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BDDB" w14:textId="77777777" w:rsidR="004A06A5" w:rsidRDefault="004A06A5" w:rsidP="004A06A5">
      <w:pPr>
        <w:pBdr>
          <w:bottom w:val="single" w:sz="8" w:space="4" w:color="4F81BD"/>
        </w:pBdr>
        <w:spacing w:after="300"/>
        <w:contextualSpacing/>
        <w:jc w:val="right"/>
        <w:rPr>
          <w:rFonts w:ascii="Arial" w:eastAsia="MS Gothic" w:hAnsi="Arial" w:cs="Arial"/>
          <w:b/>
          <w:spacing w:val="5"/>
          <w:kern w:val="28"/>
          <w:sz w:val="52"/>
          <w:szCs w:val="52"/>
          <w:lang w:val="es-ES_tradnl"/>
          <w14:ligatures w14:val="none"/>
        </w:rPr>
      </w:pPr>
    </w:p>
    <w:p w14:paraId="3DE80BCB" w14:textId="5222DADA" w:rsidR="004A06A5" w:rsidRPr="004A06A5" w:rsidRDefault="004A06A5" w:rsidP="004A06A5">
      <w:pPr>
        <w:pBdr>
          <w:bottom w:val="single" w:sz="8" w:space="4" w:color="4F81BD"/>
        </w:pBdr>
        <w:spacing w:after="300"/>
        <w:contextualSpacing/>
        <w:jc w:val="right"/>
        <w:rPr>
          <w:rFonts w:ascii="Arial" w:eastAsia="MS Gothic" w:hAnsi="Arial" w:cs="Arial"/>
          <w:b/>
          <w:spacing w:val="5"/>
          <w:kern w:val="28"/>
          <w:sz w:val="52"/>
          <w:szCs w:val="52"/>
          <w:lang w:val="es-ES_tradnl"/>
          <w14:ligatures w14:val="none"/>
        </w:rPr>
      </w:pPr>
      <w:r w:rsidRPr="004A06A5">
        <w:rPr>
          <w:rFonts w:ascii="Arial" w:eastAsia="MS Gothic" w:hAnsi="Arial" w:cs="Arial"/>
          <w:b/>
          <w:spacing w:val="5"/>
          <w:kern w:val="28"/>
          <w:sz w:val="52"/>
          <w:szCs w:val="52"/>
          <w:lang w:val="es-ES_tradnl"/>
          <w14:ligatures w14:val="none"/>
        </w:rPr>
        <w:t>INFORME TRIMESTRAL</w:t>
      </w:r>
    </w:p>
    <w:p w14:paraId="07B95109" w14:textId="18220F48" w:rsidR="004A06A5" w:rsidRPr="004A06A5" w:rsidRDefault="00E55656" w:rsidP="004A06A5">
      <w:pPr>
        <w:pBdr>
          <w:bottom w:val="single" w:sz="8" w:space="4" w:color="4F81BD"/>
        </w:pBdr>
        <w:spacing w:after="300"/>
        <w:contextualSpacing/>
        <w:jc w:val="right"/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</w:pPr>
      <w:r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>ABRIL</w:t>
      </w:r>
      <w:r w:rsidRPr="004A06A5"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 xml:space="preserve">- </w:t>
      </w:r>
      <w:r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 xml:space="preserve">MAYO </w:t>
      </w:r>
      <w:r w:rsidRPr="004A06A5"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 xml:space="preserve">- </w:t>
      </w:r>
      <w:r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>JUNIO</w:t>
      </w:r>
      <w:r w:rsidRPr="004A06A5"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 xml:space="preserve"> </w:t>
      </w:r>
      <w:r w:rsidR="004A06A5" w:rsidRPr="004A06A5"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>202</w:t>
      </w:r>
      <w:r w:rsidR="001A432E"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>6</w:t>
      </w:r>
      <w:r w:rsidR="004A06A5" w:rsidRPr="004A06A5">
        <w:rPr>
          <w:rFonts w:ascii="Arial" w:eastAsia="MS Gothic" w:hAnsi="Arial" w:cs="Arial"/>
          <w:b/>
          <w:i/>
          <w:spacing w:val="5"/>
          <w:kern w:val="28"/>
          <w:sz w:val="16"/>
          <w:szCs w:val="16"/>
          <w:lang w:val="es-ES_tradnl"/>
          <w14:ligatures w14:val="none"/>
        </w:rPr>
        <w:t xml:space="preserve"> </w:t>
      </w:r>
    </w:p>
    <w:p w14:paraId="2EF5946F" w14:textId="542B5396" w:rsidR="00016A48" w:rsidRDefault="004A06A5" w:rsidP="00016A48">
      <w:pPr>
        <w:pStyle w:val="Sinespaciado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0F32C52F" wp14:editId="2CB901D3">
            <wp:simplePos x="0" y="0"/>
            <wp:positionH relativeFrom="margin">
              <wp:align>center</wp:align>
            </wp:positionH>
            <wp:positionV relativeFrom="paragraph">
              <wp:posOffset>318135</wp:posOffset>
            </wp:positionV>
            <wp:extent cx="4667250" cy="4667250"/>
            <wp:effectExtent l="304800" t="304800" r="323850" b="323850"/>
            <wp:wrapNone/>
            <wp:docPr id="11312365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667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157C8" w14:textId="3CA65583" w:rsidR="004A06A5" w:rsidRPr="004A06A5" w:rsidRDefault="004A06A5" w:rsidP="004A06A5"/>
    <w:p w14:paraId="1B47CCE1" w14:textId="77777777" w:rsidR="004A06A5" w:rsidRPr="004A06A5" w:rsidRDefault="004A06A5" w:rsidP="004A06A5"/>
    <w:p w14:paraId="0113EC0B" w14:textId="77777777" w:rsidR="004A06A5" w:rsidRPr="004A06A5" w:rsidRDefault="004A06A5" w:rsidP="004A06A5"/>
    <w:p w14:paraId="318E3E97" w14:textId="77777777" w:rsidR="004A06A5" w:rsidRPr="004A06A5" w:rsidRDefault="004A06A5" w:rsidP="004A06A5"/>
    <w:p w14:paraId="67179B4E" w14:textId="77777777" w:rsidR="004A06A5" w:rsidRPr="004A06A5" w:rsidRDefault="004A06A5" w:rsidP="004A06A5"/>
    <w:p w14:paraId="1BBC21A9" w14:textId="77777777" w:rsidR="004A06A5" w:rsidRPr="004A06A5" w:rsidRDefault="004A06A5" w:rsidP="004A06A5"/>
    <w:p w14:paraId="6814C6C0" w14:textId="77777777" w:rsidR="004A06A5" w:rsidRPr="004A06A5" w:rsidRDefault="004A06A5" w:rsidP="004A06A5"/>
    <w:p w14:paraId="70C3DB3B" w14:textId="77777777" w:rsidR="004A06A5" w:rsidRPr="004A06A5" w:rsidRDefault="004A06A5" w:rsidP="004A06A5"/>
    <w:p w14:paraId="344F7ED0" w14:textId="77777777" w:rsidR="004A06A5" w:rsidRPr="004A06A5" w:rsidRDefault="004A06A5" w:rsidP="004A06A5"/>
    <w:p w14:paraId="434B8E00" w14:textId="77777777" w:rsidR="004A06A5" w:rsidRPr="004A06A5" w:rsidRDefault="004A06A5" w:rsidP="004A06A5"/>
    <w:p w14:paraId="67EB74A1" w14:textId="77777777" w:rsidR="004A06A5" w:rsidRPr="004A06A5" w:rsidRDefault="004A06A5" w:rsidP="004A06A5"/>
    <w:p w14:paraId="6E6B1F92" w14:textId="77777777" w:rsidR="004A06A5" w:rsidRPr="004A06A5" w:rsidRDefault="004A06A5" w:rsidP="004A06A5"/>
    <w:p w14:paraId="0C48DA4F" w14:textId="77777777" w:rsidR="004A06A5" w:rsidRPr="004A06A5" w:rsidRDefault="004A06A5" w:rsidP="004A06A5"/>
    <w:p w14:paraId="297414FB" w14:textId="77777777" w:rsidR="004A06A5" w:rsidRPr="004A06A5" w:rsidRDefault="004A06A5" w:rsidP="004A06A5"/>
    <w:p w14:paraId="23599959" w14:textId="77777777" w:rsidR="004A06A5" w:rsidRPr="004A06A5" w:rsidRDefault="004A06A5" w:rsidP="004A06A5"/>
    <w:p w14:paraId="6147C5B8" w14:textId="77777777" w:rsidR="004A06A5" w:rsidRPr="004A06A5" w:rsidRDefault="004A06A5" w:rsidP="004A06A5"/>
    <w:p w14:paraId="560721F0" w14:textId="77777777" w:rsidR="004A06A5" w:rsidRPr="004A06A5" w:rsidRDefault="004A06A5" w:rsidP="004A06A5"/>
    <w:p w14:paraId="29EDC6E5" w14:textId="77777777" w:rsidR="004A06A5" w:rsidRPr="004A06A5" w:rsidRDefault="004A06A5" w:rsidP="004A06A5"/>
    <w:p w14:paraId="2C00FEA0" w14:textId="77777777" w:rsidR="004A06A5" w:rsidRPr="004A06A5" w:rsidRDefault="004A06A5" w:rsidP="004A06A5"/>
    <w:p w14:paraId="3477C0D9" w14:textId="77777777" w:rsidR="004A06A5" w:rsidRPr="004A06A5" w:rsidRDefault="004A06A5" w:rsidP="004A06A5"/>
    <w:p w14:paraId="1294D010" w14:textId="77777777" w:rsidR="004A06A5" w:rsidRPr="004A06A5" w:rsidRDefault="004A06A5" w:rsidP="004A06A5"/>
    <w:p w14:paraId="534F3AEE" w14:textId="77777777" w:rsidR="004A06A5" w:rsidRPr="004A06A5" w:rsidRDefault="004A06A5" w:rsidP="004A06A5"/>
    <w:p w14:paraId="5F5936FC" w14:textId="77777777" w:rsidR="004A06A5" w:rsidRPr="004A06A5" w:rsidRDefault="004A06A5" w:rsidP="004A06A5"/>
    <w:p w14:paraId="04DB4973" w14:textId="77777777" w:rsidR="004A06A5" w:rsidRPr="004A06A5" w:rsidRDefault="004A06A5" w:rsidP="004A06A5"/>
    <w:p w14:paraId="12AFB138" w14:textId="77777777" w:rsidR="004A06A5" w:rsidRPr="004A06A5" w:rsidRDefault="004A06A5" w:rsidP="004A06A5"/>
    <w:p w14:paraId="05710BDC" w14:textId="77777777" w:rsidR="004A06A5" w:rsidRPr="004A06A5" w:rsidRDefault="004A06A5" w:rsidP="004A06A5"/>
    <w:p w14:paraId="31B0DFD5" w14:textId="77777777" w:rsidR="004A06A5" w:rsidRPr="004A06A5" w:rsidRDefault="004A06A5" w:rsidP="004A06A5"/>
    <w:p w14:paraId="169ABABB" w14:textId="77777777" w:rsidR="004A06A5" w:rsidRPr="004A06A5" w:rsidRDefault="004A06A5" w:rsidP="004A06A5"/>
    <w:p w14:paraId="443A57AE" w14:textId="77777777" w:rsidR="004A06A5" w:rsidRPr="004A06A5" w:rsidRDefault="004A06A5" w:rsidP="004A06A5">
      <w:bookmarkStart w:id="0" w:name="_Hlk218506851"/>
    </w:p>
    <w:p w14:paraId="4F271AC3" w14:textId="0C55C994" w:rsidR="004A06A5" w:rsidRPr="004A06A5" w:rsidRDefault="004A06A5" w:rsidP="004A06A5">
      <w:pPr>
        <w:jc w:val="center"/>
        <w:rPr>
          <w:rFonts w:ascii="Arial" w:eastAsia="MS Mincho" w:hAnsi="Arial" w:cs="Arial"/>
          <w:b/>
          <w:kern w:val="0"/>
          <w:sz w:val="28"/>
          <w:szCs w:val="28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sz w:val="28"/>
          <w:szCs w:val="28"/>
          <w:lang w:val="es-ES_tradnl" w:eastAsia="es-ES"/>
          <w14:ligatures w14:val="none"/>
        </w:rPr>
        <w:t xml:space="preserve"> Yuliana Livier Vargas de la Torre</w:t>
      </w:r>
    </w:p>
    <w:p w14:paraId="293F23E3" w14:textId="7BCCDD1B" w:rsidR="0057072A" w:rsidRDefault="004A06A5" w:rsidP="0057072A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REGIDOR</w:t>
      </w:r>
      <w:r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A</w:t>
      </w: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 </w:t>
      </w:r>
      <w:r w:rsidR="0057072A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Del H. Ayuntamiento De Zapotlán El Grande </w:t>
      </w:r>
    </w:p>
    <w:p w14:paraId="4D3D0EF1" w14:textId="77777777" w:rsidR="0057072A" w:rsidRDefault="0057072A" w:rsidP="0057072A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bookmarkEnd w:id="0"/>
    <w:p w14:paraId="6C868BFD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482CEAB3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07420913" w14:textId="5AD0759D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6694A41A" w14:textId="0A3CFB94" w:rsidR="004A06A5" w:rsidRDefault="004A06A5" w:rsidP="004A06A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2A5CE4B" wp14:editId="636264B7">
            <wp:simplePos x="0" y="0"/>
            <wp:positionH relativeFrom="margin">
              <wp:align>center</wp:align>
            </wp:positionH>
            <wp:positionV relativeFrom="paragraph">
              <wp:posOffset>1148715</wp:posOffset>
            </wp:positionV>
            <wp:extent cx="4733925" cy="3152794"/>
            <wp:effectExtent l="0" t="0" r="0" b="9525"/>
            <wp:wrapNone/>
            <wp:docPr id="48762938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52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AE9F0" w14:textId="77777777" w:rsidR="004A06A5" w:rsidRPr="004A06A5" w:rsidRDefault="004A06A5" w:rsidP="004A06A5"/>
    <w:p w14:paraId="0C06603E" w14:textId="77777777" w:rsidR="004A06A5" w:rsidRPr="004A06A5" w:rsidRDefault="004A06A5" w:rsidP="004A06A5"/>
    <w:p w14:paraId="7C46302B" w14:textId="77777777" w:rsidR="004A06A5" w:rsidRPr="004A06A5" w:rsidRDefault="004A06A5" w:rsidP="004A06A5"/>
    <w:p w14:paraId="0729BD70" w14:textId="77777777" w:rsidR="004A06A5" w:rsidRPr="004A06A5" w:rsidRDefault="004A06A5" w:rsidP="004A06A5"/>
    <w:p w14:paraId="4B510D78" w14:textId="77777777" w:rsidR="004A06A5" w:rsidRPr="004A06A5" w:rsidRDefault="004A06A5" w:rsidP="004A06A5"/>
    <w:p w14:paraId="35506851" w14:textId="77777777" w:rsidR="004A06A5" w:rsidRPr="004A06A5" w:rsidRDefault="004A06A5" w:rsidP="004A06A5"/>
    <w:p w14:paraId="774CAE46" w14:textId="77777777" w:rsidR="004A06A5" w:rsidRPr="004A06A5" w:rsidRDefault="004A06A5" w:rsidP="004A06A5"/>
    <w:p w14:paraId="050F0BD5" w14:textId="77777777" w:rsidR="004A06A5" w:rsidRPr="004A06A5" w:rsidRDefault="004A06A5" w:rsidP="004A06A5"/>
    <w:p w14:paraId="623E924F" w14:textId="77777777" w:rsidR="004A06A5" w:rsidRPr="004A06A5" w:rsidRDefault="004A06A5" w:rsidP="004A06A5"/>
    <w:p w14:paraId="605AAF59" w14:textId="77777777" w:rsidR="004A06A5" w:rsidRPr="004A06A5" w:rsidRDefault="004A06A5" w:rsidP="004A06A5"/>
    <w:p w14:paraId="01CFA427" w14:textId="77777777" w:rsidR="004A06A5" w:rsidRPr="004A06A5" w:rsidRDefault="004A06A5" w:rsidP="004A06A5"/>
    <w:p w14:paraId="44FBF5FD" w14:textId="77777777" w:rsidR="004A06A5" w:rsidRPr="004A06A5" w:rsidRDefault="004A06A5" w:rsidP="004A06A5"/>
    <w:p w14:paraId="7C975E8F" w14:textId="77777777" w:rsidR="004A06A5" w:rsidRPr="004A06A5" w:rsidRDefault="004A06A5" w:rsidP="004A06A5"/>
    <w:p w14:paraId="4780B56A" w14:textId="77777777" w:rsidR="004A06A5" w:rsidRPr="004A06A5" w:rsidRDefault="004A06A5" w:rsidP="004A06A5"/>
    <w:p w14:paraId="6F6ED67D" w14:textId="77777777" w:rsidR="004A06A5" w:rsidRPr="004A06A5" w:rsidRDefault="004A06A5" w:rsidP="004A06A5"/>
    <w:p w14:paraId="2740700F" w14:textId="77777777" w:rsidR="004A06A5" w:rsidRPr="004A06A5" w:rsidRDefault="004A06A5" w:rsidP="004A06A5"/>
    <w:p w14:paraId="1CD7C401" w14:textId="77777777" w:rsidR="004A06A5" w:rsidRPr="004A06A5" w:rsidRDefault="004A06A5" w:rsidP="004A06A5"/>
    <w:p w14:paraId="0566F48E" w14:textId="77777777" w:rsidR="004A06A5" w:rsidRPr="004A06A5" w:rsidRDefault="004A06A5" w:rsidP="004A06A5"/>
    <w:p w14:paraId="4E9FEF1A" w14:textId="77777777" w:rsidR="004A06A5" w:rsidRPr="004A06A5" w:rsidRDefault="004A06A5" w:rsidP="004A06A5"/>
    <w:p w14:paraId="0FA068C2" w14:textId="77777777" w:rsidR="004A06A5" w:rsidRPr="004A06A5" w:rsidRDefault="004A06A5" w:rsidP="004A06A5"/>
    <w:p w14:paraId="7985F695" w14:textId="77777777" w:rsidR="004A06A5" w:rsidRPr="004A06A5" w:rsidRDefault="004A06A5" w:rsidP="004A06A5"/>
    <w:p w14:paraId="0D369B08" w14:textId="77777777" w:rsidR="004A06A5" w:rsidRPr="004A06A5" w:rsidRDefault="004A06A5" w:rsidP="004A06A5"/>
    <w:p w14:paraId="53223337" w14:textId="77777777" w:rsidR="004A06A5" w:rsidRPr="004A06A5" w:rsidRDefault="004A06A5" w:rsidP="004A06A5"/>
    <w:p w14:paraId="2619E2F5" w14:textId="77777777" w:rsidR="004A06A5" w:rsidRPr="004A06A5" w:rsidRDefault="004A06A5" w:rsidP="004A06A5"/>
    <w:p w14:paraId="7868186B" w14:textId="77777777" w:rsidR="004A06A5" w:rsidRPr="004A06A5" w:rsidRDefault="004A06A5" w:rsidP="004A06A5"/>
    <w:p w14:paraId="0E2895E1" w14:textId="77777777" w:rsidR="004A06A5" w:rsidRPr="004A06A5" w:rsidRDefault="004A06A5" w:rsidP="004A06A5"/>
    <w:p w14:paraId="1D9DCC8F" w14:textId="77777777" w:rsidR="004A06A5" w:rsidRPr="004A06A5" w:rsidRDefault="004A06A5" w:rsidP="004A06A5"/>
    <w:p w14:paraId="738DAF40" w14:textId="77777777" w:rsidR="004A06A5" w:rsidRPr="004A06A5" w:rsidRDefault="004A06A5" w:rsidP="004A06A5"/>
    <w:p w14:paraId="1D89200A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sz w:val="28"/>
          <w:szCs w:val="28"/>
          <w:lang w:val="es-ES_tradnl" w:eastAsia="es-ES"/>
          <w14:ligatures w14:val="none"/>
        </w:rPr>
        <w:t xml:space="preserve"> </w:t>
      </w:r>
      <w:r w:rsidRPr="004A06A5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>Yuliana Livier Vargas de la Torre</w:t>
      </w:r>
    </w:p>
    <w:p w14:paraId="52A8C783" w14:textId="77777777" w:rsidR="004A06A5" w:rsidRPr="004A06A5" w:rsidRDefault="004A06A5" w:rsidP="004A06A5">
      <w:pPr>
        <w:jc w:val="center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309EE7CA" w14:textId="77777777" w:rsidR="004A06A5" w:rsidRP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REGIDOR</w:t>
      </w:r>
      <w:r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A</w:t>
      </w: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 PRESIDENT</w:t>
      </w:r>
      <w:r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A</w:t>
      </w: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 DE LA COMISIÓN EDILICIA PERMANENTE</w:t>
      </w:r>
    </w:p>
    <w:p w14:paraId="5B2F0726" w14:textId="77777777" w:rsidR="004A06A5" w:rsidRP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DE DESARROLLO HUMANO, SALUD PÚBLICA E HIGIENE Y</w:t>
      </w:r>
    </w:p>
    <w:p w14:paraId="363223AF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COMBATE A LAS ADICCIONES</w:t>
      </w:r>
    </w:p>
    <w:p w14:paraId="41D204B0" w14:textId="2FF48510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194E7E54" w14:textId="094F4465" w:rsidR="0057072A" w:rsidRDefault="0057072A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Y </w:t>
      </w:r>
    </w:p>
    <w:p w14:paraId="27C8D542" w14:textId="77777777" w:rsidR="0057072A" w:rsidRDefault="0057072A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3D845F95" w14:textId="335C46C2" w:rsidR="0057072A" w:rsidRDefault="0057072A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57072A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DE LA COMISIÓN EDILICIA DE TRÁNSITO Y PROTECCIÓN CIVIL.</w:t>
      </w:r>
    </w:p>
    <w:p w14:paraId="7EE51D8D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730C2576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69BB87B3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1123767B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4207CF32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02AF1FF6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603E1CA1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4755D0AF" w14:textId="43731A1D" w:rsidR="004A06A5" w:rsidRDefault="004A06A5" w:rsidP="005B0206">
      <w:pPr>
        <w:jc w:val="center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50C86608" w14:textId="37678815" w:rsidR="005B0206" w:rsidRPr="009F5074" w:rsidRDefault="005B0206" w:rsidP="005B0206">
      <w:pPr>
        <w:jc w:val="center"/>
        <w:rPr>
          <w:rFonts w:ascii="Arial" w:eastAsia="MS Mincho" w:hAnsi="Arial" w:cs="Arial"/>
          <w:b/>
          <w:kern w:val="0"/>
          <w:sz w:val="40"/>
          <w:szCs w:val="40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40"/>
          <w:szCs w:val="40"/>
          <w:lang w:val="es-ES_tradnl" w:eastAsia="es-ES"/>
          <w14:ligatures w14:val="none"/>
        </w:rPr>
        <w:t xml:space="preserve">INFORMACIÓN GENERAL </w:t>
      </w:r>
    </w:p>
    <w:p w14:paraId="3882AC5E" w14:textId="77777777" w:rsidR="005B0206" w:rsidRDefault="005B0206" w:rsidP="001050AC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09A1BB1C" w14:textId="1246389D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PRESIDENTA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Permanente de Desarrollo Humano, Salud Pública e Higiene y Combate a las Adicciones.</w:t>
      </w:r>
    </w:p>
    <w:p w14:paraId="7ABE7B21" w14:textId="77777777" w:rsidR="001050AC" w:rsidRPr="009F5074" w:rsidRDefault="001050AC" w:rsidP="001050AC">
      <w:pPr>
        <w:pStyle w:val="Prrafodelista"/>
        <w:ind w:left="1425"/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2947316B" w14:textId="45892409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PRESIDENTA </w:t>
      </w:r>
      <w:bookmarkStart w:id="1" w:name="_Hlk218675804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Tránsito y Protección Civil.</w:t>
      </w:r>
      <w:bookmarkEnd w:id="1"/>
    </w:p>
    <w:p w14:paraId="0C63B6CB" w14:textId="77777777" w:rsidR="009F5074" w:rsidRP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5D199C80" w14:textId="365E645A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VOCAL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Deportes, Recreación y Atención a la Juventud.</w:t>
      </w:r>
    </w:p>
    <w:p w14:paraId="57D11E50" w14:textId="77777777" w:rsidR="009F5074" w:rsidRPr="009F5074" w:rsidRDefault="009F5074" w:rsidP="009F5074">
      <w:pPr>
        <w:pStyle w:val="Prrafodelista"/>
        <w:ind w:left="1425"/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2C718C32" w14:textId="58A098DB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VOCAL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Estacionamientos.</w:t>
      </w:r>
    </w:p>
    <w:p w14:paraId="10CB5E0A" w14:textId="77777777" w:rsidR="009F5074" w:rsidRP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3E23F952" w14:textId="02DDABF8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VOCAL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Mercados y Centrales de Abasto. </w:t>
      </w:r>
    </w:p>
    <w:p w14:paraId="71DB584B" w14:textId="77777777" w:rsidR="009F5074" w:rsidRP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572311CB" w14:textId="31320A02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VOCAL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Innovación, Ciencia y Tecnología</w:t>
      </w:r>
      <w:r w:rsid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.</w:t>
      </w:r>
    </w:p>
    <w:p w14:paraId="711A8C70" w14:textId="77777777" w:rsidR="009F5074" w:rsidRPr="009F5074" w:rsidRDefault="009F5074" w:rsidP="009F5074">
      <w:pPr>
        <w:pStyle w:val="Prrafodelista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65A4749D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47D9BEF0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2770C033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7050FBC9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1BE20D9D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572DC9E5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31D680FF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0AF1584B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70803564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1F98BD85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2CE2F6CD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6B0F0179" w14:textId="294E97DD" w:rsidR="009F5074" w:rsidRPr="009F5074" w:rsidRDefault="009F5074" w:rsidP="009F5074">
      <w:pPr>
        <w:pBdr>
          <w:bottom w:val="single" w:sz="8" w:space="4" w:color="4F81BD"/>
        </w:pBdr>
        <w:spacing w:after="300"/>
        <w:contextualSpacing/>
        <w:jc w:val="center"/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</w:pPr>
      <w:bookmarkStart w:id="2" w:name="_Hlk218674542"/>
      <w:r w:rsidRPr="009F5074"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  <w:lastRenderedPageBreak/>
        <w:t>INFORME DE ACTIVIDADES</w:t>
      </w:r>
    </w:p>
    <w:p w14:paraId="45734C63" w14:textId="20B3D0C2" w:rsidR="009F5074" w:rsidRP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4643034E" w14:textId="6BDF6674" w:rsidR="009F5074" w:rsidRDefault="00E55656" w:rsidP="0057072A">
      <w:pPr>
        <w:tabs>
          <w:tab w:val="left" w:pos="1200"/>
        </w:tabs>
        <w:jc w:val="center"/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</w:pPr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ABRIL</w:t>
      </w:r>
      <w:r w:rsidR="001A432E" w:rsidRPr="009F5074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 xml:space="preserve"> </w:t>
      </w:r>
      <w:r w:rsidR="009F5074" w:rsidRPr="009F5074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202</w:t>
      </w:r>
      <w:bookmarkEnd w:id="2"/>
      <w:r w:rsidR="001A432E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6</w:t>
      </w:r>
    </w:p>
    <w:p w14:paraId="07498A7E" w14:textId="02B9F5DC" w:rsidR="002912F2" w:rsidRPr="002912F2" w:rsidRDefault="00AC58F7" w:rsidP="002912F2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MUSEOGRAFICA JOSE CLEMENTE OROZCO</w:t>
      </w:r>
    </w:p>
    <w:p w14:paraId="5FED0755" w14:textId="2B6BDF31" w:rsidR="00AC58F7" w:rsidRPr="00AC58F7" w:rsidRDefault="00AC58F7" w:rsidP="00AC58F7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AC58F7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DEL CONSEJO MUNICIPAL DE SALUD</w:t>
      </w:r>
      <w: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 xml:space="preserve"> </w:t>
      </w:r>
    </w:p>
    <w:p w14:paraId="10E56BC6" w14:textId="36E61D70" w:rsidR="002912F2" w:rsidRDefault="00AC58F7" w:rsidP="002912F2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08</w:t>
      </w:r>
      <w:r w:rsidR="002912F2" w:rsidRPr="002912F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3466B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4</w:t>
      </w:r>
      <w:r w:rsidR="000167B5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 xml:space="preserve"> </w:t>
      </w:r>
      <w:r w:rsidR="002912F2" w:rsidRPr="002912F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3466B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B62F62E" w14:textId="5EF2E7AC" w:rsidR="0099084D" w:rsidRPr="002912F2" w:rsidRDefault="00AC58F7" w:rsidP="002912F2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AC58F7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1" wp14:anchorId="0CDD244B" wp14:editId="37F8CC4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191125" cy="2593975"/>
            <wp:effectExtent l="0" t="0" r="9525" b="0"/>
            <wp:wrapSquare wrapText="bothSides"/>
            <wp:docPr id="7474833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8332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237" cy="2597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0FD71" w14:textId="4658FD1C" w:rsidR="009F5074" w:rsidRDefault="009F5074" w:rsidP="009F5074">
      <w:pPr>
        <w:tabs>
          <w:tab w:val="left" w:pos="1200"/>
        </w:tabs>
        <w:jc w:val="both"/>
        <w:rPr>
          <w:rFonts w:ascii="Arial" w:eastAsia="Malgun Gothic" w:hAnsi="Arial" w:cs="Arial"/>
          <w:color w:val="C00000"/>
          <w:sz w:val="28"/>
          <w:szCs w:val="28"/>
        </w:rPr>
      </w:pPr>
    </w:p>
    <w:p w14:paraId="6632656E" w14:textId="03DDFF93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78E703FF" w14:textId="14109890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4C3EFB7A" w14:textId="049E907A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3918E212" w14:textId="335733AA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10E0FDEC" w14:textId="5F0AD330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3BAEE4BB" w14:textId="7B8A2119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1FC86FDB" w14:textId="13837E5E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7D932CD3" w14:textId="4D9F7CC0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2BB00E73" w14:textId="77777777" w:rsid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515BA079" w14:textId="79629043" w:rsid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752C6DDD" w14:textId="77777777" w:rsid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4D022B3C" w14:textId="77777777" w:rsidR="007A4C78" w:rsidRDefault="007A4C78" w:rsidP="00F208A3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6273D8B2" w14:textId="5578623F" w:rsidR="007A4C78" w:rsidRPr="007A4C78" w:rsidRDefault="007A4C78" w:rsidP="007A4C78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7A4C78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MUSEOGRAFICA JOSE CLEMENTE OROZCO</w:t>
      </w:r>
      <w: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 </w:t>
      </w:r>
    </w:p>
    <w:p w14:paraId="16EA7667" w14:textId="3089928F" w:rsidR="007A4C78" w:rsidRPr="007A4C78" w:rsidRDefault="007A4C78" w:rsidP="007A4C78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7A4C78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Segunda sesión ordinaria del Consejo de Salud Municipal</w:t>
      </w:r>
    </w:p>
    <w:p w14:paraId="03D20780" w14:textId="5D3902AE" w:rsidR="0099084D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14</w:t>
      </w:r>
      <w:r w:rsidR="0099084D" w:rsidRPr="00D407A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F208A3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4</w:t>
      </w:r>
      <w:r w:rsidR="0099084D" w:rsidRPr="00D407A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F208A3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412A4F15" w14:textId="6F28A9E5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7A4C78">
        <w:rPr>
          <w:rFonts w:ascii="Arial" w:eastAsia="MS Mincho" w:hAnsi="Arial" w:cs="Arial"/>
          <w:noProof/>
          <w:kern w:val="0"/>
          <w:sz w:val="20"/>
          <w:szCs w:val="20"/>
          <w:lang w:val="es-ES_tradnl" w:eastAsia="es-MX"/>
          <w14:ligatures w14:val="none"/>
        </w:rPr>
        <w:drawing>
          <wp:anchor distT="0" distB="0" distL="114300" distR="114300" simplePos="0" relativeHeight="251741184" behindDoc="0" locked="0" layoutInCell="1" allowOverlap="1" wp14:anchorId="16257A36" wp14:editId="5262EBB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257800" cy="2366645"/>
            <wp:effectExtent l="0" t="0" r="0" b="0"/>
            <wp:wrapSquare wrapText="bothSides"/>
            <wp:docPr id="509133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331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7E73B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3F455116" w14:textId="3C588294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2031B680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6F19BB6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5A93C44B" w14:textId="73F46B76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B7CD3EC" w14:textId="1A5A2848" w:rsidR="007A4C78" w:rsidRDefault="007A4C78" w:rsidP="007A4C78">
      <w:pP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343972D9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2DA98DDE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9F55178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62AF5828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54B31DAA" w14:textId="7957BEF4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BA88603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6F1D0CB9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27EB7030" w14:textId="77777777" w:rsidR="007A4C78" w:rsidRDefault="007A4C78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1F09CF55" w14:textId="28543C41" w:rsidR="00AF636F" w:rsidRDefault="00AF636F" w:rsidP="0099084D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CABA44D" w14:textId="176C1653" w:rsidR="00AF636F" w:rsidRDefault="00AF636F" w:rsidP="0099084D">
      <w:pPr>
        <w:jc w:val="both"/>
        <w:rPr>
          <w:rFonts w:ascii="Arial" w:eastAsia="Malgun Gothic" w:hAnsi="Arial" w:cs="Arial"/>
          <w:sz w:val="28"/>
          <w:szCs w:val="28"/>
        </w:rPr>
      </w:pPr>
    </w:p>
    <w:p w14:paraId="773D0A63" w14:textId="77777777" w:rsidR="00DA1F79" w:rsidRDefault="00DA1F79" w:rsidP="0099084D">
      <w:pPr>
        <w:jc w:val="both"/>
        <w:rPr>
          <w:rFonts w:ascii="Arial" w:eastAsia="Malgun Gothic" w:hAnsi="Arial" w:cs="Arial"/>
          <w:sz w:val="28"/>
          <w:szCs w:val="28"/>
        </w:rPr>
      </w:pPr>
    </w:p>
    <w:p w14:paraId="3C458FBB" w14:textId="77777777" w:rsidR="00DA1F79" w:rsidRDefault="00DA1F79" w:rsidP="0099084D">
      <w:pPr>
        <w:jc w:val="both"/>
        <w:rPr>
          <w:rFonts w:ascii="Arial" w:eastAsia="Malgun Gothic" w:hAnsi="Arial" w:cs="Arial"/>
          <w:sz w:val="28"/>
          <w:szCs w:val="28"/>
        </w:rPr>
      </w:pPr>
    </w:p>
    <w:p w14:paraId="5122EE9A" w14:textId="77777777" w:rsidR="00DA1F79" w:rsidRDefault="00DA1F79" w:rsidP="0099084D">
      <w:pPr>
        <w:jc w:val="both"/>
        <w:rPr>
          <w:rFonts w:ascii="Arial" w:eastAsia="Malgun Gothic" w:hAnsi="Arial" w:cs="Arial"/>
          <w:sz w:val="28"/>
          <w:szCs w:val="28"/>
        </w:rPr>
      </w:pPr>
    </w:p>
    <w:p w14:paraId="3EECDDD1" w14:textId="6B982055" w:rsidR="00915FA3" w:rsidRPr="00915FA3" w:rsidRDefault="00AF636F" w:rsidP="00915FA3">
      <w:pPr>
        <w:spacing w:before="40"/>
        <w:jc w:val="both"/>
        <w:outlineLvl w:val="1"/>
        <w:rPr>
          <w:rFonts w:ascii="Arial" w:eastAsia="MS Gothic" w:hAnsi="Arial" w:cs="Arial"/>
          <w:b/>
          <w:bCs/>
          <w:i/>
          <w:kern w:val="0"/>
          <w:szCs w:val="26"/>
          <w:lang w:eastAsia="es-ES"/>
          <w14:ligatures w14:val="none"/>
        </w:rPr>
      </w:pPr>
      <w:bookmarkStart w:id="3" w:name="_Hlk219118843"/>
      <w:r w:rsidRPr="00D407AE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 xml:space="preserve">SALA DE </w:t>
      </w:r>
      <w:bookmarkEnd w:id="3"/>
      <w:r w:rsidR="00915FA3" w:rsidRPr="00915FA3">
        <w:rPr>
          <w:rFonts w:ascii="Arial" w:eastAsia="MS Gothic" w:hAnsi="Arial" w:cs="Arial"/>
          <w:b/>
          <w:bCs/>
          <w:i/>
          <w:kern w:val="0"/>
          <w:szCs w:val="26"/>
          <w:lang w:eastAsia="es-ES"/>
          <w14:ligatures w14:val="none"/>
        </w:rPr>
        <w:t>ESTACIONÓMETROS</w:t>
      </w:r>
    </w:p>
    <w:p w14:paraId="7C25653C" w14:textId="4D57084D" w:rsidR="00915FA3" w:rsidRPr="00915FA3" w:rsidRDefault="00915FA3" w:rsidP="00915FA3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915FA3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01 DEL CONSEJO MUNICIPAL DE ESTACIONÓMETROS</w:t>
      </w:r>
    </w:p>
    <w:p w14:paraId="70581B51" w14:textId="691C5C67" w:rsidR="00AF636F" w:rsidRPr="00AF636F" w:rsidRDefault="00915FA3" w:rsidP="00AF636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15</w:t>
      </w:r>
      <w:r w:rsidR="00AF636F" w:rsidRPr="00D407A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5D1B5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4</w:t>
      </w:r>
      <w:r w:rsidR="00AF636F" w:rsidRPr="00D407A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5D1B5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0E518D07" w14:textId="0011D45C" w:rsidR="00AF636F" w:rsidRDefault="00262052" w:rsidP="0099084D">
      <w:pPr>
        <w:jc w:val="both"/>
        <w:rPr>
          <w:rFonts w:ascii="Arial" w:eastAsia="Malgun Gothic" w:hAnsi="Arial" w:cs="Arial"/>
          <w:sz w:val="28"/>
          <w:szCs w:val="28"/>
        </w:rPr>
      </w:pPr>
      <w:r w:rsidRPr="00915FA3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 wp14:anchorId="15CC8034" wp14:editId="23E990C0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5238750" cy="2504440"/>
            <wp:effectExtent l="0" t="0" r="0" b="0"/>
            <wp:wrapSquare wrapText="bothSides"/>
            <wp:docPr id="363518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188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935FB" w14:textId="3E500BE5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756FF223" w14:textId="3E998A29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0E2935FB" w14:textId="2715958D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0BA8DC79" w14:textId="70D66224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7F376DC2" w14:textId="1942D75A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5AD68FFC" w14:textId="7ADC3AEA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6EDDE935" w14:textId="2009BF29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273BE46" w14:textId="0EA7F378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23318F8" w14:textId="2D70B09B" w:rsidR="00796CD1" w:rsidRDefault="00796CD1" w:rsidP="00796CD1">
      <w:pPr>
        <w:ind w:firstLine="708"/>
        <w:rPr>
          <w:rFonts w:ascii="Arial" w:eastAsia="Malgun Gothic" w:hAnsi="Arial" w:cs="Arial"/>
          <w:sz w:val="28"/>
          <w:szCs w:val="28"/>
        </w:rPr>
      </w:pPr>
    </w:p>
    <w:p w14:paraId="030298BE" w14:textId="77777777" w:rsidR="00796CD1" w:rsidRDefault="00796CD1" w:rsidP="00796CD1">
      <w:pPr>
        <w:ind w:firstLine="708"/>
        <w:rPr>
          <w:rFonts w:ascii="Arial" w:eastAsia="Malgun Gothic" w:hAnsi="Arial" w:cs="Arial"/>
          <w:sz w:val="28"/>
          <w:szCs w:val="28"/>
        </w:rPr>
      </w:pPr>
    </w:p>
    <w:p w14:paraId="44E413EA" w14:textId="16A19EE5" w:rsidR="00796CD1" w:rsidRDefault="00796CD1" w:rsidP="00796CD1">
      <w:pPr>
        <w:ind w:firstLine="708"/>
        <w:rPr>
          <w:rFonts w:ascii="Arial" w:eastAsia="Malgun Gothic" w:hAnsi="Arial" w:cs="Arial"/>
          <w:sz w:val="28"/>
          <w:szCs w:val="28"/>
        </w:rPr>
      </w:pPr>
    </w:p>
    <w:p w14:paraId="521F1E73" w14:textId="77777777" w:rsidR="00747574" w:rsidRPr="00747574" w:rsidRDefault="00747574" w:rsidP="00747574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747574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SALA MUSEOGRAFICA JOSE CLEMENTE OROZCO </w:t>
      </w:r>
    </w:p>
    <w:p w14:paraId="192D43E0" w14:textId="741FAC00" w:rsidR="00747574" w:rsidRPr="00747574" w:rsidRDefault="00747574" w:rsidP="00747574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747574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01 DEL CONSEJO MUNICIPAL DE PROTECCIÓN CIVIL</w:t>
      </w:r>
    </w:p>
    <w:p w14:paraId="61FBD23B" w14:textId="760D70F1" w:rsidR="00796CD1" w:rsidRDefault="00747574" w:rsidP="00070216">
      <w:pPr>
        <w:jc w:val="center"/>
        <w:rPr>
          <w:rFonts w:ascii="Arial" w:eastAsia="Malgun Gothic" w:hAnsi="Arial" w:cs="Arial"/>
          <w:noProof/>
          <w:sz w:val="28"/>
          <w:szCs w:val="28"/>
        </w:rPr>
      </w:pPr>
      <w:r w:rsidRPr="00747574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1" wp14:anchorId="3AAE53D8" wp14:editId="2741D733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5612130" cy="3155315"/>
            <wp:effectExtent l="0" t="0" r="9525" b="0"/>
            <wp:wrapSquare wrapText="bothSides"/>
            <wp:docPr id="2106478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786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15</w:t>
      </w:r>
      <w:r w:rsidR="00796CD1"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401CB0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4</w:t>
      </w:r>
      <w:r w:rsidR="00796CD1"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401CB0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1BD5C41E" w14:textId="1637CF03" w:rsidR="00070216" w:rsidRPr="00070216" w:rsidRDefault="00070216" w:rsidP="00070216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681251F4" w14:textId="69B496E0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5DD0D43" w14:textId="5C183B62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043D7D57" w14:textId="5E29F9C4" w:rsidR="002A2284" w:rsidRDefault="002A2284" w:rsidP="002A2284">
      <w:pPr>
        <w:rPr>
          <w:rFonts w:ascii="Arial" w:eastAsia="MS Gothic" w:hAnsi="Arial" w:cs="Arial"/>
          <w:b/>
          <w:i/>
          <w:kern w:val="0"/>
          <w:szCs w:val="26"/>
          <w:lang w:eastAsia="es-ES"/>
          <w14:ligatures w14:val="none"/>
        </w:rPr>
      </w:pPr>
      <w:r w:rsidRPr="002A2284">
        <w:rPr>
          <w:rFonts w:ascii="Arial" w:eastAsia="MS Gothic" w:hAnsi="Arial" w:cs="Arial"/>
          <w:b/>
          <w:i/>
          <w:kern w:val="0"/>
          <w:szCs w:val="26"/>
          <w:lang w:eastAsia="es-ES"/>
          <w14:ligatures w14:val="none"/>
        </w:rPr>
        <w:lastRenderedPageBreak/>
        <w:t>SALA DE JUNTAS “MARÍA ELENA LARIOS”</w:t>
      </w:r>
    </w:p>
    <w:p w14:paraId="380FC865" w14:textId="5FE62484" w:rsidR="002A2284" w:rsidRPr="002A2284" w:rsidRDefault="002A2284" w:rsidP="002A2284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2A2284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NO.02 DEL COMITÉ MUNICIPAL DE SALUD</w:t>
      </w:r>
    </w:p>
    <w:p w14:paraId="68DF0751" w14:textId="63AF611C" w:rsidR="002A2284" w:rsidRDefault="002A2284" w:rsidP="002A2284">
      <w:pPr>
        <w:jc w:val="center"/>
        <w:rPr>
          <w:rFonts w:ascii="Arial" w:eastAsia="Malgun Gothic" w:hAnsi="Arial" w:cs="Arial"/>
          <w:noProof/>
          <w:sz w:val="28"/>
          <w:szCs w:val="28"/>
        </w:rPr>
      </w:pPr>
      <w:r w:rsidRPr="002A2284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44256" behindDoc="0" locked="0" layoutInCell="1" allowOverlap="1" wp14:anchorId="798DFDA5" wp14:editId="1C4F3F73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5600700" cy="2987675"/>
            <wp:effectExtent l="0" t="0" r="0" b="3175"/>
            <wp:wrapSquare wrapText="bothSides"/>
            <wp:docPr id="8155109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1093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16</w:t>
      </w:r>
      <w:r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04</w:t>
      </w:r>
      <w:r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C546649" w14:textId="77777777" w:rsidR="002072E8" w:rsidRDefault="002072E8" w:rsidP="00796CD1">
      <w:pPr>
        <w:rPr>
          <w:rFonts w:ascii="Arial" w:eastAsia="Malgun Gothic" w:hAnsi="Arial" w:cs="Arial"/>
          <w:sz w:val="28"/>
          <w:szCs w:val="28"/>
        </w:rPr>
      </w:pPr>
    </w:p>
    <w:p w14:paraId="780CD0F3" w14:textId="77777777" w:rsidR="002072E8" w:rsidRDefault="002072E8" w:rsidP="00796CD1">
      <w:pPr>
        <w:rPr>
          <w:rFonts w:ascii="Arial" w:eastAsia="Malgun Gothic" w:hAnsi="Arial" w:cs="Arial"/>
          <w:sz w:val="28"/>
          <w:szCs w:val="28"/>
        </w:rPr>
      </w:pPr>
    </w:p>
    <w:p w14:paraId="4A0774FD" w14:textId="77777777" w:rsidR="003E7B6B" w:rsidRDefault="003E7B6B" w:rsidP="003E7B6B">
      <w:pPr>
        <w:rPr>
          <w:rFonts w:ascii="Arial" w:eastAsia="MS Gothic" w:hAnsi="Arial" w:cs="Arial"/>
          <w:b/>
          <w:i/>
          <w:kern w:val="0"/>
          <w:szCs w:val="26"/>
          <w:lang w:eastAsia="es-ES"/>
          <w14:ligatures w14:val="none"/>
        </w:rPr>
      </w:pPr>
      <w:r w:rsidRPr="002A2284">
        <w:rPr>
          <w:rFonts w:ascii="Arial" w:eastAsia="MS Gothic" w:hAnsi="Arial" w:cs="Arial"/>
          <w:b/>
          <w:i/>
          <w:kern w:val="0"/>
          <w:szCs w:val="26"/>
          <w:lang w:eastAsia="es-ES"/>
          <w14:ligatures w14:val="none"/>
        </w:rPr>
        <w:t>SALA DE JUNTAS “MARÍA ELENA LARIOS”</w:t>
      </w:r>
    </w:p>
    <w:p w14:paraId="5A33341E" w14:textId="758021AA" w:rsidR="003E7B6B" w:rsidRPr="003E7B6B" w:rsidRDefault="003E7B6B" w:rsidP="003E7B6B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3E7B6B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04 DE LA COMISIÓN DE ESTACIONOMETROS</w:t>
      </w:r>
    </w:p>
    <w:p w14:paraId="14D7CB77" w14:textId="75ED8CDC" w:rsidR="003E7B6B" w:rsidRDefault="003E7B6B" w:rsidP="003E7B6B">
      <w:pPr>
        <w:jc w:val="center"/>
        <w:rPr>
          <w:rFonts w:ascii="Arial" w:eastAsia="Malgun Gothic" w:hAnsi="Arial" w:cs="Arial"/>
          <w:noProof/>
          <w:sz w:val="28"/>
          <w:szCs w:val="28"/>
        </w:rPr>
      </w:pPr>
      <w:r w:rsidRPr="003E7B6B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 wp14:anchorId="02C20C5F" wp14:editId="704DDB93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5715000" cy="3213100"/>
            <wp:effectExtent l="0" t="0" r="0" b="6350"/>
            <wp:wrapSquare wrapText="bothSides"/>
            <wp:docPr id="17910321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03218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23</w:t>
      </w:r>
      <w:r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04</w:t>
      </w:r>
      <w:r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3A7655BC" w14:textId="77777777" w:rsidR="003E7B6B" w:rsidRPr="00796CD1" w:rsidRDefault="003E7B6B" w:rsidP="003E7B6B">
      <w:pPr>
        <w:jc w:val="center"/>
        <w:rPr>
          <w:rFonts w:ascii="Arial" w:eastAsia="Malgun Gothic" w:hAnsi="Arial" w:cs="Arial"/>
          <w:noProof/>
          <w:sz w:val="28"/>
          <w:szCs w:val="28"/>
        </w:rPr>
      </w:pPr>
    </w:p>
    <w:p w14:paraId="0B02719F" w14:textId="6ACFCF77" w:rsidR="00D36523" w:rsidRPr="00D36523" w:rsidRDefault="00D36523" w:rsidP="00D36523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D36523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 xml:space="preserve">SALA DE REGIDORES “ROCIÓ ELIZONDO DÍAZ” </w:t>
      </w:r>
    </w:p>
    <w:p w14:paraId="1C20B2DA" w14:textId="2D5FB680" w:rsidR="00D36523" w:rsidRPr="00D36523" w:rsidRDefault="00D36523" w:rsidP="00D36523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D36523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NO.06 DE LA COMISIÓN DE DEPORTES</w:t>
      </w:r>
    </w:p>
    <w:p w14:paraId="77A891D7" w14:textId="74A576C2" w:rsidR="002A2284" w:rsidRDefault="00D36523" w:rsidP="002A2284">
      <w:pPr>
        <w:jc w:val="center"/>
        <w:rPr>
          <w:rFonts w:ascii="Arial" w:eastAsia="Malgun Gothic" w:hAnsi="Arial" w:cs="Arial"/>
          <w:noProof/>
          <w:sz w:val="28"/>
          <w:szCs w:val="28"/>
        </w:rPr>
      </w:pPr>
      <w:r w:rsidRPr="00D36523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45280" behindDoc="0" locked="0" layoutInCell="1" allowOverlap="1" wp14:anchorId="4764702D" wp14:editId="1E28BFB5">
            <wp:simplePos x="0" y="0"/>
            <wp:positionH relativeFrom="margin">
              <wp:align>right</wp:align>
            </wp:positionH>
            <wp:positionV relativeFrom="paragraph">
              <wp:posOffset>250190</wp:posOffset>
            </wp:positionV>
            <wp:extent cx="5619750" cy="2780665"/>
            <wp:effectExtent l="0" t="0" r="0" b="635"/>
            <wp:wrapSquare wrapText="bothSides"/>
            <wp:docPr id="5335871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8711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23</w:t>
      </w:r>
      <w:r w:rsidR="002A2284"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2A228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04</w:t>
      </w:r>
      <w:r w:rsidR="002A2284"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2A228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3F395A39" w14:textId="300616CD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1E51743" w14:textId="6F546436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E8E913B" w14:textId="77777777" w:rsidR="00D20C74" w:rsidRDefault="00D20C74" w:rsidP="00D20C74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8248DF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AYUNTAMIENTO.</w:t>
      </w:r>
    </w:p>
    <w:p w14:paraId="2586182C" w14:textId="0FF48A89" w:rsidR="00D047D0" w:rsidRDefault="00D047D0" w:rsidP="00D047D0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D047D0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NO. 57 DE AYUNTAMIENTO, AYUNTAMIENTO INFANTIL 2026</w:t>
      </w:r>
    </w:p>
    <w:p w14:paraId="38478765" w14:textId="1550B5B9" w:rsidR="00D20C74" w:rsidRDefault="00D047D0" w:rsidP="00D047D0">
      <w:pPr>
        <w:jc w:val="center"/>
        <w:rPr>
          <w:rFonts w:ascii="Arial" w:eastAsia="Malgun Gothic" w:hAnsi="Arial" w:cs="Arial"/>
          <w:noProof/>
          <w:sz w:val="28"/>
          <w:szCs w:val="28"/>
        </w:rPr>
      </w:pPr>
      <w:r w:rsidRPr="00D047D0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47328" behindDoc="0" locked="0" layoutInCell="1" allowOverlap="1" wp14:anchorId="7A69D042" wp14:editId="1B621E15">
            <wp:simplePos x="0" y="0"/>
            <wp:positionH relativeFrom="margin">
              <wp:align>left</wp:align>
            </wp:positionH>
            <wp:positionV relativeFrom="paragraph">
              <wp:posOffset>248285</wp:posOffset>
            </wp:positionV>
            <wp:extent cx="5581650" cy="2990850"/>
            <wp:effectExtent l="0" t="0" r="0" b="0"/>
            <wp:wrapSquare wrapText="bothSides"/>
            <wp:docPr id="7436706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7062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C7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9</w:t>
      </w:r>
      <w:r w:rsidR="00D20C74"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D20C7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04</w:t>
      </w:r>
      <w:r w:rsidR="00D20C74"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D20C7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FFCBA8C" w14:textId="21069A0D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346795AD" w14:textId="7E53B04D" w:rsid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536E9AFC" w14:textId="77777777" w:rsidR="002A2284" w:rsidRDefault="002A2284" w:rsidP="00796CD1">
      <w:pPr>
        <w:rPr>
          <w:rFonts w:ascii="Arial" w:eastAsia="Malgun Gothic" w:hAnsi="Arial" w:cs="Arial"/>
          <w:sz w:val="28"/>
          <w:szCs w:val="28"/>
        </w:rPr>
      </w:pPr>
    </w:p>
    <w:p w14:paraId="1A592744" w14:textId="77777777" w:rsidR="000F1CB0" w:rsidRDefault="000F1CB0" w:rsidP="000F1CB0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8248DF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AYUNTAMIENTO.</w:t>
      </w:r>
    </w:p>
    <w:p w14:paraId="204A0C9E" w14:textId="4FE116DD" w:rsidR="000F1CB0" w:rsidRPr="000F1CB0" w:rsidRDefault="000F1CB0" w:rsidP="000F1CB0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0F1CB0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DE AYUNTAMIENTO NO. 29</w:t>
      </w:r>
    </w:p>
    <w:p w14:paraId="755A2E9C" w14:textId="29CB4D46" w:rsidR="000F1CB0" w:rsidRDefault="000F1CB0" w:rsidP="000F1CB0">
      <w:pPr>
        <w:jc w:val="center"/>
        <w:rPr>
          <w:rFonts w:ascii="Arial" w:eastAsia="Malgun Gothic" w:hAnsi="Arial" w:cs="Arial"/>
          <w:noProof/>
          <w:sz w:val="28"/>
          <w:szCs w:val="28"/>
        </w:rPr>
      </w:pPr>
      <w:r w:rsidRPr="000F1CB0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 wp14:anchorId="769E31F3" wp14:editId="79F732BB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5612130" cy="3155315"/>
            <wp:effectExtent l="0" t="0" r="7620" b="6985"/>
            <wp:wrapSquare wrapText="bothSides"/>
            <wp:docPr id="13565309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3096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30</w:t>
      </w:r>
      <w:r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04</w:t>
      </w:r>
      <w:r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23CFC114" w14:textId="70B33E7C" w:rsidR="00D047D0" w:rsidRDefault="00D047D0" w:rsidP="00796CD1">
      <w:pPr>
        <w:rPr>
          <w:rFonts w:ascii="Arial" w:eastAsia="Malgun Gothic" w:hAnsi="Arial" w:cs="Arial"/>
          <w:sz w:val="28"/>
          <w:szCs w:val="28"/>
        </w:rPr>
      </w:pPr>
    </w:p>
    <w:p w14:paraId="58AC1977" w14:textId="77777777" w:rsidR="008248DF" w:rsidRDefault="008248DF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28B24C68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7360AEB8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48A63B8D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4AD0D894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40B4FF55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6F08BA29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2AF76B21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4B3BEFE9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34444B08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6D71826C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7E6F719C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37B4A628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303D1525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4D9FBC52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54B1CE03" w14:textId="77777777" w:rsidR="00DA1F79" w:rsidRDefault="00DA1F79" w:rsidP="00467FD0">
      <w:pPr>
        <w:tabs>
          <w:tab w:val="left" w:pos="3765"/>
        </w:tabs>
        <w:rPr>
          <w:rFonts w:ascii="Arial" w:eastAsia="Malgun Gothic" w:hAnsi="Arial" w:cs="Arial"/>
          <w:sz w:val="28"/>
          <w:szCs w:val="28"/>
        </w:rPr>
      </w:pPr>
    </w:p>
    <w:p w14:paraId="5D9C460A" w14:textId="77777777" w:rsidR="00DA1F79" w:rsidRDefault="00DA1F79" w:rsidP="00467FD0">
      <w:pPr>
        <w:tabs>
          <w:tab w:val="left" w:pos="3765"/>
        </w:tabs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4C07175" w14:textId="1F405220" w:rsidR="004160AF" w:rsidRPr="009F5074" w:rsidRDefault="004160AF" w:rsidP="004160AF">
      <w:pPr>
        <w:pBdr>
          <w:bottom w:val="single" w:sz="8" w:space="4" w:color="4F81BD"/>
        </w:pBdr>
        <w:spacing w:after="300"/>
        <w:contextualSpacing/>
        <w:jc w:val="center"/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</w:pPr>
      <w:r w:rsidRPr="009F5074"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  <w:lastRenderedPageBreak/>
        <w:t>INFORME DE ACTIVIDADES</w:t>
      </w:r>
    </w:p>
    <w:p w14:paraId="55CD62E7" w14:textId="52540BCD" w:rsidR="004160AF" w:rsidRPr="009F5074" w:rsidRDefault="004160AF" w:rsidP="004160AF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43582A1C" w14:textId="7D509E89" w:rsidR="004160AF" w:rsidRDefault="00B74FB4" w:rsidP="004160AF">
      <w:pPr>
        <w:tabs>
          <w:tab w:val="left" w:pos="1200"/>
        </w:tabs>
        <w:jc w:val="center"/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</w:pPr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MAYO</w:t>
      </w:r>
      <w:r w:rsidR="004160AF" w:rsidRPr="009F5074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 xml:space="preserve"> 202</w:t>
      </w:r>
      <w:r w:rsidR="00401CB0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6</w:t>
      </w:r>
    </w:p>
    <w:p w14:paraId="2E8F0DA4" w14:textId="592B7F9F" w:rsidR="004160AF" w:rsidRDefault="004160AF" w:rsidP="00467FD0">
      <w:pPr>
        <w:tabs>
          <w:tab w:val="left" w:pos="3765"/>
        </w:tabs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306AD5B" w14:textId="128C76C8" w:rsidR="008248DF" w:rsidRDefault="00C42E02" w:rsidP="008248D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CENTRO CULTURAL JOSÉ ROLON</w:t>
      </w:r>
    </w:p>
    <w:p w14:paraId="74BE9E9C" w14:textId="4EC39785" w:rsidR="00C42E02" w:rsidRPr="00C42E02" w:rsidRDefault="00C42E02" w:rsidP="00C42E02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C42E02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ENTREGA DE LA PRESEA MÉRITO DOCENTE JOSÉ CLEMENTE OROZCO</w:t>
      </w:r>
    </w:p>
    <w:p w14:paraId="205CE836" w14:textId="569FC252" w:rsidR="008248DF" w:rsidRDefault="008248DF" w:rsidP="008248D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8248D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C42E0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7</w:t>
      </w:r>
      <w:r w:rsidRPr="008248D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401CB0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C42E0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Pr="008248D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401CB0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2E37F9E" w14:textId="09BF1B85" w:rsidR="00467FD0" w:rsidRPr="00467FD0" w:rsidRDefault="00C42E02" w:rsidP="008248D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00B1F976" wp14:editId="7DDE34C2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248275" cy="2468245"/>
            <wp:effectExtent l="0" t="0" r="9525" b="8255"/>
            <wp:wrapSquare wrapText="bothSides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651" cy="247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 xml:space="preserve"> </w:t>
      </w:r>
    </w:p>
    <w:p w14:paraId="50B8C3E6" w14:textId="057A84BA" w:rsidR="00467FD0" w:rsidRDefault="00467FD0" w:rsidP="00467FD0">
      <w:pPr>
        <w:tabs>
          <w:tab w:val="left" w:pos="3765"/>
        </w:tabs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E10515D" w14:textId="27735AD6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FA39437" w14:textId="71144B3F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C3A8A4A" w14:textId="68AD0D11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DA597A8" w14:textId="395FFD25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9140B37" w14:textId="0E92F568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5DBDF4D" w14:textId="7ED34305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90E9B28" w14:textId="77777777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912205B" w14:textId="77777777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F685F63" w14:textId="1EC71750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85559FD" w14:textId="4A60ED0A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D802A2D" w14:textId="0E05EF08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8AFF1C0" w14:textId="60DE20B6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84D23CF" w14:textId="3B3B82E7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AD2D65E" w14:textId="13991BB4" w:rsid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BDCC583" w14:textId="6F792DBC" w:rsid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A9E4601" w14:textId="77777777" w:rsidR="00A178B6" w:rsidRDefault="00A178B6" w:rsidP="00A547D4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5DB78979" w14:textId="77777777" w:rsidR="00C42E02" w:rsidRPr="00C42E02" w:rsidRDefault="00C42E02" w:rsidP="00C42E02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C42E02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SALA DE AYUNTAMIENTO </w:t>
      </w:r>
    </w:p>
    <w:p w14:paraId="571B0FB9" w14:textId="190E0374" w:rsidR="00C42E02" w:rsidRPr="00C42E02" w:rsidRDefault="00C42E02" w:rsidP="00C42E02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C42E02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58.</w:t>
      </w:r>
    </w:p>
    <w:p w14:paraId="01CBC22E" w14:textId="2B619FF9" w:rsidR="00A547D4" w:rsidRPr="00A547D4" w:rsidRDefault="00C42E02" w:rsidP="00A547D4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C42E02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50400" behindDoc="0" locked="0" layoutInCell="1" allowOverlap="1" wp14:anchorId="388F3297" wp14:editId="63A988EF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5343525" cy="2656840"/>
            <wp:effectExtent l="0" t="0" r="9525" b="0"/>
            <wp:wrapSquare wrapText="bothSides"/>
            <wp:docPr id="18779626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6266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8B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8</w:t>
      </w:r>
      <w:r w:rsidR="00A547D4" w:rsidRP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A178B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A547D4" w:rsidRP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A178B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3DA96F87" w14:textId="665A259B" w:rsid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47A1B35" w14:textId="14863467" w:rsidR="00C42E02" w:rsidRDefault="00C42E02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6B0ACC4" w14:textId="77777777" w:rsidR="00C42E02" w:rsidRDefault="00C42E02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F2ACDB1" w14:textId="77777777" w:rsidR="002C4738" w:rsidRPr="002C4738" w:rsidRDefault="002C4738" w:rsidP="002C4738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2C4738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 xml:space="preserve">SALA MUSEOGRÁFICA JOSÉ CLEMENTE OROZCO </w:t>
      </w:r>
    </w:p>
    <w:p w14:paraId="597F4666" w14:textId="62A64C43" w:rsidR="004C2921" w:rsidRPr="004C2921" w:rsidRDefault="002C4738" w:rsidP="004C2921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2C4738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04 DEL CONSEJO MUNICIPAL DE GIROS RESTRINGIDOS SOBRE LA VENTA Y CONSUMO</w:t>
      </w:r>
      <w:r w:rsidRPr="004C2921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.</w:t>
      </w:r>
    </w:p>
    <w:p w14:paraId="6153060B" w14:textId="20C88AE5" w:rsidR="00075F8D" w:rsidRPr="00075F8D" w:rsidRDefault="00291215" w:rsidP="00075F8D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291215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51424" behindDoc="0" locked="0" layoutInCell="1" allowOverlap="1" wp14:anchorId="72DB3438" wp14:editId="302DAF44">
            <wp:simplePos x="0" y="0"/>
            <wp:positionH relativeFrom="margin">
              <wp:align>left</wp:align>
            </wp:positionH>
            <wp:positionV relativeFrom="paragraph">
              <wp:posOffset>257810</wp:posOffset>
            </wp:positionV>
            <wp:extent cx="5336540" cy="3000375"/>
            <wp:effectExtent l="0" t="0" r="0" b="9525"/>
            <wp:wrapSquare wrapText="bothSides"/>
            <wp:docPr id="1427093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935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54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38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11</w:t>
      </w:r>
      <w:r w:rsidR="00075F8D" w:rsidRPr="00075F8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4C292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2C4738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075F8D" w:rsidRPr="00075F8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4C292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5253384" w14:textId="26902D49" w:rsidR="00075F8D" w:rsidRDefault="00075F8D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A38041D" w14:textId="7F14877D" w:rsid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F39FB25" w14:textId="77777777" w:rsidR="007D6696" w:rsidRPr="007D6696" w:rsidRDefault="007D6696" w:rsidP="007D6696">
      <w:pPr>
        <w:jc w:val="both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7D6696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PATIO CENTRAL DE LA PRESIDENCIA MUNICIPAL</w:t>
      </w:r>
    </w:p>
    <w:p w14:paraId="40B417A4" w14:textId="36B19C5D" w:rsidR="007D6696" w:rsidRPr="007D6696" w:rsidRDefault="007D6696" w:rsidP="007D6696">
      <w:pPr>
        <w:jc w:val="both"/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7D6696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SOLEMNE DE AYUNTAMIENTO ENTREGA DE LA EDICIÓN 2026 DEL PREMIO MUNICIPAL MARTÍN ALEJANDRO</w:t>
      </w:r>
    </w:p>
    <w:p w14:paraId="3DA0E0EC" w14:textId="234A5EA8" w:rsidR="008E7A57" w:rsidRDefault="007D6696" w:rsidP="008E7A57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7D6696">
        <w:rPr>
          <w:rFonts w:ascii="Arial" w:eastAsia="MS Mincho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752448" behindDoc="0" locked="0" layoutInCell="1" allowOverlap="1" wp14:anchorId="3268F526" wp14:editId="445E058B">
            <wp:simplePos x="0" y="0"/>
            <wp:positionH relativeFrom="margin">
              <wp:posOffset>-60960</wp:posOffset>
            </wp:positionH>
            <wp:positionV relativeFrom="paragraph">
              <wp:posOffset>182245</wp:posOffset>
            </wp:positionV>
            <wp:extent cx="5591175" cy="2818130"/>
            <wp:effectExtent l="0" t="0" r="9525" b="1270"/>
            <wp:wrapSquare wrapText="bothSides"/>
            <wp:docPr id="17339440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13</w:t>
      </w:r>
      <w:r w:rsidR="008E7A57" w:rsidRPr="008E7A5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605F28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8E7A57" w:rsidRPr="008E7A5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605F28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B46F1BE" w14:textId="4DC5408E" w:rsidR="00926E88" w:rsidRDefault="00926E88" w:rsidP="008E7A57">
      <w:pPr>
        <w:jc w:val="center"/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5EF066E9" w14:textId="77777777" w:rsidR="00483FB9" w:rsidRDefault="00483FB9" w:rsidP="00483FB9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6D06E76" w14:textId="6DEE005B" w:rsidR="00706D9A" w:rsidRPr="00706D9A" w:rsidRDefault="00483FB9" w:rsidP="00706D9A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8248DF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 xml:space="preserve">SALA DE </w:t>
      </w:r>
      <w:r w:rsidR="00706D9A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AYUNTAMIENTO </w:t>
      </w:r>
    </w:p>
    <w:p w14:paraId="3B5E18C7" w14:textId="6FAE2034" w:rsidR="000D0075" w:rsidRPr="000D0075" w:rsidRDefault="000D0075" w:rsidP="000D0075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0D0075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DE AYUNTAMIENTO NO. 30</w:t>
      </w:r>
    </w:p>
    <w:p w14:paraId="0D9D86AA" w14:textId="576754E1" w:rsidR="00483FB9" w:rsidRPr="00A547D4" w:rsidRDefault="000D0075" w:rsidP="000D007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0D0075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53472" behindDoc="0" locked="0" layoutInCell="1" allowOverlap="1" wp14:anchorId="650FD899" wp14:editId="2F461F5B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5619750" cy="2982595"/>
            <wp:effectExtent l="0" t="0" r="0" b="8255"/>
            <wp:wrapSquare wrapText="bothSides"/>
            <wp:docPr id="16157911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79114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D9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483FB9" w:rsidRP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706D9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483FB9" w:rsidRP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706D9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1D65384" w14:textId="05870A49" w:rsid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826F916" w14:textId="77777777" w:rsidR="00F51E82" w:rsidRDefault="00F51E82" w:rsidP="00F51E82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ACC4EBB" w14:textId="77777777" w:rsidR="000D0075" w:rsidRDefault="000D0075" w:rsidP="00F51E82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24AF1F3" w14:textId="662A74E9" w:rsidR="000D0075" w:rsidRPr="000D0075" w:rsidRDefault="000D0075" w:rsidP="000D0075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0D0075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SALA DE AYUNTAMIENTO </w:t>
      </w:r>
    </w:p>
    <w:p w14:paraId="192E6D6C" w14:textId="0918A7CE" w:rsidR="000D0075" w:rsidRPr="000D0075" w:rsidRDefault="000D0075" w:rsidP="000D0075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0D0075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59</w:t>
      </w:r>
      <w: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 xml:space="preserve"> </w:t>
      </w:r>
    </w:p>
    <w:p w14:paraId="1712BAE5" w14:textId="3101F4F1" w:rsidR="00F51E82" w:rsidRDefault="008C7270" w:rsidP="00F51E82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8C7270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54496" behindDoc="0" locked="0" layoutInCell="1" allowOverlap="1" wp14:anchorId="4419595A" wp14:editId="2B5321D8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5591175" cy="3046730"/>
            <wp:effectExtent l="0" t="0" r="9525" b="1270"/>
            <wp:wrapSquare wrapText="bothSides"/>
            <wp:docPr id="10185776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77626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B1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F51E82" w:rsidRPr="00F51E8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924B1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F51E82" w:rsidRPr="00F51E8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924B1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7D954BA" w14:textId="66403D79" w:rsidR="00FB3276" w:rsidRPr="00F51E82" w:rsidRDefault="00FB3276" w:rsidP="00F51E82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69BFFEA2" w14:textId="77777777" w:rsidR="004160AF" w:rsidRDefault="004160AF" w:rsidP="008C54DA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15F71386" w14:textId="77777777" w:rsidR="00352B03" w:rsidRDefault="00352B03" w:rsidP="005A407C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352B03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SALA DE REGIDORES "ROCÍO ELIZONDO DÍAZ"</w:t>
      </w:r>
    </w:p>
    <w:p w14:paraId="3D569843" w14:textId="11D052F7" w:rsidR="008C54DA" w:rsidRPr="00CD629D" w:rsidRDefault="00CD629D" w:rsidP="00CD629D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CD629D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05 DE LA COMISIÓN DE TRÁNSITO Y PROTECCIÓN CIVIL.</w:t>
      </w:r>
    </w:p>
    <w:p w14:paraId="63138E47" w14:textId="35A92579" w:rsidR="008C54DA" w:rsidRDefault="00CD629D" w:rsidP="008C54DA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CD629D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55520" behindDoc="0" locked="0" layoutInCell="1" allowOverlap="1" wp14:anchorId="1406B117" wp14:editId="15279A32">
            <wp:simplePos x="0" y="0"/>
            <wp:positionH relativeFrom="margin">
              <wp:align>right</wp:align>
            </wp:positionH>
            <wp:positionV relativeFrom="paragraph">
              <wp:posOffset>210185</wp:posOffset>
            </wp:positionV>
            <wp:extent cx="5612130" cy="3155315"/>
            <wp:effectExtent l="0" t="0" r="7620" b="6985"/>
            <wp:wrapSquare wrapText="bothSides"/>
            <wp:docPr id="1239716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16857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4499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334499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5A407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8C54DA" w:rsidRPr="008C54D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5A407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20678DD9" w14:textId="77777777" w:rsidR="00CD629D" w:rsidRDefault="00CD629D" w:rsidP="006750C1">
      <w:pP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4838D07C" w14:textId="77777777" w:rsidR="00CD629D" w:rsidRDefault="00CD629D" w:rsidP="006750C1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2B7DDD4" w14:textId="77777777" w:rsidR="00EC7381" w:rsidRPr="00EC7381" w:rsidRDefault="00EC7381" w:rsidP="00EC7381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4" w:name="_Hlk218595265"/>
      <w:r w:rsidRPr="00EC7381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SALA DE AYUNTAMIENTO </w:t>
      </w:r>
    </w:p>
    <w:p w14:paraId="6FFB6BFD" w14:textId="62729C1E" w:rsidR="00613CCD" w:rsidRDefault="00EC7381" w:rsidP="00613CCD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EC7381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DE AYUNTAMIENTO NO. 31</w:t>
      </w:r>
    </w:p>
    <w:p w14:paraId="7022E97F" w14:textId="25F84DE4" w:rsidR="00613CCD" w:rsidRDefault="008C5C18" w:rsidP="00613CCD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8C5C18">
        <w:rPr>
          <w:rFonts w:ascii="Arial" w:eastAsia="MS Gothic" w:hAnsi="Arial" w:cs="Arial"/>
          <w:b/>
          <w:i/>
          <w:noProof/>
          <w:kern w:val="0"/>
          <w:szCs w:val="26"/>
          <w:lang w:val="es-ES_tradnl" w:eastAsia="es-ES"/>
          <w14:ligatures w14:val="none"/>
        </w:rPr>
        <w:drawing>
          <wp:anchor distT="0" distB="0" distL="114300" distR="114300" simplePos="0" relativeHeight="251756544" behindDoc="0" locked="0" layoutInCell="1" allowOverlap="1" wp14:anchorId="71468030" wp14:editId="5DAEC77B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5612130" cy="2912745"/>
            <wp:effectExtent l="0" t="0" r="7620" b="1905"/>
            <wp:wrapSquare wrapText="bothSides"/>
            <wp:docPr id="8503684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68478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CC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27/0</w:t>
      </w:r>
      <w:r w:rsidR="00EC738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613CCD" w:rsidRPr="008C54D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613CC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C66B64A" w14:textId="19DF48CB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0D69879D" w14:textId="77777777" w:rsidR="00EC7381" w:rsidRDefault="00EC7381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5079FD4C" w14:textId="77777777" w:rsidR="001F1C30" w:rsidRPr="001F1C30" w:rsidRDefault="001F1C30" w:rsidP="001F1C30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1F1C30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 xml:space="preserve">SALA DE AYUNTAMIENTO </w:t>
      </w:r>
    </w:p>
    <w:p w14:paraId="7B4A1269" w14:textId="0D238B9E" w:rsidR="001F1C30" w:rsidRPr="001F1C30" w:rsidRDefault="001F1C30" w:rsidP="001F1C30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1F1C30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60</w:t>
      </w:r>
      <w: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 xml:space="preserve"> </w:t>
      </w:r>
    </w:p>
    <w:p w14:paraId="6220A618" w14:textId="3DB0ED4B" w:rsidR="00613CCD" w:rsidRDefault="00D060F2" w:rsidP="00613CCD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D060F2">
        <w:rPr>
          <w:rFonts w:ascii="Arial" w:eastAsia="MS Gothic" w:hAnsi="Arial" w:cs="Arial"/>
          <w:b/>
          <w:i/>
          <w:noProof/>
          <w:kern w:val="0"/>
          <w:szCs w:val="26"/>
          <w:lang w:val="es-ES_tradnl" w:eastAsia="es-ES"/>
          <w14:ligatures w14:val="none"/>
        </w:rPr>
        <w:drawing>
          <wp:anchor distT="0" distB="0" distL="114300" distR="114300" simplePos="0" relativeHeight="251757568" behindDoc="0" locked="0" layoutInCell="1" allowOverlap="1" wp14:anchorId="07652D23" wp14:editId="4AB35ACA">
            <wp:simplePos x="0" y="0"/>
            <wp:positionH relativeFrom="margin">
              <wp:align>right</wp:align>
            </wp:positionH>
            <wp:positionV relativeFrom="paragraph">
              <wp:posOffset>204470</wp:posOffset>
            </wp:positionV>
            <wp:extent cx="5612130" cy="3155315"/>
            <wp:effectExtent l="0" t="0" r="7620" b="6985"/>
            <wp:wrapSquare wrapText="bothSides"/>
            <wp:docPr id="17383118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11849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3CC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27/0</w:t>
      </w:r>
      <w:r w:rsidR="001F1C30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613CCD" w:rsidRPr="008C54D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613CC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5EF494D" w14:textId="2620174A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3B26208F" w14:textId="77777777" w:rsidR="001F1C30" w:rsidRDefault="001F1C30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6A454B10" w14:textId="2A262E65" w:rsidR="00742E2E" w:rsidRDefault="00742E2E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035E260F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28A0D47A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62BA4A41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13BF397B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D83E514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61DC3D27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298929C7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5F3D851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4017F3D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7418AC6A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6ECCD209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73FEAF5B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135717B5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08046A8C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195C0AFF" w14:textId="77777777" w:rsidR="00F018F9" w:rsidRDefault="00F018F9" w:rsidP="00196695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5E28A3C0" w14:textId="77777777" w:rsidR="00F018F9" w:rsidRDefault="00F018F9" w:rsidP="0019669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1F923AFA" w14:textId="0A4AF329" w:rsidR="006750C1" w:rsidRPr="006750C1" w:rsidRDefault="006750C1" w:rsidP="006750C1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bookmarkEnd w:id="4"/>
    <w:p w14:paraId="0D5BB768" w14:textId="47BD8D44" w:rsidR="006750C1" w:rsidRDefault="006750C1" w:rsidP="006750C1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41F88FE" w14:textId="59B61A52" w:rsidR="006750C1" w:rsidRPr="006750C1" w:rsidRDefault="006750C1" w:rsidP="006750C1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B5FFA8B" w14:textId="64DF3B6B" w:rsidR="006750C1" w:rsidRPr="006750C1" w:rsidRDefault="006750C1" w:rsidP="006750C1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1528F89" w14:textId="77777777" w:rsidR="0040498F" w:rsidRDefault="0040498F" w:rsidP="0040498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2A554B5" w14:textId="5D161393" w:rsidR="004160AF" w:rsidRPr="009F5074" w:rsidRDefault="004160AF" w:rsidP="004160AF">
      <w:pPr>
        <w:pBdr>
          <w:bottom w:val="single" w:sz="8" w:space="4" w:color="4F81BD"/>
        </w:pBdr>
        <w:spacing w:after="300"/>
        <w:contextualSpacing/>
        <w:jc w:val="center"/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</w:pPr>
      <w:r w:rsidRPr="009F5074"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  <w:lastRenderedPageBreak/>
        <w:t>INFORME DE ACTIVIDADES</w:t>
      </w:r>
    </w:p>
    <w:p w14:paraId="5BAF83D0" w14:textId="77777777" w:rsidR="004160AF" w:rsidRPr="009F5074" w:rsidRDefault="004160AF" w:rsidP="004160AF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77609727" w14:textId="6EBEB73A" w:rsidR="004160AF" w:rsidRDefault="00F018F9" w:rsidP="004160AF">
      <w:pPr>
        <w:tabs>
          <w:tab w:val="left" w:pos="1200"/>
        </w:tabs>
        <w:jc w:val="center"/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</w:pPr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JUNIO</w:t>
      </w:r>
      <w:r w:rsidR="004160AF" w:rsidRPr="009F5074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 xml:space="preserve"> 202</w:t>
      </w:r>
      <w:r w:rsidR="005B5E87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6</w:t>
      </w:r>
      <w:r w:rsidR="004160AF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 xml:space="preserve"> </w:t>
      </w:r>
    </w:p>
    <w:p w14:paraId="5AEFC0BF" w14:textId="5A8C00CC" w:rsidR="0040498F" w:rsidRDefault="0040498F" w:rsidP="0040498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8621482" w14:textId="77777777" w:rsidR="0040498F" w:rsidRDefault="0040498F" w:rsidP="0040498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789AD68" w14:textId="77777777" w:rsidR="004024B5" w:rsidRPr="004024B5" w:rsidRDefault="004024B5" w:rsidP="004024B5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4024B5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REGIDORES "ROCÍO ELIZONDO DÍAZ"</w:t>
      </w:r>
    </w:p>
    <w:p w14:paraId="2D4C4BD5" w14:textId="10AFFB42" w:rsidR="004024B5" w:rsidRDefault="004024B5" w:rsidP="004024B5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4024B5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12 DE LA COMISIÓN EDILICIA DE DEPORTES, RECREACIÓN, ASUNTOS DE LA NIÑEZ Y JUV</w:t>
      </w:r>
      <w: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ENTUD</w:t>
      </w:r>
      <w:r w:rsidRPr="004024B5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.</w:t>
      </w:r>
    </w:p>
    <w:p w14:paraId="6812F60B" w14:textId="3E3CAEB5" w:rsidR="0040498F" w:rsidRDefault="0040498F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40498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9E224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3</w:t>
      </w:r>
      <w:r w:rsidRPr="0040498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4A496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4024B5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Pr="0040498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4A496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12009585" w14:textId="390732BE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4024B5">
        <w:rPr>
          <w:rFonts w:ascii="Arial" w:eastAsia="MS Mincho" w:hAnsi="Arial" w:cs="Arial"/>
          <w:noProof/>
          <w:kern w:val="0"/>
          <w:sz w:val="20"/>
          <w:szCs w:val="20"/>
          <w:lang w:val="es-ES_tradnl" w:eastAsia="es-MX"/>
          <w14:ligatures w14:val="none"/>
        </w:rPr>
        <w:drawing>
          <wp:anchor distT="0" distB="0" distL="114300" distR="114300" simplePos="0" relativeHeight="251758592" behindDoc="0" locked="0" layoutInCell="1" allowOverlap="1" wp14:anchorId="016DC8EB" wp14:editId="70A37B05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5095875" cy="2553970"/>
            <wp:effectExtent l="0" t="0" r="9525" b="0"/>
            <wp:wrapSquare wrapText="bothSides"/>
            <wp:docPr id="5354770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77028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59120" w14:textId="4ACE02D4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52D854E9" w14:textId="16DA682D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246F983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3B1CE747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98054A1" w14:textId="36B61B40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4F45A96B" w14:textId="5E0AEDF2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1BCD661" w14:textId="77777777" w:rsidR="004024B5" w:rsidRDefault="004024B5" w:rsidP="004024B5">
      <w:pPr>
        <w:jc w:val="both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6E59E59F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49348FF6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579E13FC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2B750CAA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21AEFA17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CE9B322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495F628A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17882989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C629F31" w14:textId="77777777" w:rsidR="004024B5" w:rsidRDefault="004024B5" w:rsidP="004024B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6FB753D" w14:textId="05504736" w:rsidR="009443FC" w:rsidRDefault="009443FC" w:rsidP="009443F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2F8C5F7" w14:textId="77777777" w:rsidR="00E172DF" w:rsidRDefault="00E172DF" w:rsidP="009E224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eastAsia="es-ES"/>
          <w14:ligatures w14:val="none"/>
        </w:rPr>
      </w:pPr>
      <w:r w:rsidRPr="00E172DF">
        <w:rPr>
          <w:rFonts w:ascii="Arial" w:eastAsia="MS Gothic" w:hAnsi="Arial" w:cs="Arial"/>
          <w:b/>
          <w:i/>
          <w:kern w:val="0"/>
          <w:szCs w:val="26"/>
          <w:lang w:eastAsia="es-ES"/>
          <w14:ligatures w14:val="none"/>
        </w:rPr>
        <w:t xml:space="preserve">Sala Juan S Vizcaino </w:t>
      </w:r>
    </w:p>
    <w:p w14:paraId="7AE71E84" w14:textId="77777777" w:rsidR="00E172DF" w:rsidRPr="00E172DF" w:rsidRDefault="00E172DF" w:rsidP="00E172DF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E172DF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05 del Consejo Municipal de Giros restringidos, sobre la venta y consumo</w:t>
      </w:r>
    </w:p>
    <w:p w14:paraId="08454E2F" w14:textId="29179798" w:rsidR="009443FC" w:rsidRDefault="009443FC" w:rsidP="009443FC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9443F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E172D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3</w:t>
      </w:r>
      <w:r w:rsidRPr="009443F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9E224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E172D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Pr="009443F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9E224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12033A8E" w14:textId="6D1A092E" w:rsidR="009443FC" w:rsidRPr="009443FC" w:rsidRDefault="00E172DF" w:rsidP="009443FC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E172DF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59616" behindDoc="0" locked="0" layoutInCell="1" allowOverlap="1" wp14:anchorId="78004C73" wp14:editId="3C3C4EB0">
            <wp:simplePos x="0" y="0"/>
            <wp:positionH relativeFrom="margin">
              <wp:align>left</wp:align>
            </wp:positionH>
            <wp:positionV relativeFrom="paragraph">
              <wp:posOffset>25400</wp:posOffset>
            </wp:positionV>
            <wp:extent cx="5162550" cy="2561590"/>
            <wp:effectExtent l="0" t="0" r="0" b="0"/>
            <wp:wrapSquare wrapText="bothSides"/>
            <wp:docPr id="10673963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96384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145FF" w14:textId="24764E0E" w:rsidR="00F1027F" w:rsidRDefault="00F1027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4201AC8" w14:textId="0534DE4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FA75B31" w14:textId="0D99F815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8F00375" w14:textId="53A5AD54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964CD25" w14:textId="6CE71F0A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86AD709" w14:textId="15B461A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3E471D3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DE02AE4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6A6B172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A1633CD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D494843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77B4311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524FE58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9834CA9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D2B3C1A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EE58DCE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BB4E612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92038BC" w14:textId="77777777" w:rsidR="00E172DF" w:rsidRDefault="00E172D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A43F375" w14:textId="2C78095D" w:rsidR="00A15BB4" w:rsidRPr="00A15BB4" w:rsidRDefault="00A15BB4" w:rsidP="00A15BB4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A15BB4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357F9E25" w14:textId="6E591FCC" w:rsidR="00A15BB4" w:rsidRDefault="003F2123" w:rsidP="00A15BB4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3F2123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60640" behindDoc="0" locked="0" layoutInCell="1" allowOverlap="1" wp14:anchorId="5AA750B5" wp14:editId="347D0BD9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5610225" cy="2794635"/>
            <wp:effectExtent l="0" t="0" r="9525" b="5715"/>
            <wp:wrapSquare wrapText="bothSides"/>
            <wp:docPr id="6928207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20737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BB4" w:rsidRPr="00A15BB4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61</w:t>
      </w:r>
    </w:p>
    <w:p w14:paraId="0143568A" w14:textId="57EB062F" w:rsidR="00F1027F" w:rsidRDefault="00A15BB4" w:rsidP="00A15BB4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04</w:t>
      </w:r>
      <w:r w:rsidR="00F1027F" w:rsidRPr="00F1027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8F7945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F1027F" w:rsidRPr="00F1027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8F7945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4658DFC" w14:textId="3B619A22" w:rsidR="00CE104A" w:rsidRDefault="00CE104A" w:rsidP="00F1027F">
      <w:pPr>
        <w:jc w:val="center"/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0E7AB670" w14:textId="77777777" w:rsidR="009427D8" w:rsidRDefault="009427D8" w:rsidP="00CE104A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7FA3CAB" w14:textId="77777777" w:rsidR="00762559" w:rsidRPr="00762559" w:rsidRDefault="00762559" w:rsidP="00762559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762559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5350CF78" w14:textId="1A6412B9" w:rsidR="003F2123" w:rsidRPr="003F2123" w:rsidRDefault="00762559" w:rsidP="003F2123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3F2123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62</w:t>
      </w:r>
    </w:p>
    <w:p w14:paraId="0A0E7A61" w14:textId="46A4C86E" w:rsidR="00CE104A" w:rsidRDefault="00762559" w:rsidP="00CE104A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762559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61664" behindDoc="0" locked="0" layoutInCell="1" allowOverlap="1" wp14:anchorId="64F6C515" wp14:editId="4D64F0F7">
            <wp:simplePos x="0" y="0"/>
            <wp:positionH relativeFrom="margin">
              <wp:align>right</wp:align>
            </wp:positionH>
            <wp:positionV relativeFrom="paragraph">
              <wp:posOffset>187960</wp:posOffset>
            </wp:positionV>
            <wp:extent cx="5612130" cy="3155315"/>
            <wp:effectExtent l="0" t="0" r="7620" b="6985"/>
            <wp:wrapSquare wrapText="bothSides"/>
            <wp:docPr id="17789736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73662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08</w:t>
      </w:r>
      <w:r w:rsidR="00CE104A" w:rsidRPr="00CE104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8D0C73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CE104A" w:rsidRPr="00CE104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8D0C73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761084F" w14:textId="4C17383C" w:rsidR="009427D8" w:rsidRPr="00CE104A" w:rsidRDefault="009427D8" w:rsidP="00CE104A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34E89E8" w14:textId="2663F056" w:rsidR="00CE104A" w:rsidRDefault="00CE104A" w:rsidP="00CE104A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5EEF561" w14:textId="77777777" w:rsidR="00385477" w:rsidRDefault="00385477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E241716" w14:textId="349574AA" w:rsidR="00385477" w:rsidRDefault="009427D8" w:rsidP="009427D8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385477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SALA DE AYUNTAMIENTO</w:t>
      </w:r>
    </w:p>
    <w:p w14:paraId="1C63B835" w14:textId="0DC6E159" w:rsidR="003632EF" w:rsidRPr="003632EF" w:rsidRDefault="003632EF" w:rsidP="003632EF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3632EF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63</w:t>
      </w:r>
    </w:p>
    <w:p w14:paraId="05F70BE0" w14:textId="2785EF44" w:rsidR="00385477" w:rsidRPr="00385477" w:rsidRDefault="00385477" w:rsidP="00385477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</w:t>
      </w:r>
      <w:r w:rsidR="003632E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</w:t>
      </w:r>
      <w:r w:rsidRPr="0038547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2D4DB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3632E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Pr="0038547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2D4DB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DFE60F1" w14:textId="5838C02B" w:rsidR="00385477" w:rsidRDefault="007E0692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  <w:r w:rsidRPr="007E0692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62688" behindDoc="0" locked="0" layoutInCell="1" allowOverlap="1" wp14:anchorId="3E7FE09E" wp14:editId="3D7BB1E8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5095875" cy="2864485"/>
            <wp:effectExtent l="0" t="0" r="9525" b="0"/>
            <wp:wrapSquare wrapText="bothSides"/>
            <wp:docPr id="12038556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55648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E33D5" w14:textId="335C871F" w:rsidR="003632EF" w:rsidRDefault="003632EF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3D914F12" w14:textId="4B88E2C9" w:rsidR="003632EF" w:rsidRDefault="003632EF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4B63DB65" w14:textId="1628BCE9" w:rsidR="003632EF" w:rsidRDefault="003632EF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6D8CD243" w14:textId="066F3E2D" w:rsidR="003632EF" w:rsidRDefault="003632EF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04134737" w14:textId="77777777" w:rsidR="003632EF" w:rsidRDefault="003632EF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7663B6C8" w14:textId="60B7A407" w:rsidR="003632EF" w:rsidRDefault="003632EF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377279F6" w14:textId="77777777" w:rsidR="003632EF" w:rsidRDefault="003632EF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2F452D48" w14:textId="77777777" w:rsidR="003632EF" w:rsidRDefault="003632EF" w:rsidP="00385477">
      <w:pPr>
        <w:rPr>
          <w:rFonts w:ascii="Arial" w:eastAsia="MS Mincho" w:hAnsi="Arial" w:cs="Arial"/>
          <w:noProof/>
          <w:sz w:val="20"/>
          <w:szCs w:val="20"/>
          <w:lang w:val="es-ES_tradnl" w:eastAsia="es-MX"/>
        </w:rPr>
      </w:pPr>
    </w:p>
    <w:p w14:paraId="37033A21" w14:textId="15FA88CF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F0E610F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9120A81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81DA2C1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6A5F169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079263A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88D1ACC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7E541A6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CAEF0B3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BF447F7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A107A83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ACF98F0" w14:textId="77777777" w:rsidR="003632EF" w:rsidRDefault="003632EF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94B029E" w14:textId="24D50F85" w:rsidR="00A52FEF" w:rsidRDefault="00A52FEF" w:rsidP="00385477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20CB25EE" w14:textId="750B8D23" w:rsidR="00A52FEF" w:rsidRDefault="00F219F7" w:rsidP="00A52FEF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COLONIA PRIMERO DE AGOSTO </w:t>
      </w:r>
    </w:p>
    <w:p w14:paraId="096C6BDD" w14:textId="6A27B262" w:rsidR="00F219F7" w:rsidRPr="00F219F7" w:rsidRDefault="00F219F7" w:rsidP="00F219F7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F219F7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32 DE AYUNTAMIENTO ABIERTO</w:t>
      </w:r>
    </w:p>
    <w:p w14:paraId="291AD7A6" w14:textId="11DD081D" w:rsidR="00385477" w:rsidRPr="00385477" w:rsidRDefault="00F7105B" w:rsidP="00385477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</w:t>
      </w:r>
      <w:r w:rsidR="00F219F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5</w:t>
      </w:r>
      <w:r w:rsidR="00385477" w:rsidRPr="0038547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A52FE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F219F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385477" w:rsidRPr="0038547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A52FE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7BEC1E6" w14:textId="2E7CF652" w:rsidR="00385477" w:rsidRDefault="00560914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  <w:r w:rsidRPr="00560914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63712" behindDoc="0" locked="0" layoutInCell="1" allowOverlap="1" wp14:anchorId="68E65BBC" wp14:editId="3E2F73D6">
            <wp:simplePos x="0" y="0"/>
            <wp:positionH relativeFrom="margin">
              <wp:align>left</wp:align>
            </wp:positionH>
            <wp:positionV relativeFrom="paragraph">
              <wp:posOffset>155575</wp:posOffset>
            </wp:positionV>
            <wp:extent cx="5506720" cy="3095625"/>
            <wp:effectExtent l="0" t="0" r="0" b="9525"/>
            <wp:wrapSquare wrapText="bothSides"/>
            <wp:docPr id="14216514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5146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72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B1A51" w14:textId="764ACBE5" w:rsidR="00F7105B" w:rsidRDefault="00F7105B" w:rsidP="00F7105B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6DF3C03" w14:textId="648FF2CE" w:rsidR="00560914" w:rsidRDefault="00560914" w:rsidP="00F7105B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F621A2E" w14:textId="77777777" w:rsidR="00F7105B" w:rsidRDefault="00F7105B" w:rsidP="00F7105B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DBECBA0" w14:textId="77777777" w:rsidR="00A15F50" w:rsidRDefault="00A15F50" w:rsidP="00A15F50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385477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SALA DE AYUNTAMIENTO</w:t>
      </w:r>
    </w:p>
    <w:p w14:paraId="1BC755A7" w14:textId="162FD1D8" w:rsidR="00A15F50" w:rsidRDefault="00A15F50" w:rsidP="00A15F50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A15F50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33 DE AYUNTAMIENTO</w:t>
      </w:r>
    </w:p>
    <w:p w14:paraId="2F2FFC61" w14:textId="4A8A09E4" w:rsidR="00F7105B" w:rsidRDefault="00A15F50" w:rsidP="00A15F50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16</w:t>
      </w:r>
      <w:r w:rsidR="00F7105B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A52FE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F7105B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A52FE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36C9CEEB" w14:textId="7721AE2A" w:rsidR="009427D8" w:rsidRPr="00F7105B" w:rsidRDefault="00EF6377" w:rsidP="00F7105B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64736" behindDoc="0" locked="0" layoutInCell="1" allowOverlap="1" wp14:anchorId="4F70F0E5" wp14:editId="35D6EDB2">
            <wp:simplePos x="0" y="0"/>
            <wp:positionH relativeFrom="margin">
              <wp:align>left</wp:align>
            </wp:positionH>
            <wp:positionV relativeFrom="paragraph">
              <wp:posOffset>153670</wp:posOffset>
            </wp:positionV>
            <wp:extent cx="5381625" cy="2875915"/>
            <wp:effectExtent l="0" t="0" r="9525" b="635"/>
            <wp:wrapSquare wrapText="bothSides"/>
            <wp:docPr id="65913824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43" cy="2878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2D713" w14:textId="1CA8145B" w:rsidR="00F7105B" w:rsidRDefault="00F7105B" w:rsidP="00F7105B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8FE99B3" w14:textId="5DBB13CC" w:rsidR="000D1EAD" w:rsidRDefault="000D1EAD" w:rsidP="0072359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5" w:name="_Hlk219281726"/>
    </w:p>
    <w:p w14:paraId="7F2EABC0" w14:textId="28BA9EBF" w:rsidR="00723591" w:rsidRPr="00F7105B" w:rsidRDefault="00723591" w:rsidP="0072359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F7105B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648A5E84" w14:textId="41817C6E" w:rsidR="00FE60B3" w:rsidRDefault="009070E0" w:rsidP="00FE60B3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bookmarkStart w:id="6" w:name="_Hlk219281902"/>
      <w:bookmarkEnd w:id="5"/>
      <w:r w:rsidRPr="00FE60B3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64</w:t>
      </w:r>
    </w:p>
    <w:p w14:paraId="0D53FECE" w14:textId="11CED9A9" w:rsidR="00723591" w:rsidRDefault="00FE60B3" w:rsidP="00FE60B3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FE60B3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65760" behindDoc="0" locked="0" layoutInCell="1" allowOverlap="1" wp14:anchorId="5705F9B7" wp14:editId="418FA165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5495925" cy="2965450"/>
            <wp:effectExtent l="0" t="0" r="0" b="6350"/>
            <wp:wrapSquare wrapText="bothSides"/>
            <wp:docPr id="10310995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99542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702" cy="2966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16</w:t>
      </w:r>
      <w:r w:rsidR="00723591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0D1EA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723591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0D1EA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bookmarkEnd w:id="6"/>
    <w:p w14:paraId="4E562741" w14:textId="760AA7A8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4B370B8" w14:textId="1C282295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CA6257D" w14:textId="281C4BC7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28D5A2B" w14:textId="77777777" w:rsidR="00FE60B3" w:rsidRDefault="00FE60B3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B975276" w14:textId="77777777" w:rsidR="00723591" w:rsidRPr="00F7105B" w:rsidRDefault="00723591" w:rsidP="0072359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7" w:name="_Hlk219282017"/>
      <w:r w:rsidRPr="00F7105B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SALA DE AYUNTAMIENTO</w:t>
      </w:r>
    </w:p>
    <w:p w14:paraId="41D4CAB3" w14:textId="19C95ED0" w:rsidR="006B45D4" w:rsidRPr="006B45D4" w:rsidRDefault="00DE122D" w:rsidP="006B45D4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SOLEMNE DE AYUNTAMIENTO, ENTREGA DEL PREMIO “JULIA VERDUZCO DE ELIZONDO”</w:t>
      </w:r>
    </w:p>
    <w:p w14:paraId="61574575" w14:textId="326B9043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23358D1" w14:textId="18C89440" w:rsidR="00723591" w:rsidRDefault="00DE122D" w:rsidP="00723591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DE122D">
        <w:rPr>
          <w:rFonts w:ascii="Arial" w:eastAsia="MS Gothic" w:hAnsi="Arial" w:cs="Arial"/>
          <w:b/>
          <w:i/>
          <w:noProof/>
          <w:kern w:val="0"/>
          <w:szCs w:val="26"/>
          <w:lang w:eastAsia="es-ES"/>
          <w14:ligatures w14:val="none"/>
        </w:rPr>
        <w:drawing>
          <wp:anchor distT="0" distB="0" distL="114300" distR="114300" simplePos="0" relativeHeight="251766784" behindDoc="0" locked="0" layoutInCell="1" allowOverlap="1" wp14:anchorId="445D9733" wp14:editId="56564A4D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5467350" cy="2887980"/>
            <wp:effectExtent l="0" t="0" r="0" b="7620"/>
            <wp:wrapSquare wrapText="bothSides"/>
            <wp:docPr id="11685304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24</w:t>
      </w:r>
      <w:r w:rsidR="00723591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6B45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723591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6B45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bookmarkEnd w:id="7"/>
    <w:p w14:paraId="0E507FC8" w14:textId="4357C25F" w:rsidR="00723591" w:rsidRDefault="00723591" w:rsidP="00723591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6B07B0F" w14:textId="092941CE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AF837DA" w14:textId="65C3866A" w:rsidR="00723591" w:rsidRDefault="00723591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0687EDDE" w14:textId="77777777" w:rsidR="00DE122D" w:rsidRPr="00F7105B" w:rsidRDefault="00DE122D" w:rsidP="00DE122D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F7105B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1CDEF7EF" w14:textId="6000B9DB" w:rsidR="00DE122D" w:rsidRPr="00452D17" w:rsidRDefault="00C94E2C" w:rsidP="00DE122D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C94E2C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DE AYUNTAMIENTO NO. 34</w:t>
      </w:r>
    </w:p>
    <w:p w14:paraId="30DA5B79" w14:textId="2A5DFF43" w:rsidR="00DE122D" w:rsidRDefault="00452D17" w:rsidP="00DE122D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452D17">
        <w:rPr>
          <w:rFonts w:ascii="Arial" w:eastAsia="MS Gothic" w:hAnsi="Arial" w:cs="Arial"/>
          <w:b/>
          <w:i/>
          <w:noProof/>
          <w:kern w:val="0"/>
          <w:szCs w:val="26"/>
          <w:lang w:val="es-ES_tradnl" w:eastAsia="es-ES"/>
          <w14:ligatures w14:val="none"/>
        </w:rPr>
        <w:drawing>
          <wp:anchor distT="0" distB="0" distL="114300" distR="114300" simplePos="0" relativeHeight="251767808" behindDoc="0" locked="0" layoutInCell="1" allowOverlap="1" wp14:anchorId="2BEC6794" wp14:editId="6BD52AD4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5720080" cy="2790825"/>
            <wp:effectExtent l="0" t="0" r="0" b="0"/>
            <wp:wrapSquare wrapText="bothSides"/>
            <wp:docPr id="791758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5839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2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22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 w:rsidR="00C94E2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DE122D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DE122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06</w:t>
      </w:r>
      <w:r w:rsidR="00DE122D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DE122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3526D91A" w14:textId="77777777" w:rsidR="00452D17" w:rsidRDefault="00452D17" w:rsidP="00DE122D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45F126A" w14:textId="2D6F856A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3FD875C3" w14:textId="75D10A89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E94F25E" w14:textId="2F05937A" w:rsidR="00452D17" w:rsidRPr="00F7105B" w:rsidRDefault="00452D17" w:rsidP="00452D17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F7105B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2C8CFF83" w14:textId="71C16E6C" w:rsidR="00452D17" w:rsidRDefault="00F0175D" w:rsidP="00452D1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  <w:r w:rsidRPr="00F0175D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65</w:t>
      </w:r>
    </w:p>
    <w:p w14:paraId="38331716" w14:textId="6B7BEB0C" w:rsidR="00452D17" w:rsidRDefault="00F0175D" w:rsidP="00452D17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F0175D">
        <w:rPr>
          <w:rFonts w:ascii="Arial" w:eastAsia="MS Gothic" w:hAnsi="Arial" w:cs="Arial"/>
          <w:b/>
          <w:i/>
          <w:noProof/>
          <w:kern w:val="0"/>
          <w:szCs w:val="26"/>
          <w:lang w:val="es-ES_tradnl" w:eastAsia="es-ES"/>
          <w14:ligatures w14:val="none"/>
        </w:rPr>
        <w:drawing>
          <wp:anchor distT="0" distB="0" distL="114300" distR="114300" simplePos="0" relativeHeight="251768832" behindDoc="0" locked="0" layoutInCell="1" allowOverlap="1" wp14:anchorId="67537F2B" wp14:editId="7150BDD6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5619750" cy="3159125"/>
            <wp:effectExtent l="0" t="0" r="0" b="3175"/>
            <wp:wrapSquare wrapText="bothSides"/>
            <wp:docPr id="5142726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72603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D1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452D17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452D1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06</w:t>
      </w:r>
      <w:r w:rsidR="00452D17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452D1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222AF5F" w14:textId="5E86912A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2060DA08" w14:textId="24B498DB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04A9786F" w14:textId="77777777" w:rsidR="00E23D58" w:rsidRPr="00F7105B" w:rsidRDefault="00E23D58" w:rsidP="00E23D58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F7105B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596C08B8" w14:textId="154E9390" w:rsidR="00E23D58" w:rsidRDefault="00E23D58" w:rsidP="00E23D58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E23D58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SOLEMNE DE AYUNTAMIENTO CON MOTIVO DE LA ENTREGA DEL PREMIO MARIANO FERNÁNDEZ DE CASTRO</w:t>
      </w:r>
    </w:p>
    <w:p w14:paraId="26009F63" w14:textId="5F37945A" w:rsidR="0071209F" w:rsidRDefault="00E23D58" w:rsidP="00BA6674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E23D58">
        <w:rPr>
          <w:rFonts w:ascii="Arial" w:eastAsia="MS Gothic" w:hAnsi="Arial" w:cs="Arial"/>
          <w:b/>
          <w:i/>
          <w:noProof/>
          <w:kern w:val="0"/>
          <w:szCs w:val="26"/>
          <w:lang w:val="es-ES_tradnl" w:eastAsia="es-ES"/>
          <w14:ligatures w14:val="none"/>
        </w:rPr>
        <w:drawing>
          <wp:anchor distT="0" distB="0" distL="114300" distR="114300" simplePos="0" relativeHeight="251769856" behindDoc="0" locked="0" layoutInCell="1" allowOverlap="1" wp14:anchorId="2A8C1603" wp14:editId="30CADB6D">
            <wp:simplePos x="0" y="0"/>
            <wp:positionH relativeFrom="margin">
              <wp:align>left</wp:align>
            </wp:positionH>
            <wp:positionV relativeFrom="paragraph">
              <wp:posOffset>155575</wp:posOffset>
            </wp:positionV>
            <wp:extent cx="5563235" cy="2762250"/>
            <wp:effectExtent l="0" t="0" r="0" b="0"/>
            <wp:wrapSquare wrapText="bothSides"/>
            <wp:docPr id="7464751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75180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268" cy="2763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29</w:t>
      </w:r>
      <w:r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06</w:t>
      </w:r>
      <w:r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</w:p>
    <w:p w14:paraId="16BF0484" w14:textId="77777777" w:rsidR="00BA6674" w:rsidRPr="00BA6674" w:rsidRDefault="00BA6674" w:rsidP="00BA6674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2C34E5C" w14:textId="2D0A6EE3" w:rsidR="004160AF" w:rsidRDefault="00CF6C09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  <w:r>
        <w:rPr>
          <w:rFonts w:ascii="Arial" w:eastAsia="MS Mincho" w:hAnsi="Arial" w:cs="Arial"/>
          <w:b/>
          <w:bCs/>
          <w:lang w:val="es-ES_tradnl" w:eastAsia="es-MX"/>
        </w:rPr>
        <w:lastRenderedPageBreak/>
        <w:t>ABRIL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535"/>
        <w:gridCol w:w="1207"/>
        <w:gridCol w:w="3563"/>
        <w:gridCol w:w="3018"/>
      </w:tblGrid>
      <w:tr w:rsidR="00CF6C09" w:rsidRPr="00CF6C09" w14:paraId="3C649B32" w14:textId="77777777" w:rsidTr="00CF6C09">
        <w:trPr>
          <w:trHeight w:val="8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65BCAB94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Día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120F384A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F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6CEF3B7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Hora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30C8E9C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Evento, trabajo y/o actividad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26BD048F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Lugar</w:t>
            </w:r>
          </w:p>
        </w:tc>
      </w:tr>
      <w:tr w:rsidR="00CF6C09" w:rsidRPr="00CF6C09" w14:paraId="54859C30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AA29E4F" w14:textId="0953BF90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BA03209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AC6E7E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14:00 - 15:30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17AED8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SESIÓN EXTRAORDINARIA DEL CONSEJO MUNICIPAL DE SALUD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9B4A7F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MUSEOGRAFICA JOSE CLEMENTE OROZCO</w:t>
            </w:r>
          </w:p>
        </w:tc>
      </w:tr>
      <w:tr w:rsidR="00CF6C09" w:rsidRPr="00CF6C09" w14:paraId="5FD876A4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4C5CFAA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Martes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3BC6866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FE015E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12:20 - 13:30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4877E12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Segunda sesión ordinaria del Consejo de Salud Municipal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CFC2306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MUSEOGRAFICA JOSE CLEMENTE OROZCO</w:t>
            </w:r>
          </w:p>
        </w:tc>
      </w:tr>
      <w:tr w:rsidR="00CF6C09" w:rsidRPr="00CF6C09" w14:paraId="52DBF6F6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4C6D23" w14:textId="35853234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5039F59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04E5B0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12:00 - 13:20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EC47F0" w14:textId="593775C1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Sesión Ordinaria 01 del Consejo Municipal de </w:t>
            </w:r>
            <w:proofErr w:type="spellStart"/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Estacionómetros</w:t>
            </w:r>
            <w:proofErr w:type="spellEnd"/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090821A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ESTACIONÓMETROS</w:t>
            </w:r>
          </w:p>
        </w:tc>
      </w:tr>
      <w:tr w:rsidR="00CF6C09" w:rsidRPr="00CF6C09" w14:paraId="45436B96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B9E1B33" w14:textId="2773DC2A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B865994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276BBD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13:30 - 14:50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5D1DDC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01 DEL CONSEJO MUNICIPAL DE PROTECCIÓN CIVIL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4F3F7C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MUSEOGRAFICA JOSE CLEMENTE OROZCO</w:t>
            </w:r>
          </w:p>
        </w:tc>
      </w:tr>
      <w:tr w:rsidR="00CF6C09" w:rsidRPr="00CF6C09" w14:paraId="79AAEC64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68336C7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2D94F9A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CFA29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13:00 - 13:30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99D0D97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NO.02 DEL COMITÉ MUNICIPAL DE SALUD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1F1D11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Juntas “María Elena Larios”</w:t>
            </w:r>
          </w:p>
        </w:tc>
      </w:tr>
      <w:tr w:rsidR="00CF6C09" w:rsidRPr="00CF6C09" w14:paraId="7F991177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D3BA2A7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3DBB0EA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1EEF73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11:10 - 12:00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D504F1" w14:textId="198138C9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Sesión ordinaria No. 04 de la Comisión de </w:t>
            </w:r>
            <w:proofErr w:type="spellStart"/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Estacionometros</w:t>
            </w:r>
            <w:proofErr w:type="spellEnd"/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2B5643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Juntas “María Elena Larios”</w:t>
            </w:r>
          </w:p>
        </w:tc>
      </w:tr>
      <w:tr w:rsidR="00CF6C09" w:rsidRPr="00CF6C09" w14:paraId="47031389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E400D39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A481B72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51D926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13:50 - 14:30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0486DC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No.06 de la Comisión de Deportes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EB669BB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Juntas “María Elena Larios”</w:t>
            </w:r>
          </w:p>
        </w:tc>
      </w:tr>
      <w:tr w:rsidR="00CF6C09" w:rsidRPr="00CF6C09" w14:paraId="08D53E17" w14:textId="77777777" w:rsidTr="00CF6C09">
        <w:trPr>
          <w:trHeight w:val="9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C11381F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Lunes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BA2F6CC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E2BB69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09:20 - 11:10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63C9A09" w14:textId="6DF29441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No. 57 de Ayuntamiento, Ayuntamiento Infantil 2026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EE44E2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448ABE59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7BB9D5E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Martes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3911502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DFE34B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10:40 - 21:00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1F6792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de Ayuntamiento No. 29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D53624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11E657B8" w14:textId="77777777" w:rsidTr="00CF6C09">
        <w:trPr>
          <w:trHeight w:val="30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29D0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BCFE" w14:textId="77777777" w:rsidR="00CF6C09" w:rsidRPr="00CF6C09" w:rsidRDefault="00CF6C09" w:rsidP="00CF6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5177" w14:textId="77777777" w:rsidR="00CF6C09" w:rsidRPr="00CF6C09" w:rsidRDefault="00CF6C09" w:rsidP="00CF6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F900" w14:textId="77777777" w:rsidR="00CF6C09" w:rsidRPr="00CF6C09" w:rsidRDefault="00CF6C09" w:rsidP="00CF6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6CBD" w14:textId="77777777" w:rsidR="00CF6C09" w:rsidRPr="00CF6C09" w:rsidRDefault="00CF6C09" w:rsidP="00CF6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70276E63" w14:textId="77777777" w:rsidR="00230DBF" w:rsidRDefault="00230DBF" w:rsidP="00CF6C09">
      <w:pPr>
        <w:jc w:val="both"/>
        <w:rPr>
          <w:rFonts w:ascii="Arial" w:eastAsia="MS Mincho" w:hAnsi="Arial" w:cs="Arial"/>
          <w:b/>
          <w:bCs/>
          <w:lang w:val="es-ES_tradnl" w:eastAsia="es-MX"/>
        </w:rPr>
      </w:pPr>
    </w:p>
    <w:p w14:paraId="6151531D" w14:textId="77777777" w:rsidR="00CF6C09" w:rsidRDefault="00CF6C09" w:rsidP="00CF6C09">
      <w:pPr>
        <w:rPr>
          <w:rFonts w:ascii="Arial" w:eastAsia="MS Mincho" w:hAnsi="Arial" w:cs="Arial"/>
          <w:b/>
          <w:bCs/>
          <w:lang w:val="es-ES_tradnl" w:eastAsia="es-MX"/>
        </w:rPr>
      </w:pPr>
    </w:p>
    <w:p w14:paraId="0CB10E1A" w14:textId="192ADFEC" w:rsidR="00230DBF" w:rsidRDefault="00CF6C09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  <w:r>
        <w:rPr>
          <w:rFonts w:ascii="Arial" w:eastAsia="MS Mincho" w:hAnsi="Arial" w:cs="Arial"/>
          <w:b/>
          <w:bCs/>
          <w:lang w:val="es-ES_tradnl" w:eastAsia="es-MX"/>
        </w:rPr>
        <w:t>MAYO</w:t>
      </w:r>
      <w:r w:rsidR="006B45D4">
        <w:rPr>
          <w:rFonts w:ascii="Arial" w:eastAsia="MS Mincho" w:hAnsi="Arial" w:cs="Arial"/>
          <w:b/>
          <w:bCs/>
          <w:lang w:val="es-ES_tradnl" w:eastAsia="es-MX"/>
        </w:rPr>
        <w:t xml:space="preserve"> 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535"/>
        <w:gridCol w:w="1207"/>
        <w:gridCol w:w="3567"/>
        <w:gridCol w:w="3014"/>
      </w:tblGrid>
      <w:tr w:rsidR="00CF6C09" w:rsidRPr="00CF6C09" w14:paraId="14AE1F58" w14:textId="77777777" w:rsidTr="00CF6C09">
        <w:trPr>
          <w:trHeight w:val="8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4E865248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Día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120F763E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F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7637D314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Hora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56A9AD10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Evento, trabajo y/o actividad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46610FF6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Lugar</w:t>
            </w:r>
          </w:p>
        </w:tc>
      </w:tr>
      <w:tr w:rsidR="00CF6C09" w:rsidRPr="00CF6C09" w14:paraId="25E86107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6F537AD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865D757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03093C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18:20 - 20:30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861A77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Entrega de la presea Mérito docente José Clemente Orozco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CB20EA4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CENTRO CULTURAL JOSÉ ROLON</w:t>
            </w:r>
          </w:p>
        </w:tc>
      </w:tr>
      <w:tr w:rsidR="00CF6C09" w:rsidRPr="00CF6C09" w14:paraId="26B146CD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EDF0CE7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DFEDF13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C0979F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14:20 - 13:00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8857FAF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58.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803D01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13EC1519" w14:textId="77777777" w:rsidTr="00CF6C09">
        <w:trPr>
          <w:trHeight w:val="9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9F5EE7A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Lunes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ACAAD83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6F69B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14:50 - 16:35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372CFA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 04 del Consejo Municipal de Giros Restringidos sobre la venta y consumo.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C56623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MUSEOGRÁFICA JOSÉ CLEMENTE OROZCO </w:t>
            </w:r>
          </w:p>
        </w:tc>
      </w:tr>
      <w:tr w:rsidR="00CF6C09" w:rsidRPr="00CF6C09" w14:paraId="155FB205" w14:textId="77777777" w:rsidTr="00CF6C09">
        <w:trPr>
          <w:trHeight w:val="12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2F22564" w14:textId="222BD1A0" w:rsidR="00CF6C09" w:rsidRPr="00CF6C09" w:rsidRDefault="00BB7648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  <w:r w:rsidR="00CF6C09"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E9147D7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7DED22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12:00 - 12:45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FEE5BA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SOLEMNE DE AYUNTAMIENTO ENTREGA DE LA EDICIÓN 2026 DEL PREMIO MUNICIPAL MARTÍN ALEJANDRO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BFE923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PATIO CENTRAL DE LA PRESIDENCIA MUNICIPAL</w:t>
            </w:r>
          </w:p>
        </w:tc>
      </w:tr>
      <w:tr w:rsidR="00CF6C09" w:rsidRPr="00CF6C09" w14:paraId="247D3333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33D162D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988843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44A02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8:30 - 9:30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C0A2CD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de Ayuntamiento No. 30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3279F3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1A3D5062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221EFC9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AF8DE12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6C0951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9:30 - 11:30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AE4BC8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59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9E0BF4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6245D183" w14:textId="77777777" w:rsidTr="00CF6C09">
        <w:trPr>
          <w:trHeight w:val="9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D4170AE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Lunes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28C9C14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4C6F14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10:00 - 11:00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4E1481" w14:textId="1B7572DE" w:rsidR="00CF6C09" w:rsidRPr="00CF6C09" w:rsidRDefault="00BB7648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</w:t>
            </w:r>
            <w:r w:rsidR="00CF6C09"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ordinaria No. 05 de la comisión de Tránsito y Protección Civil.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0756237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REGIDORES "ROCÍO ELIZONDO DÍAZ"</w:t>
            </w:r>
          </w:p>
        </w:tc>
      </w:tr>
      <w:tr w:rsidR="00CF6C09" w:rsidRPr="00CF6C09" w14:paraId="7D9556A9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B838068" w14:textId="0817BDC1" w:rsidR="00CF6C09" w:rsidRPr="00CF6C09" w:rsidRDefault="00BB7648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  <w:r w:rsidR="00CF6C09"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EE1EC3F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311E40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11:00 - 14:00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6276B6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DE AYUNTAMIENTO NO. 31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70E886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433144DD" w14:textId="77777777" w:rsidTr="00CF6C09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52A8681" w14:textId="0DEE392A" w:rsidR="00CF6C09" w:rsidRPr="00CF6C09" w:rsidRDefault="00BB7648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  <w:r w:rsidR="00CF6C09"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B76FF78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337B0F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14:40 - 15:00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504A778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SESIÓN EXTRAORDINARIA DE AYUNTAMIENTO NO. 60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E998933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</w:tbl>
    <w:p w14:paraId="36B20397" w14:textId="77777777" w:rsidR="006B45D4" w:rsidRDefault="006B45D4" w:rsidP="00CF6C09">
      <w:pPr>
        <w:jc w:val="both"/>
        <w:rPr>
          <w:rFonts w:ascii="Arial" w:eastAsia="MS Mincho" w:hAnsi="Arial" w:cs="Arial"/>
          <w:b/>
          <w:bCs/>
          <w:lang w:val="es-ES_tradnl" w:eastAsia="es-MX"/>
        </w:rPr>
      </w:pPr>
    </w:p>
    <w:p w14:paraId="6AF2668B" w14:textId="77777777" w:rsidR="00CF6C09" w:rsidRDefault="00CF6C09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77ADCEFE" w14:textId="77777777" w:rsidR="00CF6C09" w:rsidRDefault="00CF6C09" w:rsidP="00CF6C09">
      <w:pPr>
        <w:rPr>
          <w:rFonts w:ascii="Arial" w:eastAsia="MS Mincho" w:hAnsi="Arial" w:cs="Arial"/>
          <w:b/>
          <w:bCs/>
          <w:lang w:val="es-ES_tradnl" w:eastAsia="es-MX"/>
        </w:rPr>
      </w:pPr>
    </w:p>
    <w:p w14:paraId="72CF6764" w14:textId="3855B96E" w:rsidR="00230DBF" w:rsidRDefault="00CF6C09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  <w:r>
        <w:rPr>
          <w:rFonts w:ascii="Arial" w:eastAsia="MS Mincho" w:hAnsi="Arial" w:cs="Arial"/>
          <w:b/>
          <w:bCs/>
          <w:lang w:val="es-ES_tradnl" w:eastAsia="es-MX"/>
        </w:rPr>
        <w:t>JUNIO</w:t>
      </w:r>
      <w:r w:rsidR="006B45D4">
        <w:rPr>
          <w:rFonts w:ascii="Arial" w:eastAsia="MS Mincho" w:hAnsi="Arial" w:cs="Arial"/>
          <w:b/>
          <w:bCs/>
          <w:lang w:val="es-ES_tradnl" w:eastAsia="es-MX"/>
        </w:rPr>
        <w:t xml:space="preserve"> 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35"/>
        <w:gridCol w:w="1207"/>
        <w:gridCol w:w="3565"/>
        <w:gridCol w:w="3013"/>
      </w:tblGrid>
      <w:tr w:rsidR="00CF6C09" w:rsidRPr="00CF6C09" w14:paraId="376EA622" w14:textId="77777777" w:rsidTr="00CF6C09">
        <w:trPr>
          <w:trHeight w:val="84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7548C2B1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Día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0361F2C2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F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5FAAB9D7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Hora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33A8643E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Evento, trabajo y/o actividad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5E1A710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Lugar</w:t>
            </w:r>
          </w:p>
        </w:tc>
      </w:tr>
      <w:tr w:rsidR="00CF6C09" w:rsidRPr="00CF6C09" w14:paraId="14C0A494" w14:textId="77777777" w:rsidTr="00CF6C09">
        <w:trPr>
          <w:trHeight w:val="12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AE82D9C" w14:textId="1FAA7AA9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 </w:t>
            </w:r>
            <w:r w:rsidR="00BB7648"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82A898C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EB8B77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12:30 - 13:20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521246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 12 DE LA COMISIÓN EDILICIA DE DEPORTES, RECREACIÓN, ASUNTOS DE LA NIÑEZ Y JUVENTUD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93CA31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DE REGIDORES “ROCIÓ ELIZONDO DÍAZ” </w:t>
            </w:r>
          </w:p>
        </w:tc>
      </w:tr>
      <w:tr w:rsidR="00CF6C09" w:rsidRPr="00CF6C09" w14:paraId="371F360A" w14:textId="77777777" w:rsidTr="00CF6C09">
        <w:trPr>
          <w:trHeight w:val="9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D766F06" w14:textId="604C00F4" w:rsidR="00CF6C09" w:rsidRPr="00CF6C09" w:rsidRDefault="00BB7648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38E07EF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D30BA0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14:30 - 15:50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71F4FC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 05 del Consejo Municipal de Giros restringidos, sobre la venta y consumo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D024C3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Juan S Vizcaino </w:t>
            </w:r>
          </w:p>
        </w:tc>
      </w:tr>
      <w:tr w:rsidR="00CF6C09" w:rsidRPr="00CF6C09" w14:paraId="2D4F0EFA" w14:textId="77777777" w:rsidTr="00CF6C09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368F85F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D0D2D14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872690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15:00 - 16:20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DF5B65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61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C21FE9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162692CE" w14:textId="77777777" w:rsidTr="00CF6C09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CFE64C9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Lunes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66D564C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94954D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12:00 - 15:30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E306FD5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3F1572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415273D8" w14:textId="77777777" w:rsidTr="00CF6C09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0DA9AE3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D74DD31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567BC3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12:00 - 13:20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D6D54F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63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C21FFF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CF6C09" w:rsidRPr="00CF6C09" w14:paraId="3A1691E3" w14:textId="77777777" w:rsidTr="00CF6C09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3330920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Lunes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7F1DA6E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55849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19:00 - 20:00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CBFAB4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 32 DE AYUNTAMIENTO ABIERTO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5DBC89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COLONIA PRIMERO DE AGOSTO </w:t>
            </w:r>
          </w:p>
        </w:tc>
      </w:tr>
      <w:tr w:rsidR="00CF6C09" w:rsidRPr="00CF6C09" w14:paraId="63270354" w14:textId="77777777" w:rsidTr="00CF6C09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E77B33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Martes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16DFCD0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88949F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11:00 - 12:50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BA8888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 33 DE AYUNTAMIENTO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4148B0B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</w:t>
            </w:r>
          </w:p>
        </w:tc>
      </w:tr>
      <w:tr w:rsidR="00CF6C09" w:rsidRPr="00CF6C09" w14:paraId="4FBAD469" w14:textId="77777777" w:rsidTr="00CF6C09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AB7A1A7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Martes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1C17257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4C31F3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13:00 - 13:40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24EF8D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64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F06B782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</w:t>
            </w:r>
          </w:p>
        </w:tc>
      </w:tr>
      <w:tr w:rsidR="00CF6C09" w:rsidRPr="00CF6C09" w14:paraId="45A7B2DD" w14:textId="77777777" w:rsidTr="00CF6C09">
        <w:trPr>
          <w:trHeight w:val="12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D73A659" w14:textId="09978111" w:rsidR="00CF6C09" w:rsidRPr="00CF6C09" w:rsidRDefault="00BB7648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8C174E1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ADBFB1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11:00 - 12:00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9FCEFC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SOLEMNE DE AYUNTAMIENTO, ENTREGA DEL PREMIO “JULIA VERDUZCO DE ELIZONDO”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D43952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</w:t>
            </w:r>
          </w:p>
        </w:tc>
      </w:tr>
      <w:tr w:rsidR="00CF6C09" w:rsidRPr="00CF6C09" w14:paraId="52ECB825" w14:textId="77777777" w:rsidTr="00CF6C09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D85AB58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C0B1E6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99D0D8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11:50 - 17:00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EDEB9A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DE AYUNTAMIENTO NO. 34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674339C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</w:t>
            </w:r>
          </w:p>
        </w:tc>
      </w:tr>
      <w:tr w:rsidR="00CF6C09" w:rsidRPr="00CF6C09" w14:paraId="761F4A78" w14:textId="77777777" w:rsidTr="00CF6C09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E61406D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3F17F65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B131CF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17:00 - 18:25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D0D687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65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0C2A420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</w:t>
            </w:r>
          </w:p>
        </w:tc>
      </w:tr>
      <w:tr w:rsidR="00CF6C09" w:rsidRPr="00CF6C09" w14:paraId="7D37151B" w14:textId="77777777" w:rsidTr="00CF6C09">
        <w:trPr>
          <w:trHeight w:val="12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978DEB2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Lunes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D042B4F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FE249B" w14:textId="77777777" w:rsidR="00CF6C09" w:rsidRPr="00CF6C09" w:rsidRDefault="00CF6C09" w:rsidP="00CF6C0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11:00 - 12:00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CF1CEA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SOLEMNE DE AYUNTAMIENTO CON MOTIVO DE LA ENTREGA DEL PREMIO MARIANO FERNÁNDEZ DE CASTRO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94DEE0" w14:textId="77777777" w:rsidR="00CF6C09" w:rsidRPr="00CF6C09" w:rsidRDefault="00CF6C09" w:rsidP="00CF6C0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F6C0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</w:t>
            </w:r>
          </w:p>
        </w:tc>
      </w:tr>
    </w:tbl>
    <w:p w14:paraId="7C47DF45" w14:textId="77777777" w:rsidR="00230DBF" w:rsidRDefault="00230DBF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03E2F512" w14:textId="77777777" w:rsidR="004A7E7D" w:rsidRDefault="004A7E7D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523DE197" w14:textId="26E2829D" w:rsidR="0097199C" w:rsidRDefault="0097199C" w:rsidP="00CF6C09">
      <w:pPr>
        <w:rPr>
          <w:rFonts w:ascii="Arial" w:eastAsia="MS Mincho" w:hAnsi="Arial" w:cs="Arial"/>
          <w:b/>
          <w:bCs/>
          <w:lang w:val="es-ES_tradnl" w:eastAsia="es-MX"/>
        </w:rPr>
      </w:pPr>
    </w:p>
    <w:p w14:paraId="4C65D8A9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val="es-ES" w:eastAsia="es-MX"/>
        </w:rPr>
      </w:pPr>
      <w:bookmarkStart w:id="8" w:name="_Hlk218676156"/>
      <w:r w:rsidRPr="0097199C">
        <w:rPr>
          <w:rFonts w:ascii="Arial" w:eastAsia="MS Mincho" w:hAnsi="Arial" w:cs="Arial"/>
          <w:b/>
          <w:bCs/>
          <w:lang w:val="es-ES" w:eastAsia="es-MX"/>
        </w:rPr>
        <w:t>A T E N T A M E N T E</w:t>
      </w:r>
    </w:p>
    <w:p w14:paraId="7A35BA0F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i/>
          <w:lang w:eastAsia="es-MX"/>
        </w:rPr>
      </w:pPr>
      <w:r w:rsidRPr="0097199C">
        <w:rPr>
          <w:rFonts w:ascii="Arial" w:eastAsia="MS Mincho" w:hAnsi="Arial" w:cs="Arial"/>
          <w:b/>
          <w:bCs/>
          <w:i/>
          <w:lang w:eastAsia="es-MX"/>
        </w:rPr>
        <w:t xml:space="preserve">“2026, CENTENARIO DEL NATALICIO DEL COMPOSITOR ZAPOTLENSE RUBEN FUENTES GASSON” </w:t>
      </w:r>
    </w:p>
    <w:p w14:paraId="7A2FDC83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i/>
          <w:lang w:eastAsia="es-MX"/>
        </w:rPr>
      </w:pPr>
      <w:r w:rsidRPr="0097199C">
        <w:rPr>
          <w:rFonts w:ascii="Arial" w:eastAsia="MS Mincho" w:hAnsi="Arial" w:cs="Arial"/>
          <w:b/>
          <w:bCs/>
          <w:i/>
          <w:lang w:eastAsia="es-MX"/>
        </w:rPr>
        <w:t xml:space="preserve">“2026, CENTENARIO DEL ANIVERSARIO DEL NATALICIO DEL LITERATO ROBERTO ESPINOZA GUZMÁN”  </w:t>
      </w:r>
    </w:p>
    <w:p w14:paraId="192B9297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i/>
          <w:lang w:eastAsia="es-MX"/>
        </w:rPr>
      </w:pPr>
      <w:r w:rsidRPr="0097199C">
        <w:rPr>
          <w:rFonts w:ascii="Arial" w:eastAsia="MS Mincho" w:hAnsi="Arial" w:cs="Arial"/>
          <w:b/>
          <w:bCs/>
          <w:i/>
          <w:lang w:eastAsia="es-MX"/>
        </w:rPr>
        <w:t xml:space="preserve">“2026, CENTÉSIMO QUINCUAGÉSIMO ANIVERSARIO DEL NATALICIO DEL COMPOSITOR Y DIRECTOR DE ORQUESTA JOSÉ PAULINO DE JESÚS ROLÓN ALCARAZ”                       </w:t>
      </w:r>
    </w:p>
    <w:p w14:paraId="37A36E38" w14:textId="3CFCA5BD" w:rsidR="0097199C" w:rsidRPr="0097199C" w:rsidRDefault="0097199C" w:rsidP="0097199C">
      <w:pPr>
        <w:jc w:val="center"/>
        <w:rPr>
          <w:ins w:id="9" w:author="Magaly Casillas Contreras" w:date="2022-11-28T12:51:00Z"/>
          <w:rFonts w:ascii="Arial" w:eastAsia="MS Mincho" w:hAnsi="Arial" w:cs="Arial"/>
          <w:b/>
          <w:bCs/>
          <w:lang w:eastAsia="es-MX"/>
        </w:rPr>
      </w:pPr>
      <w:r w:rsidRPr="0097199C">
        <w:rPr>
          <w:rFonts w:ascii="Arial" w:eastAsia="MS Mincho" w:hAnsi="Arial" w:cs="Arial"/>
          <w:b/>
          <w:bCs/>
          <w:lang w:eastAsia="es-MX"/>
        </w:rPr>
        <w:t xml:space="preserve">Cd. Guzmán, Municipio de Zapotlán el Grande, Jalisco, a </w:t>
      </w:r>
      <w:r w:rsidR="00CF6C09">
        <w:rPr>
          <w:rFonts w:ascii="Arial" w:eastAsia="MS Mincho" w:hAnsi="Arial" w:cs="Arial"/>
          <w:b/>
          <w:bCs/>
          <w:lang w:eastAsia="es-MX"/>
        </w:rPr>
        <w:t>28</w:t>
      </w:r>
      <w:r w:rsidRPr="0097199C">
        <w:rPr>
          <w:rFonts w:ascii="Arial" w:eastAsia="MS Mincho" w:hAnsi="Arial" w:cs="Arial"/>
          <w:b/>
          <w:bCs/>
          <w:lang w:eastAsia="es-MX"/>
        </w:rPr>
        <w:t xml:space="preserve"> de </w:t>
      </w:r>
      <w:r>
        <w:rPr>
          <w:rFonts w:ascii="Arial" w:eastAsia="MS Mincho" w:hAnsi="Arial" w:cs="Arial"/>
          <w:b/>
          <w:bCs/>
          <w:lang w:eastAsia="es-MX"/>
        </w:rPr>
        <w:t>Julio</w:t>
      </w:r>
      <w:r w:rsidRPr="0097199C">
        <w:rPr>
          <w:rFonts w:ascii="Arial" w:eastAsia="MS Mincho" w:hAnsi="Arial" w:cs="Arial"/>
          <w:b/>
          <w:bCs/>
          <w:lang w:eastAsia="es-MX"/>
        </w:rPr>
        <w:t xml:space="preserve"> del 2026.</w:t>
      </w:r>
    </w:p>
    <w:p w14:paraId="13C81923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7E790F6E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0551E640" w14:textId="77777777" w:rsid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2F6183A4" w14:textId="77777777" w:rsidR="00BB7648" w:rsidRDefault="00BB7648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7321DA70" w14:textId="77777777" w:rsidR="00BB7648" w:rsidRDefault="00BB7648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6979171C" w14:textId="77777777" w:rsidR="00BB7648" w:rsidRPr="0097199C" w:rsidRDefault="00BB7648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31FADF52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  <w:r w:rsidRPr="0097199C">
        <w:rPr>
          <w:rFonts w:ascii="Arial" w:eastAsia="MS Mincho" w:hAnsi="Arial" w:cs="Arial"/>
          <w:b/>
          <w:bCs/>
          <w:lang w:eastAsia="es-MX"/>
        </w:rPr>
        <w:t>YULIANA LIVIER VARGAS DE LA TORRE</w:t>
      </w:r>
    </w:p>
    <w:p w14:paraId="00561DDE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  <w:r w:rsidRPr="0097199C">
        <w:rPr>
          <w:rFonts w:ascii="Arial" w:eastAsia="MS Mincho" w:hAnsi="Arial" w:cs="Arial"/>
          <w:b/>
          <w:bCs/>
          <w:lang w:eastAsia="es-MX"/>
        </w:rPr>
        <w:t xml:space="preserve">Regidora del H. Ayuntamiento de Zapotlán El Grande, Jalisco </w:t>
      </w:r>
    </w:p>
    <w:bookmarkEnd w:id="8"/>
    <w:p w14:paraId="5F714FF3" w14:textId="77777777" w:rsidR="0097199C" w:rsidRDefault="0097199C" w:rsidP="00BB7648">
      <w:pPr>
        <w:jc w:val="both"/>
        <w:rPr>
          <w:rFonts w:ascii="Arial" w:eastAsia="MS Mincho" w:hAnsi="Arial" w:cs="Arial"/>
          <w:b/>
          <w:bCs/>
          <w:lang w:val="es-ES_tradnl" w:eastAsia="es-MX"/>
        </w:rPr>
      </w:pPr>
    </w:p>
    <w:p w14:paraId="63C2B6BA" w14:textId="77777777" w:rsidR="00BB7648" w:rsidRDefault="00BB7648" w:rsidP="00BB7648">
      <w:pPr>
        <w:jc w:val="both"/>
        <w:rPr>
          <w:rFonts w:ascii="Arial" w:eastAsia="MS Mincho" w:hAnsi="Arial" w:cs="Arial"/>
          <w:b/>
          <w:bCs/>
          <w:lang w:val="es-ES_tradnl" w:eastAsia="es-MX"/>
        </w:rPr>
      </w:pPr>
    </w:p>
    <w:p w14:paraId="2333432B" w14:textId="1B219547" w:rsidR="00BB7648" w:rsidRPr="006B0D30" w:rsidRDefault="00BB7648" w:rsidP="00BB7648">
      <w:pPr>
        <w:pStyle w:val="Sinespaciado"/>
        <w:rPr>
          <w:rFonts w:ascii="Arial" w:hAnsi="Arial" w:cs="Arial"/>
          <w:vertAlign w:val="subscript"/>
          <w:lang w:val="de-DE"/>
        </w:rPr>
      </w:pPr>
      <w:r w:rsidRPr="006B0D30">
        <w:rPr>
          <w:rFonts w:ascii="Arial" w:hAnsi="Arial" w:cs="Arial"/>
          <w:vertAlign w:val="subscript"/>
          <w:lang w:val="de-DE"/>
        </w:rPr>
        <w:t>*YLVT</w:t>
      </w:r>
    </w:p>
    <w:p w14:paraId="00A495A7" w14:textId="77777777" w:rsidR="00BB7648" w:rsidRPr="006B0D30" w:rsidRDefault="00BB7648" w:rsidP="00BB7648">
      <w:pPr>
        <w:pStyle w:val="Sinespaciado"/>
        <w:rPr>
          <w:lang w:val="de-DE"/>
        </w:rPr>
      </w:pPr>
      <w:r w:rsidRPr="006B0D30">
        <w:rPr>
          <w:rFonts w:ascii="Arial" w:hAnsi="Arial" w:cs="Arial"/>
          <w:vertAlign w:val="subscript"/>
          <w:lang w:val="de-DE"/>
        </w:rPr>
        <w:t xml:space="preserve">C.c.p. Archivo </w:t>
      </w:r>
    </w:p>
    <w:p w14:paraId="673733CA" w14:textId="77777777" w:rsidR="00BB7648" w:rsidRPr="002E5E24" w:rsidRDefault="00BB7648" w:rsidP="00BB7648">
      <w:pPr>
        <w:jc w:val="both"/>
        <w:rPr>
          <w:rFonts w:ascii="Arial" w:eastAsia="MS Mincho" w:hAnsi="Arial" w:cs="Arial"/>
          <w:b/>
          <w:bCs/>
          <w:lang w:val="es-ES_tradnl" w:eastAsia="es-MX"/>
        </w:rPr>
      </w:pPr>
    </w:p>
    <w:sectPr w:rsidR="00BB7648" w:rsidRPr="002E5E24" w:rsidSect="00FD7F92">
      <w:headerReference w:type="even" r:id="rId40"/>
      <w:headerReference w:type="default" r:id="rId41"/>
      <w:headerReference w:type="first" r:id="rId42"/>
      <w:pgSz w:w="12240" w:h="15840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5835" w14:textId="77777777" w:rsidR="00324803" w:rsidRDefault="00324803" w:rsidP="00A964D5">
      <w:r>
        <w:separator/>
      </w:r>
    </w:p>
  </w:endnote>
  <w:endnote w:type="continuationSeparator" w:id="0">
    <w:p w14:paraId="4125B35E" w14:textId="77777777" w:rsidR="00324803" w:rsidRDefault="00324803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B4F3E" w14:textId="77777777" w:rsidR="00324803" w:rsidRDefault="00324803" w:rsidP="00A964D5">
      <w:r>
        <w:separator/>
      </w:r>
    </w:p>
  </w:footnote>
  <w:footnote w:type="continuationSeparator" w:id="0">
    <w:p w14:paraId="6A384E90" w14:textId="77777777" w:rsidR="00324803" w:rsidRDefault="00324803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79E9" w14:textId="77777777" w:rsidR="00A964D5" w:rsidRDefault="00000000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style="position:absolute;margin-left:0;margin-top:0;width:612.35pt;height:792.35pt;z-index:-251653120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E992" w14:textId="1D7101E2" w:rsidR="00FD7F92" w:rsidRDefault="00000000" w:rsidP="00FD7F92">
    <w:pPr>
      <w:pStyle w:val="Encabezado"/>
      <w:tabs>
        <w:tab w:val="clear" w:pos="4419"/>
        <w:tab w:val="clear" w:pos="8838"/>
        <w:tab w:val="left" w:pos="8040"/>
      </w:tabs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style="position:absolute;margin-left:-81.3pt;margin-top:-93.1pt;width:612.35pt;height:792.3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FD7F92">
      <w:tab/>
    </w:r>
  </w:p>
  <w:p w14:paraId="5643E5A3" w14:textId="14EE033E" w:rsidR="00FD7F92" w:rsidRDefault="00FD7F92" w:rsidP="00FD7F92">
    <w:pPr>
      <w:pStyle w:val="Encabezado"/>
      <w:tabs>
        <w:tab w:val="clear" w:pos="4419"/>
        <w:tab w:val="clear" w:pos="8838"/>
        <w:tab w:val="left" w:pos="5985"/>
      </w:tabs>
    </w:pPr>
  </w:p>
  <w:p w14:paraId="7D0F9DE6" w14:textId="62D8385B" w:rsidR="00A964D5" w:rsidRDefault="00FD7F92" w:rsidP="00FD7F92">
    <w:pPr>
      <w:pStyle w:val="Encabezado"/>
      <w:tabs>
        <w:tab w:val="clear" w:pos="4419"/>
        <w:tab w:val="clear" w:pos="8838"/>
        <w:tab w:val="left" w:pos="6720"/>
      </w:tabs>
    </w:pPr>
    <w:r>
      <w:tab/>
    </w:r>
  </w:p>
  <w:p w14:paraId="1BF6DECA" w14:textId="77777777" w:rsidR="00FD7F92" w:rsidRDefault="00FD7F92" w:rsidP="00FD7F92">
    <w:pPr>
      <w:pStyle w:val="Encabezado"/>
      <w:tabs>
        <w:tab w:val="clear" w:pos="4419"/>
        <w:tab w:val="clear" w:pos="8838"/>
        <w:tab w:val="left" w:pos="67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6132" w14:textId="77777777" w:rsidR="00A964D5" w:rsidRDefault="00000000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style="position:absolute;margin-left:0;margin-top:0;width:612.35pt;height:792.35pt;z-index:-251656192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5475"/>
    <w:multiLevelType w:val="hybridMultilevel"/>
    <w:tmpl w:val="8A0ECDD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6818"/>
    <w:multiLevelType w:val="hybridMultilevel"/>
    <w:tmpl w:val="45C4D68A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025425"/>
    <w:multiLevelType w:val="hybridMultilevel"/>
    <w:tmpl w:val="5EEE40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D218E"/>
    <w:multiLevelType w:val="hybridMultilevel"/>
    <w:tmpl w:val="1FE6235A"/>
    <w:lvl w:ilvl="0" w:tplc="080A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76704535">
    <w:abstractNumId w:val="1"/>
  </w:num>
  <w:num w:numId="2" w16cid:durableId="1489830775">
    <w:abstractNumId w:val="0"/>
  </w:num>
  <w:num w:numId="3" w16cid:durableId="1286545524">
    <w:abstractNumId w:val="3"/>
  </w:num>
  <w:num w:numId="4" w16cid:durableId="377823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95D"/>
    <w:rsid w:val="00004004"/>
    <w:rsid w:val="000058E2"/>
    <w:rsid w:val="00006D1D"/>
    <w:rsid w:val="00013A9E"/>
    <w:rsid w:val="000147F2"/>
    <w:rsid w:val="000167B5"/>
    <w:rsid w:val="00016A48"/>
    <w:rsid w:val="0002378D"/>
    <w:rsid w:val="00027A55"/>
    <w:rsid w:val="000330F0"/>
    <w:rsid w:val="0005566B"/>
    <w:rsid w:val="00061547"/>
    <w:rsid w:val="0006294A"/>
    <w:rsid w:val="00070216"/>
    <w:rsid w:val="00075F8D"/>
    <w:rsid w:val="0008567A"/>
    <w:rsid w:val="000C7DE5"/>
    <w:rsid w:val="000D0075"/>
    <w:rsid w:val="000D1EAD"/>
    <w:rsid w:val="000D4856"/>
    <w:rsid w:val="000D7D39"/>
    <w:rsid w:val="000F1CB0"/>
    <w:rsid w:val="00102D16"/>
    <w:rsid w:val="00104BB8"/>
    <w:rsid w:val="001050AC"/>
    <w:rsid w:val="0013308C"/>
    <w:rsid w:val="00143E71"/>
    <w:rsid w:val="00145863"/>
    <w:rsid w:val="001632AB"/>
    <w:rsid w:val="001678E4"/>
    <w:rsid w:val="00180359"/>
    <w:rsid w:val="0019261B"/>
    <w:rsid w:val="00196695"/>
    <w:rsid w:val="001A25FD"/>
    <w:rsid w:val="001A432E"/>
    <w:rsid w:val="001D278B"/>
    <w:rsid w:val="001E057D"/>
    <w:rsid w:val="001F1C30"/>
    <w:rsid w:val="001F2AF7"/>
    <w:rsid w:val="001F792C"/>
    <w:rsid w:val="002072E8"/>
    <w:rsid w:val="00230DBF"/>
    <w:rsid w:val="00233BAD"/>
    <w:rsid w:val="00237F31"/>
    <w:rsid w:val="002442E1"/>
    <w:rsid w:val="00262052"/>
    <w:rsid w:val="00264B63"/>
    <w:rsid w:val="00291215"/>
    <w:rsid w:val="002912F2"/>
    <w:rsid w:val="002913B8"/>
    <w:rsid w:val="00296AE7"/>
    <w:rsid w:val="002A2284"/>
    <w:rsid w:val="002B476C"/>
    <w:rsid w:val="002C4738"/>
    <w:rsid w:val="002D4DB1"/>
    <w:rsid w:val="002E2E47"/>
    <w:rsid w:val="002E5E24"/>
    <w:rsid w:val="002E69EE"/>
    <w:rsid w:val="002F2B69"/>
    <w:rsid w:val="00324803"/>
    <w:rsid w:val="00334499"/>
    <w:rsid w:val="00345C4D"/>
    <w:rsid w:val="003466BB"/>
    <w:rsid w:val="00352B03"/>
    <w:rsid w:val="003632EF"/>
    <w:rsid w:val="00367197"/>
    <w:rsid w:val="00383C89"/>
    <w:rsid w:val="00385477"/>
    <w:rsid w:val="003A5E56"/>
    <w:rsid w:val="003E4905"/>
    <w:rsid w:val="003E7B6B"/>
    <w:rsid w:val="003F2123"/>
    <w:rsid w:val="003F4CD7"/>
    <w:rsid w:val="00401CB0"/>
    <w:rsid w:val="00401E0D"/>
    <w:rsid w:val="004024B5"/>
    <w:rsid w:val="0040498F"/>
    <w:rsid w:val="004160AF"/>
    <w:rsid w:val="0042691F"/>
    <w:rsid w:val="00435F17"/>
    <w:rsid w:val="00440C97"/>
    <w:rsid w:val="00446383"/>
    <w:rsid w:val="00452D17"/>
    <w:rsid w:val="00467FD0"/>
    <w:rsid w:val="004720A1"/>
    <w:rsid w:val="00477DE4"/>
    <w:rsid w:val="00483FB9"/>
    <w:rsid w:val="004A06A5"/>
    <w:rsid w:val="004A4961"/>
    <w:rsid w:val="004A739A"/>
    <w:rsid w:val="004A7E7D"/>
    <w:rsid w:val="004B6519"/>
    <w:rsid w:val="004C2921"/>
    <w:rsid w:val="004C2980"/>
    <w:rsid w:val="004C7A5A"/>
    <w:rsid w:val="004D6A33"/>
    <w:rsid w:val="005025A3"/>
    <w:rsid w:val="00516399"/>
    <w:rsid w:val="00517844"/>
    <w:rsid w:val="00517C08"/>
    <w:rsid w:val="00517C37"/>
    <w:rsid w:val="005238BF"/>
    <w:rsid w:val="0054072C"/>
    <w:rsid w:val="00550480"/>
    <w:rsid w:val="00560914"/>
    <w:rsid w:val="0057072A"/>
    <w:rsid w:val="00583B6F"/>
    <w:rsid w:val="005A407C"/>
    <w:rsid w:val="005B0206"/>
    <w:rsid w:val="005B0788"/>
    <w:rsid w:val="005B0C5F"/>
    <w:rsid w:val="005B5E87"/>
    <w:rsid w:val="005D0B68"/>
    <w:rsid w:val="005D1B5E"/>
    <w:rsid w:val="005D445F"/>
    <w:rsid w:val="005F4DB3"/>
    <w:rsid w:val="00604EA2"/>
    <w:rsid w:val="00605F28"/>
    <w:rsid w:val="00613CCD"/>
    <w:rsid w:val="00633CB5"/>
    <w:rsid w:val="00656DC0"/>
    <w:rsid w:val="006648DB"/>
    <w:rsid w:val="00667790"/>
    <w:rsid w:val="00670488"/>
    <w:rsid w:val="006750C1"/>
    <w:rsid w:val="006B45D4"/>
    <w:rsid w:val="00706D9A"/>
    <w:rsid w:val="0071209F"/>
    <w:rsid w:val="0072208C"/>
    <w:rsid w:val="007233FE"/>
    <w:rsid w:val="00723591"/>
    <w:rsid w:val="00742E2E"/>
    <w:rsid w:val="00743221"/>
    <w:rsid w:val="00747574"/>
    <w:rsid w:val="0074764C"/>
    <w:rsid w:val="00751CB4"/>
    <w:rsid w:val="00762559"/>
    <w:rsid w:val="00773B1C"/>
    <w:rsid w:val="00773BD5"/>
    <w:rsid w:val="00777016"/>
    <w:rsid w:val="00785743"/>
    <w:rsid w:val="007935BE"/>
    <w:rsid w:val="00796CD1"/>
    <w:rsid w:val="007A4C78"/>
    <w:rsid w:val="007D1886"/>
    <w:rsid w:val="007D6696"/>
    <w:rsid w:val="007E0692"/>
    <w:rsid w:val="007E2CD9"/>
    <w:rsid w:val="007E6616"/>
    <w:rsid w:val="007F3531"/>
    <w:rsid w:val="007F63BE"/>
    <w:rsid w:val="00801312"/>
    <w:rsid w:val="00821EDB"/>
    <w:rsid w:val="008223D2"/>
    <w:rsid w:val="008248DF"/>
    <w:rsid w:val="008370EC"/>
    <w:rsid w:val="0086335A"/>
    <w:rsid w:val="00870BC7"/>
    <w:rsid w:val="00873730"/>
    <w:rsid w:val="008A4F17"/>
    <w:rsid w:val="008C54DA"/>
    <w:rsid w:val="008C5C18"/>
    <w:rsid w:val="008C7270"/>
    <w:rsid w:val="008D0C73"/>
    <w:rsid w:val="008E7A57"/>
    <w:rsid w:val="008F7945"/>
    <w:rsid w:val="009070E0"/>
    <w:rsid w:val="009139BA"/>
    <w:rsid w:val="00915FA3"/>
    <w:rsid w:val="00923192"/>
    <w:rsid w:val="00924B12"/>
    <w:rsid w:val="00926E88"/>
    <w:rsid w:val="00942569"/>
    <w:rsid w:val="009427D8"/>
    <w:rsid w:val="009443FC"/>
    <w:rsid w:val="0095274D"/>
    <w:rsid w:val="009702E9"/>
    <w:rsid w:val="0097199C"/>
    <w:rsid w:val="00980B28"/>
    <w:rsid w:val="009828AD"/>
    <w:rsid w:val="009833DC"/>
    <w:rsid w:val="0099084D"/>
    <w:rsid w:val="009A2855"/>
    <w:rsid w:val="009B4C6F"/>
    <w:rsid w:val="009C5610"/>
    <w:rsid w:val="009D5E01"/>
    <w:rsid w:val="009E0607"/>
    <w:rsid w:val="009E2241"/>
    <w:rsid w:val="009E7176"/>
    <w:rsid w:val="009F3177"/>
    <w:rsid w:val="009F5074"/>
    <w:rsid w:val="00A04696"/>
    <w:rsid w:val="00A15BB4"/>
    <w:rsid w:val="00A15F50"/>
    <w:rsid w:val="00A178B6"/>
    <w:rsid w:val="00A20B67"/>
    <w:rsid w:val="00A31C00"/>
    <w:rsid w:val="00A4059A"/>
    <w:rsid w:val="00A40A9C"/>
    <w:rsid w:val="00A52FEF"/>
    <w:rsid w:val="00A547D4"/>
    <w:rsid w:val="00A549FF"/>
    <w:rsid w:val="00A658FC"/>
    <w:rsid w:val="00A964D5"/>
    <w:rsid w:val="00AC58F7"/>
    <w:rsid w:val="00AE015A"/>
    <w:rsid w:val="00AF636F"/>
    <w:rsid w:val="00AF7464"/>
    <w:rsid w:val="00B00A6A"/>
    <w:rsid w:val="00B110E5"/>
    <w:rsid w:val="00B27827"/>
    <w:rsid w:val="00B53DC3"/>
    <w:rsid w:val="00B627CA"/>
    <w:rsid w:val="00B6439F"/>
    <w:rsid w:val="00B74FB4"/>
    <w:rsid w:val="00BA1423"/>
    <w:rsid w:val="00BA6674"/>
    <w:rsid w:val="00BB046E"/>
    <w:rsid w:val="00BB7648"/>
    <w:rsid w:val="00BC0BB2"/>
    <w:rsid w:val="00BC57B5"/>
    <w:rsid w:val="00BD1D18"/>
    <w:rsid w:val="00BE54A7"/>
    <w:rsid w:val="00BF66DD"/>
    <w:rsid w:val="00C016A9"/>
    <w:rsid w:val="00C32B95"/>
    <w:rsid w:val="00C42E02"/>
    <w:rsid w:val="00C66DA7"/>
    <w:rsid w:val="00C738ED"/>
    <w:rsid w:val="00C94E2C"/>
    <w:rsid w:val="00C9651F"/>
    <w:rsid w:val="00C975DE"/>
    <w:rsid w:val="00CD09E8"/>
    <w:rsid w:val="00CD450E"/>
    <w:rsid w:val="00CD629D"/>
    <w:rsid w:val="00CE104A"/>
    <w:rsid w:val="00CF6C09"/>
    <w:rsid w:val="00D01350"/>
    <w:rsid w:val="00D047D0"/>
    <w:rsid w:val="00D060F2"/>
    <w:rsid w:val="00D20C74"/>
    <w:rsid w:val="00D22C9A"/>
    <w:rsid w:val="00D32322"/>
    <w:rsid w:val="00D36523"/>
    <w:rsid w:val="00D37062"/>
    <w:rsid w:val="00D407AE"/>
    <w:rsid w:val="00D52513"/>
    <w:rsid w:val="00D64BEF"/>
    <w:rsid w:val="00D70DB9"/>
    <w:rsid w:val="00D7225E"/>
    <w:rsid w:val="00D82993"/>
    <w:rsid w:val="00D83410"/>
    <w:rsid w:val="00DA1F79"/>
    <w:rsid w:val="00DD0469"/>
    <w:rsid w:val="00DD2405"/>
    <w:rsid w:val="00DE122D"/>
    <w:rsid w:val="00DE72E9"/>
    <w:rsid w:val="00DF1399"/>
    <w:rsid w:val="00E02408"/>
    <w:rsid w:val="00E03218"/>
    <w:rsid w:val="00E172DF"/>
    <w:rsid w:val="00E23D58"/>
    <w:rsid w:val="00E25EBE"/>
    <w:rsid w:val="00E55656"/>
    <w:rsid w:val="00E81F91"/>
    <w:rsid w:val="00E91A34"/>
    <w:rsid w:val="00E93268"/>
    <w:rsid w:val="00EB3877"/>
    <w:rsid w:val="00EB4D82"/>
    <w:rsid w:val="00EC7381"/>
    <w:rsid w:val="00EE3FD8"/>
    <w:rsid w:val="00EE6EB2"/>
    <w:rsid w:val="00EF49C2"/>
    <w:rsid w:val="00EF6377"/>
    <w:rsid w:val="00F000DC"/>
    <w:rsid w:val="00F0175D"/>
    <w:rsid w:val="00F018F9"/>
    <w:rsid w:val="00F055D4"/>
    <w:rsid w:val="00F1027F"/>
    <w:rsid w:val="00F208A3"/>
    <w:rsid w:val="00F219F7"/>
    <w:rsid w:val="00F26CC4"/>
    <w:rsid w:val="00F27B1E"/>
    <w:rsid w:val="00F331CB"/>
    <w:rsid w:val="00F34B12"/>
    <w:rsid w:val="00F35222"/>
    <w:rsid w:val="00F45CE5"/>
    <w:rsid w:val="00F51E82"/>
    <w:rsid w:val="00F56C0C"/>
    <w:rsid w:val="00F64AFD"/>
    <w:rsid w:val="00F7105B"/>
    <w:rsid w:val="00F71772"/>
    <w:rsid w:val="00F72A27"/>
    <w:rsid w:val="00F77008"/>
    <w:rsid w:val="00FB3276"/>
    <w:rsid w:val="00FB78F4"/>
    <w:rsid w:val="00FC2A94"/>
    <w:rsid w:val="00FC5E0E"/>
    <w:rsid w:val="00FC6E5F"/>
    <w:rsid w:val="00FD7F92"/>
    <w:rsid w:val="00FE60B3"/>
    <w:rsid w:val="00F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C3D16"/>
  <w15:chartTrackingRefBased/>
  <w15:docId w15:val="{237B0D7C-ED84-41E7-A66B-15CE430A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8A3"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446383"/>
    <w:rPr>
      <w:kern w:val="0"/>
      <w:sz w:val="22"/>
      <w:szCs w:val="22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23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3D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4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C1CEEA-776E-451B-80E7-E068EBCD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22</Pages>
  <Words>1284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Herwin Jonathan Frausto Martínez</cp:lastModifiedBy>
  <cp:revision>4</cp:revision>
  <cp:lastPrinted>2026-07-29T16:56:00Z</cp:lastPrinted>
  <dcterms:created xsi:type="dcterms:W3CDTF">2026-07-21T20:48:00Z</dcterms:created>
  <dcterms:modified xsi:type="dcterms:W3CDTF">2026-07-29T17:19:00Z</dcterms:modified>
</cp:coreProperties>
</file>