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0" w:type="auto"/>
        <w:tblLook w:val="04A0" w:firstRow="1" w:lastRow="0" w:firstColumn="1" w:lastColumn="0" w:noHBand="0" w:noVBand="1"/>
      </w:tblPr>
      <w:tblGrid>
        <w:gridCol w:w="9629"/>
      </w:tblGrid>
      <w:tr w:rsidR="009B6099" w14:paraId="05C85983" w14:textId="77777777" w:rsidTr="00003430">
        <w:tc>
          <w:tcPr>
            <w:tcW w:w="9629" w:type="dxa"/>
          </w:tcPr>
          <w:p w14:paraId="51D6BE6C" w14:textId="77777777" w:rsidR="009B6099" w:rsidRDefault="009B6099" w:rsidP="00003430">
            <w:pPr>
              <w:pStyle w:val="Sinespaciado"/>
              <w:jc w:val="both"/>
              <w:rPr>
                <w:rFonts w:ascii="Arial" w:hAnsi="Arial" w:cs="Arial"/>
                <w:sz w:val="24"/>
                <w:szCs w:val="24"/>
              </w:rPr>
            </w:pPr>
            <w:bookmarkStart w:id="0" w:name="_GoBack"/>
            <w:bookmarkEnd w:id="0"/>
          </w:p>
          <w:p w14:paraId="36540C87" w14:textId="77777777" w:rsidR="009B6099" w:rsidRPr="0094609B" w:rsidRDefault="009B6099" w:rsidP="00003430">
            <w:pPr>
              <w:pStyle w:val="Sinespaciado"/>
              <w:jc w:val="center"/>
              <w:rPr>
                <w:rFonts w:ascii="Arial" w:hAnsi="Arial" w:cs="Arial"/>
                <w:b/>
                <w:sz w:val="24"/>
                <w:szCs w:val="24"/>
              </w:rPr>
            </w:pPr>
            <w:r>
              <w:rPr>
                <w:rFonts w:ascii="Arial" w:hAnsi="Arial" w:cs="Arial"/>
                <w:b/>
                <w:sz w:val="24"/>
                <w:szCs w:val="24"/>
              </w:rPr>
              <w:t xml:space="preserve">ACTA DE LA </w:t>
            </w:r>
            <w:r w:rsidRPr="0094609B">
              <w:rPr>
                <w:rFonts w:ascii="Arial" w:hAnsi="Arial" w:cs="Arial"/>
                <w:b/>
                <w:sz w:val="24"/>
                <w:szCs w:val="24"/>
              </w:rPr>
              <w:t>VIGESIMA SESIÓN ORDINARIA DE LA COMISIÓN EDILICIA PERMANENTE DE HACIENDA PÚBLICA Y PA</w:t>
            </w:r>
            <w:r>
              <w:rPr>
                <w:rFonts w:ascii="Arial" w:hAnsi="Arial" w:cs="Arial"/>
                <w:b/>
                <w:sz w:val="24"/>
                <w:szCs w:val="24"/>
              </w:rPr>
              <w:t>T</w:t>
            </w:r>
            <w:r w:rsidRPr="0094609B">
              <w:rPr>
                <w:rFonts w:ascii="Arial" w:hAnsi="Arial" w:cs="Arial"/>
                <w:b/>
                <w:sz w:val="24"/>
                <w:szCs w:val="24"/>
              </w:rPr>
              <w:t>RIMONIO MUNICIPAL.</w:t>
            </w:r>
          </w:p>
          <w:p w14:paraId="517161F8" w14:textId="77777777" w:rsidR="009B6099" w:rsidRDefault="009B6099" w:rsidP="00003430">
            <w:pPr>
              <w:pStyle w:val="Sinespaciado"/>
              <w:jc w:val="both"/>
              <w:rPr>
                <w:rFonts w:ascii="Arial" w:hAnsi="Arial" w:cs="Arial"/>
                <w:sz w:val="24"/>
                <w:szCs w:val="24"/>
              </w:rPr>
            </w:pPr>
          </w:p>
        </w:tc>
      </w:tr>
    </w:tbl>
    <w:p w14:paraId="721EB813" w14:textId="77777777" w:rsidR="009B6099" w:rsidRDefault="009B6099" w:rsidP="009B6099">
      <w:pPr>
        <w:pStyle w:val="Sinespaciado"/>
        <w:jc w:val="both"/>
        <w:rPr>
          <w:rFonts w:ascii="Arial" w:hAnsi="Arial" w:cs="Arial"/>
          <w:sz w:val="24"/>
          <w:szCs w:val="24"/>
        </w:rPr>
      </w:pPr>
    </w:p>
    <w:p w14:paraId="1F88A7AA" w14:textId="77777777" w:rsidR="00003430" w:rsidRDefault="00003430"/>
    <w:p w14:paraId="5894FAD9" w14:textId="77777777" w:rsidR="009B6099" w:rsidRDefault="009B6099" w:rsidP="009B6099">
      <w:pPr>
        <w:pStyle w:val="Sinespaciado"/>
        <w:ind w:firstLine="708"/>
        <w:jc w:val="both"/>
        <w:rPr>
          <w:rFonts w:ascii="Arial" w:hAnsi="Arial" w:cs="Arial"/>
          <w:sz w:val="24"/>
          <w:szCs w:val="24"/>
        </w:rPr>
      </w:pPr>
      <w:r>
        <w:rPr>
          <w:rFonts w:ascii="Arial" w:hAnsi="Arial" w:cs="Arial"/>
          <w:sz w:val="24"/>
          <w:szCs w:val="24"/>
        </w:rPr>
        <w:t>Buenas tardes compañeras Regidoras</w:t>
      </w:r>
      <w:r w:rsidR="00120A65">
        <w:rPr>
          <w:rFonts w:ascii="Arial" w:hAnsi="Arial" w:cs="Arial"/>
          <w:sz w:val="24"/>
          <w:szCs w:val="24"/>
        </w:rPr>
        <w:t xml:space="preserve"> y compañeros Regidores</w:t>
      </w:r>
      <w:r>
        <w:rPr>
          <w:rFonts w:ascii="Arial" w:hAnsi="Arial" w:cs="Arial"/>
          <w:sz w:val="24"/>
          <w:szCs w:val="24"/>
        </w:rPr>
        <w:t xml:space="preserve"> e invitados especiales, el de la voz </w:t>
      </w:r>
      <w:r w:rsidRPr="00E37B6F">
        <w:rPr>
          <w:rFonts w:ascii="Arial" w:hAnsi="Arial" w:cs="Arial"/>
          <w:b/>
          <w:sz w:val="24"/>
          <w:szCs w:val="24"/>
        </w:rPr>
        <w:t>JORGE DE JESÚS JUÁREZ PARRA</w:t>
      </w:r>
      <w:r>
        <w:rPr>
          <w:rFonts w:ascii="Arial" w:hAnsi="Arial" w:cs="Arial"/>
          <w:sz w:val="24"/>
          <w:szCs w:val="24"/>
        </w:rPr>
        <w:t xml:space="preserve">, en mi carácter de Presidente de la Comisión Edilicia Permanente de Hacienda Pública y Patrimonio Municipal, les doy la bienvenida a la Vigésima Sesión Ordinaria de </w:t>
      </w:r>
      <w:r w:rsidR="00120A65">
        <w:rPr>
          <w:rFonts w:ascii="Arial" w:hAnsi="Arial" w:cs="Arial"/>
          <w:sz w:val="24"/>
          <w:szCs w:val="24"/>
        </w:rPr>
        <w:t>dicha comisión</w:t>
      </w:r>
      <w:r>
        <w:rPr>
          <w:rFonts w:ascii="Arial" w:hAnsi="Arial" w:cs="Arial"/>
          <w:sz w:val="24"/>
          <w:szCs w:val="24"/>
        </w:rPr>
        <w:t>.</w:t>
      </w:r>
    </w:p>
    <w:p w14:paraId="66684BB8" w14:textId="77777777" w:rsidR="009B6099" w:rsidRDefault="009B6099" w:rsidP="009B6099">
      <w:pPr>
        <w:pStyle w:val="Sinespaciado"/>
        <w:ind w:firstLine="708"/>
        <w:jc w:val="both"/>
        <w:rPr>
          <w:rFonts w:ascii="Arial" w:hAnsi="Arial" w:cs="Arial"/>
          <w:sz w:val="24"/>
          <w:szCs w:val="24"/>
        </w:rPr>
      </w:pPr>
    </w:p>
    <w:p w14:paraId="4A2DB978" w14:textId="77777777" w:rsidR="009B6099" w:rsidRDefault="009B6099" w:rsidP="009B6099">
      <w:pPr>
        <w:pStyle w:val="Sinespaciado"/>
        <w:ind w:firstLine="708"/>
        <w:jc w:val="both"/>
        <w:rPr>
          <w:rFonts w:ascii="Arial" w:hAnsi="Arial" w:cs="Arial"/>
          <w:sz w:val="24"/>
          <w:szCs w:val="24"/>
        </w:rPr>
      </w:pPr>
      <w:r>
        <w:rPr>
          <w:rFonts w:ascii="Arial" w:hAnsi="Arial" w:cs="Arial"/>
          <w:sz w:val="24"/>
          <w:szCs w:val="24"/>
        </w:rPr>
        <w:t xml:space="preserve">De acuerdo a las facultades que me confiere el artículo 60 del Reglamento Interior del Ayuntamiento Interior del Ayuntamiento de Zapotlán el Grande, como Presidente de la Comisión Edilicia Permanente de Hacienda Pública y Patrimonio Municipal, se les ha convocado mediante oficio número 1313/2022 con fecha 19 diecinueve de octubre de 2022 y queda satisfecho el requisito establecido en el artículo 48 del mismo cuerpo legal en cita. </w:t>
      </w:r>
    </w:p>
    <w:p w14:paraId="57311273" w14:textId="77777777" w:rsidR="00B01AF0" w:rsidRDefault="00B01AF0" w:rsidP="009B6099">
      <w:pPr>
        <w:pStyle w:val="Sinespaciado"/>
        <w:ind w:firstLine="708"/>
        <w:jc w:val="both"/>
        <w:rPr>
          <w:rFonts w:ascii="Arial" w:hAnsi="Arial" w:cs="Arial"/>
          <w:sz w:val="24"/>
          <w:szCs w:val="24"/>
        </w:rPr>
      </w:pPr>
    </w:p>
    <w:p w14:paraId="109DA829" w14:textId="77777777" w:rsidR="00B01AF0" w:rsidRDefault="00B01AF0" w:rsidP="009B6099">
      <w:pPr>
        <w:pStyle w:val="Sinespaciado"/>
        <w:ind w:firstLine="708"/>
        <w:jc w:val="both"/>
        <w:rPr>
          <w:rFonts w:ascii="Arial" w:hAnsi="Arial" w:cs="Arial"/>
          <w:sz w:val="24"/>
          <w:szCs w:val="24"/>
        </w:rPr>
      </w:pPr>
      <w:r>
        <w:rPr>
          <w:rFonts w:ascii="Arial" w:hAnsi="Arial" w:cs="Arial"/>
          <w:sz w:val="24"/>
          <w:szCs w:val="24"/>
        </w:rPr>
        <w:t xml:space="preserve">Según se desprende del oficio número 1330/2022, por mi suscrito, se les convocó de nueva cuenta a la Vigésima Sesión Ordinaria de esta Comisión Edilicia, en virtud de que en la Sala que se había citado en primera instancia no cuenta con proyector, por problemas de carácter técnico, se giró nueva convocatoria a celebrarse a las 10:00 diez horas del  día de hoy, la que fue entregada en la Sala de Regidores el día 24 de Octubre de la presente anualidad. </w:t>
      </w:r>
    </w:p>
    <w:p w14:paraId="0B48F355" w14:textId="77777777" w:rsidR="00B01AF0" w:rsidRDefault="00B01AF0" w:rsidP="009B6099">
      <w:pPr>
        <w:pStyle w:val="Sinespaciado"/>
        <w:ind w:firstLine="708"/>
        <w:jc w:val="both"/>
        <w:rPr>
          <w:rFonts w:ascii="Arial" w:hAnsi="Arial" w:cs="Arial"/>
          <w:sz w:val="24"/>
          <w:szCs w:val="24"/>
        </w:rPr>
      </w:pPr>
    </w:p>
    <w:p w14:paraId="08ABAD78" w14:textId="77777777" w:rsidR="009B6099" w:rsidRDefault="009B6099" w:rsidP="009B6099">
      <w:pPr>
        <w:pStyle w:val="Sinespaciado"/>
        <w:jc w:val="both"/>
        <w:rPr>
          <w:rFonts w:ascii="Arial" w:hAnsi="Arial" w:cs="Arial"/>
          <w:sz w:val="24"/>
          <w:szCs w:val="24"/>
        </w:rPr>
      </w:pPr>
    </w:p>
    <w:p w14:paraId="3D2A80CD" w14:textId="77777777" w:rsidR="009B6099" w:rsidRDefault="009B6099" w:rsidP="009B6099">
      <w:pPr>
        <w:pStyle w:val="Sinespaciado"/>
        <w:ind w:firstLine="708"/>
        <w:jc w:val="both"/>
        <w:rPr>
          <w:rFonts w:ascii="Arial" w:hAnsi="Arial" w:cs="Arial"/>
          <w:sz w:val="24"/>
          <w:szCs w:val="24"/>
        </w:rPr>
      </w:pPr>
      <w:r>
        <w:rPr>
          <w:rFonts w:ascii="Arial" w:hAnsi="Arial" w:cs="Arial"/>
          <w:sz w:val="24"/>
          <w:szCs w:val="24"/>
        </w:rPr>
        <w:t>Ahora bien, de conformidad con lo dispuesto por los artículos 44, 45, 46, 47 y 49 del ordenamiento municipal en cita, se convocó a los integrantes de esta comisión para que asistieran el día de hoy a esta sala de Estacionometros</w:t>
      </w:r>
      <w:r w:rsidR="00B01AF0">
        <w:rPr>
          <w:rFonts w:ascii="Arial" w:hAnsi="Arial" w:cs="Arial"/>
          <w:sz w:val="24"/>
          <w:szCs w:val="24"/>
        </w:rPr>
        <w:t xml:space="preserve">; siendo </w:t>
      </w:r>
      <w:r>
        <w:rPr>
          <w:rFonts w:ascii="Arial" w:hAnsi="Arial" w:cs="Arial"/>
          <w:sz w:val="24"/>
          <w:szCs w:val="24"/>
        </w:rPr>
        <w:t>las 10</w:t>
      </w:r>
      <w:r w:rsidR="00120A65">
        <w:rPr>
          <w:rFonts w:ascii="Arial" w:hAnsi="Arial" w:cs="Arial"/>
          <w:sz w:val="24"/>
          <w:szCs w:val="24"/>
        </w:rPr>
        <w:t>:26</w:t>
      </w:r>
      <w:r>
        <w:rPr>
          <w:rFonts w:ascii="Arial" w:hAnsi="Arial" w:cs="Arial"/>
          <w:sz w:val="24"/>
          <w:szCs w:val="24"/>
        </w:rPr>
        <w:t xml:space="preserve"> diez horas</w:t>
      </w:r>
      <w:r w:rsidR="00B01AF0">
        <w:rPr>
          <w:rFonts w:ascii="Arial" w:hAnsi="Arial" w:cs="Arial"/>
          <w:sz w:val="24"/>
          <w:szCs w:val="24"/>
        </w:rPr>
        <w:t xml:space="preserve"> con veintiséis minutos </w:t>
      </w:r>
      <w:r>
        <w:rPr>
          <w:rFonts w:ascii="Arial" w:hAnsi="Arial" w:cs="Arial"/>
          <w:sz w:val="24"/>
          <w:szCs w:val="24"/>
        </w:rPr>
        <w:t>de este día 2</w:t>
      </w:r>
      <w:r w:rsidR="00B01AF0">
        <w:rPr>
          <w:rFonts w:ascii="Arial" w:hAnsi="Arial" w:cs="Arial"/>
          <w:sz w:val="24"/>
          <w:szCs w:val="24"/>
        </w:rPr>
        <w:t>8</w:t>
      </w:r>
      <w:r>
        <w:rPr>
          <w:rFonts w:ascii="Arial" w:hAnsi="Arial" w:cs="Arial"/>
          <w:sz w:val="24"/>
          <w:szCs w:val="24"/>
        </w:rPr>
        <w:t xml:space="preserve"> veinti</w:t>
      </w:r>
      <w:r w:rsidR="00B01AF0">
        <w:rPr>
          <w:rFonts w:ascii="Arial" w:hAnsi="Arial" w:cs="Arial"/>
          <w:sz w:val="24"/>
          <w:szCs w:val="24"/>
        </w:rPr>
        <w:t xml:space="preserve">ocho </w:t>
      </w:r>
      <w:r>
        <w:rPr>
          <w:rFonts w:ascii="Arial" w:hAnsi="Arial" w:cs="Arial"/>
          <w:sz w:val="24"/>
          <w:szCs w:val="24"/>
        </w:rPr>
        <w:t xml:space="preserve">de Octubre de 2022, </w:t>
      </w:r>
      <w:r w:rsidR="00B01AF0">
        <w:rPr>
          <w:rFonts w:ascii="Arial" w:hAnsi="Arial" w:cs="Arial"/>
          <w:sz w:val="24"/>
          <w:szCs w:val="24"/>
        </w:rPr>
        <w:t>se desahoga</w:t>
      </w:r>
      <w:r>
        <w:rPr>
          <w:rFonts w:ascii="Arial" w:hAnsi="Arial" w:cs="Arial"/>
          <w:sz w:val="24"/>
          <w:szCs w:val="24"/>
        </w:rPr>
        <w:t xml:space="preserve"> la vigésima sesión ordinaria de la misma.</w:t>
      </w:r>
    </w:p>
    <w:p w14:paraId="229C18C2" w14:textId="77777777" w:rsidR="009B6099" w:rsidRDefault="009B6099" w:rsidP="009B6099">
      <w:pPr>
        <w:pStyle w:val="Sinespaciado"/>
        <w:jc w:val="both"/>
        <w:rPr>
          <w:rFonts w:ascii="Arial" w:hAnsi="Arial" w:cs="Arial"/>
          <w:sz w:val="24"/>
          <w:szCs w:val="24"/>
        </w:rPr>
      </w:pPr>
    </w:p>
    <w:p w14:paraId="596E8D9C" w14:textId="77777777" w:rsidR="009B6099" w:rsidRDefault="00120A65" w:rsidP="009B6099">
      <w:pPr>
        <w:pStyle w:val="Sinespaciado"/>
        <w:jc w:val="both"/>
        <w:rPr>
          <w:rFonts w:ascii="Arial" w:hAnsi="Arial" w:cs="Arial"/>
          <w:sz w:val="24"/>
          <w:szCs w:val="24"/>
        </w:rPr>
      </w:pPr>
      <w:r>
        <w:rPr>
          <w:rFonts w:ascii="Arial" w:hAnsi="Arial" w:cs="Arial"/>
          <w:sz w:val="24"/>
          <w:szCs w:val="24"/>
        </w:rPr>
        <w:tab/>
        <w:t xml:space="preserve">Cabe señalar, que para desahogar los trabajos de esta sesión se convocó a tres comisiones, siendo las Comisiones Edilicias Permanentes de Hacienda Pública y Patrimonio Municipal, Participación Ciudadana y Vecinal y Reglamentos y Gobernación. </w:t>
      </w:r>
    </w:p>
    <w:p w14:paraId="013B904A" w14:textId="77777777" w:rsidR="00120A65" w:rsidRDefault="00120A65" w:rsidP="009B6099">
      <w:pPr>
        <w:pStyle w:val="Sinespaciado"/>
        <w:jc w:val="both"/>
        <w:rPr>
          <w:rFonts w:ascii="Arial" w:hAnsi="Arial" w:cs="Arial"/>
          <w:sz w:val="24"/>
          <w:szCs w:val="24"/>
        </w:rPr>
      </w:pPr>
    </w:p>
    <w:p w14:paraId="651B0899" w14:textId="77777777" w:rsidR="00120A65" w:rsidRDefault="00120A65" w:rsidP="009B6099">
      <w:pPr>
        <w:pStyle w:val="Sinespaciado"/>
        <w:jc w:val="both"/>
        <w:rPr>
          <w:rFonts w:ascii="Arial" w:hAnsi="Arial" w:cs="Arial"/>
          <w:sz w:val="24"/>
          <w:szCs w:val="24"/>
        </w:rPr>
      </w:pPr>
      <w:r>
        <w:rPr>
          <w:rFonts w:ascii="Arial" w:hAnsi="Arial" w:cs="Arial"/>
          <w:sz w:val="24"/>
          <w:szCs w:val="24"/>
        </w:rPr>
        <w:tab/>
        <w:t>Voy a hacer la modificación del Orden del día, propongo como:</w:t>
      </w:r>
    </w:p>
    <w:p w14:paraId="5925CBBE" w14:textId="77777777" w:rsidR="00120A65" w:rsidRDefault="00120A65" w:rsidP="00120A65">
      <w:pPr>
        <w:pStyle w:val="Sinespaciado"/>
        <w:jc w:val="both"/>
        <w:rPr>
          <w:rFonts w:ascii="Arial" w:hAnsi="Arial" w:cs="Arial"/>
          <w:sz w:val="24"/>
          <w:szCs w:val="24"/>
        </w:rPr>
      </w:pPr>
    </w:p>
    <w:tbl>
      <w:tblPr>
        <w:tblStyle w:val="Tablaconcuadrcula"/>
        <w:tblW w:w="0" w:type="auto"/>
        <w:tblLook w:val="04A0" w:firstRow="1" w:lastRow="0" w:firstColumn="1" w:lastColumn="0" w:noHBand="0" w:noVBand="1"/>
      </w:tblPr>
      <w:tblGrid>
        <w:gridCol w:w="9629"/>
      </w:tblGrid>
      <w:tr w:rsidR="00CC2564" w14:paraId="1746EA73" w14:textId="77777777" w:rsidTr="00CC2564">
        <w:tc>
          <w:tcPr>
            <w:tcW w:w="9629" w:type="dxa"/>
          </w:tcPr>
          <w:p w14:paraId="1A062E7D" w14:textId="77777777" w:rsidR="00CC2564" w:rsidRDefault="00CC2564" w:rsidP="00CC2564">
            <w:pPr>
              <w:pStyle w:val="Sinespaciado"/>
              <w:jc w:val="center"/>
              <w:rPr>
                <w:rFonts w:ascii="Arial" w:hAnsi="Arial" w:cs="Arial"/>
                <w:b/>
                <w:sz w:val="24"/>
                <w:szCs w:val="24"/>
              </w:rPr>
            </w:pPr>
          </w:p>
          <w:p w14:paraId="7A322B8D" w14:textId="77777777" w:rsidR="00CC2564" w:rsidRDefault="00CC2564" w:rsidP="00CC2564">
            <w:pPr>
              <w:pStyle w:val="Sinespaciado"/>
              <w:jc w:val="center"/>
              <w:rPr>
                <w:rFonts w:ascii="Arial" w:hAnsi="Arial" w:cs="Arial"/>
                <w:b/>
                <w:sz w:val="24"/>
                <w:szCs w:val="24"/>
              </w:rPr>
            </w:pPr>
            <w:r w:rsidRPr="00CC2564">
              <w:rPr>
                <w:rFonts w:ascii="Arial" w:hAnsi="Arial" w:cs="Arial"/>
                <w:b/>
                <w:sz w:val="24"/>
                <w:szCs w:val="24"/>
              </w:rPr>
              <w:t>ORDEN DEL DÍA</w:t>
            </w:r>
            <w:r w:rsidR="00B01AF0">
              <w:rPr>
                <w:rFonts w:ascii="Arial" w:hAnsi="Arial" w:cs="Arial"/>
                <w:b/>
                <w:sz w:val="24"/>
                <w:szCs w:val="24"/>
              </w:rPr>
              <w:t xml:space="preserve"> MODIFICADO. </w:t>
            </w:r>
          </w:p>
          <w:p w14:paraId="71BDBEA0" w14:textId="77777777" w:rsidR="00CC2564" w:rsidRPr="00CC2564" w:rsidRDefault="00CC2564" w:rsidP="00CC2564">
            <w:pPr>
              <w:pStyle w:val="Sinespaciado"/>
              <w:jc w:val="center"/>
              <w:rPr>
                <w:rFonts w:ascii="Arial" w:hAnsi="Arial" w:cs="Arial"/>
                <w:b/>
                <w:sz w:val="24"/>
                <w:szCs w:val="24"/>
              </w:rPr>
            </w:pPr>
          </w:p>
        </w:tc>
      </w:tr>
    </w:tbl>
    <w:p w14:paraId="169D0E07" w14:textId="77777777" w:rsidR="00120A65" w:rsidRDefault="00120A65" w:rsidP="00120A65">
      <w:pPr>
        <w:pStyle w:val="Sinespaciado"/>
        <w:jc w:val="both"/>
        <w:rPr>
          <w:rFonts w:ascii="Arial" w:hAnsi="Arial" w:cs="Arial"/>
          <w:sz w:val="24"/>
          <w:szCs w:val="24"/>
        </w:rPr>
      </w:pPr>
    </w:p>
    <w:p w14:paraId="222FEAA0" w14:textId="77777777" w:rsidR="00120A65" w:rsidRDefault="00120A65" w:rsidP="00120A65">
      <w:pPr>
        <w:pStyle w:val="Sinespaciado"/>
        <w:jc w:val="both"/>
        <w:rPr>
          <w:rFonts w:ascii="Arial" w:hAnsi="Arial" w:cs="Arial"/>
          <w:sz w:val="24"/>
          <w:szCs w:val="24"/>
        </w:rPr>
      </w:pPr>
    </w:p>
    <w:p w14:paraId="2348CBED" w14:textId="77777777" w:rsidR="00120A65" w:rsidRPr="0094609B" w:rsidRDefault="00120A65" w:rsidP="00120A65">
      <w:pPr>
        <w:pStyle w:val="Sinespaciado"/>
        <w:jc w:val="both"/>
        <w:rPr>
          <w:rFonts w:ascii="Arial" w:hAnsi="Arial" w:cs="Arial"/>
          <w:sz w:val="24"/>
          <w:szCs w:val="24"/>
        </w:rPr>
      </w:pPr>
      <w:r w:rsidRPr="0094609B">
        <w:rPr>
          <w:rFonts w:ascii="Arial" w:hAnsi="Arial" w:cs="Arial"/>
          <w:b/>
          <w:sz w:val="24"/>
          <w:szCs w:val="24"/>
        </w:rPr>
        <w:lastRenderedPageBreak/>
        <w:t xml:space="preserve">1.- </w:t>
      </w:r>
      <w:r w:rsidRPr="0094609B">
        <w:rPr>
          <w:rFonts w:ascii="Arial" w:hAnsi="Arial" w:cs="Arial"/>
          <w:sz w:val="24"/>
          <w:szCs w:val="24"/>
        </w:rPr>
        <w:t xml:space="preserve">Lista de asistencia y Verificación de Quorum legal y en su caso, aprobación del orden del día. </w:t>
      </w:r>
    </w:p>
    <w:p w14:paraId="3AC407BC" w14:textId="77777777" w:rsidR="00120A65" w:rsidRPr="0094609B" w:rsidRDefault="00120A65" w:rsidP="00120A65">
      <w:pPr>
        <w:pStyle w:val="Sinespaciado"/>
        <w:jc w:val="both"/>
        <w:rPr>
          <w:rFonts w:ascii="Arial" w:hAnsi="Arial" w:cs="Arial"/>
          <w:sz w:val="24"/>
          <w:szCs w:val="24"/>
        </w:rPr>
      </w:pPr>
    </w:p>
    <w:p w14:paraId="0D697976" w14:textId="77777777" w:rsidR="00120A65" w:rsidRDefault="00120A65" w:rsidP="00120A65">
      <w:pPr>
        <w:jc w:val="both"/>
        <w:rPr>
          <w:rFonts w:ascii="Arial" w:hAnsi="Arial" w:cs="Arial"/>
        </w:rPr>
      </w:pPr>
      <w:r w:rsidRPr="0094609B">
        <w:rPr>
          <w:rFonts w:ascii="Arial" w:hAnsi="Arial" w:cs="Arial"/>
          <w:b/>
        </w:rPr>
        <w:t>2.</w:t>
      </w:r>
      <w:r w:rsidRPr="0094609B">
        <w:rPr>
          <w:rFonts w:ascii="Arial" w:hAnsi="Arial" w:cs="Arial"/>
        </w:rPr>
        <w:t xml:space="preserve">- </w:t>
      </w:r>
      <w:r>
        <w:rPr>
          <w:rFonts w:ascii="Arial" w:hAnsi="Arial" w:cs="Arial"/>
        </w:rPr>
        <w:t xml:space="preserve">Estudio y en su caso aprobación de la implementación del Programa de “Retiro Voluntario” para Servidores Públicos del Municipio de Zapotlán el Grande, Jalisco. </w:t>
      </w:r>
    </w:p>
    <w:p w14:paraId="22656641" w14:textId="77777777" w:rsidR="00120A65" w:rsidRDefault="00120A65" w:rsidP="00120A65">
      <w:pPr>
        <w:jc w:val="both"/>
        <w:rPr>
          <w:rFonts w:ascii="Arial" w:hAnsi="Arial" w:cs="Arial"/>
        </w:rPr>
      </w:pPr>
    </w:p>
    <w:p w14:paraId="2710A2E8" w14:textId="77777777" w:rsidR="00120A65" w:rsidRDefault="00120A65" w:rsidP="00120A65">
      <w:pPr>
        <w:jc w:val="both"/>
        <w:rPr>
          <w:rFonts w:ascii="Arial" w:hAnsi="Arial" w:cs="Arial"/>
          <w:b/>
        </w:rPr>
      </w:pPr>
      <w:r w:rsidRPr="00AA170E">
        <w:rPr>
          <w:rFonts w:ascii="Arial" w:hAnsi="Arial" w:cs="Arial"/>
          <w:b/>
        </w:rPr>
        <w:t>3.-</w:t>
      </w:r>
      <w:r>
        <w:rPr>
          <w:rFonts w:ascii="Arial" w:hAnsi="Arial" w:cs="Arial"/>
          <w:b/>
        </w:rPr>
        <w:t xml:space="preserve"> </w:t>
      </w:r>
      <w:r w:rsidRPr="00120A65">
        <w:rPr>
          <w:rFonts w:ascii="Arial" w:hAnsi="Arial" w:cs="Arial"/>
        </w:rPr>
        <w:t>La baja de 57 bienes muebles propiedad del Municipio de Zapotlán el Grande, Jalisco, y en su caso la</w:t>
      </w:r>
      <w:r w:rsidR="00CC2564">
        <w:rPr>
          <w:rFonts w:ascii="Arial" w:hAnsi="Arial" w:cs="Arial"/>
        </w:rPr>
        <w:t xml:space="preserve"> visita de </w:t>
      </w:r>
      <w:r w:rsidRPr="00120A65">
        <w:rPr>
          <w:rFonts w:ascii="Arial" w:hAnsi="Arial" w:cs="Arial"/>
        </w:rPr>
        <w:t xml:space="preserve"> inspección a la Unidad de Patrimonio Municipal, </w:t>
      </w:r>
      <w:r w:rsidR="00CC2564">
        <w:rPr>
          <w:rFonts w:ascii="Arial" w:hAnsi="Arial" w:cs="Arial"/>
        </w:rPr>
        <w:t xml:space="preserve">por los oficios 423/2022 y 424/2022 suscritos por la C. María Eugenia Baltazar Rodríguez, Coordinadora de Patrimonio Municipal. </w:t>
      </w:r>
    </w:p>
    <w:p w14:paraId="44466936" w14:textId="77777777" w:rsidR="00120A65" w:rsidRDefault="00120A65" w:rsidP="00120A65">
      <w:pPr>
        <w:jc w:val="both"/>
        <w:rPr>
          <w:rFonts w:ascii="Arial" w:hAnsi="Arial" w:cs="Arial"/>
          <w:b/>
        </w:rPr>
      </w:pPr>
    </w:p>
    <w:p w14:paraId="5C3F08AB" w14:textId="77777777" w:rsidR="00120A65" w:rsidRPr="0094609B" w:rsidRDefault="00120A65" w:rsidP="00120A65">
      <w:pPr>
        <w:jc w:val="both"/>
        <w:rPr>
          <w:rFonts w:ascii="Arial" w:hAnsi="Arial" w:cs="Arial"/>
        </w:rPr>
      </w:pPr>
      <w:r w:rsidRPr="00AA170E">
        <w:rPr>
          <w:rFonts w:ascii="Arial" w:hAnsi="Arial" w:cs="Arial"/>
          <w:b/>
        </w:rPr>
        <w:t xml:space="preserve">4.- </w:t>
      </w:r>
      <w:r w:rsidRPr="0094609B">
        <w:rPr>
          <w:rFonts w:ascii="Arial" w:hAnsi="Arial" w:cs="Arial"/>
        </w:rPr>
        <w:t xml:space="preserve">Recepción de ingreso, ampliación, asignación de presupuesto para el Programa “Techo Digno” y la aprobación de las reglas de operación. </w:t>
      </w:r>
    </w:p>
    <w:p w14:paraId="793C6FF8" w14:textId="77777777" w:rsidR="00120A65" w:rsidRPr="0094609B" w:rsidRDefault="00120A65" w:rsidP="00120A65">
      <w:pPr>
        <w:pStyle w:val="Sinespaciado"/>
        <w:jc w:val="both"/>
        <w:rPr>
          <w:rFonts w:ascii="Arial" w:hAnsi="Arial" w:cs="Arial"/>
          <w:sz w:val="24"/>
          <w:szCs w:val="24"/>
        </w:rPr>
      </w:pPr>
    </w:p>
    <w:p w14:paraId="1EA073DC" w14:textId="77777777" w:rsidR="00120A65" w:rsidRPr="0094609B" w:rsidRDefault="00120A65" w:rsidP="00120A65">
      <w:pPr>
        <w:pStyle w:val="Sinespaciado"/>
        <w:jc w:val="both"/>
        <w:rPr>
          <w:rFonts w:ascii="Arial" w:hAnsi="Arial" w:cs="Arial"/>
          <w:b/>
          <w:sz w:val="24"/>
          <w:szCs w:val="24"/>
        </w:rPr>
      </w:pPr>
      <w:r>
        <w:rPr>
          <w:rFonts w:ascii="Arial" w:hAnsi="Arial" w:cs="Arial"/>
          <w:b/>
          <w:sz w:val="24"/>
          <w:szCs w:val="24"/>
        </w:rPr>
        <w:t>5</w:t>
      </w:r>
      <w:r w:rsidRPr="0094609B">
        <w:rPr>
          <w:rFonts w:ascii="Arial" w:hAnsi="Arial" w:cs="Arial"/>
          <w:b/>
          <w:sz w:val="24"/>
          <w:szCs w:val="24"/>
        </w:rPr>
        <w:t xml:space="preserve">.- </w:t>
      </w:r>
      <w:r w:rsidRPr="0094609B">
        <w:rPr>
          <w:rFonts w:ascii="Arial" w:hAnsi="Arial" w:cs="Arial"/>
          <w:sz w:val="24"/>
          <w:szCs w:val="24"/>
        </w:rPr>
        <w:t xml:space="preserve">Asuntos varios.  </w:t>
      </w:r>
      <w:r w:rsidRPr="0094609B">
        <w:rPr>
          <w:rFonts w:ascii="Arial" w:hAnsi="Arial" w:cs="Arial"/>
          <w:b/>
          <w:sz w:val="24"/>
          <w:szCs w:val="24"/>
        </w:rPr>
        <w:t xml:space="preserve">  </w:t>
      </w:r>
    </w:p>
    <w:p w14:paraId="0C896EA8" w14:textId="77777777" w:rsidR="00120A65" w:rsidRPr="0094609B" w:rsidRDefault="00120A65" w:rsidP="00120A65">
      <w:pPr>
        <w:pStyle w:val="Sinespaciado"/>
        <w:jc w:val="both"/>
        <w:rPr>
          <w:rFonts w:ascii="Arial" w:hAnsi="Arial" w:cs="Arial"/>
          <w:b/>
          <w:sz w:val="24"/>
          <w:szCs w:val="24"/>
        </w:rPr>
      </w:pPr>
    </w:p>
    <w:p w14:paraId="0F66CB32" w14:textId="77777777" w:rsidR="00120A65" w:rsidRPr="0094609B" w:rsidRDefault="00120A65" w:rsidP="00120A65">
      <w:pPr>
        <w:pStyle w:val="Sinespaciado"/>
        <w:jc w:val="both"/>
        <w:rPr>
          <w:rFonts w:ascii="Arial" w:hAnsi="Arial" w:cs="Arial"/>
          <w:sz w:val="24"/>
          <w:szCs w:val="24"/>
        </w:rPr>
      </w:pPr>
      <w:r>
        <w:rPr>
          <w:rFonts w:ascii="Arial" w:hAnsi="Arial" w:cs="Arial"/>
          <w:b/>
          <w:sz w:val="24"/>
          <w:szCs w:val="24"/>
        </w:rPr>
        <w:t>6</w:t>
      </w:r>
      <w:r w:rsidRPr="0094609B">
        <w:rPr>
          <w:rFonts w:ascii="Arial" w:hAnsi="Arial" w:cs="Arial"/>
          <w:b/>
          <w:sz w:val="24"/>
          <w:szCs w:val="24"/>
        </w:rPr>
        <w:t xml:space="preserve">.- </w:t>
      </w:r>
      <w:r w:rsidRPr="0094609B">
        <w:rPr>
          <w:rFonts w:ascii="Arial" w:hAnsi="Arial" w:cs="Arial"/>
          <w:sz w:val="24"/>
          <w:szCs w:val="24"/>
        </w:rPr>
        <w:t>Clausura.</w:t>
      </w:r>
    </w:p>
    <w:p w14:paraId="758DFE6C" w14:textId="77777777" w:rsidR="00120A65" w:rsidRDefault="00120A65" w:rsidP="00120A65">
      <w:pPr>
        <w:pStyle w:val="Sinespaciado"/>
        <w:jc w:val="both"/>
        <w:rPr>
          <w:rFonts w:ascii="Arial" w:hAnsi="Arial" w:cs="Arial"/>
          <w:sz w:val="20"/>
          <w:szCs w:val="20"/>
        </w:rPr>
      </w:pPr>
    </w:p>
    <w:p w14:paraId="63667D74" w14:textId="77777777" w:rsidR="0074293B" w:rsidRDefault="0074293B" w:rsidP="00120A65">
      <w:pPr>
        <w:pStyle w:val="Sinespaciado"/>
        <w:jc w:val="both"/>
        <w:rPr>
          <w:rFonts w:ascii="Arial" w:hAnsi="Arial" w:cs="Arial"/>
          <w:sz w:val="20"/>
          <w:szCs w:val="20"/>
        </w:rPr>
      </w:pPr>
    </w:p>
    <w:p w14:paraId="6DE7ADAB" w14:textId="0EFB2C09" w:rsidR="0074293B" w:rsidRPr="0074293B" w:rsidRDefault="0074293B" w:rsidP="00120A65">
      <w:pPr>
        <w:pStyle w:val="Sinespaciado"/>
        <w:jc w:val="both"/>
        <w:rPr>
          <w:rFonts w:ascii="Arial" w:hAnsi="Arial" w:cs="Arial"/>
          <w:i/>
        </w:rPr>
      </w:pPr>
      <w:r w:rsidRPr="0074293B">
        <w:rPr>
          <w:rFonts w:ascii="Arial" w:hAnsi="Arial" w:cs="Arial"/>
          <w:b/>
          <w:i/>
        </w:rPr>
        <w:t>“</w:t>
      </w:r>
      <w:r w:rsidR="00E76841">
        <w:rPr>
          <w:rFonts w:ascii="Arial" w:hAnsi="Arial" w:cs="Arial"/>
          <w:b/>
          <w:i/>
        </w:rPr>
        <w:t xml:space="preserve">REGIDORA </w:t>
      </w:r>
      <w:r w:rsidRPr="0074293B">
        <w:rPr>
          <w:rFonts w:ascii="Arial" w:hAnsi="Arial" w:cs="Arial"/>
          <w:b/>
          <w:i/>
        </w:rPr>
        <w:t>LAURA ELENA MARTÍNEZ RUVALCABA:</w:t>
      </w:r>
      <w:r w:rsidRPr="0074293B">
        <w:rPr>
          <w:rFonts w:ascii="Arial" w:hAnsi="Arial" w:cs="Arial"/>
          <w:i/>
        </w:rPr>
        <w:t xml:space="preserve"> Por supuesto que estoy a favor de aprobarlo, nada más Regidor a ver si lo pudiéramos prever desde las convocatorias iniciales, nada más por el tema de que teníamos agendada otra sesión que se nos va encimar, ya tuvimos media hora para que la regidora Sara; veo la importancia, pero si desde que se nos convocó hubiéramos visto todos los puntos pues le damos dos horas de diferencia a la otra”.   </w:t>
      </w:r>
    </w:p>
    <w:p w14:paraId="6BFE73DA" w14:textId="77777777" w:rsidR="0074293B" w:rsidRPr="0065718B" w:rsidRDefault="0074293B" w:rsidP="00120A65">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9629"/>
      </w:tblGrid>
      <w:tr w:rsidR="00CB4F1B" w14:paraId="5AC760D1" w14:textId="77777777" w:rsidTr="00CB4F1B">
        <w:tc>
          <w:tcPr>
            <w:tcW w:w="9629" w:type="dxa"/>
          </w:tcPr>
          <w:p w14:paraId="1BAF606B" w14:textId="77777777" w:rsidR="00CB4F1B" w:rsidRDefault="00CB4F1B" w:rsidP="009B6099">
            <w:pPr>
              <w:pStyle w:val="Sinespaciado"/>
              <w:jc w:val="both"/>
              <w:rPr>
                <w:rFonts w:ascii="Arial" w:hAnsi="Arial" w:cs="Arial"/>
                <w:sz w:val="24"/>
                <w:szCs w:val="24"/>
              </w:rPr>
            </w:pPr>
          </w:p>
          <w:p w14:paraId="3212A3D7" w14:textId="77777777" w:rsidR="00CB4F1B" w:rsidRPr="00CB4F1B" w:rsidRDefault="00CB4F1B" w:rsidP="00CB4F1B">
            <w:pPr>
              <w:pStyle w:val="Sinespaciado"/>
              <w:jc w:val="center"/>
              <w:rPr>
                <w:rFonts w:ascii="Arial" w:hAnsi="Arial" w:cs="Arial"/>
                <w:b/>
                <w:sz w:val="24"/>
                <w:szCs w:val="24"/>
              </w:rPr>
            </w:pPr>
            <w:r w:rsidRPr="00CB4F1B">
              <w:rPr>
                <w:rFonts w:ascii="Arial" w:hAnsi="Arial" w:cs="Arial"/>
                <w:b/>
                <w:sz w:val="24"/>
                <w:szCs w:val="24"/>
              </w:rPr>
              <w:t>DESAHOGO DE LA SESIÓN:</w:t>
            </w:r>
          </w:p>
          <w:p w14:paraId="10244713" w14:textId="77777777" w:rsidR="00CB4F1B" w:rsidRDefault="00CB4F1B" w:rsidP="009B6099">
            <w:pPr>
              <w:pStyle w:val="Sinespaciado"/>
              <w:jc w:val="both"/>
              <w:rPr>
                <w:rFonts w:ascii="Arial" w:hAnsi="Arial" w:cs="Arial"/>
                <w:sz w:val="24"/>
                <w:szCs w:val="24"/>
              </w:rPr>
            </w:pPr>
          </w:p>
        </w:tc>
      </w:tr>
    </w:tbl>
    <w:p w14:paraId="2DDA259E" w14:textId="77777777" w:rsidR="00120A65" w:rsidRDefault="00120A65" w:rsidP="009B6099">
      <w:pPr>
        <w:pStyle w:val="Sinespaciado"/>
        <w:jc w:val="both"/>
        <w:rPr>
          <w:rFonts w:ascii="Arial" w:hAnsi="Arial" w:cs="Arial"/>
          <w:sz w:val="24"/>
          <w:szCs w:val="24"/>
        </w:rPr>
      </w:pPr>
    </w:p>
    <w:p w14:paraId="24E1E342" w14:textId="77777777" w:rsidR="009B6099" w:rsidRDefault="009B6099" w:rsidP="009B6099">
      <w:pPr>
        <w:pStyle w:val="Sinespaciado"/>
        <w:jc w:val="both"/>
        <w:rPr>
          <w:rFonts w:ascii="Arial" w:hAnsi="Arial" w:cs="Arial"/>
          <w:sz w:val="24"/>
          <w:szCs w:val="24"/>
        </w:rPr>
      </w:pPr>
      <w:r w:rsidRPr="00820308">
        <w:rPr>
          <w:rFonts w:ascii="Arial" w:hAnsi="Arial" w:cs="Arial"/>
          <w:b/>
          <w:sz w:val="24"/>
          <w:szCs w:val="24"/>
        </w:rPr>
        <w:t xml:space="preserve">1.- </w:t>
      </w:r>
      <w:r w:rsidRPr="00820308">
        <w:rPr>
          <w:rFonts w:ascii="Arial" w:hAnsi="Arial" w:cs="Arial"/>
          <w:sz w:val="24"/>
          <w:szCs w:val="24"/>
        </w:rPr>
        <w:t xml:space="preserve">Como primer punto, procedo a desahogar el orden del día, procediendo </w:t>
      </w:r>
      <w:r>
        <w:rPr>
          <w:rFonts w:ascii="Arial" w:hAnsi="Arial" w:cs="Arial"/>
          <w:sz w:val="24"/>
          <w:szCs w:val="24"/>
        </w:rPr>
        <w:t xml:space="preserve">a tomar lista de asistencia: </w:t>
      </w:r>
    </w:p>
    <w:p w14:paraId="08D8320C" w14:textId="77777777" w:rsidR="009B6099" w:rsidRPr="007B72D0" w:rsidRDefault="009B6099" w:rsidP="009B6099">
      <w:pPr>
        <w:pStyle w:val="Sinespaciado"/>
        <w:rPr>
          <w:rFonts w:ascii="Arial" w:hAnsi="Arial" w:cs="Arial"/>
          <w:b/>
        </w:rPr>
      </w:pPr>
    </w:p>
    <w:p w14:paraId="6904AC61" w14:textId="77777777" w:rsidR="009B6099" w:rsidRPr="007B72D0" w:rsidRDefault="007B72D0" w:rsidP="009B6099">
      <w:pPr>
        <w:pStyle w:val="Sinespaciado"/>
        <w:jc w:val="both"/>
        <w:rPr>
          <w:rFonts w:ascii="Arial" w:hAnsi="Arial" w:cs="Arial"/>
          <w:b/>
        </w:rPr>
      </w:pPr>
      <w:r w:rsidRPr="007B72D0">
        <w:rPr>
          <w:rFonts w:ascii="Arial" w:hAnsi="Arial" w:cs="Arial"/>
          <w:b/>
        </w:rPr>
        <w:t xml:space="preserve">COMISIÓN EDILICIA PERMANENTE DE HACIENDA PÚBLICA Y PATRIMONIO MUNICIPAL. </w:t>
      </w:r>
    </w:p>
    <w:p w14:paraId="73560404" w14:textId="77777777" w:rsidR="007B72D0" w:rsidRDefault="007B72D0" w:rsidP="009B6099">
      <w:pPr>
        <w:pStyle w:val="Sinespaciado"/>
        <w:jc w:val="both"/>
        <w:rPr>
          <w:rFonts w:ascii="Arial" w:hAnsi="Arial" w:cs="Arial"/>
          <w:sz w:val="24"/>
          <w:szCs w:val="24"/>
        </w:rPr>
      </w:pPr>
    </w:p>
    <w:tbl>
      <w:tblPr>
        <w:tblStyle w:val="Tablaconcuadrcula"/>
        <w:tblW w:w="9634" w:type="dxa"/>
        <w:tblLook w:val="04A0" w:firstRow="1" w:lastRow="0" w:firstColumn="1" w:lastColumn="0" w:noHBand="0" w:noVBand="1"/>
      </w:tblPr>
      <w:tblGrid>
        <w:gridCol w:w="4815"/>
        <w:gridCol w:w="2693"/>
        <w:gridCol w:w="2126"/>
      </w:tblGrid>
      <w:tr w:rsidR="009B6099" w14:paraId="54B5A4FB" w14:textId="77777777" w:rsidTr="00003430">
        <w:trPr>
          <w:trHeight w:val="286"/>
        </w:trPr>
        <w:tc>
          <w:tcPr>
            <w:tcW w:w="4815" w:type="dxa"/>
          </w:tcPr>
          <w:p w14:paraId="45E4F42E" w14:textId="77777777" w:rsidR="009B6099" w:rsidRPr="00BC3EFA" w:rsidRDefault="009B6099" w:rsidP="00003430">
            <w:pPr>
              <w:pStyle w:val="Sinespaciado"/>
              <w:jc w:val="center"/>
              <w:rPr>
                <w:rFonts w:ascii="Arial" w:hAnsi="Arial" w:cs="Arial"/>
                <w:b/>
                <w:sz w:val="16"/>
                <w:szCs w:val="16"/>
              </w:rPr>
            </w:pPr>
            <w:r w:rsidRPr="00BC3EFA">
              <w:rPr>
                <w:rFonts w:ascii="Arial" w:hAnsi="Arial" w:cs="Arial"/>
                <w:b/>
                <w:sz w:val="16"/>
                <w:szCs w:val="16"/>
              </w:rPr>
              <w:t>REGIDOR</w:t>
            </w:r>
          </w:p>
        </w:tc>
        <w:tc>
          <w:tcPr>
            <w:tcW w:w="2693" w:type="dxa"/>
          </w:tcPr>
          <w:p w14:paraId="7B7863BF" w14:textId="77777777" w:rsidR="009B6099" w:rsidRPr="00BC3EFA" w:rsidRDefault="009B6099" w:rsidP="00003430">
            <w:pPr>
              <w:pStyle w:val="Sinespaciado"/>
              <w:jc w:val="center"/>
              <w:rPr>
                <w:rFonts w:ascii="Arial" w:hAnsi="Arial" w:cs="Arial"/>
                <w:b/>
                <w:sz w:val="16"/>
                <w:szCs w:val="16"/>
              </w:rPr>
            </w:pPr>
            <w:r w:rsidRPr="00BC3EFA">
              <w:rPr>
                <w:rFonts w:ascii="Arial" w:hAnsi="Arial" w:cs="Arial"/>
                <w:b/>
                <w:sz w:val="16"/>
                <w:szCs w:val="16"/>
              </w:rPr>
              <w:t>PRESENTE</w:t>
            </w:r>
          </w:p>
        </w:tc>
        <w:tc>
          <w:tcPr>
            <w:tcW w:w="2126" w:type="dxa"/>
          </w:tcPr>
          <w:p w14:paraId="54978AD3" w14:textId="77777777" w:rsidR="009B6099" w:rsidRPr="00BC3EFA" w:rsidRDefault="009B6099" w:rsidP="00003430">
            <w:pPr>
              <w:pStyle w:val="Sinespaciado"/>
              <w:jc w:val="center"/>
              <w:rPr>
                <w:rFonts w:ascii="Arial" w:hAnsi="Arial" w:cs="Arial"/>
                <w:b/>
                <w:sz w:val="16"/>
                <w:szCs w:val="16"/>
              </w:rPr>
            </w:pPr>
            <w:r w:rsidRPr="00BC3EFA">
              <w:rPr>
                <w:rFonts w:ascii="Arial" w:hAnsi="Arial" w:cs="Arial"/>
                <w:b/>
                <w:sz w:val="16"/>
                <w:szCs w:val="16"/>
              </w:rPr>
              <w:t xml:space="preserve">AUSENTE </w:t>
            </w:r>
          </w:p>
        </w:tc>
      </w:tr>
      <w:tr w:rsidR="009B6099" w:rsidRPr="00E92C11" w14:paraId="79E4942C" w14:textId="77777777" w:rsidTr="00003430">
        <w:tc>
          <w:tcPr>
            <w:tcW w:w="4815" w:type="dxa"/>
          </w:tcPr>
          <w:p w14:paraId="57871357" w14:textId="77777777" w:rsidR="009B6099" w:rsidRPr="00BC3EFA" w:rsidRDefault="009B6099" w:rsidP="00003430">
            <w:pPr>
              <w:pStyle w:val="Sinespaciado"/>
              <w:jc w:val="both"/>
              <w:rPr>
                <w:rFonts w:ascii="Arial" w:hAnsi="Arial" w:cs="Arial"/>
                <w:b/>
                <w:sz w:val="16"/>
                <w:szCs w:val="16"/>
              </w:rPr>
            </w:pPr>
            <w:r w:rsidRPr="00BC3EFA">
              <w:rPr>
                <w:rFonts w:ascii="Arial" w:hAnsi="Arial" w:cs="Arial"/>
                <w:b/>
                <w:sz w:val="16"/>
                <w:szCs w:val="16"/>
              </w:rPr>
              <w:t>C. JORGE DE JESÚS JUÁREZ PARRA.</w:t>
            </w:r>
          </w:p>
          <w:p w14:paraId="73FDC87E" w14:textId="77777777" w:rsidR="009B6099" w:rsidRPr="00BC3EFA" w:rsidRDefault="009B6099" w:rsidP="00003430">
            <w:pPr>
              <w:pStyle w:val="Sinespaciado"/>
              <w:jc w:val="both"/>
              <w:rPr>
                <w:rFonts w:ascii="Arial" w:hAnsi="Arial" w:cs="Arial"/>
                <w:sz w:val="16"/>
                <w:szCs w:val="16"/>
              </w:rPr>
            </w:pPr>
            <w:r w:rsidRPr="00BC3EFA">
              <w:rPr>
                <w:rFonts w:ascii="Arial" w:hAnsi="Arial" w:cs="Arial"/>
                <w:sz w:val="16"/>
                <w:szCs w:val="16"/>
              </w:rPr>
              <w:t xml:space="preserve">Regidor Presidente de la Comisión Edilicia Permanente  de Hacienda Pública y Patrimonio Municipal. </w:t>
            </w:r>
          </w:p>
        </w:tc>
        <w:tc>
          <w:tcPr>
            <w:tcW w:w="2693" w:type="dxa"/>
          </w:tcPr>
          <w:p w14:paraId="6A018C72" w14:textId="77777777" w:rsidR="009B6099" w:rsidRPr="00BC3EFA" w:rsidRDefault="009B6099" w:rsidP="00003430">
            <w:pPr>
              <w:pStyle w:val="Sinespaciado"/>
              <w:jc w:val="center"/>
              <w:rPr>
                <w:rFonts w:ascii="Arial" w:hAnsi="Arial" w:cs="Arial"/>
                <w:sz w:val="16"/>
                <w:szCs w:val="16"/>
              </w:rPr>
            </w:pPr>
          </w:p>
          <w:p w14:paraId="5875E939" w14:textId="77777777" w:rsidR="009B6099" w:rsidRPr="00BC3EFA" w:rsidRDefault="009B6099" w:rsidP="00003430">
            <w:pPr>
              <w:pStyle w:val="Sinespaciado"/>
              <w:jc w:val="center"/>
              <w:rPr>
                <w:rFonts w:ascii="Arial" w:hAnsi="Arial" w:cs="Arial"/>
                <w:sz w:val="16"/>
                <w:szCs w:val="16"/>
              </w:rPr>
            </w:pPr>
            <w:r w:rsidRPr="00BC3EFA">
              <w:rPr>
                <w:rFonts w:ascii="Arial" w:hAnsi="Arial" w:cs="Arial"/>
                <w:sz w:val="16"/>
                <w:szCs w:val="16"/>
              </w:rPr>
              <w:t>X</w:t>
            </w:r>
          </w:p>
        </w:tc>
        <w:tc>
          <w:tcPr>
            <w:tcW w:w="2126" w:type="dxa"/>
          </w:tcPr>
          <w:p w14:paraId="3E811A8E" w14:textId="77777777" w:rsidR="009B6099" w:rsidRPr="00BC3EFA" w:rsidRDefault="009B6099" w:rsidP="00003430">
            <w:pPr>
              <w:pStyle w:val="Sinespaciado"/>
              <w:jc w:val="both"/>
              <w:rPr>
                <w:rFonts w:ascii="Arial" w:hAnsi="Arial" w:cs="Arial"/>
                <w:sz w:val="16"/>
                <w:szCs w:val="16"/>
              </w:rPr>
            </w:pPr>
          </w:p>
        </w:tc>
      </w:tr>
      <w:tr w:rsidR="009B6099" w:rsidRPr="00E92C11" w14:paraId="7D4BA993" w14:textId="77777777" w:rsidTr="00003430">
        <w:tc>
          <w:tcPr>
            <w:tcW w:w="4815" w:type="dxa"/>
          </w:tcPr>
          <w:p w14:paraId="51154CFA" w14:textId="77777777" w:rsidR="009B6099" w:rsidRPr="00BC3EFA" w:rsidRDefault="009B6099" w:rsidP="00003430">
            <w:pPr>
              <w:pStyle w:val="Sinespaciado"/>
              <w:jc w:val="both"/>
              <w:rPr>
                <w:rFonts w:ascii="Arial" w:hAnsi="Arial" w:cs="Arial"/>
                <w:b/>
                <w:sz w:val="16"/>
                <w:szCs w:val="16"/>
              </w:rPr>
            </w:pPr>
            <w:r w:rsidRPr="00BC3EFA">
              <w:rPr>
                <w:rFonts w:ascii="Arial" w:hAnsi="Arial" w:cs="Arial"/>
                <w:b/>
                <w:sz w:val="16"/>
                <w:szCs w:val="16"/>
              </w:rPr>
              <w:t>LIC. LAURA ELENA MARTÍNEZ RUVALCABA.</w:t>
            </w:r>
          </w:p>
          <w:p w14:paraId="3936E95D" w14:textId="77777777" w:rsidR="009B6099" w:rsidRPr="00BC3EFA" w:rsidRDefault="009B6099" w:rsidP="00003430">
            <w:pPr>
              <w:pStyle w:val="Sinespaciado"/>
              <w:jc w:val="both"/>
              <w:rPr>
                <w:rFonts w:ascii="Arial" w:hAnsi="Arial" w:cs="Arial"/>
                <w:b/>
                <w:sz w:val="16"/>
                <w:szCs w:val="16"/>
              </w:rPr>
            </w:pPr>
            <w:r w:rsidRPr="00BC3EFA">
              <w:rPr>
                <w:rFonts w:ascii="Arial" w:hAnsi="Arial" w:cs="Arial"/>
                <w:sz w:val="16"/>
                <w:szCs w:val="16"/>
              </w:rPr>
              <w:t>Regidora Vocal de la Comisión Edilicia Permanente de Hacienda Pública y Patrimonio Municipal.</w:t>
            </w:r>
          </w:p>
        </w:tc>
        <w:tc>
          <w:tcPr>
            <w:tcW w:w="2693" w:type="dxa"/>
          </w:tcPr>
          <w:p w14:paraId="0AA366C3" w14:textId="77777777" w:rsidR="009B6099" w:rsidRDefault="009B6099" w:rsidP="00003430">
            <w:pPr>
              <w:pStyle w:val="Sinespaciado"/>
              <w:jc w:val="center"/>
              <w:rPr>
                <w:rFonts w:ascii="Arial" w:hAnsi="Arial" w:cs="Arial"/>
                <w:sz w:val="16"/>
                <w:szCs w:val="16"/>
              </w:rPr>
            </w:pPr>
          </w:p>
          <w:p w14:paraId="39A9EF60" w14:textId="77777777" w:rsidR="009B6099" w:rsidRPr="00BC3EFA" w:rsidRDefault="009B6099" w:rsidP="00003430">
            <w:pPr>
              <w:pStyle w:val="Sinespaciado"/>
              <w:jc w:val="center"/>
              <w:rPr>
                <w:rFonts w:ascii="Arial" w:hAnsi="Arial" w:cs="Arial"/>
                <w:sz w:val="16"/>
                <w:szCs w:val="16"/>
              </w:rPr>
            </w:pPr>
            <w:r>
              <w:rPr>
                <w:rFonts w:ascii="Arial" w:hAnsi="Arial" w:cs="Arial"/>
                <w:sz w:val="16"/>
                <w:szCs w:val="16"/>
              </w:rPr>
              <w:t>X</w:t>
            </w:r>
          </w:p>
        </w:tc>
        <w:tc>
          <w:tcPr>
            <w:tcW w:w="2126" w:type="dxa"/>
          </w:tcPr>
          <w:p w14:paraId="475119FB" w14:textId="77777777" w:rsidR="009B6099" w:rsidRPr="00BC3EFA" w:rsidRDefault="009B6099" w:rsidP="00003430">
            <w:pPr>
              <w:pStyle w:val="Sinespaciado"/>
              <w:jc w:val="center"/>
              <w:rPr>
                <w:rFonts w:ascii="Arial" w:hAnsi="Arial" w:cs="Arial"/>
                <w:sz w:val="16"/>
                <w:szCs w:val="16"/>
              </w:rPr>
            </w:pPr>
          </w:p>
          <w:p w14:paraId="0D5E7F70" w14:textId="77777777" w:rsidR="009B6099" w:rsidRPr="00BC3EFA" w:rsidRDefault="009B6099" w:rsidP="00003430">
            <w:pPr>
              <w:pStyle w:val="Sinespaciado"/>
              <w:jc w:val="center"/>
              <w:rPr>
                <w:rFonts w:ascii="Arial" w:hAnsi="Arial" w:cs="Arial"/>
                <w:sz w:val="16"/>
                <w:szCs w:val="16"/>
              </w:rPr>
            </w:pPr>
          </w:p>
        </w:tc>
      </w:tr>
      <w:tr w:rsidR="009B6099" w:rsidRPr="00E92C11" w14:paraId="502B5911" w14:textId="77777777" w:rsidTr="00003430">
        <w:tc>
          <w:tcPr>
            <w:tcW w:w="4815" w:type="dxa"/>
          </w:tcPr>
          <w:p w14:paraId="5AB56DF4" w14:textId="77777777" w:rsidR="009B6099" w:rsidRPr="00BC3EFA" w:rsidRDefault="009B6099" w:rsidP="00003430">
            <w:pPr>
              <w:pStyle w:val="Sinespaciado"/>
              <w:jc w:val="both"/>
              <w:rPr>
                <w:rFonts w:ascii="Arial" w:hAnsi="Arial" w:cs="Arial"/>
                <w:sz w:val="16"/>
                <w:szCs w:val="16"/>
              </w:rPr>
            </w:pPr>
            <w:r w:rsidRPr="00BC3EFA">
              <w:rPr>
                <w:rFonts w:ascii="Arial" w:hAnsi="Arial" w:cs="Arial"/>
                <w:b/>
                <w:sz w:val="16"/>
                <w:szCs w:val="16"/>
              </w:rPr>
              <w:t>MTRA. TANIA MAGDALENA BERNARDINO JUÁREZ</w:t>
            </w:r>
            <w:r w:rsidRPr="00BC3EFA">
              <w:rPr>
                <w:rFonts w:ascii="Arial" w:hAnsi="Arial" w:cs="Arial"/>
                <w:sz w:val="16"/>
                <w:szCs w:val="16"/>
              </w:rPr>
              <w:t>.</w:t>
            </w:r>
          </w:p>
          <w:p w14:paraId="7D4805B9" w14:textId="77777777" w:rsidR="009B6099" w:rsidRPr="00BC3EFA" w:rsidRDefault="009B6099" w:rsidP="00003430">
            <w:pPr>
              <w:pStyle w:val="Sinespaciado"/>
              <w:jc w:val="both"/>
              <w:rPr>
                <w:rFonts w:ascii="Arial" w:hAnsi="Arial" w:cs="Arial"/>
                <w:sz w:val="16"/>
                <w:szCs w:val="16"/>
              </w:rPr>
            </w:pPr>
            <w:r w:rsidRPr="00BC3EFA">
              <w:rPr>
                <w:rFonts w:ascii="Arial" w:hAnsi="Arial" w:cs="Arial"/>
                <w:sz w:val="16"/>
                <w:szCs w:val="16"/>
              </w:rPr>
              <w:t>Regidora Vocal de la Comisión Edilicia Permanente de Hacienda Pública y Patrimonio Municipal.</w:t>
            </w:r>
          </w:p>
        </w:tc>
        <w:tc>
          <w:tcPr>
            <w:tcW w:w="2693" w:type="dxa"/>
          </w:tcPr>
          <w:p w14:paraId="4F10937A" w14:textId="77777777" w:rsidR="009B6099" w:rsidRPr="00BC3EFA" w:rsidRDefault="009B6099" w:rsidP="00003430">
            <w:pPr>
              <w:pStyle w:val="Sinespaciado"/>
              <w:jc w:val="center"/>
              <w:rPr>
                <w:rFonts w:ascii="Arial" w:hAnsi="Arial" w:cs="Arial"/>
                <w:sz w:val="16"/>
                <w:szCs w:val="16"/>
              </w:rPr>
            </w:pPr>
          </w:p>
          <w:p w14:paraId="49F6802B" w14:textId="77777777" w:rsidR="009B6099" w:rsidRPr="00BC3EFA" w:rsidRDefault="009B6099" w:rsidP="00003430">
            <w:pPr>
              <w:pStyle w:val="Sinespaciado"/>
              <w:jc w:val="center"/>
              <w:rPr>
                <w:rFonts w:ascii="Arial" w:hAnsi="Arial" w:cs="Arial"/>
                <w:sz w:val="16"/>
                <w:szCs w:val="16"/>
              </w:rPr>
            </w:pPr>
            <w:r w:rsidRPr="00BC3EFA">
              <w:rPr>
                <w:rFonts w:ascii="Arial" w:hAnsi="Arial" w:cs="Arial"/>
                <w:sz w:val="16"/>
                <w:szCs w:val="16"/>
              </w:rPr>
              <w:t>X</w:t>
            </w:r>
          </w:p>
          <w:p w14:paraId="109FCB17" w14:textId="77777777" w:rsidR="009B6099" w:rsidRPr="00BC3EFA" w:rsidRDefault="009B6099" w:rsidP="00003430">
            <w:pPr>
              <w:pStyle w:val="Sinespaciado"/>
              <w:jc w:val="center"/>
              <w:rPr>
                <w:rFonts w:ascii="Arial" w:hAnsi="Arial" w:cs="Arial"/>
                <w:sz w:val="16"/>
                <w:szCs w:val="16"/>
              </w:rPr>
            </w:pPr>
          </w:p>
        </w:tc>
        <w:tc>
          <w:tcPr>
            <w:tcW w:w="2126" w:type="dxa"/>
          </w:tcPr>
          <w:p w14:paraId="5D3EE02F" w14:textId="77777777" w:rsidR="009B6099" w:rsidRPr="00BC3EFA" w:rsidRDefault="009B6099" w:rsidP="00003430">
            <w:pPr>
              <w:pStyle w:val="Sinespaciado"/>
              <w:jc w:val="both"/>
              <w:rPr>
                <w:rFonts w:ascii="Arial" w:hAnsi="Arial" w:cs="Arial"/>
                <w:sz w:val="16"/>
                <w:szCs w:val="16"/>
              </w:rPr>
            </w:pPr>
          </w:p>
        </w:tc>
      </w:tr>
      <w:tr w:rsidR="009B6099" w:rsidRPr="00E92C11" w14:paraId="163C9ECA" w14:textId="77777777" w:rsidTr="00003430">
        <w:tc>
          <w:tcPr>
            <w:tcW w:w="4815" w:type="dxa"/>
          </w:tcPr>
          <w:p w14:paraId="2A04D3E5" w14:textId="77777777" w:rsidR="009B6099" w:rsidRPr="00BC3EFA" w:rsidRDefault="009B6099" w:rsidP="00003430">
            <w:pPr>
              <w:pStyle w:val="Sinespaciado"/>
              <w:jc w:val="both"/>
              <w:rPr>
                <w:rFonts w:ascii="Arial" w:hAnsi="Arial" w:cs="Arial"/>
                <w:sz w:val="16"/>
                <w:szCs w:val="16"/>
              </w:rPr>
            </w:pPr>
            <w:r w:rsidRPr="00BC3EFA">
              <w:rPr>
                <w:rFonts w:ascii="Arial" w:hAnsi="Arial" w:cs="Arial"/>
                <w:b/>
                <w:sz w:val="16"/>
                <w:szCs w:val="16"/>
              </w:rPr>
              <w:t>C. MAGALI CASILLAS CONTRERAS</w:t>
            </w:r>
            <w:r w:rsidRPr="00BC3EFA">
              <w:rPr>
                <w:rFonts w:ascii="Arial" w:hAnsi="Arial" w:cs="Arial"/>
                <w:sz w:val="16"/>
                <w:szCs w:val="16"/>
              </w:rPr>
              <w:t>.</w:t>
            </w:r>
          </w:p>
          <w:p w14:paraId="1641AF31" w14:textId="77777777" w:rsidR="009B6099" w:rsidRPr="00BC3EFA" w:rsidRDefault="009B6099" w:rsidP="00003430">
            <w:pPr>
              <w:pStyle w:val="Sinespaciado"/>
              <w:jc w:val="both"/>
              <w:rPr>
                <w:rFonts w:ascii="Arial" w:hAnsi="Arial" w:cs="Arial"/>
                <w:sz w:val="16"/>
                <w:szCs w:val="16"/>
              </w:rPr>
            </w:pPr>
            <w:r w:rsidRPr="00BC3EFA">
              <w:rPr>
                <w:rFonts w:ascii="Arial" w:hAnsi="Arial" w:cs="Arial"/>
                <w:sz w:val="16"/>
                <w:szCs w:val="16"/>
              </w:rPr>
              <w:t>Regidora Vocal de la Comisión Edilicia Permanente de Hacienda Pública y Patrimonio Municipal.</w:t>
            </w:r>
          </w:p>
        </w:tc>
        <w:tc>
          <w:tcPr>
            <w:tcW w:w="2693" w:type="dxa"/>
          </w:tcPr>
          <w:p w14:paraId="70EAAAB6" w14:textId="77777777" w:rsidR="009B6099" w:rsidRPr="00BC3EFA" w:rsidRDefault="009B6099" w:rsidP="00003430">
            <w:pPr>
              <w:pStyle w:val="Sinespaciado"/>
              <w:jc w:val="center"/>
              <w:rPr>
                <w:rFonts w:ascii="Arial" w:hAnsi="Arial" w:cs="Arial"/>
                <w:sz w:val="16"/>
                <w:szCs w:val="16"/>
              </w:rPr>
            </w:pPr>
          </w:p>
          <w:p w14:paraId="75A405FE" w14:textId="77777777" w:rsidR="009B6099" w:rsidRPr="00BC3EFA" w:rsidRDefault="009B6099" w:rsidP="00003430">
            <w:pPr>
              <w:pStyle w:val="Sinespaciado"/>
              <w:jc w:val="center"/>
              <w:rPr>
                <w:rFonts w:ascii="Arial" w:hAnsi="Arial" w:cs="Arial"/>
                <w:sz w:val="16"/>
                <w:szCs w:val="16"/>
              </w:rPr>
            </w:pPr>
          </w:p>
        </w:tc>
        <w:tc>
          <w:tcPr>
            <w:tcW w:w="2126" w:type="dxa"/>
          </w:tcPr>
          <w:p w14:paraId="3086E779" w14:textId="77777777" w:rsidR="009B6099" w:rsidRDefault="009B6099" w:rsidP="00003430">
            <w:pPr>
              <w:pStyle w:val="Sinespaciado"/>
              <w:jc w:val="center"/>
              <w:rPr>
                <w:rFonts w:ascii="Arial" w:hAnsi="Arial" w:cs="Arial"/>
                <w:sz w:val="16"/>
                <w:szCs w:val="16"/>
              </w:rPr>
            </w:pPr>
          </w:p>
          <w:p w14:paraId="426ACCB9" w14:textId="77777777" w:rsidR="00B01AF0" w:rsidRPr="00BC3EFA" w:rsidRDefault="00B01AF0" w:rsidP="00003430">
            <w:pPr>
              <w:pStyle w:val="Sinespaciado"/>
              <w:jc w:val="center"/>
              <w:rPr>
                <w:rFonts w:ascii="Arial" w:hAnsi="Arial" w:cs="Arial"/>
                <w:sz w:val="16"/>
                <w:szCs w:val="16"/>
              </w:rPr>
            </w:pPr>
            <w:r>
              <w:rPr>
                <w:rFonts w:ascii="Arial" w:hAnsi="Arial" w:cs="Arial"/>
                <w:sz w:val="16"/>
                <w:szCs w:val="16"/>
              </w:rPr>
              <w:t>X</w:t>
            </w:r>
          </w:p>
        </w:tc>
      </w:tr>
      <w:tr w:rsidR="009B6099" w:rsidRPr="00E92C11" w14:paraId="40E568CB" w14:textId="77777777" w:rsidTr="00003430">
        <w:tc>
          <w:tcPr>
            <w:tcW w:w="4815" w:type="dxa"/>
          </w:tcPr>
          <w:p w14:paraId="2EA46D19" w14:textId="77777777" w:rsidR="009B6099" w:rsidRPr="00BC3EFA" w:rsidRDefault="009B6099" w:rsidP="00003430">
            <w:pPr>
              <w:pStyle w:val="Sinespaciado"/>
              <w:jc w:val="both"/>
              <w:rPr>
                <w:rFonts w:ascii="Arial" w:hAnsi="Arial" w:cs="Arial"/>
                <w:sz w:val="16"/>
                <w:szCs w:val="16"/>
              </w:rPr>
            </w:pPr>
            <w:r w:rsidRPr="00BC3EFA">
              <w:rPr>
                <w:rFonts w:ascii="Arial" w:hAnsi="Arial" w:cs="Arial"/>
                <w:b/>
                <w:sz w:val="16"/>
                <w:szCs w:val="16"/>
              </w:rPr>
              <w:t>C. DIANA LAURA ORTEGA PALAFOX</w:t>
            </w:r>
            <w:r w:rsidRPr="00BC3EFA">
              <w:rPr>
                <w:rFonts w:ascii="Arial" w:hAnsi="Arial" w:cs="Arial"/>
                <w:sz w:val="16"/>
                <w:szCs w:val="16"/>
              </w:rPr>
              <w:t>.</w:t>
            </w:r>
          </w:p>
          <w:p w14:paraId="74FA1705" w14:textId="77777777" w:rsidR="009B6099" w:rsidRPr="00BC3EFA" w:rsidRDefault="009B6099" w:rsidP="00003430">
            <w:pPr>
              <w:pStyle w:val="Sinespaciado"/>
              <w:jc w:val="both"/>
              <w:rPr>
                <w:rFonts w:ascii="Arial" w:hAnsi="Arial" w:cs="Arial"/>
                <w:sz w:val="16"/>
                <w:szCs w:val="16"/>
              </w:rPr>
            </w:pPr>
            <w:r w:rsidRPr="00BC3EFA">
              <w:rPr>
                <w:rFonts w:ascii="Arial" w:hAnsi="Arial" w:cs="Arial"/>
                <w:sz w:val="16"/>
                <w:szCs w:val="16"/>
              </w:rPr>
              <w:lastRenderedPageBreak/>
              <w:t>Regidora Vocal de la Comisión Edilicia Permanente de Hacienda Pública y Patrimonio Municipal</w:t>
            </w:r>
            <w:r w:rsidRPr="00BC3EFA">
              <w:rPr>
                <w:rFonts w:ascii="Arial" w:hAnsi="Arial" w:cs="Arial"/>
                <w:sz w:val="16"/>
                <w:szCs w:val="16"/>
              </w:rPr>
              <w:tab/>
            </w:r>
            <w:r w:rsidRPr="00BC3EFA">
              <w:rPr>
                <w:rFonts w:ascii="Arial" w:hAnsi="Arial" w:cs="Arial"/>
                <w:sz w:val="16"/>
                <w:szCs w:val="16"/>
              </w:rPr>
              <w:tab/>
            </w:r>
          </w:p>
        </w:tc>
        <w:tc>
          <w:tcPr>
            <w:tcW w:w="2693" w:type="dxa"/>
          </w:tcPr>
          <w:p w14:paraId="39520AD6" w14:textId="77777777" w:rsidR="009B6099" w:rsidRPr="00BC3EFA" w:rsidRDefault="009B6099" w:rsidP="00003430">
            <w:pPr>
              <w:pStyle w:val="Sinespaciado"/>
              <w:jc w:val="center"/>
              <w:rPr>
                <w:rFonts w:ascii="Arial" w:hAnsi="Arial" w:cs="Arial"/>
                <w:sz w:val="16"/>
                <w:szCs w:val="16"/>
              </w:rPr>
            </w:pPr>
          </w:p>
          <w:p w14:paraId="1B767C80" w14:textId="77777777" w:rsidR="009B6099" w:rsidRPr="00BC3EFA" w:rsidRDefault="009B6099" w:rsidP="00003430">
            <w:pPr>
              <w:pStyle w:val="Sinespaciado"/>
              <w:jc w:val="center"/>
              <w:rPr>
                <w:rFonts w:ascii="Arial" w:hAnsi="Arial" w:cs="Arial"/>
                <w:sz w:val="16"/>
                <w:szCs w:val="16"/>
              </w:rPr>
            </w:pPr>
            <w:r w:rsidRPr="00BC3EFA">
              <w:rPr>
                <w:rFonts w:ascii="Arial" w:hAnsi="Arial" w:cs="Arial"/>
                <w:sz w:val="16"/>
                <w:szCs w:val="16"/>
              </w:rPr>
              <w:lastRenderedPageBreak/>
              <w:t>X</w:t>
            </w:r>
          </w:p>
        </w:tc>
        <w:tc>
          <w:tcPr>
            <w:tcW w:w="2126" w:type="dxa"/>
          </w:tcPr>
          <w:p w14:paraId="2B92FC4A" w14:textId="77777777" w:rsidR="009B6099" w:rsidRPr="00BC3EFA" w:rsidRDefault="009B6099" w:rsidP="00003430">
            <w:pPr>
              <w:pStyle w:val="Sinespaciado"/>
              <w:jc w:val="center"/>
              <w:rPr>
                <w:rFonts w:ascii="Arial" w:hAnsi="Arial" w:cs="Arial"/>
                <w:sz w:val="16"/>
                <w:szCs w:val="16"/>
              </w:rPr>
            </w:pPr>
          </w:p>
        </w:tc>
      </w:tr>
    </w:tbl>
    <w:p w14:paraId="3BF1F948" w14:textId="77777777" w:rsidR="009B6099" w:rsidRPr="00820308" w:rsidRDefault="009B6099" w:rsidP="009B6099">
      <w:pPr>
        <w:pStyle w:val="Sinespaciado"/>
        <w:rPr>
          <w:rFonts w:ascii="Arial" w:hAnsi="Arial" w:cs="Arial"/>
          <w:sz w:val="24"/>
          <w:szCs w:val="24"/>
        </w:rPr>
      </w:pPr>
    </w:p>
    <w:p w14:paraId="4CF50836" w14:textId="77777777" w:rsidR="0074293B" w:rsidRDefault="0074293B" w:rsidP="009B6099">
      <w:pPr>
        <w:jc w:val="both"/>
      </w:pPr>
    </w:p>
    <w:p w14:paraId="6F48DD46" w14:textId="77777777" w:rsidR="0074293B" w:rsidRPr="007B72D0" w:rsidRDefault="0074293B" w:rsidP="0074293B">
      <w:pPr>
        <w:jc w:val="both"/>
        <w:rPr>
          <w:rFonts w:ascii="Arial" w:hAnsi="Arial" w:cs="Arial"/>
          <w:b/>
          <w:sz w:val="22"/>
          <w:szCs w:val="22"/>
        </w:rPr>
      </w:pPr>
      <w:r w:rsidRPr="007B72D0">
        <w:rPr>
          <w:rFonts w:ascii="Arial" w:hAnsi="Arial" w:cs="Arial"/>
          <w:b/>
          <w:sz w:val="22"/>
          <w:szCs w:val="22"/>
        </w:rPr>
        <w:t xml:space="preserve">COMISIÓN EDILICIA PERMANENTE DE PARTICIPACIÓN CIUDADANA Y VECINAL. </w:t>
      </w:r>
    </w:p>
    <w:p w14:paraId="595DC894" w14:textId="77777777" w:rsidR="0074293B" w:rsidRDefault="0074293B" w:rsidP="0074293B">
      <w:pPr>
        <w:pStyle w:val="Sinespaciado"/>
        <w:jc w:val="both"/>
        <w:rPr>
          <w:rFonts w:ascii="Arial" w:hAnsi="Arial" w:cs="Arial"/>
          <w:sz w:val="24"/>
          <w:szCs w:val="24"/>
        </w:rPr>
      </w:pPr>
    </w:p>
    <w:tbl>
      <w:tblPr>
        <w:tblStyle w:val="Tablaconcuadrcula"/>
        <w:tblW w:w="9634" w:type="dxa"/>
        <w:tblLook w:val="04A0" w:firstRow="1" w:lastRow="0" w:firstColumn="1" w:lastColumn="0" w:noHBand="0" w:noVBand="1"/>
      </w:tblPr>
      <w:tblGrid>
        <w:gridCol w:w="4815"/>
        <w:gridCol w:w="2693"/>
        <w:gridCol w:w="2126"/>
      </w:tblGrid>
      <w:tr w:rsidR="0074293B" w14:paraId="55B0D6C0" w14:textId="77777777" w:rsidTr="00003430">
        <w:trPr>
          <w:trHeight w:val="286"/>
        </w:trPr>
        <w:tc>
          <w:tcPr>
            <w:tcW w:w="4815" w:type="dxa"/>
          </w:tcPr>
          <w:p w14:paraId="7DE4C33B" w14:textId="77777777" w:rsidR="0074293B" w:rsidRPr="00BC3EFA" w:rsidRDefault="0074293B" w:rsidP="00003430">
            <w:pPr>
              <w:pStyle w:val="Sinespaciado"/>
              <w:jc w:val="center"/>
              <w:rPr>
                <w:rFonts w:ascii="Arial" w:hAnsi="Arial" w:cs="Arial"/>
                <w:b/>
                <w:sz w:val="16"/>
                <w:szCs w:val="16"/>
              </w:rPr>
            </w:pPr>
            <w:r w:rsidRPr="00BC3EFA">
              <w:rPr>
                <w:rFonts w:ascii="Arial" w:hAnsi="Arial" w:cs="Arial"/>
                <w:b/>
                <w:sz w:val="16"/>
                <w:szCs w:val="16"/>
              </w:rPr>
              <w:t>REGIDOR</w:t>
            </w:r>
          </w:p>
        </w:tc>
        <w:tc>
          <w:tcPr>
            <w:tcW w:w="2693" w:type="dxa"/>
          </w:tcPr>
          <w:p w14:paraId="4C22BD19" w14:textId="77777777" w:rsidR="0074293B" w:rsidRPr="00BC3EFA" w:rsidRDefault="0074293B" w:rsidP="00003430">
            <w:pPr>
              <w:pStyle w:val="Sinespaciado"/>
              <w:jc w:val="center"/>
              <w:rPr>
                <w:rFonts w:ascii="Arial" w:hAnsi="Arial" w:cs="Arial"/>
                <w:b/>
                <w:sz w:val="16"/>
                <w:szCs w:val="16"/>
              </w:rPr>
            </w:pPr>
            <w:r w:rsidRPr="00BC3EFA">
              <w:rPr>
                <w:rFonts w:ascii="Arial" w:hAnsi="Arial" w:cs="Arial"/>
                <w:b/>
                <w:sz w:val="16"/>
                <w:szCs w:val="16"/>
              </w:rPr>
              <w:t>PRESENTE</w:t>
            </w:r>
          </w:p>
        </w:tc>
        <w:tc>
          <w:tcPr>
            <w:tcW w:w="2126" w:type="dxa"/>
          </w:tcPr>
          <w:p w14:paraId="6BBD3BED" w14:textId="77777777" w:rsidR="0074293B" w:rsidRPr="00BC3EFA" w:rsidRDefault="0074293B" w:rsidP="00003430">
            <w:pPr>
              <w:pStyle w:val="Sinespaciado"/>
              <w:jc w:val="center"/>
              <w:rPr>
                <w:rFonts w:ascii="Arial" w:hAnsi="Arial" w:cs="Arial"/>
                <w:b/>
                <w:sz w:val="16"/>
                <w:szCs w:val="16"/>
              </w:rPr>
            </w:pPr>
            <w:r w:rsidRPr="00BC3EFA">
              <w:rPr>
                <w:rFonts w:ascii="Arial" w:hAnsi="Arial" w:cs="Arial"/>
                <w:b/>
                <w:sz w:val="16"/>
                <w:szCs w:val="16"/>
              </w:rPr>
              <w:t xml:space="preserve">AUSENTE </w:t>
            </w:r>
          </w:p>
        </w:tc>
      </w:tr>
      <w:tr w:rsidR="0074293B" w:rsidRPr="00E92C11" w14:paraId="7C4D8622" w14:textId="77777777" w:rsidTr="00003430">
        <w:tc>
          <w:tcPr>
            <w:tcW w:w="4815" w:type="dxa"/>
          </w:tcPr>
          <w:p w14:paraId="7C2B7410" w14:textId="77777777" w:rsidR="0074293B" w:rsidRPr="005C08FC" w:rsidRDefault="0074293B" w:rsidP="0074293B">
            <w:pPr>
              <w:pStyle w:val="Sinespaciado"/>
              <w:jc w:val="both"/>
              <w:rPr>
                <w:rFonts w:ascii="Arial" w:hAnsi="Arial" w:cs="Arial"/>
                <w:b/>
                <w:sz w:val="16"/>
                <w:szCs w:val="16"/>
              </w:rPr>
            </w:pPr>
            <w:r>
              <w:rPr>
                <w:rFonts w:ascii="Arial" w:hAnsi="Arial" w:cs="Arial"/>
                <w:b/>
                <w:sz w:val="16"/>
                <w:szCs w:val="16"/>
              </w:rPr>
              <w:t xml:space="preserve">C. ERNESTO SÁNCHEZ </w:t>
            </w:r>
            <w:proofErr w:type="spellStart"/>
            <w:r>
              <w:rPr>
                <w:rFonts w:ascii="Arial" w:hAnsi="Arial" w:cs="Arial"/>
                <w:b/>
                <w:sz w:val="16"/>
                <w:szCs w:val="16"/>
              </w:rPr>
              <w:t>SÁNCHEZ</w:t>
            </w:r>
            <w:proofErr w:type="spellEnd"/>
            <w:r>
              <w:rPr>
                <w:rFonts w:ascii="Arial" w:hAnsi="Arial" w:cs="Arial"/>
                <w:b/>
                <w:sz w:val="16"/>
                <w:szCs w:val="16"/>
              </w:rPr>
              <w:t>.</w:t>
            </w:r>
          </w:p>
          <w:p w14:paraId="2A1094BB" w14:textId="77777777" w:rsidR="0074293B" w:rsidRPr="00BC3EFA" w:rsidRDefault="0074293B" w:rsidP="0074293B">
            <w:pPr>
              <w:pStyle w:val="Sinespaciado"/>
              <w:jc w:val="both"/>
              <w:rPr>
                <w:rFonts w:ascii="Arial" w:hAnsi="Arial" w:cs="Arial"/>
                <w:sz w:val="16"/>
                <w:szCs w:val="16"/>
              </w:rPr>
            </w:pPr>
            <w:r w:rsidRPr="00BC3EFA">
              <w:rPr>
                <w:rFonts w:ascii="Arial" w:hAnsi="Arial" w:cs="Arial"/>
                <w:sz w:val="16"/>
                <w:szCs w:val="16"/>
              </w:rPr>
              <w:t xml:space="preserve">Regidor Presidente de la Comisión Edilicia Permanente  de </w:t>
            </w:r>
            <w:r>
              <w:rPr>
                <w:rFonts w:ascii="Arial" w:hAnsi="Arial" w:cs="Arial"/>
                <w:sz w:val="16"/>
                <w:szCs w:val="16"/>
              </w:rPr>
              <w:t>Participación Ciudadana y Vecinal</w:t>
            </w:r>
            <w:r w:rsidRPr="00BC3EFA">
              <w:rPr>
                <w:rFonts w:ascii="Arial" w:hAnsi="Arial" w:cs="Arial"/>
                <w:sz w:val="16"/>
                <w:szCs w:val="16"/>
              </w:rPr>
              <w:t>.</w:t>
            </w:r>
          </w:p>
        </w:tc>
        <w:tc>
          <w:tcPr>
            <w:tcW w:w="2693" w:type="dxa"/>
          </w:tcPr>
          <w:p w14:paraId="59269AC8" w14:textId="77777777" w:rsidR="0074293B" w:rsidRPr="00BC3EFA" w:rsidRDefault="0074293B" w:rsidP="00003430">
            <w:pPr>
              <w:pStyle w:val="Sinespaciado"/>
              <w:jc w:val="center"/>
              <w:rPr>
                <w:rFonts w:ascii="Arial" w:hAnsi="Arial" w:cs="Arial"/>
                <w:sz w:val="16"/>
                <w:szCs w:val="16"/>
              </w:rPr>
            </w:pPr>
          </w:p>
          <w:p w14:paraId="390CC41F" w14:textId="77777777" w:rsidR="0074293B" w:rsidRPr="00BC3EFA" w:rsidRDefault="0074293B" w:rsidP="00003430">
            <w:pPr>
              <w:pStyle w:val="Sinespaciado"/>
              <w:jc w:val="center"/>
              <w:rPr>
                <w:rFonts w:ascii="Arial" w:hAnsi="Arial" w:cs="Arial"/>
                <w:sz w:val="16"/>
                <w:szCs w:val="16"/>
              </w:rPr>
            </w:pPr>
            <w:r w:rsidRPr="00BC3EFA">
              <w:rPr>
                <w:rFonts w:ascii="Arial" w:hAnsi="Arial" w:cs="Arial"/>
                <w:sz w:val="16"/>
                <w:szCs w:val="16"/>
              </w:rPr>
              <w:t>X</w:t>
            </w:r>
          </w:p>
        </w:tc>
        <w:tc>
          <w:tcPr>
            <w:tcW w:w="2126" w:type="dxa"/>
          </w:tcPr>
          <w:p w14:paraId="39CCAE75" w14:textId="77777777" w:rsidR="0074293B" w:rsidRPr="00BC3EFA" w:rsidRDefault="0074293B" w:rsidP="00003430">
            <w:pPr>
              <w:pStyle w:val="Sinespaciado"/>
              <w:jc w:val="both"/>
              <w:rPr>
                <w:rFonts w:ascii="Arial" w:hAnsi="Arial" w:cs="Arial"/>
                <w:sz w:val="16"/>
                <w:szCs w:val="16"/>
              </w:rPr>
            </w:pPr>
          </w:p>
        </w:tc>
      </w:tr>
      <w:tr w:rsidR="007B72D0" w:rsidRPr="00E92C11" w14:paraId="2F648E67" w14:textId="77777777" w:rsidTr="00003430">
        <w:tc>
          <w:tcPr>
            <w:tcW w:w="4815" w:type="dxa"/>
          </w:tcPr>
          <w:p w14:paraId="451FB911" w14:textId="77777777" w:rsidR="007B72D0" w:rsidRDefault="007B72D0" w:rsidP="007B72D0">
            <w:pPr>
              <w:pStyle w:val="Sinespaciado"/>
              <w:jc w:val="both"/>
              <w:rPr>
                <w:rFonts w:ascii="Arial" w:hAnsi="Arial" w:cs="Arial"/>
                <w:b/>
                <w:sz w:val="16"/>
                <w:szCs w:val="16"/>
              </w:rPr>
            </w:pPr>
            <w:r>
              <w:rPr>
                <w:rFonts w:ascii="Arial" w:hAnsi="Arial" w:cs="Arial"/>
                <w:b/>
                <w:sz w:val="16"/>
                <w:szCs w:val="16"/>
              </w:rPr>
              <w:t xml:space="preserve">C. EVA MARÍA DE JESÚS BARRETO. </w:t>
            </w:r>
          </w:p>
          <w:p w14:paraId="6D0B9E9C" w14:textId="77777777" w:rsidR="007B72D0" w:rsidRPr="00BC3EFA" w:rsidRDefault="007B72D0" w:rsidP="007B72D0">
            <w:pPr>
              <w:pStyle w:val="Sinespaciado"/>
              <w:jc w:val="both"/>
              <w:rPr>
                <w:rFonts w:ascii="Arial" w:hAnsi="Arial" w:cs="Arial"/>
                <w:b/>
                <w:sz w:val="16"/>
                <w:szCs w:val="16"/>
              </w:rPr>
            </w:pPr>
            <w:r w:rsidRPr="00BC3EFA">
              <w:rPr>
                <w:rFonts w:ascii="Arial" w:hAnsi="Arial" w:cs="Arial"/>
                <w:sz w:val="16"/>
                <w:szCs w:val="16"/>
              </w:rPr>
              <w:t>Regidor</w:t>
            </w:r>
            <w:r>
              <w:rPr>
                <w:rFonts w:ascii="Arial" w:hAnsi="Arial" w:cs="Arial"/>
                <w:sz w:val="16"/>
                <w:szCs w:val="16"/>
              </w:rPr>
              <w:t xml:space="preserve">a Vocal de la Comisión Edilicia Permanente de Participación Ciudadana y Vecinal. </w:t>
            </w:r>
          </w:p>
        </w:tc>
        <w:tc>
          <w:tcPr>
            <w:tcW w:w="2693" w:type="dxa"/>
          </w:tcPr>
          <w:p w14:paraId="71D0B3EA" w14:textId="77777777" w:rsidR="007B72D0" w:rsidRDefault="007B72D0" w:rsidP="007B72D0">
            <w:pPr>
              <w:pStyle w:val="Sinespaciado"/>
              <w:jc w:val="center"/>
              <w:rPr>
                <w:rFonts w:ascii="Arial" w:hAnsi="Arial" w:cs="Arial"/>
                <w:sz w:val="16"/>
                <w:szCs w:val="16"/>
              </w:rPr>
            </w:pPr>
          </w:p>
          <w:p w14:paraId="6E9311EA" w14:textId="77777777" w:rsidR="007B72D0" w:rsidRPr="00BC3EFA" w:rsidRDefault="007B72D0" w:rsidP="007B72D0">
            <w:pPr>
              <w:pStyle w:val="Sinespaciado"/>
              <w:jc w:val="center"/>
              <w:rPr>
                <w:rFonts w:ascii="Arial" w:hAnsi="Arial" w:cs="Arial"/>
                <w:sz w:val="16"/>
                <w:szCs w:val="16"/>
              </w:rPr>
            </w:pPr>
            <w:r>
              <w:rPr>
                <w:rFonts w:ascii="Arial" w:hAnsi="Arial" w:cs="Arial"/>
                <w:sz w:val="16"/>
                <w:szCs w:val="16"/>
              </w:rPr>
              <w:t>X</w:t>
            </w:r>
          </w:p>
        </w:tc>
        <w:tc>
          <w:tcPr>
            <w:tcW w:w="2126" w:type="dxa"/>
          </w:tcPr>
          <w:p w14:paraId="1B232C3B" w14:textId="77777777" w:rsidR="007B72D0" w:rsidRPr="00BC3EFA" w:rsidRDefault="007B72D0" w:rsidP="007B72D0">
            <w:pPr>
              <w:pStyle w:val="Sinespaciado"/>
              <w:jc w:val="both"/>
              <w:rPr>
                <w:rFonts w:ascii="Arial" w:hAnsi="Arial" w:cs="Arial"/>
                <w:sz w:val="16"/>
                <w:szCs w:val="16"/>
              </w:rPr>
            </w:pPr>
          </w:p>
        </w:tc>
      </w:tr>
      <w:tr w:rsidR="007B72D0" w:rsidRPr="00E92C11" w14:paraId="51699472" w14:textId="77777777" w:rsidTr="00003430">
        <w:tc>
          <w:tcPr>
            <w:tcW w:w="4815" w:type="dxa"/>
          </w:tcPr>
          <w:p w14:paraId="3FB7DD62" w14:textId="77777777" w:rsidR="007B72D0" w:rsidRDefault="007B72D0" w:rsidP="007B72D0">
            <w:pPr>
              <w:pStyle w:val="Sinespaciado"/>
              <w:jc w:val="both"/>
              <w:rPr>
                <w:rFonts w:ascii="Arial" w:hAnsi="Arial" w:cs="Arial"/>
                <w:b/>
                <w:sz w:val="16"/>
                <w:szCs w:val="16"/>
              </w:rPr>
            </w:pPr>
            <w:r>
              <w:rPr>
                <w:rFonts w:ascii="Arial" w:hAnsi="Arial" w:cs="Arial"/>
                <w:b/>
                <w:sz w:val="16"/>
                <w:szCs w:val="16"/>
              </w:rPr>
              <w:t xml:space="preserve">C. RAÚL CHÁVEZ GARCÍA. </w:t>
            </w:r>
          </w:p>
          <w:p w14:paraId="0BB4DBE3" w14:textId="77777777" w:rsidR="007B72D0" w:rsidRDefault="007B72D0" w:rsidP="007B72D0">
            <w:pPr>
              <w:pStyle w:val="Sinespaciado"/>
              <w:jc w:val="both"/>
              <w:rPr>
                <w:rFonts w:ascii="Arial" w:hAnsi="Arial" w:cs="Arial"/>
                <w:b/>
                <w:sz w:val="16"/>
                <w:szCs w:val="16"/>
              </w:rPr>
            </w:pPr>
            <w:r w:rsidRPr="00BC3EFA">
              <w:rPr>
                <w:rFonts w:ascii="Arial" w:hAnsi="Arial" w:cs="Arial"/>
                <w:sz w:val="16"/>
                <w:szCs w:val="16"/>
              </w:rPr>
              <w:t>Regidor</w:t>
            </w:r>
            <w:r>
              <w:rPr>
                <w:rFonts w:ascii="Arial" w:hAnsi="Arial" w:cs="Arial"/>
                <w:sz w:val="16"/>
                <w:szCs w:val="16"/>
              </w:rPr>
              <w:t xml:space="preserve"> Vocal de la Comisión Edilicia Permanente de Participación Ciudadana y Vecinal</w:t>
            </w:r>
          </w:p>
        </w:tc>
        <w:tc>
          <w:tcPr>
            <w:tcW w:w="2693" w:type="dxa"/>
          </w:tcPr>
          <w:p w14:paraId="34643A6E" w14:textId="77777777" w:rsidR="007B72D0" w:rsidRDefault="007B72D0" w:rsidP="007B72D0">
            <w:pPr>
              <w:pStyle w:val="Sinespaciado"/>
              <w:jc w:val="center"/>
              <w:rPr>
                <w:rFonts w:ascii="Arial" w:hAnsi="Arial" w:cs="Arial"/>
                <w:sz w:val="16"/>
                <w:szCs w:val="16"/>
              </w:rPr>
            </w:pPr>
          </w:p>
        </w:tc>
        <w:tc>
          <w:tcPr>
            <w:tcW w:w="2126" w:type="dxa"/>
          </w:tcPr>
          <w:p w14:paraId="042252D3" w14:textId="77777777" w:rsidR="007B72D0" w:rsidRDefault="007B72D0" w:rsidP="007B72D0">
            <w:pPr>
              <w:pStyle w:val="Sinespaciado"/>
              <w:jc w:val="both"/>
              <w:rPr>
                <w:rFonts w:ascii="Arial" w:hAnsi="Arial" w:cs="Arial"/>
                <w:sz w:val="16"/>
                <w:szCs w:val="16"/>
              </w:rPr>
            </w:pPr>
          </w:p>
          <w:p w14:paraId="33D0195B" w14:textId="77777777" w:rsidR="007B72D0" w:rsidRPr="00BC3EFA" w:rsidRDefault="007B72D0" w:rsidP="007B72D0">
            <w:pPr>
              <w:pStyle w:val="Sinespaciado"/>
              <w:jc w:val="center"/>
              <w:rPr>
                <w:rFonts w:ascii="Arial" w:hAnsi="Arial" w:cs="Arial"/>
                <w:sz w:val="16"/>
                <w:szCs w:val="16"/>
              </w:rPr>
            </w:pPr>
            <w:r>
              <w:rPr>
                <w:rFonts w:ascii="Arial" w:hAnsi="Arial" w:cs="Arial"/>
                <w:sz w:val="16"/>
                <w:szCs w:val="16"/>
              </w:rPr>
              <w:t>X</w:t>
            </w:r>
          </w:p>
        </w:tc>
      </w:tr>
    </w:tbl>
    <w:p w14:paraId="5A70B1D4" w14:textId="77777777" w:rsidR="0074293B" w:rsidRDefault="0074293B" w:rsidP="0074293B">
      <w:pPr>
        <w:pStyle w:val="Sinespaciado"/>
        <w:jc w:val="both"/>
        <w:rPr>
          <w:rFonts w:ascii="Arial" w:hAnsi="Arial" w:cs="Arial"/>
          <w:sz w:val="24"/>
          <w:szCs w:val="24"/>
        </w:rPr>
      </w:pPr>
    </w:p>
    <w:p w14:paraId="3062F8BE" w14:textId="77777777" w:rsidR="007B72D0" w:rsidRDefault="007B72D0" w:rsidP="007B72D0">
      <w:pPr>
        <w:jc w:val="both"/>
        <w:rPr>
          <w:rFonts w:ascii="Arial" w:hAnsi="Arial" w:cs="Arial"/>
        </w:rPr>
      </w:pPr>
    </w:p>
    <w:p w14:paraId="5FED6BFC" w14:textId="77777777" w:rsidR="007B72D0" w:rsidRPr="006F7014" w:rsidRDefault="007B72D0" w:rsidP="007B72D0">
      <w:pPr>
        <w:jc w:val="both"/>
        <w:rPr>
          <w:rFonts w:ascii="Arial" w:hAnsi="Arial" w:cs="Arial"/>
          <w:b/>
          <w:sz w:val="22"/>
          <w:szCs w:val="22"/>
        </w:rPr>
      </w:pPr>
      <w:r w:rsidRPr="006F7014">
        <w:rPr>
          <w:rFonts w:ascii="Arial" w:hAnsi="Arial" w:cs="Arial"/>
          <w:b/>
          <w:sz w:val="22"/>
          <w:szCs w:val="22"/>
        </w:rPr>
        <w:t>COMISIÓN EDILICIA PERMANENTE DE REGLAMENTOS Y GOBERNACIÓN.</w:t>
      </w:r>
    </w:p>
    <w:p w14:paraId="32549005" w14:textId="77777777" w:rsidR="007B72D0" w:rsidRDefault="007B72D0" w:rsidP="007B72D0">
      <w:pPr>
        <w:pStyle w:val="Sinespaciado"/>
        <w:jc w:val="both"/>
        <w:rPr>
          <w:rFonts w:ascii="Arial" w:hAnsi="Arial" w:cs="Arial"/>
          <w:sz w:val="24"/>
          <w:szCs w:val="24"/>
        </w:rPr>
      </w:pPr>
    </w:p>
    <w:tbl>
      <w:tblPr>
        <w:tblStyle w:val="Tablaconcuadrcula"/>
        <w:tblW w:w="9634" w:type="dxa"/>
        <w:tblLook w:val="04A0" w:firstRow="1" w:lastRow="0" w:firstColumn="1" w:lastColumn="0" w:noHBand="0" w:noVBand="1"/>
      </w:tblPr>
      <w:tblGrid>
        <w:gridCol w:w="4815"/>
        <w:gridCol w:w="2693"/>
        <w:gridCol w:w="2126"/>
      </w:tblGrid>
      <w:tr w:rsidR="007B72D0" w14:paraId="03D8FB13" w14:textId="77777777" w:rsidTr="00003430">
        <w:trPr>
          <w:trHeight w:val="286"/>
        </w:trPr>
        <w:tc>
          <w:tcPr>
            <w:tcW w:w="4815" w:type="dxa"/>
          </w:tcPr>
          <w:p w14:paraId="7125D1C0" w14:textId="77777777" w:rsidR="007B72D0" w:rsidRPr="00BC3EFA" w:rsidRDefault="007B72D0" w:rsidP="00003430">
            <w:pPr>
              <w:pStyle w:val="Sinespaciado"/>
              <w:jc w:val="center"/>
              <w:rPr>
                <w:rFonts w:ascii="Arial" w:hAnsi="Arial" w:cs="Arial"/>
                <w:b/>
                <w:sz w:val="16"/>
                <w:szCs w:val="16"/>
              </w:rPr>
            </w:pPr>
            <w:r w:rsidRPr="00BC3EFA">
              <w:rPr>
                <w:rFonts w:ascii="Arial" w:hAnsi="Arial" w:cs="Arial"/>
                <w:b/>
                <w:sz w:val="16"/>
                <w:szCs w:val="16"/>
              </w:rPr>
              <w:t>REGIDOR</w:t>
            </w:r>
          </w:p>
        </w:tc>
        <w:tc>
          <w:tcPr>
            <w:tcW w:w="2693" w:type="dxa"/>
          </w:tcPr>
          <w:p w14:paraId="52ECACF5" w14:textId="77777777" w:rsidR="007B72D0" w:rsidRPr="00BC3EFA" w:rsidRDefault="007B72D0" w:rsidP="00003430">
            <w:pPr>
              <w:pStyle w:val="Sinespaciado"/>
              <w:jc w:val="center"/>
              <w:rPr>
                <w:rFonts w:ascii="Arial" w:hAnsi="Arial" w:cs="Arial"/>
                <w:b/>
                <w:sz w:val="16"/>
                <w:szCs w:val="16"/>
              </w:rPr>
            </w:pPr>
            <w:r w:rsidRPr="00BC3EFA">
              <w:rPr>
                <w:rFonts w:ascii="Arial" w:hAnsi="Arial" w:cs="Arial"/>
                <w:b/>
                <w:sz w:val="16"/>
                <w:szCs w:val="16"/>
              </w:rPr>
              <w:t>PRESENTE</w:t>
            </w:r>
          </w:p>
        </w:tc>
        <w:tc>
          <w:tcPr>
            <w:tcW w:w="2126" w:type="dxa"/>
          </w:tcPr>
          <w:p w14:paraId="5CB416BB" w14:textId="77777777" w:rsidR="007B72D0" w:rsidRPr="00BC3EFA" w:rsidRDefault="007B72D0" w:rsidP="00003430">
            <w:pPr>
              <w:pStyle w:val="Sinespaciado"/>
              <w:jc w:val="center"/>
              <w:rPr>
                <w:rFonts w:ascii="Arial" w:hAnsi="Arial" w:cs="Arial"/>
                <w:b/>
                <w:sz w:val="16"/>
                <w:szCs w:val="16"/>
              </w:rPr>
            </w:pPr>
            <w:r w:rsidRPr="00BC3EFA">
              <w:rPr>
                <w:rFonts w:ascii="Arial" w:hAnsi="Arial" w:cs="Arial"/>
                <w:b/>
                <w:sz w:val="16"/>
                <w:szCs w:val="16"/>
              </w:rPr>
              <w:t xml:space="preserve">AUSENTE </w:t>
            </w:r>
          </w:p>
        </w:tc>
      </w:tr>
      <w:tr w:rsidR="007B72D0" w:rsidRPr="00E92C11" w14:paraId="31A8695D" w14:textId="77777777" w:rsidTr="00003430">
        <w:tc>
          <w:tcPr>
            <w:tcW w:w="4815" w:type="dxa"/>
          </w:tcPr>
          <w:p w14:paraId="3624B409" w14:textId="77777777" w:rsidR="007B72D0" w:rsidRDefault="007B72D0" w:rsidP="007B72D0">
            <w:pPr>
              <w:pStyle w:val="Sinespaciado"/>
              <w:jc w:val="both"/>
              <w:rPr>
                <w:rFonts w:ascii="Arial" w:hAnsi="Arial" w:cs="Arial"/>
                <w:b/>
                <w:sz w:val="16"/>
                <w:szCs w:val="16"/>
              </w:rPr>
            </w:pPr>
            <w:r w:rsidRPr="00BC3EFA">
              <w:rPr>
                <w:rFonts w:ascii="Arial" w:hAnsi="Arial" w:cs="Arial"/>
                <w:sz w:val="16"/>
                <w:szCs w:val="16"/>
              </w:rPr>
              <w:t xml:space="preserve"> </w:t>
            </w:r>
            <w:r>
              <w:rPr>
                <w:rFonts w:ascii="Arial" w:hAnsi="Arial" w:cs="Arial"/>
                <w:b/>
                <w:sz w:val="16"/>
                <w:szCs w:val="16"/>
              </w:rPr>
              <w:t>C. MAGALI CASILLAS CONTRERAS</w:t>
            </w:r>
          </w:p>
          <w:p w14:paraId="391B9696" w14:textId="77777777" w:rsidR="007B72D0" w:rsidRPr="00BC3EFA" w:rsidRDefault="007B72D0" w:rsidP="007B72D0">
            <w:pPr>
              <w:pStyle w:val="Sinespaciado"/>
              <w:jc w:val="both"/>
              <w:rPr>
                <w:rFonts w:ascii="Arial" w:hAnsi="Arial" w:cs="Arial"/>
                <w:sz w:val="16"/>
                <w:szCs w:val="16"/>
              </w:rPr>
            </w:pPr>
            <w:r w:rsidRPr="006F7014">
              <w:rPr>
                <w:rFonts w:ascii="Arial" w:hAnsi="Arial" w:cs="Arial"/>
                <w:sz w:val="16"/>
                <w:szCs w:val="16"/>
              </w:rPr>
              <w:t>Presidenta de la Comisión Edilicia Permanente de Reglamentos y Gobernación.</w:t>
            </w:r>
          </w:p>
        </w:tc>
        <w:tc>
          <w:tcPr>
            <w:tcW w:w="2693" w:type="dxa"/>
          </w:tcPr>
          <w:p w14:paraId="726CBFBF" w14:textId="77777777" w:rsidR="007B72D0" w:rsidRPr="00BC3EFA" w:rsidRDefault="007B72D0" w:rsidP="00003430">
            <w:pPr>
              <w:pStyle w:val="Sinespaciado"/>
              <w:jc w:val="center"/>
              <w:rPr>
                <w:rFonts w:ascii="Arial" w:hAnsi="Arial" w:cs="Arial"/>
                <w:sz w:val="16"/>
                <w:szCs w:val="16"/>
              </w:rPr>
            </w:pPr>
          </w:p>
          <w:p w14:paraId="5104F89F" w14:textId="77777777" w:rsidR="007B72D0" w:rsidRPr="00BC3EFA" w:rsidRDefault="007B72D0" w:rsidP="00003430">
            <w:pPr>
              <w:pStyle w:val="Sinespaciado"/>
              <w:jc w:val="center"/>
              <w:rPr>
                <w:rFonts w:ascii="Arial" w:hAnsi="Arial" w:cs="Arial"/>
                <w:sz w:val="16"/>
                <w:szCs w:val="16"/>
              </w:rPr>
            </w:pPr>
          </w:p>
        </w:tc>
        <w:tc>
          <w:tcPr>
            <w:tcW w:w="2126" w:type="dxa"/>
          </w:tcPr>
          <w:p w14:paraId="46C2DDE1" w14:textId="77777777" w:rsidR="007B72D0" w:rsidRDefault="007B72D0" w:rsidP="00003430">
            <w:pPr>
              <w:pStyle w:val="Sinespaciado"/>
              <w:jc w:val="both"/>
              <w:rPr>
                <w:rFonts w:ascii="Arial" w:hAnsi="Arial" w:cs="Arial"/>
                <w:sz w:val="16"/>
                <w:szCs w:val="16"/>
              </w:rPr>
            </w:pPr>
          </w:p>
          <w:p w14:paraId="3CC6CCB7" w14:textId="77777777" w:rsidR="007B72D0" w:rsidRPr="00BC3EFA" w:rsidRDefault="007B72D0" w:rsidP="007B72D0">
            <w:pPr>
              <w:pStyle w:val="Sinespaciado"/>
              <w:jc w:val="center"/>
              <w:rPr>
                <w:rFonts w:ascii="Arial" w:hAnsi="Arial" w:cs="Arial"/>
                <w:sz w:val="16"/>
                <w:szCs w:val="16"/>
              </w:rPr>
            </w:pPr>
            <w:r>
              <w:rPr>
                <w:rFonts w:ascii="Arial" w:hAnsi="Arial" w:cs="Arial"/>
                <w:sz w:val="16"/>
                <w:szCs w:val="16"/>
              </w:rPr>
              <w:t>X</w:t>
            </w:r>
          </w:p>
        </w:tc>
      </w:tr>
      <w:tr w:rsidR="007B72D0" w:rsidRPr="00E92C11" w14:paraId="7362B0B7" w14:textId="77777777" w:rsidTr="00003430">
        <w:tc>
          <w:tcPr>
            <w:tcW w:w="4815" w:type="dxa"/>
          </w:tcPr>
          <w:p w14:paraId="24DEE94E" w14:textId="77777777" w:rsidR="007B72D0" w:rsidRPr="005C08FC" w:rsidRDefault="007B72D0" w:rsidP="007B72D0">
            <w:pPr>
              <w:pStyle w:val="Sinespaciado"/>
              <w:jc w:val="both"/>
              <w:rPr>
                <w:rFonts w:ascii="Arial" w:hAnsi="Arial" w:cs="Arial"/>
                <w:b/>
                <w:sz w:val="16"/>
                <w:szCs w:val="16"/>
              </w:rPr>
            </w:pPr>
            <w:r w:rsidRPr="005C08FC">
              <w:rPr>
                <w:rFonts w:ascii="Arial" w:hAnsi="Arial" w:cs="Arial"/>
                <w:b/>
                <w:sz w:val="16"/>
                <w:szCs w:val="16"/>
              </w:rPr>
              <w:t>C. JORGE DE JESÚS JUÁREZ PARRA.</w:t>
            </w:r>
          </w:p>
          <w:p w14:paraId="16A92AFB" w14:textId="77777777" w:rsidR="007B72D0" w:rsidRPr="00BC3EFA" w:rsidRDefault="007B72D0" w:rsidP="007B72D0">
            <w:pPr>
              <w:pStyle w:val="Sinespaciado"/>
              <w:jc w:val="both"/>
              <w:rPr>
                <w:rFonts w:ascii="Arial" w:hAnsi="Arial" w:cs="Arial"/>
                <w:sz w:val="16"/>
                <w:szCs w:val="16"/>
              </w:rPr>
            </w:pPr>
            <w:r>
              <w:rPr>
                <w:rFonts w:ascii="Arial" w:hAnsi="Arial" w:cs="Arial"/>
                <w:sz w:val="16"/>
                <w:szCs w:val="16"/>
              </w:rPr>
              <w:t xml:space="preserve">Regidor Vocal </w:t>
            </w:r>
            <w:r w:rsidRPr="00BC3EFA">
              <w:rPr>
                <w:rFonts w:ascii="Arial" w:hAnsi="Arial" w:cs="Arial"/>
                <w:sz w:val="16"/>
                <w:szCs w:val="16"/>
              </w:rPr>
              <w:t>de la Comisión Edilicia Permanente  de Hacienda Pública y Patrimonio Municipal.</w:t>
            </w:r>
          </w:p>
        </w:tc>
        <w:tc>
          <w:tcPr>
            <w:tcW w:w="2693" w:type="dxa"/>
          </w:tcPr>
          <w:p w14:paraId="72E2AA42" w14:textId="77777777" w:rsidR="007B72D0" w:rsidRDefault="007B72D0" w:rsidP="00003430">
            <w:pPr>
              <w:pStyle w:val="Sinespaciado"/>
              <w:jc w:val="center"/>
              <w:rPr>
                <w:rFonts w:ascii="Arial" w:hAnsi="Arial" w:cs="Arial"/>
                <w:sz w:val="16"/>
                <w:szCs w:val="16"/>
              </w:rPr>
            </w:pPr>
          </w:p>
          <w:p w14:paraId="7CAAA653" w14:textId="77777777" w:rsidR="007B72D0" w:rsidRPr="00BC3EFA" w:rsidRDefault="007B72D0" w:rsidP="00003430">
            <w:pPr>
              <w:pStyle w:val="Sinespaciado"/>
              <w:jc w:val="center"/>
              <w:rPr>
                <w:rFonts w:ascii="Arial" w:hAnsi="Arial" w:cs="Arial"/>
                <w:sz w:val="16"/>
                <w:szCs w:val="16"/>
              </w:rPr>
            </w:pPr>
            <w:r>
              <w:rPr>
                <w:rFonts w:ascii="Arial" w:hAnsi="Arial" w:cs="Arial"/>
                <w:sz w:val="16"/>
                <w:szCs w:val="16"/>
              </w:rPr>
              <w:t>X</w:t>
            </w:r>
          </w:p>
        </w:tc>
        <w:tc>
          <w:tcPr>
            <w:tcW w:w="2126" w:type="dxa"/>
          </w:tcPr>
          <w:p w14:paraId="39BBC433" w14:textId="77777777" w:rsidR="007B72D0" w:rsidRPr="00BC3EFA" w:rsidRDefault="007B72D0" w:rsidP="00003430">
            <w:pPr>
              <w:pStyle w:val="Sinespaciado"/>
              <w:jc w:val="both"/>
              <w:rPr>
                <w:rFonts w:ascii="Arial" w:hAnsi="Arial" w:cs="Arial"/>
                <w:sz w:val="16"/>
                <w:szCs w:val="16"/>
              </w:rPr>
            </w:pPr>
          </w:p>
        </w:tc>
      </w:tr>
      <w:tr w:rsidR="007B72D0" w:rsidRPr="00E92C11" w14:paraId="20705008" w14:textId="77777777" w:rsidTr="00003430">
        <w:tc>
          <w:tcPr>
            <w:tcW w:w="4815" w:type="dxa"/>
          </w:tcPr>
          <w:p w14:paraId="2C2254AB" w14:textId="77777777" w:rsidR="007B72D0" w:rsidRPr="005C08FC" w:rsidRDefault="007B72D0" w:rsidP="007B72D0">
            <w:pPr>
              <w:pStyle w:val="Sinespaciado"/>
              <w:jc w:val="both"/>
              <w:rPr>
                <w:rFonts w:ascii="Arial" w:hAnsi="Arial" w:cs="Arial"/>
                <w:b/>
                <w:sz w:val="16"/>
                <w:szCs w:val="16"/>
              </w:rPr>
            </w:pPr>
            <w:r>
              <w:rPr>
                <w:rFonts w:ascii="Arial" w:hAnsi="Arial" w:cs="Arial"/>
                <w:b/>
                <w:sz w:val="16"/>
                <w:szCs w:val="16"/>
              </w:rPr>
              <w:t>C. TANIA MAGDALENA BERNARDINO JUÁREZ.</w:t>
            </w:r>
          </w:p>
          <w:p w14:paraId="3C16E516" w14:textId="77777777" w:rsidR="007B72D0" w:rsidRPr="00BC3EFA" w:rsidRDefault="007B72D0" w:rsidP="007B72D0">
            <w:pPr>
              <w:pStyle w:val="Sinespaciado"/>
              <w:jc w:val="both"/>
              <w:rPr>
                <w:rFonts w:ascii="Arial" w:hAnsi="Arial" w:cs="Arial"/>
                <w:sz w:val="16"/>
                <w:szCs w:val="16"/>
              </w:rPr>
            </w:pPr>
            <w:r>
              <w:rPr>
                <w:rFonts w:ascii="Arial" w:hAnsi="Arial" w:cs="Arial"/>
                <w:sz w:val="16"/>
                <w:szCs w:val="16"/>
              </w:rPr>
              <w:t xml:space="preserve">Regidora Vocal </w:t>
            </w:r>
            <w:r w:rsidRPr="00BC3EFA">
              <w:rPr>
                <w:rFonts w:ascii="Arial" w:hAnsi="Arial" w:cs="Arial"/>
                <w:sz w:val="16"/>
                <w:szCs w:val="16"/>
              </w:rPr>
              <w:t xml:space="preserve">de la Comisión Edilicia Permanente  de Hacienda Pública y Patrimonio Municipal. </w:t>
            </w:r>
          </w:p>
        </w:tc>
        <w:tc>
          <w:tcPr>
            <w:tcW w:w="2693" w:type="dxa"/>
          </w:tcPr>
          <w:p w14:paraId="555F42F9" w14:textId="77777777" w:rsidR="007B72D0" w:rsidRDefault="007B72D0" w:rsidP="007B72D0">
            <w:pPr>
              <w:pStyle w:val="Sinespaciado"/>
              <w:jc w:val="center"/>
              <w:rPr>
                <w:rFonts w:ascii="Arial" w:hAnsi="Arial" w:cs="Arial"/>
                <w:sz w:val="16"/>
                <w:szCs w:val="16"/>
              </w:rPr>
            </w:pPr>
          </w:p>
          <w:p w14:paraId="42993D53" w14:textId="77777777" w:rsidR="007B72D0" w:rsidRDefault="007B72D0" w:rsidP="007B72D0">
            <w:pPr>
              <w:pStyle w:val="Sinespaciado"/>
              <w:jc w:val="center"/>
              <w:rPr>
                <w:rFonts w:ascii="Arial" w:hAnsi="Arial" w:cs="Arial"/>
                <w:sz w:val="16"/>
                <w:szCs w:val="16"/>
              </w:rPr>
            </w:pPr>
            <w:r>
              <w:rPr>
                <w:rFonts w:ascii="Arial" w:hAnsi="Arial" w:cs="Arial"/>
                <w:sz w:val="16"/>
                <w:szCs w:val="16"/>
              </w:rPr>
              <w:t>X</w:t>
            </w:r>
          </w:p>
        </w:tc>
        <w:tc>
          <w:tcPr>
            <w:tcW w:w="2126" w:type="dxa"/>
          </w:tcPr>
          <w:p w14:paraId="0BD25E17" w14:textId="77777777" w:rsidR="007B72D0" w:rsidRPr="00BC3EFA" w:rsidRDefault="007B72D0" w:rsidP="007B72D0">
            <w:pPr>
              <w:pStyle w:val="Sinespaciado"/>
              <w:jc w:val="both"/>
              <w:rPr>
                <w:rFonts w:ascii="Arial" w:hAnsi="Arial" w:cs="Arial"/>
                <w:sz w:val="16"/>
                <w:szCs w:val="16"/>
              </w:rPr>
            </w:pPr>
          </w:p>
        </w:tc>
      </w:tr>
      <w:tr w:rsidR="007B72D0" w:rsidRPr="00E92C11" w14:paraId="229A88B3" w14:textId="77777777" w:rsidTr="00003430">
        <w:tc>
          <w:tcPr>
            <w:tcW w:w="4815" w:type="dxa"/>
          </w:tcPr>
          <w:p w14:paraId="0FBAF4D0" w14:textId="77777777" w:rsidR="007B72D0" w:rsidRDefault="007B72D0" w:rsidP="007B72D0">
            <w:pPr>
              <w:pStyle w:val="Sinespaciado"/>
              <w:jc w:val="both"/>
              <w:rPr>
                <w:rFonts w:ascii="Arial" w:hAnsi="Arial" w:cs="Arial"/>
                <w:b/>
                <w:sz w:val="16"/>
                <w:szCs w:val="16"/>
              </w:rPr>
            </w:pPr>
            <w:r>
              <w:rPr>
                <w:rFonts w:ascii="Arial" w:hAnsi="Arial" w:cs="Arial"/>
                <w:b/>
                <w:sz w:val="16"/>
                <w:szCs w:val="16"/>
              </w:rPr>
              <w:t xml:space="preserve">C.  BETSY MAGALI CAMPOS CORONA. </w:t>
            </w:r>
          </w:p>
          <w:p w14:paraId="124E81FE" w14:textId="77777777" w:rsidR="007B72D0" w:rsidRDefault="007B72D0" w:rsidP="007B72D0">
            <w:pPr>
              <w:pStyle w:val="Sinespaciado"/>
              <w:jc w:val="both"/>
              <w:rPr>
                <w:rFonts w:ascii="Arial" w:hAnsi="Arial" w:cs="Arial"/>
                <w:b/>
                <w:sz w:val="16"/>
                <w:szCs w:val="16"/>
              </w:rPr>
            </w:pPr>
            <w:r>
              <w:rPr>
                <w:rFonts w:ascii="Arial" w:hAnsi="Arial" w:cs="Arial"/>
                <w:sz w:val="16"/>
                <w:szCs w:val="16"/>
              </w:rPr>
              <w:t xml:space="preserve">Regidora Vocal </w:t>
            </w:r>
            <w:r w:rsidRPr="00BC3EFA">
              <w:rPr>
                <w:rFonts w:ascii="Arial" w:hAnsi="Arial" w:cs="Arial"/>
                <w:sz w:val="16"/>
                <w:szCs w:val="16"/>
              </w:rPr>
              <w:t>de la Comisión Edilicia Permanente  de Hacienda Pública y Patrimonio Municipal.</w:t>
            </w:r>
          </w:p>
        </w:tc>
        <w:tc>
          <w:tcPr>
            <w:tcW w:w="2693" w:type="dxa"/>
          </w:tcPr>
          <w:p w14:paraId="68DDAA1D" w14:textId="77777777" w:rsidR="007B72D0" w:rsidRDefault="007B72D0" w:rsidP="007B72D0">
            <w:pPr>
              <w:pStyle w:val="Sinespaciado"/>
              <w:jc w:val="center"/>
              <w:rPr>
                <w:rFonts w:ascii="Arial" w:hAnsi="Arial" w:cs="Arial"/>
                <w:sz w:val="16"/>
                <w:szCs w:val="16"/>
              </w:rPr>
            </w:pPr>
          </w:p>
          <w:p w14:paraId="1AD40742" w14:textId="77777777" w:rsidR="007B72D0" w:rsidRDefault="007B72D0" w:rsidP="007B72D0">
            <w:pPr>
              <w:pStyle w:val="Sinespaciado"/>
              <w:jc w:val="center"/>
              <w:rPr>
                <w:rFonts w:ascii="Arial" w:hAnsi="Arial" w:cs="Arial"/>
                <w:sz w:val="16"/>
                <w:szCs w:val="16"/>
              </w:rPr>
            </w:pPr>
            <w:r>
              <w:rPr>
                <w:rFonts w:ascii="Arial" w:hAnsi="Arial" w:cs="Arial"/>
                <w:sz w:val="16"/>
                <w:szCs w:val="16"/>
              </w:rPr>
              <w:t>X</w:t>
            </w:r>
          </w:p>
        </w:tc>
        <w:tc>
          <w:tcPr>
            <w:tcW w:w="2126" w:type="dxa"/>
          </w:tcPr>
          <w:p w14:paraId="532737F5" w14:textId="77777777" w:rsidR="007B72D0" w:rsidRPr="00BC3EFA" w:rsidRDefault="007B72D0" w:rsidP="007B72D0">
            <w:pPr>
              <w:pStyle w:val="Sinespaciado"/>
              <w:jc w:val="both"/>
              <w:rPr>
                <w:rFonts w:ascii="Arial" w:hAnsi="Arial" w:cs="Arial"/>
                <w:sz w:val="16"/>
                <w:szCs w:val="16"/>
              </w:rPr>
            </w:pPr>
          </w:p>
        </w:tc>
      </w:tr>
      <w:tr w:rsidR="007B72D0" w:rsidRPr="00E92C11" w14:paraId="345AA9DA" w14:textId="77777777" w:rsidTr="00003430">
        <w:tc>
          <w:tcPr>
            <w:tcW w:w="4815" w:type="dxa"/>
          </w:tcPr>
          <w:p w14:paraId="1D7AF493" w14:textId="77777777" w:rsidR="007B72D0" w:rsidRDefault="007B72D0" w:rsidP="007B72D0">
            <w:pPr>
              <w:pStyle w:val="Sinespaciado"/>
              <w:jc w:val="both"/>
              <w:rPr>
                <w:rFonts w:ascii="Arial" w:hAnsi="Arial" w:cs="Arial"/>
                <w:b/>
                <w:sz w:val="16"/>
                <w:szCs w:val="16"/>
              </w:rPr>
            </w:pPr>
            <w:r>
              <w:rPr>
                <w:rFonts w:ascii="Arial" w:hAnsi="Arial" w:cs="Arial"/>
                <w:b/>
                <w:sz w:val="16"/>
                <w:szCs w:val="16"/>
              </w:rPr>
              <w:t>C. SARA MORENO RAMÍREZ.</w:t>
            </w:r>
          </w:p>
          <w:p w14:paraId="11057210" w14:textId="77777777" w:rsidR="007B72D0" w:rsidRDefault="007B72D0" w:rsidP="007B72D0">
            <w:pPr>
              <w:pStyle w:val="Sinespaciado"/>
              <w:jc w:val="both"/>
              <w:rPr>
                <w:rFonts w:ascii="Arial" w:hAnsi="Arial" w:cs="Arial"/>
                <w:b/>
                <w:sz w:val="16"/>
                <w:szCs w:val="16"/>
              </w:rPr>
            </w:pPr>
            <w:r>
              <w:rPr>
                <w:rFonts w:ascii="Arial" w:hAnsi="Arial" w:cs="Arial"/>
                <w:sz w:val="16"/>
                <w:szCs w:val="16"/>
              </w:rPr>
              <w:t xml:space="preserve">Regidora Vocal </w:t>
            </w:r>
            <w:r w:rsidRPr="00BC3EFA">
              <w:rPr>
                <w:rFonts w:ascii="Arial" w:hAnsi="Arial" w:cs="Arial"/>
                <w:sz w:val="16"/>
                <w:szCs w:val="16"/>
              </w:rPr>
              <w:t>de la Comisión Edilicia Permanente  de Hacienda Pública y Patrimonio Municipal.</w:t>
            </w:r>
          </w:p>
        </w:tc>
        <w:tc>
          <w:tcPr>
            <w:tcW w:w="2693" w:type="dxa"/>
          </w:tcPr>
          <w:p w14:paraId="18F58E4E" w14:textId="77777777" w:rsidR="007B72D0" w:rsidRDefault="007B72D0" w:rsidP="007B72D0">
            <w:pPr>
              <w:pStyle w:val="Sinespaciado"/>
              <w:jc w:val="center"/>
              <w:rPr>
                <w:rFonts w:ascii="Arial" w:hAnsi="Arial" w:cs="Arial"/>
                <w:sz w:val="16"/>
                <w:szCs w:val="16"/>
              </w:rPr>
            </w:pPr>
          </w:p>
          <w:p w14:paraId="1F610C8C" w14:textId="77777777" w:rsidR="007B72D0" w:rsidRDefault="007B72D0" w:rsidP="007B72D0">
            <w:pPr>
              <w:pStyle w:val="Sinespaciado"/>
              <w:jc w:val="center"/>
              <w:rPr>
                <w:rFonts w:ascii="Arial" w:hAnsi="Arial" w:cs="Arial"/>
                <w:sz w:val="16"/>
                <w:szCs w:val="16"/>
              </w:rPr>
            </w:pPr>
            <w:r>
              <w:rPr>
                <w:rFonts w:ascii="Arial" w:hAnsi="Arial" w:cs="Arial"/>
                <w:sz w:val="16"/>
                <w:szCs w:val="16"/>
              </w:rPr>
              <w:t>X</w:t>
            </w:r>
          </w:p>
        </w:tc>
        <w:tc>
          <w:tcPr>
            <w:tcW w:w="2126" w:type="dxa"/>
          </w:tcPr>
          <w:p w14:paraId="692B11E7" w14:textId="77777777" w:rsidR="007B72D0" w:rsidRPr="00BC3EFA" w:rsidRDefault="007B72D0" w:rsidP="007B72D0">
            <w:pPr>
              <w:pStyle w:val="Sinespaciado"/>
              <w:jc w:val="both"/>
              <w:rPr>
                <w:rFonts w:ascii="Arial" w:hAnsi="Arial" w:cs="Arial"/>
                <w:sz w:val="16"/>
                <w:szCs w:val="16"/>
              </w:rPr>
            </w:pPr>
          </w:p>
        </w:tc>
      </w:tr>
    </w:tbl>
    <w:p w14:paraId="1532EF5B" w14:textId="77777777" w:rsidR="007B72D0" w:rsidRDefault="007B72D0" w:rsidP="007B72D0">
      <w:pPr>
        <w:pStyle w:val="Sinespaciado"/>
        <w:jc w:val="both"/>
        <w:rPr>
          <w:rFonts w:ascii="Arial" w:hAnsi="Arial" w:cs="Arial"/>
          <w:sz w:val="24"/>
          <w:szCs w:val="24"/>
        </w:rPr>
      </w:pPr>
    </w:p>
    <w:p w14:paraId="5E1543C2" w14:textId="77777777" w:rsidR="00B01AF0" w:rsidRDefault="00B01AF0" w:rsidP="00B01AF0">
      <w:pPr>
        <w:pStyle w:val="Sinespaciado"/>
        <w:ind w:firstLine="708"/>
        <w:jc w:val="both"/>
        <w:rPr>
          <w:rFonts w:ascii="Arial" w:hAnsi="Arial" w:cs="Arial"/>
          <w:sz w:val="24"/>
          <w:szCs w:val="24"/>
        </w:rPr>
      </w:pPr>
      <w:r>
        <w:rPr>
          <w:rFonts w:ascii="Arial" w:hAnsi="Arial" w:cs="Arial"/>
          <w:sz w:val="24"/>
          <w:szCs w:val="24"/>
        </w:rPr>
        <w:t>Se cuenta con la asistencia de</w:t>
      </w:r>
      <w:r w:rsidRPr="00E87C63">
        <w:rPr>
          <w:rFonts w:ascii="Arial" w:hAnsi="Arial" w:cs="Arial"/>
          <w:b/>
          <w:sz w:val="24"/>
          <w:szCs w:val="24"/>
        </w:rPr>
        <w:t xml:space="preserve"> </w:t>
      </w:r>
      <w:r w:rsidR="00E87C63" w:rsidRPr="00E87C63">
        <w:rPr>
          <w:rFonts w:ascii="Arial" w:hAnsi="Arial" w:cs="Arial"/>
          <w:b/>
          <w:sz w:val="24"/>
          <w:szCs w:val="24"/>
        </w:rPr>
        <w:t>8</w:t>
      </w:r>
      <w:r w:rsidRPr="00B01AF0">
        <w:rPr>
          <w:rFonts w:ascii="Arial" w:hAnsi="Arial" w:cs="Arial"/>
          <w:b/>
          <w:sz w:val="24"/>
          <w:szCs w:val="24"/>
        </w:rPr>
        <w:t xml:space="preserve"> Regidores</w:t>
      </w:r>
      <w:r>
        <w:rPr>
          <w:rFonts w:ascii="Arial" w:hAnsi="Arial" w:cs="Arial"/>
          <w:sz w:val="24"/>
          <w:szCs w:val="24"/>
        </w:rPr>
        <w:t xml:space="preserve"> de las tres comisiones participantes. </w:t>
      </w:r>
    </w:p>
    <w:p w14:paraId="70D5512D" w14:textId="77777777" w:rsidR="00B01AF0" w:rsidRDefault="00B01AF0" w:rsidP="007B72D0">
      <w:pPr>
        <w:pStyle w:val="Sinespaciado"/>
        <w:jc w:val="both"/>
        <w:rPr>
          <w:rFonts w:ascii="Arial" w:hAnsi="Arial" w:cs="Arial"/>
          <w:sz w:val="24"/>
          <w:szCs w:val="24"/>
        </w:rPr>
      </w:pPr>
    </w:p>
    <w:p w14:paraId="4298142C" w14:textId="77777777" w:rsidR="007B72D0" w:rsidRDefault="007B72D0" w:rsidP="007B72D0">
      <w:pPr>
        <w:pStyle w:val="Sinespaciado"/>
        <w:jc w:val="both"/>
        <w:rPr>
          <w:rFonts w:ascii="Arial" w:hAnsi="Arial" w:cs="Arial"/>
          <w:sz w:val="24"/>
          <w:szCs w:val="24"/>
        </w:rPr>
      </w:pPr>
      <w:r>
        <w:rPr>
          <w:rFonts w:ascii="Arial" w:hAnsi="Arial" w:cs="Arial"/>
          <w:sz w:val="24"/>
          <w:szCs w:val="24"/>
        </w:rPr>
        <w:tab/>
        <w:t xml:space="preserve">En estos momentos doy cuenta del oficio número 527/2022, suscrito por la Mtra. Magali Casillas Contreras, Síndico Municipal, que dice: </w:t>
      </w:r>
    </w:p>
    <w:p w14:paraId="5F4ABA51" w14:textId="77777777" w:rsidR="007B72D0" w:rsidRDefault="007B72D0" w:rsidP="007B72D0">
      <w:pPr>
        <w:pStyle w:val="Sinespaciado"/>
        <w:jc w:val="both"/>
        <w:rPr>
          <w:rFonts w:ascii="Arial" w:hAnsi="Arial" w:cs="Arial"/>
          <w:sz w:val="24"/>
          <w:szCs w:val="24"/>
        </w:rPr>
      </w:pPr>
    </w:p>
    <w:p w14:paraId="50DAA990" w14:textId="77777777" w:rsidR="007B72D0" w:rsidRPr="007B72D0" w:rsidRDefault="007B72D0" w:rsidP="007B72D0">
      <w:pPr>
        <w:pStyle w:val="Sinespaciado"/>
        <w:ind w:left="1134" w:right="1134"/>
        <w:jc w:val="both"/>
        <w:rPr>
          <w:rFonts w:ascii="Arial" w:hAnsi="Arial" w:cs="Arial"/>
          <w:i/>
          <w:sz w:val="20"/>
          <w:szCs w:val="20"/>
        </w:rPr>
      </w:pPr>
      <w:r w:rsidRPr="007B72D0">
        <w:rPr>
          <w:rFonts w:ascii="Arial" w:hAnsi="Arial" w:cs="Arial"/>
          <w:i/>
          <w:sz w:val="20"/>
          <w:szCs w:val="20"/>
        </w:rPr>
        <w:t xml:space="preserve">“Ocasión que aprovecho para solicitarle de la manera más atenta, presente y acepte la presente justificación de inasistencia en la Vigésima Sesión Ordinaria de la Comisión Edilicia por usted presidida, programada para el 28 de octubre del presente año; lo anterior de conformidad a lo dispuesto por el artículo 51 de la Ley de Gobierno y la Administración Pública Municipal del Estado de Jalisco; y en virtud de que por compromisos adquiridos con anterioridad, no me es posible estar presente”. </w:t>
      </w:r>
    </w:p>
    <w:p w14:paraId="6FA7E7FB" w14:textId="77777777" w:rsidR="007B72D0" w:rsidRDefault="007B72D0" w:rsidP="007B72D0">
      <w:pPr>
        <w:pStyle w:val="Sinespaciado"/>
        <w:jc w:val="both"/>
        <w:rPr>
          <w:rFonts w:ascii="Arial" w:hAnsi="Arial" w:cs="Arial"/>
          <w:sz w:val="24"/>
          <w:szCs w:val="24"/>
        </w:rPr>
      </w:pPr>
    </w:p>
    <w:p w14:paraId="177B6CE4" w14:textId="77777777" w:rsidR="0074293B" w:rsidRDefault="0074293B" w:rsidP="009B6099">
      <w:pPr>
        <w:jc w:val="both"/>
      </w:pPr>
    </w:p>
    <w:p w14:paraId="750D1F19" w14:textId="77777777" w:rsidR="007B72D0" w:rsidRDefault="009B6099" w:rsidP="009B6099">
      <w:pPr>
        <w:jc w:val="both"/>
        <w:rPr>
          <w:rFonts w:ascii="Arial" w:hAnsi="Arial" w:cs="Arial"/>
        </w:rPr>
      </w:pPr>
      <w:r>
        <w:tab/>
      </w:r>
    </w:p>
    <w:p w14:paraId="136EEBBC" w14:textId="77777777" w:rsidR="009B6099" w:rsidRDefault="009B6099" w:rsidP="009B6099">
      <w:pPr>
        <w:jc w:val="both"/>
        <w:rPr>
          <w:rFonts w:ascii="Arial" w:hAnsi="Arial" w:cs="Arial"/>
          <w:b/>
        </w:rPr>
      </w:pPr>
      <w:r w:rsidRPr="003403FC">
        <w:rPr>
          <w:rFonts w:ascii="Arial" w:hAnsi="Arial" w:cs="Arial"/>
        </w:rPr>
        <w:lastRenderedPageBreak/>
        <w:tab/>
        <w:t xml:space="preserve">Con lo anterior, </w:t>
      </w:r>
      <w:r w:rsidRPr="00582814">
        <w:rPr>
          <w:rFonts w:ascii="Arial" w:hAnsi="Arial" w:cs="Arial"/>
          <w:b/>
        </w:rPr>
        <w:t>se declara la existencia de Quorum legal</w:t>
      </w:r>
      <w:r>
        <w:rPr>
          <w:rFonts w:ascii="Arial" w:hAnsi="Arial" w:cs="Arial"/>
          <w:b/>
        </w:rPr>
        <w:t xml:space="preserve">. </w:t>
      </w:r>
    </w:p>
    <w:p w14:paraId="21564345" w14:textId="77777777" w:rsidR="009B6099" w:rsidRDefault="009B6099" w:rsidP="009B6099">
      <w:pPr>
        <w:pStyle w:val="Sinespaciado"/>
        <w:jc w:val="both"/>
        <w:rPr>
          <w:rFonts w:ascii="Arial" w:hAnsi="Arial" w:cs="Arial"/>
          <w:sz w:val="24"/>
          <w:szCs w:val="24"/>
        </w:rPr>
      </w:pPr>
    </w:p>
    <w:p w14:paraId="055F7BD9" w14:textId="77777777" w:rsidR="009B6099" w:rsidRDefault="009B6099" w:rsidP="009B6099">
      <w:pPr>
        <w:ind w:firstLine="708"/>
        <w:jc w:val="both"/>
        <w:rPr>
          <w:rFonts w:ascii="Arial" w:hAnsi="Arial" w:cs="Arial"/>
        </w:rPr>
      </w:pPr>
      <w:r w:rsidRPr="00582814">
        <w:rPr>
          <w:rFonts w:ascii="Arial" w:hAnsi="Arial" w:cs="Arial"/>
        </w:rPr>
        <w:t>Quiero</w:t>
      </w:r>
      <w:r>
        <w:rPr>
          <w:rFonts w:ascii="Arial" w:hAnsi="Arial" w:cs="Arial"/>
        </w:rPr>
        <w:t xml:space="preserve"> agregar que se encuentran con nosotros los invitados especiales:</w:t>
      </w:r>
    </w:p>
    <w:p w14:paraId="3B1ED5C6" w14:textId="77777777" w:rsidR="009B6099" w:rsidRDefault="009B6099" w:rsidP="009B6099">
      <w:pPr>
        <w:pStyle w:val="Sinespaciado"/>
        <w:jc w:val="both"/>
        <w:rPr>
          <w:rFonts w:ascii="Arial" w:hAnsi="Arial" w:cs="Arial"/>
          <w:sz w:val="24"/>
          <w:szCs w:val="24"/>
        </w:rPr>
      </w:pPr>
    </w:p>
    <w:tbl>
      <w:tblPr>
        <w:tblStyle w:val="Tablaconcuadrcula"/>
        <w:tblW w:w="9634" w:type="dxa"/>
        <w:tblLook w:val="04A0" w:firstRow="1" w:lastRow="0" w:firstColumn="1" w:lastColumn="0" w:noHBand="0" w:noVBand="1"/>
      </w:tblPr>
      <w:tblGrid>
        <w:gridCol w:w="4815"/>
        <w:gridCol w:w="2410"/>
        <w:gridCol w:w="2409"/>
      </w:tblGrid>
      <w:tr w:rsidR="009B6099" w14:paraId="3DFB12D9" w14:textId="77777777" w:rsidTr="00003430">
        <w:trPr>
          <w:trHeight w:val="286"/>
        </w:trPr>
        <w:tc>
          <w:tcPr>
            <w:tcW w:w="4815" w:type="dxa"/>
          </w:tcPr>
          <w:p w14:paraId="28FBF1A3" w14:textId="77777777" w:rsidR="009B6099" w:rsidRPr="00BC3EFA" w:rsidRDefault="009B6099" w:rsidP="00003430">
            <w:pPr>
              <w:pStyle w:val="Sinespaciado"/>
              <w:jc w:val="center"/>
              <w:rPr>
                <w:rFonts w:ascii="Arial" w:hAnsi="Arial" w:cs="Arial"/>
                <w:b/>
                <w:sz w:val="16"/>
                <w:szCs w:val="16"/>
              </w:rPr>
            </w:pPr>
            <w:r>
              <w:rPr>
                <w:rFonts w:ascii="Arial" w:hAnsi="Arial" w:cs="Arial"/>
                <w:b/>
                <w:sz w:val="16"/>
                <w:szCs w:val="16"/>
              </w:rPr>
              <w:t>INVITADOS ESPECIALES.</w:t>
            </w:r>
          </w:p>
        </w:tc>
        <w:tc>
          <w:tcPr>
            <w:tcW w:w="2410" w:type="dxa"/>
          </w:tcPr>
          <w:p w14:paraId="6471B27C" w14:textId="77777777" w:rsidR="009B6099" w:rsidRPr="00BC3EFA" w:rsidRDefault="009B6099" w:rsidP="00003430">
            <w:pPr>
              <w:pStyle w:val="Sinespaciado"/>
              <w:jc w:val="center"/>
              <w:rPr>
                <w:rFonts w:ascii="Arial" w:hAnsi="Arial" w:cs="Arial"/>
                <w:b/>
                <w:sz w:val="16"/>
                <w:szCs w:val="16"/>
              </w:rPr>
            </w:pPr>
            <w:r w:rsidRPr="00BC3EFA">
              <w:rPr>
                <w:rFonts w:ascii="Arial" w:hAnsi="Arial" w:cs="Arial"/>
                <w:b/>
                <w:sz w:val="16"/>
                <w:szCs w:val="16"/>
              </w:rPr>
              <w:t>PRESENTE</w:t>
            </w:r>
          </w:p>
        </w:tc>
        <w:tc>
          <w:tcPr>
            <w:tcW w:w="2409" w:type="dxa"/>
          </w:tcPr>
          <w:p w14:paraId="78D928B1" w14:textId="77777777" w:rsidR="009B6099" w:rsidRPr="00BC3EFA" w:rsidRDefault="009B6099" w:rsidP="00003430">
            <w:pPr>
              <w:pStyle w:val="Sinespaciado"/>
              <w:jc w:val="center"/>
              <w:rPr>
                <w:rFonts w:ascii="Arial" w:hAnsi="Arial" w:cs="Arial"/>
                <w:b/>
                <w:sz w:val="16"/>
                <w:szCs w:val="16"/>
              </w:rPr>
            </w:pPr>
            <w:r w:rsidRPr="00BC3EFA">
              <w:rPr>
                <w:rFonts w:ascii="Arial" w:hAnsi="Arial" w:cs="Arial"/>
                <w:b/>
                <w:sz w:val="16"/>
                <w:szCs w:val="16"/>
              </w:rPr>
              <w:t xml:space="preserve">AUSENTE </w:t>
            </w:r>
          </w:p>
        </w:tc>
      </w:tr>
      <w:tr w:rsidR="009B6099" w:rsidRPr="00E92C11" w14:paraId="353F0EB6" w14:textId="77777777" w:rsidTr="00003430">
        <w:tc>
          <w:tcPr>
            <w:tcW w:w="4815" w:type="dxa"/>
          </w:tcPr>
          <w:p w14:paraId="640EF51B" w14:textId="77777777" w:rsidR="009B6099" w:rsidRPr="00BC3EFA" w:rsidRDefault="00B01AF0" w:rsidP="00003430">
            <w:pPr>
              <w:pStyle w:val="Sinespaciado"/>
              <w:jc w:val="both"/>
              <w:rPr>
                <w:rFonts w:ascii="Arial" w:hAnsi="Arial" w:cs="Arial"/>
                <w:b/>
                <w:sz w:val="16"/>
                <w:szCs w:val="16"/>
              </w:rPr>
            </w:pPr>
            <w:r>
              <w:rPr>
                <w:rFonts w:ascii="Arial" w:hAnsi="Arial" w:cs="Arial"/>
                <w:b/>
                <w:sz w:val="16"/>
                <w:szCs w:val="16"/>
              </w:rPr>
              <w:t>C. JESÚS RAMÍREZ SÁNCHEZ</w:t>
            </w:r>
            <w:r w:rsidR="009B6099" w:rsidRPr="00BC3EFA">
              <w:rPr>
                <w:rFonts w:ascii="Arial" w:hAnsi="Arial" w:cs="Arial"/>
                <w:b/>
                <w:sz w:val="16"/>
                <w:szCs w:val="16"/>
              </w:rPr>
              <w:t>.</w:t>
            </w:r>
          </w:p>
          <w:p w14:paraId="2CDE0AB1" w14:textId="77777777" w:rsidR="009B6099" w:rsidRPr="00BC3EFA" w:rsidRDefault="00B01AF0" w:rsidP="00B01AF0">
            <w:pPr>
              <w:pStyle w:val="Sinespaciado"/>
              <w:jc w:val="both"/>
              <w:rPr>
                <w:rFonts w:ascii="Arial" w:hAnsi="Arial" w:cs="Arial"/>
                <w:sz w:val="16"/>
                <w:szCs w:val="16"/>
              </w:rPr>
            </w:pPr>
            <w:r>
              <w:rPr>
                <w:rFonts w:ascii="Arial" w:hAnsi="Arial" w:cs="Arial"/>
                <w:sz w:val="16"/>
                <w:szCs w:val="16"/>
              </w:rPr>
              <w:t xml:space="preserve">Regidor </w:t>
            </w:r>
            <w:r w:rsidR="009B6099" w:rsidRPr="00BC3EFA">
              <w:rPr>
                <w:rFonts w:ascii="Arial" w:hAnsi="Arial" w:cs="Arial"/>
                <w:sz w:val="16"/>
                <w:szCs w:val="16"/>
              </w:rPr>
              <w:t xml:space="preserve"> </w:t>
            </w:r>
          </w:p>
        </w:tc>
        <w:tc>
          <w:tcPr>
            <w:tcW w:w="2410" w:type="dxa"/>
          </w:tcPr>
          <w:p w14:paraId="5D4CE1C5" w14:textId="77777777" w:rsidR="009B6099" w:rsidRPr="00BC3EFA" w:rsidRDefault="009B6099" w:rsidP="00003430">
            <w:pPr>
              <w:pStyle w:val="Sinespaciado"/>
              <w:jc w:val="center"/>
              <w:rPr>
                <w:rFonts w:ascii="Arial" w:hAnsi="Arial" w:cs="Arial"/>
                <w:sz w:val="16"/>
                <w:szCs w:val="16"/>
              </w:rPr>
            </w:pPr>
          </w:p>
          <w:p w14:paraId="697E289E" w14:textId="77777777" w:rsidR="009B6099" w:rsidRPr="00BC3EFA" w:rsidRDefault="009B6099" w:rsidP="00003430">
            <w:pPr>
              <w:pStyle w:val="Sinespaciado"/>
              <w:jc w:val="center"/>
              <w:rPr>
                <w:rFonts w:ascii="Arial" w:hAnsi="Arial" w:cs="Arial"/>
                <w:sz w:val="16"/>
                <w:szCs w:val="16"/>
              </w:rPr>
            </w:pPr>
            <w:r w:rsidRPr="00BC3EFA">
              <w:rPr>
                <w:rFonts w:ascii="Arial" w:hAnsi="Arial" w:cs="Arial"/>
                <w:sz w:val="16"/>
                <w:szCs w:val="16"/>
              </w:rPr>
              <w:t>X</w:t>
            </w:r>
          </w:p>
        </w:tc>
        <w:tc>
          <w:tcPr>
            <w:tcW w:w="2409" w:type="dxa"/>
          </w:tcPr>
          <w:p w14:paraId="27E91E60" w14:textId="77777777" w:rsidR="009B6099" w:rsidRPr="00BC3EFA" w:rsidRDefault="009B6099" w:rsidP="00003430">
            <w:pPr>
              <w:pStyle w:val="Sinespaciado"/>
              <w:jc w:val="both"/>
              <w:rPr>
                <w:rFonts w:ascii="Arial" w:hAnsi="Arial" w:cs="Arial"/>
                <w:sz w:val="16"/>
                <w:szCs w:val="16"/>
              </w:rPr>
            </w:pPr>
          </w:p>
        </w:tc>
      </w:tr>
      <w:tr w:rsidR="009B6099" w:rsidRPr="00E92C11" w14:paraId="29A0B2F4" w14:textId="77777777" w:rsidTr="00003430">
        <w:tc>
          <w:tcPr>
            <w:tcW w:w="4815" w:type="dxa"/>
          </w:tcPr>
          <w:p w14:paraId="4F241AAF" w14:textId="77777777" w:rsidR="009B6099" w:rsidRDefault="009B6099" w:rsidP="00003430">
            <w:pPr>
              <w:pStyle w:val="Sinespaciado"/>
              <w:jc w:val="both"/>
              <w:rPr>
                <w:rFonts w:ascii="Arial" w:hAnsi="Arial" w:cs="Arial"/>
                <w:b/>
                <w:sz w:val="16"/>
                <w:szCs w:val="16"/>
              </w:rPr>
            </w:pPr>
            <w:r>
              <w:rPr>
                <w:rFonts w:ascii="Arial" w:hAnsi="Arial" w:cs="Arial"/>
                <w:b/>
                <w:sz w:val="16"/>
                <w:szCs w:val="16"/>
              </w:rPr>
              <w:t xml:space="preserve">C. </w:t>
            </w:r>
            <w:r w:rsidR="00B01AF0">
              <w:rPr>
                <w:rFonts w:ascii="Arial" w:hAnsi="Arial" w:cs="Arial"/>
                <w:b/>
                <w:sz w:val="16"/>
                <w:szCs w:val="16"/>
              </w:rPr>
              <w:t>ANA MARÍA DEL TORO TORRES</w:t>
            </w:r>
            <w:r>
              <w:rPr>
                <w:rFonts w:ascii="Arial" w:hAnsi="Arial" w:cs="Arial"/>
                <w:b/>
                <w:sz w:val="16"/>
                <w:szCs w:val="16"/>
              </w:rPr>
              <w:t>.</w:t>
            </w:r>
          </w:p>
          <w:p w14:paraId="372078C0" w14:textId="77777777" w:rsidR="009B6099" w:rsidRPr="007A0C79" w:rsidRDefault="00B01AF0" w:rsidP="00003430">
            <w:pPr>
              <w:pStyle w:val="Sinespaciado"/>
              <w:jc w:val="both"/>
              <w:rPr>
                <w:rFonts w:ascii="Arial" w:hAnsi="Arial" w:cs="Arial"/>
                <w:sz w:val="16"/>
                <w:szCs w:val="16"/>
              </w:rPr>
            </w:pPr>
            <w:r>
              <w:rPr>
                <w:rFonts w:ascii="Arial" w:hAnsi="Arial" w:cs="Arial"/>
                <w:sz w:val="16"/>
                <w:szCs w:val="16"/>
              </w:rPr>
              <w:t xml:space="preserve">Encargada de la Hacienda Municipal. </w:t>
            </w:r>
          </w:p>
        </w:tc>
        <w:tc>
          <w:tcPr>
            <w:tcW w:w="2410" w:type="dxa"/>
          </w:tcPr>
          <w:p w14:paraId="73C53B08" w14:textId="77777777" w:rsidR="009B6099" w:rsidRDefault="009B6099" w:rsidP="00003430">
            <w:pPr>
              <w:pStyle w:val="Sinespaciado"/>
              <w:jc w:val="center"/>
              <w:rPr>
                <w:rFonts w:ascii="Arial" w:hAnsi="Arial" w:cs="Arial"/>
                <w:sz w:val="16"/>
                <w:szCs w:val="16"/>
              </w:rPr>
            </w:pPr>
          </w:p>
          <w:p w14:paraId="7076A793" w14:textId="77777777" w:rsidR="009B6099" w:rsidRPr="00BC3EFA" w:rsidRDefault="009B6099" w:rsidP="00003430">
            <w:pPr>
              <w:pStyle w:val="Sinespaciado"/>
              <w:jc w:val="center"/>
              <w:rPr>
                <w:rFonts w:ascii="Arial" w:hAnsi="Arial" w:cs="Arial"/>
                <w:sz w:val="16"/>
                <w:szCs w:val="16"/>
              </w:rPr>
            </w:pPr>
            <w:r>
              <w:rPr>
                <w:rFonts w:ascii="Arial" w:hAnsi="Arial" w:cs="Arial"/>
                <w:sz w:val="16"/>
                <w:szCs w:val="16"/>
              </w:rPr>
              <w:t>X</w:t>
            </w:r>
          </w:p>
        </w:tc>
        <w:tc>
          <w:tcPr>
            <w:tcW w:w="2409" w:type="dxa"/>
          </w:tcPr>
          <w:p w14:paraId="1307B468" w14:textId="77777777" w:rsidR="009B6099" w:rsidRPr="00BC3EFA" w:rsidRDefault="009B6099" w:rsidP="00003430">
            <w:pPr>
              <w:pStyle w:val="Sinespaciado"/>
              <w:jc w:val="both"/>
              <w:rPr>
                <w:rFonts w:ascii="Arial" w:hAnsi="Arial" w:cs="Arial"/>
                <w:sz w:val="16"/>
                <w:szCs w:val="16"/>
              </w:rPr>
            </w:pPr>
          </w:p>
        </w:tc>
      </w:tr>
      <w:tr w:rsidR="00B01AF0" w:rsidRPr="00E92C11" w14:paraId="6EBC9F6D" w14:textId="77777777" w:rsidTr="00003430">
        <w:tc>
          <w:tcPr>
            <w:tcW w:w="4815" w:type="dxa"/>
          </w:tcPr>
          <w:p w14:paraId="14FE04D3" w14:textId="77777777" w:rsidR="00B01AF0" w:rsidRDefault="00B01AF0" w:rsidP="00003430">
            <w:pPr>
              <w:pStyle w:val="Sinespaciado"/>
              <w:jc w:val="both"/>
              <w:rPr>
                <w:rFonts w:ascii="Arial" w:hAnsi="Arial" w:cs="Arial"/>
                <w:b/>
                <w:sz w:val="16"/>
                <w:szCs w:val="16"/>
              </w:rPr>
            </w:pPr>
            <w:r>
              <w:rPr>
                <w:rFonts w:ascii="Arial" w:hAnsi="Arial" w:cs="Arial"/>
                <w:b/>
                <w:sz w:val="16"/>
                <w:szCs w:val="16"/>
              </w:rPr>
              <w:t>C. ALFONSO FREGOSO TOSCANO.</w:t>
            </w:r>
          </w:p>
          <w:p w14:paraId="700BBF62" w14:textId="77777777" w:rsidR="00B01AF0" w:rsidRPr="00B01AF0" w:rsidRDefault="00B01AF0" w:rsidP="00003430">
            <w:pPr>
              <w:pStyle w:val="Sinespaciado"/>
              <w:jc w:val="both"/>
              <w:rPr>
                <w:rFonts w:ascii="Arial" w:hAnsi="Arial" w:cs="Arial"/>
                <w:sz w:val="16"/>
                <w:szCs w:val="16"/>
              </w:rPr>
            </w:pPr>
            <w:r w:rsidRPr="00B01AF0">
              <w:rPr>
                <w:rFonts w:ascii="Arial" w:hAnsi="Arial" w:cs="Arial"/>
                <w:sz w:val="16"/>
                <w:szCs w:val="16"/>
              </w:rPr>
              <w:t>Coordinador de Recursos Humanos</w:t>
            </w:r>
            <w:r>
              <w:rPr>
                <w:rFonts w:ascii="Arial" w:hAnsi="Arial" w:cs="Arial"/>
                <w:sz w:val="16"/>
                <w:szCs w:val="16"/>
              </w:rPr>
              <w:t xml:space="preserve">. </w:t>
            </w:r>
          </w:p>
        </w:tc>
        <w:tc>
          <w:tcPr>
            <w:tcW w:w="2410" w:type="dxa"/>
          </w:tcPr>
          <w:p w14:paraId="0DB9FD4E" w14:textId="77777777" w:rsidR="00B01AF0" w:rsidRDefault="00B01AF0" w:rsidP="00003430">
            <w:pPr>
              <w:pStyle w:val="Sinespaciado"/>
              <w:jc w:val="center"/>
              <w:rPr>
                <w:rFonts w:ascii="Arial" w:hAnsi="Arial" w:cs="Arial"/>
                <w:sz w:val="16"/>
                <w:szCs w:val="16"/>
              </w:rPr>
            </w:pPr>
          </w:p>
          <w:p w14:paraId="33373FA0" w14:textId="77777777" w:rsidR="00B01AF0" w:rsidRDefault="00B01AF0" w:rsidP="00003430">
            <w:pPr>
              <w:pStyle w:val="Sinespaciado"/>
              <w:jc w:val="center"/>
              <w:rPr>
                <w:rFonts w:ascii="Arial" w:hAnsi="Arial" w:cs="Arial"/>
                <w:sz w:val="16"/>
                <w:szCs w:val="16"/>
              </w:rPr>
            </w:pPr>
            <w:r>
              <w:rPr>
                <w:rFonts w:ascii="Arial" w:hAnsi="Arial" w:cs="Arial"/>
                <w:sz w:val="16"/>
                <w:szCs w:val="16"/>
              </w:rPr>
              <w:t>X</w:t>
            </w:r>
          </w:p>
        </w:tc>
        <w:tc>
          <w:tcPr>
            <w:tcW w:w="2409" w:type="dxa"/>
          </w:tcPr>
          <w:p w14:paraId="6990AFFE" w14:textId="77777777" w:rsidR="00B01AF0" w:rsidRPr="00BC3EFA" w:rsidRDefault="00B01AF0" w:rsidP="00003430">
            <w:pPr>
              <w:pStyle w:val="Sinespaciado"/>
              <w:jc w:val="both"/>
              <w:rPr>
                <w:rFonts w:ascii="Arial" w:hAnsi="Arial" w:cs="Arial"/>
                <w:sz w:val="16"/>
                <w:szCs w:val="16"/>
              </w:rPr>
            </w:pPr>
          </w:p>
        </w:tc>
      </w:tr>
      <w:tr w:rsidR="00B01AF0" w:rsidRPr="00E92C11" w14:paraId="711396D1" w14:textId="77777777" w:rsidTr="00003430">
        <w:tc>
          <w:tcPr>
            <w:tcW w:w="4815" w:type="dxa"/>
          </w:tcPr>
          <w:p w14:paraId="553D17FA" w14:textId="77777777" w:rsidR="00B01AF0" w:rsidRDefault="00B01AF0" w:rsidP="00003430">
            <w:pPr>
              <w:pStyle w:val="Sinespaciado"/>
              <w:jc w:val="both"/>
              <w:rPr>
                <w:rFonts w:ascii="Arial" w:hAnsi="Arial" w:cs="Arial"/>
                <w:b/>
                <w:sz w:val="16"/>
                <w:szCs w:val="16"/>
              </w:rPr>
            </w:pPr>
            <w:r>
              <w:rPr>
                <w:rFonts w:ascii="Arial" w:hAnsi="Arial" w:cs="Arial"/>
                <w:b/>
                <w:sz w:val="16"/>
                <w:szCs w:val="16"/>
              </w:rPr>
              <w:t>C. VICTORIA GARCÍA CONTRERAS</w:t>
            </w:r>
          </w:p>
          <w:p w14:paraId="23CDA392" w14:textId="77777777" w:rsidR="00B01AF0" w:rsidRPr="00B01AF0" w:rsidRDefault="00B01AF0" w:rsidP="00003430">
            <w:pPr>
              <w:pStyle w:val="Sinespaciado"/>
              <w:jc w:val="both"/>
              <w:rPr>
                <w:rFonts w:ascii="Arial" w:hAnsi="Arial" w:cs="Arial"/>
                <w:sz w:val="16"/>
                <w:szCs w:val="16"/>
              </w:rPr>
            </w:pPr>
            <w:r w:rsidRPr="00B01AF0">
              <w:rPr>
                <w:rFonts w:ascii="Arial" w:hAnsi="Arial" w:cs="Arial"/>
                <w:sz w:val="16"/>
                <w:szCs w:val="16"/>
              </w:rPr>
              <w:t xml:space="preserve">Coordinadora de Programación y Presupuestos. </w:t>
            </w:r>
          </w:p>
        </w:tc>
        <w:tc>
          <w:tcPr>
            <w:tcW w:w="2410" w:type="dxa"/>
          </w:tcPr>
          <w:p w14:paraId="2308D209" w14:textId="77777777" w:rsidR="00B01AF0" w:rsidRDefault="00B01AF0" w:rsidP="00003430">
            <w:pPr>
              <w:pStyle w:val="Sinespaciado"/>
              <w:jc w:val="center"/>
              <w:rPr>
                <w:rFonts w:ascii="Arial" w:hAnsi="Arial" w:cs="Arial"/>
                <w:sz w:val="16"/>
                <w:szCs w:val="16"/>
              </w:rPr>
            </w:pPr>
          </w:p>
          <w:p w14:paraId="246E6D60" w14:textId="77777777" w:rsidR="00B01AF0" w:rsidRDefault="00B01AF0" w:rsidP="00342FF4">
            <w:pPr>
              <w:pStyle w:val="Sinespaciado"/>
              <w:jc w:val="center"/>
              <w:rPr>
                <w:rFonts w:ascii="Arial" w:hAnsi="Arial" w:cs="Arial"/>
                <w:sz w:val="16"/>
                <w:szCs w:val="16"/>
              </w:rPr>
            </w:pPr>
            <w:r>
              <w:rPr>
                <w:rFonts w:ascii="Arial" w:hAnsi="Arial" w:cs="Arial"/>
                <w:sz w:val="16"/>
                <w:szCs w:val="16"/>
              </w:rPr>
              <w:t>X</w:t>
            </w:r>
          </w:p>
        </w:tc>
        <w:tc>
          <w:tcPr>
            <w:tcW w:w="2409" w:type="dxa"/>
          </w:tcPr>
          <w:p w14:paraId="3B66C801" w14:textId="77777777" w:rsidR="00B01AF0" w:rsidRPr="00BC3EFA" w:rsidRDefault="00B01AF0" w:rsidP="00003430">
            <w:pPr>
              <w:pStyle w:val="Sinespaciado"/>
              <w:jc w:val="both"/>
              <w:rPr>
                <w:rFonts w:ascii="Arial" w:hAnsi="Arial" w:cs="Arial"/>
                <w:sz w:val="16"/>
                <w:szCs w:val="16"/>
              </w:rPr>
            </w:pPr>
          </w:p>
        </w:tc>
      </w:tr>
      <w:tr w:rsidR="00B01AF0" w:rsidRPr="00E92C11" w14:paraId="04E3201A" w14:textId="77777777" w:rsidTr="00003430">
        <w:tc>
          <w:tcPr>
            <w:tcW w:w="4815" w:type="dxa"/>
          </w:tcPr>
          <w:p w14:paraId="178DC292" w14:textId="77777777" w:rsidR="00B01AF0" w:rsidRDefault="00290801" w:rsidP="00003430">
            <w:pPr>
              <w:pStyle w:val="Sinespaciado"/>
              <w:jc w:val="both"/>
              <w:rPr>
                <w:rFonts w:ascii="Arial" w:hAnsi="Arial" w:cs="Arial"/>
                <w:b/>
                <w:sz w:val="16"/>
                <w:szCs w:val="16"/>
              </w:rPr>
            </w:pPr>
            <w:r>
              <w:rPr>
                <w:rFonts w:ascii="Arial" w:hAnsi="Arial" w:cs="Arial"/>
                <w:b/>
                <w:sz w:val="16"/>
                <w:szCs w:val="16"/>
              </w:rPr>
              <w:t>C. MARÍA EUGENIA BALTAZAR RODRÍGUEZ</w:t>
            </w:r>
          </w:p>
          <w:p w14:paraId="346E0B38" w14:textId="77777777" w:rsidR="00290801" w:rsidRDefault="00290801" w:rsidP="00290801">
            <w:pPr>
              <w:pStyle w:val="Sinespaciado"/>
              <w:jc w:val="both"/>
              <w:rPr>
                <w:rFonts w:ascii="Arial" w:hAnsi="Arial" w:cs="Arial"/>
                <w:b/>
                <w:sz w:val="16"/>
                <w:szCs w:val="16"/>
              </w:rPr>
            </w:pPr>
            <w:r w:rsidRPr="00290801">
              <w:rPr>
                <w:rFonts w:ascii="Arial" w:hAnsi="Arial" w:cs="Arial"/>
                <w:sz w:val="16"/>
                <w:szCs w:val="16"/>
              </w:rPr>
              <w:t xml:space="preserve">Coordinadora de Patrimonio Municipal. </w:t>
            </w:r>
          </w:p>
        </w:tc>
        <w:tc>
          <w:tcPr>
            <w:tcW w:w="2410" w:type="dxa"/>
          </w:tcPr>
          <w:p w14:paraId="7CB13550" w14:textId="77777777" w:rsidR="00B01AF0" w:rsidRDefault="00B01AF0" w:rsidP="00003430">
            <w:pPr>
              <w:pStyle w:val="Sinespaciado"/>
              <w:jc w:val="center"/>
              <w:rPr>
                <w:rFonts w:ascii="Arial" w:hAnsi="Arial" w:cs="Arial"/>
                <w:sz w:val="16"/>
                <w:szCs w:val="16"/>
              </w:rPr>
            </w:pPr>
          </w:p>
          <w:p w14:paraId="35573354" w14:textId="77777777" w:rsidR="00290801" w:rsidRDefault="00290801" w:rsidP="00003430">
            <w:pPr>
              <w:pStyle w:val="Sinespaciado"/>
              <w:jc w:val="center"/>
              <w:rPr>
                <w:rFonts w:ascii="Arial" w:hAnsi="Arial" w:cs="Arial"/>
                <w:sz w:val="16"/>
                <w:szCs w:val="16"/>
              </w:rPr>
            </w:pPr>
            <w:r>
              <w:rPr>
                <w:rFonts w:ascii="Arial" w:hAnsi="Arial" w:cs="Arial"/>
                <w:sz w:val="16"/>
                <w:szCs w:val="16"/>
              </w:rPr>
              <w:t>X</w:t>
            </w:r>
          </w:p>
        </w:tc>
        <w:tc>
          <w:tcPr>
            <w:tcW w:w="2409" w:type="dxa"/>
          </w:tcPr>
          <w:p w14:paraId="6D58DB54" w14:textId="77777777" w:rsidR="00B01AF0" w:rsidRPr="00BC3EFA" w:rsidRDefault="00B01AF0" w:rsidP="00003430">
            <w:pPr>
              <w:pStyle w:val="Sinespaciado"/>
              <w:jc w:val="both"/>
              <w:rPr>
                <w:rFonts w:ascii="Arial" w:hAnsi="Arial" w:cs="Arial"/>
                <w:sz w:val="16"/>
                <w:szCs w:val="16"/>
              </w:rPr>
            </w:pPr>
          </w:p>
        </w:tc>
      </w:tr>
      <w:tr w:rsidR="00290801" w:rsidRPr="00E92C11" w14:paraId="5E2AEBA1" w14:textId="77777777" w:rsidTr="00003430">
        <w:tc>
          <w:tcPr>
            <w:tcW w:w="4815" w:type="dxa"/>
          </w:tcPr>
          <w:p w14:paraId="18533F38" w14:textId="77777777" w:rsidR="00290801" w:rsidRDefault="00290801" w:rsidP="00003430">
            <w:pPr>
              <w:pStyle w:val="Sinespaciado"/>
              <w:jc w:val="both"/>
              <w:rPr>
                <w:rFonts w:ascii="Arial" w:hAnsi="Arial" w:cs="Arial"/>
                <w:b/>
                <w:sz w:val="16"/>
                <w:szCs w:val="16"/>
              </w:rPr>
            </w:pPr>
            <w:r>
              <w:rPr>
                <w:rFonts w:ascii="Arial" w:hAnsi="Arial" w:cs="Arial"/>
                <w:b/>
                <w:sz w:val="16"/>
                <w:szCs w:val="16"/>
              </w:rPr>
              <w:t>C. JOSÉ ÁNGEL MAGALLÓN LARES</w:t>
            </w:r>
          </w:p>
          <w:p w14:paraId="4CACFC8B" w14:textId="77777777" w:rsidR="00290801" w:rsidRDefault="00290801" w:rsidP="00003430">
            <w:pPr>
              <w:pStyle w:val="Sinespaciado"/>
              <w:jc w:val="both"/>
              <w:rPr>
                <w:rFonts w:ascii="Arial" w:hAnsi="Arial" w:cs="Arial"/>
                <w:b/>
                <w:sz w:val="16"/>
                <w:szCs w:val="16"/>
              </w:rPr>
            </w:pPr>
            <w:r w:rsidRPr="00290801">
              <w:rPr>
                <w:rFonts w:ascii="Arial" w:hAnsi="Arial" w:cs="Arial"/>
                <w:sz w:val="16"/>
                <w:szCs w:val="16"/>
              </w:rPr>
              <w:t>Auxiliar Administrativo Patrimonio Municipal</w:t>
            </w:r>
            <w:r>
              <w:rPr>
                <w:rFonts w:ascii="Arial" w:hAnsi="Arial" w:cs="Arial"/>
                <w:b/>
                <w:sz w:val="16"/>
                <w:szCs w:val="16"/>
              </w:rPr>
              <w:t xml:space="preserve">. </w:t>
            </w:r>
          </w:p>
        </w:tc>
        <w:tc>
          <w:tcPr>
            <w:tcW w:w="2410" w:type="dxa"/>
          </w:tcPr>
          <w:p w14:paraId="236138FD" w14:textId="77777777" w:rsidR="00290801" w:rsidRDefault="00290801" w:rsidP="00003430">
            <w:pPr>
              <w:pStyle w:val="Sinespaciado"/>
              <w:jc w:val="center"/>
              <w:rPr>
                <w:rFonts w:ascii="Arial" w:hAnsi="Arial" w:cs="Arial"/>
                <w:sz w:val="16"/>
                <w:szCs w:val="16"/>
              </w:rPr>
            </w:pPr>
          </w:p>
          <w:p w14:paraId="63D4093D" w14:textId="77777777" w:rsidR="00290801" w:rsidRDefault="00290801" w:rsidP="00003430">
            <w:pPr>
              <w:pStyle w:val="Sinespaciado"/>
              <w:jc w:val="center"/>
              <w:rPr>
                <w:rFonts w:ascii="Arial" w:hAnsi="Arial" w:cs="Arial"/>
                <w:sz w:val="16"/>
                <w:szCs w:val="16"/>
              </w:rPr>
            </w:pPr>
            <w:r>
              <w:rPr>
                <w:rFonts w:ascii="Arial" w:hAnsi="Arial" w:cs="Arial"/>
                <w:sz w:val="16"/>
                <w:szCs w:val="16"/>
              </w:rPr>
              <w:t>X</w:t>
            </w:r>
          </w:p>
        </w:tc>
        <w:tc>
          <w:tcPr>
            <w:tcW w:w="2409" w:type="dxa"/>
          </w:tcPr>
          <w:p w14:paraId="5873665D" w14:textId="77777777" w:rsidR="00290801" w:rsidRPr="00BC3EFA" w:rsidRDefault="00290801" w:rsidP="00003430">
            <w:pPr>
              <w:pStyle w:val="Sinespaciado"/>
              <w:jc w:val="both"/>
              <w:rPr>
                <w:rFonts w:ascii="Arial" w:hAnsi="Arial" w:cs="Arial"/>
                <w:sz w:val="16"/>
                <w:szCs w:val="16"/>
              </w:rPr>
            </w:pPr>
          </w:p>
        </w:tc>
      </w:tr>
      <w:tr w:rsidR="00290801" w:rsidRPr="00E92C11" w14:paraId="11F88030" w14:textId="77777777" w:rsidTr="00003430">
        <w:tc>
          <w:tcPr>
            <w:tcW w:w="4815" w:type="dxa"/>
          </w:tcPr>
          <w:p w14:paraId="2F9E6445" w14:textId="77777777" w:rsidR="00290801" w:rsidRDefault="00290801" w:rsidP="00003430">
            <w:pPr>
              <w:pStyle w:val="Sinespaciado"/>
              <w:jc w:val="both"/>
              <w:rPr>
                <w:rFonts w:ascii="Arial" w:hAnsi="Arial" w:cs="Arial"/>
                <w:b/>
                <w:sz w:val="16"/>
                <w:szCs w:val="16"/>
              </w:rPr>
            </w:pPr>
            <w:r>
              <w:rPr>
                <w:rFonts w:ascii="Arial" w:hAnsi="Arial" w:cs="Arial"/>
                <w:b/>
                <w:sz w:val="16"/>
                <w:szCs w:val="16"/>
              </w:rPr>
              <w:t>C. JOSÉ ALBERTO CONTRERAS RODRIGUEZ</w:t>
            </w:r>
          </w:p>
          <w:p w14:paraId="6A796A4E" w14:textId="77777777" w:rsidR="00290801" w:rsidRPr="00290801" w:rsidRDefault="00290801" w:rsidP="00003430">
            <w:pPr>
              <w:pStyle w:val="Sinespaciado"/>
              <w:jc w:val="both"/>
              <w:rPr>
                <w:rFonts w:ascii="Arial" w:hAnsi="Arial" w:cs="Arial"/>
                <w:sz w:val="16"/>
                <w:szCs w:val="16"/>
              </w:rPr>
            </w:pPr>
            <w:r w:rsidRPr="00290801">
              <w:rPr>
                <w:rFonts w:ascii="Arial" w:hAnsi="Arial" w:cs="Arial"/>
                <w:sz w:val="16"/>
                <w:szCs w:val="16"/>
              </w:rPr>
              <w:t xml:space="preserve">Coordinador de Participación Ciudadana. </w:t>
            </w:r>
          </w:p>
        </w:tc>
        <w:tc>
          <w:tcPr>
            <w:tcW w:w="2410" w:type="dxa"/>
          </w:tcPr>
          <w:p w14:paraId="4EF017DD" w14:textId="77777777" w:rsidR="00290801" w:rsidRDefault="00290801" w:rsidP="00003430">
            <w:pPr>
              <w:pStyle w:val="Sinespaciado"/>
              <w:jc w:val="center"/>
              <w:rPr>
                <w:rFonts w:ascii="Arial" w:hAnsi="Arial" w:cs="Arial"/>
                <w:sz w:val="16"/>
                <w:szCs w:val="16"/>
              </w:rPr>
            </w:pPr>
          </w:p>
          <w:p w14:paraId="6BD057D8" w14:textId="77777777" w:rsidR="00290801" w:rsidRDefault="00290801" w:rsidP="00003430">
            <w:pPr>
              <w:pStyle w:val="Sinespaciado"/>
              <w:jc w:val="center"/>
              <w:rPr>
                <w:rFonts w:ascii="Arial" w:hAnsi="Arial" w:cs="Arial"/>
                <w:sz w:val="16"/>
                <w:szCs w:val="16"/>
              </w:rPr>
            </w:pPr>
            <w:r>
              <w:rPr>
                <w:rFonts w:ascii="Arial" w:hAnsi="Arial" w:cs="Arial"/>
                <w:sz w:val="16"/>
                <w:szCs w:val="16"/>
              </w:rPr>
              <w:t>X</w:t>
            </w:r>
          </w:p>
        </w:tc>
        <w:tc>
          <w:tcPr>
            <w:tcW w:w="2409" w:type="dxa"/>
          </w:tcPr>
          <w:p w14:paraId="32C6DC27" w14:textId="77777777" w:rsidR="00290801" w:rsidRPr="00BC3EFA" w:rsidRDefault="00290801" w:rsidP="00003430">
            <w:pPr>
              <w:pStyle w:val="Sinespaciado"/>
              <w:jc w:val="both"/>
              <w:rPr>
                <w:rFonts w:ascii="Arial" w:hAnsi="Arial" w:cs="Arial"/>
                <w:sz w:val="16"/>
                <w:szCs w:val="16"/>
              </w:rPr>
            </w:pPr>
          </w:p>
        </w:tc>
      </w:tr>
      <w:tr w:rsidR="00290801" w:rsidRPr="00E92C11" w14:paraId="1ED02CE7" w14:textId="77777777" w:rsidTr="00003430">
        <w:tc>
          <w:tcPr>
            <w:tcW w:w="4815" w:type="dxa"/>
          </w:tcPr>
          <w:p w14:paraId="055A77E0" w14:textId="77777777" w:rsidR="00290801" w:rsidRDefault="00290801" w:rsidP="00003430">
            <w:pPr>
              <w:pStyle w:val="Sinespaciado"/>
              <w:jc w:val="both"/>
              <w:rPr>
                <w:rFonts w:ascii="Arial" w:hAnsi="Arial" w:cs="Arial"/>
                <w:b/>
                <w:sz w:val="16"/>
                <w:szCs w:val="16"/>
              </w:rPr>
            </w:pPr>
            <w:r>
              <w:rPr>
                <w:rFonts w:ascii="Arial" w:hAnsi="Arial" w:cs="Arial"/>
                <w:b/>
                <w:sz w:val="16"/>
                <w:szCs w:val="16"/>
              </w:rPr>
              <w:t>C. HECTOR JESÚS CIBRIAN BERNABE</w:t>
            </w:r>
          </w:p>
          <w:p w14:paraId="7AB575F5" w14:textId="77777777" w:rsidR="00290801" w:rsidRPr="00290801" w:rsidRDefault="00290801" w:rsidP="00003430">
            <w:pPr>
              <w:pStyle w:val="Sinespaciado"/>
              <w:jc w:val="both"/>
              <w:rPr>
                <w:rFonts w:ascii="Arial" w:hAnsi="Arial" w:cs="Arial"/>
                <w:sz w:val="16"/>
                <w:szCs w:val="16"/>
              </w:rPr>
            </w:pPr>
            <w:r w:rsidRPr="00290801">
              <w:rPr>
                <w:rFonts w:ascii="Arial" w:hAnsi="Arial" w:cs="Arial"/>
                <w:sz w:val="16"/>
                <w:szCs w:val="16"/>
              </w:rPr>
              <w:t xml:space="preserve">Jefe de Participación Ciudadana. </w:t>
            </w:r>
          </w:p>
        </w:tc>
        <w:tc>
          <w:tcPr>
            <w:tcW w:w="2410" w:type="dxa"/>
          </w:tcPr>
          <w:p w14:paraId="1E7B30F1" w14:textId="77777777" w:rsidR="00290801" w:rsidRDefault="00290801" w:rsidP="00003430">
            <w:pPr>
              <w:pStyle w:val="Sinespaciado"/>
              <w:jc w:val="center"/>
              <w:rPr>
                <w:rFonts w:ascii="Arial" w:hAnsi="Arial" w:cs="Arial"/>
                <w:sz w:val="16"/>
                <w:szCs w:val="16"/>
              </w:rPr>
            </w:pPr>
          </w:p>
          <w:p w14:paraId="7711479E" w14:textId="77777777" w:rsidR="00290801" w:rsidRDefault="00290801" w:rsidP="00003430">
            <w:pPr>
              <w:pStyle w:val="Sinespaciado"/>
              <w:jc w:val="center"/>
              <w:rPr>
                <w:rFonts w:ascii="Arial" w:hAnsi="Arial" w:cs="Arial"/>
                <w:sz w:val="16"/>
                <w:szCs w:val="16"/>
              </w:rPr>
            </w:pPr>
            <w:r>
              <w:rPr>
                <w:rFonts w:ascii="Arial" w:hAnsi="Arial" w:cs="Arial"/>
                <w:sz w:val="16"/>
                <w:szCs w:val="16"/>
              </w:rPr>
              <w:t>X</w:t>
            </w:r>
          </w:p>
        </w:tc>
        <w:tc>
          <w:tcPr>
            <w:tcW w:w="2409" w:type="dxa"/>
          </w:tcPr>
          <w:p w14:paraId="6CF56FD5" w14:textId="77777777" w:rsidR="00290801" w:rsidRPr="00BC3EFA" w:rsidRDefault="00290801" w:rsidP="00003430">
            <w:pPr>
              <w:pStyle w:val="Sinespaciado"/>
              <w:jc w:val="both"/>
              <w:rPr>
                <w:rFonts w:ascii="Arial" w:hAnsi="Arial" w:cs="Arial"/>
                <w:sz w:val="16"/>
                <w:szCs w:val="16"/>
              </w:rPr>
            </w:pPr>
          </w:p>
        </w:tc>
      </w:tr>
    </w:tbl>
    <w:p w14:paraId="33574A66" w14:textId="77777777" w:rsidR="009B6099" w:rsidRDefault="009B6099" w:rsidP="009B6099">
      <w:pPr>
        <w:ind w:firstLine="708"/>
        <w:jc w:val="both"/>
        <w:rPr>
          <w:rFonts w:ascii="Arial" w:hAnsi="Arial" w:cs="Arial"/>
        </w:rPr>
      </w:pPr>
    </w:p>
    <w:p w14:paraId="36CDF28A" w14:textId="77777777" w:rsidR="00922AB1" w:rsidRDefault="00922AB1" w:rsidP="00922AB1">
      <w:pPr>
        <w:jc w:val="both"/>
        <w:rPr>
          <w:rFonts w:ascii="Arial" w:hAnsi="Arial" w:cs="Arial"/>
          <w:b/>
        </w:rPr>
      </w:pPr>
    </w:p>
    <w:p w14:paraId="15DE568D" w14:textId="77777777" w:rsidR="00922AB1" w:rsidRDefault="00922AB1" w:rsidP="00922AB1">
      <w:pPr>
        <w:jc w:val="both"/>
        <w:rPr>
          <w:rFonts w:ascii="Arial" w:hAnsi="Arial" w:cs="Arial"/>
        </w:rPr>
      </w:pPr>
      <w:r w:rsidRPr="0094609B">
        <w:rPr>
          <w:rFonts w:ascii="Arial" w:hAnsi="Arial" w:cs="Arial"/>
          <w:b/>
        </w:rPr>
        <w:t>2.</w:t>
      </w:r>
      <w:r w:rsidRPr="0094609B">
        <w:rPr>
          <w:rFonts w:ascii="Arial" w:hAnsi="Arial" w:cs="Arial"/>
        </w:rPr>
        <w:t xml:space="preserve">- </w:t>
      </w:r>
      <w:r>
        <w:rPr>
          <w:rFonts w:ascii="Arial" w:hAnsi="Arial" w:cs="Arial"/>
        </w:rPr>
        <w:t xml:space="preserve">Estudio y en su caso aprobación de la implementación del Programa de “Retiro Voluntario” para Servidores Públicos del Municipio de Zapotlán el Grande, Jalisco. </w:t>
      </w:r>
    </w:p>
    <w:p w14:paraId="0DAB1E77" w14:textId="77777777" w:rsidR="00922AB1" w:rsidRDefault="00922AB1" w:rsidP="00922AB1">
      <w:pPr>
        <w:jc w:val="both"/>
        <w:rPr>
          <w:rFonts w:ascii="Arial" w:hAnsi="Arial" w:cs="Arial"/>
        </w:rPr>
      </w:pPr>
    </w:p>
    <w:p w14:paraId="78BC7A64" w14:textId="77777777" w:rsidR="00922AB1" w:rsidRDefault="00922AB1" w:rsidP="00922AB1">
      <w:pPr>
        <w:pStyle w:val="Sinespaciado"/>
        <w:jc w:val="both"/>
        <w:rPr>
          <w:rFonts w:ascii="Arial" w:hAnsi="Arial" w:cs="Arial"/>
          <w:bCs/>
          <w:sz w:val="24"/>
          <w:szCs w:val="24"/>
          <w:lang w:val="es-ES"/>
        </w:rPr>
      </w:pPr>
      <w:r>
        <w:rPr>
          <w:rFonts w:ascii="Arial" w:hAnsi="Arial" w:cs="Arial"/>
          <w:bCs/>
          <w:sz w:val="24"/>
          <w:szCs w:val="24"/>
          <w:lang w:val="es-ES"/>
        </w:rPr>
        <w:t xml:space="preserve">Mediante oficio número 1695/22 suscrito por el Licenciado José de Jesús Núñez González en su carácter de Coordinador General de Administración e Innovación Gubernamental, de fecha de recepción en la Sala de Regidores con fecha 24 de Octubre del presente año, que en esencia dice: </w:t>
      </w:r>
    </w:p>
    <w:p w14:paraId="71B05340" w14:textId="77777777" w:rsidR="00922AB1" w:rsidRDefault="00922AB1" w:rsidP="00922AB1">
      <w:pPr>
        <w:pStyle w:val="Sinespaciado"/>
        <w:jc w:val="both"/>
        <w:rPr>
          <w:rFonts w:ascii="Arial" w:hAnsi="Arial" w:cs="Arial"/>
          <w:bCs/>
          <w:sz w:val="24"/>
          <w:szCs w:val="24"/>
          <w:lang w:val="es-ES"/>
        </w:rPr>
      </w:pPr>
    </w:p>
    <w:p w14:paraId="1476A115" w14:textId="77777777" w:rsidR="00922AB1" w:rsidRPr="00CF44AF" w:rsidRDefault="00922AB1" w:rsidP="00922AB1">
      <w:pPr>
        <w:pStyle w:val="Sinespaciado"/>
        <w:ind w:left="1134" w:right="1134"/>
        <w:jc w:val="both"/>
        <w:rPr>
          <w:rFonts w:ascii="Arial" w:hAnsi="Arial" w:cs="Arial"/>
          <w:bCs/>
          <w:i/>
          <w:sz w:val="20"/>
          <w:szCs w:val="20"/>
          <w:lang w:val="es-ES"/>
        </w:rPr>
      </w:pPr>
      <w:r w:rsidRPr="00CF44AF">
        <w:rPr>
          <w:rFonts w:ascii="Arial" w:hAnsi="Arial" w:cs="Arial"/>
          <w:bCs/>
          <w:i/>
          <w:sz w:val="20"/>
          <w:szCs w:val="20"/>
          <w:lang w:val="es-ES"/>
        </w:rPr>
        <w:t xml:space="preserve">“Así mismo anexo al presente Proyecto de solicitud de apoyo para el “Programa de Retiro Voluntario” para los trabajadores de la Institución de Gobierno que sea su voluntad retirarse 10 o más años de servicio. </w:t>
      </w:r>
    </w:p>
    <w:p w14:paraId="260E6C96" w14:textId="77777777" w:rsidR="00922AB1" w:rsidRPr="00CF44AF" w:rsidRDefault="00922AB1" w:rsidP="00922AB1">
      <w:pPr>
        <w:pStyle w:val="Sinespaciado"/>
        <w:ind w:left="1134" w:right="1134"/>
        <w:jc w:val="both"/>
        <w:rPr>
          <w:rFonts w:ascii="Arial" w:hAnsi="Arial" w:cs="Arial"/>
          <w:bCs/>
          <w:i/>
          <w:sz w:val="20"/>
          <w:szCs w:val="20"/>
          <w:lang w:val="es-ES"/>
        </w:rPr>
      </w:pPr>
    </w:p>
    <w:p w14:paraId="126874B0" w14:textId="77777777" w:rsidR="00922AB1" w:rsidRPr="00F20850" w:rsidRDefault="00922AB1" w:rsidP="00922AB1">
      <w:pPr>
        <w:pStyle w:val="Sinespaciado"/>
        <w:ind w:left="1134" w:right="1134"/>
        <w:jc w:val="both"/>
        <w:rPr>
          <w:rFonts w:ascii="Arial" w:hAnsi="Arial" w:cs="Arial"/>
          <w:bCs/>
          <w:sz w:val="24"/>
          <w:szCs w:val="24"/>
          <w:lang w:val="es-ES"/>
        </w:rPr>
      </w:pPr>
      <w:r w:rsidRPr="00CF44AF">
        <w:rPr>
          <w:rFonts w:ascii="Arial" w:hAnsi="Arial" w:cs="Arial"/>
          <w:bCs/>
          <w:i/>
          <w:sz w:val="20"/>
          <w:szCs w:val="20"/>
          <w:lang w:val="es-ES"/>
        </w:rPr>
        <w:t>Para el efecto anexo proyecto de decreto, para que por su conducto sea presentado a la Comisión Edilicia que usted preside y con posterioridad se eleve a consideración del Pleno del H. Ayuntamiento Constitucional de Zapotlán el Grande, Jalisco”</w:t>
      </w:r>
      <w:r>
        <w:rPr>
          <w:rFonts w:ascii="Arial" w:hAnsi="Arial" w:cs="Arial"/>
          <w:bCs/>
          <w:sz w:val="24"/>
          <w:szCs w:val="24"/>
          <w:lang w:val="es-ES"/>
        </w:rPr>
        <w:t xml:space="preserve">.  </w:t>
      </w:r>
    </w:p>
    <w:p w14:paraId="4C512E46" w14:textId="77777777" w:rsidR="00922AB1" w:rsidRDefault="00922AB1" w:rsidP="00922AB1">
      <w:pPr>
        <w:pStyle w:val="Sinespaciado"/>
        <w:jc w:val="both"/>
        <w:rPr>
          <w:rFonts w:ascii="Arial" w:hAnsi="Arial" w:cs="Arial"/>
          <w:b/>
          <w:bCs/>
          <w:sz w:val="24"/>
          <w:szCs w:val="24"/>
          <w:lang w:val="es-ES"/>
        </w:rPr>
      </w:pPr>
    </w:p>
    <w:p w14:paraId="6168FEF5" w14:textId="77777777" w:rsidR="00922AB1" w:rsidRDefault="00922AB1" w:rsidP="00922AB1">
      <w:pPr>
        <w:pStyle w:val="Sinespaciado"/>
        <w:jc w:val="both"/>
        <w:rPr>
          <w:rFonts w:ascii="Arial" w:hAnsi="Arial" w:cs="Arial"/>
          <w:b/>
          <w:bCs/>
          <w:sz w:val="24"/>
          <w:szCs w:val="24"/>
          <w:lang w:val="es-ES"/>
        </w:rPr>
      </w:pPr>
    </w:p>
    <w:p w14:paraId="1409DA71" w14:textId="77777777" w:rsidR="00922AB1" w:rsidRDefault="00922AB1" w:rsidP="00922AB1">
      <w:pPr>
        <w:pStyle w:val="Textosinformato"/>
        <w:jc w:val="both"/>
        <w:rPr>
          <w:rFonts w:ascii="Arial" w:hAnsi="Arial" w:cs="Arial"/>
          <w:sz w:val="24"/>
          <w:szCs w:val="24"/>
        </w:rPr>
      </w:pPr>
      <w:r>
        <w:rPr>
          <w:rFonts w:ascii="Arial" w:hAnsi="Arial" w:cs="Arial"/>
          <w:b/>
          <w:bCs/>
          <w:sz w:val="24"/>
          <w:szCs w:val="24"/>
        </w:rPr>
        <w:tab/>
      </w:r>
      <w:r>
        <w:rPr>
          <w:rFonts w:ascii="Arial" w:hAnsi="Arial" w:cs="Arial"/>
          <w:bCs/>
          <w:sz w:val="24"/>
          <w:szCs w:val="24"/>
        </w:rPr>
        <w:t xml:space="preserve">En ese tenor, la Comisión Edilicia Permanente de Hacienda Pública y Patrimonio Municipal, en conjunto con las Comisiones Edilicias Permanentes de Participación Ciudadana y Vecinal y Reglamentos y Gobernación celebrada el día 28 veintiocho de Octubre de 2022 se expusieron, analizaron, estudiaron y se discutieron conjuntamente la </w:t>
      </w:r>
      <w:r w:rsidRPr="00111CF2">
        <w:rPr>
          <w:rFonts w:ascii="Arial" w:hAnsi="Arial" w:cs="Arial"/>
          <w:b/>
          <w:bCs/>
          <w:sz w:val="24"/>
          <w:szCs w:val="24"/>
          <w:u w:val="single"/>
        </w:rPr>
        <w:t>CONVOCATORIA</w:t>
      </w:r>
      <w:r>
        <w:rPr>
          <w:rFonts w:ascii="Arial" w:hAnsi="Arial" w:cs="Arial"/>
          <w:bCs/>
          <w:sz w:val="24"/>
          <w:szCs w:val="24"/>
        </w:rPr>
        <w:t xml:space="preserve"> así como </w:t>
      </w:r>
      <w:r w:rsidRPr="00111CF2">
        <w:rPr>
          <w:rFonts w:ascii="Arial" w:hAnsi="Arial" w:cs="Arial"/>
          <w:b/>
          <w:bCs/>
          <w:sz w:val="24"/>
          <w:szCs w:val="24"/>
          <w:u w:val="single"/>
        </w:rPr>
        <w:t>LAS REGLAS DE OPERACIÓN</w:t>
      </w:r>
      <w:r>
        <w:rPr>
          <w:rFonts w:ascii="Arial" w:hAnsi="Arial" w:cs="Arial"/>
          <w:b/>
          <w:bCs/>
          <w:sz w:val="24"/>
          <w:szCs w:val="24"/>
          <w:u w:val="single"/>
        </w:rPr>
        <w:t xml:space="preserve"> </w:t>
      </w:r>
      <w:r>
        <w:rPr>
          <w:rFonts w:ascii="Arial" w:hAnsi="Arial" w:cs="Arial"/>
          <w:bCs/>
          <w:sz w:val="24"/>
          <w:szCs w:val="24"/>
        </w:rPr>
        <w:t xml:space="preserve">del Programa </w:t>
      </w:r>
      <w:r>
        <w:rPr>
          <w:rFonts w:ascii="Arial" w:hAnsi="Arial" w:cs="Arial"/>
          <w:b/>
          <w:bCs/>
          <w:sz w:val="24"/>
          <w:szCs w:val="24"/>
        </w:rPr>
        <w:t>“RETIRO VOLUNTARIO</w:t>
      </w:r>
      <w:r w:rsidRPr="00111CF2">
        <w:rPr>
          <w:rFonts w:ascii="Arial" w:hAnsi="Arial" w:cs="Arial"/>
          <w:b/>
          <w:bCs/>
          <w:sz w:val="24"/>
          <w:szCs w:val="24"/>
        </w:rPr>
        <w:t>”</w:t>
      </w:r>
      <w:r>
        <w:rPr>
          <w:rFonts w:ascii="Arial" w:hAnsi="Arial" w:cs="Arial"/>
          <w:bCs/>
          <w:sz w:val="24"/>
          <w:szCs w:val="24"/>
        </w:rPr>
        <w:t xml:space="preserve">. Respecto de la iniciativa de decreto solicitada por el Coordinador General de Administración e Innovación Gubernamental, a efecto de sea sometido a la consideración del Pleno del Honorable Ayuntamiento Constitucional de Zapotlán el Grande, Jalisco, la aprobación en lo general como en lo particular tanto la CONVOCATORIA así </w:t>
      </w:r>
      <w:r>
        <w:rPr>
          <w:rFonts w:ascii="Arial" w:hAnsi="Arial" w:cs="Arial"/>
          <w:bCs/>
          <w:sz w:val="24"/>
          <w:szCs w:val="24"/>
        </w:rPr>
        <w:lastRenderedPageBreak/>
        <w:t xml:space="preserve">como de LAS REGLAS DE OPERACIÓN para el programa de referencia que tiene como objeto </w:t>
      </w:r>
      <w:r w:rsidRPr="00111CF2">
        <w:rPr>
          <w:rFonts w:ascii="Arial" w:hAnsi="Arial" w:cs="Arial"/>
          <w:sz w:val="24"/>
          <w:szCs w:val="24"/>
        </w:rPr>
        <w:t>beneficia</w:t>
      </w:r>
      <w:r>
        <w:rPr>
          <w:rFonts w:ascii="Arial" w:hAnsi="Arial" w:cs="Arial"/>
          <w:sz w:val="24"/>
          <w:szCs w:val="24"/>
        </w:rPr>
        <w:t xml:space="preserve">r   </w:t>
      </w:r>
      <w:r w:rsidRPr="007311D3">
        <w:rPr>
          <w:rFonts w:ascii="Arial" w:hAnsi="Arial" w:cs="Arial"/>
          <w:sz w:val="24"/>
          <w:szCs w:val="24"/>
        </w:rPr>
        <w:t xml:space="preserve">aproximadamente a 335 </w:t>
      </w:r>
      <w:r w:rsidRPr="00111CF2">
        <w:rPr>
          <w:rFonts w:ascii="Arial" w:hAnsi="Arial" w:cs="Arial"/>
          <w:sz w:val="24"/>
          <w:szCs w:val="24"/>
        </w:rPr>
        <w:t xml:space="preserve"> </w:t>
      </w:r>
      <w:r>
        <w:rPr>
          <w:rFonts w:ascii="Arial" w:hAnsi="Arial" w:cs="Arial"/>
          <w:sz w:val="24"/>
          <w:szCs w:val="24"/>
        </w:rPr>
        <w:t xml:space="preserve">servidores públicos con la antigüedad de 20 a 29 años de servicio y aproximadamente a 53 servidores públicos con antigüedad de 30 a 43 años de servicio, mediante la </w:t>
      </w:r>
      <w:r w:rsidRPr="002914D8">
        <w:rPr>
          <w:rFonts w:ascii="Arial" w:hAnsi="Arial" w:cs="Arial"/>
          <w:sz w:val="24"/>
          <w:szCs w:val="24"/>
        </w:rPr>
        <w:t>aproba</w:t>
      </w:r>
      <w:r>
        <w:rPr>
          <w:rFonts w:ascii="Arial" w:hAnsi="Arial" w:cs="Arial"/>
          <w:sz w:val="24"/>
          <w:szCs w:val="24"/>
        </w:rPr>
        <w:t xml:space="preserve">ción de </w:t>
      </w:r>
      <w:r w:rsidRPr="002914D8">
        <w:rPr>
          <w:rFonts w:ascii="Arial" w:hAnsi="Arial" w:cs="Arial"/>
          <w:sz w:val="24"/>
          <w:szCs w:val="24"/>
        </w:rPr>
        <w:t>la instrumentación del programa de Retiro Voluntario 2022-2023 en la Administración Pública Municipal de Zapotlán el Grande, Jalisco</w:t>
      </w:r>
      <w:r>
        <w:rPr>
          <w:rFonts w:ascii="Arial" w:hAnsi="Arial" w:cs="Arial"/>
          <w:sz w:val="24"/>
          <w:szCs w:val="24"/>
        </w:rPr>
        <w:t xml:space="preserve"> con </w:t>
      </w:r>
      <w:r w:rsidRPr="007311D3">
        <w:rPr>
          <w:rFonts w:ascii="Arial" w:hAnsi="Arial" w:cs="Arial"/>
          <w:sz w:val="24"/>
          <w:szCs w:val="24"/>
        </w:rPr>
        <w:t>haberes</w:t>
      </w:r>
      <w:r>
        <w:rPr>
          <w:rFonts w:ascii="Arial" w:hAnsi="Arial" w:cs="Arial"/>
          <w:sz w:val="24"/>
          <w:szCs w:val="24"/>
        </w:rPr>
        <w:t xml:space="preserve"> de  retiro. </w:t>
      </w:r>
    </w:p>
    <w:p w14:paraId="590DE7EF" w14:textId="77777777" w:rsidR="00922AB1" w:rsidRDefault="00922AB1" w:rsidP="00922AB1">
      <w:pPr>
        <w:pStyle w:val="Textosinformato"/>
        <w:jc w:val="both"/>
        <w:rPr>
          <w:rFonts w:ascii="Arial" w:hAnsi="Arial" w:cs="Arial"/>
          <w:sz w:val="24"/>
          <w:szCs w:val="24"/>
        </w:rPr>
      </w:pPr>
    </w:p>
    <w:p w14:paraId="05878F39" w14:textId="77777777" w:rsidR="00922AB1" w:rsidRDefault="00922AB1" w:rsidP="00922AB1">
      <w:pPr>
        <w:jc w:val="both"/>
        <w:rPr>
          <w:rFonts w:ascii="Arial" w:hAnsi="Arial" w:cs="Arial"/>
        </w:rPr>
      </w:pPr>
      <w:r w:rsidRPr="002914D8">
        <w:rPr>
          <w:rFonts w:ascii="Arial" w:hAnsi="Arial" w:cs="Arial"/>
        </w:rPr>
        <w:t xml:space="preserve">Se aprueba la instrumentación del </w:t>
      </w:r>
      <w:r w:rsidRPr="002914D8">
        <w:rPr>
          <w:rFonts w:ascii="Arial" w:hAnsi="Arial" w:cs="Arial"/>
          <w:b/>
        </w:rPr>
        <w:t>“Programa de Retiro voluntario 2022-2023”</w:t>
      </w:r>
      <w:r w:rsidRPr="002914D8">
        <w:rPr>
          <w:rFonts w:ascii="Arial" w:hAnsi="Arial" w:cs="Arial"/>
        </w:rPr>
        <w:t xml:space="preserve"> en la Administración Pública Munic</w:t>
      </w:r>
      <w:del w:id="1" w:author="Consejero" w:date="2022-10-28T10:17:00Z">
        <w:r w:rsidRPr="002914D8" w:rsidDel="00335845">
          <w:rPr>
            <w:rFonts w:ascii="Arial" w:hAnsi="Arial" w:cs="Arial"/>
          </w:rPr>
          <w:delText>8</w:delText>
        </w:r>
      </w:del>
      <w:r w:rsidRPr="002914D8">
        <w:rPr>
          <w:rFonts w:ascii="Arial" w:hAnsi="Arial" w:cs="Arial"/>
        </w:rPr>
        <w:t>ipal de Zapotlán el Grande, Jalisco, así como la realización de las acciones legales y presupuestarias necesarias para ello.</w:t>
      </w:r>
    </w:p>
    <w:p w14:paraId="3C8E378D" w14:textId="77777777" w:rsidR="00922AB1" w:rsidRPr="002914D8" w:rsidRDefault="00922AB1" w:rsidP="00922AB1">
      <w:pPr>
        <w:jc w:val="both"/>
        <w:rPr>
          <w:rFonts w:ascii="Arial" w:hAnsi="Arial" w:cs="Arial"/>
        </w:rPr>
      </w:pPr>
    </w:p>
    <w:p w14:paraId="36F5FEC1" w14:textId="77777777" w:rsidR="00922AB1" w:rsidRPr="002914D8" w:rsidRDefault="00922AB1" w:rsidP="00922AB1">
      <w:pPr>
        <w:jc w:val="both"/>
        <w:rPr>
          <w:rFonts w:ascii="Arial" w:hAnsi="Arial" w:cs="Arial"/>
        </w:rPr>
      </w:pPr>
      <w:r w:rsidRPr="002914D8">
        <w:rPr>
          <w:rFonts w:ascii="Arial" w:hAnsi="Arial" w:cs="Arial"/>
        </w:rPr>
        <w:t xml:space="preserve">El </w:t>
      </w:r>
      <w:r w:rsidRPr="002914D8">
        <w:rPr>
          <w:rFonts w:ascii="Arial" w:hAnsi="Arial" w:cs="Arial"/>
          <w:b/>
        </w:rPr>
        <w:t xml:space="preserve">“Programa de Retiro voluntario 2022-2023”, </w:t>
      </w:r>
      <w:r w:rsidRPr="002914D8">
        <w:rPr>
          <w:rFonts w:ascii="Arial" w:hAnsi="Arial" w:cs="Arial"/>
        </w:rPr>
        <w:t>es aplicable a los Servidores Públicos de Base, sindicalizados y de Confianza que laboran en las áreas que integran la Administración Pública Municipal de Zapotlán el Grande, Jalisco, específicamente en todas aquellas previstas en el Reglamento Orgánico de la Administración Pública Municipal de Zapotlán el Grande, Jalisco y demás ordenamientos aplicables internos aprobados por el Ayuntamiento.</w:t>
      </w:r>
    </w:p>
    <w:p w14:paraId="163B067C" w14:textId="77777777" w:rsidR="00922AB1" w:rsidRDefault="00922AB1" w:rsidP="00922AB1">
      <w:pPr>
        <w:jc w:val="both"/>
        <w:rPr>
          <w:rFonts w:ascii="Arial" w:hAnsi="Arial" w:cs="Arial"/>
          <w:b/>
        </w:rPr>
      </w:pPr>
    </w:p>
    <w:p w14:paraId="71748AC0" w14:textId="77777777" w:rsidR="00922AB1" w:rsidRPr="002914D8" w:rsidRDefault="00922AB1" w:rsidP="00922AB1">
      <w:pPr>
        <w:jc w:val="both"/>
        <w:rPr>
          <w:rFonts w:ascii="Arial" w:hAnsi="Arial" w:cs="Arial"/>
        </w:rPr>
      </w:pPr>
      <w:r w:rsidRPr="002914D8">
        <w:rPr>
          <w:rFonts w:ascii="Arial" w:hAnsi="Arial" w:cs="Arial"/>
        </w:rPr>
        <w:t xml:space="preserve">Corresponde al COORDINADOR GENERAL DE ADMINISTRACIÓN E INNOVACIÓN GUBERNAMENTAL, en coordinación con el DIRECTOR JURIDICO LABORAL Y TESORERO MUNICIPAL, la instrumentación y administración integral del </w:t>
      </w:r>
      <w:r w:rsidRPr="002914D8">
        <w:rPr>
          <w:rFonts w:ascii="Arial" w:hAnsi="Arial" w:cs="Arial"/>
          <w:b/>
        </w:rPr>
        <w:t xml:space="preserve">“Programa de Retiro voluntario 2022-2023”, </w:t>
      </w:r>
      <w:r w:rsidRPr="002914D8">
        <w:rPr>
          <w:rFonts w:ascii="Arial" w:hAnsi="Arial" w:cs="Arial"/>
        </w:rPr>
        <w:t>quienes participarán en su implementación administrativa, jurídica y financiera respectivamente.</w:t>
      </w:r>
    </w:p>
    <w:p w14:paraId="1EFBE170" w14:textId="77777777" w:rsidR="00922AB1" w:rsidRDefault="00922AB1" w:rsidP="00922AB1">
      <w:pPr>
        <w:jc w:val="both"/>
        <w:rPr>
          <w:rFonts w:ascii="Arial" w:hAnsi="Arial" w:cs="Arial"/>
          <w:b/>
        </w:rPr>
      </w:pPr>
    </w:p>
    <w:p w14:paraId="40043890" w14:textId="77777777" w:rsidR="00922AB1" w:rsidRPr="002914D8" w:rsidRDefault="00922AB1" w:rsidP="00922AB1">
      <w:pPr>
        <w:jc w:val="both"/>
        <w:rPr>
          <w:rFonts w:ascii="Arial" w:hAnsi="Arial" w:cs="Arial"/>
        </w:rPr>
      </w:pPr>
      <w:r w:rsidRPr="002914D8">
        <w:rPr>
          <w:rFonts w:ascii="Arial" w:hAnsi="Arial" w:cs="Arial"/>
        </w:rPr>
        <w:t xml:space="preserve">Al personal que se incorpore al </w:t>
      </w:r>
      <w:r w:rsidRPr="002914D8">
        <w:rPr>
          <w:rFonts w:ascii="Arial" w:hAnsi="Arial" w:cs="Arial"/>
          <w:b/>
        </w:rPr>
        <w:t>“Programa de Retiro voluntario 2022-2023”</w:t>
      </w:r>
      <w:r w:rsidRPr="002914D8">
        <w:rPr>
          <w:rFonts w:ascii="Arial" w:hAnsi="Arial" w:cs="Arial"/>
        </w:rPr>
        <w:t xml:space="preserve"> se le pagará conforme a la siguiente tabla:</w:t>
      </w:r>
    </w:p>
    <w:tbl>
      <w:tblPr>
        <w:tblStyle w:val="Tablaconcuadrcula"/>
        <w:tblW w:w="9634" w:type="dxa"/>
        <w:tblLook w:val="04A0" w:firstRow="1" w:lastRow="0" w:firstColumn="1" w:lastColumn="0" w:noHBand="0" w:noVBand="1"/>
      </w:tblPr>
      <w:tblGrid>
        <w:gridCol w:w="1413"/>
        <w:gridCol w:w="4819"/>
        <w:gridCol w:w="3402"/>
      </w:tblGrid>
      <w:tr w:rsidR="00922AB1" w:rsidRPr="002914D8" w14:paraId="0C0304E9" w14:textId="77777777" w:rsidTr="00003430">
        <w:tc>
          <w:tcPr>
            <w:tcW w:w="1413" w:type="dxa"/>
          </w:tcPr>
          <w:p w14:paraId="7CFAD2F6" w14:textId="77777777" w:rsidR="00922AB1" w:rsidRPr="002914D8" w:rsidRDefault="00922AB1" w:rsidP="00003430">
            <w:pPr>
              <w:jc w:val="center"/>
              <w:rPr>
                <w:rFonts w:ascii="Arial" w:hAnsi="Arial" w:cs="Arial"/>
                <w:b/>
              </w:rPr>
            </w:pPr>
            <w:r w:rsidRPr="002914D8">
              <w:rPr>
                <w:rFonts w:ascii="Arial" w:hAnsi="Arial" w:cs="Arial"/>
                <w:b/>
              </w:rPr>
              <w:t>Grupo</w:t>
            </w:r>
          </w:p>
        </w:tc>
        <w:tc>
          <w:tcPr>
            <w:tcW w:w="4819" w:type="dxa"/>
          </w:tcPr>
          <w:p w14:paraId="3D7C21BA" w14:textId="77777777" w:rsidR="00922AB1" w:rsidRPr="002914D8" w:rsidRDefault="00922AB1" w:rsidP="00003430">
            <w:pPr>
              <w:jc w:val="center"/>
              <w:rPr>
                <w:rFonts w:ascii="Arial" w:hAnsi="Arial" w:cs="Arial"/>
                <w:b/>
              </w:rPr>
            </w:pPr>
            <w:r w:rsidRPr="002914D8">
              <w:rPr>
                <w:rFonts w:ascii="Arial" w:hAnsi="Arial" w:cs="Arial"/>
                <w:b/>
              </w:rPr>
              <w:t>Antigüedad</w:t>
            </w:r>
          </w:p>
        </w:tc>
        <w:tc>
          <w:tcPr>
            <w:tcW w:w="3402" w:type="dxa"/>
          </w:tcPr>
          <w:p w14:paraId="5E26A7DF" w14:textId="77777777" w:rsidR="00922AB1" w:rsidRPr="002914D8" w:rsidRDefault="00922AB1" w:rsidP="00003430">
            <w:pPr>
              <w:jc w:val="center"/>
              <w:rPr>
                <w:rFonts w:ascii="Arial" w:hAnsi="Arial" w:cs="Arial"/>
                <w:b/>
              </w:rPr>
            </w:pPr>
            <w:r w:rsidRPr="002914D8">
              <w:rPr>
                <w:rFonts w:ascii="Arial" w:hAnsi="Arial" w:cs="Arial"/>
                <w:b/>
              </w:rPr>
              <w:t>Monto</w:t>
            </w:r>
          </w:p>
        </w:tc>
      </w:tr>
      <w:tr w:rsidR="00922AB1" w:rsidRPr="002914D8" w14:paraId="3C0CFC1B" w14:textId="77777777" w:rsidTr="00003430">
        <w:tc>
          <w:tcPr>
            <w:tcW w:w="1413" w:type="dxa"/>
          </w:tcPr>
          <w:p w14:paraId="6AE00B86" w14:textId="77777777" w:rsidR="00922AB1" w:rsidRPr="002914D8" w:rsidRDefault="00922AB1" w:rsidP="00003430">
            <w:pPr>
              <w:jc w:val="center"/>
              <w:rPr>
                <w:rFonts w:ascii="Arial" w:hAnsi="Arial" w:cs="Arial"/>
              </w:rPr>
            </w:pPr>
            <w:r w:rsidRPr="002914D8">
              <w:rPr>
                <w:rFonts w:ascii="Arial" w:hAnsi="Arial" w:cs="Arial"/>
              </w:rPr>
              <w:t>1</w:t>
            </w:r>
          </w:p>
        </w:tc>
        <w:tc>
          <w:tcPr>
            <w:tcW w:w="4819" w:type="dxa"/>
          </w:tcPr>
          <w:p w14:paraId="30270C51" w14:textId="77777777" w:rsidR="00922AB1" w:rsidRPr="002914D8" w:rsidRDefault="00922AB1" w:rsidP="00003430">
            <w:pPr>
              <w:jc w:val="center"/>
              <w:rPr>
                <w:rFonts w:ascii="Arial" w:hAnsi="Arial" w:cs="Arial"/>
              </w:rPr>
            </w:pPr>
            <w:commentRangeStart w:id="2"/>
            <w:del w:id="3" w:author="Consejero" w:date="2022-10-27T23:23:00Z">
              <w:r w:rsidRPr="002914D8" w:rsidDel="0013344E">
                <w:rPr>
                  <w:rFonts w:ascii="Arial" w:hAnsi="Arial" w:cs="Arial"/>
                </w:rPr>
                <w:delText>De</w:delText>
              </w:r>
            </w:del>
            <w:r w:rsidRPr="002914D8">
              <w:rPr>
                <w:rFonts w:ascii="Arial" w:hAnsi="Arial" w:cs="Arial"/>
              </w:rPr>
              <w:t xml:space="preserve"> </w:t>
            </w:r>
            <w:ins w:id="4" w:author="Consejero" w:date="2022-10-27T23:22:00Z">
              <w:r>
                <w:rPr>
                  <w:rFonts w:ascii="Arial" w:hAnsi="Arial" w:cs="Arial"/>
                </w:rPr>
                <w:t>10</w:t>
              </w:r>
            </w:ins>
            <w:del w:id="5" w:author="Consejero" w:date="2022-10-27T23:22:00Z">
              <w:r w:rsidDel="0013344E">
                <w:rPr>
                  <w:rFonts w:ascii="Arial" w:hAnsi="Arial" w:cs="Arial"/>
                </w:rPr>
                <w:delText>10</w:delText>
              </w:r>
            </w:del>
            <w:r w:rsidRPr="002914D8">
              <w:rPr>
                <w:rFonts w:ascii="Arial" w:hAnsi="Arial" w:cs="Arial"/>
              </w:rPr>
              <w:t xml:space="preserve"> a 2</w:t>
            </w:r>
            <w:ins w:id="6" w:author="Consejero" w:date="2022-10-27T23:22:00Z">
              <w:r>
                <w:rPr>
                  <w:rFonts w:ascii="Arial" w:hAnsi="Arial" w:cs="Arial"/>
                </w:rPr>
                <w:t>4</w:t>
              </w:r>
            </w:ins>
            <w:del w:id="7" w:author="Consejero" w:date="2022-10-27T23:22:00Z">
              <w:r w:rsidRPr="002914D8" w:rsidDel="0013344E">
                <w:rPr>
                  <w:rFonts w:ascii="Arial" w:hAnsi="Arial" w:cs="Arial"/>
                </w:rPr>
                <w:delText>0</w:delText>
              </w:r>
            </w:del>
            <w:r w:rsidRPr="002914D8">
              <w:rPr>
                <w:rFonts w:ascii="Arial" w:hAnsi="Arial" w:cs="Arial"/>
              </w:rPr>
              <w:t xml:space="preserve"> </w:t>
            </w:r>
            <w:ins w:id="8" w:author="Consejero" w:date="2022-10-27T23:23:00Z">
              <w:r>
                <w:rPr>
                  <w:rFonts w:ascii="Arial" w:hAnsi="Arial" w:cs="Arial"/>
                </w:rPr>
                <w:t>a</w:t>
              </w:r>
            </w:ins>
            <w:del w:id="9" w:author="Consejero" w:date="2022-10-27T23:23:00Z">
              <w:r w:rsidRPr="002914D8" w:rsidDel="0013344E">
                <w:rPr>
                  <w:rFonts w:ascii="Arial" w:hAnsi="Arial" w:cs="Arial"/>
                </w:rPr>
                <w:delText>A</w:delText>
              </w:r>
            </w:del>
            <w:r w:rsidRPr="002914D8">
              <w:rPr>
                <w:rFonts w:ascii="Arial" w:hAnsi="Arial" w:cs="Arial"/>
              </w:rPr>
              <w:t xml:space="preserve">ños de </w:t>
            </w:r>
            <w:ins w:id="10" w:author="Consejero" w:date="2022-10-27T23:24:00Z">
              <w:r>
                <w:rPr>
                  <w:rFonts w:ascii="Arial" w:hAnsi="Arial" w:cs="Arial"/>
                </w:rPr>
                <w:t>s</w:t>
              </w:r>
            </w:ins>
            <w:del w:id="11" w:author="Consejero" w:date="2022-10-27T23:24:00Z">
              <w:r w:rsidRPr="002914D8" w:rsidDel="0013344E">
                <w:rPr>
                  <w:rFonts w:ascii="Arial" w:hAnsi="Arial" w:cs="Arial"/>
                </w:rPr>
                <w:delText>S</w:delText>
              </w:r>
            </w:del>
            <w:r w:rsidRPr="002914D8">
              <w:rPr>
                <w:rFonts w:ascii="Arial" w:hAnsi="Arial" w:cs="Arial"/>
              </w:rPr>
              <w:t>ervicio</w:t>
            </w:r>
            <w:commentRangeEnd w:id="2"/>
            <w:r w:rsidRPr="002914D8">
              <w:rPr>
                <w:rStyle w:val="Refdecomentario"/>
                <w:rFonts w:ascii="Arial" w:hAnsi="Arial" w:cs="Arial"/>
              </w:rPr>
              <w:commentReference w:id="2"/>
            </w:r>
          </w:p>
        </w:tc>
        <w:tc>
          <w:tcPr>
            <w:tcW w:w="3402" w:type="dxa"/>
          </w:tcPr>
          <w:p w14:paraId="651043FC" w14:textId="77777777" w:rsidR="00922AB1" w:rsidRPr="002914D8" w:rsidRDefault="00922AB1" w:rsidP="00003430">
            <w:pPr>
              <w:jc w:val="center"/>
              <w:rPr>
                <w:rFonts w:ascii="Arial" w:hAnsi="Arial" w:cs="Arial"/>
              </w:rPr>
            </w:pPr>
            <w:r w:rsidRPr="002914D8">
              <w:rPr>
                <w:rFonts w:ascii="Arial" w:hAnsi="Arial" w:cs="Arial"/>
              </w:rPr>
              <w:t>3 meses de sueldo</w:t>
            </w:r>
          </w:p>
        </w:tc>
      </w:tr>
      <w:tr w:rsidR="00922AB1" w:rsidRPr="002914D8" w14:paraId="0DD24F88" w14:textId="77777777" w:rsidTr="00003430">
        <w:tc>
          <w:tcPr>
            <w:tcW w:w="1413" w:type="dxa"/>
          </w:tcPr>
          <w:p w14:paraId="59305E51" w14:textId="77777777" w:rsidR="00922AB1" w:rsidRPr="002914D8" w:rsidRDefault="00922AB1" w:rsidP="00003430">
            <w:pPr>
              <w:jc w:val="center"/>
              <w:rPr>
                <w:rFonts w:ascii="Arial" w:hAnsi="Arial" w:cs="Arial"/>
              </w:rPr>
            </w:pPr>
            <w:r w:rsidRPr="002914D8">
              <w:rPr>
                <w:rFonts w:ascii="Arial" w:hAnsi="Arial" w:cs="Arial"/>
              </w:rPr>
              <w:t>2</w:t>
            </w:r>
          </w:p>
        </w:tc>
        <w:tc>
          <w:tcPr>
            <w:tcW w:w="4819" w:type="dxa"/>
          </w:tcPr>
          <w:p w14:paraId="2F9F2058" w14:textId="77777777" w:rsidR="00922AB1" w:rsidRPr="002914D8" w:rsidRDefault="00922AB1" w:rsidP="00003430">
            <w:pPr>
              <w:jc w:val="center"/>
              <w:rPr>
                <w:rFonts w:ascii="Arial" w:hAnsi="Arial" w:cs="Arial"/>
              </w:rPr>
            </w:pPr>
            <w:r w:rsidRPr="002914D8">
              <w:rPr>
                <w:rFonts w:ascii="Arial" w:hAnsi="Arial" w:cs="Arial"/>
              </w:rPr>
              <w:t>25</w:t>
            </w:r>
            <w:ins w:id="12" w:author="Consejero" w:date="2022-10-27T23:23:00Z">
              <w:r>
                <w:rPr>
                  <w:rFonts w:ascii="Arial" w:hAnsi="Arial" w:cs="Arial"/>
                </w:rPr>
                <w:t xml:space="preserve"> a 29</w:t>
              </w:r>
            </w:ins>
            <w:r w:rsidRPr="002914D8">
              <w:rPr>
                <w:rFonts w:ascii="Arial" w:hAnsi="Arial" w:cs="Arial"/>
              </w:rPr>
              <w:t xml:space="preserve"> </w:t>
            </w:r>
            <w:ins w:id="13" w:author="Consejero" w:date="2022-10-27T23:23:00Z">
              <w:r>
                <w:rPr>
                  <w:rFonts w:ascii="Arial" w:hAnsi="Arial" w:cs="Arial"/>
                </w:rPr>
                <w:t xml:space="preserve"> </w:t>
              </w:r>
            </w:ins>
            <w:ins w:id="14" w:author="Consejero" w:date="2022-10-27T23:24:00Z">
              <w:r>
                <w:rPr>
                  <w:rFonts w:ascii="Arial" w:hAnsi="Arial" w:cs="Arial"/>
                </w:rPr>
                <w:t>a</w:t>
              </w:r>
            </w:ins>
            <w:del w:id="15" w:author="Consejero" w:date="2022-10-27T23:24:00Z">
              <w:r w:rsidRPr="002914D8" w:rsidDel="0013344E">
                <w:rPr>
                  <w:rFonts w:ascii="Arial" w:hAnsi="Arial" w:cs="Arial"/>
                </w:rPr>
                <w:delText>A</w:delText>
              </w:r>
            </w:del>
            <w:r w:rsidRPr="002914D8">
              <w:rPr>
                <w:rFonts w:ascii="Arial" w:hAnsi="Arial" w:cs="Arial"/>
              </w:rPr>
              <w:t xml:space="preserve">ños de </w:t>
            </w:r>
            <w:ins w:id="16" w:author="Consejero" w:date="2022-10-27T23:24:00Z">
              <w:r>
                <w:rPr>
                  <w:rFonts w:ascii="Arial" w:hAnsi="Arial" w:cs="Arial"/>
                </w:rPr>
                <w:t>s</w:t>
              </w:r>
            </w:ins>
            <w:del w:id="17" w:author="Consejero" w:date="2022-10-27T23:24:00Z">
              <w:r w:rsidRPr="002914D8" w:rsidDel="0013344E">
                <w:rPr>
                  <w:rFonts w:ascii="Arial" w:hAnsi="Arial" w:cs="Arial"/>
                </w:rPr>
                <w:delText>S</w:delText>
              </w:r>
            </w:del>
            <w:r w:rsidRPr="002914D8">
              <w:rPr>
                <w:rFonts w:ascii="Arial" w:hAnsi="Arial" w:cs="Arial"/>
              </w:rPr>
              <w:t>ervicio</w:t>
            </w:r>
          </w:p>
        </w:tc>
        <w:tc>
          <w:tcPr>
            <w:tcW w:w="3402" w:type="dxa"/>
          </w:tcPr>
          <w:p w14:paraId="06A89E6C" w14:textId="77777777" w:rsidR="00922AB1" w:rsidRPr="002914D8" w:rsidRDefault="00922AB1" w:rsidP="00003430">
            <w:pPr>
              <w:jc w:val="center"/>
              <w:rPr>
                <w:rFonts w:ascii="Arial" w:hAnsi="Arial" w:cs="Arial"/>
              </w:rPr>
            </w:pPr>
            <w:r w:rsidRPr="002914D8">
              <w:rPr>
                <w:rFonts w:ascii="Arial" w:hAnsi="Arial" w:cs="Arial"/>
              </w:rPr>
              <w:t>4 meses de sueldo</w:t>
            </w:r>
          </w:p>
        </w:tc>
      </w:tr>
      <w:tr w:rsidR="00922AB1" w:rsidRPr="002914D8" w14:paraId="612F73F0" w14:textId="77777777" w:rsidTr="00003430">
        <w:tc>
          <w:tcPr>
            <w:tcW w:w="1413" w:type="dxa"/>
          </w:tcPr>
          <w:p w14:paraId="5841D405" w14:textId="77777777" w:rsidR="00922AB1" w:rsidRPr="002914D8" w:rsidRDefault="00922AB1" w:rsidP="00003430">
            <w:pPr>
              <w:jc w:val="center"/>
              <w:rPr>
                <w:rFonts w:ascii="Arial" w:hAnsi="Arial" w:cs="Arial"/>
              </w:rPr>
            </w:pPr>
            <w:r w:rsidRPr="002914D8">
              <w:rPr>
                <w:rFonts w:ascii="Arial" w:hAnsi="Arial" w:cs="Arial"/>
              </w:rPr>
              <w:t>3</w:t>
            </w:r>
          </w:p>
        </w:tc>
        <w:tc>
          <w:tcPr>
            <w:tcW w:w="4819" w:type="dxa"/>
          </w:tcPr>
          <w:p w14:paraId="706FA5D2" w14:textId="77777777" w:rsidR="00922AB1" w:rsidRPr="002914D8" w:rsidRDefault="00922AB1" w:rsidP="00003430">
            <w:pPr>
              <w:jc w:val="center"/>
              <w:rPr>
                <w:rFonts w:ascii="Arial" w:hAnsi="Arial" w:cs="Arial"/>
              </w:rPr>
            </w:pPr>
            <w:r w:rsidRPr="002914D8">
              <w:rPr>
                <w:rFonts w:ascii="Arial" w:hAnsi="Arial" w:cs="Arial"/>
              </w:rPr>
              <w:t xml:space="preserve">30 </w:t>
            </w:r>
            <w:ins w:id="18" w:author="Consejero" w:date="2022-10-27T23:23:00Z">
              <w:r>
                <w:rPr>
                  <w:rFonts w:ascii="Arial" w:hAnsi="Arial" w:cs="Arial"/>
                </w:rPr>
                <w:t xml:space="preserve"> </w:t>
              </w:r>
            </w:ins>
            <w:ins w:id="19" w:author="Consejero" w:date="2022-10-27T23:24:00Z">
              <w:r>
                <w:rPr>
                  <w:rFonts w:ascii="Arial" w:hAnsi="Arial" w:cs="Arial"/>
                </w:rPr>
                <w:t>a</w:t>
              </w:r>
            </w:ins>
            <w:del w:id="20" w:author="Consejero" w:date="2022-10-27T23:24:00Z">
              <w:r w:rsidRPr="002914D8" w:rsidDel="0013344E">
                <w:rPr>
                  <w:rFonts w:ascii="Arial" w:hAnsi="Arial" w:cs="Arial"/>
                </w:rPr>
                <w:delText>A</w:delText>
              </w:r>
            </w:del>
            <w:r w:rsidRPr="002914D8">
              <w:rPr>
                <w:rFonts w:ascii="Arial" w:hAnsi="Arial" w:cs="Arial"/>
              </w:rPr>
              <w:t>ños</w:t>
            </w:r>
            <w:ins w:id="21" w:author="Consejero" w:date="2022-10-27T23:23:00Z">
              <w:r>
                <w:rPr>
                  <w:rFonts w:ascii="Arial" w:hAnsi="Arial" w:cs="Arial"/>
                </w:rPr>
                <w:t xml:space="preserve"> o </w:t>
              </w:r>
            </w:ins>
            <w:ins w:id="22" w:author="Consejero" w:date="2022-10-27T23:24:00Z">
              <w:r>
                <w:rPr>
                  <w:rFonts w:ascii="Arial" w:hAnsi="Arial" w:cs="Arial"/>
                </w:rPr>
                <w:t>más</w:t>
              </w:r>
            </w:ins>
            <w:ins w:id="23" w:author="Consejero" w:date="2022-10-27T23:23:00Z">
              <w:r>
                <w:rPr>
                  <w:rFonts w:ascii="Arial" w:hAnsi="Arial" w:cs="Arial"/>
                </w:rPr>
                <w:t xml:space="preserve"> </w:t>
              </w:r>
            </w:ins>
            <w:del w:id="24" w:author="Consejero" w:date="2022-10-27T23:24:00Z">
              <w:r w:rsidRPr="002914D8" w:rsidDel="0013344E">
                <w:rPr>
                  <w:rFonts w:ascii="Arial" w:hAnsi="Arial" w:cs="Arial"/>
                </w:rPr>
                <w:delText xml:space="preserve"> </w:delText>
              </w:r>
            </w:del>
            <w:r w:rsidRPr="002914D8">
              <w:rPr>
                <w:rFonts w:ascii="Arial" w:hAnsi="Arial" w:cs="Arial"/>
              </w:rPr>
              <w:t xml:space="preserve">de </w:t>
            </w:r>
            <w:ins w:id="25" w:author="Consejero" w:date="2022-10-27T23:24:00Z">
              <w:r>
                <w:rPr>
                  <w:rFonts w:ascii="Arial" w:hAnsi="Arial" w:cs="Arial"/>
                </w:rPr>
                <w:t>s</w:t>
              </w:r>
            </w:ins>
            <w:del w:id="26" w:author="Consejero" w:date="2022-10-27T23:24:00Z">
              <w:r w:rsidRPr="002914D8" w:rsidDel="0013344E">
                <w:rPr>
                  <w:rFonts w:ascii="Arial" w:hAnsi="Arial" w:cs="Arial"/>
                </w:rPr>
                <w:delText>S</w:delText>
              </w:r>
            </w:del>
            <w:r w:rsidRPr="002914D8">
              <w:rPr>
                <w:rFonts w:ascii="Arial" w:hAnsi="Arial" w:cs="Arial"/>
              </w:rPr>
              <w:t>ervicio</w:t>
            </w:r>
          </w:p>
        </w:tc>
        <w:tc>
          <w:tcPr>
            <w:tcW w:w="3402" w:type="dxa"/>
          </w:tcPr>
          <w:p w14:paraId="0639599C" w14:textId="77777777" w:rsidR="00922AB1" w:rsidRPr="002914D8" w:rsidRDefault="00922AB1" w:rsidP="00003430">
            <w:pPr>
              <w:jc w:val="center"/>
              <w:rPr>
                <w:rFonts w:ascii="Arial" w:hAnsi="Arial" w:cs="Arial"/>
              </w:rPr>
            </w:pPr>
            <w:r w:rsidRPr="002914D8">
              <w:rPr>
                <w:rFonts w:ascii="Arial" w:hAnsi="Arial" w:cs="Arial"/>
              </w:rPr>
              <w:t>5 meses de sueldo</w:t>
            </w:r>
          </w:p>
        </w:tc>
      </w:tr>
    </w:tbl>
    <w:p w14:paraId="747F95DA" w14:textId="77777777" w:rsidR="00922AB1" w:rsidRPr="002914D8" w:rsidRDefault="00922AB1" w:rsidP="00922AB1">
      <w:pPr>
        <w:jc w:val="both"/>
        <w:rPr>
          <w:rFonts w:ascii="Arial" w:hAnsi="Arial" w:cs="Arial"/>
        </w:rPr>
      </w:pPr>
    </w:p>
    <w:p w14:paraId="5DA4B9F7" w14:textId="77777777" w:rsidR="00922AB1" w:rsidRDefault="00922AB1" w:rsidP="00922AB1">
      <w:pPr>
        <w:jc w:val="both"/>
        <w:rPr>
          <w:rFonts w:ascii="Arial" w:hAnsi="Arial" w:cs="Arial"/>
        </w:rPr>
      </w:pPr>
      <w:r w:rsidRPr="002914D8">
        <w:rPr>
          <w:rFonts w:ascii="Arial" w:hAnsi="Arial" w:cs="Arial"/>
        </w:rPr>
        <w:t xml:space="preserve">Los recursos económicos necesarios para cubrir los pagos de los Servidores Públicos que decidan adherirse al </w:t>
      </w:r>
      <w:r w:rsidRPr="002914D8">
        <w:rPr>
          <w:rFonts w:ascii="Arial" w:hAnsi="Arial" w:cs="Arial"/>
          <w:b/>
        </w:rPr>
        <w:t xml:space="preserve">“Programa de Retiro voluntario 2022-2023”, </w:t>
      </w:r>
      <w:r w:rsidRPr="002914D8">
        <w:rPr>
          <w:rFonts w:ascii="Arial" w:hAnsi="Arial" w:cs="Arial"/>
        </w:rPr>
        <w:t>procederán del Capítulo 1000</w:t>
      </w:r>
      <w:ins w:id="27" w:author="Consejero" w:date="2022-10-27T23:24:00Z">
        <w:r>
          <w:rPr>
            <w:rFonts w:ascii="Arial" w:hAnsi="Arial" w:cs="Arial"/>
          </w:rPr>
          <w:t xml:space="preserve">, de la partida 153 </w:t>
        </w:r>
      </w:ins>
      <w:ins w:id="28" w:author="Consejero" w:date="2022-10-27T23:25:00Z">
        <w:r>
          <w:rPr>
            <w:rFonts w:ascii="Arial" w:hAnsi="Arial" w:cs="Arial"/>
          </w:rPr>
          <w:t>“</w:t>
        </w:r>
      </w:ins>
      <w:r>
        <w:rPr>
          <w:rFonts w:ascii="Arial" w:hAnsi="Arial" w:cs="Arial"/>
        </w:rPr>
        <w:t>P</w:t>
      </w:r>
      <w:ins w:id="29" w:author="Consejero" w:date="2022-10-27T23:25:00Z">
        <w:r>
          <w:rPr>
            <w:rFonts w:ascii="Arial" w:hAnsi="Arial" w:cs="Arial"/>
          </w:rPr>
          <w:t>restaciones y haberes de retiro</w:t>
        </w:r>
      </w:ins>
      <w:r>
        <w:rPr>
          <w:rFonts w:ascii="Arial" w:hAnsi="Arial" w:cs="Arial"/>
        </w:rPr>
        <w:t>”</w:t>
      </w:r>
      <w:ins w:id="30" w:author="Consejero" w:date="2022-10-27T23:25:00Z">
        <w:r>
          <w:rPr>
            <w:rFonts w:ascii="Arial" w:hAnsi="Arial" w:cs="Arial"/>
          </w:rPr>
          <w:t>.</w:t>
        </w:r>
      </w:ins>
    </w:p>
    <w:p w14:paraId="5740FF77" w14:textId="77777777" w:rsidR="00003430" w:rsidRDefault="00003430" w:rsidP="00922AB1">
      <w:pPr>
        <w:jc w:val="both"/>
        <w:rPr>
          <w:rFonts w:ascii="Arial" w:hAnsi="Arial" w:cs="Arial"/>
        </w:rPr>
      </w:pPr>
    </w:p>
    <w:p w14:paraId="52322881" w14:textId="1975F6CA" w:rsidR="00003430" w:rsidRDefault="00003430" w:rsidP="00003430">
      <w:pPr>
        <w:pStyle w:val="Sinespaciado"/>
        <w:ind w:firstLine="708"/>
        <w:jc w:val="both"/>
        <w:rPr>
          <w:rFonts w:ascii="Arial" w:hAnsi="Arial" w:cs="Arial"/>
          <w:bCs/>
          <w:sz w:val="24"/>
          <w:szCs w:val="24"/>
          <w:lang w:val="es-ES"/>
        </w:rPr>
      </w:pPr>
      <w:r>
        <w:rPr>
          <w:rFonts w:ascii="Arial" w:hAnsi="Arial" w:cs="Arial"/>
          <w:bCs/>
          <w:sz w:val="24"/>
          <w:szCs w:val="24"/>
          <w:lang w:val="es-ES"/>
        </w:rPr>
        <w:t xml:space="preserve">Se aprueba por la Comisión Edilicia Permanente de Hacienda Pública y Patrimonio Municipal, como convocante y las Comisiones Edilicias Permanentes de Participación Ciudadana y Vecinal y Reglamentos y Gobernación como coadyuvantes, la convocatoria y las Reglas de Operación Propuestas, mismas que han sido estudiadas en su totalidad, de la siguiente manera, quienes estén de acuerdo, háganmelo saber levantando su mano: </w:t>
      </w:r>
    </w:p>
    <w:p w14:paraId="6948B7E6" w14:textId="77777777" w:rsidR="00003430" w:rsidRDefault="00003430" w:rsidP="00003430">
      <w:pPr>
        <w:pStyle w:val="Sinespaciado"/>
        <w:jc w:val="both"/>
        <w:rPr>
          <w:rFonts w:ascii="Arial" w:hAnsi="Arial" w:cs="Arial"/>
          <w:bCs/>
          <w:sz w:val="24"/>
          <w:szCs w:val="24"/>
          <w:lang w:val="es-ES"/>
        </w:rPr>
      </w:pPr>
    </w:p>
    <w:p w14:paraId="25C3E6FF" w14:textId="77777777" w:rsidR="00003430" w:rsidRPr="006F7014" w:rsidRDefault="00003430" w:rsidP="00003430">
      <w:pPr>
        <w:pStyle w:val="Sinespaciado"/>
        <w:jc w:val="both"/>
        <w:rPr>
          <w:rFonts w:ascii="Arial" w:hAnsi="Arial" w:cs="Arial"/>
          <w:b/>
          <w:bCs/>
          <w:lang w:val="es-ES"/>
        </w:rPr>
      </w:pPr>
      <w:r w:rsidRPr="006F7014">
        <w:rPr>
          <w:rFonts w:ascii="Arial" w:hAnsi="Arial" w:cs="Arial"/>
          <w:b/>
          <w:bCs/>
          <w:lang w:val="es-ES"/>
        </w:rPr>
        <w:t xml:space="preserve">COMISIÓN EDILICIA PERMANENTE DE HACIENDA PÚBLICA Y PATRIMONIO MUNICIPAL: </w:t>
      </w:r>
    </w:p>
    <w:p w14:paraId="67818273" w14:textId="77777777" w:rsidR="00003430" w:rsidRDefault="00003430" w:rsidP="00003430">
      <w:pPr>
        <w:pStyle w:val="Sinespaciado"/>
        <w:jc w:val="both"/>
        <w:rPr>
          <w:rFonts w:ascii="Arial" w:hAnsi="Arial" w:cs="Arial"/>
          <w:sz w:val="24"/>
          <w:szCs w:val="24"/>
        </w:rPr>
      </w:pPr>
    </w:p>
    <w:tbl>
      <w:tblPr>
        <w:tblStyle w:val="Tablaconcuadrcula"/>
        <w:tblW w:w="9634" w:type="dxa"/>
        <w:tblLook w:val="04A0" w:firstRow="1" w:lastRow="0" w:firstColumn="1" w:lastColumn="0" w:noHBand="0" w:noVBand="1"/>
      </w:tblPr>
      <w:tblGrid>
        <w:gridCol w:w="4291"/>
        <w:gridCol w:w="1941"/>
        <w:gridCol w:w="1418"/>
        <w:gridCol w:w="1984"/>
      </w:tblGrid>
      <w:tr w:rsidR="00003430" w:rsidRPr="00BC3EFA" w14:paraId="3A89EED5" w14:textId="77777777" w:rsidTr="00003430">
        <w:trPr>
          <w:trHeight w:val="286"/>
        </w:trPr>
        <w:tc>
          <w:tcPr>
            <w:tcW w:w="4291" w:type="dxa"/>
          </w:tcPr>
          <w:p w14:paraId="6E76705C" w14:textId="77777777" w:rsidR="00003430" w:rsidRPr="00BC3EFA" w:rsidRDefault="00003430" w:rsidP="00003430">
            <w:pPr>
              <w:pStyle w:val="Sinespaciado"/>
              <w:jc w:val="center"/>
              <w:rPr>
                <w:rFonts w:ascii="Arial" w:hAnsi="Arial" w:cs="Arial"/>
                <w:b/>
                <w:sz w:val="16"/>
                <w:szCs w:val="16"/>
              </w:rPr>
            </w:pPr>
            <w:r w:rsidRPr="00BC3EFA">
              <w:rPr>
                <w:rFonts w:ascii="Arial" w:hAnsi="Arial" w:cs="Arial"/>
                <w:b/>
                <w:sz w:val="16"/>
                <w:szCs w:val="16"/>
              </w:rPr>
              <w:lastRenderedPageBreak/>
              <w:t>REGIDOR</w:t>
            </w:r>
          </w:p>
        </w:tc>
        <w:tc>
          <w:tcPr>
            <w:tcW w:w="1941" w:type="dxa"/>
          </w:tcPr>
          <w:p w14:paraId="50C1598E" w14:textId="77777777" w:rsidR="00003430" w:rsidRPr="00BC3EFA" w:rsidRDefault="00003430" w:rsidP="00003430">
            <w:pPr>
              <w:pStyle w:val="Sinespaciado"/>
              <w:jc w:val="center"/>
              <w:rPr>
                <w:rFonts w:ascii="Arial" w:hAnsi="Arial" w:cs="Arial"/>
                <w:b/>
                <w:sz w:val="16"/>
                <w:szCs w:val="16"/>
              </w:rPr>
            </w:pPr>
            <w:r w:rsidRPr="00BC3EFA">
              <w:rPr>
                <w:rFonts w:ascii="Arial" w:hAnsi="Arial" w:cs="Arial"/>
                <w:b/>
                <w:sz w:val="16"/>
                <w:szCs w:val="16"/>
              </w:rPr>
              <w:t>A FAVOR</w:t>
            </w:r>
          </w:p>
        </w:tc>
        <w:tc>
          <w:tcPr>
            <w:tcW w:w="1418" w:type="dxa"/>
          </w:tcPr>
          <w:p w14:paraId="2495783A" w14:textId="77777777" w:rsidR="00003430" w:rsidRPr="00BC3EFA" w:rsidRDefault="00003430" w:rsidP="00003430">
            <w:pPr>
              <w:pStyle w:val="Sinespaciado"/>
              <w:jc w:val="center"/>
              <w:rPr>
                <w:rFonts w:ascii="Arial" w:hAnsi="Arial" w:cs="Arial"/>
                <w:b/>
                <w:sz w:val="16"/>
                <w:szCs w:val="16"/>
              </w:rPr>
            </w:pPr>
            <w:r w:rsidRPr="00BC3EFA">
              <w:rPr>
                <w:rFonts w:ascii="Arial" w:hAnsi="Arial" w:cs="Arial"/>
                <w:b/>
                <w:sz w:val="16"/>
                <w:szCs w:val="16"/>
              </w:rPr>
              <w:t>EN CONTRA</w:t>
            </w:r>
          </w:p>
        </w:tc>
        <w:tc>
          <w:tcPr>
            <w:tcW w:w="1984" w:type="dxa"/>
          </w:tcPr>
          <w:p w14:paraId="1532022B" w14:textId="77777777" w:rsidR="00003430" w:rsidRPr="00BC3EFA" w:rsidRDefault="00003430" w:rsidP="00003430">
            <w:pPr>
              <w:pStyle w:val="Sinespaciado"/>
              <w:jc w:val="center"/>
              <w:rPr>
                <w:rFonts w:ascii="Arial" w:hAnsi="Arial" w:cs="Arial"/>
                <w:b/>
                <w:sz w:val="16"/>
                <w:szCs w:val="16"/>
              </w:rPr>
            </w:pPr>
            <w:r w:rsidRPr="00BC3EFA">
              <w:rPr>
                <w:rFonts w:ascii="Arial" w:hAnsi="Arial" w:cs="Arial"/>
                <w:b/>
                <w:sz w:val="16"/>
                <w:szCs w:val="16"/>
              </w:rPr>
              <w:t>EN ABSTENCIÓN</w:t>
            </w:r>
          </w:p>
        </w:tc>
      </w:tr>
      <w:tr w:rsidR="00003430" w:rsidRPr="00BC3EFA" w14:paraId="4853159B" w14:textId="77777777" w:rsidTr="00003430">
        <w:tc>
          <w:tcPr>
            <w:tcW w:w="4291" w:type="dxa"/>
          </w:tcPr>
          <w:p w14:paraId="589C3898" w14:textId="77777777" w:rsidR="00003430" w:rsidRPr="005C08FC" w:rsidRDefault="00003430" w:rsidP="00003430">
            <w:pPr>
              <w:pStyle w:val="Sinespaciado"/>
              <w:jc w:val="both"/>
              <w:rPr>
                <w:rFonts w:ascii="Arial" w:hAnsi="Arial" w:cs="Arial"/>
                <w:b/>
                <w:sz w:val="16"/>
                <w:szCs w:val="16"/>
              </w:rPr>
            </w:pPr>
            <w:r w:rsidRPr="005C08FC">
              <w:rPr>
                <w:rFonts w:ascii="Arial" w:hAnsi="Arial" w:cs="Arial"/>
                <w:b/>
                <w:sz w:val="16"/>
                <w:szCs w:val="16"/>
              </w:rPr>
              <w:t>C. JORGE DE JESÚS JUÁREZ PARRA.</w:t>
            </w:r>
          </w:p>
          <w:p w14:paraId="7C34098A" w14:textId="77777777" w:rsidR="00003430" w:rsidRPr="00BC3EFA" w:rsidRDefault="00003430" w:rsidP="00003430">
            <w:pPr>
              <w:pStyle w:val="Sinespaciado"/>
              <w:jc w:val="both"/>
              <w:rPr>
                <w:rFonts w:ascii="Arial" w:hAnsi="Arial" w:cs="Arial"/>
                <w:sz w:val="16"/>
                <w:szCs w:val="16"/>
              </w:rPr>
            </w:pPr>
            <w:r w:rsidRPr="00BC3EFA">
              <w:rPr>
                <w:rFonts w:ascii="Arial" w:hAnsi="Arial" w:cs="Arial"/>
                <w:sz w:val="16"/>
                <w:szCs w:val="16"/>
              </w:rPr>
              <w:t xml:space="preserve">Regidor Presidente de la Comisión Edilicia Permanente  de Hacienda Pública y Patrimonio Municipal. </w:t>
            </w:r>
          </w:p>
        </w:tc>
        <w:tc>
          <w:tcPr>
            <w:tcW w:w="1941" w:type="dxa"/>
          </w:tcPr>
          <w:p w14:paraId="735EE9AB" w14:textId="77777777" w:rsidR="00003430" w:rsidRPr="00BC3EFA" w:rsidRDefault="00003430" w:rsidP="00003430">
            <w:pPr>
              <w:pStyle w:val="Sinespaciado"/>
              <w:jc w:val="center"/>
              <w:rPr>
                <w:rFonts w:ascii="Arial" w:hAnsi="Arial" w:cs="Arial"/>
                <w:sz w:val="16"/>
                <w:szCs w:val="16"/>
              </w:rPr>
            </w:pPr>
          </w:p>
          <w:p w14:paraId="1B372CC0" w14:textId="77777777" w:rsidR="00003430" w:rsidRPr="00BC3EFA" w:rsidRDefault="00003430" w:rsidP="00003430">
            <w:pPr>
              <w:pStyle w:val="Sinespaciado"/>
              <w:jc w:val="center"/>
              <w:rPr>
                <w:rFonts w:ascii="Arial" w:hAnsi="Arial" w:cs="Arial"/>
                <w:sz w:val="16"/>
                <w:szCs w:val="16"/>
              </w:rPr>
            </w:pPr>
            <w:r w:rsidRPr="00BC3EFA">
              <w:rPr>
                <w:rFonts w:ascii="Arial" w:hAnsi="Arial" w:cs="Arial"/>
                <w:sz w:val="16"/>
                <w:szCs w:val="16"/>
              </w:rPr>
              <w:t>X</w:t>
            </w:r>
          </w:p>
        </w:tc>
        <w:tc>
          <w:tcPr>
            <w:tcW w:w="1418" w:type="dxa"/>
          </w:tcPr>
          <w:p w14:paraId="2EBC7D52" w14:textId="77777777" w:rsidR="00003430" w:rsidRPr="00BC3EFA" w:rsidRDefault="00003430" w:rsidP="00003430">
            <w:pPr>
              <w:pStyle w:val="Sinespaciado"/>
              <w:jc w:val="both"/>
              <w:rPr>
                <w:rFonts w:ascii="Arial" w:hAnsi="Arial" w:cs="Arial"/>
                <w:sz w:val="16"/>
                <w:szCs w:val="16"/>
              </w:rPr>
            </w:pPr>
          </w:p>
        </w:tc>
        <w:tc>
          <w:tcPr>
            <w:tcW w:w="1984" w:type="dxa"/>
          </w:tcPr>
          <w:p w14:paraId="102075C7" w14:textId="77777777" w:rsidR="00003430" w:rsidRPr="00BC3EFA" w:rsidRDefault="00003430" w:rsidP="00003430">
            <w:pPr>
              <w:pStyle w:val="Sinespaciado"/>
              <w:jc w:val="both"/>
              <w:rPr>
                <w:rFonts w:ascii="Arial" w:hAnsi="Arial" w:cs="Arial"/>
                <w:sz w:val="16"/>
                <w:szCs w:val="16"/>
              </w:rPr>
            </w:pPr>
          </w:p>
        </w:tc>
      </w:tr>
      <w:tr w:rsidR="00003430" w:rsidRPr="00BC3EFA" w14:paraId="53BCAF3B" w14:textId="77777777" w:rsidTr="00003430">
        <w:tc>
          <w:tcPr>
            <w:tcW w:w="4291" w:type="dxa"/>
          </w:tcPr>
          <w:p w14:paraId="3670ABA2" w14:textId="77777777" w:rsidR="00003430" w:rsidRDefault="00003430" w:rsidP="00003430">
            <w:pPr>
              <w:pStyle w:val="Sinespaciado"/>
              <w:jc w:val="both"/>
              <w:rPr>
                <w:rFonts w:ascii="Arial" w:hAnsi="Arial" w:cs="Arial"/>
                <w:b/>
                <w:sz w:val="16"/>
                <w:szCs w:val="16"/>
              </w:rPr>
            </w:pPr>
            <w:r>
              <w:rPr>
                <w:rFonts w:ascii="Arial" w:hAnsi="Arial" w:cs="Arial"/>
                <w:b/>
                <w:sz w:val="16"/>
                <w:szCs w:val="16"/>
              </w:rPr>
              <w:t>C. LAURA ELENA MARTÍNEZ RUVALCABA.</w:t>
            </w:r>
          </w:p>
          <w:p w14:paraId="1B7534E7" w14:textId="77777777" w:rsidR="00003430" w:rsidRPr="00BC3EFA" w:rsidRDefault="00003430" w:rsidP="00003430">
            <w:pPr>
              <w:pStyle w:val="Sinespaciado"/>
              <w:jc w:val="both"/>
              <w:rPr>
                <w:rFonts w:ascii="Arial" w:hAnsi="Arial" w:cs="Arial"/>
                <w:b/>
                <w:sz w:val="16"/>
                <w:szCs w:val="16"/>
              </w:rPr>
            </w:pPr>
            <w:r w:rsidRPr="00BC3EFA">
              <w:rPr>
                <w:rFonts w:ascii="Arial" w:hAnsi="Arial" w:cs="Arial"/>
                <w:sz w:val="16"/>
                <w:szCs w:val="16"/>
              </w:rPr>
              <w:t>Regidora Vocal de la Comisión Edilicia Permanente de Hacienda Pública y Patrimonio Municipal.</w:t>
            </w:r>
          </w:p>
        </w:tc>
        <w:tc>
          <w:tcPr>
            <w:tcW w:w="1941" w:type="dxa"/>
          </w:tcPr>
          <w:p w14:paraId="7A7B4D98" w14:textId="77777777" w:rsidR="00003430" w:rsidRDefault="00003430" w:rsidP="00003430">
            <w:pPr>
              <w:pStyle w:val="Sinespaciado"/>
              <w:jc w:val="center"/>
              <w:rPr>
                <w:rFonts w:ascii="Arial" w:hAnsi="Arial" w:cs="Arial"/>
                <w:sz w:val="16"/>
                <w:szCs w:val="16"/>
              </w:rPr>
            </w:pPr>
          </w:p>
          <w:p w14:paraId="675CAB97" w14:textId="77777777" w:rsidR="00003430" w:rsidRPr="00BC3EFA" w:rsidRDefault="00003430" w:rsidP="00003430">
            <w:pPr>
              <w:pStyle w:val="Sinespaciado"/>
              <w:jc w:val="center"/>
              <w:rPr>
                <w:rFonts w:ascii="Arial" w:hAnsi="Arial" w:cs="Arial"/>
                <w:sz w:val="16"/>
                <w:szCs w:val="16"/>
              </w:rPr>
            </w:pPr>
            <w:r>
              <w:rPr>
                <w:rFonts w:ascii="Arial" w:hAnsi="Arial" w:cs="Arial"/>
                <w:sz w:val="16"/>
                <w:szCs w:val="16"/>
              </w:rPr>
              <w:t>X</w:t>
            </w:r>
          </w:p>
        </w:tc>
        <w:tc>
          <w:tcPr>
            <w:tcW w:w="1418" w:type="dxa"/>
          </w:tcPr>
          <w:p w14:paraId="692FA4EE" w14:textId="77777777" w:rsidR="00003430" w:rsidRPr="00BC3EFA" w:rsidRDefault="00003430" w:rsidP="00003430">
            <w:pPr>
              <w:pStyle w:val="Sinespaciado"/>
              <w:jc w:val="both"/>
              <w:rPr>
                <w:rFonts w:ascii="Arial" w:hAnsi="Arial" w:cs="Arial"/>
                <w:sz w:val="16"/>
                <w:szCs w:val="16"/>
              </w:rPr>
            </w:pPr>
          </w:p>
        </w:tc>
        <w:tc>
          <w:tcPr>
            <w:tcW w:w="1984" w:type="dxa"/>
          </w:tcPr>
          <w:p w14:paraId="63D73FEF" w14:textId="77777777" w:rsidR="00003430" w:rsidRPr="00BC3EFA" w:rsidRDefault="00003430" w:rsidP="00003430">
            <w:pPr>
              <w:pStyle w:val="Sinespaciado"/>
              <w:jc w:val="both"/>
              <w:rPr>
                <w:rFonts w:ascii="Arial" w:hAnsi="Arial" w:cs="Arial"/>
                <w:sz w:val="16"/>
                <w:szCs w:val="16"/>
              </w:rPr>
            </w:pPr>
          </w:p>
        </w:tc>
      </w:tr>
      <w:tr w:rsidR="00003430" w:rsidRPr="00BC3EFA" w14:paraId="0460510D" w14:textId="77777777" w:rsidTr="00003430">
        <w:tc>
          <w:tcPr>
            <w:tcW w:w="4291" w:type="dxa"/>
          </w:tcPr>
          <w:p w14:paraId="089B4A7F" w14:textId="77777777" w:rsidR="00003430" w:rsidRPr="00BC3EFA" w:rsidRDefault="00003430" w:rsidP="00003430">
            <w:pPr>
              <w:pStyle w:val="Sinespaciado"/>
              <w:jc w:val="both"/>
              <w:rPr>
                <w:rFonts w:ascii="Arial" w:hAnsi="Arial" w:cs="Arial"/>
                <w:sz w:val="16"/>
                <w:szCs w:val="16"/>
              </w:rPr>
            </w:pPr>
            <w:r w:rsidRPr="00BC3EFA">
              <w:rPr>
                <w:rFonts w:ascii="Arial" w:hAnsi="Arial" w:cs="Arial"/>
                <w:b/>
                <w:sz w:val="16"/>
                <w:szCs w:val="16"/>
              </w:rPr>
              <w:t>MTRA. TANIA MAGDALENA BERNARDINO JUÁREZ</w:t>
            </w:r>
            <w:r w:rsidRPr="00BC3EFA">
              <w:rPr>
                <w:rFonts w:ascii="Arial" w:hAnsi="Arial" w:cs="Arial"/>
                <w:sz w:val="16"/>
                <w:szCs w:val="16"/>
              </w:rPr>
              <w:t>.</w:t>
            </w:r>
          </w:p>
          <w:p w14:paraId="4885985E" w14:textId="77777777" w:rsidR="00003430" w:rsidRPr="00BC3EFA" w:rsidRDefault="00003430" w:rsidP="00003430">
            <w:pPr>
              <w:pStyle w:val="Sinespaciado"/>
              <w:jc w:val="both"/>
              <w:rPr>
                <w:rFonts w:ascii="Arial" w:hAnsi="Arial" w:cs="Arial"/>
                <w:sz w:val="16"/>
                <w:szCs w:val="16"/>
              </w:rPr>
            </w:pPr>
            <w:r w:rsidRPr="00BC3EFA">
              <w:rPr>
                <w:rFonts w:ascii="Arial" w:hAnsi="Arial" w:cs="Arial"/>
                <w:sz w:val="16"/>
                <w:szCs w:val="16"/>
              </w:rPr>
              <w:t>Regidora Vocal de la Comisión Edilicia Permanente de Hacienda Pública y Patrimonio Municipal.</w:t>
            </w:r>
          </w:p>
        </w:tc>
        <w:tc>
          <w:tcPr>
            <w:tcW w:w="1941" w:type="dxa"/>
          </w:tcPr>
          <w:p w14:paraId="48332AC2" w14:textId="77777777" w:rsidR="00003430" w:rsidRPr="00BC3EFA" w:rsidRDefault="00003430" w:rsidP="00003430">
            <w:pPr>
              <w:pStyle w:val="Sinespaciado"/>
              <w:jc w:val="center"/>
              <w:rPr>
                <w:rFonts w:ascii="Arial" w:hAnsi="Arial" w:cs="Arial"/>
                <w:sz w:val="16"/>
                <w:szCs w:val="16"/>
              </w:rPr>
            </w:pPr>
          </w:p>
          <w:p w14:paraId="6DFC41CB" w14:textId="77777777" w:rsidR="00003430" w:rsidRPr="00BC3EFA" w:rsidRDefault="00003430" w:rsidP="00003430">
            <w:pPr>
              <w:pStyle w:val="Sinespaciado"/>
              <w:jc w:val="center"/>
              <w:rPr>
                <w:rFonts w:ascii="Arial" w:hAnsi="Arial" w:cs="Arial"/>
                <w:sz w:val="16"/>
                <w:szCs w:val="16"/>
              </w:rPr>
            </w:pPr>
            <w:r w:rsidRPr="00BC3EFA">
              <w:rPr>
                <w:rFonts w:ascii="Arial" w:hAnsi="Arial" w:cs="Arial"/>
                <w:sz w:val="16"/>
                <w:szCs w:val="16"/>
              </w:rPr>
              <w:t>X</w:t>
            </w:r>
          </w:p>
          <w:p w14:paraId="0175097A" w14:textId="77777777" w:rsidR="00003430" w:rsidRPr="00BC3EFA" w:rsidRDefault="00003430" w:rsidP="00003430">
            <w:pPr>
              <w:pStyle w:val="Sinespaciado"/>
              <w:jc w:val="center"/>
              <w:rPr>
                <w:rFonts w:ascii="Arial" w:hAnsi="Arial" w:cs="Arial"/>
                <w:sz w:val="16"/>
                <w:szCs w:val="16"/>
              </w:rPr>
            </w:pPr>
          </w:p>
        </w:tc>
        <w:tc>
          <w:tcPr>
            <w:tcW w:w="1418" w:type="dxa"/>
          </w:tcPr>
          <w:p w14:paraId="01F94333" w14:textId="77777777" w:rsidR="00003430" w:rsidRPr="00BC3EFA" w:rsidRDefault="00003430" w:rsidP="00003430">
            <w:pPr>
              <w:pStyle w:val="Sinespaciado"/>
              <w:jc w:val="both"/>
              <w:rPr>
                <w:rFonts w:ascii="Arial" w:hAnsi="Arial" w:cs="Arial"/>
                <w:sz w:val="16"/>
                <w:szCs w:val="16"/>
              </w:rPr>
            </w:pPr>
          </w:p>
        </w:tc>
        <w:tc>
          <w:tcPr>
            <w:tcW w:w="1984" w:type="dxa"/>
          </w:tcPr>
          <w:p w14:paraId="52939FA5" w14:textId="77777777" w:rsidR="00003430" w:rsidRPr="00BC3EFA" w:rsidRDefault="00003430" w:rsidP="00003430">
            <w:pPr>
              <w:pStyle w:val="Sinespaciado"/>
              <w:jc w:val="both"/>
              <w:rPr>
                <w:rFonts w:ascii="Arial" w:hAnsi="Arial" w:cs="Arial"/>
                <w:sz w:val="16"/>
                <w:szCs w:val="16"/>
              </w:rPr>
            </w:pPr>
          </w:p>
        </w:tc>
      </w:tr>
      <w:tr w:rsidR="00003430" w:rsidRPr="00BC3EFA" w14:paraId="5217C7DA" w14:textId="77777777" w:rsidTr="00003430">
        <w:tc>
          <w:tcPr>
            <w:tcW w:w="4291" w:type="dxa"/>
          </w:tcPr>
          <w:p w14:paraId="7E120B41" w14:textId="77777777" w:rsidR="00003430" w:rsidRPr="00BC3EFA" w:rsidRDefault="00003430" w:rsidP="00003430">
            <w:pPr>
              <w:pStyle w:val="Sinespaciado"/>
              <w:jc w:val="both"/>
              <w:rPr>
                <w:rFonts w:ascii="Arial" w:hAnsi="Arial" w:cs="Arial"/>
                <w:sz w:val="16"/>
                <w:szCs w:val="16"/>
              </w:rPr>
            </w:pPr>
            <w:r w:rsidRPr="00BC3EFA">
              <w:rPr>
                <w:rFonts w:ascii="Arial" w:hAnsi="Arial" w:cs="Arial"/>
                <w:b/>
                <w:sz w:val="16"/>
                <w:szCs w:val="16"/>
              </w:rPr>
              <w:t>C. MAGALI CASILLAS CONTRERAS</w:t>
            </w:r>
            <w:r w:rsidRPr="00BC3EFA">
              <w:rPr>
                <w:rFonts w:ascii="Arial" w:hAnsi="Arial" w:cs="Arial"/>
                <w:sz w:val="16"/>
                <w:szCs w:val="16"/>
              </w:rPr>
              <w:t>.</w:t>
            </w:r>
          </w:p>
          <w:p w14:paraId="1546AAE9" w14:textId="77777777" w:rsidR="00003430" w:rsidRPr="00BC3EFA" w:rsidRDefault="00003430" w:rsidP="00003430">
            <w:pPr>
              <w:pStyle w:val="Sinespaciado"/>
              <w:jc w:val="both"/>
              <w:rPr>
                <w:rFonts w:ascii="Arial" w:hAnsi="Arial" w:cs="Arial"/>
                <w:sz w:val="16"/>
                <w:szCs w:val="16"/>
              </w:rPr>
            </w:pPr>
            <w:r w:rsidRPr="00BC3EFA">
              <w:rPr>
                <w:rFonts w:ascii="Arial" w:hAnsi="Arial" w:cs="Arial"/>
                <w:sz w:val="16"/>
                <w:szCs w:val="16"/>
              </w:rPr>
              <w:t>Regidora Vocal de la Comisión Edilicia Permanente de Hacienda Pública y Patrimonio Municipal.</w:t>
            </w:r>
          </w:p>
        </w:tc>
        <w:tc>
          <w:tcPr>
            <w:tcW w:w="1941" w:type="dxa"/>
          </w:tcPr>
          <w:p w14:paraId="53176E81" w14:textId="77777777" w:rsidR="00003430" w:rsidRPr="00BC3EFA" w:rsidRDefault="00003430" w:rsidP="00003430">
            <w:pPr>
              <w:pStyle w:val="Sinespaciado"/>
              <w:jc w:val="center"/>
              <w:rPr>
                <w:rFonts w:ascii="Arial" w:hAnsi="Arial" w:cs="Arial"/>
                <w:sz w:val="16"/>
                <w:szCs w:val="16"/>
              </w:rPr>
            </w:pPr>
          </w:p>
          <w:p w14:paraId="44F73E1A" w14:textId="77777777" w:rsidR="00003430" w:rsidRPr="00BC3EFA" w:rsidRDefault="00003430" w:rsidP="00003430">
            <w:pPr>
              <w:pStyle w:val="Sinespaciado"/>
              <w:jc w:val="center"/>
              <w:rPr>
                <w:rFonts w:ascii="Arial" w:hAnsi="Arial" w:cs="Arial"/>
                <w:sz w:val="16"/>
                <w:szCs w:val="16"/>
              </w:rPr>
            </w:pPr>
          </w:p>
        </w:tc>
        <w:tc>
          <w:tcPr>
            <w:tcW w:w="1418" w:type="dxa"/>
          </w:tcPr>
          <w:p w14:paraId="5C165338" w14:textId="77777777" w:rsidR="00003430" w:rsidRPr="00BC3EFA" w:rsidRDefault="00003430" w:rsidP="00003430">
            <w:pPr>
              <w:pStyle w:val="Sinespaciado"/>
              <w:jc w:val="center"/>
              <w:rPr>
                <w:rFonts w:ascii="Arial" w:hAnsi="Arial" w:cs="Arial"/>
                <w:sz w:val="16"/>
                <w:szCs w:val="16"/>
              </w:rPr>
            </w:pPr>
          </w:p>
        </w:tc>
        <w:tc>
          <w:tcPr>
            <w:tcW w:w="1984" w:type="dxa"/>
          </w:tcPr>
          <w:p w14:paraId="5F837B23" w14:textId="77777777" w:rsidR="00003430" w:rsidRPr="00BC3EFA" w:rsidRDefault="00003430" w:rsidP="00003430">
            <w:pPr>
              <w:pStyle w:val="Sinespaciado"/>
              <w:jc w:val="center"/>
              <w:rPr>
                <w:rFonts w:ascii="Arial" w:hAnsi="Arial" w:cs="Arial"/>
                <w:sz w:val="16"/>
                <w:szCs w:val="16"/>
              </w:rPr>
            </w:pPr>
          </w:p>
        </w:tc>
      </w:tr>
      <w:tr w:rsidR="00003430" w:rsidRPr="00BC3EFA" w14:paraId="2457E91E" w14:textId="77777777" w:rsidTr="00003430">
        <w:tc>
          <w:tcPr>
            <w:tcW w:w="4291" w:type="dxa"/>
          </w:tcPr>
          <w:p w14:paraId="755AE3BD" w14:textId="77777777" w:rsidR="00003430" w:rsidRPr="00BC3EFA" w:rsidRDefault="00003430" w:rsidP="00003430">
            <w:pPr>
              <w:pStyle w:val="Sinespaciado"/>
              <w:jc w:val="both"/>
              <w:rPr>
                <w:rFonts w:ascii="Arial" w:hAnsi="Arial" w:cs="Arial"/>
                <w:sz w:val="16"/>
                <w:szCs w:val="16"/>
              </w:rPr>
            </w:pPr>
            <w:r w:rsidRPr="00BC3EFA">
              <w:rPr>
                <w:rFonts w:ascii="Arial" w:hAnsi="Arial" w:cs="Arial"/>
                <w:b/>
                <w:sz w:val="16"/>
                <w:szCs w:val="16"/>
              </w:rPr>
              <w:t>C. DIANA LAURA ORTEGA PALAFOX</w:t>
            </w:r>
            <w:r w:rsidRPr="00BC3EFA">
              <w:rPr>
                <w:rFonts w:ascii="Arial" w:hAnsi="Arial" w:cs="Arial"/>
                <w:sz w:val="16"/>
                <w:szCs w:val="16"/>
              </w:rPr>
              <w:t>.</w:t>
            </w:r>
          </w:p>
          <w:p w14:paraId="3ADFB8EE" w14:textId="77777777" w:rsidR="00003430" w:rsidRPr="00BC3EFA" w:rsidRDefault="00003430" w:rsidP="00003430">
            <w:pPr>
              <w:pStyle w:val="Sinespaciado"/>
              <w:jc w:val="both"/>
              <w:rPr>
                <w:rFonts w:ascii="Arial" w:hAnsi="Arial" w:cs="Arial"/>
                <w:sz w:val="16"/>
                <w:szCs w:val="16"/>
              </w:rPr>
            </w:pPr>
            <w:r w:rsidRPr="00BC3EFA">
              <w:rPr>
                <w:rFonts w:ascii="Arial" w:hAnsi="Arial" w:cs="Arial"/>
                <w:sz w:val="16"/>
                <w:szCs w:val="16"/>
              </w:rPr>
              <w:t>Regidora Vocal de la Comisión Edilicia Permanente de Hacienda Pública y Patrimonio Municipal</w:t>
            </w:r>
            <w:r w:rsidRPr="00BC3EFA">
              <w:rPr>
                <w:rFonts w:ascii="Arial" w:hAnsi="Arial" w:cs="Arial"/>
                <w:sz w:val="16"/>
                <w:szCs w:val="16"/>
              </w:rPr>
              <w:tab/>
            </w:r>
            <w:r w:rsidRPr="00BC3EFA">
              <w:rPr>
                <w:rFonts w:ascii="Arial" w:hAnsi="Arial" w:cs="Arial"/>
                <w:sz w:val="16"/>
                <w:szCs w:val="16"/>
              </w:rPr>
              <w:tab/>
            </w:r>
          </w:p>
        </w:tc>
        <w:tc>
          <w:tcPr>
            <w:tcW w:w="1941" w:type="dxa"/>
          </w:tcPr>
          <w:p w14:paraId="33C65243" w14:textId="77777777" w:rsidR="00003430" w:rsidRPr="00BC3EFA" w:rsidRDefault="00003430" w:rsidP="00003430">
            <w:pPr>
              <w:pStyle w:val="Sinespaciado"/>
              <w:jc w:val="center"/>
              <w:rPr>
                <w:rFonts w:ascii="Arial" w:hAnsi="Arial" w:cs="Arial"/>
                <w:sz w:val="16"/>
                <w:szCs w:val="16"/>
              </w:rPr>
            </w:pPr>
          </w:p>
          <w:p w14:paraId="5A4E98F9" w14:textId="77777777" w:rsidR="00003430" w:rsidRPr="00BC3EFA" w:rsidRDefault="00003430" w:rsidP="00003430">
            <w:pPr>
              <w:pStyle w:val="Sinespaciado"/>
              <w:jc w:val="center"/>
              <w:rPr>
                <w:rFonts w:ascii="Arial" w:hAnsi="Arial" w:cs="Arial"/>
                <w:sz w:val="16"/>
                <w:szCs w:val="16"/>
              </w:rPr>
            </w:pPr>
            <w:r w:rsidRPr="00BC3EFA">
              <w:rPr>
                <w:rFonts w:ascii="Arial" w:hAnsi="Arial" w:cs="Arial"/>
                <w:sz w:val="16"/>
                <w:szCs w:val="16"/>
              </w:rPr>
              <w:t>X</w:t>
            </w:r>
          </w:p>
        </w:tc>
        <w:tc>
          <w:tcPr>
            <w:tcW w:w="1418" w:type="dxa"/>
          </w:tcPr>
          <w:p w14:paraId="144F70FC" w14:textId="77777777" w:rsidR="00003430" w:rsidRPr="00BC3EFA" w:rsidRDefault="00003430" w:rsidP="00003430">
            <w:pPr>
              <w:pStyle w:val="Sinespaciado"/>
              <w:jc w:val="center"/>
              <w:rPr>
                <w:rFonts w:ascii="Arial" w:hAnsi="Arial" w:cs="Arial"/>
                <w:sz w:val="16"/>
                <w:szCs w:val="16"/>
              </w:rPr>
            </w:pPr>
          </w:p>
        </w:tc>
        <w:tc>
          <w:tcPr>
            <w:tcW w:w="1984" w:type="dxa"/>
          </w:tcPr>
          <w:p w14:paraId="46AE35EF" w14:textId="77777777" w:rsidR="00003430" w:rsidRPr="00BC3EFA" w:rsidRDefault="00003430" w:rsidP="00003430">
            <w:pPr>
              <w:pStyle w:val="Sinespaciado"/>
              <w:jc w:val="center"/>
              <w:rPr>
                <w:rFonts w:ascii="Arial" w:hAnsi="Arial" w:cs="Arial"/>
                <w:sz w:val="16"/>
                <w:szCs w:val="16"/>
              </w:rPr>
            </w:pPr>
          </w:p>
        </w:tc>
      </w:tr>
    </w:tbl>
    <w:p w14:paraId="5B96EED3" w14:textId="77777777" w:rsidR="00003430" w:rsidRDefault="00003430" w:rsidP="00003430">
      <w:pPr>
        <w:jc w:val="both"/>
        <w:rPr>
          <w:rFonts w:ascii="Arial" w:hAnsi="Arial" w:cs="Arial"/>
        </w:rPr>
      </w:pPr>
    </w:p>
    <w:p w14:paraId="48550711" w14:textId="77777777" w:rsidR="00003430" w:rsidRDefault="00003430" w:rsidP="00003430">
      <w:pPr>
        <w:jc w:val="both"/>
        <w:rPr>
          <w:rFonts w:ascii="Arial" w:hAnsi="Arial" w:cs="Arial"/>
        </w:rPr>
      </w:pPr>
    </w:p>
    <w:p w14:paraId="00FCFF08" w14:textId="77777777" w:rsidR="00003430" w:rsidRPr="006F7014" w:rsidRDefault="00003430" w:rsidP="00003430">
      <w:pPr>
        <w:jc w:val="both"/>
        <w:rPr>
          <w:rFonts w:ascii="Arial" w:hAnsi="Arial" w:cs="Arial"/>
          <w:b/>
          <w:sz w:val="22"/>
          <w:szCs w:val="22"/>
        </w:rPr>
      </w:pPr>
      <w:r w:rsidRPr="006F7014">
        <w:rPr>
          <w:rFonts w:ascii="Arial" w:hAnsi="Arial" w:cs="Arial"/>
          <w:b/>
          <w:sz w:val="22"/>
          <w:szCs w:val="22"/>
        </w:rPr>
        <w:t>COMISIÓN EDILICIA PERMANENTE DE REGLAMENTOS Y GOBERNACIÓN.</w:t>
      </w:r>
    </w:p>
    <w:p w14:paraId="04D07FF2" w14:textId="77777777" w:rsidR="00003430" w:rsidRDefault="00003430" w:rsidP="00003430">
      <w:pPr>
        <w:pStyle w:val="Sinespaciado"/>
        <w:jc w:val="both"/>
        <w:rPr>
          <w:rFonts w:ascii="Arial" w:hAnsi="Arial" w:cs="Arial"/>
          <w:sz w:val="24"/>
          <w:szCs w:val="24"/>
        </w:rPr>
      </w:pPr>
    </w:p>
    <w:tbl>
      <w:tblPr>
        <w:tblStyle w:val="Tablaconcuadrcula"/>
        <w:tblW w:w="9634" w:type="dxa"/>
        <w:tblLook w:val="04A0" w:firstRow="1" w:lastRow="0" w:firstColumn="1" w:lastColumn="0" w:noHBand="0" w:noVBand="1"/>
      </w:tblPr>
      <w:tblGrid>
        <w:gridCol w:w="4291"/>
        <w:gridCol w:w="1941"/>
        <w:gridCol w:w="1418"/>
        <w:gridCol w:w="1984"/>
      </w:tblGrid>
      <w:tr w:rsidR="00003430" w:rsidRPr="00BC3EFA" w14:paraId="0C1981BA" w14:textId="77777777" w:rsidTr="00003430">
        <w:trPr>
          <w:trHeight w:val="286"/>
        </w:trPr>
        <w:tc>
          <w:tcPr>
            <w:tcW w:w="4291" w:type="dxa"/>
          </w:tcPr>
          <w:p w14:paraId="4DC91692" w14:textId="77777777" w:rsidR="00003430" w:rsidRPr="00BC3EFA" w:rsidRDefault="00003430" w:rsidP="00003430">
            <w:pPr>
              <w:pStyle w:val="Sinespaciado"/>
              <w:jc w:val="center"/>
              <w:rPr>
                <w:rFonts w:ascii="Arial" w:hAnsi="Arial" w:cs="Arial"/>
                <w:b/>
                <w:sz w:val="16"/>
                <w:szCs w:val="16"/>
              </w:rPr>
            </w:pPr>
            <w:r w:rsidRPr="00BC3EFA">
              <w:rPr>
                <w:rFonts w:ascii="Arial" w:hAnsi="Arial" w:cs="Arial"/>
                <w:b/>
                <w:sz w:val="16"/>
                <w:szCs w:val="16"/>
              </w:rPr>
              <w:t>REGIDOR</w:t>
            </w:r>
          </w:p>
        </w:tc>
        <w:tc>
          <w:tcPr>
            <w:tcW w:w="1941" w:type="dxa"/>
          </w:tcPr>
          <w:p w14:paraId="3673B218" w14:textId="77777777" w:rsidR="00003430" w:rsidRPr="00BC3EFA" w:rsidRDefault="00003430" w:rsidP="00003430">
            <w:pPr>
              <w:pStyle w:val="Sinespaciado"/>
              <w:jc w:val="center"/>
              <w:rPr>
                <w:rFonts w:ascii="Arial" w:hAnsi="Arial" w:cs="Arial"/>
                <w:b/>
                <w:sz w:val="16"/>
                <w:szCs w:val="16"/>
              </w:rPr>
            </w:pPr>
            <w:r w:rsidRPr="00BC3EFA">
              <w:rPr>
                <w:rFonts w:ascii="Arial" w:hAnsi="Arial" w:cs="Arial"/>
                <w:b/>
                <w:sz w:val="16"/>
                <w:szCs w:val="16"/>
              </w:rPr>
              <w:t>A FAVOR</w:t>
            </w:r>
          </w:p>
        </w:tc>
        <w:tc>
          <w:tcPr>
            <w:tcW w:w="1418" w:type="dxa"/>
          </w:tcPr>
          <w:p w14:paraId="0F840F26" w14:textId="77777777" w:rsidR="00003430" w:rsidRPr="00BC3EFA" w:rsidRDefault="00003430" w:rsidP="00003430">
            <w:pPr>
              <w:pStyle w:val="Sinespaciado"/>
              <w:jc w:val="center"/>
              <w:rPr>
                <w:rFonts w:ascii="Arial" w:hAnsi="Arial" w:cs="Arial"/>
                <w:b/>
                <w:sz w:val="16"/>
                <w:szCs w:val="16"/>
              </w:rPr>
            </w:pPr>
            <w:r w:rsidRPr="00BC3EFA">
              <w:rPr>
                <w:rFonts w:ascii="Arial" w:hAnsi="Arial" w:cs="Arial"/>
                <w:b/>
                <w:sz w:val="16"/>
                <w:szCs w:val="16"/>
              </w:rPr>
              <w:t>EN CONTRA</w:t>
            </w:r>
          </w:p>
        </w:tc>
        <w:tc>
          <w:tcPr>
            <w:tcW w:w="1984" w:type="dxa"/>
          </w:tcPr>
          <w:p w14:paraId="5845E2C5" w14:textId="77777777" w:rsidR="00003430" w:rsidRPr="00BC3EFA" w:rsidRDefault="00003430" w:rsidP="00003430">
            <w:pPr>
              <w:pStyle w:val="Sinespaciado"/>
              <w:jc w:val="center"/>
              <w:rPr>
                <w:rFonts w:ascii="Arial" w:hAnsi="Arial" w:cs="Arial"/>
                <w:b/>
                <w:sz w:val="16"/>
                <w:szCs w:val="16"/>
              </w:rPr>
            </w:pPr>
            <w:r w:rsidRPr="00BC3EFA">
              <w:rPr>
                <w:rFonts w:ascii="Arial" w:hAnsi="Arial" w:cs="Arial"/>
                <w:b/>
                <w:sz w:val="16"/>
                <w:szCs w:val="16"/>
              </w:rPr>
              <w:t>EN ABSTENCIÓN</w:t>
            </w:r>
          </w:p>
        </w:tc>
      </w:tr>
      <w:tr w:rsidR="00003430" w:rsidRPr="00BC3EFA" w14:paraId="5DFBB48C" w14:textId="77777777" w:rsidTr="00003430">
        <w:tc>
          <w:tcPr>
            <w:tcW w:w="4291" w:type="dxa"/>
          </w:tcPr>
          <w:p w14:paraId="49926E19" w14:textId="77777777" w:rsidR="00003430" w:rsidRDefault="00003430" w:rsidP="00003430">
            <w:pPr>
              <w:pStyle w:val="Sinespaciado"/>
              <w:jc w:val="both"/>
              <w:rPr>
                <w:rFonts w:ascii="Arial" w:hAnsi="Arial" w:cs="Arial"/>
                <w:b/>
                <w:sz w:val="16"/>
                <w:szCs w:val="16"/>
              </w:rPr>
            </w:pPr>
            <w:r>
              <w:rPr>
                <w:rFonts w:ascii="Arial" w:hAnsi="Arial" w:cs="Arial"/>
                <w:b/>
                <w:sz w:val="16"/>
                <w:szCs w:val="16"/>
              </w:rPr>
              <w:t>C. MAGALI CASILLAS CONTRERAS</w:t>
            </w:r>
          </w:p>
          <w:p w14:paraId="11969166" w14:textId="77777777" w:rsidR="00003430" w:rsidRPr="006F7014" w:rsidRDefault="00003430" w:rsidP="00003430">
            <w:pPr>
              <w:pStyle w:val="Sinespaciado"/>
              <w:jc w:val="both"/>
              <w:rPr>
                <w:rFonts w:ascii="Arial" w:hAnsi="Arial" w:cs="Arial"/>
                <w:sz w:val="16"/>
                <w:szCs w:val="16"/>
              </w:rPr>
            </w:pPr>
            <w:r w:rsidRPr="006F7014">
              <w:rPr>
                <w:rFonts w:ascii="Arial" w:hAnsi="Arial" w:cs="Arial"/>
                <w:sz w:val="16"/>
                <w:szCs w:val="16"/>
              </w:rPr>
              <w:t xml:space="preserve">Presidenta de la Comisión Edilicia Permanente de Reglamentos y Gobernación.  </w:t>
            </w:r>
          </w:p>
        </w:tc>
        <w:tc>
          <w:tcPr>
            <w:tcW w:w="1941" w:type="dxa"/>
          </w:tcPr>
          <w:p w14:paraId="5854A123" w14:textId="77777777" w:rsidR="00003430" w:rsidRPr="00BC3EFA" w:rsidRDefault="00003430" w:rsidP="00003430">
            <w:pPr>
              <w:pStyle w:val="Sinespaciado"/>
              <w:jc w:val="center"/>
              <w:rPr>
                <w:rFonts w:ascii="Arial" w:hAnsi="Arial" w:cs="Arial"/>
                <w:sz w:val="16"/>
                <w:szCs w:val="16"/>
              </w:rPr>
            </w:pPr>
          </w:p>
        </w:tc>
        <w:tc>
          <w:tcPr>
            <w:tcW w:w="1418" w:type="dxa"/>
          </w:tcPr>
          <w:p w14:paraId="41B6A690" w14:textId="77777777" w:rsidR="00003430" w:rsidRPr="00BC3EFA" w:rsidRDefault="00003430" w:rsidP="00003430">
            <w:pPr>
              <w:pStyle w:val="Sinespaciado"/>
              <w:jc w:val="both"/>
              <w:rPr>
                <w:rFonts w:ascii="Arial" w:hAnsi="Arial" w:cs="Arial"/>
                <w:sz w:val="16"/>
                <w:szCs w:val="16"/>
              </w:rPr>
            </w:pPr>
          </w:p>
        </w:tc>
        <w:tc>
          <w:tcPr>
            <w:tcW w:w="1984" w:type="dxa"/>
          </w:tcPr>
          <w:p w14:paraId="1720BCE7" w14:textId="77777777" w:rsidR="00003430" w:rsidRPr="00BC3EFA" w:rsidRDefault="00003430" w:rsidP="00003430">
            <w:pPr>
              <w:pStyle w:val="Sinespaciado"/>
              <w:jc w:val="both"/>
              <w:rPr>
                <w:rFonts w:ascii="Arial" w:hAnsi="Arial" w:cs="Arial"/>
                <w:sz w:val="16"/>
                <w:szCs w:val="16"/>
              </w:rPr>
            </w:pPr>
          </w:p>
        </w:tc>
      </w:tr>
      <w:tr w:rsidR="00003430" w:rsidRPr="00BC3EFA" w14:paraId="2E94DACD" w14:textId="77777777" w:rsidTr="00003430">
        <w:tc>
          <w:tcPr>
            <w:tcW w:w="4291" w:type="dxa"/>
          </w:tcPr>
          <w:p w14:paraId="1C4A3567" w14:textId="77777777" w:rsidR="00003430" w:rsidRPr="005C08FC" w:rsidRDefault="00003430" w:rsidP="00003430">
            <w:pPr>
              <w:pStyle w:val="Sinespaciado"/>
              <w:jc w:val="both"/>
              <w:rPr>
                <w:rFonts w:ascii="Arial" w:hAnsi="Arial" w:cs="Arial"/>
                <w:b/>
                <w:sz w:val="16"/>
                <w:szCs w:val="16"/>
              </w:rPr>
            </w:pPr>
            <w:r w:rsidRPr="005C08FC">
              <w:rPr>
                <w:rFonts w:ascii="Arial" w:hAnsi="Arial" w:cs="Arial"/>
                <w:b/>
                <w:sz w:val="16"/>
                <w:szCs w:val="16"/>
              </w:rPr>
              <w:t>C. JORGE DE JESÚS JUÁREZ PARRA.</w:t>
            </w:r>
          </w:p>
          <w:p w14:paraId="65EF8263" w14:textId="77777777" w:rsidR="00003430" w:rsidRPr="00BC3EFA" w:rsidRDefault="00003430" w:rsidP="00003430">
            <w:pPr>
              <w:pStyle w:val="Sinespaciado"/>
              <w:jc w:val="both"/>
              <w:rPr>
                <w:rFonts w:ascii="Arial" w:hAnsi="Arial" w:cs="Arial"/>
                <w:sz w:val="16"/>
                <w:szCs w:val="16"/>
              </w:rPr>
            </w:pPr>
            <w:r>
              <w:rPr>
                <w:rFonts w:ascii="Arial" w:hAnsi="Arial" w:cs="Arial"/>
                <w:sz w:val="16"/>
                <w:szCs w:val="16"/>
              </w:rPr>
              <w:t xml:space="preserve">Regidor Vocal </w:t>
            </w:r>
            <w:r w:rsidRPr="00BC3EFA">
              <w:rPr>
                <w:rFonts w:ascii="Arial" w:hAnsi="Arial" w:cs="Arial"/>
                <w:sz w:val="16"/>
                <w:szCs w:val="16"/>
              </w:rPr>
              <w:t xml:space="preserve">de la Comisión Edilicia Permanente  de Hacienda Pública y Patrimonio Municipal. </w:t>
            </w:r>
          </w:p>
        </w:tc>
        <w:tc>
          <w:tcPr>
            <w:tcW w:w="1941" w:type="dxa"/>
          </w:tcPr>
          <w:p w14:paraId="306A053B" w14:textId="77777777" w:rsidR="00003430" w:rsidRPr="00BC3EFA" w:rsidRDefault="00003430" w:rsidP="00003430">
            <w:pPr>
              <w:pStyle w:val="Sinespaciado"/>
              <w:jc w:val="center"/>
              <w:rPr>
                <w:rFonts w:ascii="Arial" w:hAnsi="Arial" w:cs="Arial"/>
                <w:sz w:val="16"/>
                <w:szCs w:val="16"/>
              </w:rPr>
            </w:pPr>
          </w:p>
          <w:p w14:paraId="6E57662C" w14:textId="77777777" w:rsidR="00003430" w:rsidRPr="00BC3EFA" w:rsidRDefault="00003430" w:rsidP="00003430">
            <w:pPr>
              <w:pStyle w:val="Sinespaciado"/>
              <w:jc w:val="center"/>
              <w:rPr>
                <w:rFonts w:ascii="Arial" w:hAnsi="Arial" w:cs="Arial"/>
                <w:sz w:val="16"/>
                <w:szCs w:val="16"/>
              </w:rPr>
            </w:pPr>
            <w:r w:rsidRPr="00BC3EFA">
              <w:rPr>
                <w:rFonts w:ascii="Arial" w:hAnsi="Arial" w:cs="Arial"/>
                <w:sz w:val="16"/>
                <w:szCs w:val="16"/>
              </w:rPr>
              <w:t>X</w:t>
            </w:r>
          </w:p>
        </w:tc>
        <w:tc>
          <w:tcPr>
            <w:tcW w:w="1418" w:type="dxa"/>
          </w:tcPr>
          <w:p w14:paraId="29F7999A" w14:textId="77777777" w:rsidR="00003430" w:rsidRPr="00BC3EFA" w:rsidRDefault="00003430" w:rsidP="00003430">
            <w:pPr>
              <w:pStyle w:val="Sinespaciado"/>
              <w:jc w:val="both"/>
              <w:rPr>
                <w:rFonts w:ascii="Arial" w:hAnsi="Arial" w:cs="Arial"/>
                <w:sz w:val="16"/>
                <w:szCs w:val="16"/>
              </w:rPr>
            </w:pPr>
          </w:p>
        </w:tc>
        <w:tc>
          <w:tcPr>
            <w:tcW w:w="1984" w:type="dxa"/>
          </w:tcPr>
          <w:p w14:paraId="1ACC66EA" w14:textId="77777777" w:rsidR="00003430" w:rsidRPr="00BC3EFA" w:rsidRDefault="00003430" w:rsidP="00003430">
            <w:pPr>
              <w:pStyle w:val="Sinespaciado"/>
              <w:jc w:val="both"/>
              <w:rPr>
                <w:rFonts w:ascii="Arial" w:hAnsi="Arial" w:cs="Arial"/>
                <w:sz w:val="16"/>
                <w:szCs w:val="16"/>
              </w:rPr>
            </w:pPr>
          </w:p>
        </w:tc>
      </w:tr>
      <w:tr w:rsidR="00003430" w:rsidRPr="00BC3EFA" w14:paraId="3EE5B00B" w14:textId="77777777" w:rsidTr="00003430">
        <w:tc>
          <w:tcPr>
            <w:tcW w:w="4291" w:type="dxa"/>
          </w:tcPr>
          <w:p w14:paraId="1F9AC25E" w14:textId="77777777" w:rsidR="00003430" w:rsidRPr="005C08FC" w:rsidRDefault="00003430" w:rsidP="00003430">
            <w:pPr>
              <w:pStyle w:val="Sinespaciado"/>
              <w:jc w:val="both"/>
              <w:rPr>
                <w:rFonts w:ascii="Arial" w:hAnsi="Arial" w:cs="Arial"/>
                <w:b/>
                <w:sz w:val="16"/>
                <w:szCs w:val="16"/>
              </w:rPr>
            </w:pPr>
            <w:r>
              <w:rPr>
                <w:rFonts w:ascii="Arial" w:hAnsi="Arial" w:cs="Arial"/>
                <w:b/>
                <w:sz w:val="16"/>
                <w:szCs w:val="16"/>
              </w:rPr>
              <w:t>C. TANIA MAGDALENA BERNARDINO JUÁREZ.</w:t>
            </w:r>
          </w:p>
          <w:p w14:paraId="0F1F461A" w14:textId="77777777" w:rsidR="00003430" w:rsidRPr="00BC3EFA" w:rsidRDefault="00003430" w:rsidP="00003430">
            <w:pPr>
              <w:pStyle w:val="Sinespaciado"/>
              <w:jc w:val="both"/>
              <w:rPr>
                <w:rFonts w:ascii="Arial" w:hAnsi="Arial" w:cs="Arial"/>
                <w:sz w:val="16"/>
                <w:szCs w:val="16"/>
              </w:rPr>
            </w:pPr>
            <w:r>
              <w:rPr>
                <w:rFonts w:ascii="Arial" w:hAnsi="Arial" w:cs="Arial"/>
                <w:sz w:val="16"/>
                <w:szCs w:val="16"/>
              </w:rPr>
              <w:t xml:space="preserve">Regidora Vocal </w:t>
            </w:r>
            <w:r w:rsidRPr="00BC3EFA">
              <w:rPr>
                <w:rFonts w:ascii="Arial" w:hAnsi="Arial" w:cs="Arial"/>
                <w:sz w:val="16"/>
                <w:szCs w:val="16"/>
              </w:rPr>
              <w:t xml:space="preserve">de la Comisión Edilicia Permanente  de Hacienda Pública y Patrimonio Municipal. </w:t>
            </w:r>
          </w:p>
        </w:tc>
        <w:tc>
          <w:tcPr>
            <w:tcW w:w="1941" w:type="dxa"/>
          </w:tcPr>
          <w:p w14:paraId="3DD0FE88" w14:textId="77777777" w:rsidR="00003430" w:rsidRDefault="00003430" w:rsidP="00003430">
            <w:pPr>
              <w:pStyle w:val="Sinespaciado"/>
              <w:jc w:val="center"/>
              <w:rPr>
                <w:rFonts w:ascii="Arial" w:hAnsi="Arial" w:cs="Arial"/>
                <w:sz w:val="16"/>
                <w:szCs w:val="16"/>
              </w:rPr>
            </w:pPr>
          </w:p>
          <w:p w14:paraId="15C16BE5" w14:textId="77777777" w:rsidR="00003430" w:rsidRPr="00BC3EFA" w:rsidRDefault="00003430" w:rsidP="00003430">
            <w:pPr>
              <w:pStyle w:val="Sinespaciado"/>
              <w:jc w:val="center"/>
              <w:rPr>
                <w:rFonts w:ascii="Arial" w:hAnsi="Arial" w:cs="Arial"/>
                <w:sz w:val="16"/>
                <w:szCs w:val="16"/>
              </w:rPr>
            </w:pPr>
            <w:r>
              <w:rPr>
                <w:rFonts w:ascii="Arial" w:hAnsi="Arial" w:cs="Arial"/>
                <w:sz w:val="16"/>
                <w:szCs w:val="16"/>
              </w:rPr>
              <w:t>X</w:t>
            </w:r>
          </w:p>
        </w:tc>
        <w:tc>
          <w:tcPr>
            <w:tcW w:w="1418" w:type="dxa"/>
          </w:tcPr>
          <w:p w14:paraId="3854E46B" w14:textId="77777777" w:rsidR="00003430" w:rsidRPr="00BC3EFA" w:rsidRDefault="00003430" w:rsidP="00003430">
            <w:pPr>
              <w:pStyle w:val="Sinespaciado"/>
              <w:jc w:val="both"/>
              <w:rPr>
                <w:rFonts w:ascii="Arial" w:hAnsi="Arial" w:cs="Arial"/>
                <w:sz w:val="16"/>
                <w:szCs w:val="16"/>
              </w:rPr>
            </w:pPr>
          </w:p>
        </w:tc>
        <w:tc>
          <w:tcPr>
            <w:tcW w:w="1984" w:type="dxa"/>
          </w:tcPr>
          <w:p w14:paraId="2BCBA780" w14:textId="77777777" w:rsidR="00003430" w:rsidRPr="00BC3EFA" w:rsidRDefault="00003430" w:rsidP="00003430">
            <w:pPr>
              <w:pStyle w:val="Sinespaciado"/>
              <w:jc w:val="both"/>
              <w:rPr>
                <w:rFonts w:ascii="Arial" w:hAnsi="Arial" w:cs="Arial"/>
                <w:sz w:val="16"/>
                <w:szCs w:val="16"/>
              </w:rPr>
            </w:pPr>
          </w:p>
        </w:tc>
      </w:tr>
      <w:tr w:rsidR="00003430" w:rsidRPr="00BC3EFA" w14:paraId="18F3C3AC" w14:textId="77777777" w:rsidTr="00003430">
        <w:tc>
          <w:tcPr>
            <w:tcW w:w="4291" w:type="dxa"/>
          </w:tcPr>
          <w:p w14:paraId="0C9F67F9" w14:textId="77777777" w:rsidR="00003430" w:rsidRDefault="00003430" w:rsidP="00003430">
            <w:pPr>
              <w:pStyle w:val="Sinespaciado"/>
              <w:jc w:val="both"/>
              <w:rPr>
                <w:rFonts w:ascii="Arial" w:hAnsi="Arial" w:cs="Arial"/>
                <w:b/>
                <w:sz w:val="16"/>
                <w:szCs w:val="16"/>
              </w:rPr>
            </w:pPr>
            <w:r>
              <w:rPr>
                <w:rFonts w:ascii="Arial" w:hAnsi="Arial" w:cs="Arial"/>
                <w:b/>
                <w:sz w:val="16"/>
                <w:szCs w:val="16"/>
              </w:rPr>
              <w:t xml:space="preserve">C.  BETSY MAGALI CAMPOS CORONA. </w:t>
            </w:r>
          </w:p>
          <w:p w14:paraId="5A6463FE" w14:textId="77777777" w:rsidR="00003430" w:rsidRDefault="00003430" w:rsidP="00003430">
            <w:pPr>
              <w:pStyle w:val="Sinespaciado"/>
              <w:jc w:val="both"/>
              <w:rPr>
                <w:rFonts w:ascii="Arial" w:hAnsi="Arial" w:cs="Arial"/>
                <w:b/>
                <w:sz w:val="16"/>
                <w:szCs w:val="16"/>
              </w:rPr>
            </w:pPr>
            <w:r>
              <w:rPr>
                <w:rFonts w:ascii="Arial" w:hAnsi="Arial" w:cs="Arial"/>
                <w:sz w:val="16"/>
                <w:szCs w:val="16"/>
              </w:rPr>
              <w:t xml:space="preserve">Regidora Vocal </w:t>
            </w:r>
            <w:r w:rsidRPr="00BC3EFA">
              <w:rPr>
                <w:rFonts w:ascii="Arial" w:hAnsi="Arial" w:cs="Arial"/>
                <w:sz w:val="16"/>
                <w:szCs w:val="16"/>
              </w:rPr>
              <w:t>de la Comisión Edilicia Permanente  de Hacienda Pública y Patrimonio Municipal.</w:t>
            </w:r>
          </w:p>
        </w:tc>
        <w:tc>
          <w:tcPr>
            <w:tcW w:w="1941" w:type="dxa"/>
          </w:tcPr>
          <w:p w14:paraId="585CEB60" w14:textId="77777777" w:rsidR="00003430" w:rsidRDefault="00003430" w:rsidP="00003430">
            <w:pPr>
              <w:pStyle w:val="Sinespaciado"/>
              <w:jc w:val="center"/>
              <w:rPr>
                <w:rFonts w:ascii="Arial" w:hAnsi="Arial" w:cs="Arial"/>
                <w:sz w:val="16"/>
                <w:szCs w:val="16"/>
              </w:rPr>
            </w:pPr>
          </w:p>
          <w:p w14:paraId="7FBEB57C" w14:textId="77777777" w:rsidR="00003430" w:rsidRDefault="00003430" w:rsidP="00003430">
            <w:pPr>
              <w:pStyle w:val="Sinespaciado"/>
              <w:jc w:val="center"/>
              <w:rPr>
                <w:rFonts w:ascii="Arial" w:hAnsi="Arial" w:cs="Arial"/>
                <w:sz w:val="16"/>
                <w:szCs w:val="16"/>
              </w:rPr>
            </w:pPr>
            <w:r>
              <w:rPr>
                <w:rFonts w:ascii="Arial" w:hAnsi="Arial" w:cs="Arial"/>
                <w:sz w:val="16"/>
                <w:szCs w:val="16"/>
              </w:rPr>
              <w:t>X</w:t>
            </w:r>
          </w:p>
        </w:tc>
        <w:tc>
          <w:tcPr>
            <w:tcW w:w="1418" w:type="dxa"/>
          </w:tcPr>
          <w:p w14:paraId="524560AA" w14:textId="77777777" w:rsidR="00003430" w:rsidRPr="00BC3EFA" w:rsidRDefault="00003430" w:rsidP="00003430">
            <w:pPr>
              <w:pStyle w:val="Sinespaciado"/>
              <w:jc w:val="both"/>
              <w:rPr>
                <w:rFonts w:ascii="Arial" w:hAnsi="Arial" w:cs="Arial"/>
                <w:sz w:val="16"/>
                <w:szCs w:val="16"/>
              </w:rPr>
            </w:pPr>
          </w:p>
        </w:tc>
        <w:tc>
          <w:tcPr>
            <w:tcW w:w="1984" w:type="dxa"/>
          </w:tcPr>
          <w:p w14:paraId="4A9A3518" w14:textId="77777777" w:rsidR="00003430" w:rsidRPr="00BC3EFA" w:rsidRDefault="00003430" w:rsidP="00003430">
            <w:pPr>
              <w:pStyle w:val="Sinespaciado"/>
              <w:jc w:val="both"/>
              <w:rPr>
                <w:rFonts w:ascii="Arial" w:hAnsi="Arial" w:cs="Arial"/>
                <w:sz w:val="16"/>
                <w:szCs w:val="16"/>
              </w:rPr>
            </w:pPr>
          </w:p>
        </w:tc>
      </w:tr>
      <w:tr w:rsidR="00003430" w:rsidRPr="00BC3EFA" w14:paraId="5301439A" w14:textId="77777777" w:rsidTr="00003430">
        <w:tc>
          <w:tcPr>
            <w:tcW w:w="4291" w:type="dxa"/>
          </w:tcPr>
          <w:p w14:paraId="5AA64AD1" w14:textId="77777777" w:rsidR="00003430" w:rsidRDefault="00003430" w:rsidP="00003430">
            <w:pPr>
              <w:pStyle w:val="Sinespaciado"/>
              <w:jc w:val="both"/>
              <w:rPr>
                <w:rFonts w:ascii="Arial" w:hAnsi="Arial" w:cs="Arial"/>
                <w:b/>
                <w:sz w:val="16"/>
                <w:szCs w:val="16"/>
              </w:rPr>
            </w:pPr>
            <w:r>
              <w:rPr>
                <w:rFonts w:ascii="Arial" w:hAnsi="Arial" w:cs="Arial"/>
                <w:b/>
                <w:sz w:val="16"/>
                <w:szCs w:val="16"/>
              </w:rPr>
              <w:t>C. SARA MORENO RAMÍREZ.</w:t>
            </w:r>
          </w:p>
          <w:p w14:paraId="389109A5" w14:textId="77777777" w:rsidR="00003430" w:rsidRDefault="00003430" w:rsidP="00003430">
            <w:pPr>
              <w:pStyle w:val="Sinespaciado"/>
              <w:jc w:val="both"/>
              <w:rPr>
                <w:rFonts w:ascii="Arial" w:hAnsi="Arial" w:cs="Arial"/>
                <w:b/>
                <w:sz w:val="16"/>
                <w:szCs w:val="16"/>
              </w:rPr>
            </w:pPr>
            <w:r>
              <w:rPr>
                <w:rFonts w:ascii="Arial" w:hAnsi="Arial" w:cs="Arial"/>
                <w:sz w:val="16"/>
                <w:szCs w:val="16"/>
              </w:rPr>
              <w:t xml:space="preserve">Regidora Vocal </w:t>
            </w:r>
            <w:r w:rsidRPr="00BC3EFA">
              <w:rPr>
                <w:rFonts w:ascii="Arial" w:hAnsi="Arial" w:cs="Arial"/>
                <w:sz w:val="16"/>
                <w:szCs w:val="16"/>
              </w:rPr>
              <w:t>de la Comisión Edilicia Permanente  de Hacienda Pública y Patrimonio Municipal.</w:t>
            </w:r>
          </w:p>
        </w:tc>
        <w:tc>
          <w:tcPr>
            <w:tcW w:w="1941" w:type="dxa"/>
          </w:tcPr>
          <w:p w14:paraId="2F2BD0FD" w14:textId="77777777" w:rsidR="00003430" w:rsidRDefault="00003430" w:rsidP="00003430">
            <w:pPr>
              <w:pStyle w:val="Sinespaciado"/>
              <w:jc w:val="center"/>
              <w:rPr>
                <w:rFonts w:ascii="Arial" w:hAnsi="Arial" w:cs="Arial"/>
                <w:sz w:val="16"/>
                <w:szCs w:val="16"/>
              </w:rPr>
            </w:pPr>
          </w:p>
          <w:p w14:paraId="3EFD4FC7" w14:textId="77777777" w:rsidR="00003430" w:rsidRDefault="00003430" w:rsidP="00003430">
            <w:pPr>
              <w:pStyle w:val="Sinespaciado"/>
              <w:jc w:val="center"/>
              <w:rPr>
                <w:rFonts w:ascii="Arial" w:hAnsi="Arial" w:cs="Arial"/>
                <w:sz w:val="16"/>
                <w:szCs w:val="16"/>
              </w:rPr>
            </w:pPr>
            <w:r>
              <w:rPr>
                <w:rFonts w:ascii="Arial" w:hAnsi="Arial" w:cs="Arial"/>
                <w:sz w:val="16"/>
                <w:szCs w:val="16"/>
              </w:rPr>
              <w:t>X</w:t>
            </w:r>
          </w:p>
        </w:tc>
        <w:tc>
          <w:tcPr>
            <w:tcW w:w="1418" w:type="dxa"/>
          </w:tcPr>
          <w:p w14:paraId="16EA6547" w14:textId="77777777" w:rsidR="00003430" w:rsidRPr="00BC3EFA" w:rsidRDefault="00003430" w:rsidP="00003430">
            <w:pPr>
              <w:pStyle w:val="Sinespaciado"/>
              <w:jc w:val="both"/>
              <w:rPr>
                <w:rFonts w:ascii="Arial" w:hAnsi="Arial" w:cs="Arial"/>
                <w:sz w:val="16"/>
                <w:szCs w:val="16"/>
              </w:rPr>
            </w:pPr>
          </w:p>
        </w:tc>
        <w:tc>
          <w:tcPr>
            <w:tcW w:w="1984" w:type="dxa"/>
          </w:tcPr>
          <w:p w14:paraId="393C226B" w14:textId="77777777" w:rsidR="00003430" w:rsidRPr="00BC3EFA" w:rsidRDefault="00003430" w:rsidP="00003430">
            <w:pPr>
              <w:pStyle w:val="Sinespaciado"/>
              <w:jc w:val="both"/>
              <w:rPr>
                <w:rFonts w:ascii="Arial" w:hAnsi="Arial" w:cs="Arial"/>
                <w:sz w:val="16"/>
                <w:szCs w:val="16"/>
              </w:rPr>
            </w:pPr>
          </w:p>
        </w:tc>
      </w:tr>
    </w:tbl>
    <w:p w14:paraId="728B57E3" w14:textId="77777777" w:rsidR="00003430" w:rsidRDefault="00003430" w:rsidP="00003430">
      <w:pPr>
        <w:jc w:val="both"/>
        <w:rPr>
          <w:rFonts w:ascii="Arial" w:hAnsi="Arial" w:cs="Arial"/>
        </w:rPr>
      </w:pPr>
    </w:p>
    <w:p w14:paraId="66B7A3B6" w14:textId="77777777" w:rsidR="00003430" w:rsidRDefault="00003430" w:rsidP="00003430">
      <w:pPr>
        <w:jc w:val="both"/>
        <w:rPr>
          <w:rFonts w:ascii="Arial" w:hAnsi="Arial" w:cs="Arial"/>
        </w:rPr>
      </w:pPr>
    </w:p>
    <w:p w14:paraId="2E106DE3" w14:textId="77777777" w:rsidR="00003430" w:rsidRPr="006F7014" w:rsidRDefault="00003430" w:rsidP="00003430">
      <w:pPr>
        <w:jc w:val="both"/>
        <w:rPr>
          <w:rFonts w:ascii="Arial" w:hAnsi="Arial" w:cs="Arial"/>
          <w:b/>
        </w:rPr>
      </w:pPr>
      <w:r w:rsidRPr="006F7014">
        <w:rPr>
          <w:rFonts w:ascii="Arial" w:hAnsi="Arial" w:cs="Arial"/>
          <w:b/>
        </w:rPr>
        <w:t xml:space="preserve">COMISIÓN EDILICIA PERMANENTE DE PARTICIPACIÓN CIUDADANA Y VECINAL. </w:t>
      </w:r>
    </w:p>
    <w:p w14:paraId="47545F1A" w14:textId="77777777" w:rsidR="00003430" w:rsidRDefault="00003430" w:rsidP="00003430">
      <w:pPr>
        <w:jc w:val="both"/>
        <w:rPr>
          <w:rFonts w:ascii="Arial" w:hAnsi="Arial" w:cs="Arial"/>
        </w:rPr>
      </w:pPr>
    </w:p>
    <w:p w14:paraId="0AD146C9" w14:textId="77777777" w:rsidR="00003430" w:rsidRDefault="00003430" w:rsidP="00003430">
      <w:pPr>
        <w:pStyle w:val="Sinespaciado"/>
        <w:jc w:val="both"/>
        <w:rPr>
          <w:rFonts w:ascii="Arial" w:hAnsi="Arial" w:cs="Arial"/>
          <w:sz w:val="24"/>
          <w:szCs w:val="24"/>
        </w:rPr>
      </w:pPr>
    </w:p>
    <w:tbl>
      <w:tblPr>
        <w:tblStyle w:val="Tablaconcuadrcula"/>
        <w:tblW w:w="9634" w:type="dxa"/>
        <w:tblLook w:val="04A0" w:firstRow="1" w:lastRow="0" w:firstColumn="1" w:lastColumn="0" w:noHBand="0" w:noVBand="1"/>
      </w:tblPr>
      <w:tblGrid>
        <w:gridCol w:w="4291"/>
        <w:gridCol w:w="1941"/>
        <w:gridCol w:w="1418"/>
        <w:gridCol w:w="1984"/>
      </w:tblGrid>
      <w:tr w:rsidR="00003430" w:rsidRPr="00BC3EFA" w14:paraId="1C599CFA" w14:textId="77777777" w:rsidTr="00003430">
        <w:trPr>
          <w:trHeight w:val="286"/>
        </w:trPr>
        <w:tc>
          <w:tcPr>
            <w:tcW w:w="4291" w:type="dxa"/>
          </w:tcPr>
          <w:p w14:paraId="1995346F" w14:textId="77777777" w:rsidR="00003430" w:rsidRPr="00BC3EFA" w:rsidRDefault="00003430" w:rsidP="00003430">
            <w:pPr>
              <w:pStyle w:val="Sinespaciado"/>
              <w:jc w:val="center"/>
              <w:rPr>
                <w:rFonts w:ascii="Arial" w:hAnsi="Arial" w:cs="Arial"/>
                <w:b/>
                <w:sz w:val="16"/>
                <w:szCs w:val="16"/>
              </w:rPr>
            </w:pPr>
            <w:r w:rsidRPr="00BC3EFA">
              <w:rPr>
                <w:rFonts w:ascii="Arial" w:hAnsi="Arial" w:cs="Arial"/>
                <w:b/>
                <w:sz w:val="16"/>
                <w:szCs w:val="16"/>
              </w:rPr>
              <w:t>REGIDOR</w:t>
            </w:r>
          </w:p>
        </w:tc>
        <w:tc>
          <w:tcPr>
            <w:tcW w:w="1941" w:type="dxa"/>
          </w:tcPr>
          <w:p w14:paraId="0C094EA2" w14:textId="77777777" w:rsidR="00003430" w:rsidRPr="00BC3EFA" w:rsidRDefault="00003430" w:rsidP="00003430">
            <w:pPr>
              <w:pStyle w:val="Sinespaciado"/>
              <w:jc w:val="center"/>
              <w:rPr>
                <w:rFonts w:ascii="Arial" w:hAnsi="Arial" w:cs="Arial"/>
                <w:b/>
                <w:sz w:val="16"/>
                <w:szCs w:val="16"/>
              </w:rPr>
            </w:pPr>
            <w:r w:rsidRPr="00BC3EFA">
              <w:rPr>
                <w:rFonts w:ascii="Arial" w:hAnsi="Arial" w:cs="Arial"/>
                <w:b/>
                <w:sz w:val="16"/>
                <w:szCs w:val="16"/>
              </w:rPr>
              <w:t>A FAVOR</w:t>
            </w:r>
          </w:p>
        </w:tc>
        <w:tc>
          <w:tcPr>
            <w:tcW w:w="1418" w:type="dxa"/>
          </w:tcPr>
          <w:p w14:paraId="5C1A5B31" w14:textId="77777777" w:rsidR="00003430" w:rsidRPr="00BC3EFA" w:rsidRDefault="00003430" w:rsidP="00003430">
            <w:pPr>
              <w:pStyle w:val="Sinespaciado"/>
              <w:jc w:val="center"/>
              <w:rPr>
                <w:rFonts w:ascii="Arial" w:hAnsi="Arial" w:cs="Arial"/>
                <w:b/>
                <w:sz w:val="16"/>
                <w:szCs w:val="16"/>
              </w:rPr>
            </w:pPr>
            <w:r w:rsidRPr="00BC3EFA">
              <w:rPr>
                <w:rFonts w:ascii="Arial" w:hAnsi="Arial" w:cs="Arial"/>
                <w:b/>
                <w:sz w:val="16"/>
                <w:szCs w:val="16"/>
              </w:rPr>
              <w:t>EN CONTRA</w:t>
            </w:r>
          </w:p>
        </w:tc>
        <w:tc>
          <w:tcPr>
            <w:tcW w:w="1984" w:type="dxa"/>
          </w:tcPr>
          <w:p w14:paraId="7A29456F" w14:textId="77777777" w:rsidR="00003430" w:rsidRPr="00BC3EFA" w:rsidRDefault="00003430" w:rsidP="00003430">
            <w:pPr>
              <w:pStyle w:val="Sinespaciado"/>
              <w:jc w:val="center"/>
              <w:rPr>
                <w:rFonts w:ascii="Arial" w:hAnsi="Arial" w:cs="Arial"/>
                <w:b/>
                <w:sz w:val="16"/>
                <w:szCs w:val="16"/>
              </w:rPr>
            </w:pPr>
            <w:r w:rsidRPr="00BC3EFA">
              <w:rPr>
                <w:rFonts w:ascii="Arial" w:hAnsi="Arial" w:cs="Arial"/>
                <w:b/>
                <w:sz w:val="16"/>
                <w:szCs w:val="16"/>
              </w:rPr>
              <w:t>EN ABSTENCIÓN</w:t>
            </w:r>
          </w:p>
        </w:tc>
      </w:tr>
      <w:tr w:rsidR="00003430" w:rsidRPr="00BC3EFA" w14:paraId="72F09ECE" w14:textId="77777777" w:rsidTr="00003430">
        <w:tc>
          <w:tcPr>
            <w:tcW w:w="4291" w:type="dxa"/>
          </w:tcPr>
          <w:p w14:paraId="34E7DACB" w14:textId="77777777" w:rsidR="00003430" w:rsidRPr="005C08FC" w:rsidRDefault="00003430" w:rsidP="00003430">
            <w:pPr>
              <w:pStyle w:val="Sinespaciado"/>
              <w:jc w:val="both"/>
              <w:rPr>
                <w:rFonts w:ascii="Arial" w:hAnsi="Arial" w:cs="Arial"/>
                <w:b/>
                <w:sz w:val="16"/>
                <w:szCs w:val="16"/>
              </w:rPr>
            </w:pPr>
            <w:r>
              <w:rPr>
                <w:rFonts w:ascii="Arial" w:hAnsi="Arial" w:cs="Arial"/>
                <w:b/>
                <w:sz w:val="16"/>
                <w:szCs w:val="16"/>
              </w:rPr>
              <w:t>C. ERNESTO SÁNCHEZ SÁNCHEZ.</w:t>
            </w:r>
          </w:p>
          <w:p w14:paraId="3DC16B86" w14:textId="77777777" w:rsidR="00003430" w:rsidRPr="00BC3EFA" w:rsidRDefault="00003430" w:rsidP="00003430">
            <w:pPr>
              <w:pStyle w:val="Sinespaciado"/>
              <w:jc w:val="both"/>
              <w:rPr>
                <w:rFonts w:ascii="Arial" w:hAnsi="Arial" w:cs="Arial"/>
                <w:sz w:val="16"/>
                <w:szCs w:val="16"/>
              </w:rPr>
            </w:pPr>
            <w:r w:rsidRPr="00BC3EFA">
              <w:rPr>
                <w:rFonts w:ascii="Arial" w:hAnsi="Arial" w:cs="Arial"/>
                <w:sz w:val="16"/>
                <w:szCs w:val="16"/>
              </w:rPr>
              <w:t xml:space="preserve">Regidor Presidente de la Comisión Edilicia Permanente  de </w:t>
            </w:r>
            <w:r>
              <w:rPr>
                <w:rFonts w:ascii="Arial" w:hAnsi="Arial" w:cs="Arial"/>
                <w:sz w:val="16"/>
                <w:szCs w:val="16"/>
              </w:rPr>
              <w:t>Participación Ciudadana y Vecinal</w:t>
            </w:r>
            <w:r w:rsidRPr="00BC3EFA">
              <w:rPr>
                <w:rFonts w:ascii="Arial" w:hAnsi="Arial" w:cs="Arial"/>
                <w:sz w:val="16"/>
                <w:szCs w:val="16"/>
              </w:rPr>
              <w:t xml:space="preserve">. </w:t>
            </w:r>
          </w:p>
        </w:tc>
        <w:tc>
          <w:tcPr>
            <w:tcW w:w="1941" w:type="dxa"/>
          </w:tcPr>
          <w:p w14:paraId="4046BBFC" w14:textId="77777777" w:rsidR="00003430" w:rsidRPr="00BC3EFA" w:rsidRDefault="00003430" w:rsidP="00003430">
            <w:pPr>
              <w:pStyle w:val="Sinespaciado"/>
              <w:jc w:val="center"/>
              <w:rPr>
                <w:rFonts w:ascii="Arial" w:hAnsi="Arial" w:cs="Arial"/>
                <w:sz w:val="16"/>
                <w:szCs w:val="16"/>
              </w:rPr>
            </w:pPr>
          </w:p>
          <w:p w14:paraId="74A6973F" w14:textId="77777777" w:rsidR="00003430" w:rsidRPr="00BC3EFA" w:rsidRDefault="00003430" w:rsidP="00003430">
            <w:pPr>
              <w:pStyle w:val="Sinespaciado"/>
              <w:jc w:val="center"/>
              <w:rPr>
                <w:rFonts w:ascii="Arial" w:hAnsi="Arial" w:cs="Arial"/>
                <w:sz w:val="16"/>
                <w:szCs w:val="16"/>
              </w:rPr>
            </w:pPr>
            <w:r w:rsidRPr="00BC3EFA">
              <w:rPr>
                <w:rFonts w:ascii="Arial" w:hAnsi="Arial" w:cs="Arial"/>
                <w:sz w:val="16"/>
                <w:szCs w:val="16"/>
              </w:rPr>
              <w:t>X</w:t>
            </w:r>
          </w:p>
        </w:tc>
        <w:tc>
          <w:tcPr>
            <w:tcW w:w="1418" w:type="dxa"/>
          </w:tcPr>
          <w:p w14:paraId="360550E3" w14:textId="77777777" w:rsidR="00003430" w:rsidRPr="00BC3EFA" w:rsidRDefault="00003430" w:rsidP="00003430">
            <w:pPr>
              <w:pStyle w:val="Sinespaciado"/>
              <w:jc w:val="both"/>
              <w:rPr>
                <w:rFonts w:ascii="Arial" w:hAnsi="Arial" w:cs="Arial"/>
                <w:sz w:val="16"/>
                <w:szCs w:val="16"/>
              </w:rPr>
            </w:pPr>
          </w:p>
        </w:tc>
        <w:tc>
          <w:tcPr>
            <w:tcW w:w="1984" w:type="dxa"/>
          </w:tcPr>
          <w:p w14:paraId="04FCD7D4" w14:textId="77777777" w:rsidR="00003430" w:rsidRPr="00BC3EFA" w:rsidRDefault="00003430" w:rsidP="00003430">
            <w:pPr>
              <w:pStyle w:val="Sinespaciado"/>
              <w:jc w:val="both"/>
              <w:rPr>
                <w:rFonts w:ascii="Arial" w:hAnsi="Arial" w:cs="Arial"/>
                <w:sz w:val="16"/>
                <w:szCs w:val="16"/>
              </w:rPr>
            </w:pPr>
          </w:p>
        </w:tc>
      </w:tr>
      <w:tr w:rsidR="00003430" w:rsidRPr="00BC3EFA" w14:paraId="6F1BD4ED" w14:textId="77777777" w:rsidTr="00003430">
        <w:tc>
          <w:tcPr>
            <w:tcW w:w="4291" w:type="dxa"/>
          </w:tcPr>
          <w:p w14:paraId="140926EC" w14:textId="77777777" w:rsidR="00003430" w:rsidRDefault="00003430" w:rsidP="00003430">
            <w:pPr>
              <w:pStyle w:val="Sinespaciado"/>
              <w:jc w:val="both"/>
              <w:rPr>
                <w:rFonts w:ascii="Arial" w:hAnsi="Arial" w:cs="Arial"/>
                <w:b/>
                <w:sz w:val="16"/>
                <w:szCs w:val="16"/>
              </w:rPr>
            </w:pPr>
            <w:r>
              <w:rPr>
                <w:rFonts w:ascii="Arial" w:hAnsi="Arial" w:cs="Arial"/>
                <w:b/>
                <w:sz w:val="16"/>
                <w:szCs w:val="16"/>
              </w:rPr>
              <w:t xml:space="preserve">C. EVA MARÍA DE JESÚS BARRETO. </w:t>
            </w:r>
          </w:p>
          <w:p w14:paraId="3E26D65E" w14:textId="77777777" w:rsidR="00003430" w:rsidRPr="00BC3EFA" w:rsidRDefault="00003430" w:rsidP="00003430">
            <w:pPr>
              <w:pStyle w:val="Sinespaciado"/>
              <w:jc w:val="both"/>
              <w:rPr>
                <w:rFonts w:ascii="Arial" w:hAnsi="Arial" w:cs="Arial"/>
                <w:b/>
                <w:sz w:val="16"/>
                <w:szCs w:val="16"/>
              </w:rPr>
            </w:pPr>
            <w:r w:rsidRPr="00BC3EFA">
              <w:rPr>
                <w:rFonts w:ascii="Arial" w:hAnsi="Arial" w:cs="Arial"/>
                <w:sz w:val="16"/>
                <w:szCs w:val="16"/>
              </w:rPr>
              <w:t>Regidor</w:t>
            </w:r>
            <w:r>
              <w:rPr>
                <w:rFonts w:ascii="Arial" w:hAnsi="Arial" w:cs="Arial"/>
                <w:sz w:val="16"/>
                <w:szCs w:val="16"/>
              </w:rPr>
              <w:t xml:space="preserve">a Vocal de la Comisión Edilicia Permanente de Participación Ciudadana y Vecinal. </w:t>
            </w:r>
          </w:p>
        </w:tc>
        <w:tc>
          <w:tcPr>
            <w:tcW w:w="1941" w:type="dxa"/>
          </w:tcPr>
          <w:p w14:paraId="72FABB8C" w14:textId="77777777" w:rsidR="00003430" w:rsidRDefault="00003430" w:rsidP="00003430">
            <w:pPr>
              <w:pStyle w:val="Sinespaciado"/>
              <w:jc w:val="center"/>
              <w:rPr>
                <w:rFonts w:ascii="Arial" w:hAnsi="Arial" w:cs="Arial"/>
                <w:sz w:val="16"/>
                <w:szCs w:val="16"/>
              </w:rPr>
            </w:pPr>
          </w:p>
          <w:p w14:paraId="17F9DD2D" w14:textId="77777777" w:rsidR="00003430" w:rsidRPr="00BC3EFA" w:rsidRDefault="00003430" w:rsidP="00003430">
            <w:pPr>
              <w:pStyle w:val="Sinespaciado"/>
              <w:jc w:val="center"/>
              <w:rPr>
                <w:rFonts w:ascii="Arial" w:hAnsi="Arial" w:cs="Arial"/>
                <w:sz w:val="16"/>
                <w:szCs w:val="16"/>
              </w:rPr>
            </w:pPr>
            <w:r>
              <w:rPr>
                <w:rFonts w:ascii="Arial" w:hAnsi="Arial" w:cs="Arial"/>
                <w:sz w:val="16"/>
                <w:szCs w:val="16"/>
              </w:rPr>
              <w:t>X</w:t>
            </w:r>
          </w:p>
        </w:tc>
        <w:tc>
          <w:tcPr>
            <w:tcW w:w="1418" w:type="dxa"/>
          </w:tcPr>
          <w:p w14:paraId="67A6CFCD" w14:textId="77777777" w:rsidR="00003430" w:rsidRPr="00BC3EFA" w:rsidRDefault="00003430" w:rsidP="00003430">
            <w:pPr>
              <w:pStyle w:val="Sinespaciado"/>
              <w:jc w:val="both"/>
              <w:rPr>
                <w:rFonts w:ascii="Arial" w:hAnsi="Arial" w:cs="Arial"/>
                <w:sz w:val="16"/>
                <w:szCs w:val="16"/>
              </w:rPr>
            </w:pPr>
          </w:p>
        </w:tc>
        <w:tc>
          <w:tcPr>
            <w:tcW w:w="1984" w:type="dxa"/>
          </w:tcPr>
          <w:p w14:paraId="057EDE1E" w14:textId="77777777" w:rsidR="00003430" w:rsidRPr="00BC3EFA" w:rsidRDefault="00003430" w:rsidP="00003430">
            <w:pPr>
              <w:pStyle w:val="Sinespaciado"/>
              <w:jc w:val="both"/>
              <w:rPr>
                <w:rFonts w:ascii="Arial" w:hAnsi="Arial" w:cs="Arial"/>
                <w:sz w:val="16"/>
                <w:szCs w:val="16"/>
              </w:rPr>
            </w:pPr>
          </w:p>
        </w:tc>
      </w:tr>
      <w:tr w:rsidR="00003430" w:rsidRPr="00BC3EFA" w14:paraId="717EB984" w14:textId="77777777" w:rsidTr="00003430">
        <w:tc>
          <w:tcPr>
            <w:tcW w:w="4291" w:type="dxa"/>
          </w:tcPr>
          <w:p w14:paraId="19C47280" w14:textId="77777777" w:rsidR="00003430" w:rsidRDefault="00003430" w:rsidP="00003430">
            <w:pPr>
              <w:pStyle w:val="Sinespaciado"/>
              <w:jc w:val="both"/>
              <w:rPr>
                <w:rFonts w:ascii="Arial" w:hAnsi="Arial" w:cs="Arial"/>
                <w:b/>
                <w:sz w:val="16"/>
                <w:szCs w:val="16"/>
              </w:rPr>
            </w:pPr>
            <w:r>
              <w:rPr>
                <w:rFonts w:ascii="Arial" w:hAnsi="Arial" w:cs="Arial"/>
                <w:b/>
                <w:sz w:val="16"/>
                <w:szCs w:val="16"/>
              </w:rPr>
              <w:t xml:space="preserve">C. RAÚL CHÁVEZ GARCÍA. </w:t>
            </w:r>
          </w:p>
          <w:p w14:paraId="20694948" w14:textId="77777777" w:rsidR="00003430" w:rsidRDefault="00003430" w:rsidP="00003430">
            <w:pPr>
              <w:pStyle w:val="Sinespaciado"/>
              <w:jc w:val="both"/>
              <w:rPr>
                <w:rFonts w:ascii="Arial" w:hAnsi="Arial" w:cs="Arial"/>
                <w:b/>
                <w:sz w:val="16"/>
                <w:szCs w:val="16"/>
              </w:rPr>
            </w:pPr>
            <w:r w:rsidRPr="00BC3EFA">
              <w:rPr>
                <w:rFonts w:ascii="Arial" w:hAnsi="Arial" w:cs="Arial"/>
                <w:sz w:val="16"/>
                <w:szCs w:val="16"/>
              </w:rPr>
              <w:t>Regidor</w:t>
            </w:r>
            <w:r>
              <w:rPr>
                <w:rFonts w:ascii="Arial" w:hAnsi="Arial" w:cs="Arial"/>
                <w:sz w:val="16"/>
                <w:szCs w:val="16"/>
              </w:rPr>
              <w:t>a Vocal de la Comisión Edilicia Permanente de Participación Ciudadana y Vecinal</w:t>
            </w:r>
          </w:p>
        </w:tc>
        <w:tc>
          <w:tcPr>
            <w:tcW w:w="1941" w:type="dxa"/>
          </w:tcPr>
          <w:p w14:paraId="022D0C27" w14:textId="77777777" w:rsidR="00003430" w:rsidRDefault="00003430" w:rsidP="00003430">
            <w:pPr>
              <w:pStyle w:val="Sinespaciado"/>
              <w:jc w:val="center"/>
              <w:rPr>
                <w:rFonts w:ascii="Arial" w:hAnsi="Arial" w:cs="Arial"/>
                <w:sz w:val="16"/>
                <w:szCs w:val="16"/>
              </w:rPr>
            </w:pPr>
          </w:p>
        </w:tc>
        <w:tc>
          <w:tcPr>
            <w:tcW w:w="1418" w:type="dxa"/>
          </w:tcPr>
          <w:p w14:paraId="1537E21A" w14:textId="77777777" w:rsidR="00003430" w:rsidRPr="00BC3EFA" w:rsidRDefault="00003430" w:rsidP="00003430">
            <w:pPr>
              <w:pStyle w:val="Sinespaciado"/>
              <w:jc w:val="both"/>
              <w:rPr>
                <w:rFonts w:ascii="Arial" w:hAnsi="Arial" w:cs="Arial"/>
                <w:sz w:val="16"/>
                <w:szCs w:val="16"/>
              </w:rPr>
            </w:pPr>
          </w:p>
        </w:tc>
        <w:tc>
          <w:tcPr>
            <w:tcW w:w="1984" w:type="dxa"/>
          </w:tcPr>
          <w:p w14:paraId="1BE9C030" w14:textId="77777777" w:rsidR="00003430" w:rsidRPr="00BC3EFA" w:rsidRDefault="00003430" w:rsidP="00003430">
            <w:pPr>
              <w:pStyle w:val="Sinespaciado"/>
              <w:jc w:val="both"/>
              <w:rPr>
                <w:rFonts w:ascii="Arial" w:hAnsi="Arial" w:cs="Arial"/>
                <w:sz w:val="16"/>
                <w:szCs w:val="16"/>
              </w:rPr>
            </w:pPr>
          </w:p>
        </w:tc>
      </w:tr>
    </w:tbl>
    <w:p w14:paraId="259FF31E" w14:textId="77777777" w:rsidR="00003430" w:rsidRDefault="00003430" w:rsidP="00003430">
      <w:pPr>
        <w:jc w:val="both"/>
        <w:rPr>
          <w:rFonts w:ascii="Arial" w:hAnsi="Arial" w:cs="Arial"/>
        </w:rPr>
      </w:pPr>
    </w:p>
    <w:p w14:paraId="043E8A9D" w14:textId="77777777" w:rsidR="00003430" w:rsidRDefault="00003430" w:rsidP="00003430">
      <w:pPr>
        <w:jc w:val="both"/>
        <w:rPr>
          <w:rFonts w:ascii="Arial" w:hAnsi="Arial" w:cs="Arial"/>
          <w:b/>
        </w:rPr>
      </w:pPr>
      <w:r w:rsidRPr="00BC3EFA">
        <w:rPr>
          <w:rFonts w:ascii="Arial" w:hAnsi="Arial" w:cs="Arial"/>
          <w:b/>
        </w:rPr>
        <w:t xml:space="preserve">SE APRUEBA POR </w:t>
      </w:r>
      <w:r>
        <w:rPr>
          <w:rFonts w:ascii="Arial" w:hAnsi="Arial" w:cs="Arial"/>
          <w:b/>
        </w:rPr>
        <w:t>UNANIMIDAD DE LOS PRESENTES.</w:t>
      </w:r>
      <w:r w:rsidRPr="00BC3EFA">
        <w:rPr>
          <w:rFonts w:ascii="Arial" w:hAnsi="Arial" w:cs="Arial"/>
          <w:b/>
        </w:rPr>
        <w:t xml:space="preserve"> </w:t>
      </w:r>
    </w:p>
    <w:p w14:paraId="640F8699" w14:textId="77777777" w:rsidR="00003430" w:rsidRDefault="00003430" w:rsidP="00003430">
      <w:pPr>
        <w:jc w:val="both"/>
        <w:rPr>
          <w:rFonts w:ascii="Arial" w:hAnsi="Arial" w:cs="Arial"/>
          <w:b/>
        </w:rPr>
      </w:pPr>
    </w:p>
    <w:p w14:paraId="42AB9A10" w14:textId="77777777" w:rsidR="00003430" w:rsidRDefault="00003430" w:rsidP="00003430">
      <w:pPr>
        <w:jc w:val="both"/>
        <w:rPr>
          <w:rFonts w:ascii="Arial" w:hAnsi="Arial" w:cs="Arial"/>
          <w:b/>
        </w:rPr>
      </w:pPr>
    </w:p>
    <w:p w14:paraId="3749034F" w14:textId="176294CC" w:rsidR="00003430" w:rsidRDefault="00003430" w:rsidP="00003430">
      <w:pPr>
        <w:jc w:val="both"/>
        <w:rPr>
          <w:rFonts w:ascii="Arial" w:hAnsi="Arial" w:cs="Arial"/>
        </w:rPr>
      </w:pPr>
      <w:r>
        <w:rPr>
          <w:rFonts w:ascii="Arial" w:hAnsi="Arial" w:cs="Arial"/>
          <w:b/>
        </w:rPr>
        <w:lastRenderedPageBreak/>
        <w:t xml:space="preserve">3.- </w:t>
      </w:r>
      <w:r w:rsidR="009545F7">
        <w:rPr>
          <w:rFonts w:ascii="Arial" w:hAnsi="Arial" w:cs="Arial"/>
        </w:rPr>
        <w:t>La baja de 62</w:t>
      </w:r>
      <w:r w:rsidRPr="00120A65">
        <w:rPr>
          <w:rFonts w:ascii="Arial" w:hAnsi="Arial" w:cs="Arial"/>
        </w:rPr>
        <w:t xml:space="preserve"> bienes muebles propiedad del Municipio de Zapotlán el Grande, Jalisco, y en su caso la</w:t>
      </w:r>
      <w:r>
        <w:rPr>
          <w:rFonts w:ascii="Arial" w:hAnsi="Arial" w:cs="Arial"/>
        </w:rPr>
        <w:t xml:space="preserve"> visita de </w:t>
      </w:r>
      <w:r w:rsidRPr="00120A65">
        <w:rPr>
          <w:rFonts w:ascii="Arial" w:hAnsi="Arial" w:cs="Arial"/>
        </w:rPr>
        <w:t xml:space="preserve"> inspección a la Unidad de Patrimonio Municipal, </w:t>
      </w:r>
      <w:r>
        <w:rPr>
          <w:rFonts w:ascii="Arial" w:hAnsi="Arial" w:cs="Arial"/>
        </w:rPr>
        <w:t xml:space="preserve">por los oficios 423/2022 y 424/2022 suscritos por la C. María Eugenia Baltazar Rodríguez, Coordinadora de Patrimonio Municipal. </w:t>
      </w:r>
    </w:p>
    <w:p w14:paraId="7FEC62D5" w14:textId="77777777" w:rsidR="009545F7" w:rsidRDefault="009545F7" w:rsidP="00003430">
      <w:pPr>
        <w:jc w:val="both"/>
        <w:rPr>
          <w:rFonts w:ascii="Arial" w:hAnsi="Arial" w:cs="Arial"/>
        </w:rPr>
      </w:pPr>
    </w:p>
    <w:p w14:paraId="385D960C" w14:textId="3DBFD650" w:rsidR="009545F7" w:rsidRDefault="009545F7" w:rsidP="009545F7">
      <w:pPr>
        <w:pStyle w:val="Sinespaciado"/>
        <w:ind w:firstLine="708"/>
        <w:jc w:val="both"/>
        <w:rPr>
          <w:rFonts w:ascii="Arial" w:hAnsi="Arial" w:cs="Arial"/>
          <w:bCs/>
          <w:sz w:val="24"/>
          <w:szCs w:val="24"/>
          <w:lang w:val="es-ES"/>
        </w:rPr>
      </w:pPr>
      <w:r>
        <w:rPr>
          <w:rFonts w:ascii="Arial" w:hAnsi="Arial" w:cs="Arial"/>
          <w:bCs/>
          <w:sz w:val="24"/>
          <w:szCs w:val="24"/>
          <w:lang w:val="es-ES"/>
        </w:rPr>
        <w:t xml:space="preserve">Con fecha 25 de Octubre de 2022, se recibieron en la Oficina de Regidores los oficios números 423/2022 y </w:t>
      </w:r>
      <w:r>
        <w:rPr>
          <w:rFonts w:ascii="Arial" w:hAnsi="Arial" w:cs="Arial"/>
          <w:bCs/>
          <w:sz w:val="24"/>
          <w:szCs w:val="24"/>
          <w:lang w:val="es-ES"/>
        </w:rPr>
        <w:t>424</w:t>
      </w:r>
      <w:r>
        <w:rPr>
          <w:rFonts w:ascii="Arial" w:hAnsi="Arial" w:cs="Arial"/>
          <w:bCs/>
          <w:sz w:val="24"/>
          <w:szCs w:val="24"/>
          <w:lang w:val="es-ES"/>
        </w:rPr>
        <w:t xml:space="preserve">/2022, suscritos por la Licenciada María Eugenia Baltazar Rodríguez, en su carácter de Coordinadora de Patrimonio Municipal en el que solicita la </w:t>
      </w:r>
      <w:r w:rsidRPr="00DA0307">
        <w:rPr>
          <w:rFonts w:ascii="Arial" w:hAnsi="Arial" w:cs="Arial"/>
          <w:b/>
          <w:bCs/>
          <w:sz w:val="24"/>
          <w:szCs w:val="24"/>
          <w:lang w:val="es-ES"/>
        </w:rPr>
        <w:t>BAJA DEFINITIVA</w:t>
      </w:r>
      <w:r>
        <w:rPr>
          <w:rFonts w:ascii="Arial" w:hAnsi="Arial" w:cs="Arial"/>
          <w:bCs/>
          <w:sz w:val="24"/>
          <w:szCs w:val="24"/>
          <w:lang w:val="es-ES"/>
        </w:rPr>
        <w:t xml:space="preserve"> de 62 sesenta y dos bienes muebles propiedad del Municipio de Zapotlán el Grande, Jalisco, en el que en esencia refiere que debido a su mal estado y pésimo funcionamiento, hace imposible que sean de utilidad para las diversas actividades propias de los departamentos que integran la administración pública, agregando al mismo los oficios de tecnologías de la información que refieren los diagnósticos de los bienes, así como los oficios que contienen la solicitud de baja.</w:t>
      </w:r>
    </w:p>
    <w:p w14:paraId="795214D6" w14:textId="77777777" w:rsidR="009545F7" w:rsidRDefault="009545F7" w:rsidP="009545F7">
      <w:pPr>
        <w:pStyle w:val="Sinespaciado"/>
        <w:jc w:val="both"/>
        <w:rPr>
          <w:rFonts w:ascii="Arial" w:hAnsi="Arial" w:cs="Arial"/>
          <w:bCs/>
          <w:sz w:val="24"/>
          <w:szCs w:val="24"/>
          <w:lang w:val="es-ES"/>
        </w:rPr>
      </w:pPr>
    </w:p>
    <w:p w14:paraId="5CF644B6" w14:textId="77777777" w:rsidR="009545F7" w:rsidRDefault="009545F7" w:rsidP="009545F7">
      <w:pPr>
        <w:pStyle w:val="Sinespaciado"/>
        <w:jc w:val="both"/>
        <w:rPr>
          <w:rFonts w:ascii="Arial" w:hAnsi="Arial" w:cs="Arial"/>
          <w:bCs/>
          <w:sz w:val="24"/>
          <w:szCs w:val="24"/>
          <w:lang w:val="es-ES"/>
        </w:rPr>
      </w:pPr>
    </w:p>
    <w:p w14:paraId="6EB6D467" w14:textId="77777777" w:rsidR="009545F7" w:rsidRDefault="009545F7" w:rsidP="009545F7">
      <w:pPr>
        <w:pStyle w:val="Sinespaciado"/>
        <w:jc w:val="both"/>
        <w:rPr>
          <w:rFonts w:ascii="Arial" w:hAnsi="Arial" w:cs="Arial"/>
          <w:bCs/>
          <w:sz w:val="24"/>
          <w:szCs w:val="24"/>
          <w:lang w:val="es-ES"/>
        </w:rPr>
      </w:pPr>
      <w:r>
        <w:rPr>
          <w:rFonts w:ascii="Arial" w:hAnsi="Arial" w:cs="Arial"/>
          <w:bCs/>
          <w:sz w:val="24"/>
          <w:szCs w:val="24"/>
          <w:lang w:val="es-ES"/>
        </w:rPr>
        <w:tab/>
        <w:t xml:space="preserve">Cabe hacer la aclaración que por motivo de obtener una mayor eficacia, se realizó una depuración, en la que se establece que se darán de baja aparatos electrónicos consistentes en computadoras, teléfono, cámaras, impresoras y demás aparatos electrónicos y otros consistentes en sillas, ventiladores, escritorios que en su conjunto suman un total de 62 sesenta y dos bienes muebles propiedad del Municipio de Zapotlán el Grande, Jalisco. </w:t>
      </w:r>
    </w:p>
    <w:p w14:paraId="76FF6EE6" w14:textId="77777777" w:rsidR="009545F7" w:rsidRDefault="009545F7" w:rsidP="009545F7">
      <w:pPr>
        <w:pStyle w:val="Sinespaciado"/>
        <w:jc w:val="both"/>
        <w:rPr>
          <w:rFonts w:ascii="Arial" w:hAnsi="Arial" w:cs="Arial"/>
          <w:bCs/>
          <w:sz w:val="24"/>
          <w:szCs w:val="24"/>
          <w:lang w:val="es-ES"/>
        </w:rPr>
      </w:pPr>
    </w:p>
    <w:p w14:paraId="404E5495" w14:textId="77777777" w:rsidR="009545F7" w:rsidRDefault="009545F7" w:rsidP="009545F7">
      <w:pPr>
        <w:pStyle w:val="Sinespaciado"/>
        <w:jc w:val="both"/>
        <w:rPr>
          <w:rFonts w:ascii="Arial" w:hAnsi="Arial" w:cs="Arial"/>
          <w:sz w:val="24"/>
          <w:szCs w:val="24"/>
        </w:rPr>
      </w:pPr>
    </w:p>
    <w:p w14:paraId="180FA8AE" w14:textId="182FE914" w:rsidR="009545F7" w:rsidRDefault="009545F7" w:rsidP="009545F7">
      <w:pPr>
        <w:pStyle w:val="Sinespaciado"/>
        <w:ind w:firstLine="708"/>
        <w:jc w:val="both"/>
        <w:rPr>
          <w:rFonts w:ascii="Arial" w:hAnsi="Arial" w:cs="Arial"/>
          <w:bCs/>
          <w:sz w:val="24"/>
          <w:szCs w:val="24"/>
          <w:lang w:val="es-ES"/>
        </w:rPr>
      </w:pPr>
      <w:r>
        <w:rPr>
          <w:rFonts w:ascii="Arial" w:hAnsi="Arial" w:cs="Arial"/>
          <w:bCs/>
          <w:sz w:val="24"/>
          <w:szCs w:val="24"/>
        </w:rPr>
        <w:t xml:space="preserve">En la Vigésima Sesión Ordinaria de la Comisión Edilicia Permanente de Hacienda Pública y Patrimonio Municipal, en la que fueron convocadas las Comisiones Edilicias Permanentes de Participación Ciudadana y Vecinal y Reglamentos y Gobernación celebrada el día 26 veintiséis de Octubre de 2022, se analizaron las solicitudes contenidas en los oficios números 423/2022 y 424/2022, </w:t>
      </w:r>
      <w:r>
        <w:rPr>
          <w:rFonts w:ascii="Arial" w:hAnsi="Arial" w:cs="Arial"/>
          <w:bCs/>
          <w:sz w:val="24"/>
          <w:szCs w:val="24"/>
          <w:lang w:val="es-ES"/>
        </w:rPr>
        <w:t xml:space="preserve">suscritos por la C. María Eugenia Baltazar Rodríguez, en su carácter de Coordinadora de Patrimonio Municipal, de fecha de recepción 25 de Octubre de 2022, se cotejaron las listas que se agregan en el apartado anterior,  se integró el expediente con los dictámenes técnicos que determinan que los equipos y mobiliario están fuera de servicio, ya que por el uso y el tiempo que tienen en operación presentaron fallas que implica un costo más elevado la reparación que la sustitución de éstos, los bienes descritos anteriormente se encuentran físicamente como ya se mencionó en el patio de la Coordinación de Patrimonio Municipal, siendo un total de 62 sesenta y dos </w:t>
      </w:r>
      <w:r w:rsidRPr="00611502">
        <w:rPr>
          <w:rFonts w:ascii="Arial" w:hAnsi="Arial" w:cs="Arial"/>
          <w:b/>
          <w:bCs/>
          <w:sz w:val="24"/>
          <w:szCs w:val="24"/>
          <w:lang w:val="es-ES"/>
        </w:rPr>
        <w:t xml:space="preserve"> </w:t>
      </w:r>
      <w:r>
        <w:rPr>
          <w:rFonts w:ascii="Arial" w:hAnsi="Arial" w:cs="Arial"/>
          <w:bCs/>
          <w:sz w:val="24"/>
          <w:szCs w:val="24"/>
          <w:lang w:val="es-ES"/>
        </w:rPr>
        <w:t xml:space="preserve">bienes muebles, descritos en los anexos que se adjuntan como parte integral </w:t>
      </w:r>
      <w:r>
        <w:rPr>
          <w:rFonts w:ascii="Arial" w:hAnsi="Arial" w:cs="Arial"/>
          <w:bCs/>
          <w:sz w:val="24"/>
          <w:szCs w:val="24"/>
          <w:lang w:val="es-ES"/>
        </w:rPr>
        <w:t>de la presente</w:t>
      </w:r>
      <w:r>
        <w:rPr>
          <w:rFonts w:ascii="Arial" w:hAnsi="Arial" w:cs="Arial"/>
          <w:bCs/>
          <w:sz w:val="24"/>
          <w:szCs w:val="24"/>
          <w:lang w:val="es-ES"/>
        </w:rPr>
        <w:t xml:space="preserve">, lo anterior de conformidad a lo que establecen los numerales 4 fracción XX, 19 fracción VII, 25 y demás relativos y aplicables de la Ley General de Contabilidad Gubernamental. </w:t>
      </w:r>
    </w:p>
    <w:p w14:paraId="67362B09" w14:textId="77777777" w:rsidR="00161DC9" w:rsidRPr="002F20B2" w:rsidRDefault="00161DC9" w:rsidP="00161DC9">
      <w:pPr>
        <w:pStyle w:val="Sinespaciado"/>
        <w:jc w:val="both"/>
        <w:rPr>
          <w:rFonts w:ascii="Arial" w:hAnsi="Arial" w:cs="Arial"/>
          <w:bCs/>
          <w:i/>
          <w:lang w:val="es-ES"/>
        </w:rPr>
      </w:pPr>
    </w:p>
    <w:p w14:paraId="241DD914" w14:textId="29477837" w:rsidR="00161DC9" w:rsidRDefault="00405324" w:rsidP="00161DC9">
      <w:pPr>
        <w:pStyle w:val="Sinespaciado"/>
        <w:jc w:val="both"/>
        <w:rPr>
          <w:rFonts w:ascii="Arial" w:hAnsi="Arial" w:cs="Arial"/>
          <w:bCs/>
          <w:sz w:val="24"/>
          <w:szCs w:val="24"/>
          <w:lang w:val="es-ES"/>
        </w:rPr>
      </w:pPr>
      <w:r w:rsidRPr="002F20B2">
        <w:rPr>
          <w:rFonts w:ascii="Arial" w:hAnsi="Arial" w:cs="Arial"/>
          <w:bCs/>
          <w:i/>
          <w:lang w:val="es-ES"/>
        </w:rPr>
        <w:t>“</w:t>
      </w:r>
      <w:r w:rsidR="00161DC9" w:rsidRPr="002F20B2">
        <w:rPr>
          <w:rFonts w:ascii="Arial" w:hAnsi="Arial" w:cs="Arial"/>
          <w:b/>
          <w:bCs/>
          <w:i/>
          <w:lang w:val="es-ES"/>
        </w:rPr>
        <w:t>REGIDOR JORGE DE JESÚS JUÁREZ PARRA</w:t>
      </w:r>
      <w:r w:rsidR="00161DC9" w:rsidRPr="002F20B2">
        <w:rPr>
          <w:rFonts w:ascii="Arial" w:hAnsi="Arial" w:cs="Arial"/>
          <w:bCs/>
          <w:i/>
          <w:lang w:val="es-ES"/>
        </w:rPr>
        <w:t xml:space="preserve">: </w:t>
      </w:r>
      <w:r w:rsidRPr="002F20B2">
        <w:rPr>
          <w:rFonts w:ascii="Arial" w:hAnsi="Arial" w:cs="Arial"/>
          <w:bCs/>
          <w:i/>
          <w:lang w:val="es-ES"/>
        </w:rPr>
        <w:t>Pongo a consideración de las comisiones presentes si es su deseo</w:t>
      </w:r>
      <w:r w:rsidR="002F20B2" w:rsidRPr="002F20B2">
        <w:rPr>
          <w:rFonts w:ascii="Arial" w:hAnsi="Arial" w:cs="Arial"/>
          <w:bCs/>
          <w:i/>
          <w:lang w:val="es-ES"/>
        </w:rPr>
        <w:t xml:space="preserve"> hacer la visita al patio de Patrimonio Municipal, se omite la visita”. </w:t>
      </w:r>
      <w:r>
        <w:rPr>
          <w:rFonts w:ascii="Arial" w:hAnsi="Arial" w:cs="Arial"/>
          <w:bCs/>
          <w:sz w:val="24"/>
          <w:szCs w:val="24"/>
          <w:lang w:val="es-ES"/>
        </w:rPr>
        <w:t xml:space="preserve"> </w:t>
      </w:r>
    </w:p>
    <w:p w14:paraId="51925DC2" w14:textId="3305FE45" w:rsidR="00161DC9" w:rsidRDefault="002F20B2" w:rsidP="009545F7">
      <w:pPr>
        <w:pStyle w:val="Sinespaciado"/>
        <w:ind w:firstLine="708"/>
        <w:jc w:val="both"/>
        <w:rPr>
          <w:rFonts w:ascii="Arial" w:hAnsi="Arial" w:cs="Arial"/>
          <w:bCs/>
          <w:sz w:val="24"/>
          <w:szCs w:val="24"/>
          <w:lang w:val="es-ES"/>
        </w:rPr>
      </w:pPr>
      <w:r>
        <w:rPr>
          <w:rFonts w:ascii="Arial" w:hAnsi="Arial" w:cs="Arial"/>
          <w:bCs/>
          <w:sz w:val="24"/>
          <w:szCs w:val="24"/>
          <w:lang w:val="es-ES"/>
        </w:rPr>
        <w:lastRenderedPageBreak/>
        <w:t>Pongo a consideración de las comisiones presentes</w:t>
      </w:r>
      <w:r w:rsidR="00161DC9">
        <w:rPr>
          <w:rFonts w:ascii="Arial" w:hAnsi="Arial" w:cs="Arial"/>
          <w:bCs/>
          <w:sz w:val="24"/>
          <w:szCs w:val="24"/>
          <w:lang w:val="es-ES"/>
        </w:rPr>
        <w:t>, la</w:t>
      </w:r>
      <w:r>
        <w:rPr>
          <w:rFonts w:ascii="Arial" w:hAnsi="Arial" w:cs="Arial"/>
          <w:bCs/>
          <w:sz w:val="24"/>
          <w:szCs w:val="24"/>
          <w:lang w:val="es-ES"/>
        </w:rPr>
        <w:t xml:space="preserve"> autorización de</w:t>
      </w:r>
      <w:r w:rsidR="00161DC9">
        <w:rPr>
          <w:rFonts w:ascii="Arial" w:hAnsi="Arial" w:cs="Arial"/>
          <w:bCs/>
          <w:sz w:val="24"/>
          <w:szCs w:val="24"/>
          <w:lang w:val="es-ES"/>
        </w:rPr>
        <w:t xml:space="preserve"> BAJA de los BIENES MUEBLES (Equipos de Cómputo, sillas, escritorios, entre otros) que se encuentran fuera de servicio, mencionados y enlistados en el cuerpo del presente dictamen, sean destinados en donación a las escuelas, instituciones, asociaciones civiles y sociales, particulares sin fines de lucro, que así lo soliciten, o se entreguen en algún lugar de reciclaje electrónico que determine la Coordinación de Patrimonio Municipal, en donde se especifiquen el uso que se les dará a los mismos. Queda estrictamente prohibido destinarlos al vertedero municipal.</w:t>
      </w:r>
    </w:p>
    <w:p w14:paraId="2B7892E1" w14:textId="77777777" w:rsidR="00E20ED8" w:rsidRDefault="00E20ED8" w:rsidP="009545F7">
      <w:pPr>
        <w:pStyle w:val="Sinespaciado"/>
        <w:ind w:firstLine="708"/>
        <w:jc w:val="both"/>
        <w:rPr>
          <w:rFonts w:ascii="Arial" w:hAnsi="Arial" w:cs="Arial"/>
          <w:bCs/>
          <w:sz w:val="24"/>
          <w:szCs w:val="24"/>
          <w:lang w:val="es-ES"/>
        </w:rPr>
      </w:pPr>
    </w:p>
    <w:p w14:paraId="4BA7804E" w14:textId="56324E90" w:rsidR="00E20ED8" w:rsidRDefault="00E20ED8" w:rsidP="009545F7">
      <w:pPr>
        <w:pStyle w:val="Sinespaciado"/>
        <w:ind w:firstLine="708"/>
        <w:jc w:val="both"/>
        <w:rPr>
          <w:rFonts w:ascii="Arial" w:hAnsi="Arial" w:cs="Arial"/>
          <w:bCs/>
          <w:sz w:val="24"/>
          <w:szCs w:val="24"/>
          <w:lang w:val="es-ES"/>
        </w:rPr>
      </w:pPr>
      <w:r>
        <w:rPr>
          <w:rFonts w:ascii="Arial" w:hAnsi="Arial" w:cs="Arial"/>
          <w:bCs/>
          <w:sz w:val="24"/>
          <w:szCs w:val="24"/>
          <w:lang w:val="es-ES"/>
        </w:rPr>
        <w:t xml:space="preserve">Los Regidores que estén de acuerdo hacérmelo saber levantando su mano: </w:t>
      </w:r>
    </w:p>
    <w:p w14:paraId="62FCBED4" w14:textId="77777777" w:rsidR="00E20ED8" w:rsidRDefault="00E20ED8" w:rsidP="00E20ED8">
      <w:pPr>
        <w:pStyle w:val="Sinespaciado"/>
        <w:jc w:val="both"/>
        <w:rPr>
          <w:rFonts w:ascii="Arial" w:hAnsi="Arial" w:cs="Arial"/>
          <w:bCs/>
          <w:sz w:val="24"/>
          <w:szCs w:val="24"/>
          <w:lang w:val="es-ES"/>
        </w:rPr>
      </w:pPr>
    </w:p>
    <w:p w14:paraId="31BE75EF" w14:textId="77777777" w:rsidR="00E20ED8" w:rsidRPr="006F7014" w:rsidRDefault="00E20ED8" w:rsidP="00E20ED8">
      <w:pPr>
        <w:pStyle w:val="Sinespaciado"/>
        <w:jc w:val="both"/>
        <w:rPr>
          <w:rFonts w:ascii="Arial" w:hAnsi="Arial" w:cs="Arial"/>
          <w:b/>
          <w:bCs/>
          <w:lang w:val="es-ES"/>
        </w:rPr>
      </w:pPr>
      <w:r w:rsidRPr="006F7014">
        <w:rPr>
          <w:rFonts w:ascii="Arial" w:hAnsi="Arial" w:cs="Arial"/>
          <w:b/>
          <w:bCs/>
          <w:lang w:val="es-ES"/>
        </w:rPr>
        <w:t xml:space="preserve">COMISIÓN EDILICIA PERMANENTE DE HACIENDA PÚBLICA Y PATRIMONIO MUNICIPAL: </w:t>
      </w:r>
    </w:p>
    <w:p w14:paraId="72BF10FC" w14:textId="77777777" w:rsidR="00E20ED8" w:rsidRDefault="00E20ED8" w:rsidP="00E20ED8">
      <w:pPr>
        <w:pStyle w:val="Sinespaciado"/>
        <w:jc w:val="both"/>
        <w:rPr>
          <w:rFonts w:ascii="Arial" w:hAnsi="Arial" w:cs="Arial"/>
          <w:sz w:val="24"/>
          <w:szCs w:val="24"/>
        </w:rPr>
      </w:pPr>
    </w:p>
    <w:tbl>
      <w:tblPr>
        <w:tblStyle w:val="Tablaconcuadrcula"/>
        <w:tblW w:w="9634" w:type="dxa"/>
        <w:tblLook w:val="04A0" w:firstRow="1" w:lastRow="0" w:firstColumn="1" w:lastColumn="0" w:noHBand="0" w:noVBand="1"/>
      </w:tblPr>
      <w:tblGrid>
        <w:gridCol w:w="4291"/>
        <w:gridCol w:w="1941"/>
        <w:gridCol w:w="1418"/>
        <w:gridCol w:w="1984"/>
      </w:tblGrid>
      <w:tr w:rsidR="00E20ED8" w:rsidRPr="00BC3EFA" w14:paraId="2C57CF1A" w14:textId="77777777" w:rsidTr="00457D4C">
        <w:trPr>
          <w:trHeight w:val="286"/>
        </w:trPr>
        <w:tc>
          <w:tcPr>
            <w:tcW w:w="4291" w:type="dxa"/>
          </w:tcPr>
          <w:p w14:paraId="26FB9879" w14:textId="77777777" w:rsidR="00E20ED8" w:rsidRPr="00BC3EFA" w:rsidRDefault="00E20ED8" w:rsidP="00457D4C">
            <w:pPr>
              <w:pStyle w:val="Sinespaciado"/>
              <w:jc w:val="center"/>
              <w:rPr>
                <w:rFonts w:ascii="Arial" w:hAnsi="Arial" w:cs="Arial"/>
                <w:b/>
                <w:sz w:val="16"/>
                <w:szCs w:val="16"/>
              </w:rPr>
            </w:pPr>
            <w:r w:rsidRPr="00BC3EFA">
              <w:rPr>
                <w:rFonts w:ascii="Arial" w:hAnsi="Arial" w:cs="Arial"/>
                <w:b/>
                <w:sz w:val="16"/>
                <w:szCs w:val="16"/>
              </w:rPr>
              <w:t>REGIDOR</w:t>
            </w:r>
          </w:p>
        </w:tc>
        <w:tc>
          <w:tcPr>
            <w:tcW w:w="1941" w:type="dxa"/>
          </w:tcPr>
          <w:p w14:paraId="1D15166D" w14:textId="77777777" w:rsidR="00E20ED8" w:rsidRPr="00BC3EFA" w:rsidRDefault="00E20ED8" w:rsidP="00457D4C">
            <w:pPr>
              <w:pStyle w:val="Sinespaciado"/>
              <w:jc w:val="center"/>
              <w:rPr>
                <w:rFonts w:ascii="Arial" w:hAnsi="Arial" w:cs="Arial"/>
                <w:b/>
                <w:sz w:val="16"/>
                <w:szCs w:val="16"/>
              </w:rPr>
            </w:pPr>
            <w:r w:rsidRPr="00BC3EFA">
              <w:rPr>
                <w:rFonts w:ascii="Arial" w:hAnsi="Arial" w:cs="Arial"/>
                <w:b/>
                <w:sz w:val="16"/>
                <w:szCs w:val="16"/>
              </w:rPr>
              <w:t>A FAVOR</w:t>
            </w:r>
          </w:p>
        </w:tc>
        <w:tc>
          <w:tcPr>
            <w:tcW w:w="1418" w:type="dxa"/>
          </w:tcPr>
          <w:p w14:paraId="4D0A1D7A" w14:textId="77777777" w:rsidR="00E20ED8" w:rsidRPr="00BC3EFA" w:rsidRDefault="00E20ED8" w:rsidP="00457D4C">
            <w:pPr>
              <w:pStyle w:val="Sinespaciado"/>
              <w:jc w:val="center"/>
              <w:rPr>
                <w:rFonts w:ascii="Arial" w:hAnsi="Arial" w:cs="Arial"/>
                <w:b/>
                <w:sz w:val="16"/>
                <w:szCs w:val="16"/>
              </w:rPr>
            </w:pPr>
            <w:r w:rsidRPr="00BC3EFA">
              <w:rPr>
                <w:rFonts w:ascii="Arial" w:hAnsi="Arial" w:cs="Arial"/>
                <w:b/>
                <w:sz w:val="16"/>
                <w:szCs w:val="16"/>
              </w:rPr>
              <w:t>EN CONTRA</w:t>
            </w:r>
          </w:p>
        </w:tc>
        <w:tc>
          <w:tcPr>
            <w:tcW w:w="1984" w:type="dxa"/>
          </w:tcPr>
          <w:p w14:paraId="1819AEE9" w14:textId="77777777" w:rsidR="00E20ED8" w:rsidRPr="00BC3EFA" w:rsidRDefault="00E20ED8" w:rsidP="00457D4C">
            <w:pPr>
              <w:pStyle w:val="Sinespaciado"/>
              <w:jc w:val="center"/>
              <w:rPr>
                <w:rFonts w:ascii="Arial" w:hAnsi="Arial" w:cs="Arial"/>
                <w:b/>
                <w:sz w:val="16"/>
                <w:szCs w:val="16"/>
              </w:rPr>
            </w:pPr>
            <w:r w:rsidRPr="00BC3EFA">
              <w:rPr>
                <w:rFonts w:ascii="Arial" w:hAnsi="Arial" w:cs="Arial"/>
                <w:b/>
                <w:sz w:val="16"/>
                <w:szCs w:val="16"/>
              </w:rPr>
              <w:t>EN ABSTENCIÓN</w:t>
            </w:r>
          </w:p>
        </w:tc>
      </w:tr>
      <w:tr w:rsidR="00E20ED8" w:rsidRPr="00BC3EFA" w14:paraId="5F0F2B33" w14:textId="77777777" w:rsidTr="00457D4C">
        <w:tc>
          <w:tcPr>
            <w:tcW w:w="4291" w:type="dxa"/>
          </w:tcPr>
          <w:p w14:paraId="3FB0E399" w14:textId="77777777" w:rsidR="00E20ED8" w:rsidRPr="005C08FC" w:rsidRDefault="00E20ED8" w:rsidP="00457D4C">
            <w:pPr>
              <w:pStyle w:val="Sinespaciado"/>
              <w:jc w:val="both"/>
              <w:rPr>
                <w:rFonts w:ascii="Arial" w:hAnsi="Arial" w:cs="Arial"/>
                <w:b/>
                <w:sz w:val="16"/>
                <w:szCs w:val="16"/>
              </w:rPr>
            </w:pPr>
            <w:r w:rsidRPr="005C08FC">
              <w:rPr>
                <w:rFonts w:ascii="Arial" w:hAnsi="Arial" w:cs="Arial"/>
                <w:b/>
                <w:sz w:val="16"/>
                <w:szCs w:val="16"/>
              </w:rPr>
              <w:t>C. JORGE DE JESÚS JUÁREZ PARRA.</w:t>
            </w:r>
          </w:p>
          <w:p w14:paraId="0018458B" w14:textId="77777777" w:rsidR="00E20ED8" w:rsidRPr="00BC3EFA" w:rsidRDefault="00E20ED8" w:rsidP="00457D4C">
            <w:pPr>
              <w:pStyle w:val="Sinespaciado"/>
              <w:jc w:val="both"/>
              <w:rPr>
                <w:rFonts w:ascii="Arial" w:hAnsi="Arial" w:cs="Arial"/>
                <w:sz w:val="16"/>
                <w:szCs w:val="16"/>
              </w:rPr>
            </w:pPr>
            <w:r w:rsidRPr="00BC3EFA">
              <w:rPr>
                <w:rFonts w:ascii="Arial" w:hAnsi="Arial" w:cs="Arial"/>
                <w:sz w:val="16"/>
                <w:szCs w:val="16"/>
              </w:rPr>
              <w:t xml:space="preserve">Regidor Presidente de la Comisión Edilicia Permanente  de Hacienda Pública y Patrimonio Municipal. </w:t>
            </w:r>
          </w:p>
        </w:tc>
        <w:tc>
          <w:tcPr>
            <w:tcW w:w="1941" w:type="dxa"/>
          </w:tcPr>
          <w:p w14:paraId="3E309A9F" w14:textId="77777777" w:rsidR="00E20ED8" w:rsidRPr="00BC3EFA" w:rsidRDefault="00E20ED8" w:rsidP="00457D4C">
            <w:pPr>
              <w:pStyle w:val="Sinespaciado"/>
              <w:jc w:val="center"/>
              <w:rPr>
                <w:rFonts w:ascii="Arial" w:hAnsi="Arial" w:cs="Arial"/>
                <w:sz w:val="16"/>
                <w:szCs w:val="16"/>
              </w:rPr>
            </w:pPr>
          </w:p>
          <w:p w14:paraId="69A89748" w14:textId="77777777" w:rsidR="00E20ED8" w:rsidRPr="00BC3EFA" w:rsidRDefault="00E20ED8" w:rsidP="00457D4C">
            <w:pPr>
              <w:pStyle w:val="Sinespaciado"/>
              <w:jc w:val="center"/>
              <w:rPr>
                <w:rFonts w:ascii="Arial" w:hAnsi="Arial" w:cs="Arial"/>
                <w:sz w:val="16"/>
                <w:szCs w:val="16"/>
              </w:rPr>
            </w:pPr>
            <w:r w:rsidRPr="00BC3EFA">
              <w:rPr>
                <w:rFonts w:ascii="Arial" w:hAnsi="Arial" w:cs="Arial"/>
                <w:sz w:val="16"/>
                <w:szCs w:val="16"/>
              </w:rPr>
              <w:t>X</w:t>
            </w:r>
          </w:p>
        </w:tc>
        <w:tc>
          <w:tcPr>
            <w:tcW w:w="1418" w:type="dxa"/>
          </w:tcPr>
          <w:p w14:paraId="03C0A49D" w14:textId="77777777" w:rsidR="00E20ED8" w:rsidRPr="00BC3EFA" w:rsidRDefault="00E20ED8" w:rsidP="00457D4C">
            <w:pPr>
              <w:pStyle w:val="Sinespaciado"/>
              <w:jc w:val="both"/>
              <w:rPr>
                <w:rFonts w:ascii="Arial" w:hAnsi="Arial" w:cs="Arial"/>
                <w:sz w:val="16"/>
                <w:szCs w:val="16"/>
              </w:rPr>
            </w:pPr>
          </w:p>
        </w:tc>
        <w:tc>
          <w:tcPr>
            <w:tcW w:w="1984" w:type="dxa"/>
          </w:tcPr>
          <w:p w14:paraId="1077CD64" w14:textId="77777777" w:rsidR="00E20ED8" w:rsidRPr="00BC3EFA" w:rsidRDefault="00E20ED8" w:rsidP="00457D4C">
            <w:pPr>
              <w:pStyle w:val="Sinespaciado"/>
              <w:jc w:val="both"/>
              <w:rPr>
                <w:rFonts w:ascii="Arial" w:hAnsi="Arial" w:cs="Arial"/>
                <w:sz w:val="16"/>
                <w:szCs w:val="16"/>
              </w:rPr>
            </w:pPr>
          </w:p>
        </w:tc>
      </w:tr>
      <w:tr w:rsidR="00E20ED8" w:rsidRPr="00BC3EFA" w14:paraId="1AC17596" w14:textId="77777777" w:rsidTr="00457D4C">
        <w:tc>
          <w:tcPr>
            <w:tcW w:w="4291" w:type="dxa"/>
          </w:tcPr>
          <w:p w14:paraId="63F9345E" w14:textId="77777777" w:rsidR="00E20ED8" w:rsidRDefault="00E20ED8" w:rsidP="00457D4C">
            <w:pPr>
              <w:pStyle w:val="Sinespaciado"/>
              <w:jc w:val="both"/>
              <w:rPr>
                <w:rFonts w:ascii="Arial" w:hAnsi="Arial" w:cs="Arial"/>
                <w:b/>
                <w:sz w:val="16"/>
                <w:szCs w:val="16"/>
              </w:rPr>
            </w:pPr>
            <w:r>
              <w:rPr>
                <w:rFonts w:ascii="Arial" w:hAnsi="Arial" w:cs="Arial"/>
                <w:b/>
                <w:sz w:val="16"/>
                <w:szCs w:val="16"/>
              </w:rPr>
              <w:t>C. LAURA ELENA MARTÍNEZ RUVALCABA.</w:t>
            </w:r>
          </w:p>
          <w:p w14:paraId="6A5AE91D" w14:textId="77777777" w:rsidR="00E20ED8" w:rsidRPr="00BC3EFA" w:rsidRDefault="00E20ED8" w:rsidP="00457D4C">
            <w:pPr>
              <w:pStyle w:val="Sinespaciado"/>
              <w:jc w:val="both"/>
              <w:rPr>
                <w:rFonts w:ascii="Arial" w:hAnsi="Arial" w:cs="Arial"/>
                <w:b/>
                <w:sz w:val="16"/>
                <w:szCs w:val="16"/>
              </w:rPr>
            </w:pPr>
            <w:r w:rsidRPr="00BC3EFA">
              <w:rPr>
                <w:rFonts w:ascii="Arial" w:hAnsi="Arial" w:cs="Arial"/>
                <w:sz w:val="16"/>
                <w:szCs w:val="16"/>
              </w:rPr>
              <w:t>Regidora Vocal de la Comisión Edilicia Permanente de Hacienda Pública y Patrimonio Municipal.</w:t>
            </w:r>
          </w:p>
        </w:tc>
        <w:tc>
          <w:tcPr>
            <w:tcW w:w="1941" w:type="dxa"/>
          </w:tcPr>
          <w:p w14:paraId="3CADFE1D" w14:textId="77777777" w:rsidR="00E20ED8" w:rsidRDefault="00E20ED8" w:rsidP="00457D4C">
            <w:pPr>
              <w:pStyle w:val="Sinespaciado"/>
              <w:jc w:val="center"/>
              <w:rPr>
                <w:rFonts w:ascii="Arial" w:hAnsi="Arial" w:cs="Arial"/>
                <w:sz w:val="16"/>
                <w:szCs w:val="16"/>
              </w:rPr>
            </w:pPr>
          </w:p>
          <w:p w14:paraId="79FA6CAF" w14:textId="77777777" w:rsidR="00E20ED8" w:rsidRPr="00BC3EFA" w:rsidRDefault="00E20ED8" w:rsidP="00457D4C">
            <w:pPr>
              <w:pStyle w:val="Sinespaciado"/>
              <w:jc w:val="center"/>
              <w:rPr>
                <w:rFonts w:ascii="Arial" w:hAnsi="Arial" w:cs="Arial"/>
                <w:sz w:val="16"/>
                <w:szCs w:val="16"/>
              </w:rPr>
            </w:pPr>
            <w:r>
              <w:rPr>
                <w:rFonts w:ascii="Arial" w:hAnsi="Arial" w:cs="Arial"/>
                <w:sz w:val="16"/>
                <w:szCs w:val="16"/>
              </w:rPr>
              <w:t>X</w:t>
            </w:r>
          </w:p>
        </w:tc>
        <w:tc>
          <w:tcPr>
            <w:tcW w:w="1418" w:type="dxa"/>
          </w:tcPr>
          <w:p w14:paraId="172860B9" w14:textId="77777777" w:rsidR="00E20ED8" w:rsidRPr="00BC3EFA" w:rsidRDefault="00E20ED8" w:rsidP="00457D4C">
            <w:pPr>
              <w:pStyle w:val="Sinespaciado"/>
              <w:jc w:val="both"/>
              <w:rPr>
                <w:rFonts w:ascii="Arial" w:hAnsi="Arial" w:cs="Arial"/>
                <w:sz w:val="16"/>
                <w:szCs w:val="16"/>
              </w:rPr>
            </w:pPr>
          </w:p>
        </w:tc>
        <w:tc>
          <w:tcPr>
            <w:tcW w:w="1984" w:type="dxa"/>
          </w:tcPr>
          <w:p w14:paraId="03136976" w14:textId="77777777" w:rsidR="00E20ED8" w:rsidRPr="00BC3EFA" w:rsidRDefault="00E20ED8" w:rsidP="00457D4C">
            <w:pPr>
              <w:pStyle w:val="Sinespaciado"/>
              <w:jc w:val="both"/>
              <w:rPr>
                <w:rFonts w:ascii="Arial" w:hAnsi="Arial" w:cs="Arial"/>
                <w:sz w:val="16"/>
                <w:szCs w:val="16"/>
              </w:rPr>
            </w:pPr>
          </w:p>
        </w:tc>
      </w:tr>
      <w:tr w:rsidR="00E20ED8" w:rsidRPr="00BC3EFA" w14:paraId="4D6CD440" w14:textId="77777777" w:rsidTr="00457D4C">
        <w:tc>
          <w:tcPr>
            <w:tcW w:w="4291" w:type="dxa"/>
          </w:tcPr>
          <w:p w14:paraId="0AC8CB4C" w14:textId="77777777" w:rsidR="00E20ED8" w:rsidRPr="00BC3EFA" w:rsidRDefault="00E20ED8" w:rsidP="00457D4C">
            <w:pPr>
              <w:pStyle w:val="Sinespaciado"/>
              <w:jc w:val="both"/>
              <w:rPr>
                <w:rFonts w:ascii="Arial" w:hAnsi="Arial" w:cs="Arial"/>
                <w:sz w:val="16"/>
                <w:szCs w:val="16"/>
              </w:rPr>
            </w:pPr>
            <w:r w:rsidRPr="00BC3EFA">
              <w:rPr>
                <w:rFonts w:ascii="Arial" w:hAnsi="Arial" w:cs="Arial"/>
                <w:b/>
                <w:sz w:val="16"/>
                <w:szCs w:val="16"/>
              </w:rPr>
              <w:t>MTRA. TANIA MAGDALENA BERNARDINO JUÁREZ</w:t>
            </w:r>
            <w:r w:rsidRPr="00BC3EFA">
              <w:rPr>
                <w:rFonts w:ascii="Arial" w:hAnsi="Arial" w:cs="Arial"/>
                <w:sz w:val="16"/>
                <w:szCs w:val="16"/>
              </w:rPr>
              <w:t>.</w:t>
            </w:r>
          </w:p>
          <w:p w14:paraId="542BD7E2" w14:textId="77777777" w:rsidR="00E20ED8" w:rsidRPr="00BC3EFA" w:rsidRDefault="00E20ED8" w:rsidP="00457D4C">
            <w:pPr>
              <w:pStyle w:val="Sinespaciado"/>
              <w:jc w:val="both"/>
              <w:rPr>
                <w:rFonts w:ascii="Arial" w:hAnsi="Arial" w:cs="Arial"/>
                <w:sz w:val="16"/>
                <w:szCs w:val="16"/>
              </w:rPr>
            </w:pPr>
            <w:r w:rsidRPr="00BC3EFA">
              <w:rPr>
                <w:rFonts w:ascii="Arial" w:hAnsi="Arial" w:cs="Arial"/>
                <w:sz w:val="16"/>
                <w:szCs w:val="16"/>
              </w:rPr>
              <w:t>Regidora Vocal de la Comisión Edilicia Permanente de Hacienda Pública y Patrimonio Municipal.</w:t>
            </w:r>
          </w:p>
        </w:tc>
        <w:tc>
          <w:tcPr>
            <w:tcW w:w="1941" w:type="dxa"/>
          </w:tcPr>
          <w:p w14:paraId="3105D890" w14:textId="77777777" w:rsidR="00E20ED8" w:rsidRPr="00BC3EFA" w:rsidRDefault="00E20ED8" w:rsidP="00457D4C">
            <w:pPr>
              <w:pStyle w:val="Sinespaciado"/>
              <w:jc w:val="center"/>
              <w:rPr>
                <w:rFonts w:ascii="Arial" w:hAnsi="Arial" w:cs="Arial"/>
                <w:sz w:val="16"/>
                <w:szCs w:val="16"/>
              </w:rPr>
            </w:pPr>
          </w:p>
          <w:p w14:paraId="4851CF86" w14:textId="77777777" w:rsidR="00E20ED8" w:rsidRPr="00BC3EFA" w:rsidRDefault="00E20ED8" w:rsidP="00457D4C">
            <w:pPr>
              <w:pStyle w:val="Sinespaciado"/>
              <w:jc w:val="center"/>
              <w:rPr>
                <w:rFonts w:ascii="Arial" w:hAnsi="Arial" w:cs="Arial"/>
                <w:sz w:val="16"/>
                <w:szCs w:val="16"/>
              </w:rPr>
            </w:pPr>
            <w:r w:rsidRPr="00BC3EFA">
              <w:rPr>
                <w:rFonts w:ascii="Arial" w:hAnsi="Arial" w:cs="Arial"/>
                <w:sz w:val="16"/>
                <w:szCs w:val="16"/>
              </w:rPr>
              <w:t>X</w:t>
            </w:r>
          </w:p>
          <w:p w14:paraId="05931EE6" w14:textId="77777777" w:rsidR="00E20ED8" w:rsidRPr="00BC3EFA" w:rsidRDefault="00E20ED8" w:rsidP="00457D4C">
            <w:pPr>
              <w:pStyle w:val="Sinespaciado"/>
              <w:jc w:val="center"/>
              <w:rPr>
                <w:rFonts w:ascii="Arial" w:hAnsi="Arial" w:cs="Arial"/>
                <w:sz w:val="16"/>
                <w:szCs w:val="16"/>
              </w:rPr>
            </w:pPr>
          </w:p>
        </w:tc>
        <w:tc>
          <w:tcPr>
            <w:tcW w:w="1418" w:type="dxa"/>
          </w:tcPr>
          <w:p w14:paraId="78152183" w14:textId="77777777" w:rsidR="00E20ED8" w:rsidRPr="00BC3EFA" w:rsidRDefault="00E20ED8" w:rsidP="00457D4C">
            <w:pPr>
              <w:pStyle w:val="Sinespaciado"/>
              <w:jc w:val="both"/>
              <w:rPr>
                <w:rFonts w:ascii="Arial" w:hAnsi="Arial" w:cs="Arial"/>
                <w:sz w:val="16"/>
                <w:szCs w:val="16"/>
              </w:rPr>
            </w:pPr>
          </w:p>
        </w:tc>
        <w:tc>
          <w:tcPr>
            <w:tcW w:w="1984" w:type="dxa"/>
          </w:tcPr>
          <w:p w14:paraId="5DB39520" w14:textId="77777777" w:rsidR="00E20ED8" w:rsidRPr="00BC3EFA" w:rsidRDefault="00E20ED8" w:rsidP="00457D4C">
            <w:pPr>
              <w:pStyle w:val="Sinespaciado"/>
              <w:jc w:val="both"/>
              <w:rPr>
                <w:rFonts w:ascii="Arial" w:hAnsi="Arial" w:cs="Arial"/>
                <w:sz w:val="16"/>
                <w:szCs w:val="16"/>
              </w:rPr>
            </w:pPr>
          </w:p>
        </w:tc>
      </w:tr>
      <w:tr w:rsidR="00E20ED8" w:rsidRPr="00BC3EFA" w14:paraId="02DF7806" w14:textId="77777777" w:rsidTr="00457D4C">
        <w:tc>
          <w:tcPr>
            <w:tcW w:w="4291" w:type="dxa"/>
          </w:tcPr>
          <w:p w14:paraId="63177D1B" w14:textId="77777777" w:rsidR="00E20ED8" w:rsidRPr="00BC3EFA" w:rsidRDefault="00E20ED8" w:rsidP="00457D4C">
            <w:pPr>
              <w:pStyle w:val="Sinespaciado"/>
              <w:jc w:val="both"/>
              <w:rPr>
                <w:rFonts w:ascii="Arial" w:hAnsi="Arial" w:cs="Arial"/>
                <w:sz w:val="16"/>
                <w:szCs w:val="16"/>
              </w:rPr>
            </w:pPr>
            <w:r w:rsidRPr="00BC3EFA">
              <w:rPr>
                <w:rFonts w:ascii="Arial" w:hAnsi="Arial" w:cs="Arial"/>
                <w:b/>
                <w:sz w:val="16"/>
                <w:szCs w:val="16"/>
              </w:rPr>
              <w:t>C. MAGALI CASILLAS CONTRERAS</w:t>
            </w:r>
            <w:r w:rsidRPr="00BC3EFA">
              <w:rPr>
                <w:rFonts w:ascii="Arial" w:hAnsi="Arial" w:cs="Arial"/>
                <w:sz w:val="16"/>
                <w:szCs w:val="16"/>
              </w:rPr>
              <w:t>.</w:t>
            </w:r>
          </w:p>
          <w:p w14:paraId="17275731" w14:textId="77777777" w:rsidR="00E20ED8" w:rsidRPr="00BC3EFA" w:rsidRDefault="00E20ED8" w:rsidP="00457D4C">
            <w:pPr>
              <w:pStyle w:val="Sinespaciado"/>
              <w:jc w:val="both"/>
              <w:rPr>
                <w:rFonts w:ascii="Arial" w:hAnsi="Arial" w:cs="Arial"/>
                <w:sz w:val="16"/>
                <w:szCs w:val="16"/>
              </w:rPr>
            </w:pPr>
            <w:r w:rsidRPr="00BC3EFA">
              <w:rPr>
                <w:rFonts w:ascii="Arial" w:hAnsi="Arial" w:cs="Arial"/>
                <w:sz w:val="16"/>
                <w:szCs w:val="16"/>
              </w:rPr>
              <w:t>Regidora Vocal de la Comisión Edilicia Permanente de Hacienda Pública y Patrimonio Municipal.</w:t>
            </w:r>
          </w:p>
        </w:tc>
        <w:tc>
          <w:tcPr>
            <w:tcW w:w="1941" w:type="dxa"/>
          </w:tcPr>
          <w:p w14:paraId="5B48B93B" w14:textId="77777777" w:rsidR="00E20ED8" w:rsidRPr="00BC3EFA" w:rsidRDefault="00E20ED8" w:rsidP="00457D4C">
            <w:pPr>
              <w:pStyle w:val="Sinespaciado"/>
              <w:jc w:val="center"/>
              <w:rPr>
                <w:rFonts w:ascii="Arial" w:hAnsi="Arial" w:cs="Arial"/>
                <w:sz w:val="16"/>
                <w:szCs w:val="16"/>
              </w:rPr>
            </w:pPr>
          </w:p>
          <w:p w14:paraId="0FF702C0" w14:textId="77777777" w:rsidR="00E20ED8" w:rsidRPr="00BC3EFA" w:rsidRDefault="00E20ED8" w:rsidP="00457D4C">
            <w:pPr>
              <w:pStyle w:val="Sinespaciado"/>
              <w:jc w:val="center"/>
              <w:rPr>
                <w:rFonts w:ascii="Arial" w:hAnsi="Arial" w:cs="Arial"/>
                <w:sz w:val="16"/>
                <w:szCs w:val="16"/>
              </w:rPr>
            </w:pPr>
          </w:p>
        </w:tc>
        <w:tc>
          <w:tcPr>
            <w:tcW w:w="1418" w:type="dxa"/>
          </w:tcPr>
          <w:p w14:paraId="12312BF6" w14:textId="77777777" w:rsidR="00E20ED8" w:rsidRPr="00BC3EFA" w:rsidRDefault="00E20ED8" w:rsidP="00457D4C">
            <w:pPr>
              <w:pStyle w:val="Sinespaciado"/>
              <w:jc w:val="center"/>
              <w:rPr>
                <w:rFonts w:ascii="Arial" w:hAnsi="Arial" w:cs="Arial"/>
                <w:sz w:val="16"/>
                <w:szCs w:val="16"/>
              </w:rPr>
            </w:pPr>
          </w:p>
        </w:tc>
        <w:tc>
          <w:tcPr>
            <w:tcW w:w="1984" w:type="dxa"/>
          </w:tcPr>
          <w:p w14:paraId="0370364A" w14:textId="77777777" w:rsidR="00E20ED8" w:rsidRPr="00BC3EFA" w:rsidRDefault="00E20ED8" w:rsidP="00457D4C">
            <w:pPr>
              <w:pStyle w:val="Sinespaciado"/>
              <w:jc w:val="center"/>
              <w:rPr>
                <w:rFonts w:ascii="Arial" w:hAnsi="Arial" w:cs="Arial"/>
                <w:sz w:val="16"/>
                <w:szCs w:val="16"/>
              </w:rPr>
            </w:pPr>
          </w:p>
        </w:tc>
      </w:tr>
      <w:tr w:rsidR="00E20ED8" w:rsidRPr="00BC3EFA" w14:paraId="1A6CFE0E" w14:textId="77777777" w:rsidTr="00457D4C">
        <w:tc>
          <w:tcPr>
            <w:tcW w:w="4291" w:type="dxa"/>
          </w:tcPr>
          <w:p w14:paraId="520C2810" w14:textId="77777777" w:rsidR="00E20ED8" w:rsidRPr="00BC3EFA" w:rsidRDefault="00E20ED8" w:rsidP="00457D4C">
            <w:pPr>
              <w:pStyle w:val="Sinespaciado"/>
              <w:jc w:val="both"/>
              <w:rPr>
                <w:rFonts w:ascii="Arial" w:hAnsi="Arial" w:cs="Arial"/>
                <w:sz w:val="16"/>
                <w:szCs w:val="16"/>
              </w:rPr>
            </w:pPr>
            <w:r w:rsidRPr="00BC3EFA">
              <w:rPr>
                <w:rFonts w:ascii="Arial" w:hAnsi="Arial" w:cs="Arial"/>
                <w:b/>
                <w:sz w:val="16"/>
                <w:szCs w:val="16"/>
              </w:rPr>
              <w:t>C. DIANA LAURA ORTEGA PALAFOX</w:t>
            </w:r>
            <w:r w:rsidRPr="00BC3EFA">
              <w:rPr>
                <w:rFonts w:ascii="Arial" w:hAnsi="Arial" w:cs="Arial"/>
                <w:sz w:val="16"/>
                <w:szCs w:val="16"/>
              </w:rPr>
              <w:t>.</w:t>
            </w:r>
          </w:p>
          <w:p w14:paraId="3769DC43" w14:textId="77777777" w:rsidR="00E20ED8" w:rsidRPr="00BC3EFA" w:rsidRDefault="00E20ED8" w:rsidP="00457D4C">
            <w:pPr>
              <w:pStyle w:val="Sinespaciado"/>
              <w:jc w:val="both"/>
              <w:rPr>
                <w:rFonts w:ascii="Arial" w:hAnsi="Arial" w:cs="Arial"/>
                <w:sz w:val="16"/>
                <w:szCs w:val="16"/>
              </w:rPr>
            </w:pPr>
            <w:r w:rsidRPr="00BC3EFA">
              <w:rPr>
                <w:rFonts w:ascii="Arial" w:hAnsi="Arial" w:cs="Arial"/>
                <w:sz w:val="16"/>
                <w:szCs w:val="16"/>
              </w:rPr>
              <w:t>Regidora Vocal de la Comisión Edilicia Permanente de Hacienda Pública y Patrimonio Municipal</w:t>
            </w:r>
            <w:r w:rsidRPr="00BC3EFA">
              <w:rPr>
                <w:rFonts w:ascii="Arial" w:hAnsi="Arial" w:cs="Arial"/>
                <w:sz w:val="16"/>
                <w:szCs w:val="16"/>
              </w:rPr>
              <w:tab/>
            </w:r>
            <w:r w:rsidRPr="00BC3EFA">
              <w:rPr>
                <w:rFonts w:ascii="Arial" w:hAnsi="Arial" w:cs="Arial"/>
                <w:sz w:val="16"/>
                <w:szCs w:val="16"/>
              </w:rPr>
              <w:tab/>
            </w:r>
          </w:p>
        </w:tc>
        <w:tc>
          <w:tcPr>
            <w:tcW w:w="1941" w:type="dxa"/>
          </w:tcPr>
          <w:p w14:paraId="7333B6C6" w14:textId="77777777" w:rsidR="00E20ED8" w:rsidRPr="00BC3EFA" w:rsidRDefault="00E20ED8" w:rsidP="00457D4C">
            <w:pPr>
              <w:pStyle w:val="Sinespaciado"/>
              <w:jc w:val="center"/>
              <w:rPr>
                <w:rFonts w:ascii="Arial" w:hAnsi="Arial" w:cs="Arial"/>
                <w:sz w:val="16"/>
                <w:szCs w:val="16"/>
              </w:rPr>
            </w:pPr>
          </w:p>
          <w:p w14:paraId="21F7D23A" w14:textId="77777777" w:rsidR="00E20ED8" w:rsidRPr="00BC3EFA" w:rsidRDefault="00E20ED8" w:rsidP="00457D4C">
            <w:pPr>
              <w:pStyle w:val="Sinespaciado"/>
              <w:jc w:val="center"/>
              <w:rPr>
                <w:rFonts w:ascii="Arial" w:hAnsi="Arial" w:cs="Arial"/>
                <w:sz w:val="16"/>
                <w:szCs w:val="16"/>
              </w:rPr>
            </w:pPr>
            <w:r w:rsidRPr="00BC3EFA">
              <w:rPr>
                <w:rFonts w:ascii="Arial" w:hAnsi="Arial" w:cs="Arial"/>
                <w:sz w:val="16"/>
                <w:szCs w:val="16"/>
              </w:rPr>
              <w:t>X</w:t>
            </w:r>
          </w:p>
        </w:tc>
        <w:tc>
          <w:tcPr>
            <w:tcW w:w="1418" w:type="dxa"/>
          </w:tcPr>
          <w:p w14:paraId="3B48BE22" w14:textId="77777777" w:rsidR="00E20ED8" w:rsidRPr="00BC3EFA" w:rsidRDefault="00E20ED8" w:rsidP="00457D4C">
            <w:pPr>
              <w:pStyle w:val="Sinespaciado"/>
              <w:jc w:val="center"/>
              <w:rPr>
                <w:rFonts w:ascii="Arial" w:hAnsi="Arial" w:cs="Arial"/>
                <w:sz w:val="16"/>
                <w:szCs w:val="16"/>
              </w:rPr>
            </w:pPr>
          </w:p>
        </w:tc>
        <w:tc>
          <w:tcPr>
            <w:tcW w:w="1984" w:type="dxa"/>
          </w:tcPr>
          <w:p w14:paraId="70B2E7A1" w14:textId="77777777" w:rsidR="00E20ED8" w:rsidRPr="00BC3EFA" w:rsidRDefault="00E20ED8" w:rsidP="00457D4C">
            <w:pPr>
              <w:pStyle w:val="Sinespaciado"/>
              <w:jc w:val="center"/>
              <w:rPr>
                <w:rFonts w:ascii="Arial" w:hAnsi="Arial" w:cs="Arial"/>
                <w:sz w:val="16"/>
                <w:szCs w:val="16"/>
              </w:rPr>
            </w:pPr>
          </w:p>
        </w:tc>
      </w:tr>
    </w:tbl>
    <w:p w14:paraId="625B2E95" w14:textId="77777777" w:rsidR="00E20ED8" w:rsidRDefault="00E20ED8" w:rsidP="00E20ED8">
      <w:pPr>
        <w:jc w:val="both"/>
        <w:rPr>
          <w:rFonts w:ascii="Arial" w:hAnsi="Arial" w:cs="Arial"/>
        </w:rPr>
      </w:pPr>
    </w:p>
    <w:p w14:paraId="5F16FF9D" w14:textId="77777777" w:rsidR="00E20ED8" w:rsidRDefault="00E20ED8" w:rsidP="00E20ED8">
      <w:pPr>
        <w:jc w:val="both"/>
        <w:rPr>
          <w:rFonts w:ascii="Arial" w:hAnsi="Arial" w:cs="Arial"/>
        </w:rPr>
      </w:pPr>
    </w:p>
    <w:p w14:paraId="1059230C" w14:textId="77777777" w:rsidR="00E20ED8" w:rsidRPr="006F7014" w:rsidRDefault="00E20ED8" w:rsidP="00E20ED8">
      <w:pPr>
        <w:jc w:val="both"/>
        <w:rPr>
          <w:rFonts w:ascii="Arial" w:hAnsi="Arial" w:cs="Arial"/>
          <w:b/>
          <w:sz w:val="22"/>
          <w:szCs w:val="22"/>
        </w:rPr>
      </w:pPr>
      <w:r w:rsidRPr="006F7014">
        <w:rPr>
          <w:rFonts w:ascii="Arial" w:hAnsi="Arial" w:cs="Arial"/>
          <w:b/>
          <w:sz w:val="22"/>
          <w:szCs w:val="22"/>
        </w:rPr>
        <w:t>COMISIÓN EDILICIA PERMANENTE DE REGLAMENTOS Y GOBERNACIÓN.</w:t>
      </w:r>
    </w:p>
    <w:p w14:paraId="46A2443F" w14:textId="77777777" w:rsidR="00E20ED8" w:rsidRDefault="00E20ED8" w:rsidP="00E20ED8">
      <w:pPr>
        <w:pStyle w:val="Sinespaciado"/>
        <w:jc w:val="both"/>
        <w:rPr>
          <w:rFonts w:ascii="Arial" w:hAnsi="Arial" w:cs="Arial"/>
          <w:sz w:val="24"/>
          <w:szCs w:val="24"/>
        </w:rPr>
      </w:pPr>
    </w:p>
    <w:tbl>
      <w:tblPr>
        <w:tblStyle w:val="Tablaconcuadrcula"/>
        <w:tblW w:w="9634" w:type="dxa"/>
        <w:tblLook w:val="04A0" w:firstRow="1" w:lastRow="0" w:firstColumn="1" w:lastColumn="0" w:noHBand="0" w:noVBand="1"/>
      </w:tblPr>
      <w:tblGrid>
        <w:gridCol w:w="4291"/>
        <w:gridCol w:w="1941"/>
        <w:gridCol w:w="1418"/>
        <w:gridCol w:w="1984"/>
      </w:tblGrid>
      <w:tr w:rsidR="00E20ED8" w:rsidRPr="00BC3EFA" w14:paraId="1CC2A987" w14:textId="77777777" w:rsidTr="00457D4C">
        <w:trPr>
          <w:trHeight w:val="286"/>
        </w:trPr>
        <w:tc>
          <w:tcPr>
            <w:tcW w:w="4291" w:type="dxa"/>
          </w:tcPr>
          <w:p w14:paraId="5A210A43" w14:textId="77777777" w:rsidR="00E20ED8" w:rsidRPr="00BC3EFA" w:rsidRDefault="00E20ED8" w:rsidP="00457D4C">
            <w:pPr>
              <w:pStyle w:val="Sinespaciado"/>
              <w:jc w:val="center"/>
              <w:rPr>
                <w:rFonts w:ascii="Arial" w:hAnsi="Arial" w:cs="Arial"/>
                <w:b/>
                <w:sz w:val="16"/>
                <w:szCs w:val="16"/>
              </w:rPr>
            </w:pPr>
            <w:r w:rsidRPr="00BC3EFA">
              <w:rPr>
                <w:rFonts w:ascii="Arial" w:hAnsi="Arial" w:cs="Arial"/>
                <w:b/>
                <w:sz w:val="16"/>
                <w:szCs w:val="16"/>
              </w:rPr>
              <w:t>REGIDOR</w:t>
            </w:r>
          </w:p>
        </w:tc>
        <w:tc>
          <w:tcPr>
            <w:tcW w:w="1941" w:type="dxa"/>
          </w:tcPr>
          <w:p w14:paraId="4093A354" w14:textId="77777777" w:rsidR="00E20ED8" w:rsidRPr="00BC3EFA" w:rsidRDefault="00E20ED8" w:rsidP="00457D4C">
            <w:pPr>
              <w:pStyle w:val="Sinespaciado"/>
              <w:jc w:val="center"/>
              <w:rPr>
                <w:rFonts w:ascii="Arial" w:hAnsi="Arial" w:cs="Arial"/>
                <w:b/>
                <w:sz w:val="16"/>
                <w:szCs w:val="16"/>
              </w:rPr>
            </w:pPr>
            <w:r w:rsidRPr="00BC3EFA">
              <w:rPr>
                <w:rFonts w:ascii="Arial" w:hAnsi="Arial" w:cs="Arial"/>
                <w:b/>
                <w:sz w:val="16"/>
                <w:szCs w:val="16"/>
              </w:rPr>
              <w:t>A FAVOR</w:t>
            </w:r>
          </w:p>
        </w:tc>
        <w:tc>
          <w:tcPr>
            <w:tcW w:w="1418" w:type="dxa"/>
          </w:tcPr>
          <w:p w14:paraId="7AED9212" w14:textId="77777777" w:rsidR="00E20ED8" w:rsidRPr="00BC3EFA" w:rsidRDefault="00E20ED8" w:rsidP="00457D4C">
            <w:pPr>
              <w:pStyle w:val="Sinespaciado"/>
              <w:jc w:val="center"/>
              <w:rPr>
                <w:rFonts w:ascii="Arial" w:hAnsi="Arial" w:cs="Arial"/>
                <w:b/>
                <w:sz w:val="16"/>
                <w:szCs w:val="16"/>
              </w:rPr>
            </w:pPr>
            <w:r w:rsidRPr="00BC3EFA">
              <w:rPr>
                <w:rFonts w:ascii="Arial" w:hAnsi="Arial" w:cs="Arial"/>
                <w:b/>
                <w:sz w:val="16"/>
                <w:szCs w:val="16"/>
              </w:rPr>
              <w:t>EN CONTRA</w:t>
            </w:r>
          </w:p>
        </w:tc>
        <w:tc>
          <w:tcPr>
            <w:tcW w:w="1984" w:type="dxa"/>
          </w:tcPr>
          <w:p w14:paraId="0709C476" w14:textId="77777777" w:rsidR="00E20ED8" w:rsidRPr="00BC3EFA" w:rsidRDefault="00E20ED8" w:rsidP="00457D4C">
            <w:pPr>
              <w:pStyle w:val="Sinespaciado"/>
              <w:jc w:val="center"/>
              <w:rPr>
                <w:rFonts w:ascii="Arial" w:hAnsi="Arial" w:cs="Arial"/>
                <w:b/>
                <w:sz w:val="16"/>
                <w:szCs w:val="16"/>
              </w:rPr>
            </w:pPr>
            <w:r w:rsidRPr="00BC3EFA">
              <w:rPr>
                <w:rFonts w:ascii="Arial" w:hAnsi="Arial" w:cs="Arial"/>
                <w:b/>
                <w:sz w:val="16"/>
                <w:szCs w:val="16"/>
              </w:rPr>
              <w:t>EN ABSTENCIÓN</w:t>
            </w:r>
          </w:p>
        </w:tc>
      </w:tr>
      <w:tr w:rsidR="00E20ED8" w:rsidRPr="00BC3EFA" w14:paraId="68BFAE95" w14:textId="77777777" w:rsidTr="00457D4C">
        <w:tc>
          <w:tcPr>
            <w:tcW w:w="4291" w:type="dxa"/>
          </w:tcPr>
          <w:p w14:paraId="72EE5E88" w14:textId="77777777" w:rsidR="00E20ED8" w:rsidRDefault="00E20ED8" w:rsidP="00457D4C">
            <w:pPr>
              <w:pStyle w:val="Sinespaciado"/>
              <w:jc w:val="both"/>
              <w:rPr>
                <w:rFonts w:ascii="Arial" w:hAnsi="Arial" w:cs="Arial"/>
                <w:b/>
                <w:sz w:val="16"/>
                <w:szCs w:val="16"/>
              </w:rPr>
            </w:pPr>
            <w:r>
              <w:rPr>
                <w:rFonts w:ascii="Arial" w:hAnsi="Arial" w:cs="Arial"/>
                <w:b/>
                <w:sz w:val="16"/>
                <w:szCs w:val="16"/>
              </w:rPr>
              <w:t>C. MAGALI CASILLAS CONTRERAS</w:t>
            </w:r>
          </w:p>
          <w:p w14:paraId="3DAD73FA" w14:textId="77777777" w:rsidR="00E20ED8" w:rsidRPr="006F7014" w:rsidRDefault="00E20ED8" w:rsidP="00457D4C">
            <w:pPr>
              <w:pStyle w:val="Sinespaciado"/>
              <w:jc w:val="both"/>
              <w:rPr>
                <w:rFonts w:ascii="Arial" w:hAnsi="Arial" w:cs="Arial"/>
                <w:sz w:val="16"/>
                <w:szCs w:val="16"/>
              </w:rPr>
            </w:pPr>
            <w:r w:rsidRPr="006F7014">
              <w:rPr>
                <w:rFonts w:ascii="Arial" w:hAnsi="Arial" w:cs="Arial"/>
                <w:sz w:val="16"/>
                <w:szCs w:val="16"/>
              </w:rPr>
              <w:t xml:space="preserve">Presidenta de la Comisión Edilicia Permanente de Reglamentos y Gobernación.  </w:t>
            </w:r>
          </w:p>
        </w:tc>
        <w:tc>
          <w:tcPr>
            <w:tcW w:w="1941" w:type="dxa"/>
          </w:tcPr>
          <w:p w14:paraId="42471F4D" w14:textId="77777777" w:rsidR="00E20ED8" w:rsidRPr="00BC3EFA" w:rsidRDefault="00E20ED8" w:rsidP="00457D4C">
            <w:pPr>
              <w:pStyle w:val="Sinespaciado"/>
              <w:jc w:val="center"/>
              <w:rPr>
                <w:rFonts w:ascii="Arial" w:hAnsi="Arial" w:cs="Arial"/>
                <w:sz w:val="16"/>
                <w:szCs w:val="16"/>
              </w:rPr>
            </w:pPr>
          </w:p>
        </w:tc>
        <w:tc>
          <w:tcPr>
            <w:tcW w:w="1418" w:type="dxa"/>
          </w:tcPr>
          <w:p w14:paraId="3D88B2E0" w14:textId="77777777" w:rsidR="00E20ED8" w:rsidRPr="00BC3EFA" w:rsidRDefault="00E20ED8" w:rsidP="00457D4C">
            <w:pPr>
              <w:pStyle w:val="Sinespaciado"/>
              <w:jc w:val="both"/>
              <w:rPr>
                <w:rFonts w:ascii="Arial" w:hAnsi="Arial" w:cs="Arial"/>
                <w:sz w:val="16"/>
                <w:szCs w:val="16"/>
              </w:rPr>
            </w:pPr>
          </w:p>
        </w:tc>
        <w:tc>
          <w:tcPr>
            <w:tcW w:w="1984" w:type="dxa"/>
          </w:tcPr>
          <w:p w14:paraId="4043166A" w14:textId="77777777" w:rsidR="00E20ED8" w:rsidRPr="00BC3EFA" w:rsidRDefault="00E20ED8" w:rsidP="00457D4C">
            <w:pPr>
              <w:pStyle w:val="Sinespaciado"/>
              <w:jc w:val="both"/>
              <w:rPr>
                <w:rFonts w:ascii="Arial" w:hAnsi="Arial" w:cs="Arial"/>
                <w:sz w:val="16"/>
                <w:szCs w:val="16"/>
              </w:rPr>
            </w:pPr>
          </w:p>
        </w:tc>
      </w:tr>
      <w:tr w:rsidR="00E20ED8" w:rsidRPr="00BC3EFA" w14:paraId="010EE0C9" w14:textId="77777777" w:rsidTr="00457D4C">
        <w:tc>
          <w:tcPr>
            <w:tcW w:w="4291" w:type="dxa"/>
          </w:tcPr>
          <w:p w14:paraId="1C996E4F" w14:textId="77777777" w:rsidR="00E20ED8" w:rsidRPr="005C08FC" w:rsidRDefault="00E20ED8" w:rsidP="00457D4C">
            <w:pPr>
              <w:pStyle w:val="Sinespaciado"/>
              <w:jc w:val="both"/>
              <w:rPr>
                <w:rFonts w:ascii="Arial" w:hAnsi="Arial" w:cs="Arial"/>
                <w:b/>
                <w:sz w:val="16"/>
                <w:szCs w:val="16"/>
              </w:rPr>
            </w:pPr>
            <w:r w:rsidRPr="005C08FC">
              <w:rPr>
                <w:rFonts w:ascii="Arial" w:hAnsi="Arial" w:cs="Arial"/>
                <w:b/>
                <w:sz w:val="16"/>
                <w:szCs w:val="16"/>
              </w:rPr>
              <w:t>C. JORGE DE JESÚS JUÁREZ PARRA.</w:t>
            </w:r>
          </w:p>
          <w:p w14:paraId="4529A0EB" w14:textId="77777777" w:rsidR="00E20ED8" w:rsidRPr="00BC3EFA" w:rsidRDefault="00E20ED8" w:rsidP="00457D4C">
            <w:pPr>
              <w:pStyle w:val="Sinespaciado"/>
              <w:jc w:val="both"/>
              <w:rPr>
                <w:rFonts w:ascii="Arial" w:hAnsi="Arial" w:cs="Arial"/>
                <w:sz w:val="16"/>
                <w:szCs w:val="16"/>
              </w:rPr>
            </w:pPr>
            <w:r>
              <w:rPr>
                <w:rFonts w:ascii="Arial" w:hAnsi="Arial" w:cs="Arial"/>
                <w:sz w:val="16"/>
                <w:szCs w:val="16"/>
              </w:rPr>
              <w:t xml:space="preserve">Regidor Vocal </w:t>
            </w:r>
            <w:r w:rsidRPr="00BC3EFA">
              <w:rPr>
                <w:rFonts w:ascii="Arial" w:hAnsi="Arial" w:cs="Arial"/>
                <w:sz w:val="16"/>
                <w:szCs w:val="16"/>
              </w:rPr>
              <w:t xml:space="preserve">de la Comisión Edilicia Permanente  de Hacienda Pública y Patrimonio Municipal. </w:t>
            </w:r>
          </w:p>
        </w:tc>
        <w:tc>
          <w:tcPr>
            <w:tcW w:w="1941" w:type="dxa"/>
          </w:tcPr>
          <w:p w14:paraId="690F3780" w14:textId="77777777" w:rsidR="00E20ED8" w:rsidRPr="00BC3EFA" w:rsidRDefault="00E20ED8" w:rsidP="00457D4C">
            <w:pPr>
              <w:pStyle w:val="Sinespaciado"/>
              <w:jc w:val="center"/>
              <w:rPr>
                <w:rFonts w:ascii="Arial" w:hAnsi="Arial" w:cs="Arial"/>
                <w:sz w:val="16"/>
                <w:szCs w:val="16"/>
              </w:rPr>
            </w:pPr>
          </w:p>
          <w:p w14:paraId="07D12B6E" w14:textId="77777777" w:rsidR="00E20ED8" w:rsidRPr="00BC3EFA" w:rsidRDefault="00E20ED8" w:rsidP="00457D4C">
            <w:pPr>
              <w:pStyle w:val="Sinespaciado"/>
              <w:jc w:val="center"/>
              <w:rPr>
                <w:rFonts w:ascii="Arial" w:hAnsi="Arial" w:cs="Arial"/>
                <w:sz w:val="16"/>
                <w:szCs w:val="16"/>
              </w:rPr>
            </w:pPr>
            <w:r w:rsidRPr="00BC3EFA">
              <w:rPr>
                <w:rFonts w:ascii="Arial" w:hAnsi="Arial" w:cs="Arial"/>
                <w:sz w:val="16"/>
                <w:szCs w:val="16"/>
              </w:rPr>
              <w:t>X</w:t>
            </w:r>
          </w:p>
        </w:tc>
        <w:tc>
          <w:tcPr>
            <w:tcW w:w="1418" w:type="dxa"/>
          </w:tcPr>
          <w:p w14:paraId="7E7BCD16" w14:textId="77777777" w:rsidR="00E20ED8" w:rsidRPr="00BC3EFA" w:rsidRDefault="00E20ED8" w:rsidP="00457D4C">
            <w:pPr>
              <w:pStyle w:val="Sinespaciado"/>
              <w:jc w:val="both"/>
              <w:rPr>
                <w:rFonts w:ascii="Arial" w:hAnsi="Arial" w:cs="Arial"/>
                <w:sz w:val="16"/>
                <w:szCs w:val="16"/>
              </w:rPr>
            </w:pPr>
          </w:p>
        </w:tc>
        <w:tc>
          <w:tcPr>
            <w:tcW w:w="1984" w:type="dxa"/>
          </w:tcPr>
          <w:p w14:paraId="6E77B2AF" w14:textId="77777777" w:rsidR="00E20ED8" w:rsidRPr="00BC3EFA" w:rsidRDefault="00E20ED8" w:rsidP="00457D4C">
            <w:pPr>
              <w:pStyle w:val="Sinespaciado"/>
              <w:jc w:val="both"/>
              <w:rPr>
                <w:rFonts w:ascii="Arial" w:hAnsi="Arial" w:cs="Arial"/>
                <w:sz w:val="16"/>
                <w:szCs w:val="16"/>
              </w:rPr>
            </w:pPr>
          </w:p>
        </w:tc>
      </w:tr>
      <w:tr w:rsidR="00E20ED8" w:rsidRPr="00BC3EFA" w14:paraId="46AF2C26" w14:textId="77777777" w:rsidTr="00457D4C">
        <w:tc>
          <w:tcPr>
            <w:tcW w:w="4291" w:type="dxa"/>
          </w:tcPr>
          <w:p w14:paraId="32D22037" w14:textId="77777777" w:rsidR="00E20ED8" w:rsidRPr="005C08FC" w:rsidRDefault="00E20ED8" w:rsidP="00457D4C">
            <w:pPr>
              <w:pStyle w:val="Sinespaciado"/>
              <w:jc w:val="both"/>
              <w:rPr>
                <w:rFonts w:ascii="Arial" w:hAnsi="Arial" w:cs="Arial"/>
                <w:b/>
                <w:sz w:val="16"/>
                <w:szCs w:val="16"/>
              </w:rPr>
            </w:pPr>
            <w:r>
              <w:rPr>
                <w:rFonts w:ascii="Arial" w:hAnsi="Arial" w:cs="Arial"/>
                <w:b/>
                <w:sz w:val="16"/>
                <w:szCs w:val="16"/>
              </w:rPr>
              <w:t>C. TANIA MAGDALENA BERNARDINO JUÁREZ.</w:t>
            </w:r>
          </w:p>
          <w:p w14:paraId="422AA35E" w14:textId="77777777" w:rsidR="00E20ED8" w:rsidRPr="00BC3EFA" w:rsidRDefault="00E20ED8" w:rsidP="00457D4C">
            <w:pPr>
              <w:pStyle w:val="Sinespaciado"/>
              <w:jc w:val="both"/>
              <w:rPr>
                <w:rFonts w:ascii="Arial" w:hAnsi="Arial" w:cs="Arial"/>
                <w:sz w:val="16"/>
                <w:szCs w:val="16"/>
              </w:rPr>
            </w:pPr>
            <w:r>
              <w:rPr>
                <w:rFonts w:ascii="Arial" w:hAnsi="Arial" w:cs="Arial"/>
                <w:sz w:val="16"/>
                <w:szCs w:val="16"/>
              </w:rPr>
              <w:t xml:space="preserve">Regidora Vocal </w:t>
            </w:r>
            <w:r w:rsidRPr="00BC3EFA">
              <w:rPr>
                <w:rFonts w:ascii="Arial" w:hAnsi="Arial" w:cs="Arial"/>
                <w:sz w:val="16"/>
                <w:szCs w:val="16"/>
              </w:rPr>
              <w:t xml:space="preserve">de la Comisión Edilicia Permanente  de Hacienda Pública y Patrimonio Municipal. </w:t>
            </w:r>
          </w:p>
        </w:tc>
        <w:tc>
          <w:tcPr>
            <w:tcW w:w="1941" w:type="dxa"/>
          </w:tcPr>
          <w:p w14:paraId="78CA13C4" w14:textId="77777777" w:rsidR="00E20ED8" w:rsidRDefault="00E20ED8" w:rsidP="00457D4C">
            <w:pPr>
              <w:pStyle w:val="Sinespaciado"/>
              <w:jc w:val="center"/>
              <w:rPr>
                <w:rFonts w:ascii="Arial" w:hAnsi="Arial" w:cs="Arial"/>
                <w:sz w:val="16"/>
                <w:szCs w:val="16"/>
              </w:rPr>
            </w:pPr>
          </w:p>
          <w:p w14:paraId="7B653ACA" w14:textId="77777777" w:rsidR="00E20ED8" w:rsidRPr="00BC3EFA" w:rsidRDefault="00E20ED8" w:rsidP="00457D4C">
            <w:pPr>
              <w:pStyle w:val="Sinespaciado"/>
              <w:jc w:val="center"/>
              <w:rPr>
                <w:rFonts w:ascii="Arial" w:hAnsi="Arial" w:cs="Arial"/>
                <w:sz w:val="16"/>
                <w:szCs w:val="16"/>
              </w:rPr>
            </w:pPr>
            <w:r>
              <w:rPr>
                <w:rFonts w:ascii="Arial" w:hAnsi="Arial" w:cs="Arial"/>
                <w:sz w:val="16"/>
                <w:szCs w:val="16"/>
              </w:rPr>
              <w:t>X</w:t>
            </w:r>
          </w:p>
        </w:tc>
        <w:tc>
          <w:tcPr>
            <w:tcW w:w="1418" w:type="dxa"/>
          </w:tcPr>
          <w:p w14:paraId="758D497F" w14:textId="77777777" w:rsidR="00E20ED8" w:rsidRPr="00BC3EFA" w:rsidRDefault="00E20ED8" w:rsidP="00457D4C">
            <w:pPr>
              <w:pStyle w:val="Sinespaciado"/>
              <w:jc w:val="both"/>
              <w:rPr>
                <w:rFonts w:ascii="Arial" w:hAnsi="Arial" w:cs="Arial"/>
                <w:sz w:val="16"/>
                <w:szCs w:val="16"/>
              </w:rPr>
            </w:pPr>
          </w:p>
        </w:tc>
        <w:tc>
          <w:tcPr>
            <w:tcW w:w="1984" w:type="dxa"/>
          </w:tcPr>
          <w:p w14:paraId="48497F8D" w14:textId="77777777" w:rsidR="00E20ED8" w:rsidRPr="00BC3EFA" w:rsidRDefault="00E20ED8" w:rsidP="00457D4C">
            <w:pPr>
              <w:pStyle w:val="Sinespaciado"/>
              <w:jc w:val="both"/>
              <w:rPr>
                <w:rFonts w:ascii="Arial" w:hAnsi="Arial" w:cs="Arial"/>
                <w:sz w:val="16"/>
                <w:szCs w:val="16"/>
              </w:rPr>
            </w:pPr>
          </w:p>
        </w:tc>
      </w:tr>
      <w:tr w:rsidR="00E20ED8" w:rsidRPr="00BC3EFA" w14:paraId="5660DC06" w14:textId="77777777" w:rsidTr="00457D4C">
        <w:tc>
          <w:tcPr>
            <w:tcW w:w="4291" w:type="dxa"/>
          </w:tcPr>
          <w:p w14:paraId="493D852C" w14:textId="77777777" w:rsidR="00E20ED8" w:rsidRDefault="00E20ED8" w:rsidP="00457D4C">
            <w:pPr>
              <w:pStyle w:val="Sinespaciado"/>
              <w:jc w:val="both"/>
              <w:rPr>
                <w:rFonts w:ascii="Arial" w:hAnsi="Arial" w:cs="Arial"/>
                <w:b/>
                <w:sz w:val="16"/>
                <w:szCs w:val="16"/>
              </w:rPr>
            </w:pPr>
            <w:r>
              <w:rPr>
                <w:rFonts w:ascii="Arial" w:hAnsi="Arial" w:cs="Arial"/>
                <w:b/>
                <w:sz w:val="16"/>
                <w:szCs w:val="16"/>
              </w:rPr>
              <w:t xml:space="preserve">C.  BETSY MAGALI CAMPOS CORONA. </w:t>
            </w:r>
          </w:p>
          <w:p w14:paraId="582ABAE1" w14:textId="77777777" w:rsidR="00E20ED8" w:rsidRDefault="00E20ED8" w:rsidP="00457D4C">
            <w:pPr>
              <w:pStyle w:val="Sinespaciado"/>
              <w:jc w:val="both"/>
              <w:rPr>
                <w:rFonts w:ascii="Arial" w:hAnsi="Arial" w:cs="Arial"/>
                <w:b/>
                <w:sz w:val="16"/>
                <w:szCs w:val="16"/>
              </w:rPr>
            </w:pPr>
            <w:r>
              <w:rPr>
                <w:rFonts w:ascii="Arial" w:hAnsi="Arial" w:cs="Arial"/>
                <w:sz w:val="16"/>
                <w:szCs w:val="16"/>
              </w:rPr>
              <w:t xml:space="preserve">Regidora Vocal </w:t>
            </w:r>
            <w:r w:rsidRPr="00BC3EFA">
              <w:rPr>
                <w:rFonts w:ascii="Arial" w:hAnsi="Arial" w:cs="Arial"/>
                <w:sz w:val="16"/>
                <w:szCs w:val="16"/>
              </w:rPr>
              <w:t>de la Comisión Edilicia Permanente  de Hacienda Pública y Patrimonio Municipal.</w:t>
            </w:r>
          </w:p>
        </w:tc>
        <w:tc>
          <w:tcPr>
            <w:tcW w:w="1941" w:type="dxa"/>
          </w:tcPr>
          <w:p w14:paraId="7A503808" w14:textId="77777777" w:rsidR="00E20ED8" w:rsidRDefault="00E20ED8" w:rsidP="00457D4C">
            <w:pPr>
              <w:pStyle w:val="Sinespaciado"/>
              <w:jc w:val="center"/>
              <w:rPr>
                <w:rFonts w:ascii="Arial" w:hAnsi="Arial" w:cs="Arial"/>
                <w:sz w:val="16"/>
                <w:szCs w:val="16"/>
              </w:rPr>
            </w:pPr>
          </w:p>
          <w:p w14:paraId="72827321" w14:textId="77777777" w:rsidR="00E20ED8" w:rsidRDefault="00E20ED8" w:rsidP="00457D4C">
            <w:pPr>
              <w:pStyle w:val="Sinespaciado"/>
              <w:jc w:val="center"/>
              <w:rPr>
                <w:rFonts w:ascii="Arial" w:hAnsi="Arial" w:cs="Arial"/>
                <w:sz w:val="16"/>
                <w:szCs w:val="16"/>
              </w:rPr>
            </w:pPr>
            <w:r>
              <w:rPr>
                <w:rFonts w:ascii="Arial" w:hAnsi="Arial" w:cs="Arial"/>
                <w:sz w:val="16"/>
                <w:szCs w:val="16"/>
              </w:rPr>
              <w:t>X</w:t>
            </w:r>
          </w:p>
        </w:tc>
        <w:tc>
          <w:tcPr>
            <w:tcW w:w="1418" w:type="dxa"/>
          </w:tcPr>
          <w:p w14:paraId="1187AC4E" w14:textId="77777777" w:rsidR="00E20ED8" w:rsidRPr="00BC3EFA" w:rsidRDefault="00E20ED8" w:rsidP="00457D4C">
            <w:pPr>
              <w:pStyle w:val="Sinespaciado"/>
              <w:jc w:val="both"/>
              <w:rPr>
                <w:rFonts w:ascii="Arial" w:hAnsi="Arial" w:cs="Arial"/>
                <w:sz w:val="16"/>
                <w:szCs w:val="16"/>
              </w:rPr>
            </w:pPr>
          </w:p>
        </w:tc>
        <w:tc>
          <w:tcPr>
            <w:tcW w:w="1984" w:type="dxa"/>
          </w:tcPr>
          <w:p w14:paraId="1CE9F4CB" w14:textId="77777777" w:rsidR="00E20ED8" w:rsidRPr="00BC3EFA" w:rsidRDefault="00E20ED8" w:rsidP="00457D4C">
            <w:pPr>
              <w:pStyle w:val="Sinespaciado"/>
              <w:jc w:val="both"/>
              <w:rPr>
                <w:rFonts w:ascii="Arial" w:hAnsi="Arial" w:cs="Arial"/>
                <w:sz w:val="16"/>
                <w:szCs w:val="16"/>
              </w:rPr>
            </w:pPr>
          </w:p>
        </w:tc>
      </w:tr>
      <w:tr w:rsidR="00E20ED8" w:rsidRPr="00BC3EFA" w14:paraId="0876233A" w14:textId="77777777" w:rsidTr="00457D4C">
        <w:tc>
          <w:tcPr>
            <w:tcW w:w="4291" w:type="dxa"/>
          </w:tcPr>
          <w:p w14:paraId="5CE5A892" w14:textId="77777777" w:rsidR="00E20ED8" w:rsidRDefault="00E20ED8" w:rsidP="00457D4C">
            <w:pPr>
              <w:pStyle w:val="Sinespaciado"/>
              <w:jc w:val="both"/>
              <w:rPr>
                <w:rFonts w:ascii="Arial" w:hAnsi="Arial" w:cs="Arial"/>
                <w:b/>
                <w:sz w:val="16"/>
                <w:szCs w:val="16"/>
              </w:rPr>
            </w:pPr>
            <w:r>
              <w:rPr>
                <w:rFonts w:ascii="Arial" w:hAnsi="Arial" w:cs="Arial"/>
                <w:b/>
                <w:sz w:val="16"/>
                <w:szCs w:val="16"/>
              </w:rPr>
              <w:t>C. SARA MORENO RAMÍREZ.</w:t>
            </w:r>
          </w:p>
          <w:p w14:paraId="7180D36F" w14:textId="77777777" w:rsidR="00E20ED8" w:rsidRDefault="00E20ED8" w:rsidP="00457D4C">
            <w:pPr>
              <w:pStyle w:val="Sinespaciado"/>
              <w:jc w:val="both"/>
              <w:rPr>
                <w:rFonts w:ascii="Arial" w:hAnsi="Arial" w:cs="Arial"/>
                <w:b/>
                <w:sz w:val="16"/>
                <w:szCs w:val="16"/>
              </w:rPr>
            </w:pPr>
            <w:r>
              <w:rPr>
                <w:rFonts w:ascii="Arial" w:hAnsi="Arial" w:cs="Arial"/>
                <w:sz w:val="16"/>
                <w:szCs w:val="16"/>
              </w:rPr>
              <w:t xml:space="preserve">Regidora Vocal </w:t>
            </w:r>
            <w:r w:rsidRPr="00BC3EFA">
              <w:rPr>
                <w:rFonts w:ascii="Arial" w:hAnsi="Arial" w:cs="Arial"/>
                <w:sz w:val="16"/>
                <w:szCs w:val="16"/>
              </w:rPr>
              <w:t>de la Comisión Edilicia Permanente  de Hacienda Pública y Patrimonio Municipal.</w:t>
            </w:r>
          </w:p>
        </w:tc>
        <w:tc>
          <w:tcPr>
            <w:tcW w:w="1941" w:type="dxa"/>
          </w:tcPr>
          <w:p w14:paraId="763C46D3" w14:textId="77777777" w:rsidR="00E20ED8" w:rsidRDefault="00E20ED8" w:rsidP="00457D4C">
            <w:pPr>
              <w:pStyle w:val="Sinespaciado"/>
              <w:jc w:val="center"/>
              <w:rPr>
                <w:rFonts w:ascii="Arial" w:hAnsi="Arial" w:cs="Arial"/>
                <w:sz w:val="16"/>
                <w:szCs w:val="16"/>
              </w:rPr>
            </w:pPr>
          </w:p>
          <w:p w14:paraId="01761673" w14:textId="77777777" w:rsidR="00E20ED8" w:rsidRDefault="00E20ED8" w:rsidP="00457D4C">
            <w:pPr>
              <w:pStyle w:val="Sinespaciado"/>
              <w:jc w:val="center"/>
              <w:rPr>
                <w:rFonts w:ascii="Arial" w:hAnsi="Arial" w:cs="Arial"/>
                <w:sz w:val="16"/>
                <w:szCs w:val="16"/>
              </w:rPr>
            </w:pPr>
            <w:r>
              <w:rPr>
                <w:rFonts w:ascii="Arial" w:hAnsi="Arial" w:cs="Arial"/>
                <w:sz w:val="16"/>
                <w:szCs w:val="16"/>
              </w:rPr>
              <w:t>X</w:t>
            </w:r>
          </w:p>
        </w:tc>
        <w:tc>
          <w:tcPr>
            <w:tcW w:w="1418" w:type="dxa"/>
          </w:tcPr>
          <w:p w14:paraId="2A47EEC1" w14:textId="77777777" w:rsidR="00E20ED8" w:rsidRPr="00BC3EFA" w:rsidRDefault="00E20ED8" w:rsidP="00457D4C">
            <w:pPr>
              <w:pStyle w:val="Sinespaciado"/>
              <w:jc w:val="both"/>
              <w:rPr>
                <w:rFonts w:ascii="Arial" w:hAnsi="Arial" w:cs="Arial"/>
                <w:sz w:val="16"/>
                <w:szCs w:val="16"/>
              </w:rPr>
            </w:pPr>
          </w:p>
        </w:tc>
        <w:tc>
          <w:tcPr>
            <w:tcW w:w="1984" w:type="dxa"/>
          </w:tcPr>
          <w:p w14:paraId="249F25B4" w14:textId="77777777" w:rsidR="00E20ED8" w:rsidRPr="00BC3EFA" w:rsidRDefault="00E20ED8" w:rsidP="00457D4C">
            <w:pPr>
              <w:pStyle w:val="Sinespaciado"/>
              <w:jc w:val="both"/>
              <w:rPr>
                <w:rFonts w:ascii="Arial" w:hAnsi="Arial" w:cs="Arial"/>
                <w:sz w:val="16"/>
                <w:szCs w:val="16"/>
              </w:rPr>
            </w:pPr>
          </w:p>
        </w:tc>
      </w:tr>
    </w:tbl>
    <w:p w14:paraId="37322613" w14:textId="77777777" w:rsidR="00E20ED8" w:rsidRDefault="00E20ED8" w:rsidP="00E20ED8">
      <w:pPr>
        <w:jc w:val="both"/>
        <w:rPr>
          <w:rFonts w:ascii="Arial" w:hAnsi="Arial" w:cs="Arial"/>
        </w:rPr>
      </w:pPr>
    </w:p>
    <w:p w14:paraId="19EB795D" w14:textId="77777777" w:rsidR="00E20ED8" w:rsidRDefault="00E20ED8" w:rsidP="00E20ED8">
      <w:pPr>
        <w:jc w:val="both"/>
        <w:rPr>
          <w:rFonts w:ascii="Arial" w:hAnsi="Arial" w:cs="Arial"/>
        </w:rPr>
      </w:pPr>
    </w:p>
    <w:p w14:paraId="799BA778" w14:textId="77777777" w:rsidR="00E20ED8" w:rsidRPr="006F7014" w:rsidRDefault="00E20ED8" w:rsidP="00E20ED8">
      <w:pPr>
        <w:jc w:val="both"/>
        <w:rPr>
          <w:rFonts w:ascii="Arial" w:hAnsi="Arial" w:cs="Arial"/>
          <w:b/>
        </w:rPr>
      </w:pPr>
      <w:r w:rsidRPr="006F7014">
        <w:rPr>
          <w:rFonts w:ascii="Arial" w:hAnsi="Arial" w:cs="Arial"/>
          <w:b/>
        </w:rPr>
        <w:t xml:space="preserve">COMISIÓN EDILICIA PERMANENTE DE PARTICIPACIÓN CIUDADANA Y VECINAL. </w:t>
      </w:r>
    </w:p>
    <w:p w14:paraId="637499C2" w14:textId="77777777" w:rsidR="00E20ED8" w:rsidRDefault="00E20ED8" w:rsidP="00E20ED8">
      <w:pPr>
        <w:jc w:val="both"/>
        <w:rPr>
          <w:rFonts w:ascii="Arial" w:hAnsi="Arial" w:cs="Arial"/>
        </w:rPr>
      </w:pPr>
    </w:p>
    <w:p w14:paraId="0B3B885D" w14:textId="77777777" w:rsidR="00E20ED8" w:rsidRDefault="00E20ED8" w:rsidP="00E20ED8">
      <w:pPr>
        <w:pStyle w:val="Sinespaciado"/>
        <w:jc w:val="both"/>
        <w:rPr>
          <w:rFonts w:ascii="Arial" w:hAnsi="Arial" w:cs="Arial"/>
          <w:sz w:val="24"/>
          <w:szCs w:val="24"/>
        </w:rPr>
      </w:pPr>
    </w:p>
    <w:tbl>
      <w:tblPr>
        <w:tblStyle w:val="Tablaconcuadrcula"/>
        <w:tblW w:w="9634" w:type="dxa"/>
        <w:tblLook w:val="04A0" w:firstRow="1" w:lastRow="0" w:firstColumn="1" w:lastColumn="0" w:noHBand="0" w:noVBand="1"/>
      </w:tblPr>
      <w:tblGrid>
        <w:gridCol w:w="4291"/>
        <w:gridCol w:w="1941"/>
        <w:gridCol w:w="1418"/>
        <w:gridCol w:w="1984"/>
      </w:tblGrid>
      <w:tr w:rsidR="00E20ED8" w:rsidRPr="00BC3EFA" w14:paraId="0204BA34" w14:textId="77777777" w:rsidTr="00457D4C">
        <w:trPr>
          <w:trHeight w:val="286"/>
        </w:trPr>
        <w:tc>
          <w:tcPr>
            <w:tcW w:w="4291" w:type="dxa"/>
          </w:tcPr>
          <w:p w14:paraId="05EB05F2" w14:textId="77777777" w:rsidR="00E20ED8" w:rsidRPr="00BC3EFA" w:rsidRDefault="00E20ED8" w:rsidP="00457D4C">
            <w:pPr>
              <w:pStyle w:val="Sinespaciado"/>
              <w:jc w:val="center"/>
              <w:rPr>
                <w:rFonts w:ascii="Arial" w:hAnsi="Arial" w:cs="Arial"/>
                <w:b/>
                <w:sz w:val="16"/>
                <w:szCs w:val="16"/>
              </w:rPr>
            </w:pPr>
            <w:r w:rsidRPr="00BC3EFA">
              <w:rPr>
                <w:rFonts w:ascii="Arial" w:hAnsi="Arial" w:cs="Arial"/>
                <w:b/>
                <w:sz w:val="16"/>
                <w:szCs w:val="16"/>
              </w:rPr>
              <w:t>REGIDOR</w:t>
            </w:r>
          </w:p>
        </w:tc>
        <w:tc>
          <w:tcPr>
            <w:tcW w:w="1941" w:type="dxa"/>
          </w:tcPr>
          <w:p w14:paraId="244FC432" w14:textId="77777777" w:rsidR="00E20ED8" w:rsidRPr="00BC3EFA" w:rsidRDefault="00E20ED8" w:rsidP="00457D4C">
            <w:pPr>
              <w:pStyle w:val="Sinespaciado"/>
              <w:jc w:val="center"/>
              <w:rPr>
                <w:rFonts w:ascii="Arial" w:hAnsi="Arial" w:cs="Arial"/>
                <w:b/>
                <w:sz w:val="16"/>
                <w:szCs w:val="16"/>
              </w:rPr>
            </w:pPr>
            <w:r w:rsidRPr="00BC3EFA">
              <w:rPr>
                <w:rFonts w:ascii="Arial" w:hAnsi="Arial" w:cs="Arial"/>
                <w:b/>
                <w:sz w:val="16"/>
                <w:szCs w:val="16"/>
              </w:rPr>
              <w:t>A FAVOR</w:t>
            </w:r>
          </w:p>
        </w:tc>
        <w:tc>
          <w:tcPr>
            <w:tcW w:w="1418" w:type="dxa"/>
          </w:tcPr>
          <w:p w14:paraId="23267D3F" w14:textId="77777777" w:rsidR="00E20ED8" w:rsidRPr="00BC3EFA" w:rsidRDefault="00E20ED8" w:rsidP="00457D4C">
            <w:pPr>
              <w:pStyle w:val="Sinespaciado"/>
              <w:jc w:val="center"/>
              <w:rPr>
                <w:rFonts w:ascii="Arial" w:hAnsi="Arial" w:cs="Arial"/>
                <w:b/>
                <w:sz w:val="16"/>
                <w:szCs w:val="16"/>
              </w:rPr>
            </w:pPr>
            <w:r w:rsidRPr="00BC3EFA">
              <w:rPr>
                <w:rFonts w:ascii="Arial" w:hAnsi="Arial" w:cs="Arial"/>
                <w:b/>
                <w:sz w:val="16"/>
                <w:szCs w:val="16"/>
              </w:rPr>
              <w:t>EN CONTRA</w:t>
            </w:r>
          </w:p>
        </w:tc>
        <w:tc>
          <w:tcPr>
            <w:tcW w:w="1984" w:type="dxa"/>
          </w:tcPr>
          <w:p w14:paraId="169F8D84" w14:textId="77777777" w:rsidR="00E20ED8" w:rsidRPr="00BC3EFA" w:rsidRDefault="00E20ED8" w:rsidP="00457D4C">
            <w:pPr>
              <w:pStyle w:val="Sinespaciado"/>
              <w:jc w:val="center"/>
              <w:rPr>
                <w:rFonts w:ascii="Arial" w:hAnsi="Arial" w:cs="Arial"/>
                <w:b/>
                <w:sz w:val="16"/>
                <w:szCs w:val="16"/>
              </w:rPr>
            </w:pPr>
            <w:r w:rsidRPr="00BC3EFA">
              <w:rPr>
                <w:rFonts w:ascii="Arial" w:hAnsi="Arial" w:cs="Arial"/>
                <w:b/>
                <w:sz w:val="16"/>
                <w:szCs w:val="16"/>
              </w:rPr>
              <w:t>EN ABSTENCIÓN</w:t>
            </w:r>
          </w:p>
        </w:tc>
      </w:tr>
      <w:tr w:rsidR="00E20ED8" w:rsidRPr="00BC3EFA" w14:paraId="01897CCC" w14:textId="77777777" w:rsidTr="00457D4C">
        <w:tc>
          <w:tcPr>
            <w:tcW w:w="4291" w:type="dxa"/>
          </w:tcPr>
          <w:p w14:paraId="0A6807AE" w14:textId="77777777" w:rsidR="00E20ED8" w:rsidRPr="005C08FC" w:rsidRDefault="00E20ED8" w:rsidP="00457D4C">
            <w:pPr>
              <w:pStyle w:val="Sinespaciado"/>
              <w:jc w:val="both"/>
              <w:rPr>
                <w:rFonts w:ascii="Arial" w:hAnsi="Arial" w:cs="Arial"/>
                <w:b/>
                <w:sz w:val="16"/>
                <w:szCs w:val="16"/>
              </w:rPr>
            </w:pPr>
            <w:r>
              <w:rPr>
                <w:rFonts w:ascii="Arial" w:hAnsi="Arial" w:cs="Arial"/>
                <w:b/>
                <w:sz w:val="16"/>
                <w:szCs w:val="16"/>
              </w:rPr>
              <w:t xml:space="preserve">C. ERNESTO SÁNCHEZ </w:t>
            </w:r>
            <w:proofErr w:type="spellStart"/>
            <w:r>
              <w:rPr>
                <w:rFonts w:ascii="Arial" w:hAnsi="Arial" w:cs="Arial"/>
                <w:b/>
                <w:sz w:val="16"/>
                <w:szCs w:val="16"/>
              </w:rPr>
              <w:t>SÁNCHEZ</w:t>
            </w:r>
            <w:proofErr w:type="spellEnd"/>
            <w:r>
              <w:rPr>
                <w:rFonts w:ascii="Arial" w:hAnsi="Arial" w:cs="Arial"/>
                <w:b/>
                <w:sz w:val="16"/>
                <w:szCs w:val="16"/>
              </w:rPr>
              <w:t>.</w:t>
            </w:r>
          </w:p>
          <w:p w14:paraId="53FB46D3" w14:textId="77777777" w:rsidR="00E20ED8" w:rsidRPr="00BC3EFA" w:rsidRDefault="00E20ED8" w:rsidP="00457D4C">
            <w:pPr>
              <w:pStyle w:val="Sinespaciado"/>
              <w:jc w:val="both"/>
              <w:rPr>
                <w:rFonts w:ascii="Arial" w:hAnsi="Arial" w:cs="Arial"/>
                <w:sz w:val="16"/>
                <w:szCs w:val="16"/>
              </w:rPr>
            </w:pPr>
            <w:r w:rsidRPr="00BC3EFA">
              <w:rPr>
                <w:rFonts w:ascii="Arial" w:hAnsi="Arial" w:cs="Arial"/>
                <w:sz w:val="16"/>
                <w:szCs w:val="16"/>
              </w:rPr>
              <w:t xml:space="preserve">Regidor Presidente de la Comisión Edilicia Permanente  de </w:t>
            </w:r>
            <w:r>
              <w:rPr>
                <w:rFonts w:ascii="Arial" w:hAnsi="Arial" w:cs="Arial"/>
                <w:sz w:val="16"/>
                <w:szCs w:val="16"/>
              </w:rPr>
              <w:t>Participación Ciudadana y Vecinal</w:t>
            </w:r>
            <w:r w:rsidRPr="00BC3EFA">
              <w:rPr>
                <w:rFonts w:ascii="Arial" w:hAnsi="Arial" w:cs="Arial"/>
                <w:sz w:val="16"/>
                <w:szCs w:val="16"/>
              </w:rPr>
              <w:t xml:space="preserve">. </w:t>
            </w:r>
          </w:p>
        </w:tc>
        <w:tc>
          <w:tcPr>
            <w:tcW w:w="1941" w:type="dxa"/>
          </w:tcPr>
          <w:p w14:paraId="69D8E85A" w14:textId="77777777" w:rsidR="00E20ED8" w:rsidRPr="00BC3EFA" w:rsidRDefault="00E20ED8" w:rsidP="00457D4C">
            <w:pPr>
              <w:pStyle w:val="Sinespaciado"/>
              <w:jc w:val="center"/>
              <w:rPr>
                <w:rFonts w:ascii="Arial" w:hAnsi="Arial" w:cs="Arial"/>
                <w:sz w:val="16"/>
                <w:szCs w:val="16"/>
              </w:rPr>
            </w:pPr>
          </w:p>
          <w:p w14:paraId="4156C233" w14:textId="77777777" w:rsidR="00E20ED8" w:rsidRPr="00BC3EFA" w:rsidRDefault="00E20ED8" w:rsidP="00457D4C">
            <w:pPr>
              <w:pStyle w:val="Sinespaciado"/>
              <w:jc w:val="center"/>
              <w:rPr>
                <w:rFonts w:ascii="Arial" w:hAnsi="Arial" w:cs="Arial"/>
                <w:sz w:val="16"/>
                <w:szCs w:val="16"/>
              </w:rPr>
            </w:pPr>
            <w:r w:rsidRPr="00BC3EFA">
              <w:rPr>
                <w:rFonts w:ascii="Arial" w:hAnsi="Arial" w:cs="Arial"/>
                <w:sz w:val="16"/>
                <w:szCs w:val="16"/>
              </w:rPr>
              <w:t>X</w:t>
            </w:r>
          </w:p>
        </w:tc>
        <w:tc>
          <w:tcPr>
            <w:tcW w:w="1418" w:type="dxa"/>
          </w:tcPr>
          <w:p w14:paraId="386501E2" w14:textId="77777777" w:rsidR="00E20ED8" w:rsidRPr="00BC3EFA" w:rsidRDefault="00E20ED8" w:rsidP="00457D4C">
            <w:pPr>
              <w:pStyle w:val="Sinespaciado"/>
              <w:jc w:val="both"/>
              <w:rPr>
                <w:rFonts w:ascii="Arial" w:hAnsi="Arial" w:cs="Arial"/>
                <w:sz w:val="16"/>
                <w:szCs w:val="16"/>
              </w:rPr>
            </w:pPr>
          </w:p>
        </w:tc>
        <w:tc>
          <w:tcPr>
            <w:tcW w:w="1984" w:type="dxa"/>
          </w:tcPr>
          <w:p w14:paraId="16060F66" w14:textId="77777777" w:rsidR="00E20ED8" w:rsidRPr="00BC3EFA" w:rsidRDefault="00E20ED8" w:rsidP="00457D4C">
            <w:pPr>
              <w:pStyle w:val="Sinespaciado"/>
              <w:jc w:val="both"/>
              <w:rPr>
                <w:rFonts w:ascii="Arial" w:hAnsi="Arial" w:cs="Arial"/>
                <w:sz w:val="16"/>
                <w:szCs w:val="16"/>
              </w:rPr>
            </w:pPr>
          </w:p>
        </w:tc>
      </w:tr>
      <w:tr w:rsidR="00E20ED8" w:rsidRPr="00BC3EFA" w14:paraId="17C5C926" w14:textId="77777777" w:rsidTr="00457D4C">
        <w:tc>
          <w:tcPr>
            <w:tcW w:w="4291" w:type="dxa"/>
          </w:tcPr>
          <w:p w14:paraId="12854F31" w14:textId="77777777" w:rsidR="00E20ED8" w:rsidRDefault="00E20ED8" w:rsidP="00457D4C">
            <w:pPr>
              <w:pStyle w:val="Sinespaciado"/>
              <w:jc w:val="both"/>
              <w:rPr>
                <w:rFonts w:ascii="Arial" w:hAnsi="Arial" w:cs="Arial"/>
                <w:b/>
                <w:sz w:val="16"/>
                <w:szCs w:val="16"/>
              </w:rPr>
            </w:pPr>
            <w:r>
              <w:rPr>
                <w:rFonts w:ascii="Arial" w:hAnsi="Arial" w:cs="Arial"/>
                <w:b/>
                <w:sz w:val="16"/>
                <w:szCs w:val="16"/>
              </w:rPr>
              <w:t xml:space="preserve">C. EVA MARÍA DE JESÚS BARRETO. </w:t>
            </w:r>
          </w:p>
          <w:p w14:paraId="1F3BBD4E" w14:textId="77777777" w:rsidR="00E20ED8" w:rsidRPr="00BC3EFA" w:rsidRDefault="00E20ED8" w:rsidP="00457D4C">
            <w:pPr>
              <w:pStyle w:val="Sinespaciado"/>
              <w:jc w:val="both"/>
              <w:rPr>
                <w:rFonts w:ascii="Arial" w:hAnsi="Arial" w:cs="Arial"/>
                <w:b/>
                <w:sz w:val="16"/>
                <w:szCs w:val="16"/>
              </w:rPr>
            </w:pPr>
            <w:r w:rsidRPr="00BC3EFA">
              <w:rPr>
                <w:rFonts w:ascii="Arial" w:hAnsi="Arial" w:cs="Arial"/>
                <w:sz w:val="16"/>
                <w:szCs w:val="16"/>
              </w:rPr>
              <w:t>Regidor</w:t>
            </w:r>
            <w:r>
              <w:rPr>
                <w:rFonts w:ascii="Arial" w:hAnsi="Arial" w:cs="Arial"/>
                <w:sz w:val="16"/>
                <w:szCs w:val="16"/>
              </w:rPr>
              <w:t xml:space="preserve">a Vocal de la Comisión Edilicia Permanente de Participación Ciudadana y Vecinal. </w:t>
            </w:r>
          </w:p>
        </w:tc>
        <w:tc>
          <w:tcPr>
            <w:tcW w:w="1941" w:type="dxa"/>
          </w:tcPr>
          <w:p w14:paraId="51DA28A6" w14:textId="77777777" w:rsidR="00E20ED8" w:rsidRDefault="00E20ED8" w:rsidP="00457D4C">
            <w:pPr>
              <w:pStyle w:val="Sinespaciado"/>
              <w:jc w:val="center"/>
              <w:rPr>
                <w:rFonts w:ascii="Arial" w:hAnsi="Arial" w:cs="Arial"/>
                <w:sz w:val="16"/>
                <w:szCs w:val="16"/>
              </w:rPr>
            </w:pPr>
          </w:p>
          <w:p w14:paraId="39563931" w14:textId="77777777" w:rsidR="00E20ED8" w:rsidRPr="00BC3EFA" w:rsidRDefault="00E20ED8" w:rsidP="00457D4C">
            <w:pPr>
              <w:pStyle w:val="Sinespaciado"/>
              <w:jc w:val="center"/>
              <w:rPr>
                <w:rFonts w:ascii="Arial" w:hAnsi="Arial" w:cs="Arial"/>
                <w:sz w:val="16"/>
                <w:szCs w:val="16"/>
              </w:rPr>
            </w:pPr>
            <w:r>
              <w:rPr>
                <w:rFonts w:ascii="Arial" w:hAnsi="Arial" w:cs="Arial"/>
                <w:sz w:val="16"/>
                <w:szCs w:val="16"/>
              </w:rPr>
              <w:t>X</w:t>
            </w:r>
          </w:p>
        </w:tc>
        <w:tc>
          <w:tcPr>
            <w:tcW w:w="1418" w:type="dxa"/>
          </w:tcPr>
          <w:p w14:paraId="3BDCD688" w14:textId="77777777" w:rsidR="00E20ED8" w:rsidRPr="00BC3EFA" w:rsidRDefault="00E20ED8" w:rsidP="00457D4C">
            <w:pPr>
              <w:pStyle w:val="Sinespaciado"/>
              <w:jc w:val="both"/>
              <w:rPr>
                <w:rFonts w:ascii="Arial" w:hAnsi="Arial" w:cs="Arial"/>
                <w:sz w:val="16"/>
                <w:szCs w:val="16"/>
              </w:rPr>
            </w:pPr>
          </w:p>
        </w:tc>
        <w:tc>
          <w:tcPr>
            <w:tcW w:w="1984" w:type="dxa"/>
          </w:tcPr>
          <w:p w14:paraId="221EEF0F" w14:textId="77777777" w:rsidR="00E20ED8" w:rsidRPr="00BC3EFA" w:rsidRDefault="00E20ED8" w:rsidP="00457D4C">
            <w:pPr>
              <w:pStyle w:val="Sinespaciado"/>
              <w:jc w:val="both"/>
              <w:rPr>
                <w:rFonts w:ascii="Arial" w:hAnsi="Arial" w:cs="Arial"/>
                <w:sz w:val="16"/>
                <w:szCs w:val="16"/>
              </w:rPr>
            </w:pPr>
          </w:p>
        </w:tc>
      </w:tr>
      <w:tr w:rsidR="00E20ED8" w:rsidRPr="00BC3EFA" w14:paraId="0B913309" w14:textId="77777777" w:rsidTr="00457D4C">
        <w:tc>
          <w:tcPr>
            <w:tcW w:w="4291" w:type="dxa"/>
          </w:tcPr>
          <w:p w14:paraId="19C28136" w14:textId="77777777" w:rsidR="00E20ED8" w:rsidRDefault="00E20ED8" w:rsidP="00457D4C">
            <w:pPr>
              <w:pStyle w:val="Sinespaciado"/>
              <w:jc w:val="both"/>
              <w:rPr>
                <w:rFonts w:ascii="Arial" w:hAnsi="Arial" w:cs="Arial"/>
                <w:b/>
                <w:sz w:val="16"/>
                <w:szCs w:val="16"/>
              </w:rPr>
            </w:pPr>
            <w:r>
              <w:rPr>
                <w:rFonts w:ascii="Arial" w:hAnsi="Arial" w:cs="Arial"/>
                <w:b/>
                <w:sz w:val="16"/>
                <w:szCs w:val="16"/>
              </w:rPr>
              <w:t xml:space="preserve">C. RAÚL CHÁVEZ GARCÍA. </w:t>
            </w:r>
          </w:p>
          <w:p w14:paraId="55E3B641" w14:textId="77777777" w:rsidR="00E20ED8" w:rsidRDefault="00E20ED8" w:rsidP="00457D4C">
            <w:pPr>
              <w:pStyle w:val="Sinespaciado"/>
              <w:jc w:val="both"/>
              <w:rPr>
                <w:rFonts w:ascii="Arial" w:hAnsi="Arial" w:cs="Arial"/>
                <w:b/>
                <w:sz w:val="16"/>
                <w:szCs w:val="16"/>
              </w:rPr>
            </w:pPr>
            <w:r w:rsidRPr="00BC3EFA">
              <w:rPr>
                <w:rFonts w:ascii="Arial" w:hAnsi="Arial" w:cs="Arial"/>
                <w:sz w:val="16"/>
                <w:szCs w:val="16"/>
              </w:rPr>
              <w:t>Regidor</w:t>
            </w:r>
            <w:r>
              <w:rPr>
                <w:rFonts w:ascii="Arial" w:hAnsi="Arial" w:cs="Arial"/>
                <w:sz w:val="16"/>
                <w:szCs w:val="16"/>
              </w:rPr>
              <w:t>a Vocal de la Comisión Edilicia Permanente de Participación Ciudadana y Vecinal</w:t>
            </w:r>
          </w:p>
        </w:tc>
        <w:tc>
          <w:tcPr>
            <w:tcW w:w="1941" w:type="dxa"/>
          </w:tcPr>
          <w:p w14:paraId="1BD3B9F3" w14:textId="77777777" w:rsidR="00E20ED8" w:rsidRDefault="00E20ED8" w:rsidP="00457D4C">
            <w:pPr>
              <w:pStyle w:val="Sinespaciado"/>
              <w:jc w:val="center"/>
              <w:rPr>
                <w:rFonts w:ascii="Arial" w:hAnsi="Arial" w:cs="Arial"/>
                <w:sz w:val="16"/>
                <w:szCs w:val="16"/>
              </w:rPr>
            </w:pPr>
          </w:p>
        </w:tc>
        <w:tc>
          <w:tcPr>
            <w:tcW w:w="1418" w:type="dxa"/>
          </w:tcPr>
          <w:p w14:paraId="24916D0E" w14:textId="77777777" w:rsidR="00E20ED8" w:rsidRPr="00BC3EFA" w:rsidRDefault="00E20ED8" w:rsidP="00457D4C">
            <w:pPr>
              <w:pStyle w:val="Sinespaciado"/>
              <w:jc w:val="both"/>
              <w:rPr>
                <w:rFonts w:ascii="Arial" w:hAnsi="Arial" w:cs="Arial"/>
                <w:sz w:val="16"/>
                <w:szCs w:val="16"/>
              </w:rPr>
            </w:pPr>
          </w:p>
        </w:tc>
        <w:tc>
          <w:tcPr>
            <w:tcW w:w="1984" w:type="dxa"/>
          </w:tcPr>
          <w:p w14:paraId="7A117A63" w14:textId="77777777" w:rsidR="00E20ED8" w:rsidRPr="00BC3EFA" w:rsidRDefault="00E20ED8" w:rsidP="00457D4C">
            <w:pPr>
              <w:pStyle w:val="Sinespaciado"/>
              <w:jc w:val="both"/>
              <w:rPr>
                <w:rFonts w:ascii="Arial" w:hAnsi="Arial" w:cs="Arial"/>
                <w:sz w:val="16"/>
                <w:szCs w:val="16"/>
              </w:rPr>
            </w:pPr>
          </w:p>
        </w:tc>
      </w:tr>
    </w:tbl>
    <w:p w14:paraId="5C5F988A" w14:textId="77777777" w:rsidR="00E20ED8" w:rsidRDefault="00E20ED8" w:rsidP="00E20ED8">
      <w:pPr>
        <w:jc w:val="both"/>
        <w:rPr>
          <w:rFonts w:ascii="Arial" w:hAnsi="Arial" w:cs="Arial"/>
        </w:rPr>
      </w:pPr>
    </w:p>
    <w:p w14:paraId="5A6BCFC8" w14:textId="77777777" w:rsidR="00E20ED8" w:rsidRDefault="00E20ED8" w:rsidP="00E20ED8">
      <w:pPr>
        <w:jc w:val="both"/>
        <w:rPr>
          <w:rFonts w:ascii="Arial" w:hAnsi="Arial" w:cs="Arial"/>
          <w:b/>
        </w:rPr>
      </w:pPr>
      <w:r w:rsidRPr="00BC3EFA">
        <w:rPr>
          <w:rFonts w:ascii="Arial" w:hAnsi="Arial" w:cs="Arial"/>
          <w:b/>
        </w:rPr>
        <w:t xml:space="preserve">SE APRUEBA POR </w:t>
      </w:r>
      <w:r>
        <w:rPr>
          <w:rFonts w:ascii="Arial" w:hAnsi="Arial" w:cs="Arial"/>
          <w:b/>
        </w:rPr>
        <w:t>UNANIMIDAD DE LOS PRESENTES.</w:t>
      </w:r>
      <w:r w:rsidRPr="00BC3EFA">
        <w:rPr>
          <w:rFonts w:ascii="Arial" w:hAnsi="Arial" w:cs="Arial"/>
          <w:b/>
        </w:rPr>
        <w:t xml:space="preserve"> </w:t>
      </w:r>
    </w:p>
    <w:p w14:paraId="750F09D7" w14:textId="77777777" w:rsidR="00E20ED8" w:rsidRDefault="00E20ED8" w:rsidP="00E20ED8">
      <w:pPr>
        <w:jc w:val="both"/>
        <w:rPr>
          <w:rFonts w:ascii="Arial" w:hAnsi="Arial" w:cs="Arial"/>
          <w:b/>
        </w:rPr>
      </w:pPr>
    </w:p>
    <w:p w14:paraId="36C87B82" w14:textId="77777777" w:rsidR="005827E8" w:rsidRDefault="005827E8" w:rsidP="00E20ED8">
      <w:pPr>
        <w:jc w:val="both"/>
        <w:rPr>
          <w:rFonts w:ascii="Arial" w:hAnsi="Arial" w:cs="Arial"/>
          <w:b/>
        </w:rPr>
      </w:pPr>
    </w:p>
    <w:p w14:paraId="44370DF5" w14:textId="77777777" w:rsidR="005827E8" w:rsidRDefault="005827E8" w:rsidP="00E20ED8">
      <w:pPr>
        <w:jc w:val="both"/>
        <w:rPr>
          <w:rFonts w:ascii="Arial" w:hAnsi="Arial" w:cs="Arial"/>
          <w:b/>
        </w:rPr>
      </w:pPr>
    </w:p>
    <w:p w14:paraId="0F1F40C8" w14:textId="77777777" w:rsidR="005827E8" w:rsidRDefault="005827E8" w:rsidP="00E20ED8">
      <w:pPr>
        <w:jc w:val="both"/>
        <w:rPr>
          <w:rFonts w:ascii="Arial" w:hAnsi="Arial" w:cs="Arial"/>
          <w:b/>
        </w:rPr>
      </w:pPr>
    </w:p>
    <w:p w14:paraId="3D04E4CA" w14:textId="77777777" w:rsidR="005827E8" w:rsidRDefault="005827E8" w:rsidP="00E20ED8">
      <w:pPr>
        <w:jc w:val="both"/>
        <w:rPr>
          <w:rFonts w:ascii="Arial" w:hAnsi="Arial" w:cs="Arial"/>
          <w:b/>
        </w:rPr>
      </w:pPr>
    </w:p>
    <w:p w14:paraId="40704A9B" w14:textId="100E4349" w:rsidR="00E20ED8" w:rsidRDefault="00E20ED8" w:rsidP="00E20ED8">
      <w:pPr>
        <w:jc w:val="both"/>
        <w:rPr>
          <w:rFonts w:ascii="Arial" w:hAnsi="Arial" w:cs="Arial"/>
        </w:rPr>
      </w:pPr>
      <w:r>
        <w:rPr>
          <w:rFonts w:ascii="Arial" w:hAnsi="Arial" w:cs="Arial"/>
          <w:b/>
        </w:rPr>
        <w:t xml:space="preserve">4.- </w:t>
      </w:r>
      <w:r w:rsidRPr="0094609B">
        <w:rPr>
          <w:rFonts w:ascii="Arial" w:hAnsi="Arial" w:cs="Arial"/>
        </w:rPr>
        <w:t xml:space="preserve">Recepción de ingreso, ampliación, asignación de presupuesto para el Programa “Techo Digno” y la aprobación de las reglas de operación. </w:t>
      </w:r>
    </w:p>
    <w:p w14:paraId="5BA22C37" w14:textId="77777777" w:rsidR="003C3BB0" w:rsidRDefault="003C3BB0" w:rsidP="00E20ED8">
      <w:pPr>
        <w:jc w:val="both"/>
        <w:rPr>
          <w:rFonts w:ascii="Arial" w:hAnsi="Arial" w:cs="Arial"/>
        </w:rPr>
      </w:pPr>
    </w:p>
    <w:p w14:paraId="0C71E7A5" w14:textId="77777777" w:rsidR="00C467CE" w:rsidRDefault="00C467CE" w:rsidP="00C467CE">
      <w:pPr>
        <w:ind w:firstLine="708"/>
        <w:jc w:val="both"/>
        <w:rPr>
          <w:rFonts w:ascii="Arial" w:hAnsi="Arial" w:cs="Arial"/>
        </w:rPr>
      </w:pPr>
      <w:r w:rsidRPr="00A00F03">
        <w:rPr>
          <w:rFonts w:ascii="Arial" w:hAnsi="Arial" w:cs="Arial"/>
        </w:rPr>
        <w:t>El Plan Municipal De Gobernanza Y Desarrollo</w:t>
      </w:r>
      <w:r>
        <w:rPr>
          <w:rFonts w:ascii="Arial" w:hAnsi="Arial" w:cs="Arial"/>
        </w:rPr>
        <w:t xml:space="preserve"> </w:t>
      </w:r>
      <w:r w:rsidRPr="00A00F03">
        <w:rPr>
          <w:rFonts w:ascii="Arial" w:hAnsi="Arial" w:cs="Arial"/>
        </w:rPr>
        <w:t>(</w:t>
      </w:r>
      <w:proofErr w:type="spellStart"/>
      <w:r w:rsidRPr="00A00F03">
        <w:rPr>
          <w:rFonts w:ascii="Arial" w:hAnsi="Arial" w:cs="Arial"/>
        </w:rPr>
        <w:t>PMGyD</w:t>
      </w:r>
      <w:proofErr w:type="spellEnd"/>
      <w:r w:rsidRPr="00A00F03">
        <w:rPr>
          <w:rFonts w:ascii="Arial" w:hAnsi="Arial" w:cs="Arial"/>
        </w:rPr>
        <w:t xml:space="preserve">) Visión 2030,  es un plan alineado al Plan Nacional de Desarrollo (PND) y al Plan Estatal y a los Objetivos del Desarrollo Sustentable ODS, utilizando el sistema de Indicadores de la Iniciativa de Ciudades Emergentes y Sustentables ICES. Los ejes de desarrollo de este plan son </w:t>
      </w:r>
      <w:proofErr w:type="gramStart"/>
      <w:r w:rsidRPr="00A00F03">
        <w:rPr>
          <w:rFonts w:ascii="Arial" w:hAnsi="Arial" w:cs="Arial"/>
        </w:rPr>
        <w:t>los mismos ejes sectorial</w:t>
      </w:r>
      <w:proofErr w:type="gramEnd"/>
      <w:r w:rsidRPr="00A00F03">
        <w:rPr>
          <w:rFonts w:ascii="Arial" w:hAnsi="Arial" w:cs="Arial"/>
        </w:rPr>
        <w:t xml:space="preserve"> del Plan Estatal de Jalisco</w:t>
      </w:r>
      <w:r>
        <w:rPr>
          <w:rFonts w:ascii="Arial" w:hAnsi="Arial" w:cs="Arial"/>
        </w:rPr>
        <w:t>.</w:t>
      </w:r>
    </w:p>
    <w:p w14:paraId="08D05353" w14:textId="77777777" w:rsidR="00C467CE" w:rsidRPr="00A00F03" w:rsidRDefault="00C467CE" w:rsidP="00C467CE">
      <w:pPr>
        <w:jc w:val="both"/>
        <w:rPr>
          <w:rFonts w:ascii="Arial" w:hAnsi="Arial" w:cs="Arial"/>
        </w:rPr>
      </w:pPr>
    </w:p>
    <w:p w14:paraId="3B195B56" w14:textId="77777777" w:rsidR="00C467CE" w:rsidRDefault="00C467CE" w:rsidP="00C467CE">
      <w:pPr>
        <w:jc w:val="both"/>
        <w:rPr>
          <w:rFonts w:ascii="Arial" w:hAnsi="Arial" w:cs="Arial"/>
          <w:b/>
        </w:rPr>
      </w:pPr>
      <w:r w:rsidRPr="00A00F03">
        <w:rPr>
          <w:rFonts w:ascii="Arial" w:hAnsi="Arial" w:cs="Arial"/>
          <w:b/>
        </w:rPr>
        <w:t xml:space="preserve"> EJE 1</w:t>
      </w:r>
      <w:r>
        <w:rPr>
          <w:rFonts w:ascii="Arial" w:hAnsi="Arial" w:cs="Arial"/>
          <w:b/>
        </w:rPr>
        <w:t xml:space="preserve"> </w:t>
      </w:r>
      <w:r w:rsidRPr="00A00F03">
        <w:rPr>
          <w:rFonts w:ascii="Arial" w:hAnsi="Arial" w:cs="Arial"/>
          <w:b/>
        </w:rPr>
        <w:t xml:space="preserve"> DESARROLLO SOCIAL</w:t>
      </w:r>
      <w:r>
        <w:rPr>
          <w:rFonts w:ascii="Arial" w:hAnsi="Arial" w:cs="Arial"/>
          <w:b/>
        </w:rPr>
        <w:t>.</w:t>
      </w:r>
    </w:p>
    <w:p w14:paraId="56D1D752" w14:textId="77777777" w:rsidR="00C467CE" w:rsidRPr="00A00F03" w:rsidRDefault="00C467CE" w:rsidP="00C467CE">
      <w:pPr>
        <w:jc w:val="both"/>
        <w:rPr>
          <w:rFonts w:ascii="Arial" w:hAnsi="Arial" w:cs="Arial"/>
          <w:b/>
        </w:rPr>
      </w:pPr>
    </w:p>
    <w:p w14:paraId="4B3E3FE7" w14:textId="77777777" w:rsidR="00C467CE" w:rsidRPr="001C4389" w:rsidRDefault="00C467CE" w:rsidP="00C467CE">
      <w:pPr>
        <w:ind w:firstLine="708"/>
        <w:jc w:val="both"/>
        <w:rPr>
          <w:rFonts w:ascii="Arial" w:hAnsi="Arial" w:cs="Arial"/>
          <w:bCs/>
        </w:rPr>
      </w:pPr>
      <w:r w:rsidRPr="001C4389">
        <w:rPr>
          <w:rFonts w:ascii="Arial" w:hAnsi="Arial" w:cs="Arial"/>
          <w:bCs/>
        </w:rPr>
        <w:t xml:space="preserve"> En nuestra Ciudad,  existe una interrelación entre pobreza por ingresos y espacio humano habitable, esto mismo se correlaciona en asistencia escolar y en provisión de los servicios de salud, pues la ubicación juega un rol fundamental en el desarrollo social de los entornos habitables. Por eso es que el Objetivo de este eje será el de reducir la brecha de desigualdad de los entorno urbanos en la ciudad, así como el de las tres delegaciones del municipio, mejorando los entornos a través de la introducción paulatina de los servicios públicos en asentamientos humanos informales y con precariedad urbana, y generar una estructura urbana que acerque equipamientos y sectores de negocios a las viviendas periféricas, para incentivar al circulante de capitales de la zona y contribuir a la disminución de la desigualdad por ingresos.</w:t>
      </w:r>
    </w:p>
    <w:p w14:paraId="2E2655F7" w14:textId="77777777" w:rsidR="00C467CE" w:rsidRDefault="00C467CE" w:rsidP="00C467CE">
      <w:pPr>
        <w:jc w:val="both"/>
      </w:pPr>
    </w:p>
    <w:p w14:paraId="0FBC9E6E" w14:textId="77777777" w:rsidR="00C467CE" w:rsidRDefault="00C467CE" w:rsidP="00C467CE">
      <w:pPr>
        <w:jc w:val="both"/>
      </w:pPr>
      <w:r>
        <w:rPr>
          <w:noProof/>
          <w:lang w:val="es-MX" w:eastAsia="es-MX"/>
        </w:rPr>
        <w:lastRenderedPageBreak/>
        <w:drawing>
          <wp:anchor distT="0" distB="0" distL="114300" distR="114300" simplePos="0" relativeHeight="251659264" behindDoc="0" locked="0" layoutInCell="1" allowOverlap="1" wp14:anchorId="0A1142D8" wp14:editId="533E03ED">
            <wp:simplePos x="0" y="0"/>
            <wp:positionH relativeFrom="margin">
              <wp:align>center</wp:align>
            </wp:positionH>
            <wp:positionV relativeFrom="paragraph">
              <wp:posOffset>135255</wp:posOffset>
            </wp:positionV>
            <wp:extent cx="4772025" cy="1668145"/>
            <wp:effectExtent l="0" t="0" r="9525" b="825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8105" t="35727" r="32384" b="39650"/>
                    <a:stretch/>
                  </pic:blipFill>
                  <pic:spPr bwMode="auto">
                    <a:xfrm>
                      <a:off x="0" y="0"/>
                      <a:ext cx="4772025" cy="1668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169031" w14:textId="77777777" w:rsidR="00C467CE" w:rsidRPr="00A00F03" w:rsidRDefault="00C467CE" w:rsidP="00C467CE">
      <w:pPr>
        <w:pStyle w:val="Sinespaciado"/>
        <w:jc w:val="both"/>
        <w:rPr>
          <w:rFonts w:ascii="Arial" w:hAnsi="Arial" w:cs="Arial"/>
          <w:b/>
          <w:bCs/>
          <w:sz w:val="24"/>
          <w:szCs w:val="24"/>
          <w:lang w:val="es-ES"/>
        </w:rPr>
      </w:pPr>
    </w:p>
    <w:p w14:paraId="46A68469" w14:textId="77777777" w:rsidR="00C467CE" w:rsidRDefault="00C467CE" w:rsidP="00C467CE">
      <w:pPr>
        <w:pStyle w:val="Sinespaciado"/>
        <w:jc w:val="both"/>
        <w:rPr>
          <w:rFonts w:ascii="Arial" w:hAnsi="Arial" w:cs="Arial"/>
          <w:bCs/>
          <w:sz w:val="24"/>
          <w:szCs w:val="24"/>
          <w:lang w:val="es-ES"/>
        </w:rPr>
      </w:pPr>
    </w:p>
    <w:p w14:paraId="7D329D76" w14:textId="77777777" w:rsidR="00C467CE" w:rsidRDefault="00C467CE" w:rsidP="00C467CE">
      <w:pPr>
        <w:ind w:firstLine="708"/>
        <w:jc w:val="both"/>
        <w:rPr>
          <w:rFonts w:ascii="Arial" w:hAnsi="Arial" w:cs="Arial"/>
          <w:b/>
        </w:rPr>
      </w:pPr>
    </w:p>
    <w:p w14:paraId="19CFB899" w14:textId="77777777" w:rsidR="00C467CE" w:rsidRDefault="00C467CE" w:rsidP="00C467CE">
      <w:pPr>
        <w:ind w:firstLine="708"/>
        <w:jc w:val="both"/>
        <w:rPr>
          <w:rFonts w:ascii="Arial" w:hAnsi="Arial" w:cs="Arial"/>
          <w:b/>
        </w:rPr>
      </w:pPr>
    </w:p>
    <w:p w14:paraId="50E97B74" w14:textId="77777777" w:rsidR="00C467CE" w:rsidRDefault="00C467CE" w:rsidP="00C467CE">
      <w:pPr>
        <w:ind w:firstLine="708"/>
        <w:jc w:val="both"/>
        <w:rPr>
          <w:rFonts w:ascii="Arial" w:hAnsi="Arial" w:cs="Arial"/>
          <w:b/>
        </w:rPr>
      </w:pPr>
    </w:p>
    <w:p w14:paraId="283201FC" w14:textId="77777777" w:rsidR="00C467CE" w:rsidRDefault="00C467CE" w:rsidP="00C467CE">
      <w:pPr>
        <w:ind w:firstLine="708"/>
        <w:jc w:val="both"/>
        <w:rPr>
          <w:rFonts w:ascii="Arial" w:hAnsi="Arial" w:cs="Arial"/>
          <w:b/>
        </w:rPr>
      </w:pPr>
    </w:p>
    <w:p w14:paraId="2182E928" w14:textId="77777777" w:rsidR="00C467CE" w:rsidRDefault="00C467CE" w:rsidP="00C467CE">
      <w:pPr>
        <w:ind w:firstLine="708"/>
        <w:jc w:val="both"/>
        <w:rPr>
          <w:rFonts w:ascii="Arial" w:hAnsi="Arial" w:cs="Arial"/>
          <w:b/>
        </w:rPr>
      </w:pPr>
    </w:p>
    <w:p w14:paraId="36375762" w14:textId="77777777" w:rsidR="00C467CE" w:rsidRDefault="00C467CE" w:rsidP="00C467CE">
      <w:pPr>
        <w:ind w:firstLine="708"/>
        <w:jc w:val="both"/>
        <w:rPr>
          <w:rFonts w:ascii="Arial" w:hAnsi="Arial" w:cs="Arial"/>
          <w:b/>
        </w:rPr>
      </w:pPr>
    </w:p>
    <w:p w14:paraId="042018C1" w14:textId="77777777" w:rsidR="00C467CE" w:rsidRDefault="00C467CE" w:rsidP="00C467CE">
      <w:pPr>
        <w:ind w:firstLine="708"/>
        <w:jc w:val="both"/>
        <w:rPr>
          <w:rFonts w:ascii="Arial" w:hAnsi="Arial" w:cs="Arial"/>
          <w:b/>
        </w:rPr>
      </w:pPr>
    </w:p>
    <w:p w14:paraId="5E6268E5" w14:textId="77777777" w:rsidR="00C467CE" w:rsidRDefault="00C467CE" w:rsidP="00C467CE">
      <w:pPr>
        <w:ind w:firstLine="708"/>
        <w:jc w:val="both"/>
        <w:rPr>
          <w:rFonts w:ascii="Arial" w:hAnsi="Arial" w:cs="Arial"/>
          <w:b/>
        </w:rPr>
      </w:pPr>
    </w:p>
    <w:p w14:paraId="005F0FA8" w14:textId="77777777" w:rsidR="00C467CE" w:rsidRDefault="00C467CE" w:rsidP="00C467CE">
      <w:pPr>
        <w:ind w:firstLine="708"/>
        <w:jc w:val="both"/>
        <w:rPr>
          <w:rFonts w:ascii="Arial" w:hAnsi="Arial" w:cs="Arial"/>
          <w:b/>
        </w:rPr>
      </w:pPr>
    </w:p>
    <w:p w14:paraId="59E85A2D" w14:textId="77777777" w:rsidR="00C467CE" w:rsidRPr="000B0E0D" w:rsidRDefault="00C467CE" w:rsidP="00C467CE">
      <w:pPr>
        <w:ind w:firstLine="708"/>
        <w:jc w:val="both"/>
        <w:rPr>
          <w:rFonts w:ascii="Arial" w:hAnsi="Arial" w:cs="Arial"/>
          <w:color w:val="333333"/>
          <w:lang w:eastAsia="es-MX"/>
        </w:rPr>
      </w:pPr>
      <w:r w:rsidRPr="000B0E0D">
        <w:rPr>
          <w:rFonts w:ascii="Arial" w:hAnsi="Arial" w:cs="Arial"/>
        </w:rPr>
        <w:t>Que el Gobierno Municipal de Zapotlán el Grande, reconoce el derecho de las familias Zapotlenses de disfrutar de vivienda digna y decorosa es por ello que, comprometidos con la justicia social y la igualdad de oportunidades de su población busca la constante mejora a través de acciones que promueven una mejor calidad de vida. “Techo Digno 2022” es un programa municipal, implementado con el objetivo del mejoramiento de vivienda para combatir la pobreza y marginación del municipio.</w:t>
      </w:r>
    </w:p>
    <w:p w14:paraId="41D84864" w14:textId="77777777" w:rsidR="00C467CE" w:rsidRPr="000B0E0D" w:rsidRDefault="00C467CE" w:rsidP="00C467CE">
      <w:pPr>
        <w:jc w:val="both"/>
        <w:rPr>
          <w:rFonts w:ascii="Arial" w:hAnsi="Arial" w:cs="Arial"/>
        </w:rPr>
      </w:pPr>
    </w:p>
    <w:p w14:paraId="215DF69A" w14:textId="77777777" w:rsidR="00C467CE" w:rsidRPr="000B0E0D" w:rsidRDefault="00C467CE" w:rsidP="00C467CE">
      <w:pPr>
        <w:ind w:firstLine="708"/>
        <w:jc w:val="both"/>
        <w:rPr>
          <w:rFonts w:ascii="Arial" w:hAnsi="Arial" w:cs="Arial"/>
        </w:rPr>
      </w:pPr>
      <w:r w:rsidRPr="000B0E0D">
        <w:rPr>
          <w:rFonts w:ascii="Arial" w:hAnsi="Arial" w:cs="Arial"/>
        </w:rPr>
        <w:t>Que a través de “Techo Digno 2022”, se proyecta el otorgamiento de alrededor de 2664 láminas beneficiando a</w:t>
      </w:r>
      <w:r>
        <w:rPr>
          <w:rFonts w:ascii="Arial" w:hAnsi="Arial" w:cs="Arial"/>
        </w:rPr>
        <w:t xml:space="preserve"> 425</w:t>
      </w:r>
      <w:r w:rsidRPr="000B0E0D">
        <w:rPr>
          <w:rFonts w:ascii="Arial" w:hAnsi="Arial" w:cs="Arial"/>
        </w:rPr>
        <w:t xml:space="preserve"> o más familias de mayor pobreza patrimonial primordialmente en las zonas donde existen viviendas carentes de techo pertenecientes a las colonias de la cabecera municipal, agencias y delegaciones de este municipio, con la finalidad de cubrir dormitorios, baños, cocinas y comedores, mejorando la condición de espacios interiores.</w:t>
      </w:r>
    </w:p>
    <w:p w14:paraId="2CCA365B" w14:textId="77777777" w:rsidR="00C467CE" w:rsidRPr="000B0E0D" w:rsidRDefault="00C467CE" w:rsidP="00C467CE">
      <w:pPr>
        <w:autoSpaceDE w:val="0"/>
        <w:autoSpaceDN w:val="0"/>
        <w:adjustRightInd w:val="0"/>
        <w:spacing w:line="276" w:lineRule="auto"/>
        <w:ind w:firstLine="708"/>
        <w:jc w:val="both"/>
        <w:rPr>
          <w:rFonts w:ascii="Arial" w:hAnsi="Arial" w:cs="Arial"/>
        </w:rPr>
      </w:pPr>
    </w:p>
    <w:p w14:paraId="649414AD" w14:textId="77777777" w:rsidR="00C467CE" w:rsidRPr="000B0E0D" w:rsidRDefault="00C467CE" w:rsidP="00C467CE">
      <w:pPr>
        <w:ind w:firstLine="708"/>
        <w:jc w:val="both"/>
        <w:rPr>
          <w:rFonts w:ascii="Arial" w:hAnsi="Arial" w:cs="Arial"/>
          <w:color w:val="000000"/>
        </w:rPr>
      </w:pPr>
      <w:r>
        <w:rPr>
          <w:rFonts w:ascii="Arial" w:hAnsi="Arial" w:cs="Arial"/>
        </w:rPr>
        <w:t>E</w:t>
      </w:r>
      <w:r w:rsidRPr="000B0E0D">
        <w:rPr>
          <w:rFonts w:ascii="Arial" w:hAnsi="Arial" w:cs="Arial"/>
        </w:rPr>
        <w:t>l programa “Techo Digno 2022”, se encuentra a cargo de la Coordinaci</w:t>
      </w:r>
      <w:r>
        <w:rPr>
          <w:rFonts w:ascii="Arial" w:hAnsi="Arial" w:cs="Arial"/>
        </w:rPr>
        <w:t xml:space="preserve">ón General de Construcción de </w:t>
      </w:r>
      <w:r w:rsidRPr="000B0E0D">
        <w:rPr>
          <w:rFonts w:ascii="Arial" w:hAnsi="Arial" w:cs="Arial"/>
        </w:rPr>
        <w:t xml:space="preserve"> Comunidad, que ejercerá dicho programa a través de la partida presupuestal </w:t>
      </w:r>
      <w:r>
        <w:rPr>
          <w:rFonts w:ascii="Arial" w:hAnsi="Arial" w:cs="Arial"/>
        </w:rPr>
        <w:t xml:space="preserve"> “441 Ayudas S</w:t>
      </w:r>
      <w:r w:rsidRPr="000B0E0D">
        <w:rPr>
          <w:rFonts w:ascii="Arial" w:hAnsi="Arial" w:cs="Arial"/>
        </w:rPr>
        <w:t xml:space="preserve">ociales </w:t>
      </w:r>
      <w:r>
        <w:rPr>
          <w:rFonts w:ascii="Arial" w:hAnsi="Arial" w:cs="Arial"/>
        </w:rPr>
        <w:t xml:space="preserve">a Personas” </w:t>
      </w:r>
      <w:r w:rsidRPr="000B0E0D">
        <w:rPr>
          <w:rFonts w:ascii="Arial" w:hAnsi="Arial" w:cs="Arial"/>
        </w:rPr>
        <w:t xml:space="preserve">por la cantidad de $1´000,000.00 (Un millón de pesos M/N), que será entregado a los beneficiarios en especie de hasta 8 </w:t>
      </w:r>
      <w:r w:rsidRPr="000B0E0D">
        <w:rPr>
          <w:rFonts w:ascii="Arial" w:hAnsi="Arial" w:cs="Arial"/>
          <w:color w:val="000000"/>
        </w:rPr>
        <w:t xml:space="preserve">láminas de 3.05 m de largo por 0.80 metros de ancho y cubrir un máximo de 20 metros cuadrados de techo. </w:t>
      </w:r>
    </w:p>
    <w:p w14:paraId="1FEA25F6" w14:textId="77777777" w:rsidR="00C467CE" w:rsidRPr="000B0E0D" w:rsidRDefault="00C467CE" w:rsidP="00C467CE">
      <w:pPr>
        <w:pStyle w:val="Sinespaciado"/>
        <w:jc w:val="both"/>
        <w:rPr>
          <w:rFonts w:ascii="Arial" w:hAnsi="Arial" w:cs="Arial"/>
          <w:bCs/>
          <w:sz w:val="24"/>
          <w:szCs w:val="24"/>
          <w:lang w:val="es-ES"/>
        </w:rPr>
      </w:pPr>
    </w:p>
    <w:p w14:paraId="74BF2488" w14:textId="77777777" w:rsidR="00C467CE" w:rsidRDefault="00C467CE" w:rsidP="00C467CE">
      <w:pPr>
        <w:pStyle w:val="Sinespaciado"/>
        <w:jc w:val="both"/>
        <w:rPr>
          <w:rFonts w:ascii="Arial" w:hAnsi="Arial" w:cs="Arial"/>
          <w:b/>
          <w:bCs/>
          <w:sz w:val="24"/>
          <w:szCs w:val="24"/>
          <w:lang w:val="es-ES"/>
        </w:rPr>
      </w:pPr>
      <w:r>
        <w:rPr>
          <w:rFonts w:ascii="Arial" w:hAnsi="Arial" w:cs="Arial"/>
          <w:bCs/>
          <w:sz w:val="24"/>
          <w:szCs w:val="24"/>
          <w:lang w:val="es-ES"/>
        </w:rPr>
        <w:tab/>
      </w:r>
    </w:p>
    <w:p w14:paraId="63E97143" w14:textId="77777777" w:rsidR="00C467CE" w:rsidRDefault="00C467CE" w:rsidP="00C467CE">
      <w:pPr>
        <w:pStyle w:val="Sinespaciado"/>
        <w:jc w:val="both"/>
        <w:rPr>
          <w:rFonts w:ascii="Arial" w:hAnsi="Arial" w:cs="Arial"/>
          <w:bCs/>
          <w:sz w:val="24"/>
          <w:szCs w:val="24"/>
          <w:lang w:val="es-ES"/>
        </w:rPr>
      </w:pPr>
      <w:r>
        <w:rPr>
          <w:rFonts w:ascii="Arial" w:hAnsi="Arial" w:cs="Arial"/>
          <w:b/>
          <w:bCs/>
          <w:sz w:val="24"/>
          <w:szCs w:val="24"/>
          <w:lang w:val="es-ES"/>
        </w:rPr>
        <w:tab/>
        <w:t xml:space="preserve">1.- </w:t>
      </w:r>
      <w:r>
        <w:rPr>
          <w:rFonts w:ascii="Arial" w:hAnsi="Arial" w:cs="Arial"/>
          <w:bCs/>
          <w:sz w:val="24"/>
          <w:szCs w:val="24"/>
          <w:lang w:val="es-ES"/>
        </w:rPr>
        <w:t xml:space="preserve">Que en Sesión Pública Ordinaria de Ayuntamiento No. 21 celebrada el día 17 de octubre del 2022, en el punto número 12 del orden del día, se desahogó una iniciativa de acuerdo con el rubro: </w:t>
      </w:r>
      <w:r w:rsidRPr="003F65F5">
        <w:rPr>
          <w:rFonts w:ascii="Arial" w:hAnsi="Arial" w:cs="Arial"/>
          <w:b/>
          <w:bCs/>
          <w:sz w:val="24"/>
          <w:szCs w:val="24"/>
          <w:lang w:val="es-ES"/>
        </w:rPr>
        <w:t>INICIATIVA DE ACUERDO QUE AUTORIZA LAS REGLAS DE OPERACIÓN Y EMITE LA CONVOCATORIA PÚBLICA PARA EL PROGRAMA “TECHO DIGNO”</w:t>
      </w:r>
      <w:r>
        <w:rPr>
          <w:rFonts w:ascii="Arial" w:hAnsi="Arial" w:cs="Arial"/>
          <w:bCs/>
          <w:sz w:val="24"/>
          <w:szCs w:val="24"/>
          <w:lang w:val="es-ES"/>
        </w:rPr>
        <w:t xml:space="preserve">. La cual fue aprobada por mayoría absoluta con el voto de 15 Regidores; En cuyo  punto de acuerdo se refiere: </w:t>
      </w:r>
      <w:r w:rsidRPr="00A361E3">
        <w:rPr>
          <w:rFonts w:ascii="Arial" w:hAnsi="Arial" w:cs="Arial"/>
          <w:b/>
          <w:bCs/>
          <w:sz w:val="24"/>
          <w:szCs w:val="24"/>
          <w:lang w:val="es-ES"/>
        </w:rPr>
        <w:t>“UNICO</w:t>
      </w:r>
      <w:r>
        <w:rPr>
          <w:rFonts w:ascii="Arial" w:hAnsi="Arial" w:cs="Arial"/>
          <w:bCs/>
          <w:sz w:val="24"/>
          <w:szCs w:val="24"/>
          <w:lang w:val="es-ES"/>
        </w:rPr>
        <w:t xml:space="preserve">: Se turne a la Comisión de Hacienda Pública y Patrimonio Municipal como convocante para que se avoque al estudio de la suficiencia presupuestal y su dictaminación, y como coadyuvantes a la Comisión Edilicia Permanente </w:t>
      </w:r>
      <w:r>
        <w:rPr>
          <w:rFonts w:ascii="Arial" w:hAnsi="Arial" w:cs="Arial"/>
          <w:bCs/>
          <w:sz w:val="24"/>
          <w:szCs w:val="24"/>
          <w:lang w:val="es-ES"/>
        </w:rPr>
        <w:lastRenderedPageBreak/>
        <w:t xml:space="preserve">de Reglamentos y Gobernación y Participación Ciudadana y Vecinal, para el estudio de las Reglas de Operación”. </w:t>
      </w:r>
    </w:p>
    <w:p w14:paraId="0DAAFAEC" w14:textId="77777777" w:rsidR="00C467CE" w:rsidRDefault="00C467CE" w:rsidP="00C467CE">
      <w:pPr>
        <w:pStyle w:val="Sinespaciado"/>
        <w:jc w:val="both"/>
        <w:rPr>
          <w:rFonts w:ascii="Arial" w:hAnsi="Arial" w:cs="Arial"/>
          <w:bCs/>
          <w:sz w:val="24"/>
          <w:szCs w:val="24"/>
          <w:lang w:val="es-ES"/>
        </w:rPr>
      </w:pPr>
    </w:p>
    <w:p w14:paraId="7368F291" w14:textId="77777777" w:rsidR="00C467CE" w:rsidRDefault="00C467CE" w:rsidP="00C467CE">
      <w:pPr>
        <w:pStyle w:val="Sinespaciado"/>
        <w:jc w:val="both"/>
        <w:rPr>
          <w:rFonts w:ascii="Arial" w:hAnsi="Arial" w:cs="Arial"/>
          <w:bCs/>
          <w:sz w:val="24"/>
          <w:szCs w:val="24"/>
          <w:lang w:val="es-ES"/>
        </w:rPr>
      </w:pPr>
      <w:r w:rsidRPr="00A361E3">
        <w:rPr>
          <w:rFonts w:ascii="Arial" w:hAnsi="Arial" w:cs="Arial"/>
          <w:b/>
          <w:bCs/>
          <w:sz w:val="24"/>
          <w:szCs w:val="24"/>
          <w:lang w:val="es-ES"/>
        </w:rPr>
        <w:tab/>
        <w:t>2.</w:t>
      </w:r>
      <w:r>
        <w:rPr>
          <w:rFonts w:ascii="Arial" w:hAnsi="Arial" w:cs="Arial"/>
          <w:bCs/>
          <w:sz w:val="24"/>
          <w:szCs w:val="24"/>
          <w:lang w:val="es-ES"/>
        </w:rPr>
        <w:t xml:space="preserve">- En ese tenor, es que mediante notificación número NOT/313/2022, suscrita por la Maestra Claudia Margarita Robles Gómez en su carácter de Secretaria General del Honorable Ayuntamiento Constitucional de Zapotlán el Grande, Jalisco, se recibió en la Sala de Regidores, dirigido al primero de los suscritos en mi carácter de Presidente de la Comisión Edilicia Permanente de Hacienda Pública y Patrimonio Municipal, ahora bien, en atención a la misma fue que convoque a la Vigésima Sesión Ordinaria de la Comisión de referencia como convocante y a las Comisiones Edilicias Permanentes de Participación Ciudadana y Vecinal así como a la de Reglamentos y Gobernación a efecto de la primera comisión nombrada se avocara al conocimiento y estudio de la suficiencia presupuestal y dictaminación, así como a las comisiones restantes a efecto de que se avocarán el estudio de la Convocatoria y análisis de las Reglas de Operación propuestas. </w:t>
      </w:r>
    </w:p>
    <w:p w14:paraId="1C2EA5C8" w14:textId="77777777" w:rsidR="00C467CE" w:rsidRDefault="00C467CE" w:rsidP="00C467CE">
      <w:pPr>
        <w:pStyle w:val="Sinespaciado"/>
        <w:jc w:val="both"/>
        <w:rPr>
          <w:rFonts w:ascii="Arial" w:hAnsi="Arial" w:cs="Arial"/>
          <w:bCs/>
          <w:sz w:val="24"/>
          <w:szCs w:val="24"/>
          <w:lang w:val="es-ES"/>
        </w:rPr>
      </w:pPr>
    </w:p>
    <w:p w14:paraId="449A9BEF" w14:textId="77777777" w:rsidR="00C467CE" w:rsidRDefault="00C467CE" w:rsidP="00C467CE">
      <w:pPr>
        <w:pStyle w:val="Sinespaciado"/>
        <w:jc w:val="both"/>
        <w:rPr>
          <w:rFonts w:ascii="Arial" w:hAnsi="Arial" w:cs="Arial"/>
          <w:bCs/>
          <w:sz w:val="24"/>
          <w:szCs w:val="24"/>
          <w:lang w:val="es-ES"/>
        </w:rPr>
      </w:pPr>
      <w:r w:rsidRPr="008518A5">
        <w:rPr>
          <w:rFonts w:ascii="Arial" w:hAnsi="Arial" w:cs="Arial"/>
          <w:b/>
          <w:bCs/>
          <w:sz w:val="24"/>
          <w:szCs w:val="24"/>
          <w:lang w:val="es-ES"/>
        </w:rPr>
        <w:tab/>
        <w:t>3.-</w:t>
      </w:r>
      <w:r>
        <w:rPr>
          <w:rFonts w:ascii="Arial" w:hAnsi="Arial" w:cs="Arial"/>
          <w:bCs/>
          <w:sz w:val="24"/>
          <w:szCs w:val="24"/>
          <w:lang w:val="es-ES"/>
        </w:rPr>
        <w:t xml:space="preserve"> </w:t>
      </w:r>
      <w:r w:rsidRPr="00D33B04">
        <w:rPr>
          <w:rFonts w:ascii="Arial" w:hAnsi="Arial" w:cs="Arial"/>
          <w:bCs/>
          <w:sz w:val="24"/>
          <w:szCs w:val="24"/>
          <w:u w:val="single"/>
          <w:lang w:val="es-ES"/>
        </w:rPr>
        <w:t>En dicha sesión de comisiones se expusieron dos temas, a tratar</w:t>
      </w:r>
      <w:r>
        <w:rPr>
          <w:rFonts w:ascii="Arial" w:hAnsi="Arial" w:cs="Arial"/>
          <w:bCs/>
          <w:sz w:val="24"/>
          <w:szCs w:val="24"/>
          <w:lang w:val="es-ES"/>
        </w:rPr>
        <w:t xml:space="preserve">: </w:t>
      </w:r>
    </w:p>
    <w:p w14:paraId="7A5CF517" w14:textId="77777777" w:rsidR="00C467CE" w:rsidRDefault="00C467CE" w:rsidP="00C467CE">
      <w:pPr>
        <w:pStyle w:val="Sinespaciado"/>
        <w:jc w:val="both"/>
        <w:rPr>
          <w:rFonts w:ascii="Arial" w:hAnsi="Arial" w:cs="Arial"/>
          <w:bCs/>
          <w:sz w:val="24"/>
          <w:szCs w:val="24"/>
          <w:lang w:val="es-ES"/>
        </w:rPr>
      </w:pPr>
    </w:p>
    <w:p w14:paraId="5B336851" w14:textId="77777777" w:rsidR="00C467CE" w:rsidRDefault="00C467CE" w:rsidP="00C467CE">
      <w:pPr>
        <w:pStyle w:val="Sinespaciado"/>
        <w:jc w:val="both"/>
        <w:rPr>
          <w:rFonts w:ascii="Arial" w:hAnsi="Arial" w:cs="Arial"/>
          <w:bCs/>
          <w:sz w:val="24"/>
          <w:szCs w:val="24"/>
          <w:lang w:val="es-ES"/>
        </w:rPr>
      </w:pPr>
      <w:r>
        <w:rPr>
          <w:rFonts w:ascii="Arial" w:hAnsi="Arial" w:cs="Arial"/>
          <w:bCs/>
          <w:sz w:val="24"/>
          <w:szCs w:val="24"/>
          <w:lang w:val="es-ES"/>
        </w:rPr>
        <w:tab/>
      </w:r>
      <w:r w:rsidRPr="0064619E">
        <w:rPr>
          <w:rFonts w:ascii="Arial" w:hAnsi="Arial" w:cs="Arial"/>
          <w:b/>
          <w:bCs/>
          <w:sz w:val="24"/>
          <w:szCs w:val="24"/>
          <w:lang w:val="es-ES"/>
        </w:rPr>
        <w:t>a).-</w:t>
      </w:r>
      <w:r>
        <w:rPr>
          <w:rFonts w:ascii="Arial" w:hAnsi="Arial" w:cs="Arial"/>
          <w:bCs/>
          <w:sz w:val="24"/>
          <w:szCs w:val="24"/>
          <w:lang w:val="es-ES"/>
        </w:rPr>
        <w:t xml:space="preserve"> El Estudio, análisis y aprobación de la Convocatoria y las Reglas de Operación del Programa </w:t>
      </w:r>
      <w:r w:rsidRPr="008518A5">
        <w:rPr>
          <w:rFonts w:ascii="Arial" w:hAnsi="Arial" w:cs="Arial"/>
          <w:b/>
          <w:bCs/>
          <w:sz w:val="24"/>
          <w:szCs w:val="24"/>
          <w:lang w:val="es-ES"/>
        </w:rPr>
        <w:t>“TECHO DIGNO</w:t>
      </w:r>
      <w:r>
        <w:rPr>
          <w:rFonts w:ascii="Arial" w:hAnsi="Arial" w:cs="Arial"/>
          <w:b/>
          <w:bCs/>
          <w:sz w:val="24"/>
          <w:szCs w:val="24"/>
          <w:lang w:val="es-ES"/>
        </w:rPr>
        <w:t xml:space="preserve"> 2022</w:t>
      </w:r>
      <w:r w:rsidRPr="008518A5">
        <w:rPr>
          <w:rFonts w:ascii="Arial" w:hAnsi="Arial" w:cs="Arial"/>
          <w:b/>
          <w:bCs/>
          <w:sz w:val="24"/>
          <w:szCs w:val="24"/>
          <w:lang w:val="es-ES"/>
        </w:rPr>
        <w:t>”</w:t>
      </w:r>
      <w:r>
        <w:rPr>
          <w:rFonts w:ascii="Arial" w:hAnsi="Arial" w:cs="Arial"/>
          <w:bCs/>
          <w:sz w:val="24"/>
          <w:szCs w:val="24"/>
          <w:lang w:val="es-ES"/>
        </w:rPr>
        <w:t xml:space="preserve">. </w:t>
      </w:r>
    </w:p>
    <w:p w14:paraId="5E35DA18" w14:textId="77777777" w:rsidR="00C467CE" w:rsidRDefault="00C467CE" w:rsidP="00C467CE">
      <w:pPr>
        <w:pStyle w:val="Sinespaciado"/>
        <w:jc w:val="both"/>
        <w:rPr>
          <w:rFonts w:ascii="Arial" w:hAnsi="Arial" w:cs="Arial"/>
          <w:bCs/>
          <w:sz w:val="24"/>
          <w:szCs w:val="24"/>
          <w:lang w:val="es-ES"/>
        </w:rPr>
      </w:pPr>
    </w:p>
    <w:p w14:paraId="52FCAF6C" w14:textId="77777777" w:rsidR="00C467CE" w:rsidRDefault="00C467CE" w:rsidP="00C467CE">
      <w:pPr>
        <w:pStyle w:val="Sinespaciado"/>
        <w:jc w:val="both"/>
        <w:rPr>
          <w:rFonts w:ascii="Arial" w:hAnsi="Arial" w:cs="Arial"/>
          <w:bCs/>
          <w:sz w:val="24"/>
          <w:szCs w:val="24"/>
          <w:lang w:val="es-ES"/>
        </w:rPr>
      </w:pPr>
      <w:r>
        <w:rPr>
          <w:rFonts w:ascii="Arial" w:hAnsi="Arial" w:cs="Arial"/>
          <w:bCs/>
          <w:sz w:val="24"/>
          <w:szCs w:val="24"/>
          <w:lang w:val="es-ES"/>
        </w:rPr>
        <w:tab/>
      </w:r>
      <w:r w:rsidRPr="0064619E">
        <w:rPr>
          <w:rFonts w:ascii="Arial" w:hAnsi="Arial" w:cs="Arial"/>
          <w:b/>
          <w:bCs/>
          <w:sz w:val="24"/>
          <w:szCs w:val="24"/>
          <w:lang w:val="es-ES"/>
        </w:rPr>
        <w:t>b).-</w:t>
      </w:r>
      <w:r>
        <w:rPr>
          <w:rFonts w:ascii="Arial" w:hAnsi="Arial" w:cs="Arial"/>
          <w:b/>
          <w:bCs/>
          <w:sz w:val="24"/>
          <w:szCs w:val="24"/>
          <w:lang w:val="es-ES"/>
        </w:rPr>
        <w:t xml:space="preserve"> </w:t>
      </w:r>
      <w:r w:rsidRPr="00D33B04">
        <w:rPr>
          <w:rFonts w:ascii="Arial" w:hAnsi="Arial" w:cs="Arial"/>
          <w:bCs/>
          <w:sz w:val="24"/>
          <w:szCs w:val="24"/>
          <w:lang w:val="es-ES"/>
        </w:rPr>
        <w:t xml:space="preserve">Recepción del ingreso excedente de </w:t>
      </w:r>
      <w:r>
        <w:rPr>
          <w:rFonts w:ascii="Arial" w:hAnsi="Arial" w:cs="Arial"/>
          <w:bCs/>
          <w:sz w:val="24"/>
          <w:szCs w:val="24"/>
          <w:lang w:val="es-ES"/>
        </w:rPr>
        <w:t>l</w:t>
      </w:r>
      <w:r w:rsidRPr="00D33B04">
        <w:rPr>
          <w:rFonts w:ascii="Arial" w:hAnsi="Arial" w:cs="Arial"/>
          <w:bCs/>
          <w:sz w:val="24"/>
          <w:szCs w:val="24"/>
          <w:lang w:val="es-ES"/>
        </w:rPr>
        <w:t>a</w:t>
      </w:r>
      <w:r>
        <w:rPr>
          <w:rFonts w:ascii="Arial" w:hAnsi="Arial" w:cs="Arial"/>
          <w:bCs/>
          <w:sz w:val="24"/>
          <w:szCs w:val="24"/>
          <w:lang w:val="es-ES"/>
        </w:rPr>
        <w:t xml:space="preserve"> recaudación en el Rubro de Derechos en la cuenta 04-01-02-01 de Concesión de Estacionometros, la participación del 30% por parte de la OPD Administración de Estacionometros para la Asistencia Social del Municipio de Zapotlán el Grande, Jalisco, en la que se estima recibir la cantidad de $1,710,228.19 (un millón setecientos diez mil doscientos veintiocho pesos 19/100 M. N.), al mes de diciembre, de los cuales ya se tiene ingresada la cantidad de $1,466,871.89 (un millón cuatrocientos sesenta y seis mil ochocientos setenta y un pesos 89/100 M. N.), correspondiente al periodo de enero a octubre del presente, quedando pendiente de ingresar la cantidad de $ 243,356.30 (doscientos cuarenta y tres mil trescientos cincuenta y seis pesos 30/100 M. N.), correspondiente al periodo de octubre a diciembre del presente año.   </w:t>
      </w:r>
    </w:p>
    <w:p w14:paraId="42E2A0DE" w14:textId="77777777" w:rsidR="00C467CE" w:rsidRDefault="00C467CE" w:rsidP="00C467CE">
      <w:pPr>
        <w:pStyle w:val="Sinespaciado"/>
        <w:jc w:val="both"/>
        <w:rPr>
          <w:rFonts w:ascii="Arial" w:hAnsi="Arial" w:cs="Arial"/>
          <w:bCs/>
          <w:sz w:val="24"/>
          <w:szCs w:val="24"/>
          <w:lang w:val="es-ES"/>
        </w:rPr>
      </w:pPr>
    </w:p>
    <w:p w14:paraId="0B424E4D" w14:textId="77777777" w:rsidR="00C467CE" w:rsidRPr="00A00F03" w:rsidRDefault="00C467CE" w:rsidP="00C467CE">
      <w:pPr>
        <w:pStyle w:val="Sinespaciado"/>
        <w:ind w:firstLine="708"/>
        <w:jc w:val="both"/>
        <w:rPr>
          <w:rFonts w:ascii="Arial" w:eastAsia="Calibri" w:hAnsi="Arial" w:cs="Arial"/>
          <w:b/>
          <w:sz w:val="24"/>
          <w:szCs w:val="24"/>
        </w:rPr>
      </w:pPr>
      <w:r>
        <w:rPr>
          <w:rFonts w:ascii="Arial" w:eastAsia="Calibri" w:hAnsi="Arial" w:cs="Arial"/>
          <w:b/>
          <w:sz w:val="24"/>
          <w:szCs w:val="24"/>
        </w:rPr>
        <w:t>PRIMER TEMA</w:t>
      </w:r>
      <w:r w:rsidRPr="00A00F03">
        <w:rPr>
          <w:rFonts w:ascii="Arial" w:eastAsia="Calibri" w:hAnsi="Arial" w:cs="Arial"/>
          <w:b/>
          <w:sz w:val="24"/>
          <w:szCs w:val="24"/>
        </w:rPr>
        <w:t xml:space="preserve">: </w:t>
      </w:r>
    </w:p>
    <w:p w14:paraId="09C297CC" w14:textId="77777777" w:rsidR="00C467CE" w:rsidRDefault="00C467CE" w:rsidP="00C467CE">
      <w:pPr>
        <w:pStyle w:val="Sinespaciado"/>
        <w:ind w:firstLine="708"/>
        <w:jc w:val="both"/>
        <w:rPr>
          <w:rFonts w:ascii="Arial" w:eastAsia="Calibri" w:hAnsi="Arial" w:cs="Arial"/>
          <w:sz w:val="24"/>
          <w:szCs w:val="24"/>
        </w:rPr>
      </w:pPr>
    </w:p>
    <w:p w14:paraId="09462CF4" w14:textId="77777777" w:rsidR="00C467CE" w:rsidRPr="003F65F5" w:rsidRDefault="00C467CE" w:rsidP="00C467CE">
      <w:pPr>
        <w:pStyle w:val="Sinespaciado"/>
        <w:ind w:firstLine="708"/>
        <w:jc w:val="both"/>
        <w:rPr>
          <w:rFonts w:ascii="Arial" w:hAnsi="Arial" w:cs="Arial"/>
          <w:bCs/>
          <w:sz w:val="24"/>
          <w:szCs w:val="24"/>
          <w:lang w:val="es-ES"/>
        </w:rPr>
      </w:pPr>
      <w:r>
        <w:rPr>
          <w:rFonts w:ascii="Arial" w:eastAsia="Calibri" w:hAnsi="Arial" w:cs="Arial"/>
          <w:sz w:val="24"/>
          <w:szCs w:val="24"/>
        </w:rPr>
        <w:t xml:space="preserve">Se insertó al correspondiente dictamen la </w:t>
      </w:r>
      <w:r w:rsidRPr="0064619E">
        <w:rPr>
          <w:rFonts w:ascii="Arial" w:eastAsia="Calibri" w:hAnsi="Arial" w:cs="Arial"/>
          <w:b/>
          <w:sz w:val="24"/>
          <w:szCs w:val="24"/>
          <w:u w:val="single"/>
        </w:rPr>
        <w:t>CONVOCATORIA</w:t>
      </w:r>
      <w:r>
        <w:rPr>
          <w:rFonts w:ascii="Arial" w:eastAsia="Calibri" w:hAnsi="Arial" w:cs="Arial"/>
          <w:sz w:val="24"/>
          <w:szCs w:val="24"/>
        </w:rPr>
        <w:t xml:space="preserve"> respectiva, así como las </w:t>
      </w:r>
      <w:r w:rsidRPr="00401400">
        <w:rPr>
          <w:rFonts w:ascii="Arial" w:eastAsia="Calibri" w:hAnsi="Arial" w:cs="Arial"/>
          <w:b/>
          <w:sz w:val="24"/>
          <w:szCs w:val="24"/>
          <w:u w:val="single"/>
        </w:rPr>
        <w:t>REGLAS DE OPERACIÓN</w:t>
      </w:r>
      <w:r>
        <w:rPr>
          <w:rFonts w:ascii="Arial" w:hAnsi="Arial" w:cs="Arial"/>
          <w:bCs/>
          <w:sz w:val="24"/>
          <w:szCs w:val="24"/>
          <w:lang w:val="es-ES"/>
        </w:rPr>
        <w:t xml:space="preserve">:    </w:t>
      </w:r>
    </w:p>
    <w:p w14:paraId="643736D3" w14:textId="77777777" w:rsidR="00C467CE" w:rsidRDefault="00C467CE" w:rsidP="00C467CE">
      <w:pPr>
        <w:rPr>
          <w:rFonts w:asciiTheme="majorHAnsi" w:hAnsiTheme="majorHAnsi"/>
        </w:rPr>
      </w:pPr>
    </w:p>
    <w:p w14:paraId="353F209C" w14:textId="77777777" w:rsidR="00C467CE" w:rsidRDefault="00C467CE" w:rsidP="00C467CE">
      <w:pPr>
        <w:jc w:val="both"/>
        <w:rPr>
          <w:b/>
        </w:rPr>
      </w:pPr>
    </w:p>
    <w:p w14:paraId="51D2BFFC" w14:textId="77777777" w:rsidR="00C467CE" w:rsidRPr="00A00F03" w:rsidRDefault="00C467CE" w:rsidP="00C467CE">
      <w:pPr>
        <w:pStyle w:val="Sinespaciado"/>
        <w:ind w:firstLine="708"/>
        <w:jc w:val="both"/>
        <w:rPr>
          <w:rFonts w:ascii="Arial" w:hAnsi="Arial" w:cs="Arial"/>
          <w:b/>
          <w:bCs/>
          <w:sz w:val="24"/>
          <w:szCs w:val="24"/>
          <w:lang w:val="es-ES"/>
        </w:rPr>
      </w:pPr>
      <w:r w:rsidRPr="00A00F03">
        <w:rPr>
          <w:rFonts w:ascii="Arial" w:hAnsi="Arial" w:cs="Arial"/>
          <w:b/>
          <w:bCs/>
          <w:sz w:val="24"/>
          <w:szCs w:val="24"/>
          <w:lang w:val="es-ES"/>
        </w:rPr>
        <w:t>SEGUNDO T</w:t>
      </w:r>
      <w:r>
        <w:rPr>
          <w:rFonts w:ascii="Arial" w:hAnsi="Arial" w:cs="Arial"/>
          <w:b/>
          <w:bCs/>
          <w:sz w:val="24"/>
          <w:szCs w:val="24"/>
          <w:lang w:val="es-ES"/>
        </w:rPr>
        <w:t>EMA</w:t>
      </w:r>
      <w:r w:rsidRPr="00A00F03">
        <w:rPr>
          <w:rFonts w:ascii="Arial" w:hAnsi="Arial" w:cs="Arial"/>
          <w:b/>
          <w:bCs/>
          <w:sz w:val="24"/>
          <w:szCs w:val="24"/>
          <w:lang w:val="es-ES"/>
        </w:rPr>
        <w:t xml:space="preserve">: </w:t>
      </w:r>
    </w:p>
    <w:p w14:paraId="1D1C130C" w14:textId="77777777" w:rsidR="00C467CE" w:rsidRDefault="00C467CE" w:rsidP="00C467CE">
      <w:pPr>
        <w:pStyle w:val="Sinespaciado"/>
        <w:ind w:firstLine="708"/>
        <w:jc w:val="both"/>
        <w:rPr>
          <w:rFonts w:ascii="Arial" w:hAnsi="Arial" w:cs="Arial"/>
          <w:bCs/>
          <w:sz w:val="24"/>
          <w:szCs w:val="24"/>
          <w:lang w:val="es-ES"/>
        </w:rPr>
      </w:pPr>
    </w:p>
    <w:p w14:paraId="5913676F" w14:textId="77777777" w:rsidR="00C467CE" w:rsidRDefault="00C467CE" w:rsidP="00C467CE">
      <w:pPr>
        <w:pStyle w:val="Sinespaciado"/>
        <w:ind w:firstLine="708"/>
        <w:jc w:val="both"/>
        <w:rPr>
          <w:rFonts w:ascii="Arial" w:hAnsi="Arial" w:cs="Arial"/>
          <w:bCs/>
          <w:sz w:val="24"/>
          <w:szCs w:val="24"/>
        </w:rPr>
      </w:pPr>
      <w:r>
        <w:rPr>
          <w:rFonts w:ascii="Arial" w:hAnsi="Arial" w:cs="Arial"/>
          <w:bCs/>
          <w:sz w:val="24"/>
          <w:szCs w:val="24"/>
          <w:lang w:val="es-ES"/>
        </w:rPr>
        <w:t xml:space="preserve">Se hace del conocimiento de estas Comisiones  la recepción del </w:t>
      </w:r>
      <w:r>
        <w:rPr>
          <w:rFonts w:ascii="Arial" w:hAnsi="Arial" w:cs="Arial"/>
          <w:bCs/>
          <w:sz w:val="24"/>
          <w:szCs w:val="24"/>
        </w:rPr>
        <w:t xml:space="preserve">oficio número HPM-572/2022, suscrito por la Licenciada ANA MARÍA DEL TORO TORRES, en su carácter de Encargada de la Hacienda Municipal hace del conocimiento del suscrito en mi carácter de </w:t>
      </w:r>
      <w:r>
        <w:rPr>
          <w:rFonts w:ascii="Arial" w:hAnsi="Arial" w:cs="Arial"/>
          <w:bCs/>
          <w:sz w:val="24"/>
          <w:szCs w:val="24"/>
        </w:rPr>
        <w:lastRenderedPageBreak/>
        <w:t xml:space="preserve">Presidente de la Comisión Edilicia Permanente de Hacienda Pública y Patrimonio Municipal, lo siguiente: </w:t>
      </w:r>
    </w:p>
    <w:p w14:paraId="5873F061" w14:textId="77777777" w:rsidR="00C467CE" w:rsidRDefault="00C467CE" w:rsidP="00C467CE">
      <w:pPr>
        <w:pStyle w:val="Textosinformato"/>
        <w:jc w:val="both"/>
        <w:rPr>
          <w:rFonts w:ascii="Arial" w:hAnsi="Arial" w:cs="Arial"/>
          <w:bCs/>
          <w:sz w:val="24"/>
          <w:szCs w:val="24"/>
        </w:rPr>
      </w:pPr>
    </w:p>
    <w:p w14:paraId="72D99805" w14:textId="77777777" w:rsidR="00C467CE" w:rsidRPr="004A6C62" w:rsidRDefault="00C467CE" w:rsidP="00C467CE">
      <w:pPr>
        <w:pStyle w:val="Textosinformato"/>
        <w:ind w:left="1418" w:right="1276"/>
        <w:jc w:val="both"/>
        <w:rPr>
          <w:rFonts w:ascii="Arial" w:hAnsi="Arial" w:cs="Arial"/>
          <w:bCs/>
          <w:i/>
        </w:rPr>
      </w:pPr>
      <w:r w:rsidRPr="004A6C62">
        <w:rPr>
          <w:rFonts w:ascii="Arial" w:hAnsi="Arial" w:cs="Arial"/>
          <w:bCs/>
          <w:i/>
        </w:rPr>
        <w:t>“Se está recaudando en el Rubro de Derechos, en la cuenta 04-01-02-01 de Concesión de Estacionometros, la participación del 30% por parte de la OPD Administración de Estacionometros para la Asistencia Social del Municipio de Zapotlán el Grande, Jalisco. Se estima recibir la cantidad de $1,710,228.19 (un millón setecientos diez mil doscientos veintiocho pesos 19/100 M. N.), al mes de diciembre, de los cuales ya se tiene ingresada la cantidad de $1,466,871.89 (un millón cuatrocientos sesenta y seis mil ochocientos setenta y un pesos 89/100 M. N.), correspondiente al periodo de enero a octubre del presente, quedando pendiente de ingresar la cantidad de $ 243,356.30 (doscientos cuarenta y tres mil trescientos cincuenta y seis pesos 30/100 M. N.), correspondiente al periodo de octubre a diciembre del presente año.</w:t>
      </w:r>
    </w:p>
    <w:p w14:paraId="20A9EF67" w14:textId="77777777" w:rsidR="00C467CE" w:rsidRPr="004A6C62" w:rsidRDefault="00C467CE" w:rsidP="00C467CE">
      <w:pPr>
        <w:pStyle w:val="Textosinformato"/>
        <w:ind w:left="1418" w:right="1276"/>
        <w:jc w:val="both"/>
        <w:rPr>
          <w:rFonts w:ascii="Arial" w:hAnsi="Arial" w:cs="Arial"/>
          <w:bCs/>
          <w:i/>
        </w:rPr>
      </w:pPr>
    </w:p>
    <w:p w14:paraId="3252185D" w14:textId="77777777" w:rsidR="00C467CE" w:rsidRPr="004A6C62" w:rsidRDefault="00C467CE" w:rsidP="00C467CE">
      <w:pPr>
        <w:pStyle w:val="Textosinformato"/>
        <w:ind w:left="1418" w:right="1276"/>
        <w:jc w:val="both"/>
        <w:rPr>
          <w:rFonts w:ascii="Arial" w:hAnsi="Arial" w:cs="Arial"/>
          <w:bCs/>
          <w:i/>
        </w:rPr>
      </w:pPr>
      <w:r w:rsidRPr="004A6C62">
        <w:rPr>
          <w:rFonts w:ascii="Arial" w:hAnsi="Arial" w:cs="Arial"/>
          <w:bCs/>
          <w:i/>
        </w:rPr>
        <w:t xml:space="preserve">Dicho recurso debe ser asignado para la asistencia social según lo establecido en el Art. 2 fracción V del Ordenamiento para la Creación del Organismo Público Descentralizado denominado Administración de Estacionometros para la Asistencia Social del Municipio de Zapotlán el Grande, Jalisco y derivado de ello hago las siguientes peticiones: </w:t>
      </w:r>
    </w:p>
    <w:p w14:paraId="127D6860" w14:textId="77777777" w:rsidR="00C467CE" w:rsidRPr="004A6C62" w:rsidRDefault="00C467CE" w:rsidP="00C467CE">
      <w:pPr>
        <w:pStyle w:val="Textosinformato"/>
        <w:ind w:left="1418" w:right="1276"/>
        <w:jc w:val="both"/>
        <w:rPr>
          <w:rFonts w:ascii="Arial" w:hAnsi="Arial" w:cs="Arial"/>
          <w:bCs/>
          <w:i/>
        </w:rPr>
      </w:pPr>
    </w:p>
    <w:p w14:paraId="7019F461" w14:textId="77777777" w:rsidR="00C467CE" w:rsidRPr="004A6C62" w:rsidRDefault="00C467CE" w:rsidP="00C467CE">
      <w:pPr>
        <w:pStyle w:val="Textosinformato"/>
        <w:ind w:left="1418" w:right="1276"/>
        <w:jc w:val="both"/>
        <w:rPr>
          <w:rFonts w:ascii="Arial" w:hAnsi="Arial" w:cs="Arial"/>
          <w:bCs/>
          <w:i/>
        </w:rPr>
      </w:pPr>
    </w:p>
    <w:p w14:paraId="2EC10E59" w14:textId="77777777" w:rsidR="00C467CE" w:rsidRPr="004A6C62" w:rsidRDefault="00C467CE" w:rsidP="00C467CE">
      <w:pPr>
        <w:pStyle w:val="Textosinformato"/>
        <w:ind w:left="1418" w:right="1276"/>
        <w:jc w:val="both"/>
        <w:rPr>
          <w:rFonts w:ascii="Arial" w:hAnsi="Arial" w:cs="Arial"/>
          <w:bCs/>
          <w:i/>
        </w:rPr>
      </w:pPr>
      <w:r w:rsidRPr="004A6C62">
        <w:rPr>
          <w:rFonts w:ascii="Arial" w:hAnsi="Arial" w:cs="Arial"/>
          <w:bCs/>
          <w:i/>
        </w:rPr>
        <w:tab/>
        <w:t xml:space="preserve">1.- Se solicita la autorización para que parte del ingreso antes mencionado se designe para la ejecución del programa social Techo Digno 2022 en la partida presupuestal 441 de Ayudas Sociales a personas, para el cual se requiere de $1,000,000.00 (un millón de pesos 00/100 M. N.). </w:t>
      </w:r>
    </w:p>
    <w:p w14:paraId="3F502F65" w14:textId="77777777" w:rsidR="00C467CE" w:rsidRPr="004A6C62" w:rsidRDefault="00C467CE" w:rsidP="00C467CE">
      <w:pPr>
        <w:pStyle w:val="Textosinformato"/>
        <w:ind w:left="1418" w:right="1276"/>
        <w:jc w:val="both"/>
        <w:rPr>
          <w:rFonts w:ascii="Arial" w:hAnsi="Arial" w:cs="Arial"/>
          <w:bCs/>
          <w:i/>
        </w:rPr>
      </w:pPr>
    </w:p>
    <w:p w14:paraId="0236FEFA" w14:textId="77777777" w:rsidR="00C467CE" w:rsidRPr="004A6C62" w:rsidRDefault="00C467CE" w:rsidP="00C467CE">
      <w:pPr>
        <w:pStyle w:val="Textosinformato"/>
        <w:ind w:left="1418" w:right="1276"/>
        <w:jc w:val="both"/>
        <w:rPr>
          <w:rFonts w:ascii="Arial" w:hAnsi="Arial" w:cs="Arial"/>
          <w:bCs/>
          <w:i/>
        </w:rPr>
      </w:pPr>
      <w:r w:rsidRPr="004A6C62">
        <w:rPr>
          <w:rFonts w:ascii="Arial" w:hAnsi="Arial" w:cs="Arial"/>
          <w:bCs/>
          <w:i/>
        </w:rPr>
        <w:tab/>
        <w:t xml:space="preserve">2.- Se solicita la autorización para que el resto de los recursos estimados $710,228.19 (setecientos diez mil doscientos veintiocho pesos 19/100 M. N.), se designen  para proporcional apoyos a la población abierta a través de la Unidad de Salud Municipal por conducto de su área de trabajo social y con la aprobación del Presidente o de la persona que él designe, quien será el responsable de la administración de la partida presupuestal 441 de Ayudas Sociales a Personas. </w:t>
      </w:r>
    </w:p>
    <w:p w14:paraId="12E062AA" w14:textId="77777777" w:rsidR="00C467CE" w:rsidRPr="004A6C62" w:rsidRDefault="00C467CE" w:rsidP="00C467CE">
      <w:pPr>
        <w:pStyle w:val="Textosinformato"/>
        <w:ind w:left="1418" w:right="1276"/>
        <w:jc w:val="both"/>
        <w:rPr>
          <w:rFonts w:ascii="Arial" w:hAnsi="Arial" w:cs="Arial"/>
          <w:bCs/>
          <w:i/>
        </w:rPr>
      </w:pPr>
    </w:p>
    <w:p w14:paraId="4535BCD2" w14:textId="77777777" w:rsidR="00C467CE" w:rsidRPr="004A6C62" w:rsidRDefault="00C467CE" w:rsidP="00C467CE">
      <w:pPr>
        <w:pStyle w:val="Textosinformato"/>
        <w:ind w:left="1418" w:right="1276"/>
        <w:jc w:val="both"/>
        <w:rPr>
          <w:rFonts w:ascii="Arial" w:hAnsi="Arial" w:cs="Arial"/>
          <w:bCs/>
          <w:i/>
        </w:rPr>
      </w:pPr>
      <w:r w:rsidRPr="004A6C62">
        <w:rPr>
          <w:rFonts w:ascii="Arial" w:hAnsi="Arial" w:cs="Arial"/>
          <w:bCs/>
          <w:i/>
        </w:rPr>
        <w:tab/>
        <w:t xml:space="preserve">3.- Se solicita la aprobación de los requisitos bajo los cuales se puedan ejercer los recursos que se manifiestan en el punto 2 (dos) mismos que serán solicitados por la Unidad de Salud Municipal por conducto de su área de trabajo social, quien será el responsable de la integración del expediente respectivo. </w:t>
      </w:r>
    </w:p>
    <w:p w14:paraId="3999A373" w14:textId="77777777" w:rsidR="00C467CE" w:rsidRPr="004A6C62" w:rsidRDefault="00C467CE" w:rsidP="00C467CE">
      <w:pPr>
        <w:pStyle w:val="Textosinformato"/>
        <w:ind w:left="1418" w:right="1276"/>
        <w:jc w:val="both"/>
        <w:rPr>
          <w:rFonts w:ascii="Arial" w:hAnsi="Arial" w:cs="Arial"/>
          <w:bCs/>
          <w:i/>
        </w:rPr>
      </w:pPr>
    </w:p>
    <w:p w14:paraId="5620407A" w14:textId="77777777" w:rsidR="00C467CE" w:rsidRPr="004A6C62" w:rsidRDefault="00C467CE" w:rsidP="00C467CE">
      <w:pPr>
        <w:pStyle w:val="Textosinformato"/>
        <w:numPr>
          <w:ilvl w:val="0"/>
          <w:numId w:val="2"/>
        </w:numPr>
        <w:ind w:left="1418" w:right="1276" w:firstLine="0"/>
        <w:jc w:val="both"/>
        <w:rPr>
          <w:rFonts w:ascii="Arial" w:hAnsi="Arial" w:cs="Arial"/>
          <w:bCs/>
          <w:i/>
        </w:rPr>
      </w:pPr>
      <w:r w:rsidRPr="004A6C62">
        <w:rPr>
          <w:rFonts w:ascii="Arial" w:hAnsi="Arial" w:cs="Arial"/>
          <w:bCs/>
          <w:i/>
        </w:rPr>
        <w:t>SOLICITUD DE PETICIÓN DEL APOYO REQUERIDO</w:t>
      </w:r>
    </w:p>
    <w:p w14:paraId="2E567006" w14:textId="77777777" w:rsidR="00C467CE" w:rsidRPr="004A6C62" w:rsidRDefault="00C467CE" w:rsidP="00C467CE">
      <w:pPr>
        <w:pStyle w:val="Textosinformato"/>
        <w:numPr>
          <w:ilvl w:val="0"/>
          <w:numId w:val="2"/>
        </w:numPr>
        <w:ind w:left="1418" w:right="1276" w:firstLine="0"/>
        <w:jc w:val="both"/>
        <w:rPr>
          <w:rFonts w:ascii="Arial" w:hAnsi="Arial" w:cs="Arial"/>
          <w:bCs/>
          <w:i/>
        </w:rPr>
      </w:pPr>
      <w:r w:rsidRPr="004A6C62">
        <w:rPr>
          <w:rFonts w:ascii="Arial" w:hAnsi="Arial" w:cs="Arial"/>
          <w:bCs/>
          <w:i/>
        </w:rPr>
        <w:t>COPIA IDENTIFICACIÓN VIGENTE</w:t>
      </w:r>
    </w:p>
    <w:p w14:paraId="451458A4" w14:textId="77777777" w:rsidR="00C467CE" w:rsidRPr="004A6C62" w:rsidRDefault="00C467CE" w:rsidP="00C467CE">
      <w:pPr>
        <w:pStyle w:val="Textosinformato"/>
        <w:numPr>
          <w:ilvl w:val="0"/>
          <w:numId w:val="2"/>
        </w:numPr>
        <w:ind w:left="1418" w:right="1276" w:firstLine="0"/>
        <w:jc w:val="both"/>
        <w:rPr>
          <w:rFonts w:ascii="Arial" w:hAnsi="Arial" w:cs="Arial"/>
          <w:bCs/>
          <w:i/>
        </w:rPr>
      </w:pPr>
      <w:r w:rsidRPr="004A6C62">
        <w:rPr>
          <w:rFonts w:ascii="Arial" w:hAnsi="Arial" w:cs="Arial"/>
          <w:bCs/>
          <w:i/>
        </w:rPr>
        <w:t>CURP</w:t>
      </w:r>
    </w:p>
    <w:p w14:paraId="389969D7" w14:textId="77777777" w:rsidR="00C467CE" w:rsidRPr="004A6C62" w:rsidRDefault="00C467CE" w:rsidP="00C467CE">
      <w:pPr>
        <w:pStyle w:val="Textosinformato"/>
        <w:numPr>
          <w:ilvl w:val="0"/>
          <w:numId w:val="2"/>
        </w:numPr>
        <w:ind w:left="1418" w:right="1276" w:firstLine="0"/>
        <w:jc w:val="both"/>
        <w:rPr>
          <w:rFonts w:ascii="Arial" w:hAnsi="Arial" w:cs="Arial"/>
          <w:bCs/>
          <w:i/>
        </w:rPr>
      </w:pPr>
      <w:r w:rsidRPr="004A6C62">
        <w:rPr>
          <w:rFonts w:ascii="Arial" w:hAnsi="Arial" w:cs="Arial"/>
          <w:bCs/>
          <w:i/>
        </w:rPr>
        <w:t>COMPROBANTE DE DOMICILIO</w:t>
      </w:r>
    </w:p>
    <w:p w14:paraId="707E23E9" w14:textId="77777777" w:rsidR="00C467CE" w:rsidRPr="004A6C62" w:rsidRDefault="00C467CE" w:rsidP="00C467CE">
      <w:pPr>
        <w:pStyle w:val="Textosinformato"/>
        <w:numPr>
          <w:ilvl w:val="0"/>
          <w:numId w:val="2"/>
        </w:numPr>
        <w:ind w:left="1418" w:right="1276" w:firstLine="0"/>
        <w:jc w:val="both"/>
        <w:rPr>
          <w:rFonts w:ascii="Arial" w:hAnsi="Arial" w:cs="Arial"/>
          <w:bCs/>
          <w:i/>
        </w:rPr>
      </w:pPr>
      <w:r w:rsidRPr="004A6C62">
        <w:rPr>
          <w:rFonts w:ascii="Arial" w:hAnsi="Arial" w:cs="Arial"/>
          <w:bCs/>
          <w:i/>
        </w:rPr>
        <w:t>ESTUDIO SOCIOECONOMICO</w:t>
      </w:r>
    </w:p>
    <w:p w14:paraId="32349470" w14:textId="77777777" w:rsidR="00C467CE" w:rsidRPr="004A6C62" w:rsidRDefault="00C467CE" w:rsidP="00C467CE">
      <w:pPr>
        <w:pStyle w:val="Textosinformato"/>
        <w:numPr>
          <w:ilvl w:val="0"/>
          <w:numId w:val="2"/>
        </w:numPr>
        <w:ind w:left="1418" w:right="1276" w:firstLine="0"/>
        <w:jc w:val="both"/>
        <w:rPr>
          <w:rFonts w:ascii="Arial" w:hAnsi="Arial" w:cs="Arial"/>
          <w:bCs/>
          <w:i/>
        </w:rPr>
      </w:pPr>
      <w:r w:rsidRPr="004A6C62">
        <w:rPr>
          <w:rFonts w:ascii="Arial" w:hAnsi="Arial" w:cs="Arial"/>
          <w:bCs/>
          <w:i/>
        </w:rPr>
        <w:t>CONSTANCIA DE SITUACIÓN FISCAL (OPCIONAL)</w:t>
      </w:r>
    </w:p>
    <w:p w14:paraId="262F4AA8" w14:textId="77777777" w:rsidR="00C467CE" w:rsidRPr="004A6C62" w:rsidRDefault="00C467CE" w:rsidP="00C467CE">
      <w:pPr>
        <w:pStyle w:val="Textosinformato"/>
        <w:numPr>
          <w:ilvl w:val="0"/>
          <w:numId w:val="2"/>
        </w:numPr>
        <w:ind w:left="1418" w:right="1276" w:firstLine="0"/>
        <w:jc w:val="both"/>
        <w:rPr>
          <w:rFonts w:ascii="Arial" w:hAnsi="Arial" w:cs="Arial"/>
          <w:bCs/>
          <w:i/>
        </w:rPr>
      </w:pPr>
      <w:r w:rsidRPr="004A6C62">
        <w:rPr>
          <w:rFonts w:ascii="Arial" w:hAnsi="Arial" w:cs="Arial"/>
          <w:bCs/>
          <w:i/>
        </w:rPr>
        <w:t>DICTAMEN EMITIDO POR EL DEPARTAMENTO DE TRABAJO SOCIAL</w:t>
      </w:r>
    </w:p>
    <w:p w14:paraId="7F4FCAD2" w14:textId="77777777" w:rsidR="00C467CE" w:rsidRPr="004A6C62" w:rsidRDefault="00C467CE" w:rsidP="00C467CE">
      <w:pPr>
        <w:pStyle w:val="Textosinformato"/>
        <w:numPr>
          <w:ilvl w:val="0"/>
          <w:numId w:val="2"/>
        </w:numPr>
        <w:ind w:left="1418" w:right="1276" w:firstLine="0"/>
        <w:jc w:val="both"/>
        <w:rPr>
          <w:rFonts w:ascii="Arial" w:hAnsi="Arial" w:cs="Arial"/>
          <w:bCs/>
          <w:i/>
        </w:rPr>
      </w:pPr>
      <w:r w:rsidRPr="004A6C62">
        <w:rPr>
          <w:rFonts w:ascii="Arial" w:hAnsi="Arial" w:cs="Arial"/>
          <w:bCs/>
          <w:i/>
        </w:rPr>
        <w:t xml:space="preserve">AUTORIZACIÓN DEL APOYO SOLICITADO POR EL PRESIDENTE O LA PERSONA QUE ÉL DESIGNE. </w:t>
      </w:r>
    </w:p>
    <w:p w14:paraId="3324D88B" w14:textId="77777777" w:rsidR="00C467CE" w:rsidRPr="004A6C62" w:rsidRDefault="00C467CE" w:rsidP="00C467CE">
      <w:pPr>
        <w:pStyle w:val="Textosinformato"/>
        <w:ind w:left="1418" w:right="1276"/>
        <w:jc w:val="both"/>
        <w:rPr>
          <w:rFonts w:ascii="Arial" w:hAnsi="Arial" w:cs="Arial"/>
          <w:bCs/>
          <w:i/>
        </w:rPr>
      </w:pPr>
    </w:p>
    <w:p w14:paraId="279428E2" w14:textId="77777777" w:rsidR="00C467CE" w:rsidRDefault="00C467CE" w:rsidP="00C467CE">
      <w:pPr>
        <w:pStyle w:val="Sinespaciado"/>
        <w:ind w:left="1418" w:right="1276" w:firstLine="708"/>
        <w:jc w:val="both"/>
        <w:rPr>
          <w:rFonts w:ascii="Arial" w:hAnsi="Arial" w:cs="Arial"/>
          <w:bCs/>
          <w:sz w:val="24"/>
          <w:szCs w:val="24"/>
          <w:lang w:val="es-ES"/>
        </w:rPr>
      </w:pPr>
      <w:r w:rsidRPr="004A6C62">
        <w:rPr>
          <w:rFonts w:ascii="Arial" w:hAnsi="Arial" w:cs="Arial"/>
          <w:bCs/>
          <w:i/>
          <w:sz w:val="20"/>
          <w:szCs w:val="20"/>
        </w:rPr>
        <w:lastRenderedPageBreak/>
        <w:t>El importe total de la aportación recaudada se verá reflejado en la siguiente modificación al presupuesto de Ingresos y Egresos del ejercicio 2022 al término del ejercicio fiscal”</w:t>
      </w:r>
      <w:r>
        <w:rPr>
          <w:rFonts w:ascii="Arial" w:hAnsi="Arial" w:cs="Arial"/>
          <w:bCs/>
          <w:sz w:val="24"/>
          <w:szCs w:val="24"/>
        </w:rPr>
        <w:t>.</w:t>
      </w:r>
    </w:p>
    <w:p w14:paraId="79F13E84" w14:textId="77777777" w:rsidR="00C467CE" w:rsidRDefault="00C467CE" w:rsidP="00C467CE">
      <w:pPr>
        <w:pStyle w:val="Sinespaciado"/>
        <w:ind w:left="1418" w:right="1276" w:firstLine="708"/>
        <w:jc w:val="both"/>
        <w:rPr>
          <w:rFonts w:ascii="Arial" w:hAnsi="Arial" w:cs="Arial"/>
          <w:bCs/>
          <w:sz w:val="24"/>
          <w:szCs w:val="24"/>
          <w:lang w:val="es-ES"/>
        </w:rPr>
      </w:pPr>
    </w:p>
    <w:p w14:paraId="36F834AE" w14:textId="77777777" w:rsidR="00C467CE" w:rsidRDefault="00C467CE" w:rsidP="00C467CE">
      <w:pPr>
        <w:pStyle w:val="Sinespaciado"/>
        <w:ind w:firstLine="708"/>
        <w:jc w:val="both"/>
        <w:rPr>
          <w:rFonts w:ascii="Arial" w:hAnsi="Arial" w:cs="Arial"/>
          <w:bCs/>
          <w:sz w:val="24"/>
          <w:szCs w:val="24"/>
          <w:lang w:val="es-ES"/>
        </w:rPr>
      </w:pPr>
      <w:r>
        <w:rPr>
          <w:rFonts w:ascii="Arial" w:hAnsi="Arial" w:cs="Arial"/>
          <w:bCs/>
          <w:sz w:val="24"/>
          <w:szCs w:val="24"/>
          <w:lang w:val="es-ES"/>
        </w:rPr>
        <w:t xml:space="preserve">En esencia se analiza el segundo y tercer punto que se contiene en dicho oficio respecto del ingreso al Rubro de Derechos en la cuenta 04-01-02-01 de Concesión de Estacionometros y la propuesta en la manera en que deberán distribuirse los referidos recursos. El cual fue aprobado con el voto favorable de 5 Regidores y 3 abstenciones.  </w:t>
      </w:r>
    </w:p>
    <w:p w14:paraId="6B09D23F" w14:textId="77777777" w:rsidR="00C467CE" w:rsidRDefault="00C467CE" w:rsidP="00C467CE">
      <w:pPr>
        <w:pStyle w:val="Sinespaciado"/>
        <w:ind w:firstLine="708"/>
        <w:jc w:val="both"/>
        <w:rPr>
          <w:rFonts w:ascii="Arial" w:hAnsi="Arial" w:cs="Arial"/>
          <w:bCs/>
          <w:sz w:val="24"/>
          <w:szCs w:val="24"/>
          <w:lang w:val="es-ES"/>
        </w:rPr>
      </w:pPr>
    </w:p>
    <w:p w14:paraId="72D3AF53" w14:textId="4DE644D8" w:rsidR="00C467CE" w:rsidRDefault="005827E8" w:rsidP="00C467CE">
      <w:pPr>
        <w:ind w:firstLine="708"/>
        <w:jc w:val="both"/>
        <w:rPr>
          <w:rFonts w:ascii="Arial" w:hAnsi="Arial" w:cs="Arial"/>
          <w:bCs/>
        </w:rPr>
      </w:pPr>
      <w:r>
        <w:rPr>
          <w:rFonts w:ascii="Arial" w:hAnsi="Arial" w:cs="Arial"/>
          <w:bCs/>
        </w:rPr>
        <w:t>Someto a su consideración</w:t>
      </w:r>
      <w:r w:rsidR="00C467CE">
        <w:rPr>
          <w:rFonts w:ascii="Arial" w:hAnsi="Arial" w:cs="Arial"/>
          <w:bCs/>
        </w:rPr>
        <w:t xml:space="preserve">, la aprobación en lo particular como en lo general </w:t>
      </w:r>
      <w:r w:rsidR="00C467CE" w:rsidRPr="00E95A36">
        <w:rPr>
          <w:rFonts w:ascii="Arial" w:hAnsi="Arial" w:cs="Arial"/>
          <w:b/>
          <w:bCs/>
        </w:rPr>
        <w:t>LA CONVOCATORIA</w:t>
      </w:r>
      <w:r w:rsidR="00C467CE">
        <w:rPr>
          <w:rFonts w:ascii="Arial" w:hAnsi="Arial" w:cs="Arial"/>
          <w:bCs/>
        </w:rPr>
        <w:t xml:space="preserve"> </w:t>
      </w:r>
      <w:r w:rsidR="00C467CE" w:rsidRPr="00D33B04">
        <w:rPr>
          <w:rFonts w:ascii="Arial" w:hAnsi="Arial" w:cs="Arial"/>
          <w:b/>
          <w:bCs/>
        </w:rPr>
        <w:t>Y</w:t>
      </w:r>
      <w:r w:rsidR="00C467CE">
        <w:rPr>
          <w:rFonts w:ascii="Arial" w:hAnsi="Arial" w:cs="Arial"/>
          <w:bCs/>
        </w:rPr>
        <w:t xml:space="preserve"> </w:t>
      </w:r>
      <w:r w:rsidR="00C467CE">
        <w:rPr>
          <w:rFonts w:ascii="Arial" w:hAnsi="Arial" w:cs="Arial"/>
          <w:b/>
        </w:rPr>
        <w:t xml:space="preserve">LAS REGLAS DE OPERACIÓN </w:t>
      </w:r>
      <w:r w:rsidR="00C467CE" w:rsidRPr="00401400">
        <w:rPr>
          <w:rFonts w:ascii="Arial" w:hAnsi="Arial" w:cs="Arial"/>
          <w:b/>
        </w:rPr>
        <w:t xml:space="preserve">DEL PROGRAMA </w:t>
      </w:r>
      <w:r w:rsidR="00C467CE">
        <w:rPr>
          <w:rFonts w:ascii="Arial" w:hAnsi="Arial" w:cs="Arial"/>
          <w:b/>
        </w:rPr>
        <w:t xml:space="preserve">“TECHO DIGNO 2022” Y LA RECEPCIÓN, AMPLIACIÓN DE INGRESO A LA PARTIDA 04-01-02-01 Y LA ASIGNACION DE INCREMENTO A LA PARTIDA 441,  </w:t>
      </w:r>
      <w:r w:rsidR="00C467CE" w:rsidRPr="00B132CF">
        <w:rPr>
          <w:rFonts w:ascii="Arial" w:hAnsi="Arial" w:cs="Arial"/>
        </w:rPr>
        <w:t>propuestas y que se contienen en e</w:t>
      </w:r>
      <w:r w:rsidR="00C467CE">
        <w:rPr>
          <w:rFonts w:ascii="Arial" w:hAnsi="Arial" w:cs="Arial"/>
        </w:rPr>
        <w:t xml:space="preserve">l cuerpo del presente dictamen para el ejercicio fiscal 2022, por la cantidad de $1,000,000.00 (Un millón de pesos 00/100 M. N.), de acuerdo a la factibilidad financiera con que cuenta el Municipio de Zapotlán el Grande, Jalisco. Así como </w:t>
      </w:r>
      <w:r w:rsidR="00C467CE">
        <w:rPr>
          <w:rFonts w:ascii="Arial" w:hAnsi="Arial" w:cs="Arial"/>
          <w:bCs/>
        </w:rPr>
        <w:t>la aprobación en lo particular como en lo general el Destino de las Aportaciones de Estacionometros para la Asistencia Social, por la cantidad $710,228.19 (Setecientos diez mil doscientos veintiocho pesos 19/100 M. N.), que serán destinados a la Asistencia Social a través de la Unidad de Salud Municipal, por conducto de su área de trabajo social y con la aprobación del Presidente o de la persona que él designe, quien será el responsable de la administración de la partida 441.</w:t>
      </w:r>
    </w:p>
    <w:p w14:paraId="18A42F8D" w14:textId="77777777" w:rsidR="005827E8" w:rsidRDefault="005827E8" w:rsidP="005827E8">
      <w:pPr>
        <w:jc w:val="both"/>
        <w:rPr>
          <w:rFonts w:ascii="Arial" w:hAnsi="Arial" w:cs="Arial"/>
          <w:bCs/>
        </w:rPr>
      </w:pPr>
    </w:p>
    <w:p w14:paraId="6DC1024C" w14:textId="45E67AC6" w:rsidR="005827E8" w:rsidRDefault="005827E8" w:rsidP="005827E8">
      <w:pPr>
        <w:jc w:val="both"/>
        <w:rPr>
          <w:rFonts w:ascii="Arial" w:hAnsi="Arial" w:cs="Arial"/>
          <w:bCs/>
        </w:rPr>
      </w:pPr>
      <w:r>
        <w:rPr>
          <w:rFonts w:ascii="Arial" w:hAnsi="Arial" w:cs="Arial"/>
          <w:bCs/>
        </w:rPr>
        <w:tab/>
        <w:t xml:space="preserve">Por lo que, solicito que quienes estén de acuerdo lo manifiesten levantando su mano: </w:t>
      </w:r>
    </w:p>
    <w:p w14:paraId="585166ED" w14:textId="77777777" w:rsidR="005827E8" w:rsidRDefault="005827E8" w:rsidP="005827E8">
      <w:pPr>
        <w:jc w:val="both"/>
        <w:rPr>
          <w:rFonts w:ascii="Arial" w:hAnsi="Arial" w:cs="Arial"/>
          <w:bCs/>
        </w:rPr>
      </w:pPr>
    </w:p>
    <w:p w14:paraId="56469F87" w14:textId="5DB66EF2" w:rsidR="005827E8" w:rsidRDefault="005827E8" w:rsidP="005827E8">
      <w:pPr>
        <w:pStyle w:val="Sinespaciado"/>
        <w:jc w:val="both"/>
        <w:rPr>
          <w:rFonts w:ascii="Arial" w:hAnsi="Arial" w:cs="Arial"/>
          <w:sz w:val="24"/>
          <w:szCs w:val="24"/>
        </w:rPr>
      </w:pPr>
      <w:r>
        <w:rPr>
          <w:rFonts w:ascii="Arial" w:hAnsi="Arial" w:cs="Arial"/>
          <w:sz w:val="24"/>
          <w:szCs w:val="24"/>
        </w:rPr>
        <w:t>A).- Se solicita la autorización para que parte de ingreso se designe para la ejecución del programa Techo Digno 2022 en la partida presupuestal 441 de Ayudas sociales a personas, para el cual se requiere $1,000,000.00</w:t>
      </w:r>
      <w:r>
        <w:rPr>
          <w:rFonts w:ascii="Arial" w:hAnsi="Arial" w:cs="Arial"/>
          <w:sz w:val="24"/>
          <w:szCs w:val="24"/>
        </w:rPr>
        <w:t xml:space="preserve"> (Un millón de Pesos 00/100 M. N.)</w:t>
      </w:r>
      <w:r>
        <w:rPr>
          <w:rFonts w:ascii="Arial" w:hAnsi="Arial" w:cs="Arial"/>
          <w:sz w:val="24"/>
          <w:szCs w:val="24"/>
        </w:rPr>
        <w:t xml:space="preserve">. </w:t>
      </w:r>
    </w:p>
    <w:p w14:paraId="6E62DE2C" w14:textId="77777777" w:rsidR="005827E8" w:rsidRPr="0094609B" w:rsidRDefault="005827E8" w:rsidP="005827E8">
      <w:pPr>
        <w:pStyle w:val="Sinespaciado"/>
        <w:jc w:val="both"/>
        <w:rPr>
          <w:rFonts w:ascii="Arial" w:hAnsi="Arial" w:cs="Arial"/>
          <w:sz w:val="24"/>
          <w:szCs w:val="24"/>
        </w:rPr>
      </w:pPr>
    </w:p>
    <w:p w14:paraId="61F23FE9" w14:textId="77777777" w:rsidR="005827E8" w:rsidRPr="006F7014" w:rsidRDefault="005827E8" w:rsidP="005827E8">
      <w:pPr>
        <w:pStyle w:val="Sinespaciado"/>
        <w:jc w:val="both"/>
        <w:rPr>
          <w:rFonts w:ascii="Arial" w:hAnsi="Arial" w:cs="Arial"/>
          <w:b/>
          <w:bCs/>
          <w:lang w:val="es-ES"/>
        </w:rPr>
      </w:pPr>
      <w:r w:rsidRPr="006F7014">
        <w:rPr>
          <w:rFonts w:ascii="Arial" w:hAnsi="Arial" w:cs="Arial"/>
          <w:b/>
          <w:bCs/>
          <w:lang w:val="es-ES"/>
        </w:rPr>
        <w:t xml:space="preserve">COMISIÓN EDILICIA PERMANENTE DE HACIENDA PÚBLICA Y PATRIMONIO MUNICIPAL: </w:t>
      </w:r>
    </w:p>
    <w:p w14:paraId="258AA649" w14:textId="77777777" w:rsidR="005827E8" w:rsidRDefault="005827E8" w:rsidP="005827E8">
      <w:pPr>
        <w:pStyle w:val="Sinespaciado"/>
        <w:jc w:val="both"/>
        <w:rPr>
          <w:rFonts w:ascii="Arial" w:hAnsi="Arial" w:cs="Arial"/>
          <w:sz w:val="24"/>
          <w:szCs w:val="24"/>
        </w:rPr>
      </w:pPr>
    </w:p>
    <w:tbl>
      <w:tblPr>
        <w:tblStyle w:val="Tablaconcuadrcula"/>
        <w:tblW w:w="9634" w:type="dxa"/>
        <w:tblLook w:val="04A0" w:firstRow="1" w:lastRow="0" w:firstColumn="1" w:lastColumn="0" w:noHBand="0" w:noVBand="1"/>
      </w:tblPr>
      <w:tblGrid>
        <w:gridCol w:w="4291"/>
        <w:gridCol w:w="1941"/>
        <w:gridCol w:w="1418"/>
        <w:gridCol w:w="1984"/>
      </w:tblGrid>
      <w:tr w:rsidR="005827E8" w:rsidRPr="00BC3EFA" w14:paraId="3D9BE44D" w14:textId="77777777" w:rsidTr="00457D4C">
        <w:trPr>
          <w:trHeight w:val="286"/>
        </w:trPr>
        <w:tc>
          <w:tcPr>
            <w:tcW w:w="4291" w:type="dxa"/>
          </w:tcPr>
          <w:p w14:paraId="531A13C9" w14:textId="77777777" w:rsidR="005827E8" w:rsidRPr="00BC3EFA" w:rsidRDefault="005827E8" w:rsidP="00457D4C">
            <w:pPr>
              <w:pStyle w:val="Sinespaciado"/>
              <w:jc w:val="center"/>
              <w:rPr>
                <w:rFonts w:ascii="Arial" w:hAnsi="Arial" w:cs="Arial"/>
                <w:b/>
                <w:sz w:val="16"/>
                <w:szCs w:val="16"/>
              </w:rPr>
            </w:pPr>
            <w:r w:rsidRPr="00BC3EFA">
              <w:rPr>
                <w:rFonts w:ascii="Arial" w:hAnsi="Arial" w:cs="Arial"/>
                <w:b/>
                <w:sz w:val="16"/>
                <w:szCs w:val="16"/>
              </w:rPr>
              <w:t>REGIDOR</w:t>
            </w:r>
          </w:p>
        </w:tc>
        <w:tc>
          <w:tcPr>
            <w:tcW w:w="1941" w:type="dxa"/>
          </w:tcPr>
          <w:p w14:paraId="2A75FAFC" w14:textId="77777777" w:rsidR="005827E8" w:rsidRPr="00BC3EFA" w:rsidRDefault="005827E8" w:rsidP="00457D4C">
            <w:pPr>
              <w:pStyle w:val="Sinespaciado"/>
              <w:jc w:val="center"/>
              <w:rPr>
                <w:rFonts w:ascii="Arial" w:hAnsi="Arial" w:cs="Arial"/>
                <w:b/>
                <w:sz w:val="16"/>
                <w:szCs w:val="16"/>
              </w:rPr>
            </w:pPr>
            <w:r w:rsidRPr="00BC3EFA">
              <w:rPr>
                <w:rFonts w:ascii="Arial" w:hAnsi="Arial" w:cs="Arial"/>
                <w:b/>
                <w:sz w:val="16"/>
                <w:szCs w:val="16"/>
              </w:rPr>
              <w:t>A FAVOR</w:t>
            </w:r>
          </w:p>
        </w:tc>
        <w:tc>
          <w:tcPr>
            <w:tcW w:w="1418" w:type="dxa"/>
          </w:tcPr>
          <w:p w14:paraId="0B2A5DC8" w14:textId="77777777" w:rsidR="005827E8" w:rsidRPr="00BC3EFA" w:rsidRDefault="005827E8" w:rsidP="00457D4C">
            <w:pPr>
              <w:pStyle w:val="Sinespaciado"/>
              <w:jc w:val="center"/>
              <w:rPr>
                <w:rFonts w:ascii="Arial" w:hAnsi="Arial" w:cs="Arial"/>
                <w:b/>
                <w:sz w:val="16"/>
                <w:szCs w:val="16"/>
              </w:rPr>
            </w:pPr>
            <w:r w:rsidRPr="00BC3EFA">
              <w:rPr>
                <w:rFonts w:ascii="Arial" w:hAnsi="Arial" w:cs="Arial"/>
                <w:b/>
                <w:sz w:val="16"/>
                <w:szCs w:val="16"/>
              </w:rPr>
              <w:t>EN CONTRA</w:t>
            </w:r>
          </w:p>
        </w:tc>
        <w:tc>
          <w:tcPr>
            <w:tcW w:w="1984" w:type="dxa"/>
          </w:tcPr>
          <w:p w14:paraId="735C7907" w14:textId="77777777" w:rsidR="005827E8" w:rsidRPr="00BC3EFA" w:rsidRDefault="005827E8" w:rsidP="00457D4C">
            <w:pPr>
              <w:pStyle w:val="Sinespaciado"/>
              <w:jc w:val="center"/>
              <w:rPr>
                <w:rFonts w:ascii="Arial" w:hAnsi="Arial" w:cs="Arial"/>
                <w:b/>
                <w:sz w:val="16"/>
                <w:szCs w:val="16"/>
              </w:rPr>
            </w:pPr>
            <w:r w:rsidRPr="00BC3EFA">
              <w:rPr>
                <w:rFonts w:ascii="Arial" w:hAnsi="Arial" w:cs="Arial"/>
                <w:b/>
                <w:sz w:val="16"/>
                <w:szCs w:val="16"/>
              </w:rPr>
              <w:t>EN ABSTENCIÓN</w:t>
            </w:r>
          </w:p>
        </w:tc>
      </w:tr>
      <w:tr w:rsidR="005827E8" w:rsidRPr="00BC3EFA" w14:paraId="3DDF4C9B" w14:textId="77777777" w:rsidTr="00457D4C">
        <w:tc>
          <w:tcPr>
            <w:tcW w:w="4291" w:type="dxa"/>
          </w:tcPr>
          <w:p w14:paraId="20922109" w14:textId="77777777" w:rsidR="005827E8" w:rsidRPr="005C08FC" w:rsidRDefault="005827E8" w:rsidP="00457D4C">
            <w:pPr>
              <w:pStyle w:val="Sinespaciado"/>
              <w:jc w:val="both"/>
              <w:rPr>
                <w:rFonts w:ascii="Arial" w:hAnsi="Arial" w:cs="Arial"/>
                <w:b/>
                <w:sz w:val="16"/>
                <w:szCs w:val="16"/>
              </w:rPr>
            </w:pPr>
            <w:r w:rsidRPr="005C08FC">
              <w:rPr>
                <w:rFonts w:ascii="Arial" w:hAnsi="Arial" w:cs="Arial"/>
                <w:b/>
                <w:sz w:val="16"/>
                <w:szCs w:val="16"/>
              </w:rPr>
              <w:t>C. JORGE DE JESÚS JUÁREZ PARRA.</w:t>
            </w:r>
          </w:p>
          <w:p w14:paraId="210A1F8D" w14:textId="77777777" w:rsidR="005827E8" w:rsidRPr="00BC3EFA" w:rsidRDefault="005827E8" w:rsidP="00457D4C">
            <w:pPr>
              <w:pStyle w:val="Sinespaciado"/>
              <w:jc w:val="both"/>
              <w:rPr>
                <w:rFonts w:ascii="Arial" w:hAnsi="Arial" w:cs="Arial"/>
                <w:sz w:val="16"/>
                <w:szCs w:val="16"/>
              </w:rPr>
            </w:pPr>
            <w:r w:rsidRPr="00BC3EFA">
              <w:rPr>
                <w:rFonts w:ascii="Arial" w:hAnsi="Arial" w:cs="Arial"/>
                <w:sz w:val="16"/>
                <w:szCs w:val="16"/>
              </w:rPr>
              <w:t xml:space="preserve">Regidor Presidente de la Comisión Edilicia Permanente  de Hacienda Pública y Patrimonio Municipal. </w:t>
            </w:r>
          </w:p>
        </w:tc>
        <w:tc>
          <w:tcPr>
            <w:tcW w:w="1941" w:type="dxa"/>
          </w:tcPr>
          <w:p w14:paraId="1C69306D" w14:textId="77777777" w:rsidR="005827E8" w:rsidRPr="00BC3EFA" w:rsidRDefault="005827E8" w:rsidP="00457D4C">
            <w:pPr>
              <w:pStyle w:val="Sinespaciado"/>
              <w:jc w:val="center"/>
              <w:rPr>
                <w:rFonts w:ascii="Arial" w:hAnsi="Arial" w:cs="Arial"/>
                <w:sz w:val="16"/>
                <w:szCs w:val="16"/>
              </w:rPr>
            </w:pPr>
          </w:p>
          <w:p w14:paraId="0A739506" w14:textId="77777777" w:rsidR="005827E8" w:rsidRPr="00BC3EFA" w:rsidRDefault="005827E8" w:rsidP="00457D4C">
            <w:pPr>
              <w:pStyle w:val="Sinespaciado"/>
              <w:jc w:val="center"/>
              <w:rPr>
                <w:rFonts w:ascii="Arial" w:hAnsi="Arial" w:cs="Arial"/>
                <w:sz w:val="16"/>
                <w:szCs w:val="16"/>
              </w:rPr>
            </w:pPr>
            <w:r w:rsidRPr="00BC3EFA">
              <w:rPr>
                <w:rFonts w:ascii="Arial" w:hAnsi="Arial" w:cs="Arial"/>
                <w:sz w:val="16"/>
                <w:szCs w:val="16"/>
              </w:rPr>
              <w:t>X</w:t>
            </w:r>
          </w:p>
        </w:tc>
        <w:tc>
          <w:tcPr>
            <w:tcW w:w="1418" w:type="dxa"/>
          </w:tcPr>
          <w:p w14:paraId="0F28CF57" w14:textId="77777777" w:rsidR="005827E8" w:rsidRPr="00BC3EFA" w:rsidRDefault="005827E8" w:rsidP="00457D4C">
            <w:pPr>
              <w:pStyle w:val="Sinespaciado"/>
              <w:jc w:val="both"/>
              <w:rPr>
                <w:rFonts w:ascii="Arial" w:hAnsi="Arial" w:cs="Arial"/>
                <w:sz w:val="16"/>
                <w:szCs w:val="16"/>
              </w:rPr>
            </w:pPr>
          </w:p>
        </w:tc>
        <w:tc>
          <w:tcPr>
            <w:tcW w:w="1984" w:type="dxa"/>
          </w:tcPr>
          <w:p w14:paraId="2BA6ED03" w14:textId="77777777" w:rsidR="005827E8" w:rsidRPr="00BC3EFA" w:rsidRDefault="005827E8" w:rsidP="00457D4C">
            <w:pPr>
              <w:pStyle w:val="Sinespaciado"/>
              <w:jc w:val="both"/>
              <w:rPr>
                <w:rFonts w:ascii="Arial" w:hAnsi="Arial" w:cs="Arial"/>
                <w:sz w:val="16"/>
                <w:szCs w:val="16"/>
              </w:rPr>
            </w:pPr>
          </w:p>
        </w:tc>
      </w:tr>
      <w:tr w:rsidR="005827E8" w:rsidRPr="00BC3EFA" w14:paraId="79E2F62C" w14:textId="77777777" w:rsidTr="00457D4C">
        <w:tc>
          <w:tcPr>
            <w:tcW w:w="4291" w:type="dxa"/>
          </w:tcPr>
          <w:p w14:paraId="3A8A98D8" w14:textId="77777777" w:rsidR="005827E8" w:rsidRDefault="005827E8" w:rsidP="00457D4C">
            <w:pPr>
              <w:pStyle w:val="Sinespaciado"/>
              <w:jc w:val="both"/>
              <w:rPr>
                <w:rFonts w:ascii="Arial" w:hAnsi="Arial" w:cs="Arial"/>
                <w:b/>
                <w:sz w:val="16"/>
                <w:szCs w:val="16"/>
              </w:rPr>
            </w:pPr>
            <w:r>
              <w:rPr>
                <w:rFonts w:ascii="Arial" w:hAnsi="Arial" w:cs="Arial"/>
                <w:b/>
                <w:sz w:val="16"/>
                <w:szCs w:val="16"/>
              </w:rPr>
              <w:t>C. LAURA ELENA MARTÍNEZ RUVALCABA.</w:t>
            </w:r>
          </w:p>
          <w:p w14:paraId="72167BB2" w14:textId="77777777" w:rsidR="005827E8" w:rsidRPr="00BC3EFA" w:rsidRDefault="005827E8" w:rsidP="00457D4C">
            <w:pPr>
              <w:pStyle w:val="Sinespaciado"/>
              <w:jc w:val="both"/>
              <w:rPr>
                <w:rFonts w:ascii="Arial" w:hAnsi="Arial" w:cs="Arial"/>
                <w:b/>
                <w:sz w:val="16"/>
                <w:szCs w:val="16"/>
              </w:rPr>
            </w:pPr>
            <w:r w:rsidRPr="00BC3EFA">
              <w:rPr>
                <w:rFonts w:ascii="Arial" w:hAnsi="Arial" w:cs="Arial"/>
                <w:sz w:val="16"/>
                <w:szCs w:val="16"/>
              </w:rPr>
              <w:t>Regidora Vocal de la Comisión Edilicia Permanente de Hacienda Pública y Patrimonio Municipal.</w:t>
            </w:r>
          </w:p>
        </w:tc>
        <w:tc>
          <w:tcPr>
            <w:tcW w:w="1941" w:type="dxa"/>
          </w:tcPr>
          <w:p w14:paraId="639444B6" w14:textId="77777777" w:rsidR="005827E8" w:rsidRDefault="005827E8" w:rsidP="00457D4C">
            <w:pPr>
              <w:pStyle w:val="Sinespaciado"/>
              <w:jc w:val="center"/>
              <w:rPr>
                <w:rFonts w:ascii="Arial" w:hAnsi="Arial" w:cs="Arial"/>
                <w:sz w:val="16"/>
                <w:szCs w:val="16"/>
              </w:rPr>
            </w:pPr>
          </w:p>
          <w:p w14:paraId="4A1CED6E" w14:textId="77777777" w:rsidR="005827E8" w:rsidRPr="00BC3EFA" w:rsidRDefault="005827E8" w:rsidP="00457D4C">
            <w:pPr>
              <w:pStyle w:val="Sinespaciado"/>
              <w:jc w:val="center"/>
              <w:rPr>
                <w:rFonts w:ascii="Arial" w:hAnsi="Arial" w:cs="Arial"/>
                <w:sz w:val="16"/>
                <w:szCs w:val="16"/>
              </w:rPr>
            </w:pPr>
          </w:p>
        </w:tc>
        <w:tc>
          <w:tcPr>
            <w:tcW w:w="1418" w:type="dxa"/>
          </w:tcPr>
          <w:p w14:paraId="52CD83B4" w14:textId="77777777" w:rsidR="005827E8" w:rsidRPr="00BC3EFA" w:rsidRDefault="005827E8" w:rsidP="00457D4C">
            <w:pPr>
              <w:pStyle w:val="Sinespaciado"/>
              <w:jc w:val="both"/>
              <w:rPr>
                <w:rFonts w:ascii="Arial" w:hAnsi="Arial" w:cs="Arial"/>
                <w:sz w:val="16"/>
                <w:szCs w:val="16"/>
              </w:rPr>
            </w:pPr>
          </w:p>
        </w:tc>
        <w:tc>
          <w:tcPr>
            <w:tcW w:w="1984" w:type="dxa"/>
          </w:tcPr>
          <w:p w14:paraId="31427C10" w14:textId="77777777" w:rsidR="005827E8" w:rsidRDefault="005827E8" w:rsidP="00457D4C">
            <w:pPr>
              <w:pStyle w:val="Sinespaciado"/>
              <w:jc w:val="both"/>
              <w:rPr>
                <w:rFonts w:ascii="Arial" w:hAnsi="Arial" w:cs="Arial"/>
                <w:sz w:val="16"/>
                <w:szCs w:val="16"/>
              </w:rPr>
            </w:pPr>
          </w:p>
          <w:p w14:paraId="5E9E4C53" w14:textId="77777777" w:rsidR="005827E8" w:rsidRPr="00BC3EFA" w:rsidRDefault="005827E8" w:rsidP="00457D4C">
            <w:pPr>
              <w:pStyle w:val="Sinespaciado"/>
              <w:jc w:val="center"/>
              <w:rPr>
                <w:rFonts w:ascii="Arial" w:hAnsi="Arial" w:cs="Arial"/>
                <w:sz w:val="16"/>
                <w:szCs w:val="16"/>
              </w:rPr>
            </w:pPr>
            <w:r>
              <w:rPr>
                <w:rFonts w:ascii="Arial" w:hAnsi="Arial" w:cs="Arial"/>
                <w:sz w:val="16"/>
                <w:szCs w:val="16"/>
              </w:rPr>
              <w:t>X</w:t>
            </w:r>
          </w:p>
        </w:tc>
      </w:tr>
      <w:tr w:rsidR="005827E8" w:rsidRPr="00BC3EFA" w14:paraId="3075524F" w14:textId="77777777" w:rsidTr="00457D4C">
        <w:tc>
          <w:tcPr>
            <w:tcW w:w="4291" w:type="dxa"/>
          </w:tcPr>
          <w:p w14:paraId="130AF704" w14:textId="77777777" w:rsidR="005827E8" w:rsidRPr="00BC3EFA" w:rsidRDefault="005827E8" w:rsidP="00457D4C">
            <w:pPr>
              <w:pStyle w:val="Sinespaciado"/>
              <w:jc w:val="both"/>
              <w:rPr>
                <w:rFonts w:ascii="Arial" w:hAnsi="Arial" w:cs="Arial"/>
                <w:sz w:val="16"/>
                <w:szCs w:val="16"/>
              </w:rPr>
            </w:pPr>
            <w:r w:rsidRPr="00BC3EFA">
              <w:rPr>
                <w:rFonts w:ascii="Arial" w:hAnsi="Arial" w:cs="Arial"/>
                <w:b/>
                <w:sz w:val="16"/>
                <w:szCs w:val="16"/>
              </w:rPr>
              <w:t>MTRA. TANIA MAGDALENA BERNARDINO JUÁREZ</w:t>
            </w:r>
            <w:r w:rsidRPr="00BC3EFA">
              <w:rPr>
                <w:rFonts w:ascii="Arial" w:hAnsi="Arial" w:cs="Arial"/>
                <w:sz w:val="16"/>
                <w:szCs w:val="16"/>
              </w:rPr>
              <w:t>.</w:t>
            </w:r>
          </w:p>
          <w:p w14:paraId="26B2FFD7" w14:textId="77777777" w:rsidR="005827E8" w:rsidRPr="00BC3EFA" w:rsidRDefault="005827E8" w:rsidP="00457D4C">
            <w:pPr>
              <w:pStyle w:val="Sinespaciado"/>
              <w:jc w:val="both"/>
              <w:rPr>
                <w:rFonts w:ascii="Arial" w:hAnsi="Arial" w:cs="Arial"/>
                <w:sz w:val="16"/>
                <w:szCs w:val="16"/>
              </w:rPr>
            </w:pPr>
            <w:r w:rsidRPr="00BC3EFA">
              <w:rPr>
                <w:rFonts w:ascii="Arial" w:hAnsi="Arial" w:cs="Arial"/>
                <w:sz w:val="16"/>
                <w:szCs w:val="16"/>
              </w:rPr>
              <w:t>Regidora Vocal de la Comisión Edilicia Permanente de Hacienda Pública y Patrimonio Municipal.</w:t>
            </w:r>
          </w:p>
        </w:tc>
        <w:tc>
          <w:tcPr>
            <w:tcW w:w="1941" w:type="dxa"/>
          </w:tcPr>
          <w:p w14:paraId="3C0D951A" w14:textId="77777777" w:rsidR="005827E8" w:rsidRPr="00BC3EFA" w:rsidRDefault="005827E8" w:rsidP="00457D4C">
            <w:pPr>
              <w:pStyle w:val="Sinespaciado"/>
              <w:jc w:val="center"/>
              <w:rPr>
                <w:rFonts w:ascii="Arial" w:hAnsi="Arial" w:cs="Arial"/>
                <w:sz w:val="16"/>
                <w:szCs w:val="16"/>
              </w:rPr>
            </w:pPr>
          </w:p>
          <w:p w14:paraId="701DD08C" w14:textId="77777777" w:rsidR="005827E8" w:rsidRPr="00BC3EFA" w:rsidRDefault="005827E8" w:rsidP="00457D4C">
            <w:pPr>
              <w:pStyle w:val="Sinespaciado"/>
              <w:jc w:val="center"/>
              <w:rPr>
                <w:rFonts w:ascii="Arial" w:hAnsi="Arial" w:cs="Arial"/>
                <w:sz w:val="16"/>
                <w:szCs w:val="16"/>
              </w:rPr>
            </w:pPr>
          </w:p>
          <w:p w14:paraId="42D67D5A" w14:textId="77777777" w:rsidR="005827E8" w:rsidRPr="00BC3EFA" w:rsidRDefault="005827E8" w:rsidP="00457D4C">
            <w:pPr>
              <w:pStyle w:val="Sinespaciado"/>
              <w:jc w:val="center"/>
              <w:rPr>
                <w:rFonts w:ascii="Arial" w:hAnsi="Arial" w:cs="Arial"/>
                <w:sz w:val="16"/>
                <w:szCs w:val="16"/>
              </w:rPr>
            </w:pPr>
          </w:p>
        </w:tc>
        <w:tc>
          <w:tcPr>
            <w:tcW w:w="1418" w:type="dxa"/>
          </w:tcPr>
          <w:p w14:paraId="3993AE27" w14:textId="77777777" w:rsidR="005827E8" w:rsidRPr="00BC3EFA" w:rsidRDefault="005827E8" w:rsidP="00457D4C">
            <w:pPr>
              <w:pStyle w:val="Sinespaciado"/>
              <w:jc w:val="both"/>
              <w:rPr>
                <w:rFonts w:ascii="Arial" w:hAnsi="Arial" w:cs="Arial"/>
                <w:sz w:val="16"/>
                <w:szCs w:val="16"/>
              </w:rPr>
            </w:pPr>
          </w:p>
        </w:tc>
        <w:tc>
          <w:tcPr>
            <w:tcW w:w="1984" w:type="dxa"/>
          </w:tcPr>
          <w:p w14:paraId="718CDA71" w14:textId="77777777" w:rsidR="005827E8" w:rsidRDefault="005827E8" w:rsidP="00457D4C">
            <w:pPr>
              <w:pStyle w:val="Sinespaciado"/>
              <w:jc w:val="both"/>
              <w:rPr>
                <w:rFonts w:ascii="Arial" w:hAnsi="Arial" w:cs="Arial"/>
                <w:sz w:val="16"/>
                <w:szCs w:val="16"/>
              </w:rPr>
            </w:pPr>
          </w:p>
          <w:p w14:paraId="43A51DCE" w14:textId="77777777" w:rsidR="005827E8" w:rsidRPr="00BC3EFA" w:rsidRDefault="005827E8" w:rsidP="00457D4C">
            <w:pPr>
              <w:pStyle w:val="Sinespaciado"/>
              <w:jc w:val="center"/>
              <w:rPr>
                <w:rFonts w:ascii="Arial" w:hAnsi="Arial" w:cs="Arial"/>
                <w:sz w:val="16"/>
                <w:szCs w:val="16"/>
              </w:rPr>
            </w:pPr>
            <w:r>
              <w:rPr>
                <w:rFonts w:ascii="Arial" w:hAnsi="Arial" w:cs="Arial"/>
                <w:sz w:val="16"/>
                <w:szCs w:val="16"/>
              </w:rPr>
              <w:t>X</w:t>
            </w:r>
          </w:p>
        </w:tc>
      </w:tr>
      <w:tr w:rsidR="005827E8" w:rsidRPr="00BC3EFA" w14:paraId="1AC9F2D3" w14:textId="77777777" w:rsidTr="00457D4C">
        <w:tc>
          <w:tcPr>
            <w:tcW w:w="4291" w:type="dxa"/>
          </w:tcPr>
          <w:p w14:paraId="1FE37ED0" w14:textId="77777777" w:rsidR="005827E8" w:rsidRPr="00BC3EFA" w:rsidRDefault="005827E8" w:rsidP="00457D4C">
            <w:pPr>
              <w:pStyle w:val="Sinespaciado"/>
              <w:jc w:val="both"/>
              <w:rPr>
                <w:rFonts w:ascii="Arial" w:hAnsi="Arial" w:cs="Arial"/>
                <w:sz w:val="16"/>
                <w:szCs w:val="16"/>
              </w:rPr>
            </w:pPr>
            <w:r w:rsidRPr="00BC3EFA">
              <w:rPr>
                <w:rFonts w:ascii="Arial" w:hAnsi="Arial" w:cs="Arial"/>
                <w:b/>
                <w:sz w:val="16"/>
                <w:szCs w:val="16"/>
              </w:rPr>
              <w:t>C. MAGALI CASILLAS CONTRERAS</w:t>
            </w:r>
            <w:r w:rsidRPr="00BC3EFA">
              <w:rPr>
                <w:rFonts w:ascii="Arial" w:hAnsi="Arial" w:cs="Arial"/>
                <w:sz w:val="16"/>
                <w:szCs w:val="16"/>
              </w:rPr>
              <w:t>.</w:t>
            </w:r>
          </w:p>
          <w:p w14:paraId="7584AA6E" w14:textId="77777777" w:rsidR="005827E8" w:rsidRPr="00BC3EFA" w:rsidRDefault="005827E8" w:rsidP="00457D4C">
            <w:pPr>
              <w:pStyle w:val="Sinespaciado"/>
              <w:jc w:val="both"/>
              <w:rPr>
                <w:rFonts w:ascii="Arial" w:hAnsi="Arial" w:cs="Arial"/>
                <w:sz w:val="16"/>
                <w:szCs w:val="16"/>
              </w:rPr>
            </w:pPr>
            <w:r w:rsidRPr="00BC3EFA">
              <w:rPr>
                <w:rFonts w:ascii="Arial" w:hAnsi="Arial" w:cs="Arial"/>
                <w:sz w:val="16"/>
                <w:szCs w:val="16"/>
              </w:rPr>
              <w:t>Regidora Vocal de la Comisión Edilicia Permanente de Hacienda Pública y Patrimonio Municipal.</w:t>
            </w:r>
          </w:p>
        </w:tc>
        <w:tc>
          <w:tcPr>
            <w:tcW w:w="1941" w:type="dxa"/>
          </w:tcPr>
          <w:p w14:paraId="7D8B38FD" w14:textId="77777777" w:rsidR="005827E8" w:rsidRPr="00BC3EFA" w:rsidRDefault="005827E8" w:rsidP="00457D4C">
            <w:pPr>
              <w:pStyle w:val="Sinespaciado"/>
              <w:jc w:val="center"/>
              <w:rPr>
                <w:rFonts w:ascii="Arial" w:hAnsi="Arial" w:cs="Arial"/>
                <w:sz w:val="16"/>
                <w:szCs w:val="16"/>
              </w:rPr>
            </w:pPr>
          </w:p>
          <w:p w14:paraId="61164C00" w14:textId="77777777" w:rsidR="005827E8" w:rsidRPr="00BC3EFA" w:rsidRDefault="005827E8" w:rsidP="00457D4C">
            <w:pPr>
              <w:pStyle w:val="Sinespaciado"/>
              <w:jc w:val="center"/>
              <w:rPr>
                <w:rFonts w:ascii="Arial" w:hAnsi="Arial" w:cs="Arial"/>
                <w:sz w:val="16"/>
                <w:szCs w:val="16"/>
              </w:rPr>
            </w:pPr>
          </w:p>
        </w:tc>
        <w:tc>
          <w:tcPr>
            <w:tcW w:w="1418" w:type="dxa"/>
          </w:tcPr>
          <w:p w14:paraId="2F6E9336" w14:textId="77777777" w:rsidR="005827E8" w:rsidRPr="00BC3EFA" w:rsidRDefault="005827E8" w:rsidP="00457D4C">
            <w:pPr>
              <w:pStyle w:val="Sinespaciado"/>
              <w:jc w:val="center"/>
              <w:rPr>
                <w:rFonts w:ascii="Arial" w:hAnsi="Arial" w:cs="Arial"/>
                <w:sz w:val="16"/>
                <w:szCs w:val="16"/>
              </w:rPr>
            </w:pPr>
          </w:p>
        </w:tc>
        <w:tc>
          <w:tcPr>
            <w:tcW w:w="1984" w:type="dxa"/>
          </w:tcPr>
          <w:p w14:paraId="40125815" w14:textId="77777777" w:rsidR="005827E8" w:rsidRPr="00BC3EFA" w:rsidRDefault="005827E8" w:rsidP="00457D4C">
            <w:pPr>
              <w:pStyle w:val="Sinespaciado"/>
              <w:jc w:val="center"/>
              <w:rPr>
                <w:rFonts w:ascii="Arial" w:hAnsi="Arial" w:cs="Arial"/>
                <w:sz w:val="16"/>
                <w:szCs w:val="16"/>
              </w:rPr>
            </w:pPr>
          </w:p>
        </w:tc>
      </w:tr>
      <w:tr w:rsidR="005827E8" w:rsidRPr="00BC3EFA" w14:paraId="145A0AE9" w14:textId="77777777" w:rsidTr="00457D4C">
        <w:tc>
          <w:tcPr>
            <w:tcW w:w="4291" w:type="dxa"/>
          </w:tcPr>
          <w:p w14:paraId="50755048" w14:textId="77777777" w:rsidR="005827E8" w:rsidRPr="00BC3EFA" w:rsidRDefault="005827E8" w:rsidP="00457D4C">
            <w:pPr>
              <w:pStyle w:val="Sinespaciado"/>
              <w:jc w:val="both"/>
              <w:rPr>
                <w:rFonts w:ascii="Arial" w:hAnsi="Arial" w:cs="Arial"/>
                <w:sz w:val="16"/>
                <w:szCs w:val="16"/>
              </w:rPr>
            </w:pPr>
            <w:r w:rsidRPr="00BC3EFA">
              <w:rPr>
                <w:rFonts w:ascii="Arial" w:hAnsi="Arial" w:cs="Arial"/>
                <w:b/>
                <w:sz w:val="16"/>
                <w:szCs w:val="16"/>
              </w:rPr>
              <w:t>C. DIANA LAURA ORTEGA PALAFOX</w:t>
            </w:r>
            <w:r w:rsidRPr="00BC3EFA">
              <w:rPr>
                <w:rFonts w:ascii="Arial" w:hAnsi="Arial" w:cs="Arial"/>
                <w:sz w:val="16"/>
                <w:szCs w:val="16"/>
              </w:rPr>
              <w:t>.</w:t>
            </w:r>
          </w:p>
          <w:p w14:paraId="3F95CCDF" w14:textId="77777777" w:rsidR="005827E8" w:rsidRPr="00BC3EFA" w:rsidRDefault="005827E8" w:rsidP="00457D4C">
            <w:pPr>
              <w:pStyle w:val="Sinespaciado"/>
              <w:jc w:val="both"/>
              <w:rPr>
                <w:rFonts w:ascii="Arial" w:hAnsi="Arial" w:cs="Arial"/>
                <w:sz w:val="16"/>
                <w:szCs w:val="16"/>
              </w:rPr>
            </w:pPr>
            <w:r w:rsidRPr="00BC3EFA">
              <w:rPr>
                <w:rFonts w:ascii="Arial" w:hAnsi="Arial" w:cs="Arial"/>
                <w:sz w:val="16"/>
                <w:szCs w:val="16"/>
              </w:rPr>
              <w:t>Regidora Vocal de la Comisión Edilicia Permanente de Hacienda Pública y Patrimonio Municipal</w:t>
            </w:r>
            <w:r w:rsidRPr="00BC3EFA">
              <w:rPr>
                <w:rFonts w:ascii="Arial" w:hAnsi="Arial" w:cs="Arial"/>
                <w:sz w:val="16"/>
                <w:szCs w:val="16"/>
              </w:rPr>
              <w:tab/>
            </w:r>
            <w:r w:rsidRPr="00BC3EFA">
              <w:rPr>
                <w:rFonts w:ascii="Arial" w:hAnsi="Arial" w:cs="Arial"/>
                <w:sz w:val="16"/>
                <w:szCs w:val="16"/>
              </w:rPr>
              <w:tab/>
            </w:r>
          </w:p>
        </w:tc>
        <w:tc>
          <w:tcPr>
            <w:tcW w:w="1941" w:type="dxa"/>
          </w:tcPr>
          <w:p w14:paraId="70E1645F" w14:textId="77777777" w:rsidR="005827E8" w:rsidRPr="00BC3EFA" w:rsidRDefault="005827E8" w:rsidP="00457D4C">
            <w:pPr>
              <w:pStyle w:val="Sinespaciado"/>
              <w:jc w:val="center"/>
              <w:rPr>
                <w:rFonts w:ascii="Arial" w:hAnsi="Arial" w:cs="Arial"/>
                <w:sz w:val="16"/>
                <w:szCs w:val="16"/>
              </w:rPr>
            </w:pPr>
          </w:p>
          <w:p w14:paraId="11D476CB" w14:textId="77777777" w:rsidR="005827E8" w:rsidRPr="00BC3EFA" w:rsidRDefault="005827E8" w:rsidP="00457D4C">
            <w:pPr>
              <w:pStyle w:val="Sinespaciado"/>
              <w:jc w:val="center"/>
              <w:rPr>
                <w:rFonts w:ascii="Arial" w:hAnsi="Arial" w:cs="Arial"/>
                <w:sz w:val="16"/>
                <w:szCs w:val="16"/>
              </w:rPr>
            </w:pPr>
            <w:r w:rsidRPr="00BC3EFA">
              <w:rPr>
                <w:rFonts w:ascii="Arial" w:hAnsi="Arial" w:cs="Arial"/>
                <w:sz w:val="16"/>
                <w:szCs w:val="16"/>
              </w:rPr>
              <w:t>X</w:t>
            </w:r>
          </w:p>
        </w:tc>
        <w:tc>
          <w:tcPr>
            <w:tcW w:w="1418" w:type="dxa"/>
          </w:tcPr>
          <w:p w14:paraId="1EDDFAFA" w14:textId="77777777" w:rsidR="005827E8" w:rsidRPr="00BC3EFA" w:rsidRDefault="005827E8" w:rsidP="00457D4C">
            <w:pPr>
              <w:pStyle w:val="Sinespaciado"/>
              <w:jc w:val="center"/>
              <w:rPr>
                <w:rFonts w:ascii="Arial" w:hAnsi="Arial" w:cs="Arial"/>
                <w:sz w:val="16"/>
                <w:szCs w:val="16"/>
              </w:rPr>
            </w:pPr>
          </w:p>
        </w:tc>
        <w:tc>
          <w:tcPr>
            <w:tcW w:w="1984" w:type="dxa"/>
          </w:tcPr>
          <w:p w14:paraId="44F20942" w14:textId="77777777" w:rsidR="005827E8" w:rsidRPr="00BC3EFA" w:rsidRDefault="005827E8" w:rsidP="00457D4C">
            <w:pPr>
              <w:pStyle w:val="Sinespaciado"/>
              <w:jc w:val="center"/>
              <w:rPr>
                <w:rFonts w:ascii="Arial" w:hAnsi="Arial" w:cs="Arial"/>
                <w:sz w:val="16"/>
                <w:szCs w:val="16"/>
              </w:rPr>
            </w:pPr>
          </w:p>
        </w:tc>
      </w:tr>
    </w:tbl>
    <w:p w14:paraId="5D614FA1" w14:textId="77777777" w:rsidR="005827E8" w:rsidRDefault="005827E8" w:rsidP="005827E8">
      <w:pPr>
        <w:jc w:val="both"/>
        <w:rPr>
          <w:rFonts w:ascii="Arial" w:hAnsi="Arial" w:cs="Arial"/>
        </w:rPr>
      </w:pPr>
    </w:p>
    <w:p w14:paraId="7938BC29" w14:textId="77777777" w:rsidR="005827E8" w:rsidRDefault="005827E8" w:rsidP="005827E8">
      <w:pPr>
        <w:jc w:val="both"/>
        <w:rPr>
          <w:rFonts w:ascii="Arial" w:hAnsi="Arial" w:cs="Arial"/>
        </w:rPr>
      </w:pPr>
    </w:p>
    <w:p w14:paraId="10976796" w14:textId="77777777" w:rsidR="005827E8" w:rsidRPr="006F7014" w:rsidRDefault="005827E8" w:rsidP="005827E8">
      <w:pPr>
        <w:jc w:val="both"/>
        <w:rPr>
          <w:rFonts w:ascii="Arial" w:hAnsi="Arial" w:cs="Arial"/>
          <w:b/>
          <w:sz w:val="22"/>
          <w:szCs w:val="22"/>
        </w:rPr>
      </w:pPr>
      <w:r w:rsidRPr="006F7014">
        <w:rPr>
          <w:rFonts w:ascii="Arial" w:hAnsi="Arial" w:cs="Arial"/>
          <w:b/>
          <w:sz w:val="22"/>
          <w:szCs w:val="22"/>
        </w:rPr>
        <w:t>COMISIÓN EDILICIA PERMANENTE DE REGLAMENTOS Y GOBERNACIÓN.</w:t>
      </w:r>
    </w:p>
    <w:p w14:paraId="1B6D8E2E" w14:textId="77777777" w:rsidR="005827E8" w:rsidRDefault="005827E8" w:rsidP="005827E8">
      <w:pPr>
        <w:pStyle w:val="Sinespaciado"/>
        <w:jc w:val="both"/>
        <w:rPr>
          <w:rFonts w:ascii="Arial" w:hAnsi="Arial" w:cs="Arial"/>
          <w:sz w:val="24"/>
          <w:szCs w:val="24"/>
        </w:rPr>
      </w:pPr>
    </w:p>
    <w:tbl>
      <w:tblPr>
        <w:tblStyle w:val="Tablaconcuadrcula"/>
        <w:tblW w:w="9634" w:type="dxa"/>
        <w:tblLook w:val="04A0" w:firstRow="1" w:lastRow="0" w:firstColumn="1" w:lastColumn="0" w:noHBand="0" w:noVBand="1"/>
      </w:tblPr>
      <w:tblGrid>
        <w:gridCol w:w="4291"/>
        <w:gridCol w:w="1941"/>
        <w:gridCol w:w="1418"/>
        <w:gridCol w:w="1984"/>
      </w:tblGrid>
      <w:tr w:rsidR="005827E8" w:rsidRPr="00BC3EFA" w14:paraId="75331011" w14:textId="77777777" w:rsidTr="00457D4C">
        <w:trPr>
          <w:trHeight w:val="286"/>
        </w:trPr>
        <w:tc>
          <w:tcPr>
            <w:tcW w:w="4291" w:type="dxa"/>
          </w:tcPr>
          <w:p w14:paraId="54F44663" w14:textId="77777777" w:rsidR="005827E8" w:rsidRPr="00BC3EFA" w:rsidRDefault="005827E8" w:rsidP="00457D4C">
            <w:pPr>
              <w:pStyle w:val="Sinespaciado"/>
              <w:jc w:val="center"/>
              <w:rPr>
                <w:rFonts w:ascii="Arial" w:hAnsi="Arial" w:cs="Arial"/>
                <w:b/>
                <w:sz w:val="16"/>
                <w:szCs w:val="16"/>
              </w:rPr>
            </w:pPr>
            <w:r w:rsidRPr="00BC3EFA">
              <w:rPr>
                <w:rFonts w:ascii="Arial" w:hAnsi="Arial" w:cs="Arial"/>
                <w:b/>
                <w:sz w:val="16"/>
                <w:szCs w:val="16"/>
              </w:rPr>
              <w:t>REGIDOR</w:t>
            </w:r>
          </w:p>
        </w:tc>
        <w:tc>
          <w:tcPr>
            <w:tcW w:w="1941" w:type="dxa"/>
          </w:tcPr>
          <w:p w14:paraId="3A3D2F56" w14:textId="77777777" w:rsidR="005827E8" w:rsidRPr="00BC3EFA" w:rsidRDefault="005827E8" w:rsidP="00457D4C">
            <w:pPr>
              <w:pStyle w:val="Sinespaciado"/>
              <w:jc w:val="center"/>
              <w:rPr>
                <w:rFonts w:ascii="Arial" w:hAnsi="Arial" w:cs="Arial"/>
                <w:b/>
                <w:sz w:val="16"/>
                <w:szCs w:val="16"/>
              </w:rPr>
            </w:pPr>
            <w:r w:rsidRPr="00BC3EFA">
              <w:rPr>
                <w:rFonts w:ascii="Arial" w:hAnsi="Arial" w:cs="Arial"/>
                <w:b/>
                <w:sz w:val="16"/>
                <w:szCs w:val="16"/>
              </w:rPr>
              <w:t>A FAVOR</w:t>
            </w:r>
          </w:p>
        </w:tc>
        <w:tc>
          <w:tcPr>
            <w:tcW w:w="1418" w:type="dxa"/>
          </w:tcPr>
          <w:p w14:paraId="584DDB3F" w14:textId="77777777" w:rsidR="005827E8" w:rsidRPr="00BC3EFA" w:rsidRDefault="005827E8" w:rsidP="00457D4C">
            <w:pPr>
              <w:pStyle w:val="Sinespaciado"/>
              <w:jc w:val="center"/>
              <w:rPr>
                <w:rFonts w:ascii="Arial" w:hAnsi="Arial" w:cs="Arial"/>
                <w:b/>
                <w:sz w:val="16"/>
                <w:szCs w:val="16"/>
              </w:rPr>
            </w:pPr>
            <w:r w:rsidRPr="00BC3EFA">
              <w:rPr>
                <w:rFonts w:ascii="Arial" w:hAnsi="Arial" w:cs="Arial"/>
                <w:b/>
                <w:sz w:val="16"/>
                <w:szCs w:val="16"/>
              </w:rPr>
              <w:t>EN CONTRA</w:t>
            </w:r>
          </w:p>
        </w:tc>
        <w:tc>
          <w:tcPr>
            <w:tcW w:w="1984" w:type="dxa"/>
          </w:tcPr>
          <w:p w14:paraId="3DE0D408" w14:textId="77777777" w:rsidR="005827E8" w:rsidRPr="00BC3EFA" w:rsidRDefault="005827E8" w:rsidP="00457D4C">
            <w:pPr>
              <w:pStyle w:val="Sinespaciado"/>
              <w:jc w:val="center"/>
              <w:rPr>
                <w:rFonts w:ascii="Arial" w:hAnsi="Arial" w:cs="Arial"/>
                <w:b/>
                <w:sz w:val="16"/>
                <w:szCs w:val="16"/>
              </w:rPr>
            </w:pPr>
            <w:r w:rsidRPr="00BC3EFA">
              <w:rPr>
                <w:rFonts w:ascii="Arial" w:hAnsi="Arial" w:cs="Arial"/>
                <w:b/>
                <w:sz w:val="16"/>
                <w:szCs w:val="16"/>
              </w:rPr>
              <w:t>EN ABSTENCIÓN</w:t>
            </w:r>
          </w:p>
        </w:tc>
      </w:tr>
      <w:tr w:rsidR="005827E8" w:rsidRPr="00BC3EFA" w14:paraId="358BF107" w14:textId="77777777" w:rsidTr="00457D4C">
        <w:tc>
          <w:tcPr>
            <w:tcW w:w="4291" w:type="dxa"/>
          </w:tcPr>
          <w:p w14:paraId="42FC6239" w14:textId="77777777" w:rsidR="005827E8" w:rsidRDefault="005827E8" w:rsidP="00457D4C">
            <w:pPr>
              <w:pStyle w:val="Sinespaciado"/>
              <w:jc w:val="both"/>
              <w:rPr>
                <w:rFonts w:ascii="Arial" w:hAnsi="Arial" w:cs="Arial"/>
                <w:b/>
                <w:sz w:val="16"/>
                <w:szCs w:val="16"/>
              </w:rPr>
            </w:pPr>
            <w:r>
              <w:rPr>
                <w:rFonts w:ascii="Arial" w:hAnsi="Arial" w:cs="Arial"/>
                <w:b/>
                <w:sz w:val="16"/>
                <w:szCs w:val="16"/>
              </w:rPr>
              <w:t>C. MAGALI CASILLAS CONTRERAS</w:t>
            </w:r>
          </w:p>
          <w:p w14:paraId="6750FCE5" w14:textId="77777777" w:rsidR="005827E8" w:rsidRPr="006F7014" w:rsidRDefault="005827E8" w:rsidP="00457D4C">
            <w:pPr>
              <w:pStyle w:val="Sinespaciado"/>
              <w:jc w:val="both"/>
              <w:rPr>
                <w:rFonts w:ascii="Arial" w:hAnsi="Arial" w:cs="Arial"/>
                <w:sz w:val="16"/>
                <w:szCs w:val="16"/>
              </w:rPr>
            </w:pPr>
            <w:r w:rsidRPr="006F7014">
              <w:rPr>
                <w:rFonts w:ascii="Arial" w:hAnsi="Arial" w:cs="Arial"/>
                <w:sz w:val="16"/>
                <w:szCs w:val="16"/>
              </w:rPr>
              <w:t xml:space="preserve">Presidenta de la Comisión Edilicia Permanente de Reglamentos y Gobernación.  </w:t>
            </w:r>
          </w:p>
        </w:tc>
        <w:tc>
          <w:tcPr>
            <w:tcW w:w="1941" w:type="dxa"/>
          </w:tcPr>
          <w:p w14:paraId="2902D561" w14:textId="77777777" w:rsidR="005827E8" w:rsidRPr="00BC3EFA" w:rsidRDefault="005827E8" w:rsidP="00457D4C">
            <w:pPr>
              <w:pStyle w:val="Sinespaciado"/>
              <w:jc w:val="center"/>
              <w:rPr>
                <w:rFonts w:ascii="Arial" w:hAnsi="Arial" w:cs="Arial"/>
                <w:sz w:val="16"/>
                <w:szCs w:val="16"/>
              </w:rPr>
            </w:pPr>
          </w:p>
        </w:tc>
        <w:tc>
          <w:tcPr>
            <w:tcW w:w="1418" w:type="dxa"/>
          </w:tcPr>
          <w:p w14:paraId="6CC0AB33" w14:textId="77777777" w:rsidR="005827E8" w:rsidRPr="00BC3EFA" w:rsidRDefault="005827E8" w:rsidP="00457D4C">
            <w:pPr>
              <w:pStyle w:val="Sinespaciado"/>
              <w:jc w:val="both"/>
              <w:rPr>
                <w:rFonts w:ascii="Arial" w:hAnsi="Arial" w:cs="Arial"/>
                <w:sz w:val="16"/>
                <w:szCs w:val="16"/>
              </w:rPr>
            </w:pPr>
          </w:p>
        </w:tc>
        <w:tc>
          <w:tcPr>
            <w:tcW w:w="1984" w:type="dxa"/>
          </w:tcPr>
          <w:p w14:paraId="3674AFE0" w14:textId="77777777" w:rsidR="005827E8" w:rsidRPr="00BC3EFA" w:rsidRDefault="005827E8" w:rsidP="00457D4C">
            <w:pPr>
              <w:pStyle w:val="Sinespaciado"/>
              <w:jc w:val="both"/>
              <w:rPr>
                <w:rFonts w:ascii="Arial" w:hAnsi="Arial" w:cs="Arial"/>
                <w:sz w:val="16"/>
                <w:szCs w:val="16"/>
              </w:rPr>
            </w:pPr>
          </w:p>
        </w:tc>
      </w:tr>
      <w:tr w:rsidR="005827E8" w:rsidRPr="00BC3EFA" w14:paraId="41981E74" w14:textId="77777777" w:rsidTr="00457D4C">
        <w:tc>
          <w:tcPr>
            <w:tcW w:w="4291" w:type="dxa"/>
          </w:tcPr>
          <w:p w14:paraId="54AA6C6A" w14:textId="77777777" w:rsidR="005827E8" w:rsidRPr="005C08FC" w:rsidRDefault="005827E8" w:rsidP="00457D4C">
            <w:pPr>
              <w:pStyle w:val="Sinespaciado"/>
              <w:jc w:val="both"/>
              <w:rPr>
                <w:rFonts w:ascii="Arial" w:hAnsi="Arial" w:cs="Arial"/>
                <w:b/>
                <w:sz w:val="16"/>
                <w:szCs w:val="16"/>
              </w:rPr>
            </w:pPr>
            <w:r w:rsidRPr="005C08FC">
              <w:rPr>
                <w:rFonts w:ascii="Arial" w:hAnsi="Arial" w:cs="Arial"/>
                <w:b/>
                <w:sz w:val="16"/>
                <w:szCs w:val="16"/>
              </w:rPr>
              <w:t>C. JORGE DE JESÚS JUÁREZ PARRA.</w:t>
            </w:r>
          </w:p>
          <w:p w14:paraId="290DF44D" w14:textId="77777777" w:rsidR="005827E8" w:rsidRPr="00BC3EFA" w:rsidRDefault="005827E8" w:rsidP="00457D4C">
            <w:pPr>
              <w:pStyle w:val="Sinespaciado"/>
              <w:jc w:val="both"/>
              <w:rPr>
                <w:rFonts w:ascii="Arial" w:hAnsi="Arial" w:cs="Arial"/>
                <w:sz w:val="16"/>
                <w:szCs w:val="16"/>
              </w:rPr>
            </w:pPr>
            <w:r>
              <w:rPr>
                <w:rFonts w:ascii="Arial" w:hAnsi="Arial" w:cs="Arial"/>
                <w:sz w:val="16"/>
                <w:szCs w:val="16"/>
              </w:rPr>
              <w:t xml:space="preserve">Regidor Vocal </w:t>
            </w:r>
            <w:r w:rsidRPr="00BC3EFA">
              <w:rPr>
                <w:rFonts w:ascii="Arial" w:hAnsi="Arial" w:cs="Arial"/>
                <w:sz w:val="16"/>
                <w:szCs w:val="16"/>
              </w:rPr>
              <w:t xml:space="preserve">de la Comisión Edilicia Permanente  de Hacienda Pública y Patrimonio Municipal. </w:t>
            </w:r>
          </w:p>
        </w:tc>
        <w:tc>
          <w:tcPr>
            <w:tcW w:w="1941" w:type="dxa"/>
          </w:tcPr>
          <w:p w14:paraId="176206FE" w14:textId="77777777" w:rsidR="005827E8" w:rsidRPr="00BC3EFA" w:rsidRDefault="005827E8" w:rsidP="00457D4C">
            <w:pPr>
              <w:pStyle w:val="Sinespaciado"/>
              <w:jc w:val="center"/>
              <w:rPr>
                <w:rFonts w:ascii="Arial" w:hAnsi="Arial" w:cs="Arial"/>
                <w:sz w:val="16"/>
                <w:szCs w:val="16"/>
              </w:rPr>
            </w:pPr>
          </w:p>
          <w:p w14:paraId="26B2E9A9" w14:textId="77777777" w:rsidR="005827E8" w:rsidRPr="00BC3EFA" w:rsidRDefault="005827E8" w:rsidP="00457D4C">
            <w:pPr>
              <w:pStyle w:val="Sinespaciado"/>
              <w:jc w:val="center"/>
              <w:rPr>
                <w:rFonts w:ascii="Arial" w:hAnsi="Arial" w:cs="Arial"/>
                <w:sz w:val="16"/>
                <w:szCs w:val="16"/>
              </w:rPr>
            </w:pPr>
            <w:r w:rsidRPr="00BC3EFA">
              <w:rPr>
                <w:rFonts w:ascii="Arial" w:hAnsi="Arial" w:cs="Arial"/>
                <w:sz w:val="16"/>
                <w:szCs w:val="16"/>
              </w:rPr>
              <w:t>X</w:t>
            </w:r>
          </w:p>
        </w:tc>
        <w:tc>
          <w:tcPr>
            <w:tcW w:w="1418" w:type="dxa"/>
          </w:tcPr>
          <w:p w14:paraId="38BAB264" w14:textId="77777777" w:rsidR="005827E8" w:rsidRPr="00BC3EFA" w:rsidRDefault="005827E8" w:rsidP="00457D4C">
            <w:pPr>
              <w:pStyle w:val="Sinespaciado"/>
              <w:jc w:val="both"/>
              <w:rPr>
                <w:rFonts w:ascii="Arial" w:hAnsi="Arial" w:cs="Arial"/>
                <w:sz w:val="16"/>
                <w:szCs w:val="16"/>
              </w:rPr>
            </w:pPr>
          </w:p>
        </w:tc>
        <w:tc>
          <w:tcPr>
            <w:tcW w:w="1984" w:type="dxa"/>
          </w:tcPr>
          <w:p w14:paraId="6D5A706E" w14:textId="77777777" w:rsidR="005827E8" w:rsidRPr="00BC3EFA" w:rsidRDefault="005827E8" w:rsidP="00457D4C">
            <w:pPr>
              <w:pStyle w:val="Sinespaciado"/>
              <w:jc w:val="both"/>
              <w:rPr>
                <w:rFonts w:ascii="Arial" w:hAnsi="Arial" w:cs="Arial"/>
                <w:sz w:val="16"/>
                <w:szCs w:val="16"/>
              </w:rPr>
            </w:pPr>
          </w:p>
        </w:tc>
      </w:tr>
      <w:tr w:rsidR="005827E8" w:rsidRPr="00BC3EFA" w14:paraId="1A33B5D7" w14:textId="77777777" w:rsidTr="00457D4C">
        <w:tc>
          <w:tcPr>
            <w:tcW w:w="4291" w:type="dxa"/>
          </w:tcPr>
          <w:p w14:paraId="03D5109A" w14:textId="77777777" w:rsidR="005827E8" w:rsidRPr="005C08FC" w:rsidRDefault="005827E8" w:rsidP="00457D4C">
            <w:pPr>
              <w:pStyle w:val="Sinespaciado"/>
              <w:jc w:val="both"/>
              <w:rPr>
                <w:rFonts w:ascii="Arial" w:hAnsi="Arial" w:cs="Arial"/>
                <w:b/>
                <w:sz w:val="16"/>
                <w:szCs w:val="16"/>
              </w:rPr>
            </w:pPr>
            <w:r>
              <w:rPr>
                <w:rFonts w:ascii="Arial" w:hAnsi="Arial" w:cs="Arial"/>
                <w:b/>
                <w:sz w:val="16"/>
                <w:szCs w:val="16"/>
              </w:rPr>
              <w:t>C. TANIA MAGDALENA BERNARDINO JUÁREZ.</w:t>
            </w:r>
          </w:p>
          <w:p w14:paraId="1FEA89DC" w14:textId="77777777" w:rsidR="005827E8" w:rsidRPr="00BC3EFA" w:rsidRDefault="005827E8" w:rsidP="00457D4C">
            <w:pPr>
              <w:pStyle w:val="Sinespaciado"/>
              <w:jc w:val="both"/>
              <w:rPr>
                <w:rFonts w:ascii="Arial" w:hAnsi="Arial" w:cs="Arial"/>
                <w:sz w:val="16"/>
                <w:szCs w:val="16"/>
              </w:rPr>
            </w:pPr>
            <w:r>
              <w:rPr>
                <w:rFonts w:ascii="Arial" w:hAnsi="Arial" w:cs="Arial"/>
                <w:sz w:val="16"/>
                <w:szCs w:val="16"/>
              </w:rPr>
              <w:t xml:space="preserve">Regidora Vocal </w:t>
            </w:r>
            <w:r w:rsidRPr="00BC3EFA">
              <w:rPr>
                <w:rFonts w:ascii="Arial" w:hAnsi="Arial" w:cs="Arial"/>
                <w:sz w:val="16"/>
                <w:szCs w:val="16"/>
              </w:rPr>
              <w:t xml:space="preserve">de la Comisión Edilicia Permanente  de Hacienda Pública y Patrimonio Municipal. </w:t>
            </w:r>
          </w:p>
        </w:tc>
        <w:tc>
          <w:tcPr>
            <w:tcW w:w="1941" w:type="dxa"/>
          </w:tcPr>
          <w:p w14:paraId="03B79351" w14:textId="77777777" w:rsidR="005827E8" w:rsidRDefault="005827E8" w:rsidP="00457D4C">
            <w:pPr>
              <w:pStyle w:val="Sinespaciado"/>
              <w:jc w:val="center"/>
              <w:rPr>
                <w:rFonts w:ascii="Arial" w:hAnsi="Arial" w:cs="Arial"/>
                <w:sz w:val="16"/>
                <w:szCs w:val="16"/>
              </w:rPr>
            </w:pPr>
          </w:p>
          <w:p w14:paraId="349B4E76" w14:textId="77777777" w:rsidR="005827E8" w:rsidRPr="00BC3EFA" w:rsidRDefault="005827E8" w:rsidP="00457D4C">
            <w:pPr>
              <w:pStyle w:val="Sinespaciado"/>
              <w:jc w:val="center"/>
              <w:rPr>
                <w:rFonts w:ascii="Arial" w:hAnsi="Arial" w:cs="Arial"/>
                <w:sz w:val="16"/>
                <w:szCs w:val="16"/>
              </w:rPr>
            </w:pPr>
          </w:p>
        </w:tc>
        <w:tc>
          <w:tcPr>
            <w:tcW w:w="1418" w:type="dxa"/>
          </w:tcPr>
          <w:p w14:paraId="451DDC02" w14:textId="77777777" w:rsidR="005827E8" w:rsidRPr="00BC3EFA" w:rsidRDefault="005827E8" w:rsidP="00457D4C">
            <w:pPr>
              <w:pStyle w:val="Sinespaciado"/>
              <w:jc w:val="both"/>
              <w:rPr>
                <w:rFonts w:ascii="Arial" w:hAnsi="Arial" w:cs="Arial"/>
                <w:sz w:val="16"/>
                <w:szCs w:val="16"/>
              </w:rPr>
            </w:pPr>
          </w:p>
        </w:tc>
        <w:tc>
          <w:tcPr>
            <w:tcW w:w="1984" w:type="dxa"/>
          </w:tcPr>
          <w:p w14:paraId="258E1C15" w14:textId="77777777" w:rsidR="005827E8" w:rsidRDefault="005827E8" w:rsidP="00457D4C">
            <w:pPr>
              <w:pStyle w:val="Sinespaciado"/>
              <w:jc w:val="center"/>
              <w:rPr>
                <w:rFonts w:ascii="Arial" w:hAnsi="Arial" w:cs="Arial"/>
                <w:sz w:val="16"/>
                <w:szCs w:val="16"/>
              </w:rPr>
            </w:pPr>
          </w:p>
          <w:p w14:paraId="57D825EC" w14:textId="77777777" w:rsidR="005827E8" w:rsidRPr="00BC3EFA" w:rsidRDefault="005827E8" w:rsidP="00457D4C">
            <w:pPr>
              <w:pStyle w:val="Sinespaciado"/>
              <w:jc w:val="center"/>
              <w:rPr>
                <w:rFonts w:ascii="Arial" w:hAnsi="Arial" w:cs="Arial"/>
                <w:sz w:val="16"/>
                <w:szCs w:val="16"/>
              </w:rPr>
            </w:pPr>
            <w:r>
              <w:rPr>
                <w:rFonts w:ascii="Arial" w:hAnsi="Arial" w:cs="Arial"/>
                <w:sz w:val="16"/>
                <w:szCs w:val="16"/>
              </w:rPr>
              <w:t>X</w:t>
            </w:r>
          </w:p>
        </w:tc>
      </w:tr>
      <w:tr w:rsidR="005827E8" w:rsidRPr="00BC3EFA" w14:paraId="2ED53E0F" w14:textId="77777777" w:rsidTr="00457D4C">
        <w:tc>
          <w:tcPr>
            <w:tcW w:w="4291" w:type="dxa"/>
          </w:tcPr>
          <w:p w14:paraId="4CD3AA2F" w14:textId="77777777" w:rsidR="005827E8" w:rsidRDefault="005827E8" w:rsidP="00457D4C">
            <w:pPr>
              <w:pStyle w:val="Sinespaciado"/>
              <w:jc w:val="both"/>
              <w:rPr>
                <w:rFonts w:ascii="Arial" w:hAnsi="Arial" w:cs="Arial"/>
                <w:b/>
                <w:sz w:val="16"/>
                <w:szCs w:val="16"/>
              </w:rPr>
            </w:pPr>
            <w:r>
              <w:rPr>
                <w:rFonts w:ascii="Arial" w:hAnsi="Arial" w:cs="Arial"/>
                <w:b/>
                <w:sz w:val="16"/>
                <w:szCs w:val="16"/>
              </w:rPr>
              <w:t xml:space="preserve">C.  BETSY MAGALI CAMPOS CORONA. </w:t>
            </w:r>
          </w:p>
          <w:p w14:paraId="6F34A5F0" w14:textId="77777777" w:rsidR="005827E8" w:rsidRDefault="005827E8" w:rsidP="00457D4C">
            <w:pPr>
              <w:pStyle w:val="Sinespaciado"/>
              <w:jc w:val="both"/>
              <w:rPr>
                <w:rFonts w:ascii="Arial" w:hAnsi="Arial" w:cs="Arial"/>
                <w:b/>
                <w:sz w:val="16"/>
                <w:szCs w:val="16"/>
              </w:rPr>
            </w:pPr>
            <w:r>
              <w:rPr>
                <w:rFonts w:ascii="Arial" w:hAnsi="Arial" w:cs="Arial"/>
                <w:sz w:val="16"/>
                <w:szCs w:val="16"/>
              </w:rPr>
              <w:t xml:space="preserve">Regidora Vocal </w:t>
            </w:r>
            <w:r w:rsidRPr="00BC3EFA">
              <w:rPr>
                <w:rFonts w:ascii="Arial" w:hAnsi="Arial" w:cs="Arial"/>
                <w:sz w:val="16"/>
                <w:szCs w:val="16"/>
              </w:rPr>
              <w:t>de la Comisión Edilicia Permanente  de Hacienda Pública y Patrimonio Municipal.</w:t>
            </w:r>
          </w:p>
        </w:tc>
        <w:tc>
          <w:tcPr>
            <w:tcW w:w="1941" w:type="dxa"/>
          </w:tcPr>
          <w:p w14:paraId="51CED25C" w14:textId="77777777" w:rsidR="005827E8" w:rsidRDefault="005827E8" w:rsidP="00457D4C">
            <w:pPr>
              <w:pStyle w:val="Sinespaciado"/>
              <w:jc w:val="center"/>
              <w:rPr>
                <w:rFonts w:ascii="Arial" w:hAnsi="Arial" w:cs="Arial"/>
                <w:sz w:val="16"/>
                <w:szCs w:val="16"/>
              </w:rPr>
            </w:pPr>
          </w:p>
          <w:p w14:paraId="0668FC1A" w14:textId="77777777" w:rsidR="005827E8" w:rsidRDefault="005827E8" w:rsidP="00457D4C">
            <w:pPr>
              <w:pStyle w:val="Sinespaciado"/>
              <w:jc w:val="center"/>
              <w:rPr>
                <w:rFonts w:ascii="Arial" w:hAnsi="Arial" w:cs="Arial"/>
                <w:sz w:val="16"/>
                <w:szCs w:val="16"/>
              </w:rPr>
            </w:pPr>
            <w:r>
              <w:rPr>
                <w:rFonts w:ascii="Arial" w:hAnsi="Arial" w:cs="Arial"/>
                <w:sz w:val="16"/>
                <w:szCs w:val="16"/>
              </w:rPr>
              <w:t>X</w:t>
            </w:r>
          </w:p>
        </w:tc>
        <w:tc>
          <w:tcPr>
            <w:tcW w:w="1418" w:type="dxa"/>
          </w:tcPr>
          <w:p w14:paraId="049C1B69" w14:textId="77777777" w:rsidR="005827E8" w:rsidRPr="00BC3EFA" w:rsidRDefault="005827E8" w:rsidP="00457D4C">
            <w:pPr>
              <w:pStyle w:val="Sinespaciado"/>
              <w:jc w:val="both"/>
              <w:rPr>
                <w:rFonts w:ascii="Arial" w:hAnsi="Arial" w:cs="Arial"/>
                <w:sz w:val="16"/>
                <w:szCs w:val="16"/>
              </w:rPr>
            </w:pPr>
          </w:p>
        </w:tc>
        <w:tc>
          <w:tcPr>
            <w:tcW w:w="1984" w:type="dxa"/>
          </w:tcPr>
          <w:p w14:paraId="73D433D4" w14:textId="77777777" w:rsidR="005827E8" w:rsidRPr="00BC3EFA" w:rsidRDefault="005827E8" w:rsidP="00457D4C">
            <w:pPr>
              <w:pStyle w:val="Sinespaciado"/>
              <w:jc w:val="both"/>
              <w:rPr>
                <w:rFonts w:ascii="Arial" w:hAnsi="Arial" w:cs="Arial"/>
                <w:sz w:val="16"/>
                <w:szCs w:val="16"/>
              </w:rPr>
            </w:pPr>
          </w:p>
        </w:tc>
      </w:tr>
      <w:tr w:rsidR="005827E8" w:rsidRPr="00BC3EFA" w14:paraId="238B8BFE" w14:textId="77777777" w:rsidTr="00457D4C">
        <w:tc>
          <w:tcPr>
            <w:tcW w:w="4291" w:type="dxa"/>
          </w:tcPr>
          <w:p w14:paraId="45BA8A9C" w14:textId="77777777" w:rsidR="005827E8" w:rsidRDefault="005827E8" w:rsidP="00457D4C">
            <w:pPr>
              <w:pStyle w:val="Sinespaciado"/>
              <w:jc w:val="both"/>
              <w:rPr>
                <w:rFonts w:ascii="Arial" w:hAnsi="Arial" w:cs="Arial"/>
                <w:b/>
                <w:sz w:val="16"/>
                <w:szCs w:val="16"/>
              </w:rPr>
            </w:pPr>
            <w:r>
              <w:rPr>
                <w:rFonts w:ascii="Arial" w:hAnsi="Arial" w:cs="Arial"/>
                <w:b/>
                <w:sz w:val="16"/>
                <w:szCs w:val="16"/>
              </w:rPr>
              <w:t>C. SARA MORENO RAMÍREZ.</w:t>
            </w:r>
          </w:p>
          <w:p w14:paraId="20644F40" w14:textId="77777777" w:rsidR="005827E8" w:rsidRDefault="005827E8" w:rsidP="00457D4C">
            <w:pPr>
              <w:pStyle w:val="Sinespaciado"/>
              <w:jc w:val="both"/>
              <w:rPr>
                <w:rFonts w:ascii="Arial" w:hAnsi="Arial" w:cs="Arial"/>
                <w:b/>
                <w:sz w:val="16"/>
                <w:szCs w:val="16"/>
              </w:rPr>
            </w:pPr>
            <w:r>
              <w:rPr>
                <w:rFonts w:ascii="Arial" w:hAnsi="Arial" w:cs="Arial"/>
                <w:sz w:val="16"/>
                <w:szCs w:val="16"/>
              </w:rPr>
              <w:t xml:space="preserve">Regidora Vocal </w:t>
            </w:r>
            <w:r w:rsidRPr="00BC3EFA">
              <w:rPr>
                <w:rFonts w:ascii="Arial" w:hAnsi="Arial" w:cs="Arial"/>
                <w:sz w:val="16"/>
                <w:szCs w:val="16"/>
              </w:rPr>
              <w:t>de la Comisión Edilicia Permanente  de Hacienda Pública y Patrimonio Municipal.</w:t>
            </w:r>
          </w:p>
        </w:tc>
        <w:tc>
          <w:tcPr>
            <w:tcW w:w="1941" w:type="dxa"/>
          </w:tcPr>
          <w:p w14:paraId="43411627" w14:textId="77777777" w:rsidR="005827E8" w:rsidRDefault="005827E8" w:rsidP="00457D4C">
            <w:pPr>
              <w:pStyle w:val="Sinespaciado"/>
              <w:jc w:val="center"/>
              <w:rPr>
                <w:rFonts w:ascii="Arial" w:hAnsi="Arial" w:cs="Arial"/>
                <w:sz w:val="16"/>
                <w:szCs w:val="16"/>
              </w:rPr>
            </w:pPr>
          </w:p>
          <w:p w14:paraId="32FBB015" w14:textId="77777777" w:rsidR="005827E8" w:rsidRDefault="005827E8" w:rsidP="00457D4C">
            <w:pPr>
              <w:pStyle w:val="Sinespaciado"/>
              <w:jc w:val="center"/>
              <w:rPr>
                <w:rFonts w:ascii="Arial" w:hAnsi="Arial" w:cs="Arial"/>
                <w:sz w:val="16"/>
                <w:szCs w:val="16"/>
              </w:rPr>
            </w:pPr>
            <w:r>
              <w:rPr>
                <w:rFonts w:ascii="Arial" w:hAnsi="Arial" w:cs="Arial"/>
                <w:sz w:val="16"/>
                <w:szCs w:val="16"/>
              </w:rPr>
              <w:t>X</w:t>
            </w:r>
          </w:p>
        </w:tc>
        <w:tc>
          <w:tcPr>
            <w:tcW w:w="1418" w:type="dxa"/>
          </w:tcPr>
          <w:p w14:paraId="7C9EEE44" w14:textId="77777777" w:rsidR="005827E8" w:rsidRPr="00BC3EFA" w:rsidRDefault="005827E8" w:rsidP="00457D4C">
            <w:pPr>
              <w:pStyle w:val="Sinespaciado"/>
              <w:jc w:val="both"/>
              <w:rPr>
                <w:rFonts w:ascii="Arial" w:hAnsi="Arial" w:cs="Arial"/>
                <w:sz w:val="16"/>
                <w:szCs w:val="16"/>
              </w:rPr>
            </w:pPr>
          </w:p>
        </w:tc>
        <w:tc>
          <w:tcPr>
            <w:tcW w:w="1984" w:type="dxa"/>
          </w:tcPr>
          <w:p w14:paraId="7827A255" w14:textId="77777777" w:rsidR="005827E8" w:rsidRPr="00BC3EFA" w:rsidRDefault="005827E8" w:rsidP="00457D4C">
            <w:pPr>
              <w:pStyle w:val="Sinespaciado"/>
              <w:jc w:val="both"/>
              <w:rPr>
                <w:rFonts w:ascii="Arial" w:hAnsi="Arial" w:cs="Arial"/>
                <w:sz w:val="16"/>
                <w:szCs w:val="16"/>
              </w:rPr>
            </w:pPr>
          </w:p>
        </w:tc>
      </w:tr>
    </w:tbl>
    <w:p w14:paraId="3B866584" w14:textId="77777777" w:rsidR="005827E8" w:rsidRDefault="005827E8" w:rsidP="005827E8">
      <w:pPr>
        <w:jc w:val="both"/>
        <w:rPr>
          <w:rFonts w:ascii="Arial" w:hAnsi="Arial" w:cs="Arial"/>
        </w:rPr>
      </w:pPr>
    </w:p>
    <w:p w14:paraId="2DF1556B" w14:textId="77777777" w:rsidR="005827E8" w:rsidRDefault="005827E8" w:rsidP="005827E8">
      <w:pPr>
        <w:jc w:val="both"/>
        <w:rPr>
          <w:rFonts w:ascii="Arial" w:hAnsi="Arial" w:cs="Arial"/>
        </w:rPr>
      </w:pPr>
    </w:p>
    <w:p w14:paraId="1E66A2E5" w14:textId="77777777" w:rsidR="005827E8" w:rsidRPr="006F7014" w:rsidRDefault="005827E8" w:rsidP="005827E8">
      <w:pPr>
        <w:jc w:val="both"/>
        <w:rPr>
          <w:rFonts w:ascii="Arial" w:hAnsi="Arial" w:cs="Arial"/>
          <w:b/>
        </w:rPr>
      </w:pPr>
      <w:r w:rsidRPr="006F7014">
        <w:rPr>
          <w:rFonts w:ascii="Arial" w:hAnsi="Arial" w:cs="Arial"/>
          <w:b/>
        </w:rPr>
        <w:t xml:space="preserve">COMISIÓN EDILICIA PERMANENTE DE PARTICIPACIÓN CIUDADANA Y VECINAL. </w:t>
      </w:r>
    </w:p>
    <w:p w14:paraId="6283E76F" w14:textId="77777777" w:rsidR="005827E8" w:rsidRDefault="005827E8" w:rsidP="005827E8">
      <w:pPr>
        <w:jc w:val="both"/>
        <w:rPr>
          <w:rFonts w:ascii="Arial" w:hAnsi="Arial" w:cs="Arial"/>
        </w:rPr>
      </w:pPr>
    </w:p>
    <w:p w14:paraId="795268A9" w14:textId="77777777" w:rsidR="005827E8" w:rsidRDefault="005827E8" w:rsidP="005827E8">
      <w:pPr>
        <w:pStyle w:val="Sinespaciado"/>
        <w:jc w:val="both"/>
        <w:rPr>
          <w:rFonts w:ascii="Arial" w:hAnsi="Arial" w:cs="Arial"/>
          <w:sz w:val="24"/>
          <w:szCs w:val="24"/>
        </w:rPr>
      </w:pPr>
    </w:p>
    <w:tbl>
      <w:tblPr>
        <w:tblStyle w:val="Tablaconcuadrcula"/>
        <w:tblW w:w="9634" w:type="dxa"/>
        <w:tblLook w:val="04A0" w:firstRow="1" w:lastRow="0" w:firstColumn="1" w:lastColumn="0" w:noHBand="0" w:noVBand="1"/>
      </w:tblPr>
      <w:tblGrid>
        <w:gridCol w:w="4291"/>
        <w:gridCol w:w="1941"/>
        <w:gridCol w:w="1418"/>
        <w:gridCol w:w="1984"/>
      </w:tblGrid>
      <w:tr w:rsidR="005827E8" w:rsidRPr="00BC3EFA" w14:paraId="298A296C" w14:textId="77777777" w:rsidTr="00457D4C">
        <w:trPr>
          <w:trHeight w:val="286"/>
        </w:trPr>
        <w:tc>
          <w:tcPr>
            <w:tcW w:w="4291" w:type="dxa"/>
          </w:tcPr>
          <w:p w14:paraId="69860557" w14:textId="77777777" w:rsidR="005827E8" w:rsidRPr="00BC3EFA" w:rsidRDefault="005827E8" w:rsidP="00457D4C">
            <w:pPr>
              <w:pStyle w:val="Sinespaciado"/>
              <w:jc w:val="center"/>
              <w:rPr>
                <w:rFonts w:ascii="Arial" w:hAnsi="Arial" w:cs="Arial"/>
                <w:b/>
                <w:sz w:val="16"/>
                <w:szCs w:val="16"/>
              </w:rPr>
            </w:pPr>
            <w:r w:rsidRPr="00BC3EFA">
              <w:rPr>
                <w:rFonts w:ascii="Arial" w:hAnsi="Arial" w:cs="Arial"/>
                <w:b/>
                <w:sz w:val="16"/>
                <w:szCs w:val="16"/>
              </w:rPr>
              <w:t>REGIDOR</w:t>
            </w:r>
          </w:p>
        </w:tc>
        <w:tc>
          <w:tcPr>
            <w:tcW w:w="1941" w:type="dxa"/>
          </w:tcPr>
          <w:p w14:paraId="5587D4D0" w14:textId="77777777" w:rsidR="005827E8" w:rsidRPr="00BC3EFA" w:rsidRDefault="005827E8" w:rsidP="00457D4C">
            <w:pPr>
              <w:pStyle w:val="Sinespaciado"/>
              <w:jc w:val="center"/>
              <w:rPr>
                <w:rFonts w:ascii="Arial" w:hAnsi="Arial" w:cs="Arial"/>
                <w:b/>
                <w:sz w:val="16"/>
                <w:szCs w:val="16"/>
              </w:rPr>
            </w:pPr>
            <w:r w:rsidRPr="00BC3EFA">
              <w:rPr>
                <w:rFonts w:ascii="Arial" w:hAnsi="Arial" w:cs="Arial"/>
                <w:b/>
                <w:sz w:val="16"/>
                <w:szCs w:val="16"/>
              </w:rPr>
              <w:t>A FAVOR</w:t>
            </w:r>
          </w:p>
        </w:tc>
        <w:tc>
          <w:tcPr>
            <w:tcW w:w="1418" w:type="dxa"/>
          </w:tcPr>
          <w:p w14:paraId="56FC1337" w14:textId="77777777" w:rsidR="005827E8" w:rsidRPr="00BC3EFA" w:rsidRDefault="005827E8" w:rsidP="00457D4C">
            <w:pPr>
              <w:pStyle w:val="Sinespaciado"/>
              <w:jc w:val="center"/>
              <w:rPr>
                <w:rFonts w:ascii="Arial" w:hAnsi="Arial" w:cs="Arial"/>
                <w:b/>
                <w:sz w:val="16"/>
                <w:szCs w:val="16"/>
              </w:rPr>
            </w:pPr>
            <w:r w:rsidRPr="00BC3EFA">
              <w:rPr>
                <w:rFonts w:ascii="Arial" w:hAnsi="Arial" w:cs="Arial"/>
                <w:b/>
                <w:sz w:val="16"/>
                <w:szCs w:val="16"/>
              </w:rPr>
              <w:t>EN CONTRA</w:t>
            </w:r>
          </w:p>
        </w:tc>
        <w:tc>
          <w:tcPr>
            <w:tcW w:w="1984" w:type="dxa"/>
          </w:tcPr>
          <w:p w14:paraId="1F7A1527" w14:textId="77777777" w:rsidR="005827E8" w:rsidRPr="00BC3EFA" w:rsidRDefault="005827E8" w:rsidP="00457D4C">
            <w:pPr>
              <w:pStyle w:val="Sinespaciado"/>
              <w:jc w:val="center"/>
              <w:rPr>
                <w:rFonts w:ascii="Arial" w:hAnsi="Arial" w:cs="Arial"/>
                <w:b/>
                <w:sz w:val="16"/>
                <w:szCs w:val="16"/>
              </w:rPr>
            </w:pPr>
            <w:r w:rsidRPr="00BC3EFA">
              <w:rPr>
                <w:rFonts w:ascii="Arial" w:hAnsi="Arial" w:cs="Arial"/>
                <w:b/>
                <w:sz w:val="16"/>
                <w:szCs w:val="16"/>
              </w:rPr>
              <w:t>EN ABSTENCIÓN</w:t>
            </w:r>
          </w:p>
        </w:tc>
      </w:tr>
      <w:tr w:rsidR="005827E8" w:rsidRPr="00BC3EFA" w14:paraId="0D370674" w14:textId="77777777" w:rsidTr="00457D4C">
        <w:tc>
          <w:tcPr>
            <w:tcW w:w="4291" w:type="dxa"/>
          </w:tcPr>
          <w:p w14:paraId="3463ED2D" w14:textId="77777777" w:rsidR="005827E8" w:rsidRPr="005C08FC" w:rsidRDefault="005827E8" w:rsidP="00457D4C">
            <w:pPr>
              <w:pStyle w:val="Sinespaciado"/>
              <w:jc w:val="both"/>
              <w:rPr>
                <w:rFonts w:ascii="Arial" w:hAnsi="Arial" w:cs="Arial"/>
                <w:b/>
                <w:sz w:val="16"/>
                <w:szCs w:val="16"/>
              </w:rPr>
            </w:pPr>
            <w:r>
              <w:rPr>
                <w:rFonts w:ascii="Arial" w:hAnsi="Arial" w:cs="Arial"/>
                <w:b/>
                <w:sz w:val="16"/>
                <w:szCs w:val="16"/>
              </w:rPr>
              <w:t xml:space="preserve">C. ERNESTO SÁNCHEZ </w:t>
            </w:r>
            <w:proofErr w:type="spellStart"/>
            <w:r>
              <w:rPr>
                <w:rFonts w:ascii="Arial" w:hAnsi="Arial" w:cs="Arial"/>
                <w:b/>
                <w:sz w:val="16"/>
                <w:szCs w:val="16"/>
              </w:rPr>
              <w:t>SÁNCHEZ</w:t>
            </w:r>
            <w:proofErr w:type="spellEnd"/>
            <w:r>
              <w:rPr>
                <w:rFonts w:ascii="Arial" w:hAnsi="Arial" w:cs="Arial"/>
                <w:b/>
                <w:sz w:val="16"/>
                <w:szCs w:val="16"/>
              </w:rPr>
              <w:t>.</w:t>
            </w:r>
          </w:p>
          <w:p w14:paraId="788EA21F" w14:textId="77777777" w:rsidR="005827E8" w:rsidRPr="00BC3EFA" w:rsidRDefault="005827E8" w:rsidP="00457D4C">
            <w:pPr>
              <w:pStyle w:val="Sinespaciado"/>
              <w:jc w:val="both"/>
              <w:rPr>
                <w:rFonts w:ascii="Arial" w:hAnsi="Arial" w:cs="Arial"/>
                <w:sz w:val="16"/>
                <w:szCs w:val="16"/>
              </w:rPr>
            </w:pPr>
            <w:r w:rsidRPr="00BC3EFA">
              <w:rPr>
                <w:rFonts w:ascii="Arial" w:hAnsi="Arial" w:cs="Arial"/>
                <w:sz w:val="16"/>
                <w:szCs w:val="16"/>
              </w:rPr>
              <w:t xml:space="preserve">Regidor Presidente de la Comisión Edilicia Permanente  de </w:t>
            </w:r>
            <w:r>
              <w:rPr>
                <w:rFonts w:ascii="Arial" w:hAnsi="Arial" w:cs="Arial"/>
                <w:sz w:val="16"/>
                <w:szCs w:val="16"/>
              </w:rPr>
              <w:t>Participación Ciudadana y Vecinal</w:t>
            </w:r>
            <w:r w:rsidRPr="00BC3EFA">
              <w:rPr>
                <w:rFonts w:ascii="Arial" w:hAnsi="Arial" w:cs="Arial"/>
                <w:sz w:val="16"/>
                <w:szCs w:val="16"/>
              </w:rPr>
              <w:t xml:space="preserve">. </w:t>
            </w:r>
          </w:p>
        </w:tc>
        <w:tc>
          <w:tcPr>
            <w:tcW w:w="1941" w:type="dxa"/>
          </w:tcPr>
          <w:p w14:paraId="12EE8A1B" w14:textId="77777777" w:rsidR="005827E8" w:rsidRPr="00BC3EFA" w:rsidRDefault="005827E8" w:rsidP="00457D4C">
            <w:pPr>
              <w:pStyle w:val="Sinespaciado"/>
              <w:jc w:val="center"/>
              <w:rPr>
                <w:rFonts w:ascii="Arial" w:hAnsi="Arial" w:cs="Arial"/>
                <w:sz w:val="16"/>
                <w:szCs w:val="16"/>
              </w:rPr>
            </w:pPr>
          </w:p>
          <w:p w14:paraId="6434F79C" w14:textId="77777777" w:rsidR="005827E8" w:rsidRPr="00BC3EFA" w:rsidRDefault="005827E8" w:rsidP="00457D4C">
            <w:pPr>
              <w:pStyle w:val="Sinespaciado"/>
              <w:jc w:val="center"/>
              <w:rPr>
                <w:rFonts w:ascii="Arial" w:hAnsi="Arial" w:cs="Arial"/>
                <w:sz w:val="16"/>
                <w:szCs w:val="16"/>
              </w:rPr>
            </w:pPr>
            <w:r w:rsidRPr="00BC3EFA">
              <w:rPr>
                <w:rFonts w:ascii="Arial" w:hAnsi="Arial" w:cs="Arial"/>
                <w:sz w:val="16"/>
                <w:szCs w:val="16"/>
              </w:rPr>
              <w:t>X</w:t>
            </w:r>
          </w:p>
        </w:tc>
        <w:tc>
          <w:tcPr>
            <w:tcW w:w="1418" w:type="dxa"/>
          </w:tcPr>
          <w:p w14:paraId="5F0C18A7" w14:textId="77777777" w:rsidR="005827E8" w:rsidRPr="00BC3EFA" w:rsidRDefault="005827E8" w:rsidP="00457D4C">
            <w:pPr>
              <w:pStyle w:val="Sinespaciado"/>
              <w:jc w:val="both"/>
              <w:rPr>
                <w:rFonts w:ascii="Arial" w:hAnsi="Arial" w:cs="Arial"/>
                <w:sz w:val="16"/>
                <w:szCs w:val="16"/>
              </w:rPr>
            </w:pPr>
          </w:p>
        </w:tc>
        <w:tc>
          <w:tcPr>
            <w:tcW w:w="1984" w:type="dxa"/>
          </w:tcPr>
          <w:p w14:paraId="6E1A979B" w14:textId="77777777" w:rsidR="005827E8" w:rsidRPr="00BC3EFA" w:rsidRDefault="005827E8" w:rsidP="00457D4C">
            <w:pPr>
              <w:pStyle w:val="Sinespaciado"/>
              <w:jc w:val="both"/>
              <w:rPr>
                <w:rFonts w:ascii="Arial" w:hAnsi="Arial" w:cs="Arial"/>
                <w:sz w:val="16"/>
                <w:szCs w:val="16"/>
              </w:rPr>
            </w:pPr>
          </w:p>
        </w:tc>
      </w:tr>
      <w:tr w:rsidR="005827E8" w:rsidRPr="00BC3EFA" w14:paraId="327318EB" w14:textId="77777777" w:rsidTr="00457D4C">
        <w:tc>
          <w:tcPr>
            <w:tcW w:w="4291" w:type="dxa"/>
          </w:tcPr>
          <w:p w14:paraId="12FF4E69" w14:textId="77777777" w:rsidR="005827E8" w:rsidRDefault="005827E8" w:rsidP="00457D4C">
            <w:pPr>
              <w:pStyle w:val="Sinespaciado"/>
              <w:jc w:val="both"/>
              <w:rPr>
                <w:rFonts w:ascii="Arial" w:hAnsi="Arial" w:cs="Arial"/>
                <w:b/>
                <w:sz w:val="16"/>
                <w:szCs w:val="16"/>
              </w:rPr>
            </w:pPr>
            <w:r>
              <w:rPr>
                <w:rFonts w:ascii="Arial" w:hAnsi="Arial" w:cs="Arial"/>
                <w:b/>
                <w:sz w:val="16"/>
                <w:szCs w:val="16"/>
              </w:rPr>
              <w:t xml:space="preserve">C. EVA MARÍA DE JESÚS BARRETO. </w:t>
            </w:r>
          </w:p>
          <w:p w14:paraId="676FC372" w14:textId="77777777" w:rsidR="005827E8" w:rsidRPr="00BC3EFA" w:rsidRDefault="005827E8" w:rsidP="00457D4C">
            <w:pPr>
              <w:pStyle w:val="Sinespaciado"/>
              <w:jc w:val="both"/>
              <w:rPr>
                <w:rFonts w:ascii="Arial" w:hAnsi="Arial" w:cs="Arial"/>
                <w:b/>
                <w:sz w:val="16"/>
                <w:szCs w:val="16"/>
              </w:rPr>
            </w:pPr>
            <w:r w:rsidRPr="00BC3EFA">
              <w:rPr>
                <w:rFonts w:ascii="Arial" w:hAnsi="Arial" w:cs="Arial"/>
                <w:sz w:val="16"/>
                <w:szCs w:val="16"/>
              </w:rPr>
              <w:t>Regidor</w:t>
            </w:r>
            <w:r>
              <w:rPr>
                <w:rFonts w:ascii="Arial" w:hAnsi="Arial" w:cs="Arial"/>
                <w:sz w:val="16"/>
                <w:szCs w:val="16"/>
              </w:rPr>
              <w:t xml:space="preserve">a Vocal de la Comisión Edilicia Permanente de Participación Ciudadana y Vecinal. </w:t>
            </w:r>
          </w:p>
        </w:tc>
        <w:tc>
          <w:tcPr>
            <w:tcW w:w="1941" w:type="dxa"/>
          </w:tcPr>
          <w:p w14:paraId="45A9DA2F" w14:textId="77777777" w:rsidR="005827E8" w:rsidRDefault="005827E8" w:rsidP="00457D4C">
            <w:pPr>
              <w:pStyle w:val="Sinespaciado"/>
              <w:jc w:val="center"/>
              <w:rPr>
                <w:rFonts w:ascii="Arial" w:hAnsi="Arial" w:cs="Arial"/>
                <w:sz w:val="16"/>
                <w:szCs w:val="16"/>
              </w:rPr>
            </w:pPr>
          </w:p>
          <w:p w14:paraId="20241AE3" w14:textId="77777777" w:rsidR="005827E8" w:rsidRPr="00BC3EFA" w:rsidRDefault="005827E8" w:rsidP="00457D4C">
            <w:pPr>
              <w:pStyle w:val="Sinespaciado"/>
              <w:jc w:val="center"/>
              <w:rPr>
                <w:rFonts w:ascii="Arial" w:hAnsi="Arial" w:cs="Arial"/>
                <w:sz w:val="16"/>
                <w:szCs w:val="16"/>
              </w:rPr>
            </w:pPr>
            <w:r>
              <w:rPr>
                <w:rFonts w:ascii="Arial" w:hAnsi="Arial" w:cs="Arial"/>
                <w:sz w:val="16"/>
                <w:szCs w:val="16"/>
              </w:rPr>
              <w:t>X</w:t>
            </w:r>
          </w:p>
        </w:tc>
        <w:tc>
          <w:tcPr>
            <w:tcW w:w="1418" w:type="dxa"/>
          </w:tcPr>
          <w:p w14:paraId="242839D4" w14:textId="77777777" w:rsidR="005827E8" w:rsidRPr="00BC3EFA" w:rsidRDefault="005827E8" w:rsidP="00457D4C">
            <w:pPr>
              <w:pStyle w:val="Sinespaciado"/>
              <w:jc w:val="both"/>
              <w:rPr>
                <w:rFonts w:ascii="Arial" w:hAnsi="Arial" w:cs="Arial"/>
                <w:sz w:val="16"/>
                <w:szCs w:val="16"/>
              </w:rPr>
            </w:pPr>
          </w:p>
        </w:tc>
        <w:tc>
          <w:tcPr>
            <w:tcW w:w="1984" w:type="dxa"/>
          </w:tcPr>
          <w:p w14:paraId="363F38CE" w14:textId="77777777" w:rsidR="005827E8" w:rsidRPr="00BC3EFA" w:rsidRDefault="005827E8" w:rsidP="00457D4C">
            <w:pPr>
              <w:pStyle w:val="Sinespaciado"/>
              <w:jc w:val="both"/>
              <w:rPr>
                <w:rFonts w:ascii="Arial" w:hAnsi="Arial" w:cs="Arial"/>
                <w:sz w:val="16"/>
                <w:szCs w:val="16"/>
              </w:rPr>
            </w:pPr>
          </w:p>
        </w:tc>
      </w:tr>
      <w:tr w:rsidR="005827E8" w:rsidRPr="00BC3EFA" w14:paraId="7F6AA9FF" w14:textId="77777777" w:rsidTr="00457D4C">
        <w:tc>
          <w:tcPr>
            <w:tcW w:w="4291" w:type="dxa"/>
          </w:tcPr>
          <w:p w14:paraId="048FC04C" w14:textId="77777777" w:rsidR="005827E8" w:rsidRDefault="005827E8" w:rsidP="00457D4C">
            <w:pPr>
              <w:pStyle w:val="Sinespaciado"/>
              <w:jc w:val="both"/>
              <w:rPr>
                <w:rFonts w:ascii="Arial" w:hAnsi="Arial" w:cs="Arial"/>
                <w:b/>
                <w:sz w:val="16"/>
                <w:szCs w:val="16"/>
              </w:rPr>
            </w:pPr>
            <w:r>
              <w:rPr>
                <w:rFonts w:ascii="Arial" w:hAnsi="Arial" w:cs="Arial"/>
                <w:b/>
                <w:sz w:val="16"/>
                <w:szCs w:val="16"/>
              </w:rPr>
              <w:t xml:space="preserve">C. RAÚL CHÁVEZ GARCÍA. </w:t>
            </w:r>
          </w:p>
          <w:p w14:paraId="19D0DDAE" w14:textId="77777777" w:rsidR="005827E8" w:rsidRDefault="005827E8" w:rsidP="00457D4C">
            <w:pPr>
              <w:pStyle w:val="Sinespaciado"/>
              <w:jc w:val="both"/>
              <w:rPr>
                <w:rFonts w:ascii="Arial" w:hAnsi="Arial" w:cs="Arial"/>
                <w:b/>
                <w:sz w:val="16"/>
                <w:szCs w:val="16"/>
              </w:rPr>
            </w:pPr>
            <w:r w:rsidRPr="00BC3EFA">
              <w:rPr>
                <w:rFonts w:ascii="Arial" w:hAnsi="Arial" w:cs="Arial"/>
                <w:sz w:val="16"/>
                <w:szCs w:val="16"/>
              </w:rPr>
              <w:t>Regidor</w:t>
            </w:r>
            <w:r>
              <w:rPr>
                <w:rFonts w:ascii="Arial" w:hAnsi="Arial" w:cs="Arial"/>
                <w:sz w:val="16"/>
                <w:szCs w:val="16"/>
              </w:rPr>
              <w:t>a Vocal de la Comisión Edilicia Permanente de Participación Ciudadana y Vecinal</w:t>
            </w:r>
          </w:p>
        </w:tc>
        <w:tc>
          <w:tcPr>
            <w:tcW w:w="1941" w:type="dxa"/>
          </w:tcPr>
          <w:p w14:paraId="7CD52D48" w14:textId="77777777" w:rsidR="005827E8" w:rsidRDefault="005827E8" w:rsidP="00457D4C">
            <w:pPr>
              <w:pStyle w:val="Sinespaciado"/>
              <w:jc w:val="center"/>
              <w:rPr>
                <w:rFonts w:ascii="Arial" w:hAnsi="Arial" w:cs="Arial"/>
                <w:sz w:val="16"/>
                <w:szCs w:val="16"/>
              </w:rPr>
            </w:pPr>
          </w:p>
        </w:tc>
        <w:tc>
          <w:tcPr>
            <w:tcW w:w="1418" w:type="dxa"/>
          </w:tcPr>
          <w:p w14:paraId="19371187" w14:textId="77777777" w:rsidR="005827E8" w:rsidRPr="00BC3EFA" w:rsidRDefault="005827E8" w:rsidP="00457D4C">
            <w:pPr>
              <w:pStyle w:val="Sinespaciado"/>
              <w:jc w:val="both"/>
              <w:rPr>
                <w:rFonts w:ascii="Arial" w:hAnsi="Arial" w:cs="Arial"/>
                <w:sz w:val="16"/>
                <w:szCs w:val="16"/>
              </w:rPr>
            </w:pPr>
          </w:p>
        </w:tc>
        <w:tc>
          <w:tcPr>
            <w:tcW w:w="1984" w:type="dxa"/>
          </w:tcPr>
          <w:p w14:paraId="70A830F2" w14:textId="77777777" w:rsidR="005827E8" w:rsidRPr="00BC3EFA" w:rsidRDefault="005827E8" w:rsidP="00457D4C">
            <w:pPr>
              <w:pStyle w:val="Sinespaciado"/>
              <w:jc w:val="both"/>
              <w:rPr>
                <w:rFonts w:ascii="Arial" w:hAnsi="Arial" w:cs="Arial"/>
                <w:sz w:val="16"/>
                <w:szCs w:val="16"/>
              </w:rPr>
            </w:pPr>
          </w:p>
        </w:tc>
      </w:tr>
    </w:tbl>
    <w:p w14:paraId="3A08A608" w14:textId="77777777" w:rsidR="005827E8" w:rsidRDefault="005827E8" w:rsidP="005827E8">
      <w:pPr>
        <w:jc w:val="both"/>
        <w:rPr>
          <w:rFonts w:ascii="Arial" w:hAnsi="Arial" w:cs="Arial"/>
        </w:rPr>
      </w:pPr>
    </w:p>
    <w:p w14:paraId="78D64743" w14:textId="77777777" w:rsidR="005827E8" w:rsidRDefault="005827E8" w:rsidP="005827E8">
      <w:pPr>
        <w:jc w:val="both"/>
        <w:rPr>
          <w:rFonts w:ascii="Arial" w:hAnsi="Arial" w:cs="Arial"/>
          <w:b/>
        </w:rPr>
      </w:pPr>
      <w:r w:rsidRPr="00BC3EFA">
        <w:rPr>
          <w:rFonts w:ascii="Arial" w:hAnsi="Arial" w:cs="Arial"/>
          <w:b/>
        </w:rPr>
        <w:t xml:space="preserve">SE APRUEBA POR </w:t>
      </w:r>
      <w:r>
        <w:rPr>
          <w:rFonts w:ascii="Arial" w:hAnsi="Arial" w:cs="Arial"/>
          <w:b/>
        </w:rPr>
        <w:t xml:space="preserve">MAYORÍA DE LOS PRESENTES. </w:t>
      </w:r>
      <w:r w:rsidRPr="00BC3EFA">
        <w:rPr>
          <w:rFonts w:ascii="Arial" w:hAnsi="Arial" w:cs="Arial"/>
          <w:b/>
        </w:rPr>
        <w:t xml:space="preserve"> </w:t>
      </w:r>
    </w:p>
    <w:p w14:paraId="4F78C4AF" w14:textId="77777777" w:rsidR="005827E8" w:rsidRDefault="005827E8" w:rsidP="005827E8">
      <w:pPr>
        <w:jc w:val="both"/>
        <w:rPr>
          <w:rFonts w:ascii="Arial" w:hAnsi="Arial" w:cs="Arial"/>
          <w:b/>
        </w:rPr>
      </w:pPr>
    </w:p>
    <w:p w14:paraId="671E446A" w14:textId="77777777" w:rsidR="005827E8" w:rsidRPr="000B71B3" w:rsidRDefault="005827E8" w:rsidP="005827E8">
      <w:pPr>
        <w:jc w:val="both"/>
        <w:rPr>
          <w:rFonts w:ascii="Arial" w:hAnsi="Arial" w:cs="Arial"/>
        </w:rPr>
      </w:pPr>
      <w:r>
        <w:rPr>
          <w:rFonts w:ascii="Arial" w:hAnsi="Arial" w:cs="Arial"/>
        </w:rPr>
        <w:t xml:space="preserve">B).- Se solicita autorización para que el resto de los recursos estimados $710,228.19 (setecientos diez mil doscientos veintiocho pesos 19/100 M. N.), se designen para proporcionar apoyo a la población abierta a través de la Unidad de Salud Municipal por conducto de su área de trabajo social y con la aprobación del Presidente o de la persona que él designe, quien será el responsable de la administración de la partida presupuesto a 441 de ayudas sociales a personas.   </w:t>
      </w:r>
    </w:p>
    <w:p w14:paraId="0F33845B" w14:textId="77777777" w:rsidR="005827E8" w:rsidRDefault="005827E8" w:rsidP="005827E8"/>
    <w:p w14:paraId="46695579" w14:textId="77777777" w:rsidR="005827E8" w:rsidRPr="006F7014" w:rsidRDefault="005827E8" w:rsidP="005827E8">
      <w:pPr>
        <w:pStyle w:val="Sinespaciado"/>
        <w:jc w:val="both"/>
        <w:rPr>
          <w:rFonts w:ascii="Arial" w:hAnsi="Arial" w:cs="Arial"/>
          <w:b/>
          <w:bCs/>
          <w:lang w:val="es-ES"/>
        </w:rPr>
      </w:pPr>
      <w:r w:rsidRPr="006F7014">
        <w:rPr>
          <w:rFonts w:ascii="Arial" w:hAnsi="Arial" w:cs="Arial"/>
          <w:b/>
          <w:bCs/>
          <w:lang w:val="es-ES"/>
        </w:rPr>
        <w:t xml:space="preserve">COMISIÓN EDILICIA PERMANENTE DE HACIENDA PÚBLICA Y PATRIMONIO MUNICIPAL: </w:t>
      </w:r>
    </w:p>
    <w:p w14:paraId="5200E88F" w14:textId="77777777" w:rsidR="005827E8" w:rsidRDefault="005827E8" w:rsidP="005827E8">
      <w:pPr>
        <w:pStyle w:val="Sinespaciado"/>
        <w:jc w:val="both"/>
        <w:rPr>
          <w:rFonts w:ascii="Arial" w:hAnsi="Arial" w:cs="Arial"/>
          <w:sz w:val="24"/>
          <w:szCs w:val="24"/>
        </w:rPr>
      </w:pPr>
    </w:p>
    <w:tbl>
      <w:tblPr>
        <w:tblStyle w:val="Tablaconcuadrcula"/>
        <w:tblW w:w="9634" w:type="dxa"/>
        <w:tblLook w:val="04A0" w:firstRow="1" w:lastRow="0" w:firstColumn="1" w:lastColumn="0" w:noHBand="0" w:noVBand="1"/>
      </w:tblPr>
      <w:tblGrid>
        <w:gridCol w:w="4291"/>
        <w:gridCol w:w="1941"/>
        <w:gridCol w:w="1418"/>
        <w:gridCol w:w="1984"/>
      </w:tblGrid>
      <w:tr w:rsidR="005827E8" w:rsidRPr="00BC3EFA" w14:paraId="2FAD362D" w14:textId="77777777" w:rsidTr="00457D4C">
        <w:trPr>
          <w:trHeight w:val="286"/>
        </w:trPr>
        <w:tc>
          <w:tcPr>
            <w:tcW w:w="4291" w:type="dxa"/>
          </w:tcPr>
          <w:p w14:paraId="07E69B7B" w14:textId="77777777" w:rsidR="005827E8" w:rsidRPr="00BC3EFA" w:rsidRDefault="005827E8" w:rsidP="00457D4C">
            <w:pPr>
              <w:pStyle w:val="Sinespaciado"/>
              <w:jc w:val="center"/>
              <w:rPr>
                <w:rFonts w:ascii="Arial" w:hAnsi="Arial" w:cs="Arial"/>
                <w:b/>
                <w:sz w:val="16"/>
                <w:szCs w:val="16"/>
              </w:rPr>
            </w:pPr>
            <w:r w:rsidRPr="00BC3EFA">
              <w:rPr>
                <w:rFonts w:ascii="Arial" w:hAnsi="Arial" w:cs="Arial"/>
                <w:b/>
                <w:sz w:val="16"/>
                <w:szCs w:val="16"/>
              </w:rPr>
              <w:t>REGIDOR</w:t>
            </w:r>
          </w:p>
        </w:tc>
        <w:tc>
          <w:tcPr>
            <w:tcW w:w="1941" w:type="dxa"/>
          </w:tcPr>
          <w:p w14:paraId="34E775E1" w14:textId="77777777" w:rsidR="005827E8" w:rsidRPr="00BC3EFA" w:rsidRDefault="005827E8" w:rsidP="00457D4C">
            <w:pPr>
              <w:pStyle w:val="Sinespaciado"/>
              <w:jc w:val="center"/>
              <w:rPr>
                <w:rFonts w:ascii="Arial" w:hAnsi="Arial" w:cs="Arial"/>
                <w:b/>
                <w:sz w:val="16"/>
                <w:szCs w:val="16"/>
              </w:rPr>
            </w:pPr>
            <w:r w:rsidRPr="00BC3EFA">
              <w:rPr>
                <w:rFonts w:ascii="Arial" w:hAnsi="Arial" w:cs="Arial"/>
                <w:b/>
                <w:sz w:val="16"/>
                <w:szCs w:val="16"/>
              </w:rPr>
              <w:t>A FAVOR</w:t>
            </w:r>
          </w:p>
        </w:tc>
        <w:tc>
          <w:tcPr>
            <w:tcW w:w="1418" w:type="dxa"/>
          </w:tcPr>
          <w:p w14:paraId="2EA21B6C" w14:textId="77777777" w:rsidR="005827E8" w:rsidRPr="00BC3EFA" w:rsidRDefault="005827E8" w:rsidP="00457D4C">
            <w:pPr>
              <w:pStyle w:val="Sinespaciado"/>
              <w:jc w:val="center"/>
              <w:rPr>
                <w:rFonts w:ascii="Arial" w:hAnsi="Arial" w:cs="Arial"/>
                <w:b/>
                <w:sz w:val="16"/>
                <w:szCs w:val="16"/>
              </w:rPr>
            </w:pPr>
            <w:r w:rsidRPr="00BC3EFA">
              <w:rPr>
                <w:rFonts w:ascii="Arial" w:hAnsi="Arial" w:cs="Arial"/>
                <w:b/>
                <w:sz w:val="16"/>
                <w:szCs w:val="16"/>
              </w:rPr>
              <w:t>EN CONTRA</w:t>
            </w:r>
          </w:p>
        </w:tc>
        <w:tc>
          <w:tcPr>
            <w:tcW w:w="1984" w:type="dxa"/>
          </w:tcPr>
          <w:p w14:paraId="1C02BA2E" w14:textId="77777777" w:rsidR="005827E8" w:rsidRPr="00BC3EFA" w:rsidRDefault="005827E8" w:rsidP="00457D4C">
            <w:pPr>
              <w:pStyle w:val="Sinespaciado"/>
              <w:jc w:val="center"/>
              <w:rPr>
                <w:rFonts w:ascii="Arial" w:hAnsi="Arial" w:cs="Arial"/>
                <w:b/>
                <w:sz w:val="16"/>
                <w:szCs w:val="16"/>
              </w:rPr>
            </w:pPr>
            <w:r w:rsidRPr="00BC3EFA">
              <w:rPr>
                <w:rFonts w:ascii="Arial" w:hAnsi="Arial" w:cs="Arial"/>
                <w:b/>
                <w:sz w:val="16"/>
                <w:szCs w:val="16"/>
              </w:rPr>
              <w:t>EN ABSTENCIÓN</w:t>
            </w:r>
          </w:p>
        </w:tc>
      </w:tr>
      <w:tr w:rsidR="005827E8" w:rsidRPr="00BC3EFA" w14:paraId="64F5870A" w14:textId="77777777" w:rsidTr="00457D4C">
        <w:tc>
          <w:tcPr>
            <w:tcW w:w="4291" w:type="dxa"/>
          </w:tcPr>
          <w:p w14:paraId="2304306B" w14:textId="77777777" w:rsidR="005827E8" w:rsidRPr="005C08FC" w:rsidRDefault="005827E8" w:rsidP="00457D4C">
            <w:pPr>
              <w:pStyle w:val="Sinespaciado"/>
              <w:jc w:val="both"/>
              <w:rPr>
                <w:rFonts w:ascii="Arial" w:hAnsi="Arial" w:cs="Arial"/>
                <w:b/>
                <w:sz w:val="16"/>
                <w:szCs w:val="16"/>
              </w:rPr>
            </w:pPr>
            <w:r w:rsidRPr="005C08FC">
              <w:rPr>
                <w:rFonts w:ascii="Arial" w:hAnsi="Arial" w:cs="Arial"/>
                <w:b/>
                <w:sz w:val="16"/>
                <w:szCs w:val="16"/>
              </w:rPr>
              <w:t>C. JORGE DE JESÚS JUÁREZ PARRA.</w:t>
            </w:r>
          </w:p>
          <w:p w14:paraId="72C24B11" w14:textId="77777777" w:rsidR="005827E8" w:rsidRPr="00BC3EFA" w:rsidRDefault="005827E8" w:rsidP="00457D4C">
            <w:pPr>
              <w:pStyle w:val="Sinespaciado"/>
              <w:jc w:val="both"/>
              <w:rPr>
                <w:rFonts w:ascii="Arial" w:hAnsi="Arial" w:cs="Arial"/>
                <w:sz w:val="16"/>
                <w:szCs w:val="16"/>
              </w:rPr>
            </w:pPr>
            <w:r w:rsidRPr="00BC3EFA">
              <w:rPr>
                <w:rFonts w:ascii="Arial" w:hAnsi="Arial" w:cs="Arial"/>
                <w:sz w:val="16"/>
                <w:szCs w:val="16"/>
              </w:rPr>
              <w:t xml:space="preserve">Regidor Presidente de la Comisión Edilicia Permanente  de Hacienda Pública y Patrimonio Municipal. </w:t>
            </w:r>
          </w:p>
        </w:tc>
        <w:tc>
          <w:tcPr>
            <w:tcW w:w="1941" w:type="dxa"/>
          </w:tcPr>
          <w:p w14:paraId="22C6AEFB" w14:textId="77777777" w:rsidR="005827E8" w:rsidRPr="00BC3EFA" w:rsidRDefault="005827E8" w:rsidP="00457D4C">
            <w:pPr>
              <w:pStyle w:val="Sinespaciado"/>
              <w:jc w:val="center"/>
              <w:rPr>
                <w:rFonts w:ascii="Arial" w:hAnsi="Arial" w:cs="Arial"/>
                <w:sz w:val="16"/>
                <w:szCs w:val="16"/>
              </w:rPr>
            </w:pPr>
          </w:p>
          <w:p w14:paraId="3B33AAED" w14:textId="77777777" w:rsidR="005827E8" w:rsidRPr="00BC3EFA" w:rsidRDefault="005827E8" w:rsidP="00457D4C">
            <w:pPr>
              <w:pStyle w:val="Sinespaciado"/>
              <w:jc w:val="center"/>
              <w:rPr>
                <w:rFonts w:ascii="Arial" w:hAnsi="Arial" w:cs="Arial"/>
                <w:sz w:val="16"/>
                <w:szCs w:val="16"/>
              </w:rPr>
            </w:pPr>
            <w:r w:rsidRPr="00BC3EFA">
              <w:rPr>
                <w:rFonts w:ascii="Arial" w:hAnsi="Arial" w:cs="Arial"/>
                <w:sz w:val="16"/>
                <w:szCs w:val="16"/>
              </w:rPr>
              <w:t>X</w:t>
            </w:r>
          </w:p>
        </w:tc>
        <w:tc>
          <w:tcPr>
            <w:tcW w:w="1418" w:type="dxa"/>
          </w:tcPr>
          <w:p w14:paraId="48311479" w14:textId="77777777" w:rsidR="005827E8" w:rsidRPr="00BC3EFA" w:rsidRDefault="005827E8" w:rsidP="00457D4C">
            <w:pPr>
              <w:pStyle w:val="Sinespaciado"/>
              <w:jc w:val="both"/>
              <w:rPr>
                <w:rFonts w:ascii="Arial" w:hAnsi="Arial" w:cs="Arial"/>
                <w:sz w:val="16"/>
                <w:szCs w:val="16"/>
              </w:rPr>
            </w:pPr>
          </w:p>
        </w:tc>
        <w:tc>
          <w:tcPr>
            <w:tcW w:w="1984" w:type="dxa"/>
          </w:tcPr>
          <w:p w14:paraId="1DEB3FA6" w14:textId="77777777" w:rsidR="005827E8" w:rsidRPr="00BC3EFA" w:rsidRDefault="005827E8" w:rsidP="00457D4C">
            <w:pPr>
              <w:pStyle w:val="Sinespaciado"/>
              <w:jc w:val="both"/>
              <w:rPr>
                <w:rFonts w:ascii="Arial" w:hAnsi="Arial" w:cs="Arial"/>
                <w:sz w:val="16"/>
                <w:szCs w:val="16"/>
              </w:rPr>
            </w:pPr>
          </w:p>
        </w:tc>
      </w:tr>
      <w:tr w:rsidR="005827E8" w:rsidRPr="00BC3EFA" w14:paraId="21334C19" w14:textId="77777777" w:rsidTr="00457D4C">
        <w:tc>
          <w:tcPr>
            <w:tcW w:w="4291" w:type="dxa"/>
          </w:tcPr>
          <w:p w14:paraId="3A4A6C44" w14:textId="77777777" w:rsidR="005827E8" w:rsidRDefault="005827E8" w:rsidP="00457D4C">
            <w:pPr>
              <w:pStyle w:val="Sinespaciado"/>
              <w:jc w:val="both"/>
              <w:rPr>
                <w:rFonts w:ascii="Arial" w:hAnsi="Arial" w:cs="Arial"/>
                <w:b/>
                <w:sz w:val="16"/>
                <w:szCs w:val="16"/>
              </w:rPr>
            </w:pPr>
            <w:r>
              <w:rPr>
                <w:rFonts w:ascii="Arial" w:hAnsi="Arial" w:cs="Arial"/>
                <w:b/>
                <w:sz w:val="16"/>
                <w:szCs w:val="16"/>
              </w:rPr>
              <w:t>C. LAURA ELENA MARTÍNEZ RUVALCABA.</w:t>
            </w:r>
          </w:p>
          <w:p w14:paraId="54283A2E" w14:textId="77777777" w:rsidR="005827E8" w:rsidRPr="00BC3EFA" w:rsidRDefault="005827E8" w:rsidP="00457D4C">
            <w:pPr>
              <w:pStyle w:val="Sinespaciado"/>
              <w:jc w:val="both"/>
              <w:rPr>
                <w:rFonts w:ascii="Arial" w:hAnsi="Arial" w:cs="Arial"/>
                <w:b/>
                <w:sz w:val="16"/>
                <w:szCs w:val="16"/>
              </w:rPr>
            </w:pPr>
            <w:r w:rsidRPr="00BC3EFA">
              <w:rPr>
                <w:rFonts w:ascii="Arial" w:hAnsi="Arial" w:cs="Arial"/>
                <w:sz w:val="16"/>
                <w:szCs w:val="16"/>
              </w:rPr>
              <w:lastRenderedPageBreak/>
              <w:t>Regidora Vocal de la Comisión Edilicia Permanente de Hacienda Pública y Patrimonio Municipal.</w:t>
            </w:r>
          </w:p>
        </w:tc>
        <w:tc>
          <w:tcPr>
            <w:tcW w:w="1941" w:type="dxa"/>
          </w:tcPr>
          <w:p w14:paraId="264CC982" w14:textId="77777777" w:rsidR="005827E8" w:rsidRDefault="005827E8" w:rsidP="00457D4C">
            <w:pPr>
              <w:pStyle w:val="Sinespaciado"/>
              <w:jc w:val="center"/>
              <w:rPr>
                <w:rFonts w:ascii="Arial" w:hAnsi="Arial" w:cs="Arial"/>
                <w:sz w:val="16"/>
                <w:szCs w:val="16"/>
              </w:rPr>
            </w:pPr>
          </w:p>
          <w:p w14:paraId="6ADB4F0D" w14:textId="77777777" w:rsidR="005827E8" w:rsidRPr="00BC3EFA" w:rsidRDefault="005827E8" w:rsidP="00457D4C">
            <w:pPr>
              <w:pStyle w:val="Sinespaciado"/>
              <w:jc w:val="center"/>
              <w:rPr>
                <w:rFonts w:ascii="Arial" w:hAnsi="Arial" w:cs="Arial"/>
                <w:sz w:val="16"/>
                <w:szCs w:val="16"/>
              </w:rPr>
            </w:pPr>
          </w:p>
        </w:tc>
        <w:tc>
          <w:tcPr>
            <w:tcW w:w="1418" w:type="dxa"/>
          </w:tcPr>
          <w:p w14:paraId="7A7482DB" w14:textId="77777777" w:rsidR="005827E8" w:rsidRPr="00BC3EFA" w:rsidRDefault="005827E8" w:rsidP="00457D4C">
            <w:pPr>
              <w:pStyle w:val="Sinespaciado"/>
              <w:jc w:val="both"/>
              <w:rPr>
                <w:rFonts w:ascii="Arial" w:hAnsi="Arial" w:cs="Arial"/>
                <w:sz w:val="16"/>
                <w:szCs w:val="16"/>
              </w:rPr>
            </w:pPr>
          </w:p>
        </w:tc>
        <w:tc>
          <w:tcPr>
            <w:tcW w:w="1984" w:type="dxa"/>
          </w:tcPr>
          <w:p w14:paraId="62CD035E" w14:textId="77777777" w:rsidR="005827E8" w:rsidRDefault="005827E8" w:rsidP="00457D4C">
            <w:pPr>
              <w:pStyle w:val="Sinespaciado"/>
              <w:jc w:val="center"/>
              <w:rPr>
                <w:rFonts w:ascii="Arial" w:hAnsi="Arial" w:cs="Arial"/>
                <w:sz w:val="16"/>
                <w:szCs w:val="16"/>
              </w:rPr>
            </w:pPr>
          </w:p>
          <w:p w14:paraId="6E071812" w14:textId="77777777" w:rsidR="005827E8" w:rsidRPr="00BC3EFA" w:rsidRDefault="005827E8" w:rsidP="00457D4C">
            <w:pPr>
              <w:pStyle w:val="Sinespaciado"/>
              <w:jc w:val="center"/>
              <w:rPr>
                <w:rFonts w:ascii="Arial" w:hAnsi="Arial" w:cs="Arial"/>
                <w:sz w:val="16"/>
                <w:szCs w:val="16"/>
              </w:rPr>
            </w:pPr>
            <w:r>
              <w:rPr>
                <w:rFonts w:ascii="Arial" w:hAnsi="Arial" w:cs="Arial"/>
                <w:sz w:val="16"/>
                <w:szCs w:val="16"/>
              </w:rPr>
              <w:lastRenderedPageBreak/>
              <w:t>X</w:t>
            </w:r>
          </w:p>
        </w:tc>
      </w:tr>
      <w:tr w:rsidR="005827E8" w:rsidRPr="00BC3EFA" w14:paraId="44D74079" w14:textId="77777777" w:rsidTr="00457D4C">
        <w:tc>
          <w:tcPr>
            <w:tcW w:w="4291" w:type="dxa"/>
          </w:tcPr>
          <w:p w14:paraId="47FB21BD" w14:textId="77777777" w:rsidR="005827E8" w:rsidRPr="00BC3EFA" w:rsidRDefault="005827E8" w:rsidP="00457D4C">
            <w:pPr>
              <w:pStyle w:val="Sinespaciado"/>
              <w:jc w:val="both"/>
              <w:rPr>
                <w:rFonts w:ascii="Arial" w:hAnsi="Arial" w:cs="Arial"/>
                <w:sz w:val="16"/>
                <w:szCs w:val="16"/>
              </w:rPr>
            </w:pPr>
            <w:r w:rsidRPr="00BC3EFA">
              <w:rPr>
                <w:rFonts w:ascii="Arial" w:hAnsi="Arial" w:cs="Arial"/>
                <w:b/>
                <w:sz w:val="16"/>
                <w:szCs w:val="16"/>
              </w:rPr>
              <w:lastRenderedPageBreak/>
              <w:t>MTRA. TANIA MAGDALENA BERNARDINO JUÁREZ</w:t>
            </w:r>
            <w:r w:rsidRPr="00BC3EFA">
              <w:rPr>
                <w:rFonts w:ascii="Arial" w:hAnsi="Arial" w:cs="Arial"/>
                <w:sz w:val="16"/>
                <w:szCs w:val="16"/>
              </w:rPr>
              <w:t>.</w:t>
            </w:r>
          </w:p>
          <w:p w14:paraId="084A3484" w14:textId="77777777" w:rsidR="005827E8" w:rsidRPr="00BC3EFA" w:rsidRDefault="005827E8" w:rsidP="00457D4C">
            <w:pPr>
              <w:pStyle w:val="Sinespaciado"/>
              <w:jc w:val="both"/>
              <w:rPr>
                <w:rFonts w:ascii="Arial" w:hAnsi="Arial" w:cs="Arial"/>
                <w:sz w:val="16"/>
                <w:szCs w:val="16"/>
              </w:rPr>
            </w:pPr>
            <w:r w:rsidRPr="00BC3EFA">
              <w:rPr>
                <w:rFonts w:ascii="Arial" w:hAnsi="Arial" w:cs="Arial"/>
                <w:sz w:val="16"/>
                <w:szCs w:val="16"/>
              </w:rPr>
              <w:t>Regidora Vocal de la Comisión Edilicia Permanente de Hacienda Pública y Patrimonio Municipal.</w:t>
            </w:r>
          </w:p>
        </w:tc>
        <w:tc>
          <w:tcPr>
            <w:tcW w:w="1941" w:type="dxa"/>
          </w:tcPr>
          <w:p w14:paraId="21CD722A" w14:textId="77777777" w:rsidR="005827E8" w:rsidRPr="00BC3EFA" w:rsidRDefault="005827E8" w:rsidP="00457D4C">
            <w:pPr>
              <w:pStyle w:val="Sinespaciado"/>
              <w:jc w:val="center"/>
              <w:rPr>
                <w:rFonts w:ascii="Arial" w:hAnsi="Arial" w:cs="Arial"/>
                <w:sz w:val="16"/>
                <w:szCs w:val="16"/>
              </w:rPr>
            </w:pPr>
          </w:p>
          <w:p w14:paraId="61A1704D" w14:textId="77777777" w:rsidR="005827E8" w:rsidRPr="00BC3EFA" w:rsidRDefault="005827E8" w:rsidP="00457D4C">
            <w:pPr>
              <w:pStyle w:val="Sinespaciado"/>
              <w:jc w:val="center"/>
              <w:rPr>
                <w:rFonts w:ascii="Arial" w:hAnsi="Arial" w:cs="Arial"/>
                <w:sz w:val="16"/>
                <w:szCs w:val="16"/>
              </w:rPr>
            </w:pPr>
          </w:p>
          <w:p w14:paraId="095E18E9" w14:textId="77777777" w:rsidR="005827E8" w:rsidRPr="00BC3EFA" w:rsidRDefault="005827E8" w:rsidP="00457D4C">
            <w:pPr>
              <w:pStyle w:val="Sinespaciado"/>
              <w:jc w:val="center"/>
              <w:rPr>
                <w:rFonts w:ascii="Arial" w:hAnsi="Arial" w:cs="Arial"/>
                <w:sz w:val="16"/>
                <w:szCs w:val="16"/>
              </w:rPr>
            </w:pPr>
          </w:p>
        </w:tc>
        <w:tc>
          <w:tcPr>
            <w:tcW w:w="1418" w:type="dxa"/>
          </w:tcPr>
          <w:p w14:paraId="79EE5B70" w14:textId="77777777" w:rsidR="005827E8" w:rsidRPr="00BC3EFA" w:rsidRDefault="005827E8" w:rsidP="00457D4C">
            <w:pPr>
              <w:pStyle w:val="Sinespaciado"/>
              <w:jc w:val="both"/>
              <w:rPr>
                <w:rFonts w:ascii="Arial" w:hAnsi="Arial" w:cs="Arial"/>
                <w:sz w:val="16"/>
                <w:szCs w:val="16"/>
              </w:rPr>
            </w:pPr>
          </w:p>
        </w:tc>
        <w:tc>
          <w:tcPr>
            <w:tcW w:w="1984" w:type="dxa"/>
          </w:tcPr>
          <w:p w14:paraId="4836CBC0" w14:textId="77777777" w:rsidR="005827E8" w:rsidRDefault="005827E8" w:rsidP="00457D4C">
            <w:pPr>
              <w:pStyle w:val="Sinespaciado"/>
              <w:jc w:val="both"/>
              <w:rPr>
                <w:rFonts w:ascii="Arial" w:hAnsi="Arial" w:cs="Arial"/>
                <w:sz w:val="16"/>
                <w:szCs w:val="16"/>
              </w:rPr>
            </w:pPr>
          </w:p>
          <w:p w14:paraId="79336C86" w14:textId="77777777" w:rsidR="005827E8" w:rsidRPr="00BC3EFA" w:rsidRDefault="005827E8" w:rsidP="00457D4C">
            <w:pPr>
              <w:pStyle w:val="Sinespaciado"/>
              <w:jc w:val="center"/>
              <w:rPr>
                <w:rFonts w:ascii="Arial" w:hAnsi="Arial" w:cs="Arial"/>
                <w:sz w:val="16"/>
                <w:szCs w:val="16"/>
              </w:rPr>
            </w:pPr>
            <w:r>
              <w:rPr>
                <w:rFonts w:ascii="Arial" w:hAnsi="Arial" w:cs="Arial"/>
                <w:sz w:val="16"/>
                <w:szCs w:val="16"/>
              </w:rPr>
              <w:t>X</w:t>
            </w:r>
          </w:p>
        </w:tc>
      </w:tr>
      <w:tr w:rsidR="005827E8" w:rsidRPr="00BC3EFA" w14:paraId="5E269FC9" w14:textId="77777777" w:rsidTr="00457D4C">
        <w:tc>
          <w:tcPr>
            <w:tcW w:w="4291" w:type="dxa"/>
          </w:tcPr>
          <w:p w14:paraId="10D13C19" w14:textId="77777777" w:rsidR="005827E8" w:rsidRPr="00BC3EFA" w:rsidRDefault="005827E8" w:rsidP="00457D4C">
            <w:pPr>
              <w:pStyle w:val="Sinespaciado"/>
              <w:jc w:val="both"/>
              <w:rPr>
                <w:rFonts w:ascii="Arial" w:hAnsi="Arial" w:cs="Arial"/>
                <w:sz w:val="16"/>
                <w:szCs w:val="16"/>
              </w:rPr>
            </w:pPr>
            <w:r w:rsidRPr="00BC3EFA">
              <w:rPr>
                <w:rFonts w:ascii="Arial" w:hAnsi="Arial" w:cs="Arial"/>
                <w:b/>
                <w:sz w:val="16"/>
                <w:szCs w:val="16"/>
              </w:rPr>
              <w:t>C. MAGALI CASILLAS CONTRERAS</w:t>
            </w:r>
            <w:r w:rsidRPr="00BC3EFA">
              <w:rPr>
                <w:rFonts w:ascii="Arial" w:hAnsi="Arial" w:cs="Arial"/>
                <w:sz w:val="16"/>
                <w:szCs w:val="16"/>
              </w:rPr>
              <w:t>.</w:t>
            </w:r>
          </w:p>
          <w:p w14:paraId="45FB5244" w14:textId="77777777" w:rsidR="005827E8" w:rsidRPr="00BC3EFA" w:rsidRDefault="005827E8" w:rsidP="00457D4C">
            <w:pPr>
              <w:pStyle w:val="Sinespaciado"/>
              <w:jc w:val="both"/>
              <w:rPr>
                <w:rFonts w:ascii="Arial" w:hAnsi="Arial" w:cs="Arial"/>
                <w:sz w:val="16"/>
                <w:szCs w:val="16"/>
              </w:rPr>
            </w:pPr>
            <w:r w:rsidRPr="00BC3EFA">
              <w:rPr>
                <w:rFonts w:ascii="Arial" w:hAnsi="Arial" w:cs="Arial"/>
                <w:sz w:val="16"/>
                <w:szCs w:val="16"/>
              </w:rPr>
              <w:t>Regidora Vocal de la Comisión Edilicia Permanente de Hacienda Pública y Patrimonio Municipal.</w:t>
            </w:r>
          </w:p>
        </w:tc>
        <w:tc>
          <w:tcPr>
            <w:tcW w:w="1941" w:type="dxa"/>
          </w:tcPr>
          <w:p w14:paraId="558FC39B" w14:textId="77777777" w:rsidR="005827E8" w:rsidRPr="00BC3EFA" w:rsidRDefault="005827E8" w:rsidP="00457D4C">
            <w:pPr>
              <w:pStyle w:val="Sinespaciado"/>
              <w:jc w:val="center"/>
              <w:rPr>
                <w:rFonts w:ascii="Arial" w:hAnsi="Arial" w:cs="Arial"/>
                <w:sz w:val="16"/>
                <w:szCs w:val="16"/>
              </w:rPr>
            </w:pPr>
          </w:p>
          <w:p w14:paraId="07500766" w14:textId="77777777" w:rsidR="005827E8" w:rsidRPr="00BC3EFA" w:rsidRDefault="005827E8" w:rsidP="00457D4C">
            <w:pPr>
              <w:pStyle w:val="Sinespaciado"/>
              <w:jc w:val="center"/>
              <w:rPr>
                <w:rFonts w:ascii="Arial" w:hAnsi="Arial" w:cs="Arial"/>
                <w:sz w:val="16"/>
                <w:szCs w:val="16"/>
              </w:rPr>
            </w:pPr>
          </w:p>
        </w:tc>
        <w:tc>
          <w:tcPr>
            <w:tcW w:w="1418" w:type="dxa"/>
          </w:tcPr>
          <w:p w14:paraId="243891B9" w14:textId="77777777" w:rsidR="005827E8" w:rsidRPr="00BC3EFA" w:rsidRDefault="005827E8" w:rsidP="00457D4C">
            <w:pPr>
              <w:pStyle w:val="Sinespaciado"/>
              <w:jc w:val="center"/>
              <w:rPr>
                <w:rFonts w:ascii="Arial" w:hAnsi="Arial" w:cs="Arial"/>
                <w:sz w:val="16"/>
                <w:szCs w:val="16"/>
              </w:rPr>
            </w:pPr>
          </w:p>
        </w:tc>
        <w:tc>
          <w:tcPr>
            <w:tcW w:w="1984" w:type="dxa"/>
          </w:tcPr>
          <w:p w14:paraId="293B2C7E" w14:textId="77777777" w:rsidR="005827E8" w:rsidRPr="00BC3EFA" w:rsidRDefault="005827E8" w:rsidP="00457D4C">
            <w:pPr>
              <w:pStyle w:val="Sinespaciado"/>
              <w:jc w:val="center"/>
              <w:rPr>
                <w:rFonts w:ascii="Arial" w:hAnsi="Arial" w:cs="Arial"/>
                <w:sz w:val="16"/>
                <w:szCs w:val="16"/>
              </w:rPr>
            </w:pPr>
          </w:p>
        </w:tc>
      </w:tr>
      <w:tr w:rsidR="005827E8" w:rsidRPr="00BC3EFA" w14:paraId="42668325" w14:textId="77777777" w:rsidTr="00457D4C">
        <w:tc>
          <w:tcPr>
            <w:tcW w:w="4291" w:type="dxa"/>
          </w:tcPr>
          <w:p w14:paraId="0ACCBCD6" w14:textId="77777777" w:rsidR="005827E8" w:rsidRPr="00BC3EFA" w:rsidRDefault="005827E8" w:rsidP="00457D4C">
            <w:pPr>
              <w:pStyle w:val="Sinespaciado"/>
              <w:jc w:val="both"/>
              <w:rPr>
                <w:rFonts w:ascii="Arial" w:hAnsi="Arial" w:cs="Arial"/>
                <w:sz w:val="16"/>
                <w:szCs w:val="16"/>
              </w:rPr>
            </w:pPr>
            <w:r w:rsidRPr="00BC3EFA">
              <w:rPr>
                <w:rFonts w:ascii="Arial" w:hAnsi="Arial" w:cs="Arial"/>
                <w:b/>
                <w:sz w:val="16"/>
                <w:szCs w:val="16"/>
              </w:rPr>
              <w:t>C. DIANA LAURA ORTEGA PALAFOX</w:t>
            </w:r>
            <w:r w:rsidRPr="00BC3EFA">
              <w:rPr>
                <w:rFonts w:ascii="Arial" w:hAnsi="Arial" w:cs="Arial"/>
                <w:sz w:val="16"/>
                <w:szCs w:val="16"/>
              </w:rPr>
              <w:t>.</w:t>
            </w:r>
          </w:p>
          <w:p w14:paraId="6B7516E9" w14:textId="77777777" w:rsidR="005827E8" w:rsidRPr="00BC3EFA" w:rsidRDefault="005827E8" w:rsidP="00457D4C">
            <w:pPr>
              <w:pStyle w:val="Sinespaciado"/>
              <w:jc w:val="both"/>
              <w:rPr>
                <w:rFonts w:ascii="Arial" w:hAnsi="Arial" w:cs="Arial"/>
                <w:sz w:val="16"/>
                <w:szCs w:val="16"/>
              </w:rPr>
            </w:pPr>
            <w:r w:rsidRPr="00BC3EFA">
              <w:rPr>
                <w:rFonts w:ascii="Arial" w:hAnsi="Arial" w:cs="Arial"/>
                <w:sz w:val="16"/>
                <w:szCs w:val="16"/>
              </w:rPr>
              <w:t>Regidora Vocal de la Comisión Edilicia Permanente de Hacienda Pública y Patrimonio Municipal</w:t>
            </w:r>
            <w:r w:rsidRPr="00BC3EFA">
              <w:rPr>
                <w:rFonts w:ascii="Arial" w:hAnsi="Arial" w:cs="Arial"/>
                <w:sz w:val="16"/>
                <w:szCs w:val="16"/>
              </w:rPr>
              <w:tab/>
            </w:r>
            <w:r w:rsidRPr="00BC3EFA">
              <w:rPr>
                <w:rFonts w:ascii="Arial" w:hAnsi="Arial" w:cs="Arial"/>
                <w:sz w:val="16"/>
                <w:szCs w:val="16"/>
              </w:rPr>
              <w:tab/>
            </w:r>
          </w:p>
        </w:tc>
        <w:tc>
          <w:tcPr>
            <w:tcW w:w="1941" w:type="dxa"/>
          </w:tcPr>
          <w:p w14:paraId="05FCD931" w14:textId="77777777" w:rsidR="005827E8" w:rsidRPr="00BC3EFA" w:rsidRDefault="005827E8" w:rsidP="00457D4C">
            <w:pPr>
              <w:pStyle w:val="Sinespaciado"/>
              <w:jc w:val="center"/>
              <w:rPr>
                <w:rFonts w:ascii="Arial" w:hAnsi="Arial" w:cs="Arial"/>
                <w:sz w:val="16"/>
                <w:szCs w:val="16"/>
              </w:rPr>
            </w:pPr>
          </w:p>
          <w:p w14:paraId="5024D9AF" w14:textId="77777777" w:rsidR="005827E8" w:rsidRPr="00BC3EFA" w:rsidRDefault="005827E8" w:rsidP="00457D4C">
            <w:pPr>
              <w:pStyle w:val="Sinespaciado"/>
              <w:jc w:val="center"/>
              <w:rPr>
                <w:rFonts w:ascii="Arial" w:hAnsi="Arial" w:cs="Arial"/>
                <w:sz w:val="16"/>
                <w:szCs w:val="16"/>
              </w:rPr>
            </w:pPr>
            <w:r w:rsidRPr="00BC3EFA">
              <w:rPr>
                <w:rFonts w:ascii="Arial" w:hAnsi="Arial" w:cs="Arial"/>
                <w:sz w:val="16"/>
                <w:szCs w:val="16"/>
              </w:rPr>
              <w:t>X</w:t>
            </w:r>
          </w:p>
        </w:tc>
        <w:tc>
          <w:tcPr>
            <w:tcW w:w="1418" w:type="dxa"/>
          </w:tcPr>
          <w:p w14:paraId="30BFE0D9" w14:textId="77777777" w:rsidR="005827E8" w:rsidRPr="00BC3EFA" w:rsidRDefault="005827E8" w:rsidP="00457D4C">
            <w:pPr>
              <w:pStyle w:val="Sinespaciado"/>
              <w:jc w:val="center"/>
              <w:rPr>
                <w:rFonts w:ascii="Arial" w:hAnsi="Arial" w:cs="Arial"/>
                <w:sz w:val="16"/>
                <w:szCs w:val="16"/>
              </w:rPr>
            </w:pPr>
          </w:p>
        </w:tc>
        <w:tc>
          <w:tcPr>
            <w:tcW w:w="1984" w:type="dxa"/>
          </w:tcPr>
          <w:p w14:paraId="4C21A93E" w14:textId="77777777" w:rsidR="005827E8" w:rsidRPr="00BC3EFA" w:rsidRDefault="005827E8" w:rsidP="00457D4C">
            <w:pPr>
              <w:pStyle w:val="Sinespaciado"/>
              <w:jc w:val="center"/>
              <w:rPr>
                <w:rFonts w:ascii="Arial" w:hAnsi="Arial" w:cs="Arial"/>
                <w:sz w:val="16"/>
                <w:szCs w:val="16"/>
              </w:rPr>
            </w:pPr>
          </w:p>
        </w:tc>
      </w:tr>
    </w:tbl>
    <w:p w14:paraId="71C1F130" w14:textId="77777777" w:rsidR="005827E8" w:rsidRDefault="005827E8" w:rsidP="005827E8">
      <w:pPr>
        <w:jc w:val="both"/>
        <w:rPr>
          <w:rFonts w:ascii="Arial" w:hAnsi="Arial" w:cs="Arial"/>
        </w:rPr>
      </w:pPr>
    </w:p>
    <w:p w14:paraId="384EBAF8" w14:textId="77777777" w:rsidR="005827E8" w:rsidRDefault="005827E8" w:rsidP="005827E8">
      <w:pPr>
        <w:jc w:val="both"/>
        <w:rPr>
          <w:rFonts w:ascii="Arial" w:hAnsi="Arial" w:cs="Arial"/>
        </w:rPr>
      </w:pPr>
    </w:p>
    <w:p w14:paraId="3F6791BD" w14:textId="77777777" w:rsidR="005827E8" w:rsidRPr="006F7014" w:rsidRDefault="005827E8" w:rsidP="005827E8">
      <w:pPr>
        <w:jc w:val="both"/>
        <w:rPr>
          <w:rFonts w:ascii="Arial" w:hAnsi="Arial" w:cs="Arial"/>
          <w:b/>
          <w:sz w:val="22"/>
          <w:szCs w:val="22"/>
        </w:rPr>
      </w:pPr>
      <w:r w:rsidRPr="006F7014">
        <w:rPr>
          <w:rFonts w:ascii="Arial" w:hAnsi="Arial" w:cs="Arial"/>
          <w:b/>
          <w:sz w:val="22"/>
          <w:szCs w:val="22"/>
        </w:rPr>
        <w:t>COMISIÓN EDILICIA PERMANENTE DE REGLAMENTOS Y GOBERNACIÓN.</w:t>
      </w:r>
    </w:p>
    <w:p w14:paraId="034ECABE" w14:textId="77777777" w:rsidR="005827E8" w:rsidRDefault="005827E8" w:rsidP="005827E8">
      <w:pPr>
        <w:pStyle w:val="Sinespaciado"/>
        <w:jc w:val="both"/>
        <w:rPr>
          <w:rFonts w:ascii="Arial" w:hAnsi="Arial" w:cs="Arial"/>
          <w:sz w:val="24"/>
          <w:szCs w:val="24"/>
        </w:rPr>
      </w:pPr>
    </w:p>
    <w:tbl>
      <w:tblPr>
        <w:tblStyle w:val="Tablaconcuadrcula"/>
        <w:tblW w:w="9634" w:type="dxa"/>
        <w:tblLook w:val="04A0" w:firstRow="1" w:lastRow="0" w:firstColumn="1" w:lastColumn="0" w:noHBand="0" w:noVBand="1"/>
      </w:tblPr>
      <w:tblGrid>
        <w:gridCol w:w="4291"/>
        <w:gridCol w:w="1941"/>
        <w:gridCol w:w="1418"/>
        <w:gridCol w:w="1984"/>
      </w:tblGrid>
      <w:tr w:rsidR="005827E8" w:rsidRPr="00BC3EFA" w14:paraId="29375B9D" w14:textId="77777777" w:rsidTr="00457D4C">
        <w:trPr>
          <w:trHeight w:val="286"/>
        </w:trPr>
        <w:tc>
          <w:tcPr>
            <w:tcW w:w="4291" w:type="dxa"/>
          </w:tcPr>
          <w:p w14:paraId="00C48EA7" w14:textId="77777777" w:rsidR="005827E8" w:rsidRPr="00BC3EFA" w:rsidRDefault="005827E8" w:rsidP="00457D4C">
            <w:pPr>
              <w:pStyle w:val="Sinespaciado"/>
              <w:jc w:val="center"/>
              <w:rPr>
                <w:rFonts w:ascii="Arial" w:hAnsi="Arial" w:cs="Arial"/>
                <w:b/>
                <w:sz w:val="16"/>
                <w:szCs w:val="16"/>
              </w:rPr>
            </w:pPr>
            <w:r w:rsidRPr="00BC3EFA">
              <w:rPr>
                <w:rFonts w:ascii="Arial" w:hAnsi="Arial" w:cs="Arial"/>
                <w:b/>
                <w:sz w:val="16"/>
                <w:szCs w:val="16"/>
              </w:rPr>
              <w:t>REGIDOR</w:t>
            </w:r>
          </w:p>
        </w:tc>
        <w:tc>
          <w:tcPr>
            <w:tcW w:w="1941" w:type="dxa"/>
          </w:tcPr>
          <w:p w14:paraId="0FA155EB" w14:textId="77777777" w:rsidR="005827E8" w:rsidRPr="00BC3EFA" w:rsidRDefault="005827E8" w:rsidP="00457D4C">
            <w:pPr>
              <w:pStyle w:val="Sinespaciado"/>
              <w:jc w:val="center"/>
              <w:rPr>
                <w:rFonts w:ascii="Arial" w:hAnsi="Arial" w:cs="Arial"/>
                <w:b/>
                <w:sz w:val="16"/>
                <w:szCs w:val="16"/>
              </w:rPr>
            </w:pPr>
            <w:r w:rsidRPr="00BC3EFA">
              <w:rPr>
                <w:rFonts w:ascii="Arial" w:hAnsi="Arial" w:cs="Arial"/>
                <w:b/>
                <w:sz w:val="16"/>
                <w:szCs w:val="16"/>
              </w:rPr>
              <w:t>A FAVOR</w:t>
            </w:r>
          </w:p>
        </w:tc>
        <w:tc>
          <w:tcPr>
            <w:tcW w:w="1418" w:type="dxa"/>
          </w:tcPr>
          <w:p w14:paraId="3B69DA27" w14:textId="77777777" w:rsidR="005827E8" w:rsidRPr="00BC3EFA" w:rsidRDefault="005827E8" w:rsidP="00457D4C">
            <w:pPr>
              <w:pStyle w:val="Sinespaciado"/>
              <w:jc w:val="center"/>
              <w:rPr>
                <w:rFonts w:ascii="Arial" w:hAnsi="Arial" w:cs="Arial"/>
                <w:b/>
                <w:sz w:val="16"/>
                <w:szCs w:val="16"/>
              </w:rPr>
            </w:pPr>
            <w:r w:rsidRPr="00BC3EFA">
              <w:rPr>
                <w:rFonts w:ascii="Arial" w:hAnsi="Arial" w:cs="Arial"/>
                <w:b/>
                <w:sz w:val="16"/>
                <w:szCs w:val="16"/>
              </w:rPr>
              <w:t>EN CONTRA</w:t>
            </w:r>
          </w:p>
        </w:tc>
        <w:tc>
          <w:tcPr>
            <w:tcW w:w="1984" w:type="dxa"/>
          </w:tcPr>
          <w:p w14:paraId="66E2E350" w14:textId="77777777" w:rsidR="005827E8" w:rsidRPr="00BC3EFA" w:rsidRDefault="005827E8" w:rsidP="00457D4C">
            <w:pPr>
              <w:pStyle w:val="Sinespaciado"/>
              <w:jc w:val="center"/>
              <w:rPr>
                <w:rFonts w:ascii="Arial" w:hAnsi="Arial" w:cs="Arial"/>
                <w:b/>
                <w:sz w:val="16"/>
                <w:szCs w:val="16"/>
              </w:rPr>
            </w:pPr>
            <w:r w:rsidRPr="00BC3EFA">
              <w:rPr>
                <w:rFonts w:ascii="Arial" w:hAnsi="Arial" w:cs="Arial"/>
                <w:b/>
                <w:sz w:val="16"/>
                <w:szCs w:val="16"/>
              </w:rPr>
              <w:t>EN ABSTENCIÓN</w:t>
            </w:r>
          </w:p>
        </w:tc>
      </w:tr>
      <w:tr w:rsidR="005827E8" w:rsidRPr="00BC3EFA" w14:paraId="18A419F7" w14:textId="77777777" w:rsidTr="00457D4C">
        <w:tc>
          <w:tcPr>
            <w:tcW w:w="4291" w:type="dxa"/>
          </w:tcPr>
          <w:p w14:paraId="4BC270EC" w14:textId="77777777" w:rsidR="005827E8" w:rsidRDefault="005827E8" w:rsidP="00457D4C">
            <w:pPr>
              <w:pStyle w:val="Sinespaciado"/>
              <w:jc w:val="both"/>
              <w:rPr>
                <w:rFonts w:ascii="Arial" w:hAnsi="Arial" w:cs="Arial"/>
                <w:b/>
                <w:sz w:val="16"/>
                <w:szCs w:val="16"/>
              </w:rPr>
            </w:pPr>
            <w:r>
              <w:rPr>
                <w:rFonts w:ascii="Arial" w:hAnsi="Arial" w:cs="Arial"/>
                <w:b/>
                <w:sz w:val="16"/>
                <w:szCs w:val="16"/>
              </w:rPr>
              <w:t>C. MAGALI CASILLAS CONTRERAS</w:t>
            </w:r>
          </w:p>
          <w:p w14:paraId="7D72F43C" w14:textId="77777777" w:rsidR="005827E8" w:rsidRPr="006F7014" w:rsidRDefault="005827E8" w:rsidP="00457D4C">
            <w:pPr>
              <w:pStyle w:val="Sinespaciado"/>
              <w:jc w:val="both"/>
              <w:rPr>
                <w:rFonts w:ascii="Arial" w:hAnsi="Arial" w:cs="Arial"/>
                <w:sz w:val="16"/>
                <w:szCs w:val="16"/>
              </w:rPr>
            </w:pPr>
            <w:r w:rsidRPr="006F7014">
              <w:rPr>
                <w:rFonts w:ascii="Arial" w:hAnsi="Arial" w:cs="Arial"/>
                <w:sz w:val="16"/>
                <w:szCs w:val="16"/>
              </w:rPr>
              <w:t xml:space="preserve">Presidenta de la Comisión Edilicia Permanente de Reglamentos y Gobernación.  </w:t>
            </w:r>
          </w:p>
        </w:tc>
        <w:tc>
          <w:tcPr>
            <w:tcW w:w="1941" w:type="dxa"/>
          </w:tcPr>
          <w:p w14:paraId="3E108E38" w14:textId="77777777" w:rsidR="005827E8" w:rsidRPr="00BC3EFA" w:rsidRDefault="005827E8" w:rsidP="00457D4C">
            <w:pPr>
              <w:pStyle w:val="Sinespaciado"/>
              <w:jc w:val="center"/>
              <w:rPr>
                <w:rFonts w:ascii="Arial" w:hAnsi="Arial" w:cs="Arial"/>
                <w:sz w:val="16"/>
                <w:szCs w:val="16"/>
              </w:rPr>
            </w:pPr>
          </w:p>
        </w:tc>
        <w:tc>
          <w:tcPr>
            <w:tcW w:w="1418" w:type="dxa"/>
          </w:tcPr>
          <w:p w14:paraId="1C2CCDE4" w14:textId="77777777" w:rsidR="005827E8" w:rsidRPr="00BC3EFA" w:rsidRDefault="005827E8" w:rsidP="00457D4C">
            <w:pPr>
              <w:pStyle w:val="Sinespaciado"/>
              <w:jc w:val="both"/>
              <w:rPr>
                <w:rFonts w:ascii="Arial" w:hAnsi="Arial" w:cs="Arial"/>
                <w:sz w:val="16"/>
                <w:szCs w:val="16"/>
              </w:rPr>
            </w:pPr>
          </w:p>
        </w:tc>
        <w:tc>
          <w:tcPr>
            <w:tcW w:w="1984" w:type="dxa"/>
          </w:tcPr>
          <w:p w14:paraId="7DE36B9B" w14:textId="77777777" w:rsidR="005827E8" w:rsidRPr="00BC3EFA" w:rsidRDefault="005827E8" w:rsidP="00457D4C">
            <w:pPr>
              <w:pStyle w:val="Sinespaciado"/>
              <w:jc w:val="both"/>
              <w:rPr>
                <w:rFonts w:ascii="Arial" w:hAnsi="Arial" w:cs="Arial"/>
                <w:sz w:val="16"/>
                <w:szCs w:val="16"/>
              </w:rPr>
            </w:pPr>
          </w:p>
        </w:tc>
      </w:tr>
      <w:tr w:rsidR="005827E8" w:rsidRPr="00BC3EFA" w14:paraId="3BA97C48" w14:textId="77777777" w:rsidTr="00457D4C">
        <w:tc>
          <w:tcPr>
            <w:tcW w:w="4291" w:type="dxa"/>
          </w:tcPr>
          <w:p w14:paraId="6A84C78F" w14:textId="77777777" w:rsidR="005827E8" w:rsidRPr="005C08FC" w:rsidRDefault="005827E8" w:rsidP="00457D4C">
            <w:pPr>
              <w:pStyle w:val="Sinespaciado"/>
              <w:jc w:val="both"/>
              <w:rPr>
                <w:rFonts w:ascii="Arial" w:hAnsi="Arial" w:cs="Arial"/>
                <w:b/>
                <w:sz w:val="16"/>
                <w:szCs w:val="16"/>
              </w:rPr>
            </w:pPr>
            <w:r w:rsidRPr="005C08FC">
              <w:rPr>
                <w:rFonts w:ascii="Arial" w:hAnsi="Arial" w:cs="Arial"/>
                <w:b/>
                <w:sz w:val="16"/>
                <w:szCs w:val="16"/>
              </w:rPr>
              <w:t>C. JORGE DE JESÚS JUÁREZ PARRA.</w:t>
            </w:r>
          </w:p>
          <w:p w14:paraId="02E8A6F3" w14:textId="77777777" w:rsidR="005827E8" w:rsidRPr="00BC3EFA" w:rsidRDefault="005827E8" w:rsidP="00457D4C">
            <w:pPr>
              <w:pStyle w:val="Sinespaciado"/>
              <w:jc w:val="both"/>
              <w:rPr>
                <w:rFonts w:ascii="Arial" w:hAnsi="Arial" w:cs="Arial"/>
                <w:sz w:val="16"/>
                <w:szCs w:val="16"/>
              </w:rPr>
            </w:pPr>
            <w:r>
              <w:rPr>
                <w:rFonts w:ascii="Arial" w:hAnsi="Arial" w:cs="Arial"/>
                <w:sz w:val="16"/>
                <w:szCs w:val="16"/>
              </w:rPr>
              <w:t xml:space="preserve">Regidor Vocal </w:t>
            </w:r>
            <w:r w:rsidRPr="00BC3EFA">
              <w:rPr>
                <w:rFonts w:ascii="Arial" w:hAnsi="Arial" w:cs="Arial"/>
                <w:sz w:val="16"/>
                <w:szCs w:val="16"/>
              </w:rPr>
              <w:t xml:space="preserve">de la Comisión Edilicia Permanente  de Hacienda Pública y Patrimonio Municipal. </w:t>
            </w:r>
          </w:p>
        </w:tc>
        <w:tc>
          <w:tcPr>
            <w:tcW w:w="1941" w:type="dxa"/>
          </w:tcPr>
          <w:p w14:paraId="32595E44" w14:textId="77777777" w:rsidR="005827E8" w:rsidRPr="00BC3EFA" w:rsidRDefault="005827E8" w:rsidP="00457D4C">
            <w:pPr>
              <w:pStyle w:val="Sinespaciado"/>
              <w:jc w:val="center"/>
              <w:rPr>
                <w:rFonts w:ascii="Arial" w:hAnsi="Arial" w:cs="Arial"/>
                <w:sz w:val="16"/>
                <w:szCs w:val="16"/>
              </w:rPr>
            </w:pPr>
          </w:p>
          <w:p w14:paraId="29823411" w14:textId="77777777" w:rsidR="005827E8" w:rsidRPr="00BC3EFA" w:rsidRDefault="005827E8" w:rsidP="00457D4C">
            <w:pPr>
              <w:pStyle w:val="Sinespaciado"/>
              <w:jc w:val="center"/>
              <w:rPr>
                <w:rFonts w:ascii="Arial" w:hAnsi="Arial" w:cs="Arial"/>
                <w:sz w:val="16"/>
                <w:szCs w:val="16"/>
              </w:rPr>
            </w:pPr>
            <w:r w:rsidRPr="00BC3EFA">
              <w:rPr>
                <w:rFonts w:ascii="Arial" w:hAnsi="Arial" w:cs="Arial"/>
                <w:sz w:val="16"/>
                <w:szCs w:val="16"/>
              </w:rPr>
              <w:t>X</w:t>
            </w:r>
          </w:p>
        </w:tc>
        <w:tc>
          <w:tcPr>
            <w:tcW w:w="1418" w:type="dxa"/>
          </w:tcPr>
          <w:p w14:paraId="03144719" w14:textId="77777777" w:rsidR="005827E8" w:rsidRPr="00BC3EFA" w:rsidRDefault="005827E8" w:rsidP="00457D4C">
            <w:pPr>
              <w:pStyle w:val="Sinespaciado"/>
              <w:jc w:val="both"/>
              <w:rPr>
                <w:rFonts w:ascii="Arial" w:hAnsi="Arial" w:cs="Arial"/>
                <w:sz w:val="16"/>
                <w:szCs w:val="16"/>
              </w:rPr>
            </w:pPr>
          </w:p>
        </w:tc>
        <w:tc>
          <w:tcPr>
            <w:tcW w:w="1984" w:type="dxa"/>
          </w:tcPr>
          <w:p w14:paraId="3BF8322B" w14:textId="77777777" w:rsidR="005827E8" w:rsidRPr="00BC3EFA" w:rsidRDefault="005827E8" w:rsidP="00457D4C">
            <w:pPr>
              <w:pStyle w:val="Sinespaciado"/>
              <w:jc w:val="both"/>
              <w:rPr>
                <w:rFonts w:ascii="Arial" w:hAnsi="Arial" w:cs="Arial"/>
                <w:sz w:val="16"/>
                <w:szCs w:val="16"/>
              </w:rPr>
            </w:pPr>
          </w:p>
        </w:tc>
      </w:tr>
      <w:tr w:rsidR="005827E8" w:rsidRPr="00BC3EFA" w14:paraId="0A9B3CC8" w14:textId="77777777" w:rsidTr="00457D4C">
        <w:tc>
          <w:tcPr>
            <w:tcW w:w="4291" w:type="dxa"/>
          </w:tcPr>
          <w:p w14:paraId="7011ACC5" w14:textId="77777777" w:rsidR="005827E8" w:rsidRPr="005C08FC" w:rsidRDefault="005827E8" w:rsidP="00457D4C">
            <w:pPr>
              <w:pStyle w:val="Sinespaciado"/>
              <w:jc w:val="both"/>
              <w:rPr>
                <w:rFonts w:ascii="Arial" w:hAnsi="Arial" w:cs="Arial"/>
                <w:b/>
                <w:sz w:val="16"/>
                <w:szCs w:val="16"/>
              </w:rPr>
            </w:pPr>
            <w:r>
              <w:rPr>
                <w:rFonts w:ascii="Arial" w:hAnsi="Arial" w:cs="Arial"/>
                <w:b/>
                <w:sz w:val="16"/>
                <w:szCs w:val="16"/>
              </w:rPr>
              <w:t>C. TANIA MAGDALENA BERNARDINO JUÁREZ.</w:t>
            </w:r>
          </w:p>
          <w:p w14:paraId="711E00DE" w14:textId="77777777" w:rsidR="005827E8" w:rsidRPr="00BC3EFA" w:rsidRDefault="005827E8" w:rsidP="00457D4C">
            <w:pPr>
              <w:pStyle w:val="Sinespaciado"/>
              <w:jc w:val="both"/>
              <w:rPr>
                <w:rFonts w:ascii="Arial" w:hAnsi="Arial" w:cs="Arial"/>
                <w:sz w:val="16"/>
                <w:szCs w:val="16"/>
              </w:rPr>
            </w:pPr>
            <w:r>
              <w:rPr>
                <w:rFonts w:ascii="Arial" w:hAnsi="Arial" w:cs="Arial"/>
                <w:sz w:val="16"/>
                <w:szCs w:val="16"/>
              </w:rPr>
              <w:t xml:space="preserve">Regidora Vocal </w:t>
            </w:r>
            <w:r w:rsidRPr="00BC3EFA">
              <w:rPr>
                <w:rFonts w:ascii="Arial" w:hAnsi="Arial" w:cs="Arial"/>
                <w:sz w:val="16"/>
                <w:szCs w:val="16"/>
              </w:rPr>
              <w:t xml:space="preserve">de la Comisión Edilicia Permanente  de Hacienda Pública y Patrimonio Municipal. </w:t>
            </w:r>
          </w:p>
        </w:tc>
        <w:tc>
          <w:tcPr>
            <w:tcW w:w="1941" w:type="dxa"/>
          </w:tcPr>
          <w:p w14:paraId="271435DE" w14:textId="77777777" w:rsidR="005827E8" w:rsidRDefault="005827E8" w:rsidP="00457D4C">
            <w:pPr>
              <w:pStyle w:val="Sinespaciado"/>
              <w:jc w:val="center"/>
              <w:rPr>
                <w:rFonts w:ascii="Arial" w:hAnsi="Arial" w:cs="Arial"/>
                <w:sz w:val="16"/>
                <w:szCs w:val="16"/>
              </w:rPr>
            </w:pPr>
          </w:p>
          <w:p w14:paraId="4D634ACF" w14:textId="77777777" w:rsidR="005827E8" w:rsidRPr="00BC3EFA" w:rsidRDefault="005827E8" w:rsidP="00457D4C">
            <w:pPr>
              <w:pStyle w:val="Sinespaciado"/>
              <w:jc w:val="center"/>
              <w:rPr>
                <w:rFonts w:ascii="Arial" w:hAnsi="Arial" w:cs="Arial"/>
                <w:sz w:val="16"/>
                <w:szCs w:val="16"/>
              </w:rPr>
            </w:pPr>
          </w:p>
        </w:tc>
        <w:tc>
          <w:tcPr>
            <w:tcW w:w="1418" w:type="dxa"/>
          </w:tcPr>
          <w:p w14:paraId="7539B3C6" w14:textId="77777777" w:rsidR="005827E8" w:rsidRPr="00BC3EFA" w:rsidRDefault="005827E8" w:rsidP="00457D4C">
            <w:pPr>
              <w:pStyle w:val="Sinespaciado"/>
              <w:jc w:val="both"/>
              <w:rPr>
                <w:rFonts w:ascii="Arial" w:hAnsi="Arial" w:cs="Arial"/>
                <w:sz w:val="16"/>
                <w:szCs w:val="16"/>
              </w:rPr>
            </w:pPr>
          </w:p>
        </w:tc>
        <w:tc>
          <w:tcPr>
            <w:tcW w:w="1984" w:type="dxa"/>
          </w:tcPr>
          <w:p w14:paraId="41B2A532" w14:textId="77777777" w:rsidR="005827E8" w:rsidRDefault="005827E8" w:rsidP="00457D4C">
            <w:pPr>
              <w:pStyle w:val="Sinespaciado"/>
              <w:jc w:val="center"/>
              <w:rPr>
                <w:rFonts w:ascii="Arial" w:hAnsi="Arial" w:cs="Arial"/>
                <w:sz w:val="16"/>
                <w:szCs w:val="16"/>
              </w:rPr>
            </w:pPr>
          </w:p>
          <w:p w14:paraId="7D784926" w14:textId="77777777" w:rsidR="005827E8" w:rsidRPr="00BC3EFA" w:rsidRDefault="005827E8" w:rsidP="00457D4C">
            <w:pPr>
              <w:pStyle w:val="Sinespaciado"/>
              <w:jc w:val="center"/>
              <w:rPr>
                <w:rFonts w:ascii="Arial" w:hAnsi="Arial" w:cs="Arial"/>
                <w:sz w:val="16"/>
                <w:szCs w:val="16"/>
              </w:rPr>
            </w:pPr>
            <w:r>
              <w:rPr>
                <w:rFonts w:ascii="Arial" w:hAnsi="Arial" w:cs="Arial"/>
                <w:sz w:val="16"/>
                <w:szCs w:val="16"/>
              </w:rPr>
              <w:t>X</w:t>
            </w:r>
          </w:p>
        </w:tc>
      </w:tr>
      <w:tr w:rsidR="005827E8" w:rsidRPr="00BC3EFA" w14:paraId="3850A149" w14:textId="77777777" w:rsidTr="00457D4C">
        <w:tc>
          <w:tcPr>
            <w:tcW w:w="4291" w:type="dxa"/>
          </w:tcPr>
          <w:p w14:paraId="00776F72" w14:textId="77777777" w:rsidR="005827E8" w:rsidRDefault="005827E8" w:rsidP="00457D4C">
            <w:pPr>
              <w:pStyle w:val="Sinespaciado"/>
              <w:jc w:val="both"/>
              <w:rPr>
                <w:rFonts w:ascii="Arial" w:hAnsi="Arial" w:cs="Arial"/>
                <w:b/>
                <w:sz w:val="16"/>
                <w:szCs w:val="16"/>
              </w:rPr>
            </w:pPr>
            <w:r>
              <w:rPr>
                <w:rFonts w:ascii="Arial" w:hAnsi="Arial" w:cs="Arial"/>
                <w:b/>
                <w:sz w:val="16"/>
                <w:szCs w:val="16"/>
              </w:rPr>
              <w:t xml:space="preserve">C.  BETSY MAGALI CAMPOS CORONA. </w:t>
            </w:r>
          </w:p>
          <w:p w14:paraId="00FB1108" w14:textId="77777777" w:rsidR="005827E8" w:rsidRDefault="005827E8" w:rsidP="00457D4C">
            <w:pPr>
              <w:pStyle w:val="Sinespaciado"/>
              <w:jc w:val="both"/>
              <w:rPr>
                <w:rFonts w:ascii="Arial" w:hAnsi="Arial" w:cs="Arial"/>
                <w:b/>
                <w:sz w:val="16"/>
                <w:szCs w:val="16"/>
              </w:rPr>
            </w:pPr>
            <w:r>
              <w:rPr>
                <w:rFonts w:ascii="Arial" w:hAnsi="Arial" w:cs="Arial"/>
                <w:sz w:val="16"/>
                <w:szCs w:val="16"/>
              </w:rPr>
              <w:t xml:space="preserve">Regidora Vocal </w:t>
            </w:r>
            <w:r w:rsidRPr="00BC3EFA">
              <w:rPr>
                <w:rFonts w:ascii="Arial" w:hAnsi="Arial" w:cs="Arial"/>
                <w:sz w:val="16"/>
                <w:szCs w:val="16"/>
              </w:rPr>
              <w:t>de la Comisión Edilicia Permanente  de Hacienda Pública y Patrimonio Municipal.</w:t>
            </w:r>
          </w:p>
        </w:tc>
        <w:tc>
          <w:tcPr>
            <w:tcW w:w="1941" w:type="dxa"/>
          </w:tcPr>
          <w:p w14:paraId="3AC8FE41" w14:textId="77777777" w:rsidR="005827E8" w:rsidRDefault="005827E8" w:rsidP="00457D4C">
            <w:pPr>
              <w:pStyle w:val="Sinespaciado"/>
              <w:jc w:val="center"/>
              <w:rPr>
                <w:rFonts w:ascii="Arial" w:hAnsi="Arial" w:cs="Arial"/>
                <w:sz w:val="16"/>
                <w:szCs w:val="16"/>
              </w:rPr>
            </w:pPr>
          </w:p>
          <w:p w14:paraId="4BCED83E" w14:textId="77777777" w:rsidR="005827E8" w:rsidRDefault="005827E8" w:rsidP="00457D4C">
            <w:pPr>
              <w:pStyle w:val="Sinespaciado"/>
              <w:jc w:val="center"/>
              <w:rPr>
                <w:rFonts w:ascii="Arial" w:hAnsi="Arial" w:cs="Arial"/>
                <w:sz w:val="16"/>
                <w:szCs w:val="16"/>
              </w:rPr>
            </w:pPr>
            <w:r>
              <w:rPr>
                <w:rFonts w:ascii="Arial" w:hAnsi="Arial" w:cs="Arial"/>
                <w:sz w:val="16"/>
                <w:szCs w:val="16"/>
              </w:rPr>
              <w:t>X</w:t>
            </w:r>
          </w:p>
        </w:tc>
        <w:tc>
          <w:tcPr>
            <w:tcW w:w="1418" w:type="dxa"/>
          </w:tcPr>
          <w:p w14:paraId="594A9ED5" w14:textId="77777777" w:rsidR="005827E8" w:rsidRPr="00BC3EFA" w:rsidRDefault="005827E8" w:rsidP="00457D4C">
            <w:pPr>
              <w:pStyle w:val="Sinespaciado"/>
              <w:jc w:val="both"/>
              <w:rPr>
                <w:rFonts w:ascii="Arial" w:hAnsi="Arial" w:cs="Arial"/>
                <w:sz w:val="16"/>
                <w:szCs w:val="16"/>
              </w:rPr>
            </w:pPr>
          </w:p>
        </w:tc>
        <w:tc>
          <w:tcPr>
            <w:tcW w:w="1984" w:type="dxa"/>
          </w:tcPr>
          <w:p w14:paraId="1EBC4931" w14:textId="77777777" w:rsidR="005827E8" w:rsidRPr="00BC3EFA" w:rsidRDefault="005827E8" w:rsidP="00457D4C">
            <w:pPr>
              <w:pStyle w:val="Sinespaciado"/>
              <w:jc w:val="both"/>
              <w:rPr>
                <w:rFonts w:ascii="Arial" w:hAnsi="Arial" w:cs="Arial"/>
                <w:sz w:val="16"/>
                <w:szCs w:val="16"/>
              </w:rPr>
            </w:pPr>
          </w:p>
        </w:tc>
      </w:tr>
      <w:tr w:rsidR="005827E8" w:rsidRPr="00BC3EFA" w14:paraId="2E802D2F" w14:textId="77777777" w:rsidTr="00457D4C">
        <w:tc>
          <w:tcPr>
            <w:tcW w:w="4291" w:type="dxa"/>
          </w:tcPr>
          <w:p w14:paraId="0848481D" w14:textId="77777777" w:rsidR="005827E8" w:rsidRDefault="005827E8" w:rsidP="00457D4C">
            <w:pPr>
              <w:pStyle w:val="Sinespaciado"/>
              <w:jc w:val="both"/>
              <w:rPr>
                <w:rFonts w:ascii="Arial" w:hAnsi="Arial" w:cs="Arial"/>
                <w:b/>
                <w:sz w:val="16"/>
                <w:szCs w:val="16"/>
              </w:rPr>
            </w:pPr>
            <w:r>
              <w:rPr>
                <w:rFonts w:ascii="Arial" w:hAnsi="Arial" w:cs="Arial"/>
                <w:b/>
                <w:sz w:val="16"/>
                <w:szCs w:val="16"/>
              </w:rPr>
              <w:t>C. SARA MORENO RAMÍREZ.</w:t>
            </w:r>
          </w:p>
          <w:p w14:paraId="580324CD" w14:textId="77777777" w:rsidR="005827E8" w:rsidRDefault="005827E8" w:rsidP="00457D4C">
            <w:pPr>
              <w:pStyle w:val="Sinespaciado"/>
              <w:jc w:val="both"/>
              <w:rPr>
                <w:rFonts w:ascii="Arial" w:hAnsi="Arial" w:cs="Arial"/>
                <w:b/>
                <w:sz w:val="16"/>
                <w:szCs w:val="16"/>
              </w:rPr>
            </w:pPr>
            <w:r>
              <w:rPr>
                <w:rFonts w:ascii="Arial" w:hAnsi="Arial" w:cs="Arial"/>
                <w:sz w:val="16"/>
                <w:szCs w:val="16"/>
              </w:rPr>
              <w:t xml:space="preserve">Regidora Vocal </w:t>
            </w:r>
            <w:r w:rsidRPr="00BC3EFA">
              <w:rPr>
                <w:rFonts w:ascii="Arial" w:hAnsi="Arial" w:cs="Arial"/>
                <w:sz w:val="16"/>
                <w:szCs w:val="16"/>
              </w:rPr>
              <w:t>de la Comisión Edilicia Permanente  de Hacienda Pública y Patrimonio Municipal.</w:t>
            </w:r>
          </w:p>
        </w:tc>
        <w:tc>
          <w:tcPr>
            <w:tcW w:w="1941" w:type="dxa"/>
          </w:tcPr>
          <w:p w14:paraId="0BA7A305" w14:textId="77777777" w:rsidR="005827E8" w:rsidRDefault="005827E8" w:rsidP="00457D4C">
            <w:pPr>
              <w:pStyle w:val="Sinespaciado"/>
              <w:jc w:val="center"/>
              <w:rPr>
                <w:rFonts w:ascii="Arial" w:hAnsi="Arial" w:cs="Arial"/>
                <w:sz w:val="16"/>
                <w:szCs w:val="16"/>
              </w:rPr>
            </w:pPr>
          </w:p>
          <w:p w14:paraId="3925A26D" w14:textId="77777777" w:rsidR="005827E8" w:rsidRDefault="005827E8" w:rsidP="00457D4C">
            <w:pPr>
              <w:pStyle w:val="Sinespaciado"/>
              <w:jc w:val="center"/>
              <w:rPr>
                <w:rFonts w:ascii="Arial" w:hAnsi="Arial" w:cs="Arial"/>
                <w:sz w:val="16"/>
                <w:szCs w:val="16"/>
              </w:rPr>
            </w:pPr>
          </w:p>
        </w:tc>
        <w:tc>
          <w:tcPr>
            <w:tcW w:w="1418" w:type="dxa"/>
          </w:tcPr>
          <w:p w14:paraId="73D4FE7F" w14:textId="77777777" w:rsidR="005827E8" w:rsidRPr="00BC3EFA" w:rsidRDefault="005827E8" w:rsidP="00457D4C">
            <w:pPr>
              <w:pStyle w:val="Sinespaciado"/>
              <w:jc w:val="both"/>
              <w:rPr>
                <w:rFonts w:ascii="Arial" w:hAnsi="Arial" w:cs="Arial"/>
                <w:sz w:val="16"/>
                <w:szCs w:val="16"/>
              </w:rPr>
            </w:pPr>
          </w:p>
        </w:tc>
        <w:tc>
          <w:tcPr>
            <w:tcW w:w="1984" w:type="dxa"/>
          </w:tcPr>
          <w:p w14:paraId="4D34323E" w14:textId="77777777" w:rsidR="005827E8" w:rsidRDefault="005827E8" w:rsidP="00457D4C">
            <w:pPr>
              <w:pStyle w:val="Sinespaciado"/>
              <w:jc w:val="center"/>
              <w:rPr>
                <w:rFonts w:ascii="Arial" w:hAnsi="Arial" w:cs="Arial"/>
                <w:sz w:val="16"/>
                <w:szCs w:val="16"/>
              </w:rPr>
            </w:pPr>
          </w:p>
          <w:p w14:paraId="667841C6" w14:textId="77777777" w:rsidR="005827E8" w:rsidRPr="00BC3EFA" w:rsidRDefault="005827E8" w:rsidP="00457D4C">
            <w:pPr>
              <w:pStyle w:val="Sinespaciado"/>
              <w:jc w:val="center"/>
              <w:rPr>
                <w:rFonts w:ascii="Arial" w:hAnsi="Arial" w:cs="Arial"/>
                <w:sz w:val="16"/>
                <w:szCs w:val="16"/>
              </w:rPr>
            </w:pPr>
            <w:r>
              <w:rPr>
                <w:rFonts w:ascii="Arial" w:hAnsi="Arial" w:cs="Arial"/>
                <w:sz w:val="16"/>
                <w:szCs w:val="16"/>
              </w:rPr>
              <w:t>X</w:t>
            </w:r>
          </w:p>
        </w:tc>
      </w:tr>
    </w:tbl>
    <w:p w14:paraId="06523F44" w14:textId="77777777" w:rsidR="005827E8" w:rsidRDefault="005827E8" w:rsidP="005827E8">
      <w:pPr>
        <w:jc w:val="both"/>
        <w:rPr>
          <w:rFonts w:ascii="Arial" w:hAnsi="Arial" w:cs="Arial"/>
        </w:rPr>
      </w:pPr>
    </w:p>
    <w:p w14:paraId="1C51C95B" w14:textId="77777777" w:rsidR="005827E8" w:rsidRDefault="005827E8" w:rsidP="005827E8">
      <w:pPr>
        <w:jc w:val="both"/>
        <w:rPr>
          <w:rFonts w:ascii="Arial" w:hAnsi="Arial" w:cs="Arial"/>
        </w:rPr>
      </w:pPr>
    </w:p>
    <w:p w14:paraId="08A65DA3" w14:textId="77777777" w:rsidR="005827E8" w:rsidRPr="006F7014" w:rsidRDefault="005827E8" w:rsidP="005827E8">
      <w:pPr>
        <w:jc w:val="both"/>
        <w:rPr>
          <w:rFonts w:ascii="Arial" w:hAnsi="Arial" w:cs="Arial"/>
          <w:b/>
        </w:rPr>
      </w:pPr>
      <w:r w:rsidRPr="006F7014">
        <w:rPr>
          <w:rFonts w:ascii="Arial" w:hAnsi="Arial" w:cs="Arial"/>
          <w:b/>
        </w:rPr>
        <w:t xml:space="preserve">COMISIÓN EDILICIA PERMANENTE DE PARTICIPACIÓN CIUDADANA Y VECINAL. </w:t>
      </w:r>
    </w:p>
    <w:p w14:paraId="7162E4D1" w14:textId="77777777" w:rsidR="005827E8" w:rsidRDefault="005827E8" w:rsidP="005827E8">
      <w:pPr>
        <w:jc w:val="both"/>
        <w:rPr>
          <w:rFonts w:ascii="Arial" w:hAnsi="Arial" w:cs="Arial"/>
        </w:rPr>
      </w:pPr>
    </w:p>
    <w:p w14:paraId="79F12560" w14:textId="77777777" w:rsidR="005827E8" w:rsidRDefault="005827E8" w:rsidP="005827E8">
      <w:pPr>
        <w:pStyle w:val="Sinespaciado"/>
        <w:jc w:val="both"/>
        <w:rPr>
          <w:rFonts w:ascii="Arial" w:hAnsi="Arial" w:cs="Arial"/>
          <w:sz w:val="24"/>
          <w:szCs w:val="24"/>
        </w:rPr>
      </w:pPr>
    </w:p>
    <w:tbl>
      <w:tblPr>
        <w:tblStyle w:val="Tablaconcuadrcula"/>
        <w:tblW w:w="9634" w:type="dxa"/>
        <w:tblLook w:val="04A0" w:firstRow="1" w:lastRow="0" w:firstColumn="1" w:lastColumn="0" w:noHBand="0" w:noVBand="1"/>
      </w:tblPr>
      <w:tblGrid>
        <w:gridCol w:w="4291"/>
        <w:gridCol w:w="1941"/>
        <w:gridCol w:w="1418"/>
        <w:gridCol w:w="1984"/>
      </w:tblGrid>
      <w:tr w:rsidR="005827E8" w:rsidRPr="00BC3EFA" w14:paraId="5AF90810" w14:textId="77777777" w:rsidTr="00457D4C">
        <w:trPr>
          <w:trHeight w:val="286"/>
        </w:trPr>
        <w:tc>
          <w:tcPr>
            <w:tcW w:w="4291" w:type="dxa"/>
          </w:tcPr>
          <w:p w14:paraId="3333D308" w14:textId="77777777" w:rsidR="005827E8" w:rsidRPr="00BC3EFA" w:rsidRDefault="005827E8" w:rsidP="00457D4C">
            <w:pPr>
              <w:pStyle w:val="Sinespaciado"/>
              <w:jc w:val="center"/>
              <w:rPr>
                <w:rFonts w:ascii="Arial" w:hAnsi="Arial" w:cs="Arial"/>
                <w:b/>
                <w:sz w:val="16"/>
                <w:szCs w:val="16"/>
              </w:rPr>
            </w:pPr>
            <w:r w:rsidRPr="00BC3EFA">
              <w:rPr>
                <w:rFonts w:ascii="Arial" w:hAnsi="Arial" w:cs="Arial"/>
                <w:b/>
                <w:sz w:val="16"/>
                <w:szCs w:val="16"/>
              </w:rPr>
              <w:t>REGIDOR</w:t>
            </w:r>
          </w:p>
        </w:tc>
        <w:tc>
          <w:tcPr>
            <w:tcW w:w="1941" w:type="dxa"/>
          </w:tcPr>
          <w:p w14:paraId="663396D2" w14:textId="77777777" w:rsidR="005827E8" w:rsidRPr="00BC3EFA" w:rsidRDefault="005827E8" w:rsidP="00457D4C">
            <w:pPr>
              <w:pStyle w:val="Sinespaciado"/>
              <w:jc w:val="center"/>
              <w:rPr>
                <w:rFonts w:ascii="Arial" w:hAnsi="Arial" w:cs="Arial"/>
                <w:b/>
                <w:sz w:val="16"/>
                <w:szCs w:val="16"/>
              </w:rPr>
            </w:pPr>
            <w:r w:rsidRPr="00BC3EFA">
              <w:rPr>
                <w:rFonts w:ascii="Arial" w:hAnsi="Arial" w:cs="Arial"/>
                <w:b/>
                <w:sz w:val="16"/>
                <w:szCs w:val="16"/>
              </w:rPr>
              <w:t>A FAVOR</w:t>
            </w:r>
          </w:p>
        </w:tc>
        <w:tc>
          <w:tcPr>
            <w:tcW w:w="1418" w:type="dxa"/>
          </w:tcPr>
          <w:p w14:paraId="642DE9FA" w14:textId="77777777" w:rsidR="005827E8" w:rsidRPr="00BC3EFA" w:rsidRDefault="005827E8" w:rsidP="00457D4C">
            <w:pPr>
              <w:pStyle w:val="Sinespaciado"/>
              <w:jc w:val="center"/>
              <w:rPr>
                <w:rFonts w:ascii="Arial" w:hAnsi="Arial" w:cs="Arial"/>
                <w:b/>
                <w:sz w:val="16"/>
                <w:szCs w:val="16"/>
              </w:rPr>
            </w:pPr>
            <w:r w:rsidRPr="00BC3EFA">
              <w:rPr>
                <w:rFonts w:ascii="Arial" w:hAnsi="Arial" w:cs="Arial"/>
                <w:b/>
                <w:sz w:val="16"/>
                <w:szCs w:val="16"/>
              </w:rPr>
              <w:t>EN CONTRA</w:t>
            </w:r>
          </w:p>
        </w:tc>
        <w:tc>
          <w:tcPr>
            <w:tcW w:w="1984" w:type="dxa"/>
          </w:tcPr>
          <w:p w14:paraId="5076070B" w14:textId="77777777" w:rsidR="005827E8" w:rsidRPr="00BC3EFA" w:rsidRDefault="005827E8" w:rsidP="00457D4C">
            <w:pPr>
              <w:pStyle w:val="Sinespaciado"/>
              <w:jc w:val="center"/>
              <w:rPr>
                <w:rFonts w:ascii="Arial" w:hAnsi="Arial" w:cs="Arial"/>
                <w:b/>
                <w:sz w:val="16"/>
                <w:szCs w:val="16"/>
              </w:rPr>
            </w:pPr>
            <w:r w:rsidRPr="00BC3EFA">
              <w:rPr>
                <w:rFonts w:ascii="Arial" w:hAnsi="Arial" w:cs="Arial"/>
                <w:b/>
                <w:sz w:val="16"/>
                <w:szCs w:val="16"/>
              </w:rPr>
              <w:t>EN ABSTENCIÓN</w:t>
            </w:r>
          </w:p>
        </w:tc>
      </w:tr>
      <w:tr w:rsidR="005827E8" w:rsidRPr="00BC3EFA" w14:paraId="05C42CC1" w14:textId="77777777" w:rsidTr="00457D4C">
        <w:tc>
          <w:tcPr>
            <w:tcW w:w="4291" w:type="dxa"/>
          </w:tcPr>
          <w:p w14:paraId="1EB72A34" w14:textId="77777777" w:rsidR="005827E8" w:rsidRPr="005C08FC" w:rsidRDefault="005827E8" w:rsidP="00457D4C">
            <w:pPr>
              <w:pStyle w:val="Sinespaciado"/>
              <w:jc w:val="both"/>
              <w:rPr>
                <w:rFonts w:ascii="Arial" w:hAnsi="Arial" w:cs="Arial"/>
                <w:b/>
                <w:sz w:val="16"/>
                <w:szCs w:val="16"/>
              </w:rPr>
            </w:pPr>
            <w:r>
              <w:rPr>
                <w:rFonts w:ascii="Arial" w:hAnsi="Arial" w:cs="Arial"/>
                <w:b/>
                <w:sz w:val="16"/>
                <w:szCs w:val="16"/>
              </w:rPr>
              <w:t xml:space="preserve">C. ERNESTO SÁNCHEZ </w:t>
            </w:r>
            <w:proofErr w:type="spellStart"/>
            <w:r>
              <w:rPr>
                <w:rFonts w:ascii="Arial" w:hAnsi="Arial" w:cs="Arial"/>
                <w:b/>
                <w:sz w:val="16"/>
                <w:szCs w:val="16"/>
              </w:rPr>
              <w:t>SÁNCHEZ</w:t>
            </w:r>
            <w:proofErr w:type="spellEnd"/>
            <w:r>
              <w:rPr>
                <w:rFonts w:ascii="Arial" w:hAnsi="Arial" w:cs="Arial"/>
                <w:b/>
                <w:sz w:val="16"/>
                <w:szCs w:val="16"/>
              </w:rPr>
              <w:t>.</w:t>
            </w:r>
          </w:p>
          <w:p w14:paraId="73DABEF1" w14:textId="77777777" w:rsidR="005827E8" w:rsidRPr="00BC3EFA" w:rsidRDefault="005827E8" w:rsidP="00457D4C">
            <w:pPr>
              <w:pStyle w:val="Sinespaciado"/>
              <w:jc w:val="both"/>
              <w:rPr>
                <w:rFonts w:ascii="Arial" w:hAnsi="Arial" w:cs="Arial"/>
                <w:sz w:val="16"/>
                <w:szCs w:val="16"/>
              </w:rPr>
            </w:pPr>
            <w:r w:rsidRPr="00BC3EFA">
              <w:rPr>
                <w:rFonts w:ascii="Arial" w:hAnsi="Arial" w:cs="Arial"/>
                <w:sz w:val="16"/>
                <w:szCs w:val="16"/>
              </w:rPr>
              <w:t xml:space="preserve">Regidor Presidente de la Comisión Edilicia Permanente  de </w:t>
            </w:r>
            <w:r>
              <w:rPr>
                <w:rFonts w:ascii="Arial" w:hAnsi="Arial" w:cs="Arial"/>
                <w:sz w:val="16"/>
                <w:szCs w:val="16"/>
              </w:rPr>
              <w:t>Participación Ciudadana y Vecinal</w:t>
            </w:r>
            <w:r w:rsidRPr="00BC3EFA">
              <w:rPr>
                <w:rFonts w:ascii="Arial" w:hAnsi="Arial" w:cs="Arial"/>
                <w:sz w:val="16"/>
                <w:szCs w:val="16"/>
              </w:rPr>
              <w:t xml:space="preserve">. </w:t>
            </w:r>
          </w:p>
        </w:tc>
        <w:tc>
          <w:tcPr>
            <w:tcW w:w="1941" w:type="dxa"/>
          </w:tcPr>
          <w:p w14:paraId="29DC0A47" w14:textId="77777777" w:rsidR="005827E8" w:rsidRPr="00BC3EFA" w:rsidRDefault="005827E8" w:rsidP="00457D4C">
            <w:pPr>
              <w:pStyle w:val="Sinespaciado"/>
              <w:jc w:val="center"/>
              <w:rPr>
                <w:rFonts w:ascii="Arial" w:hAnsi="Arial" w:cs="Arial"/>
                <w:sz w:val="16"/>
                <w:szCs w:val="16"/>
              </w:rPr>
            </w:pPr>
          </w:p>
          <w:p w14:paraId="798320D4" w14:textId="77777777" w:rsidR="005827E8" w:rsidRPr="00BC3EFA" w:rsidRDefault="005827E8" w:rsidP="00457D4C">
            <w:pPr>
              <w:pStyle w:val="Sinespaciado"/>
              <w:jc w:val="center"/>
              <w:rPr>
                <w:rFonts w:ascii="Arial" w:hAnsi="Arial" w:cs="Arial"/>
                <w:sz w:val="16"/>
                <w:szCs w:val="16"/>
              </w:rPr>
            </w:pPr>
            <w:r w:rsidRPr="00BC3EFA">
              <w:rPr>
                <w:rFonts w:ascii="Arial" w:hAnsi="Arial" w:cs="Arial"/>
                <w:sz w:val="16"/>
                <w:szCs w:val="16"/>
              </w:rPr>
              <w:t>X</w:t>
            </w:r>
          </w:p>
        </w:tc>
        <w:tc>
          <w:tcPr>
            <w:tcW w:w="1418" w:type="dxa"/>
          </w:tcPr>
          <w:p w14:paraId="368F5975" w14:textId="77777777" w:rsidR="005827E8" w:rsidRPr="00BC3EFA" w:rsidRDefault="005827E8" w:rsidP="00457D4C">
            <w:pPr>
              <w:pStyle w:val="Sinespaciado"/>
              <w:jc w:val="both"/>
              <w:rPr>
                <w:rFonts w:ascii="Arial" w:hAnsi="Arial" w:cs="Arial"/>
                <w:sz w:val="16"/>
                <w:szCs w:val="16"/>
              </w:rPr>
            </w:pPr>
          </w:p>
        </w:tc>
        <w:tc>
          <w:tcPr>
            <w:tcW w:w="1984" w:type="dxa"/>
          </w:tcPr>
          <w:p w14:paraId="34679B78" w14:textId="77777777" w:rsidR="005827E8" w:rsidRPr="00BC3EFA" w:rsidRDefault="005827E8" w:rsidP="00457D4C">
            <w:pPr>
              <w:pStyle w:val="Sinespaciado"/>
              <w:jc w:val="both"/>
              <w:rPr>
                <w:rFonts w:ascii="Arial" w:hAnsi="Arial" w:cs="Arial"/>
                <w:sz w:val="16"/>
                <w:szCs w:val="16"/>
              </w:rPr>
            </w:pPr>
          </w:p>
        </w:tc>
      </w:tr>
      <w:tr w:rsidR="005827E8" w:rsidRPr="00BC3EFA" w14:paraId="649165F9" w14:textId="77777777" w:rsidTr="00457D4C">
        <w:tc>
          <w:tcPr>
            <w:tcW w:w="4291" w:type="dxa"/>
          </w:tcPr>
          <w:p w14:paraId="51F599A4" w14:textId="77777777" w:rsidR="005827E8" w:rsidRDefault="005827E8" w:rsidP="00457D4C">
            <w:pPr>
              <w:pStyle w:val="Sinespaciado"/>
              <w:jc w:val="both"/>
              <w:rPr>
                <w:rFonts w:ascii="Arial" w:hAnsi="Arial" w:cs="Arial"/>
                <w:b/>
                <w:sz w:val="16"/>
                <w:szCs w:val="16"/>
              </w:rPr>
            </w:pPr>
            <w:r>
              <w:rPr>
                <w:rFonts w:ascii="Arial" w:hAnsi="Arial" w:cs="Arial"/>
                <w:b/>
                <w:sz w:val="16"/>
                <w:szCs w:val="16"/>
              </w:rPr>
              <w:t xml:space="preserve">C. EVA MARÍA DE JESÚS BARRETO. </w:t>
            </w:r>
          </w:p>
          <w:p w14:paraId="561404E4" w14:textId="77777777" w:rsidR="005827E8" w:rsidRPr="00BC3EFA" w:rsidRDefault="005827E8" w:rsidP="00457D4C">
            <w:pPr>
              <w:pStyle w:val="Sinespaciado"/>
              <w:jc w:val="both"/>
              <w:rPr>
                <w:rFonts w:ascii="Arial" w:hAnsi="Arial" w:cs="Arial"/>
                <w:b/>
                <w:sz w:val="16"/>
                <w:szCs w:val="16"/>
              </w:rPr>
            </w:pPr>
            <w:r w:rsidRPr="00BC3EFA">
              <w:rPr>
                <w:rFonts w:ascii="Arial" w:hAnsi="Arial" w:cs="Arial"/>
                <w:sz w:val="16"/>
                <w:szCs w:val="16"/>
              </w:rPr>
              <w:t>Regidor</w:t>
            </w:r>
            <w:r>
              <w:rPr>
                <w:rFonts w:ascii="Arial" w:hAnsi="Arial" w:cs="Arial"/>
                <w:sz w:val="16"/>
                <w:szCs w:val="16"/>
              </w:rPr>
              <w:t xml:space="preserve">a Vocal de la Comisión Edilicia Permanente de Participación Ciudadana y Vecinal. </w:t>
            </w:r>
          </w:p>
        </w:tc>
        <w:tc>
          <w:tcPr>
            <w:tcW w:w="1941" w:type="dxa"/>
          </w:tcPr>
          <w:p w14:paraId="590C7046" w14:textId="77777777" w:rsidR="005827E8" w:rsidRDefault="005827E8" w:rsidP="00457D4C">
            <w:pPr>
              <w:pStyle w:val="Sinespaciado"/>
              <w:jc w:val="center"/>
              <w:rPr>
                <w:rFonts w:ascii="Arial" w:hAnsi="Arial" w:cs="Arial"/>
                <w:sz w:val="16"/>
                <w:szCs w:val="16"/>
              </w:rPr>
            </w:pPr>
          </w:p>
          <w:p w14:paraId="4D3C1847" w14:textId="77777777" w:rsidR="005827E8" w:rsidRPr="00BC3EFA" w:rsidRDefault="005827E8" w:rsidP="00457D4C">
            <w:pPr>
              <w:pStyle w:val="Sinespaciado"/>
              <w:jc w:val="center"/>
              <w:rPr>
                <w:rFonts w:ascii="Arial" w:hAnsi="Arial" w:cs="Arial"/>
                <w:sz w:val="16"/>
                <w:szCs w:val="16"/>
              </w:rPr>
            </w:pPr>
            <w:r>
              <w:rPr>
                <w:rFonts w:ascii="Arial" w:hAnsi="Arial" w:cs="Arial"/>
                <w:sz w:val="16"/>
                <w:szCs w:val="16"/>
              </w:rPr>
              <w:t>X</w:t>
            </w:r>
          </w:p>
        </w:tc>
        <w:tc>
          <w:tcPr>
            <w:tcW w:w="1418" w:type="dxa"/>
          </w:tcPr>
          <w:p w14:paraId="157C3662" w14:textId="77777777" w:rsidR="005827E8" w:rsidRPr="00BC3EFA" w:rsidRDefault="005827E8" w:rsidP="00457D4C">
            <w:pPr>
              <w:pStyle w:val="Sinespaciado"/>
              <w:jc w:val="both"/>
              <w:rPr>
                <w:rFonts w:ascii="Arial" w:hAnsi="Arial" w:cs="Arial"/>
                <w:sz w:val="16"/>
                <w:szCs w:val="16"/>
              </w:rPr>
            </w:pPr>
          </w:p>
        </w:tc>
        <w:tc>
          <w:tcPr>
            <w:tcW w:w="1984" w:type="dxa"/>
          </w:tcPr>
          <w:p w14:paraId="593F183B" w14:textId="77777777" w:rsidR="005827E8" w:rsidRPr="00BC3EFA" w:rsidRDefault="005827E8" w:rsidP="00457D4C">
            <w:pPr>
              <w:pStyle w:val="Sinespaciado"/>
              <w:jc w:val="both"/>
              <w:rPr>
                <w:rFonts w:ascii="Arial" w:hAnsi="Arial" w:cs="Arial"/>
                <w:sz w:val="16"/>
                <w:szCs w:val="16"/>
              </w:rPr>
            </w:pPr>
          </w:p>
        </w:tc>
      </w:tr>
      <w:tr w:rsidR="005827E8" w:rsidRPr="00BC3EFA" w14:paraId="755C296F" w14:textId="77777777" w:rsidTr="00457D4C">
        <w:tc>
          <w:tcPr>
            <w:tcW w:w="4291" w:type="dxa"/>
          </w:tcPr>
          <w:p w14:paraId="3901F9CB" w14:textId="77777777" w:rsidR="005827E8" w:rsidRDefault="005827E8" w:rsidP="00457D4C">
            <w:pPr>
              <w:pStyle w:val="Sinespaciado"/>
              <w:jc w:val="both"/>
              <w:rPr>
                <w:rFonts w:ascii="Arial" w:hAnsi="Arial" w:cs="Arial"/>
                <w:b/>
                <w:sz w:val="16"/>
                <w:szCs w:val="16"/>
              </w:rPr>
            </w:pPr>
            <w:r>
              <w:rPr>
                <w:rFonts w:ascii="Arial" w:hAnsi="Arial" w:cs="Arial"/>
                <w:b/>
                <w:sz w:val="16"/>
                <w:szCs w:val="16"/>
              </w:rPr>
              <w:t xml:space="preserve">C. RAÚL CHÁVEZ GARCÍA. </w:t>
            </w:r>
          </w:p>
          <w:p w14:paraId="1BD8AFA6" w14:textId="77777777" w:rsidR="005827E8" w:rsidRDefault="005827E8" w:rsidP="00457D4C">
            <w:pPr>
              <w:pStyle w:val="Sinespaciado"/>
              <w:jc w:val="both"/>
              <w:rPr>
                <w:rFonts w:ascii="Arial" w:hAnsi="Arial" w:cs="Arial"/>
                <w:b/>
                <w:sz w:val="16"/>
                <w:szCs w:val="16"/>
              </w:rPr>
            </w:pPr>
            <w:r w:rsidRPr="00BC3EFA">
              <w:rPr>
                <w:rFonts w:ascii="Arial" w:hAnsi="Arial" w:cs="Arial"/>
                <w:sz w:val="16"/>
                <w:szCs w:val="16"/>
              </w:rPr>
              <w:t>Regidor</w:t>
            </w:r>
            <w:r>
              <w:rPr>
                <w:rFonts w:ascii="Arial" w:hAnsi="Arial" w:cs="Arial"/>
                <w:sz w:val="16"/>
                <w:szCs w:val="16"/>
              </w:rPr>
              <w:t>a Vocal de la Comisión Edilicia Permanente de Participación Ciudadana y Vecinal</w:t>
            </w:r>
          </w:p>
        </w:tc>
        <w:tc>
          <w:tcPr>
            <w:tcW w:w="1941" w:type="dxa"/>
          </w:tcPr>
          <w:p w14:paraId="62D7310B" w14:textId="77777777" w:rsidR="005827E8" w:rsidRDefault="005827E8" w:rsidP="00457D4C">
            <w:pPr>
              <w:pStyle w:val="Sinespaciado"/>
              <w:jc w:val="center"/>
              <w:rPr>
                <w:rFonts w:ascii="Arial" w:hAnsi="Arial" w:cs="Arial"/>
                <w:sz w:val="16"/>
                <w:szCs w:val="16"/>
              </w:rPr>
            </w:pPr>
          </w:p>
        </w:tc>
        <w:tc>
          <w:tcPr>
            <w:tcW w:w="1418" w:type="dxa"/>
          </w:tcPr>
          <w:p w14:paraId="7481669C" w14:textId="77777777" w:rsidR="005827E8" w:rsidRPr="00BC3EFA" w:rsidRDefault="005827E8" w:rsidP="00457D4C">
            <w:pPr>
              <w:pStyle w:val="Sinespaciado"/>
              <w:jc w:val="both"/>
              <w:rPr>
                <w:rFonts w:ascii="Arial" w:hAnsi="Arial" w:cs="Arial"/>
                <w:sz w:val="16"/>
                <w:szCs w:val="16"/>
              </w:rPr>
            </w:pPr>
          </w:p>
        </w:tc>
        <w:tc>
          <w:tcPr>
            <w:tcW w:w="1984" w:type="dxa"/>
          </w:tcPr>
          <w:p w14:paraId="234A52EE" w14:textId="77777777" w:rsidR="005827E8" w:rsidRPr="00BC3EFA" w:rsidRDefault="005827E8" w:rsidP="00457D4C">
            <w:pPr>
              <w:pStyle w:val="Sinespaciado"/>
              <w:jc w:val="both"/>
              <w:rPr>
                <w:rFonts w:ascii="Arial" w:hAnsi="Arial" w:cs="Arial"/>
                <w:sz w:val="16"/>
                <w:szCs w:val="16"/>
              </w:rPr>
            </w:pPr>
          </w:p>
        </w:tc>
      </w:tr>
    </w:tbl>
    <w:p w14:paraId="6BAE7145" w14:textId="77777777" w:rsidR="005827E8" w:rsidRDefault="005827E8" w:rsidP="005827E8">
      <w:pPr>
        <w:jc w:val="both"/>
        <w:rPr>
          <w:rFonts w:ascii="Arial" w:hAnsi="Arial" w:cs="Arial"/>
        </w:rPr>
      </w:pPr>
    </w:p>
    <w:p w14:paraId="1E3C5E47" w14:textId="77777777" w:rsidR="005827E8" w:rsidRDefault="005827E8" w:rsidP="005827E8">
      <w:pPr>
        <w:jc w:val="both"/>
        <w:rPr>
          <w:rFonts w:ascii="Arial" w:hAnsi="Arial" w:cs="Arial"/>
          <w:b/>
        </w:rPr>
      </w:pPr>
      <w:r w:rsidRPr="00BC3EFA">
        <w:rPr>
          <w:rFonts w:ascii="Arial" w:hAnsi="Arial" w:cs="Arial"/>
          <w:b/>
        </w:rPr>
        <w:t xml:space="preserve">SE APRUEBA POR </w:t>
      </w:r>
      <w:r>
        <w:rPr>
          <w:rFonts w:ascii="Arial" w:hAnsi="Arial" w:cs="Arial"/>
          <w:b/>
        </w:rPr>
        <w:t xml:space="preserve">MAYORÍA DE LOS PRESENTES. </w:t>
      </w:r>
      <w:r w:rsidRPr="00BC3EFA">
        <w:rPr>
          <w:rFonts w:ascii="Arial" w:hAnsi="Arial" w:cs="Arial"/>
          <w:b/>
        </w:rPr>
        <w:t xml:space="preserve"> </w:t>
      </w:r>
    </w:p>
    <w:p w14:paraId="0CF9872A" w14:textId="77777777" w:rsidR="005827E8" w:rsidRDefault="005827E8" w:rsidP="005827E8"/>
    <w:p w14:paraId="2FE532A4" w14:textId="77777777" w:rsidR="00CD2319" w:rsidRPr="00CD2319" w:rsidRDefault="00CD2319" w:rsidP="00CD2319">
      <w:pPr>
        <w:pStyle w:val="Sinespaciado"/>
        <w:jc w:val="both"/>
        <w:rPr>
          <w:rFonts w:ascii="Arial" w:hAnsi="Arial" w:cs="Arial"/>
          <w:b/>
          <w:sz w:val="24"/>
          <w:szCs w:val="24"/>
        </w:rPr>
      </w:pPr>
      <w:r>
        <w:rPr>
          <w:rFonts w:ascii="Arial" w:hAnsi="Arial" w:cs="Arial"/>
          <w:b/>
          <w:sz w:val="24"/>
          <w:szCs w:val="24"/>
        </w:rPr>
        <w:t>5</w:t>
      </w:r>
      <w:r w:rsidRPr="0094609B">
        <w:rPr>
          <w:rFonts w:ascii="Arial" w:hAnsi="Arial" w:cs="Arial"/>
          <w:b/>
          <w:sz w:val="24"/>
          <w:szCs w:val="24"/>
        </w:rPr>
        <w:t xml:space="preserve">.- </w:t>
      </w:r>
      <w:r w:rsidRPr="00CD2319">
        <w:rPr>
          <w:rFonts w:ascii="Arial" w:hAnsi="Arial" w:cs="Arial"/>
          <w:b/>
          <w:sz w:val="24"/>
          <w:szCs w:val="24"/>
        </w:rPr>
        <w:t xml:space="preserve">Asuntos varios.    </w:t>
      </w:r>
    </w:p>
    <w:p w14:paraId="06D49998" w14:textId="77777777" w:rsidR="00CD2319" w:rsidRDefault="00CD2319" w:rsidP="00CD2319">
      <w:pPr>
        <w:pStyle w:val="Sinespaciado"/>
        <w:jc w:val="both"/>
        <w:rPr>
          <w:rFonts w:ascii="Arial" w:hAnsi="Arial" w:cs="Arial"/>
          <w:b/>
          <w:sz w:val="24"/>
          <w:szCs w:val="24"/>
        </w:rPr>
      </w:pPr>
    </w:p>
    <w:p w14:paraId="3F75DE92" w14:textId="718D862C" w:rsidR="00CD2319" w:rsidRPr="00CD2319" w:rsidRDefault="00CD2319" w:rsidP="00CD2319">
      <w:pPr>
        <w:pStyle w:val="Sinespaciado"/>
        <w:jc w:val="both"/>
        <w:rPr>
          <w:rFonts w:ascii="Arial" w:hAnsi="Arial" w:cs="Arial"/>
          <w:sz w:val="24"/>
          <w:szCs w:val="24"/>
        </w:rPr>
      </w:pPr>
      <w:r w:rsidRPr="00CD2319">
        <w:rPr>
          <w:rFonts w:ascii="Arial" w:hAnsi="Arial" w:cs="Arial"/>
          <w:sz w:val="24"/>
          <w:szCs w:val="24"/>
        </w:rPr>
        <w:tab/>
        <w:t>No hay asuntos varios agendados.</w:t>
      </w:r>
    </w:p>
    <w:p w14:paraId="34586DB7" w14:textId="77777777" w:rsidR="00CD2319" w:rsidRPr="0094609B" w:rsidRDefault="00CD2319" w:rsidP="00CD2319">
      <w:pPr>
        <w:pStyle w:val="Sinespaciado"/>
        <w:jc w:val="both"/>
        <w:rPr>
          <w:rFonts w:ascii="Arial" w:hAnsi="Arial" w:cs="Arial"/>
          <w:b/>
          <w:sz w:val="24"/>
          <w:szCs w:val="24"/>
        </w:rPr>
      </w:pPr>
    </w:p>
    <w:p w14:paraId="251511CB" w14:textId="77777777" w:rsidR="00CD2319" w:rsidRPr="00CD2319" w:rsidRDefault="00CD2319" w:rsidP="00CD2319">
      <w:pPr>
        <w:pStyle w:val="Sinespaciado"/>
        <w:jc w:val="both"/>
        <w:rPr>
          <w:rFonts w:ascii="Arial" w:hAnsi="Arial" w:cs="Arial"/>
          <w:b/>
          <w:sz w:val="24"/>
          <w:szCs w:val="24"/>
        </w:rPr>
      </w:pPr>
      <w:r w:rsidRPr="00CD2319">
        <w:rPr>
          <w:rFonts w:ascii="Arial" w:hAnsi="Arial" w:cs="Arial"/>
          <w:b/>
          <w:sz w:val="24"/>
          <w:szCs w:val="24"/>
        </w:rPr>
        <w:lastRenderedPageBreak/>
        <w:t>6.- Clausura.</w:t>
      </w:r>
    </w:p>
    <w:p w14:paraId="3600CE41" w14:textId="77777777" w:rsidR="005827E8" w:rsidRDefault="005827E8" w:rsidP="005827E8">
      <w:pPr>
        <w:jc w:val="both"/>
        <w:rPr>
          <w:rFonts w:ascii="Arial" w:hAnsi="Arial" w:cs="Arial"/>
          <w:b/>
        </w:rPr>
      </w:pPr>
    </w:p>
    <w:p w14:paraId="7BF3FF86" w14:textId="45C1EF4F" w:rsidR="008064D8" w:rsidRDefault="008064D8" w:rsidP="005827E8">
      <w:pPr>
        <w:jc w:val="both"/>
        <w:rPr>
          <w:rFonts w:ascii="Arial" w:hAnsi="Arial" w:cs="Arial"/>
        </w:rPr>
      </w:pPr>
      <w:r w:rsidRPr="008064D8">
        <w:rPr>
          <w:rFonts w:ascii="Arial" w:hAnsi="Arial" w:cs="Arial"/>
        </w:rPr>
        <w:t xml:space="preserve">Siendo las </w:t>
      </w:r>
      <w:r>
        <w:rPr>
          <w:rFonts w:ascii="Arial" w:hAnsi="Arial" w:cs="Arial"/>
        </w:rPr>
        <w:t xml:space="preserve">12:54 horas damos por terminados los trabajos de la Vigésima Sesión Ordinaria de la Comisión de Hacienda Pública y Patrimonio Municipal y validos los acuerdos tomados en la misma. </w:t>
      </w:r>
    </w:p>
    <w:p w14:paraId="14C4F914" w14:textId="77777777" w:rsidR="008064D8" w:rsidRDefault="008064D8" w:rsidP="005827E8">
      <w:pPr>
        <w:jc w:val="both"/>
        <w:rPr>
          <w:rFonts w:ascii="Arial" w:hAnsi="Arial" w:cs="Arial"/>
        </w:rPr>
      </w:pPr>
    </w:p>
    <w:p w14:paraId="63942737" w14:textId="77777777" w:rsidR="008064D8" w:rsidRDefault="008064D8" w:rsidP="005827E8">
      <w:pPr>
        <w:jc w:val="both"/>
        <w:rPr>
          <w:rFonts w:ascii="Arial" w:hAnsi="Arial" w:cs="Arial"/>
        </w:rPr>
      </w:pPr>
    </w:p>
    <w:p w14:paraId="5D6134F4" w14:textId="5A9EAFA3" w:rsidR="00CD2319" w:rsidRPr="008064D8" w:rsidRDefault="008064D8" w:rsidP="005827E8">
      <w:pPr>
        <w:jc w:val="both"/>
        <w:rPr>
          <w:rFonts w:ascii="Arial" w:hAnsi="Arial" w:cs="Arial"/>
        </w:rPr>
      </w:pPr>
      <w:r>
        <w:rPr>
          <w:rFonts w:ascii="Arial" w:hAnsi="Arial" w:cs="Arial"/>
        </w:rPr>
        <w:t xml:space="preserve"> </w:t>
      </w:r>
    </w:p>
    <w:p w14:paraId="3DF9E77B" w14:textId="77777777" w:rsidR="00C467CE" w:rsidRDefault="00C467CE" w:rsidP="00C467CE">
      <w:pPr>
        <w:jc w:val="both"/>
        <w:rPr>
          <w:rFonts w:ascii="Arial" w:hAnsi="Arial" w:cs="Arial"/>
        </w:rPr>
      </w:pPr>
    </w:p>
    <w:p w14:paraId="3C068915" w14:textId="77777777" w:rsidR="008064D8" w:rsidRDefault="008064D8" w:rsidP="00C467CE">
      <w:pPr>
        <w:jc w:val="both"/>
        <w:rPr>
          <w:rFonts w:ascii="Arial" w:hAnsi="Arial" w:cs="Arial"/>
        </w:rPr>
      </w:pPr>
    </w:p>
    <w:p w14:paraId="61C5CD3C" w14:textId="77777777" w:rsidR="008064D8" w:rsidRDefault="008064D8" w:rsidP="00C467CE">
      <w:pPr>
        <w:jc w:val="both"/>
        <w:rPr>
          <w:rFonts w:ascii="Arial" w:hAnsi="Arial" w:cs="Arial"/>
        </w:rPr>
      </w:pPr>
    </w:p>
    <w:p w14:paraId="37323BEA" w14:textId="77777777" w:rsidR="00C467CE" w:rsidRDefault="00C467CE" w:rsidP="00C467CE">
      <w:pPr>
        <w:pStyle w:val="Sinespaciado"/>
        <w:ind w:firstLine="708"/>
        <w:jc w:val="both"/>
        <w:rPr>
          <w:rFonts w:ascii="Arial" w:hAnsi="Arial" w:cs="Arial"/>
          <w:bCs/>
          <w:sz w:val="24"/>
          <w:szCs w:val="24"/>
          <w:lang w:val="es-ES"/>
        </w:rPr>
      </w:pPr>
    </w:p>
    <w:p w14:paraId="1D315EDF" w14:textId="77777777" w:rsidR="00C467CE" w:rsidRDefault="00C467CE" w:rsidP="00C467CE"/>
    <w:p w14:paraId="271DCD9E" w14:textId="3FA8445B" w:rsidR="003C3BB0" w:rsidRDefault="003C3BB0" w:rsidP="00E20ED8">
      <w:pPr>
        <w:jc w:val="both"/>
        <w:rPr>
          <w:rFonts w:ascii="Arial" w:hAnsi="Arial" w:cs="Arial"/>
          <w:b/>
        </w:rPr>
      </w:pPr>
      <w:r w:rsidRPr="003C3BB0">
        <w:rPr>
          <w:rFonts w:ascii="Arial" w:hAnsi="Arial" w:cs="Arial"/>
          <w:b/>
          <w:noProof/>
          <w:lang w:val="es-MX" w:eastAsia="es-MX"/>
        </w:rPr>
        <w:drawing>
          <wp:inline distT="0" distB="0" distL="0" distR="0" wp14:anchorId="0C6CEC31" wp14:editId="34F79622">
            <wp:extent cx="6120130" cy="2990850"/>
            <wp:effectExtent l="0" t="0" r="0" b="0"/>
            <wp:docPr id="1" name="Imagen 1" descr="D:\Downloads\20221028_104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20221028_1042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943" cy="2991247"/>
                    </a:xfrm>
                    <a:prstGeom prst="rect">
                      <a:avLst/>
                    </a:prstGeom>
                    <a:noFill/>
                    <a:ln>
                      <a:noFill/>
                    </a:ln>
                  </pic:spPr>
                </pic:pic>
              </a:graphicData>
            </a:graphic>
          </wp:inline>
        </w:drawing>
      </w:r>
    </w:p>
    <w:p w14:paraId="5CF9634E" w14:textId="77777777" w:rsidR="00E20ED8" w:rsidRDefault="00E20ED8" w:rsidP="00E20ED8">
      <w:pPr>
        <w:jc w:val="both"/>
        <w:rPr>
          <w:rFonts w:ascii="Arial" w:hAnsi="Arial" w:cs="Arial"/>
          <w:b/>
        </w:rPr>
      </w:pPr>
    </w:p>
    <w:p w14:paraId="2BC6D8CE" w14:textId="77777777" w:rsidR="009545F7" w:rsidRDefault="009545F7" w:rsidP="00E20ED8">
      <w:pPr>
        <w:pStyle w:val="Sinespaciado"/>
        <w:jc w:val="both"/>
        <w:rPr>
          <w:rFonts w:ascii="Arial" w:hAnsi="Arial" w:cs="Arial"/>
          <w:bCs/>
          <w:sz w:val="24"/>
          <w:szCs w:val="24"/>
          <w:lang w:val="es-ES"/>
        </w:rPr>
      </w:pPr>
    </w:p>
    <w:p w14:paraId="2A98861B" w14:textId="77777777" w:rsidR="009545F7" w:rsidRDefault="009545F7" w:rsidP="00003430">
      <w:pPr>
        <w:jc w:val="both"/>
        <w:rPr>
          <w:rFonts w:ascii="Arial" w:hAnsi="Arial" w:cs="Arial"/>
        </w:rPr>
      </w:pPr>
    </w:p>
    <w:p w14:paraId="5D895A4E" w14:textId="4099A259" w:rsidR="00003430" w:rsidRDefault="003C3BB0" w:rsidP="00003430">
      <w:pPr>
        <w:jc w:val="both"/>
        <w:rPr>
          <w:rFonts w:ascii="Arial" w:hAnsi="Arial" w:cs="Arial"/>
        </w:rPr>
      </w:pPr>
      <w:r w:rsidRPr="003C3BB0">
        <w:rPr>
          <w:rFonts w:ascii="Arial" w:hAnsi="Arial" w:cs="Arial"/>
          <w:noProof/>
          <w:lang w:val="es-MX" w:eastAsia="es-MX"/>
        </w:rPr>
        <w:lastRenderedPageBreak/>
        <w:drawing>
          <wp:inline distT="0" distB="0" distL="0" distR="0" wp14:anchorId="1F18AB81" wp14:editId="33E45415">
            <wp:extent cx="6120765" cy="3448383"/>
            <wp:effectExtent l="0" t="0" r="0" b="0"/>
            <wp:docPr id="2" name="Imagen 2" descr="D:\Downloads\20221028_104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20221028_1042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3448383"/>
                    </a:xfrm>
                    <a:prstGeom prst="rect">
                      <a:avLst/>
                    </a:prstGeom>
                    <a:noFill/>
                    <a:ln>
                      <a:noFill/>
                    </a:ln>
                  </pic:spPr>
                </pic:pic>
              </a:graphicData>
            </a:graphic>
          </wp:inline>
        </w:drawing>
      </w:r>
    </w:p>
    <w:p w14:paraId="795A41A4" w14:textId="77777777" w:rsidR="00003430" w:rsidRDefault="00003430" w:rsidP="00003430">
      <w:pPr>
        <w:jc w:val="both"/>
        <w:rPr>
          <w:rFonts w:ascii="Arial" w:hAnsi="Arial" w:cs="Arial"/>
        </w:rPr>
      </w:pPr>
    </w:p>
    <w:p w14:paraId="76F1B07B" w14:textId="119ACE43" w:rsidR="00003430" w:rsidRDefault="003C3BB0" w:rsidP="00003430">
      <w:pPr>
        <w:jc w:val="both"/>
        <w:rPr>
          <w:rFonts w:ascii="Arial" w:hAnsi="Arial" w:cs="Arial"/>
        </w:rPr>
      </w:pPr>
      <w:r w:rsidRPr="003C3BB0">
        <w:rPr>
          <w:rFonts w:ascii="Arial" w:hAnsi="Arial" w:cs="Arial"/>
          <w:noProof/>
          <w:lang w:val="es-MX" w:eastAsia="es-MX"/>
        </w:rPr>
        <w:drawing>
          <wp:inline distT="0" distB="0" distL="0" distR="0" wp14:anchorId="15766A17" wp14:editId="074FE9F8">
            <wp:extent cx="6120765" cy="3448383"/>
            <wp:effectExtent l="0" t="0" r="0" b="0"/>
            <wp:docPr id="3" name="Imagen 3" descr="D:\Downloads\20221028_104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20221028_1043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3448383"/>
                    </a:xfrm>
                    <a:prstGeom prst="rect">
                      <a:avLst/>
                    </a:prstGeom>
                    <a:noFill/>
                    <a:ln>
                      <a:noFill/>
                    </a:ln>
                  </pic:spPr>
                </pic:pic>
              </a:graphicData>
            </a:graphic>
          </wp:inline>
        </w:drawing>
      </w:r>
    </w:p>
    <w:p w14:paraId="310C5EE3" w14:textId="77777777" w:rsidR="00003430" w:rsidRDefault="00003430" w:rsidP="00003430">
      <w:pPr>
        <w:jc w:val="both"/>
        <w:rPr>
          <w:rFonts w:ascii="Arial" w:hAnsi="Arial" w:cs="Arial"/>
        </w:rPr>
      </w:pPr>
    </w:p>
    <w:p w14:paraId="42A0FC36" w14:textId="77777777" w:rsidR="00003430" w:rsidRDefault="00003430" w:rsidP="00003430">
      <w:pPr>
        <w:jc w:val="both"/>
        <w:rPr>
          <w:rFonts w:ascii="Arial" w:hAnsi="Arial" w:cs="Arial"/>
          <w:b/>
        </w:rPr>
      </w:pPr>
    </w:p>
    <w:p w14:paraId="4C4222AA" w14:textId="2038BF35" w:rsidR="00003430" w:rsidRDefault="00003430" w:rsidP="00003430">
      <w:pPr>
        <w:jc w:val="both"/>
        <w:rPr>
          <w:rFonts w:ascii="Arial" w:hAnsi="Arial" w:cs="Arial"/>
          <w:b/>
        </w:rPr>
      </w:pPr>
    </w:p>
    <w:p w14:paraId="6E584BCD" w14:textId="136D8B67" w:rsidR="00003430" w:rsidRDefault="003C3BB0" w:rsidP="00003430">
      <w:pPr>
        <w:jc w:val="both"/>
        <w:rPr>
          <w:rFonts w:ascii="Arial" w:hAnsi="Arial" w:cs="Arial"/>
        </w:rPr>
      </w:pPr>
      <w:r w:rsidRPr="003C3BB0">
        <w:rPr>
          <w:rFonts w:ascii="Arial" w:hAnsi="Arial" w:cs="Arial"/>
          <w:noProof/>
          <w:lang w:val="es-MX" w:eastAsia="es-MX"/>
        </w:rPr>
        <w:lastRenderedPageBreak/>
        <w:drawing>
          <wp:inline distT="0" distB="0" distL="0" distR="0" wp14:anchorId="4BB4553F" wp14:editId="3CEFEE9F">
            <wp:extent cx="6120765" cy="3448383"/>
            <wp:effectExtent l="0" t="0" r="0" b="0"/>
            <wp:docPr id="4" name="Imagen 4" descr="D:\Downloads\20221028_104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20221028_1042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5" cy="3448383"/>
                    </a:xfrm>
                    <a:prstGeom prst="rect">
                      <a:avLst/>
                    </a:prstGeom>
                    <a:noFill/>
                    <a:ln>
                      <a:noFill/>
                    </a:ln>
                  </pic:spPr>
                </pic:pic>
              </a:graphicData>
            </a:graphic>
          </wp:inline>
        </w:drawing>
      </w:r>
    </w:p>
    <w:p w14:paraId="739556CA" w14:textId="77777777" w:rsidR="00003430" w:rsidRDefault="00003430" w:rsidP="00922AB1">
      <w:pPr>
        <w:jc w:val="both"/>
        <w:rPr>
          <w:rFonts w:ascii="Arial" w:hAnsi="Arial" w:cs="Arial"/>
        </w:rPr>
      </w:pPr>
    </w:p>
    <w:p w14:paraId="175E2AA8" w14:textId="77777777" w:rsidR="008064D8" w:rsidRDefault="008064D8" w:rsidP="00922AB1">
      <w:pPr>
        <w:pStyle w:val="Sinespaciado"/>
        <w:jc w:val="center"/>
        <w:rPr>
          <w:rFonts w:ascii="Arial" w:hAnsi="Arial" w:cs="Arial"/>
          <w:bCs/>
          <w:sz w:val="24"/>
          <w:szCs w:val="24"/>
          <w:lang w:val="es-ES"/>
        </w:rPr>
      </w:pPr>
    </w:p>
    <w:p w14:paraId="12973FCF" w14:textId="77777777" w:rsidR="008064D8" w:rsidRDefault="008064D8" w:rsidP="00922AB1">
      <w:pPr>
        <w:pStyle w:val="Sinespaciado"/>
        <w:jc w:val="center"/>
        <w:rPr>
          <w:rFonts w:ascii="Arial" w:hAnsi="Arial" w:cs="Arial"/>
          <w:bCs/>
          <w:sz w:val="24"/>
          <w:szCs w:val="24"/>
          <w:lang w:val="es-ES"/>
        </w:rPr>
      </w:pPr>
    </w:p>
    <w:p w14:paraId="3C582E17" w14:textId="77777777" w:rsidR="00922AB1" w:rsidRDefault="00922AB1" w:rsidP="00922AB1">
      <w:pPr>
        <w:pStyle w:val="Sinespaciado"/>
        <w:jc w:val="center"/>
        <w:rPr>
          <w:rFonts w:ascii="Arial" w:hAnsi="Arial" w:cs="Arial"/>
          <w:bCs/>
          <w:sz w:val="24"/>
          <w:szCs w:val="24"/>
          <w:lang w:val="es-ES"/>
        </w:rPr>
      </w:pPr>
      <w:r>
        <w:rPr>
          <w:rFonts w:ascii="Arial" w:hAnsi="Arial" w:cs="Arial"/>
          <w:bCs/>
          <w:sz w:val="24"/>
          <w:szCs w:val="24"/>
          <w:lang w:val="es-ES"/>
        </w:rPr>
        <w:t>A T E N T A M E N T E</w:t>
      </w:r>
    </w:p>
    <w:p w14:paraId="1DED0F3C" w14:textId="77777777" w:rsidR="00922AB1" w:rsidRPr="00922AB1" w:rsidRDefault="00922AB1" w:rsidP="00922AB1">
      <w:pPr>
        <w:pStyle w:val="Sinespaciado"/>
        <w:jc w:val="center"/>
        <w:rPr>
          <w:rFonts w:ascii="Arial" w:hAnsi="Arial" w:cs="Arial"/>
          <w:bCs/>
          <w:lang w:val="es-ES"/>
        </w:rPr>
      </w:pPr>
      <w:r w:rsidRPr="00922AB1">
        <w:rPr>
          <w:rFonts w:ascii="Arial" w:hAnsi="Arial" w:cs="Arial"/>
          <w:bCs/>
          <w:lang w:val="es-ES"/>
        </w:rPr>
        <w:t xml:space="preserve">“2023, AÑO DEL 140 ANIVERSARIO DEL NATALICIO DE JOSÉ CLEMENTE OROZCO”. </w:t>
      </w:r>
    </w:p>
    <w:p w14:paraId="2A6E3356" w14:textId="77777777" w:rsidR="00922AB1" w:rsidRDefault="00922AB1" w:rsidP="00922AB1">
      <w:pPr>
        <w:pStyle w:val="Sinespaciado"/>
        <w:jc w:val="center"/>
        <w:rPr>
          <w:rFonts w:ascii="Arial" w:hAnsi="Arial" w:cs="Arial"/>
          <w:bCs/>
          <w:sz w:val="24"/>
          <w:szCs w:val="24"/>
          <w:lang w:val="es-ES"/>
        </w:rPr>
      </w:pPr>
      <w:r>
        <w:rPr>
          <w:rFonts w:ascii="Arial" w:hAnsi="Arial" w:cs="Arial"/>
          <w:bCs/>
          <w:sz w:val="24"/>
          <w:szCs w:val="24"/>
          <w:lang w:val="es-ES"/>
        </w:rPr>
        <w:t>A 10 de Enero de 2023.</w:t>
      </w:r>
    </w:p>
    <w:p w14:paraId="60B4291B" w14:textId="77777777" w:rsidR="00922AB1" w:rsidRDefault="00922AB1" w:rsidP="00922AB1">
      <w:pPr>
        <w:pStyle w:val="Sinespaciado"/>
        <w:jc w:val="center"/>
        <w:rPr>
          <w:rFonts w:ascii="Arial" w:hAnsi="Arial" w:cs="Arial"/>
          <w:bCs/>
          <w:sz w:val="24"/>
          <w:szCs w:val="24"/>
          <w:lang w:val="es-ES"/>
        </w:rPr>
      </w:pPr>
    </w:p>
    <w:p w14:paraId="7A99D9DB" w14:textId="77777777" w:rsidR="00922AB1" w:rsidRDefault="00922AB1" w:rsidP="00922AB1">
      <w:pPr>
        <w:pStyle w:val="Sinespaciado"/>
        <w:jc w:val="center"/>
        <w:rPr>
          <w:rFonts w:ascii="Arial" w:hAnsi="Arial" w:cs="Arial"/>
          <w:bCs/>
          <w:sz w:val="24"/>
          <w:szCs w:val="24"/>
          <w:lang w:val="es-ES"/>
        </w:rPr>
      </w:pPr>
    </w:p>
    <w:p w14:paraId="7B4799B8" w14:textId="77777777" w:rsidR="00922AB1" w:rsidRPr="009507DB" w:rsidRDefault="00922AB1" w:rsidP="00922AB1">
      <w:pPr>
        <w:pStyle w:val="Sinespaciado"/>
        <w:jc w:val="center"/>
        <w:rPr>
          <w:rFonts w:ascii="Arial" w:hAnsi="Arial" w:cs="Arial"/>
          <w:b/>
          <w:bCs/>
          <w:sz w:val="24"/>
          <w:szCs w:val="24"/>
          <w:lang w:val="es-ES"/>
        </w:rPr>
      </w:pPr>
      <w:r w:rsidRPr="009507DB">
        <w:rPr>
          <w:rFonts w:ascii="Arial" w:hAnsi="Arial" w:cs="Arial"/>
          <w:b/>
          <w:bCs/>
          <w:sz w:val="24"/>
          <w:szCs w:val="24"/>
          <w:lang w:val="es-ES"/>
        </w:rPr>
        <w:t xml:space="preserve">COMISIÓN EDILICIA PERMANENTE DE HACIENDA PÚBLICA </w:t>
      </w:r>
    </w:p>
    <w:p w14:paraId="04E12F18" w14:textId="77777777" w:rsidR="00922AB1" w:rsidRDefault="00922AB1" w:rsidP="00922AB1">
      <w:pPr>
        <w:pStyle w:val="Sinespaciado"/>
        <w:jc w:val="center"/>
        <w:rPr>
          <w:rFonts w:ascii="Arial" w:hAnsi="Arial" w:cs="Arial"/>
          <w:b/>
          <w:bCs/>
          <w:sz w:val="24"/>
          <w:szCs w:val="24"/>
          <w:lang w:val="es-ES"/>
        </w:rPr>
      </w:pPr>
      <w:r w:rsidRPr="009507DB">
        <w:rPr>
          <w:rFonts w:ascii="Arial" w:hAnsi="Arial" w:cs="Arial"/>
          <w:b/>
          <w:bCs/>
          <w:sz w:val="24"/>
          <w:szCs w:val="24"/>
          <w:lang w:val="es-ES"/>
        </w:rPr>
        <w:t xml:space="preserve">Y PATRIMONIO MUNICIPAL. </w:t>
      </w:r>
    </w:p>
    <w:p w14:paraId="4DD859F3" w14:textId="77777777" w:rsidR="00922AB1" w:rsidRPr="009507DB" w:rsidRDefault="00922AB1" w:rsidP="00922AB1">
      <w:pPr>
        <w:pStyle w:val="Sinespaciado"/>
        <w:jc w:val="center"/>
        <w:rPr>
          <w:rFonts w:ascii="Arial" w:hAnsi="Arial" w:cs="Arial"/>
          <w:b/>
          <w:bCs/>
          <w:sz w:val="24"/>
          <w:szCs w:val="24"/>
          <w:lang w:val="es-ES"/>
        </w:rPr>
      </w:pPr>
      <w:r>
        <w:rPr>
          <w:rFonts w:ascii="Arial" w:hAnsi="Arial" w:cs="Arial"/>
          <w:b/>
          <w:bCs/>
          <w:sz w:val="24"/>
          <w:szCs w:val="24"/>
          <w:lang w:val="es-ES"/>
        </w:rPr>
        <w:t>CONVOCANTE.</w:t>
      </w:r>
    </w:p>
    <w:p w14:paraId="7FFF9BE3" w14:textId="77777777" w:rsidR="00922AB1" w:rsidRDefault="00922AB1" w:rsidP="00922AB1">
      <w:pPr>
        <w:pStyle w:val="Sinespaciado"/>
        <w:jc w:val="center"/>
        <w:rPr>
          <w:rFonts w:ascii="Arial" w:hAnsi="Arial" w:cs="Arial"/>
          <w:bCs/>
          <w:sz w:val="24"/>
          <w:szCs w:val="24"/>
          <w:lang w:val="es-ES"/>
        </w:rPr>
      </w:pPr>
    </w:p>
    <w:p w14:paraId="0C0C40CA" w14:textId="77777777" w:rsidR="00922AB1" w:rsidRDefault="00922AB1" w:rsidP="00922AB1">
      <w:pPr>
        <w:pStyle w:val="Sinespaciado"/>
        <w:jc w:val="center"/>
        <w:rPr>
          <w:rFonts w:ascii="Arial" w:hAnsi="Arial" w:cs="Arial"/>
          <w:bCs/>
          <w:sz w:val="24"/>
          <w:szCs w:val="24"/>
          <w:lang w:val="es-ES"/>
        </w:rPr>
      </w:pPr>
    </w:p>
    <w:p w14:paraId="4D1E3975" w14:textId="77777777" w:rsidR="00922AB1" w:rsidRPr="0013696F" w:rsidRDefault="00922AB1" w:rsidP="00922AB1">
      <w:pPr>
        <w:pStyle w:val="Sinespaciado"/>
        <w:jc w:val="center"/>
        <w:rPr>
          <w:rFonts w:ascii="Arial" w:hAnsi="Arial" w:cs="Arial"/>
          <w:b/>
          <w:bCs/>
          <w:sz w:val="24"/>
          <w:szCs w:val="24"/>
          <w:lang w:val="es-ES"/>
        </w:rPr>
      </w:pPr>
      <w:r w:rsidRPr="0013696F">
        <w:rPr>
          <w:rFonts w:ascii="Arial" w:hAnsi="Arial" w:cs="Arial"/>
          <w:b/>
          <w:bCs/>
          <w:sz w:val="24"/>
          <w:szCs w:val="24"/>
          <w:lang w:val="es-ES"/>
        </w:rPr>
        <w:t>C. JORGE DE JESÚS JUÁREZ PARRA.</w:t>
      </w:r>
    </w:p>
    <w:p w14:paraId="1B8F2090" w14:textId="77777777" w:rsidR="00922AB1" w:rsidRDefault="00922AB1" w:rsidP="00922AB1">
      <w:pPr>
        <w:pStyle w:val="Sinespaciado"/>
        <w:jc w:val="center"/>
        <w:rPr>
          <w:rFonts w:ascii="Arial" w:hAnsi="Arial" w:cs="Arial"/>
          <w:bCs/>
          <w:sz w:val="24"/>
          <w:szCs w:val="24"/>
          <w:lang w:val="es-ES"/>
        </w:rPr>
      </w:pPr>
      <w:r>
        <w:rPr>
          <w:rFonts w:ascii="Arial" w:hAnsi="Arial" w:cs="Arial"/>
          <w:bCs/>
          <w:sz w:val="24"/>
          <w:szCs w:val="24"/>
          <w:lang w:val="es-ES"/>
        </w:rPr>
        <w:t>Regidor Presidente de la Comisión Edilicia Permanente de Hacienda Pública</w:t>
      </w:r>
    </w:p>
    <w:p w14:paraId="5CE0ECBB" w14:textId="77777777" w:rsidR="00922AB1" w:rsidRDefault="00922AB1" w:rsidP="00922AB1">
      <w:pPr>
        <w:pStyle w:val="Sinespaciado"/>
        <w:jc w:val="center"/>
        <w:rPr>
          <w:rFonts w:ascii="Arial" w:hAnsi="Arial" w:cs="Arial"/>
          <w:bCs/>
          <w:sz w:val="24"/>
          <w:szCs w:val="24"/>
          <w:lang w:val="es-ES"/>
        </w:rPr>
      </w:pPr>
      <w:proofErr w:type="gramStart"/>
      <w:r>
        <w:rPr>
          <w:rFonts w:ascii="Arial" w:hAnsi="Arial" w:cs="Arial"/>
          <w:bCs/>
          <w:sz w:val="24"/>
          <w:szCs w:val="24"/>
          <w:lang w:val="es-ES"/>
        </w:rPr>
        <w:t>y</w:t>
      </w:r>
      <w:proofErr w:type="gramEnd"/>
      <w:r>
        <w:rPr>
          <w:rFonts w:ascii="Arial" w:hAnsi="Arial" w:cs="Arial"/>
          <w:bCs/>
          <w:sz w:val="24"/>
          <w:szCs w:val="24"/>
          <w:lang w:val="es-ES"/>
        </w:rPr>
        <w:t xml:space="preserve"> Patrimonio Municipal. </w:t>
      </w:r>
    </w:p>
    <w:p w14:paraId="3BE6B985" w14:textId="77777777" w:rsidR="00922AB1" w:rsidRDefault="00922AB1" w:rsidP="00922AB1">
      <w:pPr>
        <w:pStyle w:val="Sinespaciado"/>
        <w:jc w:val="center"/>
        <w:rPr>
          <w:rFonts w:ascii="Arial" w:hAnsi="Arial" w:cs="Arial"/>
          <w:bCs/>
          <w:sz w:val="24"/>
          <w:szCs w:val="24"/>
          <w:lang w:val="es-ES"/>
        </w:rPr>
      </w:pPr>
    </w:p>
    <w:p w14:paraId="1D67F943" w14:textId="77777777" w:rsidR="00922AB1" w:rsidRDefault="00922AB1" w:rsidP="00922AB1">
      <w:pPr>
        <w:pStyle w:val="Sinespaciado"/>
        <w:rPr>
          <w:rFonts w:ascii="Arial" w:hAnsi="Arial" w:cs="Arial"/>
          <w:b/>
          <w:bCs/>
          <w:sz w:val="24"/>
          <w:szCs w:val="24"/>
          <w:lang w:val="es-ES"/>
        </w:rPr>
      </w:pPr>
    </w:p>
    <w:p w14:paraId="38D23FEE" w14:textId="77777777" w:rsidR="00922AB1" w:rsidRDefault="00922AB1" w:rsidP="00922AB1">
      <w:pPr>
        <w:pStyle w:val="Sinespaciado"/>
        <w:rPr>
          <w:rFonts w:ascii="Arial" w:hAnsi="Arial" w:cs="Arial"/>
          <w:b/>
          <w:bCs/>
          <w:sz w:val="24"/>
          <w:szCs w:val="24"/>
          <w:lang w:val="es-ES"/>
        </w:rPr>
      </w:pPr>
    </w:p>
    <w:p w14:paraId="74EB56F6" w14:textId="77777777" w:rsidR="00922AB1" w:rsidRPr="0013696F" w:rsidRDefault="00922AB1" w:rsidP="00922AB1">
      <w:pPr>
        <w:pStyle w:val="Sinespaciado"/>
        <w:rPr>
          <w:rFonts w:ascii="Arial" w:hAnsi="Arial" w:cs="Arial"/>
          <w:b/>
          <w:bCs/>
          <w:sz w:val="24"/>
          <w:szCs w:val="24"/>
          <w:lang w:val="es-ES"/>
        </w:rPr>
      </w:pPr>
      <w:r w:rsidRPr="0013696F">
        <w:rPr>
          <w:rFonts w:ascii="Arial" w:hAnsi="Arial" w:cs="Arial"/>
          <w:b/>
          <w:bCs/>
          <w:sz w:val="24"/>
          <w:szCs w:val="24"/>
          <w:lang w:val="es-ES"/>
        </w:rPr>
        <w:t>LIC. LAURA ELENA MARTÍNEZ RUVALCABA.</w:t>
      </w:r>
    </w:p>
    <w:p w14:paraId="037422D7" w14:textId="77777777" w:rsidR="00922AB1" w:rsidRDefault="00922AB1" w:rsidP="00922AB1">
      <w:pPr>
        <w:pStyle w:val="Sinespaciado"/>
        <w:rPr>
          <w:rFonts w:ascii="Arial" w:hAnsi="Arial" w:cs="Arial"/>
          <w:bCs/>
          <w:sz w:val="24"/>
          <w:szCs w:val="24"/>
          <w:lang w:val="es-ES"/>
        </w:rPr>
      </w:pPr>
      <w:r>
        <w:rPr>
          <w:rFonts w:ascii="Arial" w:hAnsi="Arial" w:cs="Arial"/>
          <w:bCs/>
          <w:sz w:val="24"/>
          <w:szCs w:val="24"/>
          <w:lang w:val="es-ES"/>
        </w:rPr>
        <w:t xml:space="preserve">Regidora Vocal de la Comisión Edilicia Permanente </w:t>
      </w:r>
    </w:p>
    <w:p w14:paraId="1969552B" w14:textId="77777777" w:rsidR="00922AB1" w:rsidRDefault="00922AB1" w:rsidP="00922AB1">
      <w:pPr>
        <w:pStyle w:val="Sinespaciado"/>
        <w:rPr>
          <w:rFonts w:ascii="Arial" w:hAnsi="Arial" w:cs="Arial"/>
          <w:bCs/>
          <w:sz w:val="24"/>
          <w:szCs w:val="24"/>
          <w:lang w:val="es-ES"/>
        </w:rPr>
      </w:pPr>
      <w:r>
        <w:rPr>
          <w:rFonts w:ascii="Arial" w:hAnsi="Arial" w:cs="Arial"/>
          <w:bCs/>
          <w:sz w:val="24"/>
          <w:szCs w:val="24"/>
          <w:lang w:val="es-ES"/>
        </w:rPr>
        <w:t xml:space="preserve">      </w:t>
      </w:r>
      <w:proofErr w:type="gramStart"/>
      <w:r>
        <w:rPr>
          <w:rFonts w:ascii="Arial" w:hAnsi="Arial" w:cs="Arial"/>
          <w:bCs/>
          <w:sz w:val="24"/>
          <w:szCs w:val="24"/>
          <w:lang w:val="es-ES"/>
        </w:rPr>
        <w:t>de</w:t>
      </w:r>
      <w:proofErr w:type="gramEnd"/>
      <w:r>
        <w:rPr>
          <w:rFonts w:ascii="Arial" w:hAnsi="Arial" w:cs="Arial"/>
          <w:bCs/>
          <w:sz w:val="24"/>
          <w:szCs w:val="24"/>
          <w:lang w:val="es-ES"/>
        </w:rPr>
        <w:t xml:space="preserve"> Hacienda Pública y Patrimonio Municipal. </w:t>
      </w:r>
    </w:p>
    <w:p w14:paraId="78F51BE6" w14:textId="77777777" w:rsidR="00922AB1" w:rsidRDefault="00922AB1" w:rsidP="00922AB1">
      <w:pPr>
        <w:pStyle w:val="Sinespaciado"/>
        <w:rPr>
          <w:rFonts w:ascii="Arial" w:hAnsi="Arial" w:cs="Arial"/>
          <w:bCs/>
          <w:sz w:val="24"/>
          <w:szCs w:val="24"/>
          <w:lang w:val="es-ES"/>
        </w:rPr>
      </w:pPr>
    </w:p>
    <w:p w14:paraId="6E3C391E" w14:textId="77777777" w:rsidR="00922AB1" w:rsidRDefault="00922AB1" w:rsidP="00922AB1">
      <w:pPr>
        <w:pStyle w:val="Sinespaciado"/>
        <w:rPr>
          <w:rFonts w:ascii="Arial" w:hAnsi="Arial" w:cs="Arial"/>
          <w:bCs/>
          <w:sz w:val="24"/>
          <w:szCs w:val="24"/>
          <w:lang w:val="es-ES"/>
        </w:rPr>
      </w:pPr>
    </w:p>
    <w:p w14:paraId="176829C3" w14:textId="77777777" w:rsidR="00922AB1" w:rsidRDefault="00922AB1" w:rsidP="00922AB1">
      <w:pPr>
        <w:pStyle w:val="Sinespaciado"/>
        <w:jc w:val="right"/>
        <w:rPr>
          <w:rFonts w:ascii="Arial" w:hAnsi="Arial" w:cs="Arial"/>
          <w:bCs/>
          <w:sz w:val="24"/>
          <w:szCs w:val="24"/>
          <w:lang w:val="es-ES"/>
        </w:rPr>
      </w:pPr>
    </w:p>
    <w:p w14:paraId="7C5F5222" w14:textId="77777777" w:rsidR="008064D8" w:rsidRDefault="008064D8" w:rsidP="00922AB1">
      <w:pPr>
        <w:pStyle w:val="Sinespaciado"/>
        <w:jc w:val="right"/>
        <w:rPr>
          <w:rFonts w:ascii="Arial" w:hAnsi="Arial" w:cs="Arial"/>
          <w:b/>
          <w:bCs/>
          <w:sz w:val="24"/>
          <w:szCs w:val="24"/>
          <w:lang w:val="es-ES"/>
        </w:rPr>
      </w:pPr>
    </w:p>
    <w:p w14:paraId="6FDECC4C" w14:textId="77777777" w:rsidR="008064D8" w:rsidRDefault="008064D8" w:rsidP="00922AB1">
      <w:pPr>
        <w:pStyle w:val="Sinespaciado"/>
        <w:jc w:val="right"/>
        <w:rPr>
          <w:rFonts w:ascii="Arial" w:hAnsi="Arial" w:cs="Arial"/>
          <w:b/>
          <w:bCs/>
          <w:sz w:val="24"/>
          <w:szCs w:val="24"/>
          <w:lang w:val="es-ES"/>
        </w:rPr>
      </w:pPr>
    </w:p>
    <w:p w14:paraId="515079D1" w14:textId="77777777" w:rsidR="008064D8" w:rsidRDefault="008064D8" w:rsidP="00922AB1">
      <w:pPr>
        <w:pStyle w:val="Sinespaciado"/>
        <w:jc w:val="right"/>
        <w:rPr>
          <w:rFonts w:ascii="Arial" w:hAnsi="Arial" w:cs="Arial"/>
          <w:b/>
          <w:bCs/>
          <w:sz w:val="24"/>
          <w:szCs w:val="24"/>
          <w:lang w:val="es-ES"/>
        </w:rPr>
      </w:pPr>
    </w:p>
    <w:p w14:paraId="1216ED0B" w14:textId="77777777" w:rsidR="00922AB1" w:rsidRPr="0013696F" w:rsidRDefault="00922AB1" w:rsidP="00922AB1">
      <w:pPr>
        <w:pStyle w:val="Sinespaciado"/>
        <w:jc w:val="right"/>
        <w:rPr>
          <w:rFonts w:ascii="Arial" w:hAnsi="Arial" w:cs="Arial"/>
          <w:b/>
          <w:bCs/>
          <w:sz w:val="24"/>
          <w:szCs w:val="24"/>
          <w:lang w:val="es-ES"/>
        </w:rPr>
      </w:pPr>
      <w:r w:rsidRPr="0013696F">
        <w:rPr>
          <w:rFonts w:ascii="Arial" w:hAnsi="Arial" w:cs="Arial"/>
          <w:b/>
          <w:bCs/>
          <w:sz w:val="24"/>
          <w:szCs w:val="24"/>
          <w:lang w:val="es-ES"/>
        </w:rPr>
        <w:t>MTRA. TANIA MAGDALENA BERNARDINO JUÁREZ.</w:t>
      </w:r>
    </w:p>
    <w:p w14:paraId="14907240" w14:textId="77777777" w:rsidR="00922AB1" w:rsidRDefault="00922AB1" w:rsidP="00922AB1">
      <w:pPr>
        <w:pStyle w:val="Sinespaciado"/>
        <w:ind w:left="3540"/>
        <w:rPr>
          <w:rFonts w:ascii="Arial" w:hAnsi="Arial" w:cs="Arial"/>
          <w:bCs/>
          <w:sz w:val="24"/>
          <w:szCs w:val="24"/>
          <w:lang w:val="es-ES"/>
        </w:rPr>
      </w:pPr>
      <w:r>
        <w:rPr>
          <w:rFonts w:ascii="Arial" w:hAnsi="Arial" w:cs="Arial"/>
          <w:bCs/>
          <w:sz w:val="24"/>
          <w:szCs w:val="24"/>
          <w:lang w:val="es-ES"/>
        </w:rPr>
        <w:t xml:space="preserve">    Regidora Vocal de la Comisión Edilicia Permanente </w:t>
      </w:r>
    </w:p>
    <w:p w14:paraId="047BBE05" w14:textId="77777777" w:rsidR="00922AB1" w:rsidRDefault="00922AB1" w:rsidP="00922AB1">
      <w:pPr>
        <w:pStyle w:val="Sinespaciado"/>
        <w:ind w:left="3540" w:firstLine="708"/>
        <w:rPr>
          <w:rFonts w:ascii="Arial" w:hAnsi="Arial" w:cs="Arial"/>
          <w:bCs/>
          <w:sz w:val="24"/>
          <w:szCs w:val="24"/>
          <w:lang w:val="es-ES"/>
        </w:rPr>
      </w:pPr>
      <w:proofErr w:type="gramStart"/>
      <w:r>
        <w:rPr>
          <w:rFonts w:ascii="Arial" w:hAnsi="Arial" w:cs="Arial"/>
          <w:bCs/>
          <w:sz w:val="24"/>
          <w:szCs w:val="24"/>
          <w:lang w:val="es-ES"/>
        </w:rPr>
        <w:t>de</w:t>
      </w:r>
      <w:proofErr w:type="gramEnd"/>
      <w:r>
        <w:rPr>
          <w:rFonts w:ascii="Arial" w:hAnsi="Arial" w:cs="Arial"/>
          <w:bCs/>
          <w:sz w:val="24"/>
          <w:szCs w:val="24"/>
          <w:lang w:val="es-ES"/>
        </w:rPr>
        <w:t xml:space="preserve"> Hacienda Pública y Patrimonio Municipal. </w:t>
      </w:r>
    </w:p>
    <w:p w14:paraId="1A358535" w14:textId="77777777" w:rsidR="00922AB1" w:rsidRDefault="00922AB1" w:rsidP="00922AB1">
      <w:pPr>
        <w:pStyle w:val="Sinespaciado"/>
        <w:ind w:left="3540" w:firstLine="708"/>
        <w:rPr>
          <w:rFonts w:ascii="Arial" w:hAnsi="Arial" w:cs="Arial"/>
          <w:bCs/>
          <w:sz w:val="24"/>
          <w:szCs w:val="24"/>
          <w:lang w:val="es-ES"/>
        </w:rPr>
      </w:pPr>
    </w:p>
    <w:p w14:paraId="12440F5C" w14:textId="77777777" w:rsidR="00922AB1" w:rsidRDefault="00922AB1" w:rsidP="00922AB1">
      <w:pPr>
        <w:pStyle w:val="Sinespaciado"/>
        <w:ind w:left="3540" w:firstLine="708"/>
        <w:rPr>
          <w:rFonts w:ascii="Arial" w:hAnsi="Arial" w:cs="Arial"/>
          <w:bCs/>
          <w:sz w:val="24"/>
          <w:szCs w:val="24"/>
          <w:lang w:val="es-ES"/>
        </w:rPr>
      </w:pPr>
    </w:p>
    <w:p w14:paraId="580DEC60" w14:textId="77777777" w:rsidR="00922AB1" w:rsidRDefault="00922AB1" w:rsidP="00922AB1">
      <w:pPr>
        <w:pStyle w:val="Sinespaciado"/>
        <w:ind w:left="3540" w:firstLine="708"/>
        <w:rPr>
          <w:rFonts w:ascii="Arial" w:hAnsi="Arial" w:cs="Arial"/>
          <w:bCs/>
          <w:sz w:val="24"/>
          <w:szCs w:val="24"/>
          <w:lang w:val="es-ES"/>
        </w:rPr>
      </w:pPr>
    </w:p>
    <w:p w14:paraId="2932024E" w14:textId="77777777" w:rsidR="00922AB1" w:rsidRPr="0013696F" w:rsidRDefault="00922AB1" w:rsidP="00922AB1">
      <w:pPr>
        <w:pStyle w:val="Sinespaciado"/>
        <w:rPr>
          <w:rFonts w:ascii="Arial" w:hAnsi="Arial" w:cs="Arial"/>
          <w:b/>
          <w:bCs/>
          <w:sz w:val="24"/>
          <w:szCs w:val="24"/>
          <w:lang w:val="es-ES"/>
        </w:rPr>
      </w:pPr>
      <w:r w:rsidRPr="0013696F">
        <w:rPr>
          <w:rFonts w:ascii="Arial" w:hAnsi="Arial" w:cs="Arial"/>
          <w:b/>
          <w:bCs/>
          <w:sz w:val="24"/>
          <w:szCs w:val="24"/>
          <w:lang w:val="es-ES"/>
        </w:rPr>
        <w:t>C. MAGALI CASILLAS CONTRERAS.</w:t>
      </w:r>
    </w:p>
    <w:p w14:paraId="7E8F4598" w14:textId="77777777" w:rsidR="00922AB1" w:rsidRDefault="00922AB1" w:rsidP="00922AB1">
      <w:pPr>
        <w:pStyle w:val="Sinespaciado"/>
        <w:rPr>
          <w:rFonts w:ascii="Arial" w:hAnsi="Arial" w:cs="Arial"/>
          <w:bCs/>
          <w:sz w:val="24"/>
          <w:szCs w:val="24"/>
          <w:lang w:val="es-ES"/>
        </w:rPr>
      </w:pPr>
      <w:r>
        <w:rPr>
          <w:rFonts w:ascii="Arial" w:hAnsi="Arial" w:cs="Arial"/>
          <w:bCs/>
          <w:sz w:val="24"/>
          <w:szCs w:val="24"/>
          <w:lang w:val="es-ES"/>
        </w:rPr>
        <w:t xml:space="preserve">Regidora Vocal de la Comisión Edilicia Permanente </w:t>
      </w:r>
    </w:p>
    <w:p w14:paraId="596DE190" w14:textId="77777777" w:rsidR="00922AB1" w:rsidRDefault="00922AB1" w:rsidP="00922AB1">
      <w:pPr>
        <w:pStyle w:val="Sinespaciado"/>
        <w:rPr>
          <w:rFonts w:ascii="Arial" w:hAnsi="Arial" w:cs="Arial"/>
          <w:bCs/>
          <w:sz w:val="24"/>
          <w:szCs w:val="24"/>
          <w:lang w:val="es-ES"/>
        </w:rPr>
      </w:pPr>
      <w:proofErr w:type="gramStart"/>
      <w:r>
        <w:rPr>
          <w:rFonts w:ascii="Arial" w:hAnsi="Arial" w:cs="Arial"/>
          <w:bCs/>
          <w:sz w:val="24"/>
          <w:szCs w:val="24"/>
          <w:lang w:val="es-ES"/>
        </w:rPr>
        <w:t>de</w:t>
      </w:r>
      <w:proofErr w:type="gramEnd"/>
      <w:r>
        <w:rPr>
          <w:rFonts w:ascii="Arial" w:hAnsi="Arial" w:cs="Arial"/>
          <w:bCs/>
          <w:sz w:val="24"/>
          <w:szCs w:val="24"/>
          <w:lang w:val="es-ES"/>
        </w:rPr>
        <w:t xml:space="preserve"> Hacienda Pública y Patrimonio Municipal. </w:t>
      </w:r>
    </w:p>
    <w:p w14:paraId="67732934" w14:textId="77777777" w:rsidR="00922AB1" w:rsidRDefault="00922AB1" w:rsidP="00922AB1">
      <w:pPr>
        <w:pStyle w:val="Sinespaciado"/>
        <w:rPr>
          <w:rFonts w:ascii="Arial" w:hAnsi="Arial" w:cs="Arial"/>
          <w:bCs/>
          <w:sz w:val="24"/>
          <w:szCs w:val="24"/>
          <w:lang w:val="es-ES"/>
        </w:rPr>
      </w:pPr>
    </w:p>
    <w:p w14:paraId="48008C34" w14:textId="77777777" w:rsidR="00922AB1" w:rsidRDefault="00922AB1" w:rsidP="00922AB1">
      <w:pPr>
        <w:pStyle w:val="Sinespaciado"/>
        <w:rPr>
          <w:rFonts w:ascii="Arial" w:hAnsi="Arial" w:cs="Arial"/>
          <w:bCs/>
          <w:sz w:val="24"/>
          <w:szCs w:val="24"/>
          <w:lang w:val="es-ES"/>
        </w:rPr>
      </w:pPr>
    </w:p>
    <w:p w14:paraId="580F7856" w14:textId="77777777" w:rsidR="00922AB1" w:rsidRDefault="00922AB1" w:rsidP="00922AB1">
      <w:pPr>
        <w:pStyle w:val="Sinespaciado"/>
        <w:rPr>
          <w:rFonts w:ascii="Arial" w:hAnsi="Arial" w:cs="Arial"/>
          <w:bCs/>
          <w:sz w:val="24"/>
          <w:szCs w:val="24"/>
          <w:lang w:val="es-ES"/>
        </w:rPr>
      </w:pPr>
    </w:p>
    <w:p w14:paraId="64886617" w14:textId="77777777" w:rsidR="00922AB1" w:rsidRDefault="00922AB1" w:rsidP="00922AB1">
      <w:pPr>
        <w:pStyle w:val="Sinespaciado"/>
        <w:jc w:val="center"/>
        <w:rPr>
          <w:rFonts w:ascii="Arial" w:hAnsi="Arial" w:cs="Arial"/>
          <w:b/>
          <w:bCs/>
          <w:sz w:val="24"/>
          <w:szCs w:val="24"/>
          <w:lang w:val="es-ES"/>
        </w:rPr>
      </w:pPr>
      <w:r>
        <w:rPr>
          <w:rFonts w:ascii="Arial" w:hAnsi="Arial" w:cs="Arial"/>
          <w:b/>
          <w:bCs/>
          <w:sz w:val="24"/>
          <w:szCs w:val="24"/>
          <w:lang w:val="es-ES"/>
        </w:rPr>
        <w:t xml:space="preserve">                                                                 </w:t>
      </w:r>
      <w:r w:rsidRPr="0013696F">
        <w:rPr>
          <w:rFonts w:ascii="Arial" w:hAnsi="Arial" w:cs="Arial"/>
          <w:b/>
          <w:bCs/>
          <w:sz w:val="24"/>
          <w:szCs w:val="24"/>
          <w:lang w:val="es-ES"/>
        </w:rPr>
        <w:t xml:space="preserve">C. DIANA LAURA ORTEGA PALAFOX. </w:t>
      </w:r>
    </w:p>
    <w:p w14:paraId="5FC15AF1" w14:textId="77777777" w:rsidR="00922AB1" w:rsidRDefault="00922AB1" w:rsidP="00922AB1">
      <w:pPr>
        <w:pStyle w:val="Sinespaciado"/>
        <w:ind w:left="3540"/>
        <w:rPr>
          <w:rFonts w:ascii="Arial" w:hAnsi="Arial" w:cs="Arial"/>
          <w:bCs/>
          <w:sz w:val="24"/>
          <w:szCs w:val="24"/>
          <w:lang w:val="es-ES"/>
        </w:rPr>
      </w:pPr>
      <w:r>
        <w:rPr>
          <w:rFonts w:ascii="Arial" w:hAnsi="Arial" w:cs="Arial"/>
          <w:bCs/>
          <w:sz w:val="24"/>
          <w:szCs w:val="24"/>
          <w:lang w:val="es-ES"/>
        </w:rPr>
        <w:t xml:space="preserve">         Regidora Vocal de la Comisión Edilicia Permanente </w:t>
      </w:r>
    </w:p>
    <w:p w14:paraId="17CAC08C" w14:textId="77777777" w:rsidR="00922AB1" w:rsidRDefault="00922AB1" w:rsidP="00922AB1">
      <w:pPr>
        <w:pStyle w:val="Sinespaciado"/>
        <w:ind w:left="3540" w:firstLine="708"/>
        <w:rPr>
          <w:rFonts w:ascii="Arial" w:hAnsi="Arial" w:cs="Arial"/>
          <w:bCs/>
          <w:sz w:val="24"/>
          <w:szCs w:val="24"/>
          <w:lang w:val="es-ES"/>
        </w:rPr>
      </w:pPr>
      <w:r>
        <w:rPr>
          <w:rFonts w:ascii="Arial" w:hAnsi="Arial" w:cs="Arial"/>
          <w:bCs/>
          <w:sz w:val="24"/>
          <w:szCs w:val="24"/>
          <w:lang w:val="es-ES"/>
        </w:rPr>
        <w:t xml:space="preserve">      </w:t>
      </w:r>
      <w:proofErr w:type="gramStart"/>
      <w:r>
        <w:rPr>
          <w:rFonts w:ascii="Arial" w:hAnsi="Arial" w:cs="Arial"/>
          <w:bCs/>
          <w:sz w:val="24"/>
          <w:szCs w:val="24"/>
          <w:lang w:val="es-ES"/>
        </w:rPr>
        <w:t>de</w:t>
      </w:r>
      <w:proofErr w:type="gramEnd"/>
      <w:r>
        <w:rPr>
          <w:rFonts w:ascii="Arial" w:hAnsi="Arial" w:cs="Arial"/>
          <w:bCs/>
          <w:sz w:val="24"/>
          <w:szCs w:val="24"/>
          <w:lang w:val="es-ES"/>
        </w:rPr>
        <w:t xml:space="preserve"> Hacienda Pública y Patrimonio Municipal. </w:t>
      </w:r>
    </w:p>
    <w:p w14:paraId="58496B0A" w14:textId="77777777" w:rsidR="00922AB1" w:rsidRDefault="00922AB1" w:rsidP="00922AB1">
      <w:pPr>
        <w:pStyle w:val="Sinespaciado"/>
        <w:ind w:left="3540" w:firstLine="708"/>
        <w:rPr>
          <w:rFonts w:ascii="Arial" w:hAnsi="Arial" w:cs="Arial"/>
          <w:bCs/>
          <w:sz w:val="24"/>
          <w:szCs w:val="24"/>
          <w:lang w:val="es-ES"/>
        </w:rPr>
      </w:pPr>
    </w:p>
    <w:p w14:paraId="139C309B" w14:textId="77777777" w:rsidR="00922AB1" w:rsidRDefault="00922AB1" w:rsidP="00922AB1">
      <w:pPr>
        <w:pStyle w:val="Sinespaciado"/>
        <w:ind w:left="3540" w:firstLine="708"/>
        <w:rPr>
          <w:rFonts w:ascii="Arial" w:hAnsi="Arial" w:cs="Arial"/>
          <w:bCs/>
          <w:sz w:val="24"/>
          <w:szCs w:val="24"/>
          <w:lang w:val="es-ES"/>
        </w:rPr>
      </w:pPr>
    </w:p>
    <w:p w14:paraId="6A017935" w14:textId="77777777" w:rsidR="00922AB1" w:rsidRDefault="00922AB1" w:rsidP="00922AB1">
      <w:pPr>
        <w:pStyle w:val="Sinespaciado"/>
        <w:jc w:val="both"/>
        <w:rPr>
          <w:rFonts w:ascii="Arial" w:hAnsi="Arial" w:cs="Arial"/>
          <w:bCs/>
          <w:sz w:val="24"/>
          <w:szCs w:val="24"/>
          <w:lang w:val="es-ES"/>
        </w:rPr>
      </w:pPr>
    </w:p>
    <w:p w14:paraId="5593CA5B" w14:textId="77777777" w:rsidR="00922AB1" w:rsidRDefault="00922AB1" w:rsidP="00922AB1">
      <w:pPr>
        <w:pStyle w:val="Sinespaciado"/>
        <w:jc w:val="both"/>
        <w:rPr>
          <w:rFonts w:ascii="Arial" w:hAnsi="Arial" w:cs="Arial"/>
          <w:sz w:val="24"/>
          <w:szCs w:val="24"/>
        </w:rPr>
      </w:pPr>
    </w:p>
    <w:p w14:paraId="21C6F8AD" w14:textId="77777777" w:rsidR="00922AB1" w:rsidRDefault="00922AB1" w:rsidP="00922AB1">
      <w:pPr>
        <w:pStyle w:val="Sinespaciado"/>
        <w:jc w:val="both"/>
        <w:rPr>
          <w:rFonts w:ascii="Arial" w:hAnsi="Arial" w:cs="Arial"/>
          <w:sz w:val="24"/>
          <w:szCs w:val="24"/>
        </w:rPr>
      </w:pPr>
    </w:p>
    <w:p w14:paraId="19476255" w14:textId="77777777" w:rsidR="00996665" w:rsidRDefault="00996665" w:rsidP="00922AB1">
      <w:pPr>
        <w:pStyle w:val="Sinespaciado"/>
        <w:jc w:val="both"/>
        <w:rPr>
          <w:rFonts w:ascii="Arial" w:hAnsi="Arial" w:cs="Arial"/>
          <w:sz w:val="24"/>
          <w:szCs w:val="24"/>
        </w:rPr>
      </w:pPr>
    </w:p>
    <w:p w14:paraId="62941165" w14:textId="77777777" w:rsidR="00996665" w:rsidRDefault="00996665" w:rsidP="00922AB1">
      <w:pPr>
        <w:pStyle w:val="Sinespaciado"/>
        <w:jc w:val="both"/>
        <w:rPr>
          <w:rFonts w:ascii="Arial" w:hAnsi="Arial" w:cs="Arial"/>
          <w:sz w:val="24"/>
          <w:szCs w:val="24"/>
        </w:rPr>
      </w:pPr>
    </w:p>
    <w:p w14:paraId="693EC2BC" w14:textId="77777777" w:rsidR="00922AB1" w:rsidRDefault="00922AB1" w:rsidP="00922AB1">
      <w:pPr>
        <w:pStyle w:val="Sinespaciado"/>
        <w:jc w:val="center"/>
        <w:rPr>
          <w:rFonts w:ascii="Arial" w:hAnsi="Arial" w:cs="Arial"/>
          <w:b/>
          <w:sz w:val="24"/>
          <w:szCs w:val="24"/>
        </w:rPr>
      </w:pPr>
      <w:r w:rsidRPr="009507DB">
        <w:rPr>
          <w:rFonts w:ascii="Arial" w:hAnsi="Arial" w:cs="Arial"/>
          <w:b/>
          <w:sz w:val="24"/>
          <w:szCs w:val="24"/>
        </w:rPr>
        <w:t>COMISIÓN EDILICIA PERMANENTE DE PARTICIPACIÓN CIUDADANA Y VECINAL.</w:t>
      </w:r>
    </w:p>
    <w:p w14:paraId="27C1A7DA" w14:textId="77777777" w:rsidR="00922AB1" w:rsidRDefault="00922AB1" w:rsidP="00922AB1">
      <w:pPr>
        <w:pStyle w:val="Sinespaciado"/>
        <w:jc w:val="center"/>
        <w:rPr>
          <w:rFonts w:ascii="Arial" w:hAnsi="Arial" w:cs="Arial"/>
          <w:b/>
          <w:sz w:val="24"/>
          <w:szCs w:val="24"/>
        </w:rPr>
      </w:pPr>
      <w:r>
        <w:rPr>
          <w:rFonts w:ascii="Arial" w:hAnsi="Arial" w:cs="Arial"/>
          <w:b/>
          <w:sz w:val="24"/>
          <w:szCs w:val="24"/>
        </w:rPr>
        <w:t>COADYUVANTE.</w:t>
      </w:r>
    </w:p>
    <w:p w14:paraId="4B510BD8" w14:textId="77777777" w:rsidR="00922AB1" w:rsidRDefault="00922AB1" w:rsidP="00922AB1">
      <w:pPr>
        <w:pStyle w:val="Sinespaciado"/>
        <w:jc w:val="center"/>
        <w:rPr>
          <w:rFonts w:ascii="Arial" w:hAnsi="Arial" w:cs="Arial"/>
          <w:b/>
          <w:sz w:val="24"/>
          <w:szCs w:val="24"/>
        </w:rPr>
      </w:pPr>
    </w:p>
    <w:p w14:paraId="7F403967" w14:textId="77777777" w:rsidR="00922AB1" w:rsidRDefault="00922AB1" w:rsidP="00922AB1">
      <w:pPr>
        <w:pStyle w:val="Sinespaciado"/>
        <w:jc w:val="center"/>
        <w:rPr>
          <w:rFonts w:ascii="Arial" w:hAnsi="Arial" w:cs="Arial"/>
          <w:b/>
          <w:sz w:val="24"/>
          <w:szCs w:val="24"/>
        </w:rPr>
      </w:pPr>
    </w:p>
    <w:p w14:paraId="5DE71FC0" w14:textId="77777777" w:rsidR="00922AB1" w:rsidRDefault="00922AB1" w:rsidP="00922AB1">
      <w:pPr>
        <w:pStyle w:val="Sinespaciado"/>
        <w:jc w:val="center"/>
        <w:rPr>
          <w:rFonts w:ascii="Arial" w:hAnsi="Arial" w:cs="Arial"/>
          <w:b/>
          <w:sz w:val="24"/>
          <w:szCs w:val="24"/>
        </w:rPr>
      </w:pPr>
      <w:r>
        <w:rPr>
          <w:rFonts w:ascii="Arial" w:hAnsi="Arial" w:cs="Arial"/>
          <w:b/>
          <w:sz w:val="24"/>
          <w:szCs w:val="24"/>
        </w:rPr>
        <w:t xml:space="preserve">C. ERNESTO SÁNCHEZ </w:t>
      </w:r>
      <w:proofErr w:type="spellStart"/>
      <w:r>
        <w:rPr>
          <w:rFonts w:ascii="Arial" w:hAnsi="Arial" w:cs="Arial"/>
          <w:b/>
          <w:sz w:val="24"/>
          <w:szCs w:val="24"/>
        </w:rPr>
        <w:t>SÁNCHEZ</w:t>
      </w:r>
      <w:proofErr w:type="spellEnd"/>
      <w:r>
        <w:rPr>
          <w:rFonts w:ascii="Arial" w:hAnsi="Arial" w:cs="Arial"/>
          <w:b/>
          <w:sz w:val="24"/>
          <w:szCs w:val="24"/>
        </w:rPr>
        <w:t>.</w:t>
      </w:r>
    </w:p>
    <w:p w14:paraId="06B9E1FE" w14:textId="77777777" w:rsidR="00922AB1" w:rsidRDefault="00922AB1" w:rsidP="00922AB1">
      <w:pPr>
        <w:pStyle w:val="Sinespaciado"/>
        <w:jc w:val="center"/>
        <w:rPr>
          <w:rFonts w:ascii="Arial" w:hAnsi="Arial" w:cs="Arial"/>
          <w:sz w:val="24"/>
          <w:szCs w:val="24"/>
        </w:rPr>
      </w:pPr>
      <w:r w:rsidRPr="009507DB">
        <w:rPr>
          <w:rFonts w:ascii="Arial" w:hAnsi="Arial" w:cs="Arial"/>
          <w:sz w:val="24"/>
          <w:szCs w:val="24"/>
        </w:rPr>
        <w:t xml:space="preserve">Presidente. </w:t>
      </w:r>
    </w:p>
    <w:p w14:paraId="241F8D90" w14:textId="77777777" w:rsidR="00922AB1" w:rsidRDefault="00922AB1" w:rsidP="00922AB1">
      <w:pPr>
        <w:pStyle w:val="Sinespaciado"/>
        <w:jc w:val="center"/>
        <w:rPr>
          <w:rFonts w:ascii="Arial" w:hAnsi="Arial" w:cs="Arial"/>
          <w:sz w:val="24"/>
          <w:szCs w:val="24"/>
        </w:rPr>
      </w:pPr>
    </w:p>
    <w:p w14:paraId="6986A14E" w14:textId="77777777" w:rsidR="00922AB1" w:rsidRDefault="00922AB1" w:rsidP="00922AB1">
      <w:pPr>
        <w:pStyle w:val="Sinespaciado"/>
        <w:jc w:val="center"/>
        <w:rPr>
          <w:rFonts w:ascii="Arial" w:hAnsi="Arial" w:cs="Arial"/>
          <w:sz w:val="24"/>
          <w:szCs w:val="24"/>
        </w:rPr>
      </w:pPr>
    </w:p>
    <w:p w14:paraId="6CE71EED" w14:textId="77777777" w:rsidR="00922AB1" w:rsidRDefault="00922AB1" w:rsidP="00922AB1">
      <w:pPr>
        <w:pStyle w:val="Sinespaciado"/>
        <w:jc w:val="center"/>
        <w:rPr>
          <w:rFonts w:ascii="Arial" w:hAnsi="Arial" w:cs="Arial"/>
          <w:sz w:val="24"/>
          <w:szCs w:val="24"/>
        </w:rPr>
      </w:pPr>
    </w:p>
    <w:p w14:paraId="799A5205" w14:textId="77777777" w:rsidR="00922AB1" w:rsidRDefault="00922AB1" w:rsidP="00922AB1">
      <w:pPr>
        <w:pStyle w:val="Sinespaciado"/>
        <w:rPr>
          <w:rFonts w:ascii="Arial" w:hAnsi="Arial" w:cs="Arial"/>
          <w:b/>
          <w:sz w:val="24"/>
          <w:szCs w:val="24"/>
        </w:rPr>
      </w:pPr>
      <w:r w:rsidRPr="009507DB">
        <w:rPr>
          <w:rFonts w:ascii="Arial" w:hAnsi="Arial" w:cs="Arial"/>
          <w:b/>
          <w:sz w:val="24"/>
          <w:szCs w:val="24"/>
        </w:rPr>
        <w:t>C. EVA MARÍA DE JESÚS BARRETO.</w:t>
      </w:r>
    </w:p>
    <w:p w14:paraId="3049879F" w14:textId="77777777" w:rsidR="00922AB1" w:rsidRDefault="00922AB1" w:rsidP="00922AB1">
      <w:pPr>
        <w:pStyle w:val="Sinespaciado"/>
        <w:rPr>
          <w:rFonts w:ascii="Arial" w:hAnsi="Arial" w:cs="Arial"/>
          <w:sz w:val="24"/>
          <w:szCs w:val="24"/>
        </w:rPr>
      </w:pPr>
      <w:r w:rsidRPr="009507DB">
        <w:rPr>
          <w:rFonts w:ascii="Arial" w:hAnsi="Arial" w:cs="Arial"/>
          <w:sz w:val="24"/>
          <w:szCs w:val="24"/>
        </w:rPr>
        <w:t xml:space="preserve">Vocal.  </w:t>
      </w:r>
    </w:p>
    <w:p w14:paraId="0FE4B7B4" w14:textId="77777777" w:rsidR="00922AB1" w:rsidRDefault="00922AB1" w:rsidP="00922AB1">
      <w:pPr>
        <w:pStyle w:val="Sinespaciado"/>
        <w:rPr>
          <w:rFonts w:ascii="Arial" w:hAnsi="Arial" w:cs="Arial"/>
          <w:sz w:val="24"/>
          <w:szCs w:val="24"/>
        </w:rPr>
      </w:pPr>
    </w:p>
    <w:p w14:paraId="54683F2B" w14:textId="77777777" w:rsidR="00922AB1" w:rsidRDefault="00922AB1" w:rsidP="00922AB1">
      <w:pPr>
        <w:pStyle w:val="Sinespaciado"/>
        <w:jc w:val="right"/>
        <w:rPr>
          <w:rFonts w:ascii="Arial" w:hAnsi="Arial" w:cs="Arial"/>
          <w:b/>
          <w:sz w:val="24"/>
          <w:szCs w:val="24"/>
        </w:rPr>
      </w:pPr>
      <w:r w:rsidRPr="009507DB">
        <w:rPr>
          <w:rFonts w:ascii="Arial" w:hAnsi="Arial" w:cs="Arial"/>
          <w:b/>
          <w:sz w:val="24"/>
          <w:szCs w:val="24"/>
        </w:rPr>
        <w:t>C. RAÚL CHÁVEZ GARCÍA.</w:t>
      </w:r>
    </w:p>
    <w:p w14:paraId="3E4C391A" w14:textId="77777777" w:rsidR="00922AB1" w:rsidRPr="009507DB" w:rsidRDefault="00922AB1" w:rsidP="00922AB1">
      <w:pPr>
        <w:pStyle w:val="Sinespaciado"/>
        <w:jc w:val="right"/>
        <w:rPr>
          <w:rFonts w:ascii="Arial" w:hAnsi="Arial" w:cs="Arial"/>
          <w:sz w:val="24"/>
          <w:szCs w:val="24"/>
        </w:rPr>
      </w:pPr>
      <w:r w:rsidRPr="009507DB">
        <w:rPr>
          <w:rFonts w:ascii="Arial" w:hAnsi="Arial" w:cs="Arial"/>
          <w:sz w:val="24"/>
          <w:szCs w:val="24"/>
        </w:rPr>
        <w:t xml:space="preserve">Vocal. </w:t>
      </w:r>
    </w:p>
    <w:p w14:paraId="0D37642E" w14:textId="77777777" w:rsidR="00922AB1" w:rsidRPr="00B20FF7" w:rsidRDefault="00922AB1" w:rsidP="00922AB1">
      <w:pPr>
        <w:pStyle w:val="Sinespaciado"/>
        <w:jc w:val="center"/>
        <w:rPr>
          <w:rFonts w:ascii="Arial" w:hAnsi="Arial" w:cs="Arial"/>
          <w:b/>
          <w:sz w:val="24"/>
          <w:szCs w:val="24"/>
        </w:rPr>
      </w:pPr>
    </w:p>
    <w:p w14:paraId="4F779455" w14:textId="77777777" w:rsidR="008064D8" w:rsidRDefault="008064D8" w:rsidP="00922AB1">
      <w:pPr>
        <w:pStyle w:val="Sinespaciado"/>
        <w:jc w:val="center"/>
        <w:rPr>
          <w:rFonts w:ascii="Arial" w:hAnsi="Arial" w:cs="Arial"/>
          <w:b/>
          <w:sz w:val="24"/>
          <w:szCs w:val="24"/>
        </w:rPr>
      </w:pPr>
    </w:p>
    <w:p w14:paraId="39825A32" w14:textId="77777777" w:rsidR="008064D8" w:rsidRDefault="008064D8" w:rsidP="00922AB1">
      <w:pPr>
        <w:pStyle w:val="Sinespaciado"/>
        <w:jc w:val="center"/>
        <w:rPr>
          <w:rFonts w:ascii="Arial" w:hAnsi="Arial" w:cs="Arial"/>
          <w:b/>
          <w:sz w:val="24"/>
          <w:szCs w:val="24"/>
        </w:rPr>
      </w:pPr>
    </w:p>
    <w:p w14:paraId="210AE200" w14:textId="77777777" w:rsidR="00922AB1" w:rsidRPr="00B20FF7" w:rsidRDefault="00922AB1" w:rsidP="00922AB1">
      <w:pPr>
        <w:pStyle w:val="Sinespaciado"/>
        <w:jc w:val="center"/>
        <w:rPr>
          <w:rFonts w:ascii="Arial" w:hAnsi="Arial" w:cs="Arial"/>
          <w:b/>
          <w:sz w:val="24"/>
          <w:szCs w:val="24"/>
        </w:rPr>
      </w:pPr>
      <w:r w:rsidRPr="00B20FF7">
        <w:rPr>
          <w:rFonts w:ascii="Arial" w:hAnsi="Arial" w:cs="Arial"/>
          <w:b/>
          <w:sz w:val="24"/>
          <w:szCs w:val="24"/>
        </w:rPr>
        <w:t>COMISIÓN EDILICIA PERMANENTE DE REGLAMENTOS Y GOBERNACIÓN.</w:t>
      </w:r>
    </w:p>
    <w:p w14:paraId="398CD0B3" w14:textId="77777777" w:rsidR="00922AB1" w:rsidRPr="00B20FF7" w:rsidRDefault="00922AB1" w:rsidP="00922AB1">
      <w:pPr>
        <w:pStyle w:val="Sinespaciado"/>
        <w:jc w:val="center"/>
        <w:rPr>
          <w:rFonts w:ascii="Arial" w:hAnsi="Arial" w:cs="Arial"/>
          <w:b/>
          <w:sz w:val="24"/>
          <w:szCs w:val="24"/>
        </w:rPr>
      </w:pPr>
      <w:r w:rsidRPr="00B20FF7">
        <w:rPr>
          <w:rFonts w:ascii="Arial" w:hAnsi="Arial" w:cs="Arial"/>
          <w:b/>
          <w:sz w:val="24"/>
          <w:szCs w:val="24"/>
        </w:rPr>
        <w:t>COADYUVANTE</w:t>
      </w:r>
    </w:p>
    <w:p w14:paraId="6A2F2D6E" w14:textId="77777777" w:rsidR="00922AB1" w:rsidRDefault="00922AB1" w:rsidP="00922AB1">
      <w:pPr>
        <w:pStyle w:val="Sinespaciado"/>
        <w:rPr>
          <w:rFonts w:ascii="Arial" w:hAnsi="Arial" w:cs="Arial"/>
          <w:b/>
          <w:sz w:val="24"/>
          <w:szCs w:val="24"/>
        </w:rPr>
      </w:pPr>
    </w:p>
    <w:p w14:paraId="2EEEBCF6" w14:textId="77777777" w:rsidR="00922AB1" w:rsidRPr="009507DB" w:rsidRDefault="00922AB1" w:rsidP="00922AB1">
      <w:pPr>
        <w:pStyle w:val="Sinespaciado"/>
        <w:rPr>
          <w:rFonts w:ascii="Arial" w:hAnsi="Arial" w:cs="Arial"/>
          <w:b/>
          <w:sz w:val="24"/>
          <w:szCs w:val="24"/>
        </w:rPr>
      </w:pPr>
    </w:p>
    <w:p w14:paraId="17D407B4" w14:textId="77777777" w:rsidR="00922AB1" w:rsidRDefault="00922AB1" w:rsidP="00922AB1">
      <w:pPr>
        <w:pStyle w:val="Sinespaciado"/>
        <w:jc w:val="center"/>
        <w:rPr>
          <w:rFonts w:ascii="Arial" w:hAnsi="Arial" w:cs="Arial"/>
          <w:b/>
          <w:sz w:val="24"/>
          <w:szCs w:val="24"/>
        </w:rPr>
      </w:pPr>
      <w:r w:rsidRPr="009507DB">
        <w:rPr>
          <w:rFonts w:ascii="Arial" w:hAnsi="Arial" w:cs="Arial"/>
          <w:b/>
          <w:sz w:val="24"/>
          <w:szCs w:val="24"/>
        </w:rPr>
        <w:t>C. MAGALI CASILLAS CONTRERAS.</w:t>
      </w:r>
    </w:p>
    <w:p w14:paraId="3C38522B" w14:textId="77777777" w:rsidR="00922AB1" w:rsidRDefault="00922AB1" w:rsidP="00922AB1">
      <w:pPr>
        <w:pStyle w:val="Sinespaciado"/>
        <w:jc w:val="center"/>
        <w:rPr>
          <w:rFonts w:ascii="Arial" w:hAnsi="Arial" w:cs="Arial"/>
          <w:sz w:val="24"/>
          <w:szCs w:val="24"/>
        </w:rPr>
      </w:pPr>
      <w:r w:rsidRPr="009507DB">
        <w:rPr>
          <w:rFonts w:ascii="Arial" w:hAnsi="Arial" w:cs="Arial"/>
          <w:sz w:val="24"/>
          <w:szCs w:val="24"/>
        </w:rPr>
        <w:t>Presidenta.</w:t>
      </w:r>
    </w:p>
    <w:p w14:paraId="57B503ED" w14:textId="77777777" w:rsidR="00922AB1" w:rsidRDefault="00922AB1" w:rsidP="00922AB1">
      <w:pPr>
        <w:pStyle w:val="Sinespaciado"/>
        <w:jc w:val="center"/>
        <w:rPr>
          <w:rFonts w:ascii="Arial" w:hAnsi="Arial" w:cs="Arial"/>
          <w:sz w:val="24"/>
          <w:szCs w:val="24"/>
        </w:rPr>
      </w:pPr>
    </w:p>
    <w:p w14:paraId="56647FCD" w14:textId="77777777" w:rsidR="00922AB1" w:rsidRDefault="00922AB1" w:rsidP="00922AB1">
      <w:pPr>
        <w:pStyle w:val="Sinespaciado"/>
        <w:jc w:val="center"/>
        <w:rPr>
          <w:rFonts w:ascii="Arial" w:hAnsi="Arial" w:cs="Arial"/>
          <w:sz w:val="24"/>
          <w:szCs w:val="24"/>
        </w:rPr>
      </w:pPr>
    </w:p>
    <w:p w14:paraId="6887BA1B" w14:textId="77777777" w:rsidR="00922AB1" w:rsidRPr="009507DB" w:rsidRDefault="00922AB1" w:rsidP="00922AB1">
      <w:pPr>
        <w:pStyle w:val="Sinespaciado"/>
        <w:rPr>
          <w:rFonts w:ascii="Arial" w:hAnsi="Arial" w:cs="Arial"/>
          <w:b/>
          <w:sz w:val="24"/>
          <w:szCs w:val="24"/>
        </w:rPr>
      </w:pPr>
      <w:r w:rsidRPr="009507DB">
        <w:rPr>
          <w:rFonts w:ascii="Arial" w:hAnsi="Arial" w:cs="Arial"/>
          <w:b/>
          <w:sz w:val="24"/>
          <w:szCs w:val="24"/>
        </w:rPr>
        <w:t xml:space="preserve">C. TANIA MAGDALENA BERNARDINO JUÁREZ. </w:t>
      </w:r>
    </w:p>
    <w:p w14:paraId="39FB8775" w14:textId="77777777" w:rsidR="00922AB1" w:rsidRDefault="00922AB1" w:rsidP="00922AB1">
      <w:pPr>
        <w:pStyle w:val="Sinespaciado"/>
        <w:rPr>
          <w:rFonts w:ascii="Arial" w:hAnsi="Arial" w:cs="Arial"/>
          <w:sz w:val="24"/>
          <w:szCs w:val="24"/>
        </w:rPr>
      </w:pPr>
      <w:r>
        <w:rPr>
          <w:rFonts w:ascii="Arial" w:hAnsi="Arial" w:cs="Arial"/>
          <w:sz w:val="24"/>
          <w:szCs w:val="24"/>
        </w:rPr>
        <w:t xml:space="preserve">Vocal.  </w:t>
      </w:r>
    </w:p>
    <w:p w14:paraId="018871B1" w14:textId="77777777" w:rsidR="00922AB1" w:rsidRDefault="00922AB1" w:rsidP="00922AB1">
      <w:pPr>
        <w:pStyle w:val="Sinespaciado"/>
        <w:jc w:val="right"/>
        <w:rPr>
          <w:rFonts w:ascii="Arial" w:hAnsi="Arial" w:cs="Arial"/>
          <w:b/>
          <w:sz w:val="24"/>
          <w:szCs w:val="24"/>
        </w:rPr>
      </w:pPr>
      <w:r w:rsidRPr="00B20FF7">
        <w:rPr>
          <w:rFonts w:ascii="Arial" w:hAnsi="Arial" w:cs="Arial"/>
          <w:b/>
          <w:sz w:val="24"/>
          <w:szCs w:val="24"/>
        </w:rPr>
        <w:t>C. BETSY MAGALI CAMPOS CORONA.</w:t>
      </w:r>
    </w:p>
    <w:p w14:paraId="6A7E5323" w14:textId="77777777" w:rsidR="00922AB1" w:rsidRDefault="00922AB1" w:rsidP="00922AB1">
      <w:pPr>
        <w:pStyle w:val="Sinespaciado"/>
        <w:jc w:val="right"/>
        <w:rPr>
          <w:rFonts w:ascii="Arial" w:hAnsi="Arial" w:cs="Arial"/>
          <w:sz w:val="24"/>
          <w:szCs w:val="24"/>
        </w:rPr>
      </w:pPr>
      <w:r>
        <w:rPr>
          <w:rFonts w:ascii="Arial" w:hAnsi="Arial" w:cs="Arial"/>
          <w:sz w:val="24"/>
          <w:szCs w:val="24"/>
        </w:rPr>
        <w:t xml:space="preserve">Vocal. </w:t>
      </w:r>
    </w:p>
    <w:p w14:paraId="0B485CA1" w14:textId="77777777" w:rsidR="00922AB1" w:rsidRDefault="00922AB1" w:rsidP="00922AB1">
      <w:pPr>
        <w:pStyle w:val="Sinespaciado"/>
        <w:jc w:val="right"/>
        <w:rPr>
          <w:rFonts w:ascii="Arial" w:hAnsi="Arial" w:cs="Arial"/>
          <w:sz w:val="24"/>
          <w:szCs w:val="24"/>
        </w:rPr>
      </w:pPr>
    </w:p>
    <w:p w14:paraId="7216558A" w14:textId="77777777" w:rsidR="00922AB1" w:rsidRPr="00B20FF7" w:rsidRDefault="00922AB1" w:rsidP="00922AB1">
      <w:pPr>
        <w:pStyle w:val="Sinespaciado"/>
        <w:rPr>
          <w:rFonts w:ascii="Arial" w:hAnsi="Arial" w:cs="Arial"/>
          <w:b/>
          <w:sz w:val="24"/>
          <w:szCs w:val="24"/>
        </w:rPr>
      </w:pPr>
      <w:r w:rsidRPr="00B20FF7">
        <w:rPr>
          <w:rFonts w:ascii="Arial" w:hAnsi="Arial" w:cs="Arial"/>
          <w:b/>
          <w:sz w:val="24"/>
          <w:szCs w:val="24"/>
        </w:rPr>
        <w:t xml:space="preserve">C. SARA MORENO RAMÍREZ. </w:t>
      </w:r>
    </w:p>
    <w:p w14:paraId="5DDC9328" w14:textId="77777777" w:rsidR="00922AB1" w:rsidRDefault="00922AB1" w:rsidP="00922AB1">
      <w:pPr>
        <w:pStyle w:val="Sinespaciado"/>
        <w:rPr>
          <w:rFonts w:ascii="Arial" w:hAnsi="Arial" w:cs="Arial"/>
          <w:sz w:val="24"/>
          <w:szCs w:val="24"/>
        </w:rPr>
      </w:pPr>
      <w:r>
        <w:rPr>
          <w:rFonts w:ascii="Arial" w:hAnsi="Arial" w:cs="Arial"/>
          <w:sz w:val="24"/>
          <w:szCs w:val="24"/>
        </w:rPr>
        <w:t xml:space="preserve">Vocal. </w:t>
      </w:r>
    </w:p>
    <w:p w14:paraId="72064177" w14:textId="77777777" w:rsidR="00922AB1" w:rsidRDefault="00922AB1" w:rsidP="00922AB1">
      <w:pPr>
        <w:pStyle w:val="Sinespaciado"/>
        <w:rPr>
          <w:rFonts w:ascii="Arial" w:hAnsi="Arial" w:cs="Arial"/>
          <w:sz w:val="24"/>
          <w:szCs w:val="24"/>
        </w:rPr>
      </w:pPr>
    </w:p>
    <w:p w14:paraId="750A6D8F" w14:textId="77777777" w:rsidR="00922AB1" w:rsidRPr="00B20FF7" w:rsidRDefault="00922AB1" w:rsidP="00922AB1">
      <w:pPr>
        <w:pStyle w:val="Sinespaciado"/>
        <w:jc w:val="right"/>
        <w:rPr>
          <w:rFonts w:ascii="Arial" w:hAnsi="Arial" w:cs="Arial"/>
          <w:b/>
          <w:sz w:val="24"/>
          <w:szCs w:val="24"/>
        </w:rPr>
      </w:pPr>
      <w:r w:rsidRPr="00B20FF7">
        <w:rPr>
          <w:rFonts w:ascii="Arial" w:hAnsi="Arial" w:cs="Arial"/>
          <w:b/>
          <w:sz w:val="24"/>
          <w:szCs w:val="24"/>
        </w:rPr>
        <w:t>C. JORGE DE JESÚS JUÁREZ PARRA.</w:t>
      </w:r>
    </w:p>
    <w:p w14:paraId="2C1A068E" w14:textId="77777777" w:rsidR="00922AB1" w:rsidRDefault="00922AB1" w:rsidP="00922AB1">
      <w:pPr>
        <w:pStyle w:val="Sinespaciado"/>
        <w:jc w:val="right"/>
        <w:rPr>
          <w:rFonts w:ascii="Arial" w:hAnsi="Arial" w:cs="Arial"/>
          <w:sz w:val="24"/>
          <w:szCs w:val="24"/>
        </w:rPr>
      </w:pPr>
      <w:r>
        <w:rPr>
          <w:rFonts w:ascii="Arial" w:hAnsi="Arial" w:cs="Arial"/>
          <w:sz w:val="24"/>
          <w:szCs w:val="24"/>
        </w:rPr>
        <w:t xml:space="preserve">Vocal. </w:t>
      </w:r>
    </w:p>
    <w:p w14:paraId="7D7A35F2" w14:textId="77777777" w:rsidR="00922AB1" w:rsidRDefault="00922AB1" w:rsidP="00922AB1">
      <w:pPr>
        <w:pStyle w:val="Sinespaciado"/>
        <w:jc w:val="both"/>
        <w:rPr>
          <w:rFonts w:ascii="Arial" w:hAnsi="Arial" w:cs="Arial"/>
          <w:sz w:val="16"/>
          <w:szCs w:val="16"/>
        </w:rPr>
      </w:pPr>
    </w:p>
    <w:p w14:paraId="5474863D" w14:textId="77777777" w:rsidR="00922AB1" w:rsidRDefault="00922AB1" w:rsidP="00922AB1">
      <w:pPr>
        <w:pStyle w:val="Sinespaciado"/>
        <w:jc w:val="both"/>
        <w:rPr>
          <w:rFonts w:ascii="Arial" w:hAnsi="Arial" w:cs="Arial"/>
          <w:sz w:val="16"/>
          <w:szCs w:val="16"/>
        </w:rPr>
      </w:pPr>
    </w:p>
    <w:p w14:paraId="154EBFC8" w14:textId="77777777" w:rsidR="00922AB1" w:rsidRPr="00B20FF7" w:rsidRDefault="00922AB1" w:rsidP="00922AB1">
      <w:pPr>
        <w:pStyle w:val="Sinespaciado"/>
        <w:jc w:val="both"/>
        <w:rPr>
          <w:rFonts w:ascii="Arial" w:hAnsi="Arial" w:cs="Arial"/>
          <w:sz w:val="16"/>
          <w:szCs w:val="16"/>
        </w:rPr>
      </w:pPr>
      <w:r>
        <w:rPr>
          <w:rFonts w:ascii="Arial" w:hAnsi="Arial" w:cs="Arial"/>
          <w:sz w:val="16"/>
          <w:szCs w:val="16"/>
        </w:rPr>
        <w:t xml:space="preserve">La presente hoja de firmas forma parte integrante del acta de la Vigésima Sesión Ordinaria de la Comisión Edilicia Permanente de Hacienda Pública y Patrimonio Municipal como convocante y Participación Ciudadana y Vecinal y Reglamentos y Gobernación como coadyuvantes, celebrada el día 28 de octubre de 2022. - - - - - - - - - - - - - - - - - - - - - - - - - - - - - - - - - - - - - - - - - - - - - - - - - - -CONSTE.-   </w:t>
      </w:r>
    </w:p>
    <w:p w14:paraId="09202B89" w14:textId="77777777" w:rsidR="00922AB1" w:rsidRDefault="00922AB1" w:rsidP="00922AB1">
      <w:pPr>
        <w:pStyle w:val="Sinespaciado"/>
        <w:jc w:val="center"/>
        <w:rPr>
          <w:rFonts w:ascii="Arial" w:hAnsi="Arial" w:cs="Arial"/>
          <w:bCs/>
          <w:sz w:val="24"/>
          <w:szCs w:val="24"/>
          <w:lang w:val="es-ES"/>
        </w:rPr>
      </w:pPr>
    </w:p>
    <w:p w14:paraId="3232CC03" w14:textId="77777777" w:rsidR="00922AB1" w:rsidRDefault="00922AB1" w:rsidP="00922AB1">
      <w:pPr>
        <w:pStyle w:val="Sinespaciado"/>
        <w:jc w:val="center"/>
        <w:rPr>
          <w:rFonts w:ascii="Arial" w:hAnsi="Arial" w:cs="Arial"/>
          <w:bCs/>
          <w:sz w:val="24"/>
          <w:szCs w:val="24"/>
          <w:lang w:val="es-ES"/>
        </w:rPr>
      </w:pPr>
    </w:p>
    <w:p w14:paraId="61C94D21" w14:textId="77777777" w:rsidR="00922AB1" w:rsidRDefault="00922AB1" w:rsidP="00922AB1">
      <w:pPr>
        <w:pStyle w:val="Sinespaciado"/>
        <w:jc w:val="center"/>
        <w:rPr>
          <w:rFonts w:ascii="Arial" w:hAnsi="Arial" w:cs="Arial"/>
          <w:bCs/>
          <w:sz w:val="24"/>
          <w:szCs w:val="24"/>
          <w:lang w:val="es-ES"/>
        </w:rPr>
      </w:pPr>
    </w:p>
    <w:p w14:paraId="02A0D41E" w14:textId="77777777" w:rsidR="00922AB1" w:rsidRDefault="00922AB1" w:rsidP="00922AB1">
      <w:pPr>
        <w:pStyle w:val="Sinespaciado"/>
        <w:jc w:val="center"/>
        <w:rPr>
          <w:rFonts w:ascii="Arial" w:hAnsi="Arial" w:cs="Arial"/>
          <w:bCs/>
          <w:sz w:val="24"/>
          <w:szCs w:val="24"/>
          <w:lang w:val="es-ES"/>
        </w:rPr>
      </w:pPr>
    </w:p>
    <w:p w14:paraId="6EF6304D" w14:textId="77777777" w:rsidR="00922AB1" w:rsidRDefault="00922AB1" w:rsidP="00922AB1">
      <w:pPr>
        <w:pStyle w:val="Sinespaciado"/>
        <w:jc w:val="center"/>
        <w:rPr>
          <w:rFonts w:ascii="Arial" w:hAnsi="Arial" w:cs="Arial"/>
          <w:bCs/>
          <w:sz w:val="24"/>
          <w:szCs w:val="24"/>
          <w:lang w:val="es-ES"/>
        </w:rPr>
      </w:pPr>
    </w:p>
    <w:p w14:paraId="75A7FD06" w14:textId="77777777" w:rsidR="00922AB1" w:rsidRDefault="00922AB1" w:rsidP="00922AB1">
      <w:pPr>
        <w:pStyle w:val="Sinespaciado"/>
        <w:ind w:firstLine="708"/>
        <w:jc w:val="both"/>
        <w:rPr>
          <w:rFonts w:ascii="Arial" w:hAnsi="Arial" w:cs="Arial"/>
          <w:bCs/>
          <w:sz w:val="24"/>
          <w:szCs w:val="24"/>
          <w:lang w:val="es-ES"/>
        </w:rPr>
      </w:pPr>
    </w:p>
    <w:p w14:paraId="48A2B41C" w14:textId="77777777" w:rsidR="00922AB1" w:rsidRDefault="00922AB1" w:rsidP="00922AB1">
      <w:pPr>
        <w:pStyle w:val="Sinespaciado"/>
        <w:jc w:val="both"/>
        <w:rPr>
          <w:rFonts w:ascii="Arial" w:hAnsi="Arial" w:cs="Arial"/>
          <w:bCs/>
          <w:sz w:val="24"/>
          <w:szCs w:val="24"/>
          <w:lang w:val="es-ES"/>
        </w:rPr>
      </w:pPr>
    </w:p>
    <w:p w14:paraId="24E4636D" w14:textId="77777777" w:rsidR="00922AB1" w:rsidRPr="002914D8" w:rsidRDefault="00922AB1" w:rsidP="00922AB1">
      <w:pPr>
        <w:jc w:val="both"/>
        <w:rPr>
          <w:rFonts w:ascii="Arial" w:hAnsi="Arial" w:cs="Arial"/>
        </w:rPr>
      </w:pPr>
      <w:commentRangeStart w:id="31"/>
      <w:del w:id="32" w:author="Consejero" w:date="2022-10-27T23:25:00Z">
        <w:r w:rsidRPr="002914D8" w:rsidDel="0013344E">
          <w:rPr>
            <w:rFonts w:ascii="Arial" w:hAnsi="Arial" w:cs="Arial"/>
          </w:rPr>
          <w:delText>, en donde se incluye el pago de emolumentos.</w:delText>
        </w:r>
        <w:commentRangeEnd w:id="31"/>
        <w:r w:rsidRPr="002914D8" w:rsidDel="0013344E">
          <w:rPr>
            <w:rStyle w:val="Refdecomentario"/>
            <w:rFonts w:ascii="Arial" w:hAnsi="Arial" w:cs="Arial"/>
          </w:rPr>
          <w:commentReference w:id="31"/>
        </w:r>
      </w:del>
    </w:p>
    <w:p w14:paraId="68C70A7C" w14:textId="77777777" w:rsidR="00922AB1" w:rsidRDefault="00922AB1" w:rsidP="00922AB1">
      <w:pPr>
        <w:pStyle w:val="Textosinformato"/>
        <w:jc w:val="both"/>
        <w:rPr>
          <w:rFonts w:ascii="Arial" w:hAnsi="Arial" w:cs="Arial"/>
          <w:bCs/>
          <w:sz w:val="24"/>
          <w:szCs w:val="24"/>
        </w:rPr>
      </w:pPr>
    </w:p>
    <w:p w14:paraId="36EA3899" w14:textId="77777777" w:rsidR="00922AB1" w:rsidRDefault="00922AB1" w:rsidP="00922AB1">
      <w:pPr>
        <w:pStyle w:val="Sinespaciado"/>
        <w:jc w:val="both"/>
        <w:rPr>
          <w:rFonts w:ascii="Arial" w:hAnsi="Arial" w:cs="Arial"/>
          <w:bCs/>
          <w:sz w:val="24"/>
          <w:szCs w:val="24"/>
          <w:lang w:val="es-ES"/>
        </w:rPr>
      </w:pPr>
    </w:p>
    <w:p w14:paraId="528A2198" w14:textId="77777777" w:rsidR="00922AB1" w:rsidRDefault="00922AB1" w:rsidP="00922AB1">
      <w:pPr>
        <w:pStyle w:val="Sinespaciado"/>
        <w:jc w:val="both"/>
        <w:rPr>
          <w:rFonts w:ascii="Arial" w:hAnsi="Arial" w:cs="Arial"/>
          <w:bCs/>
          <w:sz w:val="24"/>
          <w:szCs w:val="24"/>
          <w:lang w:val="es-ES"/>
        </w:rPr>
      </w:pPr>
    </w:p>
    <w:p w14:paraId="1837A029" w14:textId="77777777" w:rsidR="00922AB1" w:rsidRDefault="00922AB1" w:rsidP="00922AB1">
      <w:pPr>
        <w:jc w:val="both"/>
        <w:rPr>
          <w:rFonts w:ascii="Arial" w:hAnsi="Arial" w:cs="Arial"/>
        </w:rPr>
      </w:pPr>
    </w:p>
    <w:sectPr w:rsidR="00922AB1" w:rsidSect="009B6099">
      <w:footerReference w:type="default" r:id="rId14"/>
      <w:pgSz w:w="12240" w:h="15840"/>
      <w:pgMar w:top="2410" w:right="900"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Ana Maria del toro Torres" w:date="2022-10-27T21:44:00Z" w:initials="AMdtT">
    <w:p w14:paraId="5812370D" w14:textId="77777777" w:rsidR="00003430" w:rsidRDefault="00003430" w:rsidP="00922AB1">
      <w:pPr>
        <w:pStyle w:val="Textocomentario"/>
      </w:pPr>
      <w:r>
        <w:rPr>
          <w:rStyle w:val="Refdecomentario"/>
        </w:rPr>
        <w:annotationRef/>
      </w:r>
      <w:r>
        <w:t>Corregir periodos</w:t>
      </w:r>
    </w:p>
  </w:comment>
  <w:comment w:id="31" w:author="Ana Maria del toro Torres" w:date="2022-10-27T21:43:00Z" w:initials="AMdtT">
    <w:p w14:paraId="4DD6C6F6" w14:textId="77777777" w:rsidR="00003430" w:rsidRDefault="00003430" w:rsidP="00922AB1">
      <w:pPr>
        <w:pStyle w:val="Textocomentario"/>
      </w:pPr>
      <w:r>
        <w:rPr>
          <w:rStyle w:val="Refdecomentario"/>
        </w:rPr>
        <w:annotationRef/>
      </w:r>
      <w:r>
        <w:t>Agregar partica 153…</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812370D" w15:done="0"/>
  <w15:commentEx w15:paraId="4DD6C6F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52CBA5" w14:textId="77777777" w:rsidR="00EF0590" w:rsidRDefault="00EF0590" w:rsidP="009B6099">
      <w:r>
        <w:separator/>
      </w:r>
    </w:p>
  </w:endnote>
  <w:endnote w:type="continuationSeparator" w:id="0">
    <w:p w14:paraId="77A87030" w14:textId="77777777" w:rsidR="00EF0590" w:rsidRDefault="00EF0590" w:rsidP="009B6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4621710"/>
      <w:docPartObj>
        <w:docPartGallery w:val="Page Numbers (Bottom of Page)"/>
        <w:docPartUnique/>
      </w:docPartObj>
    </w:sdtPr>
    <w:sdtContent>
      <w:p w14:paraId="5D0E0CD9" w14:textId="77777777" w:rsidR="00003430" w:rsidRDefault="00003430">
        <w:pPr>
          <w:pStyle w:val="Piedepgina"/>
          <w:jc w:val="right"/>
        </w:pPr>
        <w:r>
          <w:fldChar w:fldCharType="begin"/>
        </w:r>
        <w:r>
          <w:instrText>PAGE   \* MERGEFORMAT</w:instrText>
        </w:r>
        <w:r>
          <w:fldChar w:fldCharType="separate"/>
        </w:r>
        <w:r w:rsidR="008064D8">
          <w:rPr>
            <w:noProof/>
          </w:rPr>
          <w:t>1</w:t>
        </w:r>
        <w:r>
          <w:fldChar w:fldCharType="end"/>
        </w:r>
      </w:p>
    </w:sdtContent>
  </w:sdt>
  <w:p w14:paraId="7F0FD09F" w14:textId="77777777" w:rsidR="00003430" w:rsidRDefault="0000343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7EFC3E" w14:textId="77777777" w:rsidR="00EF0590" w:rsidRDefault="00EF0590" w:rsidP="009B6099">
      <w:r>
        <w:separator/>
      </w:r>
    </w:p>
  </w:footnote>
  <w:footnote w:type="continuationSeparator" w:id="0">
    <w:p w14:paraId="5DED8C19" w14:textId="77777777" w:rsidR="00EF0590" w:rsidRDefault="00EF0590" w:rsidP="009B60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A81856"/>
    <w:multiLevelType w:val="hybridMultilevel"/>
    <w:tmpl w:val="168EA228"/>
    <w:lvl w:ilvl="0" w:tplc="75720182">
      <w:start w:val="1"/>
      <w:numFmt w:val="lowerLetter"/>
      <w:lvlText w:val="%1)"/>
      <w:lvlJc w:val="left"/>
      <w:pPr>
        <w:ind w:left="1065" w:hanging="360"/>
      </w:pPr>
      <w:rPr>
        <w:rFonts w:hint="default"/>
      </w:rPr>
    </w:lvl>
    <w:lvl w:ilvl="1" w:tplc="080A0019">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
    <w:nsid w:val="52183919"/>
    <w:multiLevelType w:val="hybridMultilevel"/>
    <w:tmpl w:val="497A4C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onsejero">
    <w15:presenceInfo w15:providerId="None" w15:userId="Consejero"/>
  </w15:person>
  <w15:person w15:author="Ana Maria del toro Torres">
    <w15:presenceInfo w15:providerId="None" w15:userId="Ana Maria del toro Torr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markup="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099"/>
    <w:rsid w:val="00003430"/>
    <w:rsid w:val="00120A65"/>
    <w:rsid w:val="00161DC9"/>
    <w:rsid w:val="00290801"/>
    <w:rsid w:val="002F20B2"/>
    <w:rsid w:val="00342FF4"/>
    <w:rsid w:val="00396E3C"/>
    <w:rsid w:val="003C2B10"/>
    <w:rsid w:val="003C3BB0"/>
    <w:rsid w:val="00405324"/>
    <w:rsid w:val="005827E8"/>
    <w:rsid w:val="00670391"/>
    <w:rsid w:val="0074293B"/>
    <w:rsid w:val="007B72D0"/>
    <w:rsid w:val="008064D8"/>
    <w:rsid w:val="00922AB1"/>
    <w:rsid w:val="009545F7"/>
    <w:rsid w:val="00992B0F"/>
    <w:rsid w:val="00996665"/>
    <w:rsid w:val="009B6099"/>
    <w:rsid w:val="00B01AF0"/>
    <w:rsid w:val="00BA7108"/>
    <w:rsid w:val="00C467CE"/>
    <w:rsid w:val="00CB4F1B"/>
    <w:rsid w:val="00CC2564"/>
    <w:rsid w:val="00CD2319"/>
    <w:rsid w:val="00DB5FD7"/>
    <w:rsid w:val="00E20ED8"/>
    <w:rsid w:val="00E76841"/>
    <w:rsid w:val="00E87C63"/>
    <w:rsid w:val="00EF0590"/>
    <w:rsid w:val="00F37F02"/>
    <w:rsid w:val="00F60613"/>
    <w:rsid w:val="00FB01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E4EDC"/>
  <w15:chartTrackingRefBased/>
  <w15:docId w15:val="{83660F10-345E-4178-AA7B-E00EF810E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6099"/>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B6099"/>
    <w:pPr>
      <w:spacing w:after="0" w:line="240" w:lineRule="auto"/>
    </w:pPr>
  </w:style>
  <w:style w:type="table" w:styleId="Tablaconcuadrcula">
    <w:name w:val="Table Grid"/>
    <w:basedOn w:val="Tablanormal"/>
    <w:uiPriority w:val="39"/>
    <w:rsid w:val="009B60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basedOn w:val="Fuentedeprrafopredeter"/>
    <w:link w:val="Sinespaciado"/>
    <w:uiPriority w:val="1"/>
    <w:rsid w:val="009B6099"/>
  </w:style>
  <w:style w:type="paragraph" w:styleId="Encabezado">
    <w:name w:val="header"/>
    <w:basedOn w:val="Normal"/>
    <w:link w:val="EncabezadoCar"/>
    <w:uiPriority w:val="99"/>
    <w:unhideWhenUsed/>
    <w:rsid w:val="009B6099"/>
    <w:pPr>
      <w:tabs>
        <w:tab w:val="center" w:pos="4419"/>
        <w:tab w:val="right" w:pos="8838"/>
      </w:tabs>
    </w:pPr>
  </w:style>
  <w:style w:type="character" w:customStyle="1" w:styleId="EncabezadoCar">
    <w:name w:val="Encabezado Car"/>
    <w:basedOn w:val="Fuentedeprrafopredeter"/>
    <w:link w:val="Encabezado"/>
    <w:uiPriority w:val="99"/>
    <w:rsid w:val="009B6099"/>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9B6099"/>
    <w:pPr>
      <w:tabs>
        <w:tab w:val="center" w:pos="4419"/>
        <w:tab w:val="right" w:pos="8838"/>
      </w:tabs>
    </w:pPr>
  </w:style>
  <w:style w:type="character" w:customStyle="1" w:styleId="PiedepginaCar">
    <w:name w:val="Pie de página Car"/>
    <w:basedOn w:val="Fuentedeprrafopredeter"/>
    <w:link w:val="Piedepgina"/>
    <w:uiPriority w:val="99"/>
    <w:rsid w:val="009B6099"/>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922AB1"/>
    <w:rPr>
      <w:rFonts w:ascii="Courier New" w:hAnsi="Courier New" w:cs="Courier New"/>
      <w:sz w:val="20"/>
      <w:szCs w:val="20"/>
    </w:rPr>
  </w:style>
  <w:style w:type="character" w:customStyle="1" w:styleId="TextosinformatoCar">
    <w:name w:val="Texto sin formato Car"/>
    <w:basedOn w:val="Fuentedeprrafopredeter"/>
    <w:link w:val="Textosinformato"/>
    <w:rsid w:val="00922AB1"/>
    <w:rPr>
      <w:rFonts w:ascii="Courier New" w:eastAsia="Times New Roman" w:hAnsi="Courier New" w:cs="Courier New"/>
      <w:sz w:val="20"/>
      <w:szCs w:val="20"/>
      <w:lang w:val="es-ES" w:eastAsia="es-ES"/>
    </w:rPr>
  </w:style>
  <w:style w:type="character" w:styleId="Refdecomentario">
    <w:name w:val="annotation reference"/>
    <w:basedOn w:val="Fuentedeprrafopredeter"/>
    <w:uiPriority w:val="99"/>
    <w:semiHidden/>
    <w:unhideWhenUsed/>
    <w:rsid w:val="00922AB1"/>
    <w:rPr>
      <w:sz w:val="16"/>
      <w:szCs w:val="16"/>
    </w:rPr>
  </w:style>
  <w:style w:type="paragraph" w:styleId="Textocomentario">
    <w:name w:val="annotation text"/>
    <w:basedOn w:val="Normal"/>
    <w:link w:val="TextocomentarioCar"/>
    <w:uiPriority w:val="99"/>
    <w:semiHidden/>
    <w:unhideWhenUsed/>
    <w:rsid w:val="00922AB1"/>
    <w:pPr>
      <w:spacing w:after="160"/>
    </w:pPr>
    <w:rPr>
      <w:rFonts w:asciiTheme="minorHAnsi" w:eastAsiaTheme="minorHAnsi" w:hAnsiTheme="minorHAnsi" w:cstheme="minorBidi"/>
      <w:sz w:val="20"/>
      <w:szCs w:val="20"/>
      <w:lang w:val="es-MX" w:eastAsia="en-US"/>
    </w:rPr>
  </w:style>
  <w:style w:type="character" w:customStyle="1" w:styleId="TextocomentarioCar">
    <w:name w:val="Texto comentario Car"/>
    <w:basedOn w:val="Fuentedeprrafopredeter"/>
    <w:link w:val="Textocomentario"/>
    <w:uiPriority w:val="99"/>
    <w:semiHidden/>
    <w:rsid w:val="00922AB1"/>
    <w:rPr>
      <w:sz w:val="20"/>
      <w:szCs w:val="20"/>
    </w:rPr>
  </w:style>
  <w:style w:type="paragraph" w:styleId="Textodeglobo">
    <w:name w:val="Balloon Text"/>
    <w:basedOn w:val="Normal"/>
    <w:link w:val="TextodegloboCar"/>
    <w:uiPriority w:val="99"/>
    <w:semiHidden/>
    <w:unhideWhenUsed/>
    <w:rsid w:val="00922AB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22AB1"/>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20</Pages>
  <Words>5538</Words>
  <Characters>30459</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19</cp:revision>
  <dcterms:created xsi:type="dcterms:W3CDTF">2023-01-10T16:58:00Z</dcterms:created>
  <dcterms:modified xsi:type="dcterms:W3CDTF">2023-01-10T20:50:00Z</dcterms:modified>
</cp:coreProperties>
</file>