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B70FF" w14:textId="6892A2EB" w:rsidR="006F5909" w:rsidRPr="00CD4631" w:rsidRDefault="006A2D69" w:rsidP="006F5909">
      <w:pPr>
        <w:spacing w:line="360" w:lineRule="auto"/>
        <w:jc w:val="both"/>
        <w:rPr>
          <w:rFonts w:ascii="Arial" w:eastAsia="Calibri" w:hAnsi="Arial" w:cs="Arial"/>
          <w:sz w:val="28"/>
          <w:szCs w:val="28"/>
        </w:rPr>
      </w:pPr>
      <w:r w:rsidRPr="00FD4026">
        <w:rPr>
          <w:rFonts w:ascii="Arial" w:hAnsi="Arial" w:cs="Arial"/>
          <w:sz w:val="28"/>
          <w:szCs w:val="28"/>
        </w:rPr>
        <w:t xml:space="preserve">En Ciudad Guzmán, Municipio de Zapotlán el Grande, Jalisco, siendo las </w:t>
      </w:r>
      <w:r>
        <w:rPr>
          <w:rFonts w:ascii="Arial" w:hAnsi="Arial" w:cs="Arial"/>
          <w:sz w:val="28"/>
          <w:szCs w:val="28"/>
        </w:rPr>
        <w:t>11</w:t>
      </w:r>
      <w:r w:rsidRPr="00FD4026">
        <w:rPr>
          <w:rFonts w:ascii="Arial" w:hAnsi="Arial" w:cs="Arial"/>
          <w:sz w:val="28"/>
          <w:szCs w:val="28"/>
        </w:rPr>
        <w:t>:</w:t>
      </w:r>
      <w:r w:rsidR="000A1F74">
        <w:rPr>
          <w:rFonts w:ascii="Arial" w:hAnsi="Arial" w:cs="Arial"/>
          <w:sz w:val="28"/>
          <w:szCs w:val="28"/>
        </w:rPr>
        <w:t>5</w:t>
      </w:r>
      <w:r>
        <w:rPr>
          <w:rFonts w:ascii="Arial" w:hAnsi="Arial" w:cs="Arial"/>
          <w:sz w:val="28"/>
          <w:szCs w:val="28"/>
        </w:rPr>
        <w:t>2</w:t>
      </w:r>
      <w:r w:rsidRPr="00FD4026">
        <w:rPr>
          <w:rFonts w:ascii="Arial" w:hAnsi="Arial" w:cs="Arial"/>
          <w:sz w:val="28"/>
          <w:szCs w:val="28"/>
        </w:rPr>
        <w:t xml:space="preserve"> hrs. </w:t>
      </w:r>
      <w:r>
        <w:rPr>
          <w:rFonts w:ascii="Arial" w:hAnsi="Arial" w:cs="Arial"/>
          <w:sz w:val="28"/>
          <w:szCs w:val="28"/>
        </w:rPr>
        <w:t>once</w:t>
      </w:r>
      <w:r w:rsidRPr="00FD4026">
        <w:rPr>
          <w:rFonts w:ascii="Arial" w:hAnsi="Arial" w:cs="Arial"/>
          <w:sz w:val="28"/>
          <w:szCs w:val="28"/>
        </w:rPr>
        <w:t xml:space="preserve"> horas, con </w:t>
      </w:r>
      <w:r w:rsidR="000A1F74">
        <w:rPr>
          <w:rFonts w:ascii="Arial" w:hAnsi="Arial" w:cs="Arial"/>
          <w:sz w:val="28"/>
          <w:szCs w:val="28"/>
        </w:rPr>
        <w:t>cincuenta y dos</w:t>
      </w:r>
      <w:r w:rsidRPr="00FD4026">
        <w:rPr>
          <w:rFonts w:ascii="Arial" w:hAnsi="Arial" w:cs="Arial"/>
          <w:sz w:val="28"/>
          <w:szCs w:val="28"/>
        </w:rPr>
        <w:t xml:space="preserve"> minutos, del día </w:t>
      </w:r>
      <w:r w:rsidR="00D124D5">
        <w:rPr>
          <w:rFonts w:ascii="Arial" w:hAnsi="Arial" w:cs="Arial"/>
          <w:sz w:val="28"/>
          <w:szCs w:val="28"/>
        </w:rPr>
        <w:t>viernes</w:t>
      </w:r>
      <w:r w:rsidRPr="00FD4026">
        <w:rPr>
          <w:rFonts w:ascii="Arial" w:hAnsi="Arial" w:cs="Arial"/>
          <w:sz w:val="28"/>
          <w:szCs w:val="28"/>
        </w:rPr>
        <w:t xml:space="preserve"> </w:t>
      </w:r>
      <w:r w:rsidR="000A1F74">
        <w:rPr>
          <w:rFonts w:ascii="Arial" w:hAnsi="Arial" w:cs="Arial"/>
          <w:sz w:val="28"/>
          <w:szCs w:val="28"/>
        </w:rPr>
        <w:t>2</w:t>
      </w:r>
      <w:r>
        <w:rPr>
          <w:rFonts w:ascii="Arial" w:hAnsi="Arial" w:cs="Arial"/>
          <w:sz w:val="28"/>
          <w:szCs w:val="28"/>
        </w:rPr>
        <w:t xml:space="preserve">6 </w:t>
      </w:r>
      <w:r w:rsidR="000A1F74">
        <w:rPr>
          <w:rFonts w:ascii="Arial" w:hAnsi="Arial" w:cs="Arial"/>
          <w:sz w:val="28"/>
          <w:szCs w:val="28"/>
        </w:rPr>
        <w:t>veinti</w:t>
      </w:r>
      <w:r>
        <w:rPr>
          <w:rFonts w:ascii="Arial" w:hAnsi="Arial" w:cs="Arial"/>
          <w:sz w:val="28"/>
          <w:szCs w:val="28"/>
        </w:rPr>
        <w:t>séis</w:t>
      </w:r>
      <w:r w:rsidRPr="00FD4026">
        <w:rPr>
          <w:rFonts w:ascii="Arial" w:hAnsi="Arial" w:cs="Arial"/>
          <w:sz w:val="28"/>
          <w:szCs w:val="28"/>
        </w:rPr>
        <w:t xml:space="preserve"> de </w:t>
      </w:r>
      <w:r>
        <w:rPr>
          <w:rFonts w:ascii="Arial" w:hAnsi="Arial" w:cs="Arial"/>
          <w:sz w:val="28"/>
          <w:szCs w:val="28"/>
        </w:rPr>
        <w:t>Juni</w:t>
      </w:r>
      <w:r w:rsidRPr="00FD4026">
        <w:rPr>
          <w:rFonts w:ascii="Arial" w:hAnsi="Arial" w:cs="Arial"/>
          <w:sz w:val="28"/>
          <w:szCs w:val="28"/>
        </w:rPr>
        <w:t xml:space="preserve">o del año 2026 dos mil veintiséis y con fundamento en lo dispuesto por el Artículo 47, fracción III, de la Ley del Gobierno y la Administración Pública Municipal del Estado de Jalisco, se reunieron en la Sala de Ayuntamiento, ubicada en la planta alta de la Presidencia Municipal, los Regidores del Ayuntamiento Constitucional 2024-2027 dos mil veinticuatro, dos mil veintisiete, para efectuar </w:t>
      </w:r>
      <w:r w:rsidRPr="00FD4026">
        <w:rPr>
          <w:rFonts w:ascii="Arial" w:hAnsi="Arial" w:cs="Arial"/>
          <w:b/>
          <w:bCs/>
          <w:sz w:val="28"/>
          <w:szCs w:val="28"/>
        </w:rPr>
        <w:t xml:space="preserve">Sesión Ordinaria de Ayuntamiento No. </w:t>
      </w:r>
      <w:r>
        <w:rPr>
          <w:rFonts w:ascii="Arial" w:hAnsi="Arial" w:cs="Arial"/>
          <w:b/>
          <w:bCs/>
          <w:sz w:val="28"/>
          <w:szCs w:val="28"/>
        </w:rPr>
        <w:t>3</w:t>
      </w:r>
      <w:r w:rsidR="000A1F74">
        <w:rPr>
          <w:rFonts w:ascii="Arial" w:hAnsi="Arial" w:cs="Arial"/>
          <w:b/>
          <w:bCs/>
          <w:sz w:val="28"/>
          <w:szCs w:val="28"/>
        </w:rPr>
        <w:t>4</w:t>
      </w:r>
      <w:r>
        <w:rPr>
          <w:rFonts w:ascii="Arial" w:hAnsi="Arial" w:cs="Arial"/>
          <w:b/>
          <w:bCs/>
          <w:sz w:val="28"/>
          <w:szCs w:val="28"/>
        </w:rPr>
        <w:t xml:space="preserve"> treinta y </w:t>
      </w:r>
      <w:r w:rsidR="000A1F74">
        <w:rPr>
          <w:rFonts w:ascii="Arial" w:hAnsi="Arial" w:cs="Arial"/>
          <w:b/>
          <w:bCs/>
          <w:sz w:val="28"/>
          <w:szCs w:val="28"/>
        </w:rPr>
        <w:t>cuatro</w:t>
      </w:r>
      <w:r w:rsidRPr="00FD4026">
        <w:rPr>
          <w:rFonts w:ascii="Arial" w:hAnsi="Arial" w:cs="Arial"/>
          <w:b/>
          <w:bCs/>
          <w:sz w:val="28"/>
          <w:szCs w:val="28"/>
        </w:rPr>
        <w:t>.</w:t>
      </w:r>
      <w:r w:rsidRPr="00FD4026">
        <w:rPr>
          <w:rFonts w:ascii="Arial" w:hAnsi="Arial" w:cs="Arial"/>
          <w:sz w:val="28"/>
          <w:szCs w:val="28"/>
        </w:rPr>
        <w:t xml:space="preserve"> </w:t>
      </w:r>
      <w:r>
        <w:rPr>
          <w:rFonts w:ascii="Arial" w:hAnsi="Arial" w:cs="Arial"/>
          <w:sz w:val="28"/>
          <w:szCs w:val="28"/>
        </w:rPr>
        <w:t xml:space="preserve">- - - - - - - - - - - - - - - - - - - - - - - - - - - - - - - - - - - - - - - </w:t>
      </w:r>
      <w:r w:rsidRPr="00FD4026">
        <w:rPr>
          <w:rFonts w:ascii="Arial" w:hAnsi="Arial" w:cs="Arial"/>
          <w:b/>
          <w:sz w:val="28"/>
          <w:szCs w:val="28"/>
          <w:u w:val="single"/>
        </w:rPr>
        <w:t>PRIMER PUNTO</w:t>
      </w:r>
      <w:r w:rsidRPr="00FD4026">
        <w:rPr>
          <w:rFonts w:ascii="Arial" w:hAnsi="Arial" w:cs="Arial"/>
          <w:b/>
          <w:sz w:val="28"/>
          <w:szCs w:val="28"/>
        </w:rPr>
        <w:t xml:space="preserve">: </w:t>
      </w:r>
      <w:r w:rsidRPr="00FD4026">
        <w:rPr>
          <w:rFonts w:ascii="Arial" w:hAnsi="Arial" w:cs="Arial"/>
          <w:sz w:val="28"/>
          <w:szCs w:val="28"/>
        </w:rPr>
        <w:t>Lista de asistencia, verificación de quórum e instalación de la Sesión. - - - - - - - - - - - - - - - - - - - - - - - - -</w:t>
      </w:r>
      <w:r>
        <w:rPr>
          <w:rFonts w:ascii="Arial" w:hAnsi="Arial" w:cs="Arial"/>
          <w:sz w:val="28"/>
          <w:szCs w:val="28"/>
        </w:rPr>
        <w:t xml:space="preserve"> - </w:t>
      </w:r>
      <w:r w:rsidRPr="00FD4026">
        <w:rPr>
          <w:rFonts w:ascii="Arial" w:hAnsi="Arial" w:cs="Arial"/>
          <w:b/>
          <w:i/>
          <w:sz w:val="28"/>
          <w:szCs w:val="28"/>
        </w:rPr>
        <w:t xml:space="preserve">C. Secretaria de Ayuntamiento Karla Cisneros Torres: </w:t>
      </w:r>
      <w:r w:rsidRPr="00FD4026">
        <w:rPr>
          <w:rFonts w:ascii="Arial" w:hAnsi="Arial" w:cs="Arial"/>
          <w:sz w:val="28"/>
          <w:szCs w:val="28"/>
        </w:rPr>
        <w:t>Buenos días Presidenta, Señoras y Señores Regidores, vamos a dar inicio a esta Sesión Ordinaria de Ayuntamiento, permitiéndome como primer punto, pasar lista de asistencia. C. Presidenta Municipal Magali Casillas Contreras. C. Síndica Municipal Claudia Margarita Robles Gómez. Regidores: C. Miguel Marentes. C. Adrián Briseño Esparza. C. Dunia Catalina Cruz Moreno. C. María Hidania Romero Rodríguez. C. Yuliana Livier Vargas de la Torre. C. José Bertín Chávez Vargas. C. Marisol Mendoza Pinto. C. Ernesto Sánchez Sánchez. C. Oscar Murguía Torres. C. Bertha Silvia Gómez Ramos. C. Higinio del Toro Pérez. C. María Olga García Ayala. C. Gustavo López Sandoval. C. Aurora Cecilia Araujo Álvarez. Señora Presidenta, le informo a Usted la asistencia de</w:t>
      </w:r>
      <w:r w:rsidR="00D124D5">
        <w:rPr>
          <w:rFonts w:ascii="Arial" w:hAnsi="Arial" w:cs="Arial"/>
          <w:sz w:val="28"/>
          <w:szCs w:val="28"/>
        </w:rPr>
        <w:t xml:space="preserve"> los</w:t>
      </w:r>
      <w:r w:rsidRPr="00FD4026">
        <w:rPr>
          <w:rFonts w:ascii="Arial" w:hAnsi="Arial" w:cs="Arial"/>
          <w:sz w:val="28"/>
          <w:szCs w:val="28"/>
        </w:rPr>
        <w:t xml:space="preserve"> </w:t>
      </w:r>
      <w:r w:rsidRPr="00FD4026">
        <w:rPr>
          <w:rFonts w:ascii="Arial" w:hAnsi="Arial" w:cs="Arial"/>
          <w:b/>
          <w:sz w:val="28"/>
          <w:szCs w:val="28"/>
        </w:rPr>
        <w:t>1</w:t>
      </w:r>
      <w:r w:rsidR="00D124D5">
        <w:rPr>
          <w:rFonts w:ascii="Arial" w:hAnsi="Arial" w:cs="Arial"/>
          <w:b/>
          <w:sz w:val="28"/>
          <w:szCs w:val="28"/>
        </w:rPr>
        <w:t>6</w:t>
      </w:r>
      <w:r>
        <w:rPr>
          <w:rFonts w:ascii="Arial" w:hAnsi="Arial" w:cs="Arial"/>
          <w:b/>
          <w:sz w:val="28"/>
          <w:szCs w:val="28"/>
        </w:rPr>
        <w:t xml:space="preserve"> </w:t>
      </w:r>
      <w:r w:rsidR="00D124D5">
        <w:rPr>
          <w:rFonts w:ascii="Arial" w:hAnsi="Arial" w:cs="Arial"/>
          <w:b/>
          <w:sz w:val="28"/>
          <w:szCs w:val="28"/>
        </w:rPr>
        <w:t>dieciséis</w:t>
      </w:r>
      <w:r w:rsidRPr="00FD4026">
        <w:rPr>
          <w:rFonts w:ascii="Arial" w:hAnsi="Arial" w:cs="Arial"/>
          <w:b/>
          <w:sz w:val="28"/>
          <w:szCs w:val="28"/>
        </w:rPr>
        <w:t xml:space="preserve"> Integrantes</w:t>
      </w:r>
      <w:r w:rsidRPr="00FD4026">
        <w:rPr>
          <w:rFonts w:ascii="Arial" w:hAnsi="Arial" w:cs="Arial"/>
          <w:sz w:val="28"/>
          <w:szCs w:val="28"/>
        </w:rPr>
        <w:t xml:space="preserve"> de este Ayuntamiento, por lo cual certifico la existencia de quórum legal.</w:t>
      </w:r>
      <w:r w:rsidR="00D124D5">
        <w:rPr>
          <w:rFonts w:ascii="Arial" w:hAnsi="Arial" w:cs="Arial"/>
          <w:sz w:val="28"/>
          <w:szCs w:val="28"/>
        </w:rPr>
        <w:t xml:space="preserve"> </w:t>
      </w:r>
      <w:r w:rsidRPr="00FD4026">
        <w:rPr>
          <w:rFonts w:ascii="Arial" w:hAnsi="Arial" w:cs="Arial"/>
          <w:b/>
          <w:i/>
          <w:sz w:val="28"/>
          <w:szCs w:val="28"/>
        </w:rPr>
        <w:t xml:space="preserve">C. Presidenta Municipal Magali Casillas Contreras: </w:t>
      </w:r>
      <w:r w:rsidRPr="00FD4026">
        <w:rPr>
          <w:rFonts w:ascii="Arial" w:hAnsi="Arial" w:cs="Arial"/>
          <w:sz w:val="28"/>
          <w:szCs w:val="28"/>
        </w:rPr>
        <w:t xml:space="preserve">Buenos días </w:t>
      </w:r>
      <w:r w:rsidRPr="00FD4026">
        <w:rPr>
          <w:rFonts w:ascii="Arial" w:hAnsi="Arial" w:cs="Arial"/>
          <w:sz w:val="28"/>
          <w:szCs w:val="28"/>
        </w:rPr>
        <w:lastRenderedPageBreak/>
        <w:t>compañeras y compañeros Regidores, Síndica</w:t>
      </w:r>
      <w:r>
        <w:rPr>
          <w:rFonts w:ascii="Arial" w:hAnsi="Arial" w:cs="Arial"/>
          <w:sz w:val="28"/>
          <w:szCs w:val="28"/>
        </w:rPr>
        <w:t xml:space="preserve"> Municipal</w:t>
      </w:r>
      <w:r w:rsidRPr="00FD4026">
        <w:rPr>
          <w:rFonts w:ascii="Arial" w:hAnsi="Arial" w:cs="Arial"/>
          <w:sz w:val="28"/>
          <w:szCs w:val="28"/>
        </w:rPr>
        <w:t xml:space="preserve">, Secretaria de </w:t>
      </w:r>
      <w:r>
        <w:rPr>
          <w:rFonts w:ascii="Arial" w:hAnsi="Arial" w:cs="Arial"/>
          <w:sz w:val="28"/>
          <w:szCs w:val="28"/>
        </w:rPr>
        <w:t>Ayuntamiento.</w:t>
      </w:r>
      <w:r w:rsidR="008B2B8E">
        <w:rPr>
          <w:rFonts w:ascii="Arial" w:hAnsi="Arial" w:cs="Arial"/>
          <w:sz w:val="28"/>
          <w:szCs w:val="28"/>
        </w:rPr>
        <w:t xml:space="preserve"> Personal</w:t>
      </w:r>
      <w:r>
        <w:rPr>
          <w:rFonts w:ascii="Arial" w:hAnsi="Arial" w:cs="Arial"/>
          <w:sz w:val="28"/>
          <w:szCs w:val="28"/>
        </w:rPr>
        <w:t xml:space="preserve"> de Secretaria</w:t>
      </w:r>
      <w:r w:rsidR="008B2B8E">
        <w:rPr>
          <w:rFonts w:ascii="Arial" w:hAnsi="Arial" w:cs="Arial"/>
          <w:sz w:val="28"/>
          <w:szCs w:val="28"/>
        </w:rPr>
        <w:t>,</w:t>
      </w:r>
      <w:r>
        <w:rPr>
          <w:rFonts w:ascii="Arial" w:hAnsi="Arial" w:cs="Arial"/>
          <w:sz w:val="28"/>
          <w:szCs w:val="28"/>
        </w:rPr>
        <w:t xml:space="preserve"> de</w:t>
      </w:r>
      <w:r w:rsidR="008B2B8E">
        <w:rPr>
          <w:rFonts w:ascii="Arial" w:hAnsi="Arial" w:cs="Arial"/>
          <w:sz w:val="28"/>
          <w:szCs w:val="28"/>
        </w:rPr>
        <w:t xml:space="preserve"> </w:t>
      </w:r>
      <w:r>
        <w:rPr>
          <w:rFonts w:ascii="Arial" w:hAnsi="Arial" w:cs="Arial"/>
          <w:sz w:val="28"/>
          <w:szCs w:val="28"/>
        </w:rPr>
        <w:t xml:space="preserve">Comunicación y </w:t>
      </w:r>
      <w:r w:rsidR="008B2B8E">
        <w:rPr>
          <w:rFonts w:ascii="Arial" w:hAnsi="Arial" w:cs="Arial"/>
          <w:sz w:val="28"/>
          <w:szCs w:val="28"/>
        </w:rPr>
        <w:t xml:space="preserve">nuestros </w:t>
      </w:r>
      <w:r>
        <w:rPr>
          <w:rFonts w:ascii="Arial" w:hAnsi="Arial" w:cs="Arial"/>
          <w:sz w:val="28"/>
          <w:szCs w:val="28"/>
        </w:rPr>
        <w:t>Asesores</w:t>
      </w:r>
      <w:r w:rsidR="008B2B8E">
        <w:rPr>
          <w:rFonts w:ascii="Arial" w:hAnsi="Arial" w:cs="Arial"/>
          <w:sz w:val="28"/>
          <w:szCs w:val="28"/>
        </w:rPr>
        <w:t>,</w:t>
      </w:r>
      <w:r>
        <w:rPr>
          <w:rFonts w:ascii="Arial" w:hAnsi="Arial" w:cs="Arial"/>
          <w:sz w:val="28"/>
          <w:szCs w:val="28"/>
        </w:rPr>
        <w:t xml:space="preserve"> que nos acompañan. </w:t>
      </w:r>
      <w:proofErr w:type="gramStart"/>
      <w:r w:rsidR="008B2B8E">
        <w:rPr>
          <w:rFonts w:ascii="Arial" w:hAnsi="Arial" w:cs="Arial"/>
          <w:sz w:val="28"/>
          <w:szCs w:val="28"/>
        </w:rPr>
        <w:t>Y</w:t>
      </w:r>
      <w:proofErr w:type="gramEnd"/>
      <w:r w:rsidR="008B2B8E">
        <w:rPr>
          <w:rFonts w:ascii="Arial" w:hAnsi="Arial" w:cs="Arial"/>
          <w:sz w:val="28"/>
          <w:szCs w:val="28"/>
        </w:rPr>
        <w:t xml:space="preserve"> sobre todo, la gente que pudiera estar en este momento conectada, siguiendo la transmisión de esta Sesión de Ayuntamiento. </w:t>
      </w:r>
      <w:r w:rsidRPr="00160121">
        <w:rPr>
          <w:rFonts w:ascii="Arial" w:hAnsi="Arial" w:cs="Arial"/>
          <w:sz w:val="28"/>
          <w:szCs w:val="28"/>
        </w:rPr>
        <w:t xml:space="preserve">Una vez integrado este Ayuntamiento, declaro formalmente instalada esta Sesión Ordinaria de Ayuntamiento No. </w:t>
      </w:r>
      <w:r>
        <w:rPr>
          <w:rFonts w:ascii="Arial" w:hAnsi="Arial" w:cs="Arial"/>
          <w:sz w:val="28"/>
          <w:szCs w:val="28"/>
        </w:rPr>
        <w:t>3</w:t>
      </w:r>
      <w:r w:rsidR="00D124D5">
        <w:rPr>
          <w:rFonts w:ascii="Arial" w:hAnsi="Arial" w:cs="Arial"/>
          <w:sz w:val="28"/>
          <w:szCs w:val="28"/>
        </w:rPr>
        <w:t>4</w:t>
      </w:r>
      <w:r>
        <w:rPr>
          <w:rFonts w:ascii="Arial" w:hAnsi="Arial" w:cs="Arial"/>
          <w:sz w:val="28"/>
          <w:szCs w:val="28"/>
        </w:rPr>
        <w:t xml:space="preserve"> treinta y </w:t>
      </w:r>
      <w:r w:rsidR="00D124D5">
        <w:rPr>
          <w:rFonts w:ascii="Arial" w:hAnsi="Arial" w:cs="Arial"/>
          <w:sz w:val="28"/>
          <w:szCs w:val="28"/>
        </w:rPr>
        <w:t>cuatro</w:t>
      </w:r>
      <w:r w:rsidRPr="00160121">
        <w:rPr>
          <w:rFonts w:ascii="Arial" w:hAnsi="Arial" w:cs="Arial"/>
          <w:sz w:val="28"/>
          <w:szCs w:val="28"/>
        </w:rPr>
        <w:t>, proceda al desahogo de la Sesión, Secretaria</w:t>
      </w:r>
      <w:r>
        <w:rPr>
          <w:rFonts w:ascii="Arial" w:hAnsi="Arial" w:cs="Arial"/>
          <w:sz w:val="28"/>
          <w:szCs w:val="28"/>
        </w:rPr>
        <w:t>.</w:t>
      </w:r>
      <w:r w:rsidR="008B2B8E">
        <w:rPr>
          <w:rFonts w:ascii="Arial" w:hAnsi="Arial" w:cs="Arial"/>
          <w:sz w:val="28"/>
          <w:szCs w:val="28"/>
        </w:rPr>
        <w:t xml:space="preserve"> - - - - - - - - - - - - - - - - - - - - - - - - - - - - - - - - - - - - -</w:t>
      </w:r>
      <w:r w:rsidRPr="00160121">
        <w:rPr>
          <w:rFonts w:ascii="Arial" w:hAnsi="Arial" w:cs="Arial"/>
          <w:b/>
          <w:sz w:val="28"/>
          <w:szCs w:val="28"/>
          <w:u w:val="single"/>
        </w:rPr>
        <w:t>SEGUNDO PUNTO</w:t>
      </w:r>
      <w:r w:rsidRPr="00160121">
        <w:rPr>
          <w:rFonts w:ascii="Arial" w:hAnsi="Arial" w:cs="Arial"/>
          <w:b/>
          <w:sz w:val="28"/>
          <w:szCs w:val="28"/>
        </w:rPr>
        <w:t>:</w:t>
      </w:r>
      <w:r w:rsidRPr="00160121">
        <w:rPr>
          <w:rFonts w:ascii="Arial" w:hAnsi="Arial" w:cs="Arial"/>
          <w:sz w:val="28"/>
          <w:szCs w:val="28"/>
        </w:rPr>
        <w:t xml:space="preserve"> Lectura y aprobación del orden del día. -  </w:t>
      </w:r>
      <w:r w:rsidRPr="00160121">
        <w:rPr>
          <w:rFonts w:ascii="Arial" w:hAnsi="Arial" w:cs="Arial"/>
          <w:b/>
          <w:sz w:val="28"/>
          <w:szCs w:val="28"/>
        </w:rPr>
        <w:t>PRIMERO:</w:t>
      </w:r>
      <w:r w:rsidRPr="00160121">
        <w:rPr>
          <w:rFonts w:ascii="Arial" w:hAnsi="Arial" w:cs="Arial"/>
          <w:sz w:val="28"/>
          <w:szCs w:val="28"/>
        </w:rPr>
        <w:t xml:space="preserve"> Lista de asistencia, verificación de quórum e instalación de la Sesión. - - - - - - - - - - - - - - - - - - - - - - - - - - -</w:t>
      </w:r>
      <w:r w:rsidRPr="00160121">
        <w:rPr>
          <w:rFonts w:ascii="Arial" w:hAnsi="Arial" w:cs="Arial"/>
          <w:b/>
          <w:sz w:val="28"/>
          <w:szCs w:val="28"/>
        </w:rPr>
        <w:t>SEGUNDO:</w:t>
      </w:r>
      <w:r w:rsidRPr="00160121">
        <w:rPr>
          <w:rFonts w:ascii="Arial" w:hAnsi="Arial" w:cs="Arial"/>
          <w:sz w:val="28"/>
          <w:szCs w:val="28"/>
        </w:rPr>
        <w:t xml:space="preserve"> Lectura y aprobación del orden del día. - - - - - - </w:t>
      </w:r>
      <w:r w:rsidRPr="00160121">
        <w:rPr>
          <w:rFonts w:ascii="Arial" w:hAnsi="Arial" w:cs="Arial"/>
          <w:b/>
          <w:sz w:val="28"/>
          <w:szCs w:val="28"/>
        </w:rPr>
        <w:t>TERCERO:</w:t>
      </w:r>
      <w:r w:rsidR="00D124D5">
        <w:rPr>
          <w:rFonts w:ascii="Arial" w:hAnsi="Arial" w:cs="Arial"/>
          <w:b/>
          <w:sz w:val="28"/>
          <w:szCs w:val="28"/>
        </w:rPr>
        <w:t xml:space="preserve"> </w:t>
      </w:r>
      <w:r w:rsidR="00D124D5" w:rsidRPr="00D124D5">
        <w:rPr>
          <w:rFonts w:ascii="Arial" w:hAnsi="Arial" w:cs="Arial"/>
          <w:bCs/>
          <w:sz w:val="28"/>
          <w:szCs w:val="28"/>
        </w:rPr>
        <w:t xml:space="preserve">Iniciativa de </w:t>
      </w:r>
      <w:r w:rsidR="00D124D5">
        <w:rPr>
          <w:rFonts w:ascii="Arial" w:hAnsi="Arial" w:cs="Arial"/>
          <w:bCs/>
          <w:sz w:val="28"/>
          <w:szCs w:val="28"/>
        </w:rPr>
        <w:t>A</w:t>
      </w:r>
      <w:r w:rsidR="00D124D5" w:rsidRPr="00D124D5">
        <w:rPr>
          <w:rFonts w:ascii="Arial" w:hAnsi="Arial" w:cs="Arial"/>
          <w:bCs/>
          <w:sz w:val="28"/>
          <w:szCs w:val="28"/>
        </w:rPr>
        <w:t xml:space="preserve">cuerdo que propone la </w:t>
      </w:r>
      <w:r w:rsidR="00D124D5">
        <w:rPr>
          <w:rFonts w:ascii="Arial" w:hAnsi="Arial" w:cs="Arial"/>
          <w:bCs/>
          <w:sz w:val="28"/>
          <w:szCs w:val="28"/>
        </w:rPr>
        <w:t>S</w:t>
      </w:r>
      <w:r w:rsidR="00D124D5" w:rsidRPr="00D124D5">
        <w:rPr>
          <w:rFonts w:ascii="Arial" w:hAnsi="Arial" w:cs="Arial"/>
          <w:bCs/>
          <w:sz w:val="28"/>
          <w:szCs w:val="28"/>
        </w:rPr>
        <w:t xml:space="preserve">uscripción de </w:t>
      </w:r>
      <w:r w:rsidR="00D124D5">
        <w:rPr>
          <w:rFonts w:ascii="Arial" w:hAnsi="Arial" w:cs="Arial"/>
          <w:bCs/>
          <w:sz w:val="28"/>
          <w:szCs w:val="28"/>
        </w:rPr>
        <w:t>C</w:t>
      </w:r>
      <w:r w:rsidR="00D124D5" w:rsidRPr="00D124D5">
        <w:rPr>
          <w:rFonts w:ascii="Arial" w:hAnsi="Arial" w:cs="Arial"/>
          <w:bCs/>
          <w:sz w:val="28"/>
          <w:szCs w:val="28"/>
        </w:rPr>
        <w:t xml:space="preserve">ontrato de </w:t>
      </w:r>
      <w:r w:rsidR="00D124D5">
        <w:rPr>
          <w:rFonts w:ascii="Arial" w:hAnsi="Arial" w:cs="Arial"/>
          <w:bCs/>
          <w:sz w:val="28"/>
          <w:szCs w:val="28"/>
        </w:rPr>
        <w:t>O</w:t>
      </w:r>
      <w:r w:rsidR="00D124D5" w:rsidRPr="00D124D5">
        <w:rPr>
          <w:rFonts w:ascii="Arial" w:hAnsi="Arial" w:cs="Arial"/>
          <w:bCs/>
          <w:sz w:val="28"/>
          <w:szCs w:val="28"/>
        </w:rPr>
        <w:t xml:space="preserve">cupación y </w:t>
      </w:r>
      <w:r w:rsidR="00D124D5">
        <w:rPr>
          <w:rFonts w:ascii="Arial" w:hAnsi="Arial" w:cs="Arial"/>
          <w:bCs/>
          <w:sz w:val="28"/>
          <w:szCs w:val="28"/>
        </w:rPr>
        <w:t>P</w:t>
      </w:r>
      <w:r w:rsidR="00D124D5" w:rsidRPr="00D124D5">
        <w:rPr>
          <w:rFonts w:ascii="Arial" w:hAnsi="Arial" w:cs="Arial"/>
          <w:bCs/>
          <w:sz w:val="28"/>
          <w:szCs w:val="28"/>
        </w:rPr>
        <w:t xml:space="preserve">romesa de </w:t>
      </w:r>
      <w:r w:rsidR="00D124D5">
        <w:rPr>
          <w:rFonts w:ascii="Arial" w:hAnsi="Arial" w:cs="Arial"/>
          <w:bCs/>
          <w:sz w:val="28"/>
          <w:szCs w:val="28"/>
        </w:rPr>
        <w:t>D</w:t>
      </w:r>
      <w:r w:rsidR="00D124D5" w:rsidRPr="00D124D5">
        <w:rPr>
          <w:rFonts w:ascii="Arial" w:hAnsi="Arial" w:cs="Arial"/>
          <w:bCs/>
          <w:sz w:val="28"/>
          <w:szCs w:val="28"/>
        </w:rPr>
        <w:t xml:space="preserve">onación </w:t>
      </w:r>
      <w:r w:rsidR="00D124D5">
        <w:rPr>
          <w:rFonts w:ascii="Arial" w:hAnsi="Arial" w:cs="Arial"/>
          <w:bCs/>
          <w:sz w:val="28"/>
          <w:szCs w:val="28"/>
        </w:rPr>
        <w:t>I</w:t>
      </w:r>
      <w:r w:rsidR="00D124D5" w:rsidRPr="00D124D5">
        <w:rPr>
          <w:rFonts w:ascii="Arial" w:hAnsi="Arial" w:cs="Arial"/>
          <w:bCs/>
          <w:sz w:val="28"/>
          <w:szCs w:val="28"/>
        </w:rPr>
        <w:t>rrevocable del inmueble conocido como “</w:t>
      </w:r>
      <w:r w:rsidR="00D124D5">
        <w:rPr>
          <w:rFonts w:ascii="Arial" w:hAnsi="Arial" w:cs="Arial"/>
          <w:bCs/>
          <w:sz w:val="28"/>
          <w:szCs w:val="28"/>
        </w:rPr>
        <w:t>C</w:t>
      </w:r>
      <w:r w:rsidR="00D124D5" w:rsidRPr="00D124D5">
        <w:rPr>
          <w:rFonts w:ascii="Arial" w:hAnsi="Arial" w:cs="Arial"/>
          <w:bCs/>
          <w:sz w:val="28"/>
          <w:szCs w:val="28"/>
        </w:rPr>
        <w:t xml:space="preserve">ircuito </w:t>
      </w:r>
      <w:r w:rsidR="00D124D5">
        <w:rPr>
          <w:rFonts w:ascii="Arial" w:hAnsi="Arial" w:cs="Arial"/>
          <w:bCs/>
          <w:sz w:val="28"/>
          <w:szCs w:val="28"/>
        </w:rPr>
        <w:t>P</w:t>
      </w:r>
      <w:r w:rsidR="00D124D5" w:rsidRPr="00D124D5">
        <w:rPr>
          <w:rFonts w:ascii="Arial" w:hAnsi="Arial" w:cs="Arial"/>
          <w:bCs/>
          <w:sz w:val="28"/>
          <w:szCs w:val="28"/>
        </w:rPr>
        <w:t xml:space="preserve">oniente” </w:t>
      </w:r>
      <w:r w:rsidR="00D124D5">
        <w:rPr>
          <w:rFonts w:ascii="Arial" w:hAnsi="Arial" w:cs="Arial"/>
          <w:bCs/>
          <w:sz w:val="28"/>
          <w:szCs w:val="28"/>
        </w:rPr>
        <w:t>P</w:t>
      </w:r>
      <w:r w:rsidR="00D124D5" w:rsidRPr="00D124D5">
        <w:rPr>
          <w:rFonts w:ascii="Arial" w:hAnsi="Arial" w:cs="Arial"/>
          <w:bCs/>
          <w:sz w:val="28"/>
          <w:szCs w:val="28"/>
        </w:rPr>
        <w:t xml:space="preserve">ropiedad </w:t>
      </w:r>
      <w:r w:rsidR="00D124D5">
        <w:rPr>
          <w:rFonts w:ascii="Arial" w:hAnsi="Arial" w:cs="Arial"/>
          <w:bCs/>
          <w:sz w:val="28"/>
          <w:szCs w:val="28"/>
        </w:rPr>
        <w:t>M</w:t>
      </w:r>
      <w:r w:rsidR="00D124D5" w:rsidRPr="00D124D5">
        <w:rPr>
          <w:rFonts w:ascii="Arial" w:hAnsi="Arial" w:cs="Arial"/>
          <w:bCs/>
          <w:sz w:val="28"/>
          <w:szCs w:val="28"/>
        </w:rPr>
        <w:t xml:space="preserve">unicipal; entre el </w:t>
      </w:r>
      <w:r w:rsidR="00D124D5">
        <w:rPr>
          <w:rFonts w:ascii="Arial" w:hAnsi="Arial" w:cs="Arial"/>
          <w:bCs/>
          <w:sz w:val="28"/>
          <w:szCs w:val="28"/>
        </w:rPr>
        <w:t>M</w:t>
      </w:r>
      <w:r w:rsidR="00D124D5" w:rsidRPr="00D124D5">
        <w:rPr>
          <w:rFonts w:ascii="Arial" w:hAnsi="Arial" w:cs="Arial"/>
          <w:bCs/>
          <w:sz w:val="28"/>
          <w:szCs w:val="28"/>
        </w:rPr>
        <w:t xml:space="preserve">unicipio de </w:t>
      </w:r>
      <w:r w:rsidR="00D124D5">
        <w:rPr>
          <w:rFonts w:ascii="Arial" w:hAnsi="Arial" w:cs="Arial"/>
          <w:bCs/>
          <w:sz w:val="28"/>
          <w:szCs w:val="28"/>
        </w:rPr>
        <w:t>Z</w:t>
      </w:r>
      <w:r w:rsidR="00D124D5" w:rsidRPr="00D124D5">
        <w:rPr>
          <w:rFonts w:ascii="Arial" w:hAnsi="Arial" w:cs="Arial"/>
          <w:bCs/>
          <w:sz w:val="28"/>
          <w:szCs w:val="28"/>
        </w:rPr>
        <w:t xml:space="preserve">apotlán el </w:t>
      </w:r>
      <w:r w:rsidR="00D124D5">
        <w:rPr>
          <w:rFonts w:ascii="Arial" w:hAnsi="Arial" w:cs="Arial"/>
          <w:bCs/>
          <w:sz w:val="28"/>
          <w:szCs w:val="28"/>
        </w:rPr>
        <w:t>G</w:t>
      </w:r>
      <w:r w:rsidR="00D124D5" w:rsidRPr="00D124D5">
        <w:rPr>
          <w:rFonts w:ascii="Arial" w:hAnsi="Arial" w:cs="Arial"/>
          <w:bCs/>
          <w:sz w:val="28"/>
          <w:szCs w:val="28"/>
        </w:rPr>
        <w:t xml:space="preserve">rande, </w:t>
      </w:r>
      <w:r w:rsidR="00D124D5">
        <w:rPr>
          <w:rFonts w:ascii="Arial" w:hAnsi="Arial" w:cs="Arial"/>
          <w:bCs/>
          <w:sz w:val="28"/>
          <w:szCs w:val="28"/>
        </w:rPr>
        <w:t>J</w:t>
      </w:r>
      <w:r w:rsidR="00D124D5" w:rsidRPr="00D124D5">
        <w:rPr>
          <w:rFonts w:ascii="Arial" w:hAnsi="Arial" w:cs="Arial"/>
          <w:bCs/>
          <w:sz w:val="28"/>
          <w:szCs w:val="28"/>
        </w:rPr>
        <w:t xml:space="preserve">alisco y el </w:t>
      </w:r>
      <w:r w:rsidR="00D124D5">
        <w:rPr>
          <w:rFonts w:ascii="Arial" w:hAnsi="Arial" w:cs="Arial"/>
          <w:bCs/>
          <w:sz w:val="28"/>
          <w:szCs w:val="28"/>
        </w:rPr>
        <w:t>I</w:t>
      </w:r>
      <w:r w:rsidR="00D124D5" w:rsidRPr="00D124D5">
        <w:rPr>
          <w:rFonts w:ascii="Arial" w:hAnsi="Arial" w:cs="Arial"/>
          <w:bCs/>
          <w:sz w:val="28"/>
          <w:szCs w:val="28"/>
        </w:rPr>
        <w:t xml:space="preserve">nstituto del </w:t>
      </w:r>
      <w:r w:rsidR="00D124D5">
        <w:rPr>
          <w:rFonts w:ascii="Arial" w:hAnsi="Arial" w:cs="Arial"/>
          <w:bCs/>
          <w:sz w:val="28"/>
          <w:szCs w:val="28"/>
        </w:rPr>
        <w:t>F</w:t>
      </w:r>
      <w:r w:rsidR="00D124D5" w:rsidRPr="00D124D5">
        <w:rPr>
          <w:rFonts w:ascii="Arial" w:hAnsi="Arial" w:cs="Arial"/>
          <w:bCs/>
          <w:sz w:val="28"/>
          <w:szCs w:val="28"/>
        </w:rPr>
        <w:t xml:space="preserve">ondo </w:t>
      </w:r>
      <w:r w:rsidR="00D124D5">
        <w:rPr>
          <w:rFonts w:ascii="Arial" w:hAnsi="Arial" w:cs="Arial"/>
          <w:bCs/>
          <w:sz w:val="28"/>
          <w:szCs w:val="28"/>
        </w:rPr>
        <w:t>N</w:t>
      </w:r>
      <w:r w:rsidR="00D124D5" w:rsidRPr="00D124D5">
        <w:rPr>
          <w:rFonts w:ascii="Arial" w:hAnsi="Arial" w:cs="Arial"/>
          <w:bCs/>
          <w:sz w:val="28"/>
          <w:szCs w:val="28"/>
        </w:rPr>
        <w:t xml:space="preserve">acional de la </w:t>
      </w:r>
      <w:r w:rsidR="00D124D5">
        <w:rPr>
          <w:rFonts w:ascii="Arial" w:hAnsi="Arial" w:cs="Arial"/>
          <w:bCs/>
          <w:sz w:val="28"/>
          <w:szCs w:val="28"/>
        </w:rPr>
        <w:t>V</w:t>
      </w:r>
      <w:r w:rsidR="00D124D5" w:rsidRPr="00D124D5">
        <w:rPr>
          <w:rFonts w:ascii="Arial" w:hAnsi="Arial" w:cs="Arial"/>
          <w:bCs/>
          <w:sz w:val="28"/>
          <w:szCs w:val="28"/>
        </w:rPr>
        <w:t xml:space="preserve">ivienda para los </w:t>
      </w:r>
      <w:r w:rsidR="00D124D5">
        <w:rPr>
          <w:rFonts w:ascii="Arial" w:hAnsi="Arial" w:cs="Arial"/>
          <w:bCs/>
          <w:sz w:val="28"/>
          <w:szCs w:val="28"/>
        </w:rPr>
        <w:t>T</w:t>
      </w:r>
      <w:r w:rsidR="00D124D5" w:rsidRPr="00D124D5">
        <w:rPr>
          <w:rFonts w:ascii="Arial" w:hAnsi="Arial" w:cs="Arial"/>
          <w:bCs/>
          <w:sz w:val="28"/>
          <w:szCs w:val="28"/>
        </w:rPr>
        <w:t xml:space="preserve">rabajadores del </w:t>
      </w:r>
      <w:r w:rsidR="00D124D5">
        <w:rPr>
          <w:rFonts w:ascii="Arial" w:hAnsi="Arial" w:cs="Arial"/>
          <w:bCs/>
          <w:sz w:val="28"/>
          <w:szCs w:val="28"/>
        </w:rPr>
        <w:t>I</w:t>
      </w:r>
      <w:r w:rsidR="00D124D5" w:rsidRPr="00D124D5">
        <w:rPr>
          <w:rFonts w:ascii="Arial" w:hAnsi="Arial" w:cs="Arial"/>
          <w:bCs/>
          <w:sz w:val="28"/>
          <w:szCs w:val="28"/>
        </w:rPr>
        <w:t>nfonavit</w:t>
      </w:r>
      <w:r w:rsidR="00D124D5">
        <w:rPr>
          <w:rFonts w:ascii="Arial" w:hAnsi="Arial" w:cs="Arial"/>
          <w:bCs/>
          <w:sz w:val="28"/>
          <w:szCs w:val="28"/>
        </w:rPr>
        <w:t>,</w:t>
      </w:r>
      <w:r w:rsidR="00D124D5" w:rsidRPr="00D124D5">
        <w:rPr>
          <w:rFonts w:ascii="Arial" w:hAnsi="Arial" w:cs="Arial"/>
          <w:bCs/>
          <w:sz w:val="28"/>
          <w:szCs w:val="28"/>
        </w:rPr>
        <w:t xml:space="preserve"> representado por el </w:t>
      </w:r>
      <w:r w:rsidR="00D124D5">
        <w:rPr>
          <w:rFonts w:ascii="Arial" w:hAnsi="Arial" w:cs="Arial"/>
          <w:bCs/>
          <w:sz w:val="28"/>
          <w:szCs w:val="28"/>
        </w:rPr>
        <w:t>C</w:t>
      </w:r>
      <w:r w:rsidR="00D124D5" w:rsidRPr="00D124D5">
        <w:rPr>
          <w:rFonts w:ascii="Arial" w:hAnsi="Arial" w:cs="Arial"/>
          <w:bCs/>
          <w:sz w:val="28"/>
          <w:szCs w:val="28"/>
        </w:rPr>
        <w:t xml:space="preserve">. </w:t>
      </w:r>
      <w:r w:rsidR="00D124D5">
        <w:rPr>
          <w:rFonts w:ascii="Arial" w:hAnsi="Arial" w:cs="Arial"/>
          <w:bCs/>
          <w:sz w:val="28"/>
          <w:szCs w:val="28"/>
        </w:rPr>
        <w:t>M</w:t>
      </w:r>
      <w:r w:rsidR="00D124D5" w:rsidRPr="00D124D5">
        <w:rPr>
          <w:rFonts w:ascii="Arial" w:hAnsi="Arial" w:cs="Arial"/>
          <w:bCs/>
          <w:sz w:val="28"/>
          <w:szCs w:val="28"/>
        </w:rPr>
        <w:t xml:space="preserve">arcos </w:t>
      </w:r>
      <w:r w:rsidR="00D124D5">
        <w:rPr>
          <w:rFonts w:ascii="Arial" w:hAnsi="Arial" w:cs="Arial"/>
          <w:bCs/>
          <w:sz w:val="28"/>
          <w:szCs w:val="28"/>
        </w:rPr>
        <w:t>M</w:t>
      </w:r>
      <w:r w:rsidR="00D124D5" w:rsidRPr="00D124D5">
        <w:rPr>
          <w:rFonts w:ascii="Arial" w:hAnsi="Arial" w:cs="Arial"/>
          <w:bCs/>
          <w:sz w:val="28"/>
          <w:szCs w:val="28"/>
        </w:rPr>
        <w:t xml:space="preserve">anuel </w:t>
      </w:r>
      <w:r w:rsidR="00D124D5">
        <w:rPr>
          <w:rFonts w:ascii="Arial" w:hAnsi="Arial" w:cs="Arial"/>
          <w:bCs/>
          <w:sz w:val="28"/>
          <w:szCs w:val="28"/>
        </w:rPr>
        <w:t>H</w:t>
      </w:r>
      <w:r w:rsidR="00D124D5" w:rsidRPr="00D124D5">
        <w:rPr>
          <w:rFonts w:ascii="Arial" w:hAnsi="Arial" w:cs="Arial"/>
          <w:bCs/>
          <w:sz w:val="28"/>
          <w:szCs w:val="28"/>
        </w:rPr>
        <w:t xml:space="preserve">errería </w:t>
      </w:r>
      <w:r w:rsidR="00D124D5">
        <w:rPr>
          <w:rFonts w:ascii="Arial" w:hAnsi="Arial" w:cs="Arial"/>
          <w:bCs/>
          <w:sz w:val="28"/>
          <w:szCs w:val="28"/>
        </w:rPr>
        <w:t>A</w:t>
      </w:r>
      <w:r w:rsidR="00D124D5" w:rsidRPr="00D124D5">
        <w:rPr>
          <w:rFonts w:ascii="Arial" w:hAnsi="Arial" w:cs="Arial"/>
          <w:bCs/>
          <w:sz w:val="28"/>
          <w:szCs w:val="28"/>
        </w:rPr>
        <w:t xml:space="preserve">lamina. </w:t>
      </w:r>
      <w:r w:rsidR="00D124D5">
        <w:rPr>
          <w:rFonts w:ascii="Arial" w:hAnsi="Arial" w:cs="Arial"/>
          <w:bCs/>
          <w:sz w:val="28"/>
          <w:szCs w:val="28"/>
        </w:rPr>
        <w:t>M</w:t>
      </w:r>
      <w:r w:rsidR="00D124D5" w:rsidRPr="00D124D5">
        <w:rPr>
          <w:rFonts w:ascii="Arial" w:hAnsi="Arial" w:cs="Arial"/>
          <w:bCs/>
          <w:sz w:val="28"/>
          <w:szCs w:val="28"/>
        </w:rPr>
        <w:t xml:space="preserve">otiva la </w:t>
      </w:r>
      <w:r w:rsidR="00D124D5">
        <w:rPr>
          <w:rFonts w:ascii="Arial" w:hAnsi="Arial" w:cs="Arial"/>
          <w:bCs/>
          <w:sz w:val="28"/>
          <w:szCs w:val="28"/>
        </w:rPr>
        <w:t xml:space="preserve">C. Presidenta Municipal Magali Casillas Contreras. - - - - - - - - - - - - - - - - - - - - - - - - - - </w:t>
      </w:r>
      <w:r w:rsidR="00D124D5">
        <w:rPr>
          <w:rFonts w:ascii="Arial" w:hAnsi="Arial" w:cs="Arial"/>
          <w:b/>
          <w:sz w:val="28"/>
          <w:szCs w:val="28"/>
        </w:rPr>
        <w:t xml:space="preserve">CUARTO: </w:t>
      </w:r>
      <w:r w:rsidR="00D124D5" w:rsidRPr="00D124D5">
        <w:rPr>
          <w:rFonts w:ascii="Arial" w:hAnsi="Arial" w:cs="Arial"/>
          <w:bCs/>
          <w:sz w:val="28"/>
          <w:szCs w:val="28"/>
        </w:rPr>
        <w:t xml:space="preserve">Dictamen que propone la baja de 459 </w:t>
      </w:r>
      <w:r w:rsidR="00D124D5">
        <w:rPr>
          <w:rFonts w:ascii="Arial" w:hAnsi="Arial" w:cs="Arial"/>
          <w:bCs/>
          <w:sz w:val="28"/>
          <w:szCs w:val="28"/>
        </w:rPr>
        <w:t>B</w:t>
      </w:r>
      <w:r w:rsidR="00D124D5" w:rsidRPr="00D124D5">
        <w:rPr>
          <w:rFonts w:ascii="Arial" w:hAnsi="Arial" w:cs="Arial"/>
          <w:bCs/>
          <w:sz w:val="28"/>
          <w:szCs w:val="28"/>
        </w:rPr>
        <w:t xml:space="preserve">ienes </w:t>
      </w:r>
      <w:r w:rsidR="00D124D5">
        <w:rPr>
          <w:rFonts w:ascii="Arial" w:hAnsi="Arial" w:cs="Arial"/>
          <w:bCs/>
          <w:sz w:val="28"/>
          <w:szCs w:val="28"/>
        </w:rPr>
        <w:t>M</w:t>
      </w:r>
      <w:r w:rsidR="00D124D5" w:rsidRPr="00D124D5">
        <w:rPr>
          <w:rFonts w:ascii="Arial" w:hAnsi="Arial" w:cs="Arial"/>
          <w:bCs/>
          <w:sz w:val="28"/>
          <w:szCs w:val="28"/>
        </w:rPr>
        <w:t xml:space="preserve">uebles </w:t>
      </w:r>
      <w:r w:rsidR="00D124D5">
        <w:rPr>
          <w:rFonts w:ascii="Arial" w:hAnsi="Arial" w:cs="Arial"/>
          <w:bCs/>
          <w:sz w:val="28"/>
          <w:szCs w:val="28"/>
        </w:rPr>
        <w:t>P</w:t>
      </w:r>
      <w:r w:rsidR="00D124D5" w:rsidRPr="00D124D5">
        <w:rPr>
          <w:rFonts w:ascii="Arial" w:hAnsi="Arial" w:cs="Arial"/>
          <w:bCs/>
          <w:sz w:val="28"/>
          <w:szCs w:val="28"/>
        </w:rPr>
        <w:t xml:space="preserve">ropiedad del </w:t>
      </w:r>
      <w:r w:rsidR="00D124D5">
        <w:rPr>
          <w:rFonts w:ascii="Arial" w:hAnsi="Arial" w:cs="Arial"/>
          <w:bCs/>
          <w:sz w:val="28"/>
          <w:szCs w:val="28"/>
        </w:rPr>
        <w:t>M</w:t>
      </w:r>
      <w:r w:rsidR="00D124D5" w:rsidRPr="00D124D5">
        <w:rPr>
          <w:rFonts w:ascii="Arial" w:hAnsi="Arial" w:cs="Arial"/>
          <w:bCs/>
          <w:sz w:val="28"/>
          <w:szCs w:val="28"/>
        </w:rPr>
        <w:t xml:space="preserve">unicipio de </w:t>
      </w:r>
      <w:r w:rsidR="00D124D5">
        <w:rPr>
          <w:rFonts w:ascii="Arial" w:hAnsi="Arial" w:cs="Arial"/>
          <w:bCs/>
          <w:sz w:val="28"/>
          <w:szCs w:val="28"/>
        </w:rPr>
        <w:t>Z</w:t>
      </w:r>
      <w:r w:rsidR="00D124D5" w:rsidRPr="00D124D5">
        <w:rPr>
          <w:rFonts w:ascii="Arial" w:hAnsi="Arial" w:cs="Arial"/>
          <w:bCs/>
          <w:sz w:val="28"/>
          <w:szCs w:val="28"/>
        </w:rPr>
        <w:t xml:space="preserve">apotlán el </w:t>
      </w:r>
      <w:r w:rsidR="00D124D5">
        <w:rPr>
          <w:rFonts w:ascii="Arial" w:hAnsi="Arial" w:cs="Arial"/>
          <w:bCs/>
          <w:sz w:val="28"/>
          <w:szCs w:val="28"/>
        </w:rPr>
        <w:t>G</w:t>
      </w:r>
      <w:r w:rsidR="00D124D5" w:rsidRPr="00D124D5">
        <w:rPr>
          <w:rFonts w:ascii="Arial" w:hAnsi="Arial" w:cs="Arial"/>
          <w:bCs/>
          <w:sz w:val="28"/>
          <w:szCs w:val="28"/>
        </w:rPr>
        <w:t xml:space="preserve">rande, </w:t>
      </w:r>
      <w:r w:rsidR="00D124D5">
        <w:rPr>
          <w:rFonts w:ascii="Arial" w:hAnsi="Arial" w:cs="Arial"/>
          <w:bCs/>
          <w:sz w:val="28"/>
          <w:szCs w:val="28"/>
        </w:rPr>
        <w:t>J</w:t>
      </w:r>
      <w:r w:rsidR="00D124D5" w:rsidRPr="00D124D5">
        <w:rPr>
          <w:rFonts w:ascii="Arial" w:hAnsi="Arial" w:cs="Arial"/>
          <w:bCs/>
          <w:sz w:val="28"/>
          <w:szCs w:val="28"/>
        </w:rPr>
        <w:t xml:space="preserve">alisco. </w:t>
      </w:r>
      <w:r w:rsidR="00D124D5">
        <w:rPr>
          <w:rFonts w:ascii="Arial" w:hAnsi="Arial" w:cs="Arial"/>
          <w:bCs/>
          <w:sz w:val="28"/>
          <w:szCs w:val="28"/>
        </w:rPr>
        <w:t>M</w:t>
      </w:r>
      <w:r w:rsidR="00D124D5" w:rsidRPr="00D124D5">
        <w:rPr>
          <w:rFonts w:ascii="Arial" w:hAnsi="Arial" w:cs="Arial"/>
          <w:bCs/>
          <w:sz w:val="28"/>
          <w:szCs w:val="28"/>
        </w:rPr>
        <w:t>otiva el</w:t>
      </w:r>
      <w:r w:rsidR="00D124D5">
        <w:rPr>
          <w:rFonts w:ascii="Arial" w:hAnsi="Arial" w:cs="Arial"/>
          <w:bCs/>
          <w:sz w:val="28"/>
          <w:szCs w:val="28"/>
        </w:rPr>
        <w:t xml:space="preserve"> C. Regidor Miguel Marentes</w:t>
      </w:r>
      <w:r w:rsidR="00D124D5" w:rsidRPr="00D124D5">
        <w:rPr>
          <w:rFonts w:ascii="Arial" w:hAnsi="Arial" w:cs="Arial"/>
          <w:bCs/>
          <w:sz w:val="28"/>
          <w:szCs w:val="28"/>
        </w:rPr>
        <w:t>.</w:t>
      </w:r>
      <w:r w:rsidR="00AA4B78">
        <w:rPr>
          <w:rFonts w:ascii="Arial" w:hAnsi="Arial" w:cs="Arial"/>
          <w:bCs/>
          <w:sz w:val="28"/>
          <w:szCs w:val="28"/>
        </w:rPr>
        <w:t xml:space="preserve"> - - - - - - - - - - - </w:t>
      </w:r>
      <w:r w:rsidR="00AA4B78">
        <w:rPr>
          <w:rFonts w:ascii="Arial" w:hAnsi="Arial" w:cs="Arial"/>
          <w:b/>
          <w:sz w:val="28"/>
          <w:szCs w:val="28"/>
        </w:rPr>
        <w:t xml:space="preserve">QUINTO: </w:t>
      </w:r>
      <w:r w:rsidR="00D124D5" w:rsidRPr="00D124D5">
        <w:rPr>
          <w:rFonts w:ascii="Arial" w:hAnsi="Arial" w:cs="Arial"/>
          <w:bCs/>
          <w:sz w:val="28"/>
          <w:szCs w:val="28"/>
        </w:rPr>
        <w:t xml:space="preserve">Iniciativa que turna a </w:t>
      </w:r>
      <w:r w:rsidR="00AA4B78">
        <w:rPr>
          <w:rFonts w:ascii="Arial" w:hAnsi="Arial" w:cs="Arial"/>
          <w:bCs/>
          <w:sz w:val="28"/>
          <w:szCs w:val="28"/>
        </w:rPr>
        <w:t>C</w:t>
      </w:r>
      <w:r w:rsidR="00D124D5" w:rsidRPr="00D124D5">
        <w:rPr>
          <w:rFonts w:ascii="Arial" w:hAnsi="Arial" w:cs="Arial"/>
          <w:bCs/>
          <w:sz w:val="28"/>
          <w:szCs w:val="28"/>
        </w:rPr>
        <w:t>omisiones para estudio, análisis y dictaminación</w:t>
      </w:r>
      <w:r w:rsidR="00AA4B78">
        <w:rPr>
          <w:rFonts w:ascii="Arial" w:hAnsi="Arial" w:cs="Arial"/>
          <w:bCs/>
          <w:sz w:val="28"/>
          <w:szCs w:val="28"/>
        </w:rPr>
        <w:t>,</w:t>
      </w:r>
      <w:r w:rsidR="00D124D5" w:rsidRPr="00D124D5">
        <w:rPr>
          <w:rFonts w:ascii="Arial" w:hAnsi="Arial" w:cs="Arial"/>
          <w:bCs/>
          <w:sz w:val="28"/>
          <w:szCs w:val="28"/>
        </w:rPr>
        <w:t xml:space="preserve"> la </w:t>
      </w:r>
      <w:r w:rsidR="00AA4B78">
        <w:rPr>
          <w:rFonts w:ascii="Arial" w:hAnsi="Arial" w:cs="Arial"/>
          <w:bCs/>
          <w:sz w:val="28"/>
          <w:szCs w:val="28"/>
        </w:rPr>
        <w:t>C</w:t>
      </w:r>
      <w:r w:rsidR="00D124D5" w:rsidRPr="00D124D5">
        <w:rPr>
          <w:rFonts w:ascii="Arial" w:hAnsi="Arial" w:cs="Arial"/>
          <w:bCs/>
          <w:sz w:val="28"/>
          <w:szCs w:val="28"/>
        </w:rPr>
        <w:t xml:space="preserve">onvocatoria para participar en la </w:t>
      </w:r>
      <w:r w:rsidR="00AA4B78">
        <w:rPr>
          <w:rFonts w:ascii="Arial" w:hAnsi="Arial" w:cs="Arial"/>
          <w:bCs/>
          <w:sz w:val="28"/>
          <w:szCs w:val="28"/>
        </w:rPr>
        <w:t>E</w:t>
      </w:r>
      <w:r w:rsidR="00D124D5" w:rsidRPr="00D124D5">
        <w:rPr>
          <w:rFonts w:ascii="Arial" w:hAnsi="Arial" w:cs="Arial"/>
          <w:bCs/>
          <w:sz w:val="28"/>
          <w:szCs w:val="28"/>
        </w:rPr>
        <w:t xml:space="preserve">lección, </w:t>
      </w:r>
      <w:r w:rsidR="00AA4B78">
        <w:rPr>
          <w:rFonts w:ascii="Arial" w:hAnsi="Arial" w:cs="Arial"/>
          <w:bCs/>
          <w:sz w:val="28"/>
          <w:szCs w:val="28"/>
        </w:rPr>
        <w:t>I</w:t>
      </w:r>
      <w:r w:rsidR="00D124D5" w:rsidRPr="00D124D5">
        <w:rPr>
          <w:rFonts w:ascii="Arial" w:hAnsi="Arial" w:cs="Arial"/>
          <w:bCs/>
          <w:sz w:val="28"/>
          <w:szCs w:val="28"/>
        </w:rPr>
        <w:t xml:space="preserve">ntegración e </w:t>
      </w:r>
      <w:r w:rsidR="00AA4B78">
        <w:rPr>
          <w:rFonts w:ascii="Arial" w:hAnsi="Arial" w:cs="Arial"/>
          <w:bCs/>
          <w:sz w:val="28"/>
          <w:szCs w:val="28"/>
        </w:rPr>
        <w:t>I</w:t>
      </w:r>
      <w:r w:rsidR="00D124D5" w:rsidRPr="00D124D5">
        <w:rPr>
          <w:rFonts w:ascii="Arial" w:hAnsi="Arial" w:cs="Arial"/>
          <w:bCs/>
          <w:sz w:val="28"/>
          <w:szCs w:val="28"/>
        </w:rPr>
        <w:t xml:space="preserve">nstalación del </w:t>
      </w:r>
      <w:r w:rsidR="00AA4B78">
        <w:rPr>
          <w:rFonts w:ascii="Arial" w:hAnsi="Arial" w:cs="Arial"/>
          <w:bCs/>
          <w:sz w:val="28"/>
          <w:szCs w:val="28"/>
        </w:rPr>
        <w:t>P</w:t>
      </w:r>
      <w:r w:rsidR="00D124D5" w:rsidRPr="00D124D5">
        <w:rPr>
          <w:rFonts w:ascii="Arial" w:hAnsi="Arial" w:cs="Arial"/>
          <w:bCs/>
          <w:sz w:val="28"/>
          <w:szCs w:val="28"/>
        </w:rPr>
        <w:t xml:space="preserve">rimer </w:t>
      </w:r>
      <w:r w:rsidR="00AA4B78">
        <w:rPr>
          <w:rFonts w:ascii="Arial" w:hAnsi="Arial" w:cs="Arial"/>
          <w:bCs/>
          <w:sz w:val="28"/>
          <w:szCs w:val="28"/>
        </w:rPr>
        <w:t>A</w:t>
      </w:r>
      <w:r w:rsidR="00D124D5" w:rsidRPr="00D124D5">
        <w:rPr>
          <w:rFonts w:ascii="Arial" w:hAnsi="Arial" w:cs="Arial"/>
          <w:bCs/>
          <w:sz w:val="28"/>
          <w:szCs w:val="28"/>
        </w:rPr>
        <w:t xml:space="preserve">yuntamiento </w:t>
      </w:r>
      <w:r w:rsidR="00AA4B78">
        <w:rPr>
          <w:rFonts w:ascii="Arial" w:hAnsi="Arial" w:cs="Arial"/>
          <w:bCs/>
          <w:sz w:val="28"/>
          <w:szCs w:val="28"/>
        </w:rPr>
        <w:t>J</w:t>
      </w:r>
      <w:r w:rsidR="00D124D5" w:rsidRPr="00D124D5">
        <w:rPr>
          <w:rFonts w:ascii="Arial" w:hAnsi="Arial" w:cs="Arial"/>
          <w:bCs/>
          <w:sz w:val="28"/>
          <w:szCs w:val="28"/>
        </w:rPr>
        <w:t xml:space="preserve">uvenil de </w:t>
      </w:r>
      <w:r w:rsidR="00AA4B78">
        <w:rPr>
          <w:rFonts w:ascii="Arial" w:hAnsi="Arial" w:cs="Arial"/>
          <w:bCs/>
          <w:sz w:val="28"/>
          <w:szCs w:val="28"/>
        </w:rPr>
        <w:t>Z</w:t>
      </w:r>
      <w:r w:rsidR="00D124D5" w:rsidRPr="00D124D5">
        <w:rPr>
          <w:rFonts w:ascii="Arial" w:hAnsi="Arial" w:cs="Arial"/>
          <w:bCs/>
          <w:sz w:val="28"/>
          <w:szCs w:val="28"/>
        </w:rPr>
        <w:t xml:space="preserve">apotlán el </w:t>
      </w:r>
      <w:r w:rsidR="00AA4B78">
        <w:rPr>
          <w:rFonts w:ascii="Arial" w:hAnsi="Arial" w:cs="Arial"/>
          <w:bCs/>
          <w:sz w:val="28"/>
          <w:szCs w:val="28"/>
        </w:rPr>
        <w:t>G</w:t>
      </w:r>
      <w:r w:rsidR="00D124D5" w:rsidRPr="00D124D5">
        <w:rPr>
          <w:rFonts w:ascii="Arial" w:hAnsi="Arial" w:cs="Arial"/>
          <w:bCs/>
          <w:sz w:val="28"/>
          <w:szCs w:val="28"/>
        </w:rPr>
        <w:t xml:space="preserve">rande, </w:t>
      </w:r>
      <w:r w:rsidR="00AA4B78">
        <w:rPr>
          <w:rFonts w:ascii="Arial" w:hAnsi="Arial" w:cs="Arial"/>
          <w:bCs/>
          <w:sz w:val="28"/>
          <w:szCs w:val="28"/>
        </w:rPr>
        <w:t>J</w:t>
      </w:r>
      <w:r w:rsidR="00D124D5" w:rsidRPr="00D124D5">
        <w:rPr>
          <w:rFonts w:ascii="Arial" w:hAnsi="Arial" w:cs="Arial"/>
          <w:bCs/>
          <w:sz w:val="28"/>
          <w:szCs w:val="28"/>
        </w:rPr>
        <w:t xml:space="preserve">alisco, 2026. </w:t>
      </w:r>
      <w:r w:rsidR="00AA4B78">
        <w:rPr>
          <w:rFonts w:ascii="Arial" w:hAnsi="Arial" w:cs="Arial"/>
          <w:bCs/>
          <w:sz w:val="28"/>
          <w:szCs w:val="28"/>
        </w:rPr>
        <w:t>M</w:t>
      </w:r>
      <w:r w:rsidR="00D124D5" w:rsidRPr="00D124D5">
        <w:rPr>
          <w:rFonts w:ascii="Arial" w:hAnsi="Arial" w:cs="Arial"/>
          <w:bCs/>
          <w:sz w:val="28"/>
          <w:szCs w:val="28"/>
        </w:rPr>
        <w:t>otiva el</w:t>
      </w:r>
      <w:r w:rsidR="00AA4B78">
        <w:rPr>
          <w:rFonts w:ascii="Arial" w:hAnsi="Arial" w:cs="Arial"/>
          <w:bCs/>
          <w:sz w:val="28"/>
          <w:szCs w:val="28"/>
        </w:rPr>
        <w:t xml:space="preserve"> C. Regidor Miguel Marentes</w:t>
      </w:r>
      <w:r w:rsidR="00D124D5" w:rsidRPr="00D124D5">
        <w:rPr>
          <w:rFonts w:ascii="Arial" w:hAnsi="Arial" w:cs="Arial"/>
          <w:bCs/>
          <w:sz w:val="28"/>
          <w:szCs w:val="28"/>
        </w:rPr>
        <w:t>.</w:t>
      </w:r>
      <w:r w:rsidR="00AA4B78">
        <w:rPr>
          <w:rFonts w:ascii="Arial" w:hAnsi="Arial" w:cs="Arial"/>
          <w:bCs/>
          <w:sz w:val="28"/>
          <w:szCs w:val="28"/>
        </w:rPr>
        <w:t xml:space="preserve"> - - - - - - - - - - - - - - - - - - - - - - - - - -</w:t>
      </w:r>
      <w:r w:rsidR="00AA4B78">
        <w:rPr>
          <w:rFonts w:ascii="Arial" w:hAnsi="Arial" w:cs="Arial"/>
          <w:b/>
          <w:sz w:val="28"/>
          <w:szCs w:val="28"/>
        </w:rPr>
        <w:t xml:space="preserve">SEXTO: </w:t>
      </w:r>
      <w:r w:rsidR="00AA4B78" w:rsidRPr="00AA4B78">
        <w:rPr>
          <w:rFonts w:ascii="Arial" w:hAnsi="Arial" w:cs="Arial"/>
          <w:bCs/>
          <w:sz w:val="28"/>
          <w:szCs w:val="28"/>
        </w:rPr>
        <w:t>I</w:t>
      </w:r>
      <w:r w:rsidR="00D124D5" w:rsidRPr="00AA4B78">
        <w:rPr>
          <w:rFonts w:ascii="Arial" w:hAnsi="Arial" w:cs="Arial"/>
          <w:bCs/>
          <w:sz w:val="28"/>
          <w:szCs w:val="28"/>
        </w:rPr>
        <w:t xml:space="preserve">niciativa de </w:t>
      </w:r>
      <w:r w:rsidR="00AA4B78">
        <w:rPr>
          <w:rFonts w:ascii="Arial" w:hAnsi="Arial" w:cs="Arial"/>
          <w:bCs/>
          <w:sz w:val="28"/>
          <w:szCs w:val="28"/>
        </w:rPr>
        <w:t>D</w:t>
      </w:r>
      <w:r w:rsidR="00D124D5" w:rsidRPr="00AA4B78">
        <w:rPr>
          <w:rFonts w:ascii="Arial" w:hAnsi="Arial" w:cs="Arial"/>
          <w:bCs/>
          <w:sz w:val="28"/>
          <w:szCs w:val="28"/>
        </w:rPr>
        <w:t xml:space="preserve">ecreto que autoriza la reprogramación </w:t>
      </w:r>
      <w:r w:rsidR="00D124D5" w:rsidRPr="00AA4B78">
        <w:rPr>
          <w:rFonts w:ascii="Arial" w:hAnsi="Arial" w:cs="Arial"/>
          <w:bCs/>
          <w:sz w:val="28"/>
          <w:szCs w:val="28"/>
        </w:rPr>
        <w:lastRenderedPageBreak/>
        <w:t xml:space="preserve">del viaje correspondiente al </w:t>
      </w:r>
      <w:r w:rsidR="00AA4B78">
        <w:rPr>
          <w:rFonts w:ascii="Arial" w:hAnsi="Arial" w:cs="Arial"/>
          <w:bCs/>
          <w:sz w:val="28"/>
          <w:szCs w:val="28"/>
        </w:rPr>
        <w:t>XXVII</w:t>
      </w:r>
      <w:r w:rsidR="00D124D5" w:rsidRPr="00AA4B78">
        <w:rPr>
          <w:rFonts w:ascii="Arial" w:hAnsi="Arial" w:cs="Arial"/>
          <w:bCs/>
          <w:sz w:val="28"/>
          <w:szCs w:val="28"/>
        </w:rPr>
        <w:t xml:space="preserve"> </w:t>
      </w:r>
      <w:r w:rsidR="00AA4B78">
        <w:rPr>
          <w:rFonts w:ascii="Arial" w:hAnsi="Arial" w:cs="Arial"/>
          <w:bCs/>
          <w:sz w:val="28"/>
          <w:szCs w:val="28"/>
        </w:rPr>
        <w:t>C</w:t>
      </w:r>
      <w:r w:rsidR="00D124D5" w:rsidRPr="00AA4B78">
        <w:rPr>
          <w:rFonts w:ascii="Arial" w:hAnsi="Arial" w:cs="Arial"/>
          <w:bCs/>
          <w:sz w:val="28"/>
          <w:szCs w:val="28"/>
        </w:rPr>
        <w:t xml:space="preserve">oncurso </w:t>
      </w:r>
      <w:r w:rsidR="00AA4B78">
        <w:rPr>
          <w:rFonts w:ascii="Arial" w:hAnsi="Arial" w:cs="Arial"/>
          <w:bCs/>
          <w:sz w:val="28"/>
          <w:szCs w:val="28"/>
        </w:rPr>
        <w:t>M</w:t>
      </w:r>
      <w:r w:rsidR="00D124D5" w:rsidRPr="00AA4B78">
        <w:rPr>
          <w:rFonts w:ascii="Arial" w:hAnsi="Arial" w:cs="Arial"/>
          <w:bCs/>
          <w:sz w:val="28"/>
          <w:szCs w:val="28"/>
        </w:rPr>
        <w:t xml:space="preserve">unicipal en el </w:t>
      </w:r>
      <w:r w:rsidR="00AA4B78">
        <w:rPr>
          <w:rFonts w:ascii="Arial" w:hAnsi="Arial" w:cs="Arial"/>
          <w:bCs/>
          <w:sz w:val="28"/>
          <w:szCs w:val="28"/>
        </w:rPr>
        <w:t>N</w:t>
      </w:r>
      <w:r w:rsidR="00D124D5" w:rsidRPr="00AA4B78">
        <w:rPr>
          <w:rFonts w:ascii="Arial" w:hAnsi="Arial" w:cs="Arial"/>
          <w:bCs/>
          <w:sz w:val="28"/>
          <w:szCs w:val="28"/>
        </w:rPr>
        <w:t xml:space="preserve">ivel de </w:t>
      </w:r>
      <w:r w:rsidR="00AA4B78">
        <w:rPr>
          <w:rFonts w:ascii="Arial" w:hAnsi="Arial" w:cs="Arial"/>
          <w:bCs/>
          <w:sz w:val="28"/>
          <w:szCs w:val="28"/>
        </w:rPr>
        <w:t>E</w:t>
      </w:r>
      <w:r w:rsidR="00D124D5" w:rsidRPr="00AA4B78">
        <w:rPr>
          <w:rFonts w:ascii="Arial" w:hAnsi="Arial" w:cs="Arial"/>
          <w:bCs/>
          <w:sz w:val="28"/>
          <w:szCs w:val="28"/>
        </w:rPr>
        <w:t xml:space="preserve">ducación </w:t>
      </w:r>
      <w:r w:rsidR="00AA4B78">
        <w:rPr>
          <w:rFonts w:ascii="Arial" w:hAnsi="Arial" w:cs="Arial"/>
          <w:bCs/>
          <w:sz w:val="28"/>
          <w:szCs w:val="28"/>
        </w:rPr>
        <w:t>S</w:t>
      </w:r>
      <w:r w:rsidR="00D124D5" w:rsidRPr="00AA4B78">
        <w:rPr>
          <w:rFonts w:ascii="Arial" w:hAnsi="Arial" w:cs="Arial"/>
          <w:bCs/>
          <w:sz w:val="28"/>
          <w:szCs w:val="28"/>
        </w:rPr>
        <w:t>ecundaria “</w:t>
      </w:r>
      <w:r w:rsidR="00AA4B78">
        <w:rPr>
          <w:rFonts w:ascii="Arial" w:hAnsi="Arial" w:cs="Arial"/>
          <w:bCs/>
          <w:sz w:val="28"/>
          <w:szCs w:val="28"/>
        </w:rPr>
        <w:t>E</w:t>
      </w:r>
      <w:r w:rsidR="00D124D5" w:rsidRPr="00AA4B78">
        <w:rPr>
          <w:rFonts w:ascii="Arial" w:hAnsi="Arial" w:cs="Arial"/>
          <w:bCs/>
          <w:sz w:val="28"/>
          <w:szCs w:val="28"/>
        </w:rPr>
        <w:t xml:space="preserve">xcelencia </w:t>
      </w:r>
      <w:r w:rsidR="00AA4B78">
        <w:rPr>
          <w:rFonts w:ascii="Arial" w:hAnsi="Arial" w:cs="Arial"/>
          <w:bCs/>
          <w:sz w:val="28"/>
          <w:szCs w:val="28"/>
        </w:rPr>
        <w:t>E</w:t>
      </w:r>
      <w:r w:rsidR="00D124D5" w:rsidRPr="00AA4B78">
        <w:rPr>
          <w:rFonts w:ascii="Arial" w:hAnsi="Arial" w:cs="Arial"/>
          <w:bCs/>
          <w:sz w:val="28"/>
          <w:szCs w:val="28"/>
        </w:rPr>
        <w:t xml:space="preserve">ducativa 2025”. </w:t>
      </w:r>
      <w:r w:rsidR="00AA4B78">
        <w:rPr>
          <w:rFonts w:ascii="Arial" w:hAnsi="Arial" w:cs="Arial"/>
          <w:bCs/>
          <w:sz w:val="28"/>
          <w:szCs w:val="28"/>
        </w:rPr>
        <w:t>M</w:t>
      </w:r>
      <w:r w:rsidR="00D124D5" w:rsidRPr="00AA4B78">
        <w:rPr>
          <w:rFonts w:ascii="Arial" w:hAnsi="Arial" w:cs="Arial"/>
          <w:bCs/>
          <w:sz w:val="28"/>
          <w:szCs w:val="28"/>
        </w:rPr>
        <w:t xml:space="preserve">otiva la </w:t>
      </w:r>
      <w:r w:rsidR="00AA4B78">
        <w:rPr>
          <w:rFonts w:ascii="Arial" w:hAnsi="Arial" w:cs="Arial"/>
          <w:bCs/>
          <w:sz w:val="28"/>
          <w:szCs w:val="28"/>
        </w:rPr>
        <w:t>C. Regidora Marisol Mendoza Pinto</w:t>
      </w:r>
      <w:r w:rsidR="00D124D5" w:rsidRPr="00AA4B78">
        <w:rPr>
          <w:rFonts w:ascii="Arial" w:hAnsi="Arial" w:cs="Arial"/>
          <w:bCs/>
          <w:sz w:val="28"/>
          <w:szCs w:val="28"/>
        </w:rPr>
        <w:t>.</w:t>
      </w:r>
      <w:r w:rsidR="00AA4B78">
        <w:rPr>
          <w:rFonts w:ascii="Arial" w:hAnsi="Arial" w:cs="Arial"/>
          <w:bCs/>
          <w:sz w:val="28"/>
          <w:szCs w:val="28"/>
        </w:rPr>
        <w:t xml:space="preserve"> - - - - - - - - - - - </w:t>
      </w:r>
      <w:proofErr w:type="gramStart"/>
      <w:r w:rsidR="00AA4B78">
        <w:rPr>
          <w:rFonts w:ascii="Arial" w:hAnsi="Arial" w:cs="Arial"/>
          <w:bCs/>
          <w:sz w:val="28"/>
          <w:szCs w:val="28"/>
        </w:rPr>
        <w:t xml:space="preserve">-  </w:t>
      </w:r>
      <w:r w:rsidR="00AA4B78">
        <w:rPr>
          <w:rFonts w:ascii="Arial" w:hAnsi="Arial" w:cs="Arial"/>
          <w:b/>
          <w:sz w:val="28"/>
          <w:szCs w:val="28"/>
        </w:rPr>
        <w:t>SÉPTIMO</w:t>
      </w:r>
      <w:proofErr w:type="gramEnd"/>
      <w:r w:rsidR="00AA4B78">
        <w:rPr>
          <w:rFonts w:ascii="Arial" w:hAnsi="Arial" w:cs="Arial"/>
          <w:b/>
          <w:sz w:val="28"/>
          <w:szCs w:val="28"/>
        </w:rPr>
        <w:t xml:space="preserve">: </w:t>
      </w:r>
      <w:r w:rsidR="00AA4B78" w:rsidRPr="00AA4B78">
        <w:rPr>
          <w:rFonts w:ascii="Arial" w:hAnsi="Arial" w:cs="Arial"/>
          <w:bCs/>
          <w:sz w:val="28"/>
          <w:szCs w:val="28"/>
        </w:rPr>
        <w:t>I</w:t>
      </w:r>
      <w:r w:rsidR="00D124D5" w:rsidRPr="00AA4B78">
        <w:rPr>
          <w:rFonts w:ascii="Arial" w:hAnsi="Arial" w:cs="Arial"/>
          <w:bCs/>
          <w:sz w:val="28"/>
          <w:szCs w:val="28"/>
        </w:rPr>
        <w:t xml:space="preserve">niciativa de </w:t>
      </w:r>
      <w:r w:rsidR="00AA4B78">
        <w:rPr>
          <w:rFonts w:ascii="Arial" w:hAnsi="Arial" w:cs="Arial"/>
          <w:bCs/>
          <w:sz w:val="28"/>
          <w:szCs w:val="28"/>
        </w:rPr>
        <w:t>A</w:t>
      </w:r>
      <w:r w:rsidR="00D124D5" w:rsidRPr="00AA4B78">
        <w:rPr>
          <w:rFonts w:ascii="Arial" w:hAnsi="Arial" w:cs="Arial"/>
          <w:bCs/>
          <w:sz w:val="28"/>
          <w:szCs w:val="28"/>
        </w:rPr>
        <w:t xml:space="preserve">cuerdo </w:t>
      </w:r>
      <w:r w:rsidR="00AA4B78">
        <w:rPr>
          <w:rFonts w:ascii="Arial" w:hAnsi="Arial" w:cs="Arial"/>
          <w:bCs/>
          <w:sz w:val="28"/>
          <w:szCs w:val="28"/>
        </w:rPr>
        <w:t>E</w:t>
      </w:r>
      <w:r w:rsidR="00D124D5" w:rsidRPr="00AA4B78">
        <w:rPr>
          <w:rFonts w:ascii="Arial" w:hAnsi="Arial" w:cs="Arial"/>
          <w:bCs/>
          <w:sz w:val="28"/>
          <w:szCs w:val="28"/>
        </w:rPr>
        <w:t xml:space="preserve">conómico que autoriza la firma de </w:t>
      </w:r>
      <w:r w:rsidR="00AA4B78">
        <w:rPr>
          <w:rFonts w:ascii="Arial" w:hAnsi="Arial" w:cs="Arial"/>
          <w:bCs/>
          <w:sz w:val="28"/>
          <w:szCs w:val="28"/>
        </w:rPr>
        <w:t>C</w:t>
      </w:r>
      <w:r w:rsidR="00D124D5" w:rsidRPr="00AA4B78">
        <w:rPr>
          <w:rFonts w:ascii="Arial" w:hAnsi="Arial" w:cs="Arial"/>
          <w:bCs/>
          <w:sz w:val="28"/>
          <w:szCs w:val="28"/>
        </w:rPr>
        <w:t xml:space="preserve">onvenio entre la </w:t>
      </w:r>
      <w:r w:rsidR="00AA4B78">
        <w:rPr>
          <w:rFonts w:ascii="Arial" w:hAnsi="Arial" w:cs="Arial"/>
          <w:bCs/>
          <w:sz w:val="28"/>
          <w:szCs w:val="28"/>
        </w:rPr>
        <w:t>S</w:t>
      </w:r>
      <w:r w:rsidR="00D124D5" w:rsidRPr="00AA4B78">
        <w:rPr>
          <w:rFonts w:ascii="Arial" w:hAnsi="Arial" w:cs="Arial"/>
          <w:bCs/>
          <w:sz w:val="28"/>
          <w:szCs w:val="28"/>
        </w:rPr>
        <w:t xml:space="preserve">ecretaría de </w:t>
      </w:r>
      <w:r w:rsidR="00AA4B78">
        <w:rPr>
          <w:rFonts w:ascii="Arial" w:hAnsi="Arial" w:cs="Arial"/>
          <w:bCs/>
          <w:sz w:val="28"/>
          <w:szCs w:val="28"/>
        </w:rPr>
        <w:t>C</w:t>
      </w:r>
      <w:r w:rsidR="00D124D5" w:rsidRPr="00AA4B78">
        <w:rPr>
          <w:rFonts w:ascii="Arial" w:hAnsi="Arial" w:cs="Arial"/>
          <w:bCs/>
          <w:sz w:val="28"/>
          <w:szCs w:val="28"/>
        </w:rPr>
        <w:t xml:space="preserve">ultura del </w:t>
      </w:r>
      <w:r w:rsidR="00AA4B78">
        <w:rPr>
          <w:rFonts w:ascii="Arial" w:hAnsi="Arial" w:cs="Arial"/>
          <w:bCs/>
          <w:sz w:val="28"/>
          <w:szCs w:val="28"/>
        </w:rPr>
        <w:t>E</w:t>
      </w:r>
      <w:r w:rsidR="00D124D5" w:rsidRPr="00AA4B78">
        <w:rPr>
          <w:rFonts w:ascii="Arial" w:hAnsi="Arial" w:cs="Arial"/>
          <w:bCs/>
          <w:sz w:val="28"/>
          <w:szCs w:val="28"/>
        </w:rPr>
        <w:t xml:space="preserve">stado de </w:t>
      </w:r>
      <w:r w:rsidR="00AA4B78">
        <w:rPr>
          <w:rFonts w:ascii="Arial" w:hAnsi="Arial" w:cs="Arial"/>
          <w:bCs/>
          <w:sz w:val="28"/>
          <w:szCs w:val="28"/>
        </w:rPr>
        <w:t>J</w:t>
      </w:r>
      <w:r w:rsidR="00D124D5" w:rsidRPr="00AA4B78">
        <w:rPr>
          <w:rFonts w:ascii="Arial" w:hAnsi="Arial" w:cs="Arial"/>
          <w:bCs/>
          <w:sz w:val="28"/>
          <w:szCs w:val="28"/>
        </w:rPr>
        <w:t xml:space="preserve">alisco y el </w:t>
      </w:r>
      <w:r w:rsidR="00AA4B78">
        <w:rPr>
          <w:rFonts w:ascii="Arial" w:hAnsi="Arial" w:cs="Arial"/>
          <w:bCs/>
          <w:sz w:val="28"/>
          <w:szCs w:val="28"/>
        </w:rPr>
        <w:t>H</w:t>
      </w:r>
      <w:r w:rsidR="00D124D5" w:rsidRPr="00AA4B78">
        <w:rPr>
          <w:rFonts w:ascii="Arial" w:hAnsi="Arial" w:cs="Arial"/>
          <w:bCs/>
          <w:sz w:val="28"/>
          <w:szCs w:val="28"/>
        </w:rPr>
        <w:t xml:space="preserve">. </w:t>
      </w:r>
      <w:r w:rsidR="00AA4B78">
        <w:rPr>
          <w:rFonts w:ascii="Arial" w:hAnsi="Arial" w:cs="Arial"/>
          <w:bCs/>
          <w:sz w:val="28"/>
          <w:szCs w:val="28"/>
        </w:rPr>
        <w:t>A</w:t>
      </w:r>
      <w:r w:rsidR="00D124D5" w:rsidRPr="00AA4B78">
        <w:rPr>
          <w:rFonts w:ascii="Arial" w:hAnsi="Arial" w:cs="Arial"/>
          <w:bCs/>
          <w:sz w:val="28"/>
          <w:szCs w:val="28"/>
        </w:rPr>
        <w:t xml:space="preserve">yuntamiento de </w:t>
      </w:r>
      <w:r w:rsidR="00AA4B78">
        <w:rPr>
          <w:rFonts w:ascii="Arial" w:hAnsi="Arial" w:cs="Arial"/>
          <w:bCs/>
          <w:sz w:val="28"/>
          <w:szCs w:val="28"/>
        </w:rPr>
        <w:t>Z</w:t>
      </w:r>
      <w:r w:rsidR="00D124D5" w:rsidRPr="00AA4B78">
        <w:rPr>
          <w:rFonts w:ascii="Arial" w:hAnsi="Arial" w:cs="Arial"/>
          <w:bCs/>
          <w:sz w:val="28"/>
          <w:szCs w:val="28"/>
        </w:rPr>
        <w:t xml:space="preserve">apotlán el </w:t>
      </w:r>
      <w:r w:rsidR="00AA4B78">
        <w:rPr>
          <w:rFonts w:ascii="Arial" w:hAnsi="Arial" w:cs="Arial"/>
          <w:bCs/>
          <w:sz w:val="28"/>
          <w:szCs w:val="28"/>
        </w:rPr>
        <w:t>G</w:t>
      </w:r>
      <w:r w:rsidR="00D124D5" w:rsidRPr="00AA4B78">
        <w:rPr>
          <w:rFonts w:ascii="Arial" w:hAnsi="Arial" w:cs="Arial"/>
          <w:bCs/>
          <w:sz w:val="28"/>
          <w:szCs w:val="28"/>
        </w:rPr>
        <w:t>rande</w:t>
      </w:r>
      <w:r w:rsidR="00AA4B78">
        <w:rPr>
          <w:rFonts w:ascii="Arial" w:hAnsi="Arial" w:cs="Arial"/>
          <w:bCs/>
          <w:sz w:val="28"/>
          <w:szCs w:val="28"/>
        </w:rPr>
        <w:t>,</w:t>
      </w:r>
      <w:r w:rsidR="00D124D5" w:rsidRPr="00AA4B78">
        <w:rPr>
          <w:rFonts w:ascii="Arial" w:hAnsi="Arial" w:cs="Arial"/>
          <w:bCs/>
          <w:sz w:val="28"/>
          <w:szCs w:val="28"/>
        </w:rPr>
        <w:t xml:space="preserve"> para acceder al </w:t>
      </w:r>
      <w:r w:rsidR="00AA4B78">
        <w:rPr>
          <w:rFonts w:ascii="Arial" w:hAnsi="Arial" w:cs="Arial"/>
          <w:bCs/>
          <w:sz w:val="28"/>
          <w:szCs w:val="28"/>
        </w:rPr>
        <w:t>P</w:t>
      </w:r>
      <w:r w:rsidR="00D124D5" w:rsidRPr="00AA4B78">
        <w:rPr>
          <w:rFonts w:ascii="Arial" w:hAnsi="Arial" w:cs="Arial"/>
          <w:bCs/>
          <w:sz w:val="28"/>
          <w:szCs w:val="28"/>
        </w:rPr>
        <w:t>rograma “</w:t>
      </w:r>
      <w:r w:rsidR="00AA4B78">
        <w:rPr>
          <w:rFonts w:ascii="Arial" w:hAnsi="Arial" w:cs="Arial"/>
          <w:bCs/>
          <w:sz w:val="28"/>
          <w:szCs w:val="28"/>
        </w:rPr>
        <w:t>F</w:t>
      </w:r>
      <w:r w:rsidR="00D124D5" w:rsidRPr="00AA4B78">
        <w:rPr>
          <w:rFonts w:ascii="Arial" w:hAnsi="Arial" w:cs="Arial"/>
          <w:bCs/>
          <w:sz w:val="28"/>
          <w:szCs w:val="28"/>
        </w:rPr>
        <w:t xml:space="preserve">ondo </w:t>
      </w:r>
      <w:r w:rsidR="00AA4B78">
        <w:rPr>
          <w:rFonts w:ascii="Arial" w:hAnsi="Arial" w:cs="Arial"/>
          <w:bCs/>
          <w:sz w:val="28"/>
          <w:szCs w:val="28"/>
        </w:rPr>
        <w:t>J</w:t>
      </w:r>
      <w:r w:rsidR="00D124D5" w:rsidRPr="00AA4B78">
        <w:rPr>
          <w:rFonts w:ascii="Arial" w:hAnsi="Arial" w:cs="Arial"/>
          <w:bCs/>
          <w:sz w:val="28"/>
          <w:szCs w:val="28"/>
        </w:rPr>
        <w:t xml:space="preserve">alisco de </w:t>
      </w:r>
      <w:r w:rsidR="00AA4B78">
        <w:rPr>
          <w:rFonts w:ascii="Arial" w:hAnsi="Arial" w:cs="Arial"/>
          <w:bCs/>
          <w:sz w:val="28"/>
          <w:szCs w:val="28"/>
        </w:rPr>
        <w:t>A</w:t>
      </w:r>
      <w:r w:rsidR="00D124D5" w:rsidRPr="00AA4B78">
        <w:rPr>
          <w:rFonts w:ascii="Arial" w:hAnsi="Arial" w:cs="Arial"/>
          <w:bCs/>
          <w:sz w:val="28"/>
          <w:szCs w:val="28"/>
        </w:rPr>
        <w:t xml:space="preserve">nimación </w:t>
      </w:r>
      <w:r w:rsidR="00AA4B78">
        <w:rPr>
          <w:rFonts w:ascii="Arial" w:hAnsi="Arial" w:cs="Arial"/>
          <w:bCs/>
          <w:sz w:val="28"/>
          <w:szCs w:val="28"/>
        </w:rPr>
        <w:t>C</w:t>
      </w:r>
      <w:r w:rsidR="00D124D5" w:rsidRPr="00AA4B78">
        <w:rPr>
          <w:rFonts w:ascii="Arial" w:hAnsi="Arial" w:cs="Arial"/>
          <w:bCs/>
          <w:sz w:val="28"/>
          <w:szCs w:val="28"/>
        </w:rPr>
        <w:t xml:space="preserve">ultural” </w:t>
      </w:r>
      <w:r w:rsidR="00AA4B78">
        <w:rPr>
          <w:rFonts w:ascii="Arial" w:hAnsi="Arial" w:cs="Arial"/>
          <w:bCs/>
          <w:sz w:val="28"/>
          <w:szCs w:val="28"/>
        </w:rPr>
        <w:t>E</w:t>
      </w:r>
      <w:r w:rsidR="00D124D5" w:rsidRPr="00AA4B78">
        <w:rPr>
          <w:rFonts w:ascii="Arial" w:hAnsi="Arial" w:cs="Arial"/>
          <w:bCs/>
          <w:sz w:val="28"/>
          <w:szCs w:val="28"/>
        </w:rPr>
        <w:t xml:space="preserve">jercicio 2026. </w:t>
      </w:r>
      <w:r w:rsidR="00AA4B78">
        <w:rPr>
          <w:rFonts w:ascii="Arial" w:hAnsi="Arial" w:cs="Arial"/>
          <w:bCs/>
          <w:sz w:val="28"/>
          <w:szCs w:val="28"/>
        </w:rPr>
        <w:t>M</w:t>
      </w:r>
      <w:r w:rsidR="00D124D5" w:rsidRPr="00AA4B78">
        <w:rPr>
          <w:rFonts w:ascii="Arial" w:hAnsi="Arial" w:cs="Arial"/>
          <w:bCs/>
          <w:sz w:val="28"/>
          <w:szCs w:val="28"/>
        </w:rPr>
        <w:t xml:space="preserve">otiva la </w:t>
      </w:r>
      <w:r w:rsidR="00AA4B78">
        <w:rPr>
          <w:rFonts w:ascii="Arial" w:hAnsi="Arial" w:cs="Arial"/>
          <w:bCs/>
          <w:sz w:val="28"/>
          <w:szCs w:val="28"/>
        </w:rPr>
        <w:t>C. Regidora Marisol Mendoza Pinto</w:t>
      </w:r>
      <w:r w:rsidR="00D124D5" w:rsidRPr="00AA4B78">
        <w:rPr>
          <w:rFonts w:ascii="Arial" w:hAnsi="Arial" w:cs="Arial"/>
          <w:bCs/>
          <w:sz w:val="28"/>
          <w:szCs w:val="28"/>
        </w:rPr>
        <w:t>.</w:t>
      </w:r>
      <w:r w:rsidR="00AA4B78">
        <w:rPr>
          <w:rFonts w:ascii="Arial" w:hAnsi="Arial" w:cs="Arial"/>
          <w:bCs/>
          <w:sz w:val="28"/>
          <w:szCs w:val="28"/>
        </w:rPr>
        <w:t xml:space="preserve"> </w:t>
      </w:r>
      <w:r w:rsidR="00AA4B78">
        <w:rPr>
          <w:rFonts w:ascii="Arial" w:hAnsi="Arial" w:cs="Arial"/>
          <w:b/>
          <w:sz w:val="28"/>
          <w:szCs w:val="28"/>
        </w:rPr>
        <w:t xml:space="preserve">OCTAVO: </w:t>
      </w:r>
      <w:r w:rsidR="00564F49" w:rsidRPr="00564F49">
        <w:rPr>
          <w:rFonts w:ascii="Arial" w:hAnsi="Arial" w:cs="Arial"/>
          <w:bCs/>
          <w:sz w:val="28"/>
          <w:szCs w:val="28"/>
        </w:rPr>
        <w:t>I</w:t>
      </w:r>
      <w:r w:rsidR="00D124D5" w:rsidRPr="00564F49">
        <w:rPr>
          <w:rFonts w:ascii="Arial" w:hAnsi="Arial" w:cs="Arial"/>
          <w:bCs/>
          <w:sz w:val="28"/>
          <w:szCs w:val="28"/>
        </w:rPr>
        <w:t xml:space="preserve">niciativa con carácter de </w:t>
      </w:r>
      <w:r w:rsidR="00564F49">
        <w:rPr>
          <w:rFonts w:ascii="Arial" w:hAnsi="Arial" w:cs="Arial"/>
          <w:bCs/>
          <w:sz w:val="28"/>
          <w:szCs w:val="28"/>
        </w:rPr>
        <w:t>D</w:t>
      </w:r>
      <w:r w:rsidR="00D124D5" w:rsidRPr="00564F49">
        <w:rPr>
          <w:rFonts w:ascii="Arial" w:hAnsi="Arial" w:cs="Arial"/>
          <w:bCs/>
          <w:sz w:val="28"/>
          <w:szCs w:val="28"/>
        </w:rPr>
        <w:t xml:space="preserve">ictamen que propone la autorización de la </w:t>
      </w:r>
      <w:r w:rsidR="00564F49">
        <w:rPr>
          <w:rFonts w:ascii="Arial" w:hAnsi="Arial" w:cs="Arial"/>
          <w:bCs/>
          <w:sz w:val="28"/>
          <w:szCs w:val="28"/>
        </w:rPr>
        <w:t>C</w:t>
      </w:r>
      <w:r w:rsidR="00D124D5" w:rsidRPr="00564F49">
        <w:rPr>
          <w:rFonts w:ascii="Arial" w:hAnsi="Arial" w:cs="Arial"/>
          <w:bCs/>
          <w:sz w:val="28"/>
          <w:szCs w:val="28"/>
        </w:rPr>
        <w:t xml:space="preserve">onvocatoria, y la entrega en </w:t>
      </w:r>
      <w:r w:rsidR="00564F49">
        <w:rPr>
          <w:rFonts w:ascii="Arial" w:hAnsi="Arial" w:cs="Arial"/>
          <w:bCs/>
          <w:sz w:val="28"/>
          <w:szCs w:val="28"/>
        </w:rPr>
        <w:t>S</w:t>
      </w:r>
      <w:r w:rsidR="00D124D5" w:rsidRPr="00564F49">
        <w:rPr>
          <w:rFonts w:ascii="Arial" w:hAnsi="Arial" w:cs="Arial"/>
          <w:bCs/>
          <w:sz w:val="28"/>
          <w:szCs w:val="28"/>
        </w:rPr>
        <w:t xml:space="preserve">esión </w:t>
      </w:r>
      <w:r w:rsidR="00564F49">
        <w:rPr>
          <w:rFonts w:ascii="Arial" w:hAnsi="Arial" w:cs="Arial"/>
          <w:bCs/>
          <w:sz w:val="28"/>
          <w:szCs w:val="28"/>
        </w:rPr>
        <w:t>S</w:t>
      </w:r>
      <w:r w:rsidR="00D124D5" w:rsidRPr="00564F49">
        <w:rPr>
          <w:rFonts w:ascii="Arial" w:hAnsi="Arial" w:cs="Arial"/>
          <w:bCs/>
          <w:sz w:val="28"/>
          <w:szCs w:val="28"/>
        </w:rPr>
        <w:t xml:space="preserve">olemne de la </w:t>
      </w:r>
      <w:r w:rsidR="00564F49">
        <w:rPr>
          <w:rFonts w:ascii="Arial" w:hAnsi="Arial" w:cs="Arial"/>
          <w:bCs/>
          <w:sz w:val="28"/>
          <w:szCs w:val="28"/>
        </w:rPr>
        <w:t>P</w:t>
      </w:r>
      <w:r w:rsidR="00D124D5" w:rsidRPr="00564F49">
        <w:rPr>
          <w:rFonts w:ascii="Arial" w:hAnsi="Arial" w:cs="Arial"/>
          <w:bCs/>
          <w:sz w:val="28"/>
          <w:szCs w:val="28"/>
        </w:rPr>
        <w:t>resea al “</w:t>
      </w:r>
      <w:r w:rsidR="00564F49">
        <w:rPr>
          <w:rFonts w:ascii="Arial" w:hAnsi="Arial" w:cs="Arial"/>
          <w:bCs/>
          <w:sz w:val="28"/>
          <w:szCs w:val="28"/>
        </w:rPr>
        <w:t>M</w:t>
      </w:r>
      <w:r w:rsidR="00D124D5" w:rsidRPr="00564F49">
        <w:rPr>
          <w:rFonts w:ascii="Arial" w:hAnsi="Arial" w:cs="Arial"/>
          <w:bCs/>
          <w:sz w:val="28"/>
          <w:szCs w:val="28"/>
        </w:rPr>
        <w:t xml:space="preserve">érito </w:t>
      </w:r>
      <w:r w:rsidR="00564F49">
        <w:rPr>
          <w:rFonts w:ascii="Arial" w:hAnsi="Arial" w:cs="Arial"/>
          <w:bCs/>
          <w:sz w:val="28"/>
          <w:szCs w:val="28"/>
        </w:rPr>
        <w:t>C</w:t>
      </w:r>
      <w:r w:rsidR="00D124D5" w:rsidRPr="00564F49">
        <w:rPr>
          <w:rFonts w:ascii="Arial" w:hAnsi="Arial" w:cs="Arial"/>
          <w:bCs/>
          <w:sz w:val="28"/>
          <w:szCs w:val="28"/>
        </w:rPr>
        <w:t xml:space="preserve">iudadano 2026”, con motivo del 493 </w:t>
      </w:r>
      <w:r w:rsidR="00564F49">
        <w:rPr>
          <w:rFonts w:ascii="Arial" w:hAnsi="Arial" w:cs="Arial"/>
          <w:bCs/>
          <w:sz w:val="28"/>
          <w:szCs w:val="28"/>
        </w:rPr>
        <w:t>A</w:t>
      </w:r>
      <w:r w:rsidR="00D124D5" w:rsidRPr="00564F49">
        <w:rPr>
          <w:rFonts w:ascii="Arial" w:hAnsi="Arial" w:cs="Arial"/>
          <w:bCs/>
          <w:sz w:val="28"/>
          <w:szCs w:val="28"/>
        </w:rPr>
        <w:t xml:space="preserve">niversario de la </w:t>
      </w:r>
      <w:r w:rsidR="00564F49">
        <w:rPr>
          <w:rFonts w:ascii="Arial" w:hAnsi="Arial" w:cs="Arial"/>
          <w:bCs/>
          <w:sz w:val="28"/>
          <w:szCs w:val="28"/>
        </w:rPr>
        <w:t>F</w:t>
      </w:r>
      <w:r w:rsidR="00D124D5" w:rsidRPr="00564F49">
        <w:rPr>
          <w:rFonts w:ascii="Arial" w:hAnsi="Arial" w:cs="Arial"/>
          <w:bCs/>
          <w:sz w:val="28"/>
          <w:szCs w:val="28"/>
        </w:rPr>
        <w:t xml:space="preserve">undación </w:t>
      </w:r>
      <w:r w:rsidR="00564F49">
        <w:rPr>
          <w:rFonts w:ascii="Arial" w:hAnsi="Arial" w:cs="Arial"/>
          <w:bCs/>
          <w:sz w:val="28"/>
          <w:szCs w:val="28"/>
        </w:rPr>
        <w:t>H</w:t>
      </w:r>
      <w:r w:rsidR="00D124D5" w:rsidRPr="00564F49">
        <w:rPr>
          <w:rFonts w:ascii="Arial" w:hAnsi="Arial" w:cs="Arial"/>
          <w:bCs/>
          <w:sz w:val="28"/>
          <w:szCs w:val="28"/>
        </w:rPr>
        <w:t xml:space="preserve">ispana de la </w:t>
      </w:r>
      <w:r w:rsidR="00564F49">
        <w:rPr>
          <w:rFonts w:ascii="Arial" w:hAnsi="Arial" w:cs="Arial"/>
          <w:bCs/>
          <w:sz w:val="28"/>
          <w:szCs w:val="28"/>
        </w:rPr>
        <w:t>C</w:t>
      </w:r>
      <w:r w:rsidR="00D124D5" w:rsidRPr="00564F49">
        <w:rPr>
          <w:rFonts w:ascii="Arial" w:hAnsi="Arial" w:cs="Arial"/>
          <w:bCs/>
          <w:sz w:val="28"/>
          <w:szCs w:val="28"/>
        </w:rPr>
        <w:t xml:space="preserve">iudad, así como el turno a </w:t>
      </w:r>
      <w:r w:rsidR="00564F49">
        <w:rPr>
          <w:rFonts w:ascii="Arial" w:hAnsi="Arial" w:cs="Arial"/>
          <w:bCs/>
          <w:sz w:val="28"/>
          <w:szCs w:val="28"/>
        </w:rPr>
        <w:t>C</w:t>
      </w:r>
      <w:r w:rsidR="00D124D5" w:rsidRPr="00564F49">
        <w:rPr>
          <w:rFonts w:ascii="Arial" w:hAnsi="Arial" w:cs="Arial"/>
          <w:bCs/>
          <w:sz w:val="28"/>
          <w:szCs w:val="28"/>
        </w:rPr>
        <w:t xml:space="preserve">omisiones para el proceso de selección de los candidatos a dicha </w:t>
      </w:r>
      <w:r w:rsidR="00564F49">
        <w:rPr>
          <w:rFonts w:ascii="Arial" w:hAnsi="Arial" w:cs="Arial"/>
          <w:bCs/>
          <w:sz w:val="28"/>
          <w:szCs w:val="28"/>
        </w:rPr>
        <w:t>P</w:t>
      </w:r>
      <w:r w:rsidR="00D124D5" w:rsidRPr="00564F49">
        <w:rPr>
          <w:rFonts w:ascii="Arial" w:hAnsi="Arial" w:cs="Arial"/>
          <w:bCs/>
          <w:sz w:val="28"/>
          <w:szCs w:val="28"/>
        </w:rPr>
        <w:t xml:space="preserve">resea. </w:t>
      </w:r>
      <w:r w:rsidR="00564F49">
        <w:rPr>
          <w:rFonts w:ascii="Arial" w:hAnsi="Arial" w:cs="Arial"/>
          <w:bCs/>
          <w:sz w:val="28"/>
          <w:szCs w:val="28"/>
        </w:rPr>
        <w:t>M</w:t>
      </w:r>
      <w:r w:rsidR="00D124D5" w:rsidRPr="00564F49">
        <w:rPr>
          <w:rFonts w:ascii="Arial" w:hAnsi="Arial" w:cs="Arial"/>
          <w:bCs/>
          <w:sz w:val="28"/>
          <w:szCs w:val="28"/>
        </w:rPr>
        <w:t>otiva la</w:t>
      </w:r>
      <w:r w:rsidR="00564F49">
        <w:rPr>
          <w:rFonts w:ascii="Arial" w:hAnsi="Arial" w:cs="Arial"/>
          <w:bCs/>
          <w:sz w:val="28"/>
          <w:szCs w:val="28"/>
        </w:rPr>
        <w:t xml:space="preserve"> C. Regidora Marisol Mendoza Pinto</w:t>
      </w:r>
      <w:r w:rsidR="00D124D5" w:rsidRPr="00564F49">
        <w:rPr>
          <w:rFonts w:ascii="Arial" w:hAnsi="Arial" w:cs="Arial"/>
          <w:bCs/>
          <w:sz w:val="28"/>
          <w:szCs w:val="28"/>
        </w:rPr>
        <w:t>.</w:t>
      </w:r>
      <w:r w:rsidR="00564F49">
        <w:rPr>
          <w:rFonts w:ascii="Arial" w:hAnsi="Arial" w:cs="Arial"/>
          <w:bCs/>
          <w:sz w:val="28"/>
          <w:szCs w:val="28"/>
        </w:rPr>
        <w:t xml:space="preserve"> - - - - - - - - - - - - - - - - - - - - - - - - - - - - - - - - - -</w:t>
      </w:r>
      <w:r w:rsidR="00564F49">
        <w:rPr>
          <w:rFonts w:ascii="Arial" w:hAnsi="Arial" w:cs="Arial"/>
          <w:b/>
          <w:sz w:val="28"/>
          <w:szCs w:val="28"/>
        </w:rPr>
        <w:t xml:space="preserve">NOVENO: </w:t>
      </w:r>
      <w:r w:rsidR="00564F49" w:rsidRPr="00564F49">
        <w:rPr>
          <w:rFonts w:ascii="Arial" w:hAnsi="Arial" w:cs="Arial"/>
          <w:bCs/>
          <w:sz w:val="28"/>
          <w:szCs w:val="28"/>
        </w:rPr>
        <w:t>I</w:t>
      </w:r>
      <w:r w:rsidR="00D124D5" w:rsidRPr="00564F49">
        <w:rPr>
          <w:rFonts w:ascii="Arial" w:hAnsi="Arial" w:cs="Arial"/>
          <w:bCs/>
          <w:sz w:val="28"/>
          <w:szCs w:val="28"/>
        </w:rPr>
        <w:t xml:space="preserve">niciativa con carácter de </w:t>
      </w:r>
      <w:r w:rsidR="00564F49">
        <w:rPr>
          <w:rFonts w:ascii="Arial" w:hAnsi="Arial" w:cs="Arial"/>
          <w:bCs/>
          <w:sz w:val="28"/>
          <w:szCs w:val="28"/>
        </w:rPr>
        <w:t>D</w:t>
      </w:r>
      <w:r w:rsidR="00D124D5" w:rsidRPr="00564F49">
        <w:rPr>
          <w:rFonts w:ascii="Arial" w:hAnsi="Arial" w:cs="Arial"/>
          <w:bCs/>
          <w:sz w:val="28"/>
          <w:szCs w:val="28"/>
        </w:rPr>
        <w:t xml:space="preserve">ictamen que propone la autorización de la </w:t>
      </w:r>
      <w:r w:rsidR="00564F49">
        <w:rPr>
          <w:rFonts w:ascii="Arial" w:hAnsi="Arial" w:cs="Arial"/>
          <w:bCs/>
          <w:sz w:val="28"/>
          <w:szCs w:val="28"/>
        </w:rPr>
        <w:t>C</w:t>
      </w:r>
      <w:r w:rsidR="00D124D5" w:rsidRPr="00564F49">
        <w:rPr>
          <w:rFonts w:ascii="Arial" w:hAnsi="Arial" w:cs="Arial"/>
          <w:bCs/>
          <w:sz w:val="28"/>
          <w:szCs w:val="28"/>
        </w:rPr>
        <w:t xml:space="preserve">onvocatoria, y la entrega de la </w:t>
      </w:r>
      <w:r w:rsidR="00564F49">
        <w:rPr>
          <w:rFonts w:ascii="Arial" w:hAnsi="Arial" w:cs="Arial"/>
          <w:bCs/>
          <w:sz w:val="28"/>
          <w:szCs w:val="28"/>
        </w:rPr>
        <w:t>P</w:t>
      </w:r>
      <w:r w:rsidR="00D124D5" w:rsidRPr="00564F49">
        <w:rPr>
          <w:rFonts w:ascii="Arial" w:hAnsi="Arial" w:cs="Arial"/>
          <w:bCs/>
          <w:sz w:val="28"/>
          <w:szCs w:val="28"/>
        </w:rPr>
        <w:t xml:space="preserve">resea para reconocer al </w:t>
      </w:r>
      <w:r w:rsidR="00564F49">
        <w:rPr>
          <w:rFonts w:ascii="Arial" w:hAnsi="Arial" w:cs="Arial"/>
          <w:bCs/>
          <w:sz w:val="28"/>
          <w:szCs w:val="28"/>
        </w:rPr>
        <w:t>M</w:t>
      </w:r>
      <w:r w:rsidR="00D124D5" w:rsidRPr="00564F49">
        <w:rPr>
          <w:rFonts w:ascii="Arial" w:hAnsi="Arial" w:cs="Arial"/>
          <w:bCs/>
          <w:sz w:val="28"/>
          <w:szCs w:val="28"/>
        </w:rPr>
        <w:t xml:space="preserve">érito </w:t>
      </w:r>
      <w:r w:rsidR="00564F49">
        <w:rPr>
          <w:rFonts w:ascii="Arial" w:hAnsi="Arial" w:cs="Arial"/>
          <w:bCs/>
          <w:sz w:val="28"/>
          <w:szCs w:val="28"/>
        </w:rPr>
        <w:t>C</w:t>
      </w:r>
      <w:r w:rsidR="00D124D5" w:rsidRPr="00564F49">
        <w:rPr>
          <w:rFonts w:ascii="Arial" w:hAnsi="Arial" w:cs="Arial"/>
          <w:bCs/>
          <w:sz w:val="28"/>
          <w:szCs w:val="28"/>
        </w:rPr>
        <w:t xml:space="preserve">ientífico y </w:t>
      </w:r>
      <w:r w:rsidR="00564F49">
        <w:rPr>
          <w:rFonts w:ascii="Arial" w:hAnsi="Arial" w:cs="Arial"/>
          <w:bCs/>
          <w:sz w:val="28"/>
          <w:szCs w:val="28"/>
        </w:rPr>
        <w:t>T</w:t>
      </w:r>
      <w:r w:rsidR="00D124D5" w:rsidRPr="00564F49">
        <w:rPr>
          <w:rFonts w:ascii="Arial" w:hAnsi="Arial" w:cs="Arial"/>
          <w:bCs/>
          <w:sz w:val="28"/>
          <w:szCs w:val="28"/>
        </w:rPr>
        <w:t>ecnológico “</w:t>
      </w:r>
      <w:r w:rsidR="00564F49">
        <w:rPr>
          <w:rFonts w:ascii="Arial" w:hAnsi="Arial" w:cs="Arial"/>
          <w:bCs/>
          <w:sz w:val="28"/>
          <w:szCs w:val="28"/>
        </w:rPr>
        <w:t>J</w:t>
      </w:r>
      <w:r w:rsidR="00D124D5" w:rsidRPr="00564F49">
        <w:rPr>
          <w:rFonts w:ascii="Arial" w:hAnsi="Arial" w:cs="Arial"/>
          <w:bCs/>
          <w:sz w:val="28"/>
          <w:szCs w:val="28"/>
        </w:rPr>
        <w:t xml:space="preserve">osé </w:t>
      </w:r>
      <w:r w:rsidR="00564F49">
        <w:rPr>
          <w:rFonts w:ascii="Arial" w:hAnsi="Arial" w:cs="Arial"/>
          <w:bCs/>
          <w:sz w:val="28"/>
          <w:szCs w:val="28"/>
        </w:rPr>
        <w:t>M</w:t>
      </w:r>
      <w:r w:rsidR="00D124D5" w:rsidRPr="00564F49">
        <w:rPr>
          <w:rFonts w:ascii="Arial" w:hAnsi="Arial" w:cs="Arial"/>
          <w:bCs/>
          <w:sz w:val="28"/>
          <w:szCs w:val="28"/>
        </w:rPr>
        <w:t xml:space="preserve">aría </w:t>
      </w:r>
      <w:r w:rsidR="00564F49">
        <w:rPr>
          <w:rFonts w:ascii="Arial" w:hAnsi="Arial" w:cs="Arial"/>
          <w:bCs/>
          <w:sz w:val="28"/>
          <w:szCs w:val="28"/>
        </w:rPr>
        <w:t>A</w:t>
      </w:r>
      <w:r w:rsidR="00D124D5" w:rsidRPr="00564F49">
        <w:rPr>
          <w:rFonts w:ascii="Arial" w:hAnsi="Arial" w:cs="Arial"/>
          <w:bCs/>
          <w:sz w:val="28"/>
          <w:szCs w:val="28"/>
        </w:rPr>
        <w:t xml:space="preserve">rreola </w:t>
      </w:r>
      <w:r w:rsidR="00564F49">
        <w:rPr>
          <w:rFonts w:ascii="Arial" w:hAnsi="Arial" w:cs="Arial"/>
          <w:bCs/>
          <w:sz w:val="28"/>
          <w:szCs w:val="28"/>
        </w:rPr>
        <w:t>M</w:t>
      </w:r>
      <w:r w:rsidR="00D124D5" w:rsidRPr="00564F49">
        <w:rPr>
          <w:rFonts w:ascii="Arial" w:hAnsi="Arial" w:cs="Arial"/>
          <w:bCs/>
          <w:sz w:val="28"/>
          <w:szCs w:val="28"/>
        </w:rPr>
        <w:t xml:space="preserve">endoza 2026”. </w:t>
      </w:r>
      <w:r w:rsidR="00564F49">
        <w:rPr>
          <w:rFonts w:ascii="Arial" w:hAnsi="Arial" w:cs="Arial"/>
          <w:bCs/>
          <w:sz w:val="28"/>
          <w:szCs w:val="28"/>
        </w:rPr>
        <w:t>M</w:t>
      </w:r>
      <w:r w:rsidR="00D124D5" w:rsidRPr="00564F49">
        <w:rPr>
          <w:rFonts w:ascii="Arial" w:hAnsi="Arial" w:cs="Arial"/>
          <w:bCs/>
          <w:sz w:val="28"/>
          <w:szCs w:val="28"/>
        </w:rPr>
        <w:t>otiva la</w:t>
      </w:r>
      <w:r w:rsidR="00564F49">
        <w:rPr>
          <w:rFonts w:ascii="Arial" w:hAnsi="Arial" w:cs="Arial"/>
          <w:bCs/>
          <w:sz w:val="28"/>
          <w:szCs w:val="28"/>
        </w:rPr>
        <w:t xml:space="preserve"> C. Regidora Marisol Mendoza Pinto</w:t>
      </w:r>
      <w:r w:rsidR="00D124D5" w:rsidRPr="00564F49">
        <w:rPr>
          <w:rFonts w:ascii="Arial" w:hAnsi="Arial" w:cs="Arial"/>
          <w:bCs/>
          <w:sz w:val="28"/>
          <w:szCs w:val="28"/>
        </w:rPr>
        <w:t>.</w:t>
      </w:r>
      <w:r w:rsidR="00564F49">
        <w:rPr>
          <w:rFonts w:ascii="Arial" w:hAnsi="Arial" w:cs="Arial"/>
          <w:bCs/>
          <w:sz w:val="28"/>
          <w:szCs w:val="28"/>
        </w:rPr>
        <w:t xml:space="preserve"> - - - - - - - - - - - - - - - - - - - - - - - - - - - - - - - - - - </w:t>
      </w:r>
      <w:r w:rsidR="00814C57">
        <w:rPr>
          <w:rFonts w:ascii="Arial" w:hAnsi="Arial" w:cs="Arial"/>
          <w:b/>
          <w:sz w:val="28"/>
          <w:szCs w:val="28"/>
        </w:rPr>
        <w:t xml:space="preserve">DÉCIMO: </w:t>
      </w:r>
      <w:r w:rsidR="00814C57" w:rsidRPr="00814C57">
        <w:rPr>
          <w:rFonts w:ascii="Arial" w:hAnsi="Arial" w:cs="Arial"/>
          <w:bCs/>
          <w:sz w:val="28"/>
          <w:szCs w:val="28"/>
        </w:rPr>
        <w:t>I</w:t>
      </w:r>
      <w:r w:rsidR="00D124D5" w:rsidRPr="00814C57">
        <w:rPr>
          <w:rFonts w:ascii="Arial" w:hAnsi="Arial" w:cs="Arial"/>
          <w:bCs/>
          <w:sz w:val="28"/>
          <w:szCs w:val="28"/>
        </w:rPr>
        <w:t xml:space="preserve">niciativa de </w:t>
      </w:r>
      <w:r w:rsidR="00814C57">
        <w:rPr>
          <w:rFonts w:ascii="Arial" w:hAnsi="Arial" w:cs="Arial"/>
          <w:bCs/>
          <w:sz w:val="28"/>
          <w:szCs w:val="28"/>
        </w:rPr>
        <w:t>A</w:t>
      </w:r>
      <w:r w:rsidR="00D124D5" w:rsidRPr="00814C57">
        <w:rPr>
          <w:rFonts w:ascii="Arial" w:hAnsi="Arial" w:cs="Arial"/>
          <w:bCs/>
          <w:sz w:val="28"/>
          <w:szCs w:val="28"/>
        </w:rPr>
        <w:t xml:space="preserve">cuerdo </w:t>
      </w:r>
      <w:r w:rsidR="00814C57">
        <w:rPr>
          <w:rFonts w:ascii="Arial" w:hAnsi="Arial" w:cs="Arial"/>
          <w:bCs/>
          <w:sz w:val="28"/>
          <w:szCs w:val="28"/>
        </w:rPr>
        <w:t>E</w:t>
      </w:r>
      <w:r w:rsidR="00D124D5" w:rsidRPr="00814C57">
        <w:rPr>
          <w:rFonts w:ascii="Arial" w:hAnsi="Arial" w:cs="Arial"/>
          <w:bCs/>
          <w:sz w:val="28"/>
          <w:szCs w:val="28"/>
        </w:rPr>
        <w:t xml:space="preserve">conómico mediante la cual informa al </w:t>
      </w:r>
      <w:r w:rsidR="00814C57">
        <w:rPr>
          <w:rFonts w:ascii="Arial" w:hAnsi="Arial" w:cs="Arial"/>
          <w:bCs/>
          <w:sz w:val="28"/>
          <w:szCs w:val="28"/>
        </w:rPr>
        <w:t>P</w:t>
      </w:r>
      <w:r w:rsidR="00D124D5" w:rsidRPr="00814C57">
        <w:rPr>
          <w:rFonts w:ascii="Arial" w:hAnsi="Arial" w:cs="Arial"/>
          <w:bCs/>
          <w:sz w:val="28"/>
          <w:szCs w:val="28"/>
        </w:rPr>
        <w:t xml:space="preserve">leno del </w:t>
      </w:r>
      <w:r w:rsidR="00814C57">
        <w:rPr>
          <w:rFonts w:ascii="Arial" w:hAnsi="Arial" w:cs="Arial"/>
          <w:bCs/>
          <w:sz w:val="28"/>
          <w:szCs w:val="28"/>
        </w:rPr>
        <w:t>A</w:t>
      </w:r>
      <w:r w:rsidR="00D124D5" w:rsidRPr="00814C57">
        <w:rPr>
          <w:rFonts w:ascii="Arial" w:hAnsi="Arial" w:cs="Arial"/>
          <w:bCs/>
          <w:sz w:val="28"/>
          <w:szCs w:val="28"/>
        </w:rPr>
        <w:t xml:space="preserve">yuntamiento el resultado del </w:t>
      </w:r>
      <w:r w:rsidR="00814C57">
        <w:rPr>
          <w:rFonts w:ascii="Arial" w:hAnsi="Arial" w:cs="Arial"/>
          <w:bCs/>
          <w:sz w:val="28"/>
          <w:szCs w:val="28"/>
        </w:rPr>
        <w:t>P</w:t>
      </w:r>
      <w:r w:rsidR="00D124D5" w:rsidRPr="00814C57">
        <w:rPr>
          <w:rFonts w:ascii="Arial" w:hAnsi="Arial" w:cs="Arial"/>
          <w:bCs/>
          <w:sz w:val="28"/>
          <w:szCs w:val="28"/>
        </w:rPr>
        <w:t xml:space="preserve">roceso del </w:t>
      </w:r>
      <w:r w:rsidR="00814C57">
        <w:rPr>
          <w:rFonts w:ascii="Arial" w:hAnsi="Arial" w:cs="Arial"/>
          <w:bCs/>
          <w:sz w:val="28"/>
          <w:szCs w:val="28"/>
        </w:rPr>
        <w:t>P</w:t>
      </w:r>
      <w:r w:rsidR="00D124D5" w:rsidRPr="00814C57">
        <w:rPr>
          <w:rFonts w:ascii="Arial" w:hAnsi="Arial" w:cs="Arial"/>
          <w:bCs/>
          <w:sz w:val="28"/>
          <w:szCs w:val="28"/>
        </w:rPr>
        <w:t xml:space="preserve">resupuesto </w:t>
      </w:r>
      <w:r w:rsidR="00814C57">
        <w:rPr>
          <w:rFonts w:ascii="Arial" w:hAnsi="Arial" w:cs="Arial"/>
          <w:bCs/>
          <w:sz w:val="28"/>
          <w:szCs w:val="28"/>
        </w:rPr>
        <w:t>P</w:t>
      </w:r>
      <w:r w:rsidR="00D124D5" w:rsidRPr="00814C57">
        <w:rPr>
          <w:rFonts w:ascii="Arial" w:hAnsi="Arial" w:cs="Arial"/>
          <w:bCs/>
          <w:sz w:val="28"/>
          <w:szCs w:val="28"/>
        </w:rPr>
        <w:t xml:space="preserve">articipativo 2026. </w:t>
      </w:r>
      <w:r w:rsidR="00814C57">
        <w:rPr>
          <w:rFonts w:ascii="Arial" w:hAnsi="Arial" w:cs="Arial"/>
          <w:bCs/>
          <w:sz w:val="28"/>
          <w:szCs w:val="28"/>
        </w:rPr>
        <w:t>M</w:t>
      </w:r>
      <w:r w:rsidR="00D124D5" w:rsidRPr="00814C57">
        <w:rPr>
          <w:rFonts w:ascii="Arial" w:hAnsi="Arial" w:cs="Arial"/>
          <w:bCs/>
          <w:sz w:val="28"/>
          <w:szCs w:val="28"/>
        </w:rPr>
        <w:t xml:space="preserve">otiva el </w:t>
      </w:r>
      <w:r w:rsidR="00814C57">
        <w:rPr>
          <w:rFonts w:ascii="Arial" w:hAnsi="Arial" w:cs="Arial"/>
          <w:bCs/>
          <w:sz w:val="28"/>
          <w:szCs w:val="28"/>
        </w:rPr>
        <w:t>C. Regidor Ernesto Sánchez Sánchez. - - - - - - - - - - - - - - - - - - - - - - - - - - - - - - -</w:t>
      </w:r>
      <w:r w:rsidR="00814C57">
        <w:rPr>
          <w:rFonts w:ascii="Arial" w:hAnsi="Arial" w:cs="Arial"/>
          <w:b/>
          <w:sz w:val="28"/>
          <w:szCs w:val="28"/>
        </w:rPr>
        <w:t xml:space="preserve">UNDÉCIMO: </w:t>
      </w:r>
      <w:r w:rsidR="00814C57" w:rsidRPr="00814C57">
        <w:rPr>
          <w:rFonts w:ascii="Arial" w:hAnsi="Arial" w:cs="Arial"/>
          <w:bCs/>
          <w:sz w:val="28"/>
          <w:szCs w:val="28"/>
        </w:rPr>
        <w:t>I</w:t>
      </w:r>
      <w:r w:rsidR="00D124D5" w:rsidRPr="00814C57">
        <w:rPr>
          <w:rFonts w:ascii="Arial" w:hAnsi="Arial" w:cs="Arial"/>
          <w:bCs/>
          <w:sz w:val="28"/>
          <w:szCs w:val="28"/>
        </w:rPr>
        <w:t xml:space="preserve">niciativa de </w:t>
      </w:r>
      <w:r w:rsidR="00814C57">
        <w:rPr>
          <w:rFonts w:ascii="Arial" w:hAnsi="Arial" w:cs="Arial"/>
          <w:bCs/>
          <w:sz w:val="28"/>
          <w:szCs w:val="28"/>
        </w:rPr>
        <w:t>D</w:t>
      </w:r>
      <w:r w:rsidR="00D124D5" w:rsidRPr="00814C57">
        <w:rPr>
          <w:rFonts w:ascii="Arial" w:hAnsi="Arial" w:cs="Arial"/>
          <w:bCs/>
          <w:sz w:val="28"/>
          <w:szCs w:val="28"/>
        </w:rPr>
        <w:t xml:space="preserve">ictamen de la </w:t>
      </w:r>
      <w:r w:rsidR="00814C57">
        <w:rPr>
          <w:rFonts w:ascii="Arial" w:hAnsi="Arial" w:cs="Arial"/>
          <w:bCs/>
          <w:sz w:val="28"/>
          <w:szCs w:val="28"/>
        </w:rPr>
        <w:t>C</w:t>
      </w:r>
      <w:r w:rsidR="00D124D5" w:rsidRPr="00814C57">
        <w:rPr>
          <w:rFonts w:ascii="Arial" w:hAnsi="Arial" w:cs="Arial"/>
          <w:bCs/>
          <w:sz w:val="28"/>
          <w:szCs w:val="28"/>
        </w:rPr>
        <w:t xml:space="preserve">omisión </w:t>
      </w:r>
      <w:r w:rsidR="00814C57">
        <w:rPr>
          <w:rFonts w:ascii="Arial" w:hAnsi="Arial" w:cs="Arial"/>
          <w:bCs/>
          <w:sz w:val="28"/>
          <w:szCs w:val="28"/>
        </w:rPr>
        <w:t>E</w:t>
      </w:r>
      <w:r w:rsidR="00D124D5" w:rsidRPr="00814C57">
        <w:rPr>
          <w:rFonts w:ascii="Arial" w:hAnsi="Arial" w:cs="Arial"/>
          <w:bCs/>
          <w:sz w:val="28"/>
          <w:szCs w:val="28"/>
        </w:rPr>
        <w:t xml:space="preserve">dilicia </w:t>
      </w:r>
      <w:r w:rsidR="00814C57">
        <w:rPr>
          <w:rFonts w:ascii="Arial" w:hAnsi="Arial" w:cs="Arial"/>
          <w:bCs/>
          <w:sz w:val="28"/>
          <w:szCs w:val="28"/>
        </w:rPr>
        <w:t>P</w:t>
      </w:r>
      <w:r w:rsidR="00D124D5" w:rsidRPr="00814C57">
        <w:rPr>
          <w:rFonts w:ascii="Arial" w:hAnsi="Arial" w:cs="Arial"/>
          <w:bCs/>
          <w:sz w:val="28"/>
          <w:szCs w:val="28"/>
        </w:rPr>
        <w:t xml:space="preserve">ermanente de </w:t>
      </w:r>
      <w:r w:rsidR="00814C57">
        <w:rPr>
          <w:rFonts w:ascii="Arial" w:hAnsi="Arial" w:cs="Arial"/>
          <w:bCs/>
          <w:sz w:val="28"/>
          <w:szCs w:val="28"/>
        </w:rPr>
        <w:t>E</w:t>
      </w:r>
      <w:r w:rsidR="00D124D5" w:rsidRPr="00814C57">
        <w:rPr>
          <w:rFonts w:ascii="Arial" w:hAnsi="Arial" w:cs="Arial"/>
          <w:bCs/>
          <w:sz w:val="28"/>
          <w:szCs w:val="28"/>
        </w:rPr>
        <w:t xml:space="preserve">spectáculos </w:t>
      </w:r>
      <w:r w:rsidR="00814C57">
        <w:rPr>
          <w:rFonts w:ascii="Arial" w:hAnsi="Arial" w:cs="Arial"/>
          <w:bCs/>
          <w:sz w:val="28"/>
          <w:szCs w:val="28"/>
        </w:rPr>
        <w:t>P</w:t>
      </w:r>
      <w:r w:rsidR="00D124D5" w:rsidRPr="00814C57">
        <w:rPr>
          <w:rFonts w:ascii="Arial" w:hAnsi="Arial" w:cs="Arial"/>
          <w:bCs/>
          <w:sz w:val="28"/>
          <w:szCs w:val="28"/>
        </w:rPr>
        <w:t xml:space="preserve">úblicos e </w:t>
      </w:r>
      <w:r w:rsidR="00814C57">
        <w:rPr>
          <w:rFonts w:ascii="Arial" w:hAnsi="Arial" w:cs="Arial"/>
          <w:bCs/>
          <w:sz w:val="28"/>
          <w:szCs w:val="28"/>
        </w:rPr>
        <w:t>I</w:t>
      </w:r>
      <w:r w:rsidR="00D124D5" w:rsidRPr="00814C57">
        <w:rPr>
          <w:rFonts w:ascii="Arial" w:hAnsi="Arial" w:cs="Arial"/>
          <w:bCs/>
          <w:sz w:val="28"/>
          <w:szCs w:val="28"/>
        </w:rPr>
        <w:t xml:space="preserve">nspección y </w:t>
      </w:r>
      <w:r w:rsidR="00814C57">
        <w:rPr>
          <w:rFonts w:ascii="Arial" w:hAnsi="Arial" w:cs="Arial"/>
          <w:bCs/>
          <w:sz w:val="28"/>
          <w:szCs w:val="28"/>
        </w:rPr>
        <w:t>V</w:t>
      </w:r>
      <w:r w:rsidR="00D124D5" w:rsidRPr="00814C57">
        <w:rPr>
          <w:rFonts w:ascii="Arial" w:hAnsi="Arial" w:cs="Arial"/>
          <w:bCs/>
          <w:sz w:val="28"/>
          <w:szCs w:val="28"/>
        </w:rPr>
        <w:t xml:space="preserve">igilancia que autoriza la </w:t>
      </w:r>
      <w:r w:rsidR="00814C57">
        <w:rPr>
          <w:rFonts w:ascii="Arial" w:hAnsi="Arial" w:cs="Arial"/>
          <w:bCs/>
          <w:sz w:val="28"/>
          <w:szCs w:val="28"/>
        </w:rPr>
        <w:t>L</w:t>
      </w:r>
      <w:r w:rsidR="00D124D5" w:rsidRPr="00814C57">
        <w:rPr>
          <w:rFonts w:ascii="Arial" w:hAnsi="Arial" w:cs="Arial"/>
          <w:bCs/>
          <w:sz w:val="28"/>
          <w:szCs w:val="28"/>
        </w:rPr>
        <w:t xml:space="preserve">icencia </w:t>
      </w:r>
      <w:r w:rsidR="00814C57">
        <w:rPr>
          <w:rFonts w:ascii="Arial" w:hAnsi="Arial" w:cs="Arial"/>
          <w:bCs/>
          <w:sz w:val="28"/>
          <w:szCs w:val="28"/>
        </w:rPr>
        <w:t>M</w:t>
      </w:r>
      <w:r w:rsidR="00D124D5" w:rsidRPr="00814C57">
        <w:rPr>
          <w:rFonts w:ascii="Arial" w:hAnsi="Arial" w:cs="Arial"/>
          <w:bCs/>
          <w:sz w:val="28"/>
          <w:szCs w:val="28"/>
        </w:rPr>
        <w:t xml:space="preserve">unicipal con </w:t>
      </w:r>
      <w:r w:rsidR="00814C57">
        <w:rPr>
          <w:rFonts w:ascii="Arial" w:hAnsi="Arial" w:cs="Arial"/>
          <w:bCs/>
          <w:sz w:val="28"/>
          <w:szCs w:val="28"/>
        </w:rPr>
        <w:t>g</w:t>
      </w:r>
      <w:r w:rsidR="00D124D5" w:rsidRPr="00814C57">
        <w:rPr>
          <w:rFonts w:ascii="Arial" w:hAnsi="Arial" w:cs="Arial"/>
          <w:bCs/>
          <w:sz w:val="28"/>
          <w:szCs w:val="28"/>
        </w:rPr>
        <w:t xml:space="preserve">iro de </w:t>
      </w:r>
      <w:r w:rsidR="00814C57">
        <w:rPr>
          <w:rFonts w:ascii="Arial" w:hAnsi="Arial" w:cs="Arial"/>
          <w:bCs/>
          <w:sz w:val="28"/>
          <w:szCs w:val="28"/>
        </w:rPr>
        <w:t>R</w:t>
      </w:r>
      <w:r w:rsidR="00D124D5" w:rsidRPr="00814C57">
        <w:rPr>
          <w:rFonts w:ascii="Arial" w:hAnsi="Arial" w:cs="Arial"/>
          <w:bCs/>
          <w:sz w:val="28"/>
          <w:szCs w:val="28"/>
        </w:rPr>
        <w:t>estaurante, denominado “</w:t>
      </w:r>
      <w:r w:rsidR="00814C57">
        <w:rPr>
          <w:rFonts w:ascii="Arial" w:hAnsi="Arial" w:cs="Arial"/>
          <w:bCs/>
          <w:sz w:val="28"/>
          <w:szCs w:val="28"/>
        </w:rPr>
        <w:t>L</w:t>
      </w:r>
      <w:r w:rsidR="00D124D5" w:rsidRPr="00814C57">
        <w:rPr>
          <w:rFonts w:ascii="Arial" w:hAnsi="Arial" w:cs="Arial"/>
          <w:bCs/>
          <w:sz w:val="28"/>
          <w:szCs w:val="28"/>
        </w:rPr>
        <w:t xml:space="preserve">as </w:t>
      </w:r>
      <w:r w:rsidR="00814C57">
        <w:rPr>
          <w:rFonts w:ascii="Arial" w:hAnsi="Arial" w:cs="Arial"/>
          <w:bCs/>
          <w:sz w:val="28"/>
          <w:szCs w:val="28"/>
        </w:rPr>
        <w:t>P</w:t>
      </w:r>
      <w:r w:rsidR="00D124D5" w:rsidRPr="00814C57">
        <w:rPr>
          <w:rFonts w:ascii="Arial" w:hAnsi="Arial" w:cs="Arial"/>
          <w:bCs/>
          <w:sz w:val="28"/>
          <w:szCs w:val="28"/>
        </w:rPr>
        <w:t xml:space="preserve">ipirisnais”. </w:t>
      </w:r>
      <w:r w:rsidR="00814C57">
        <w:rPr>
          <w:rFonts w:ascii="Arial" w:hAnsi="Arial" w:cs="Arial"/>
          <w:bCs/>
          <w:sz w:val="28"/>
          <w:szCs w:val="28"/>
        </w:rPr>
        <w:t>M</w:t>
      </w:r>
      <w:r w:rsidR="00D124D5" w:rsidRPr="00814C57">
        <w:rPr>
          <w:rFonts w:ascii="Arial" w:hAnsi="Arial" w:cs="Arial"/>
          <w:bCs/>
          <w:sz w:val="28"/>
          <w:szCs w:val="28"/>
        </w:rPr>
        <w:t xml:space="preserve">otiva el </w:t>
      </w:r>
      <w:r w:rsidR="00814C57">
        <w:rPr>
          <w:rFonts w:ascii="Arial" w:hAnsi="Arial" w:cs="Arial"/>
          <w:bCs/>
          <w:sz w:val="28"/>
          <w:szCs w:val="28"/>
        </w:rPr>
        <w:t>C. Regidor Ernesto Sánchez Sánchez. - - - - - - - - - - - - - - - - - - -</w:t>
      </w:r>
      <w:r w:rsidR="00814C57">
        <w:rPr>
          <w:rFonts w:ascii="Arial" w:hAnsi="Arial" w:cs="Arial"/>
          <w:b/>
          <w:sz w:val="28"/>
          <w:szCs w:val="28"/>
        </w:rPr>
        <w:t xml:space="preserve">DUODÉCIMO: </w:t>
      </w:r>
      <w:r w:rsidR="00814C57" w:rsidRPr="00814C57">
        <w:rPr>
          <w:rFonts w:ascii="Arial" w:hAnsi="Arial" w:cs="Arial"/>
          <w:bCs/>
          <w:sz w:val="28"/>
          <w:szCs w:val="28"/>
        </w:rPr>
        <w:t>D</w:t>
      </w:r>
      <w:r w:rsidR="00D124D5" w:rsidRPr="00814C57">
        <w:rPr>
          <w:rFonts w:ascii="Arial" w:hAnsi="Arial" w:cs="Arial"/>
          <w:bCs/>
          <w:sz w:val="28"/>
          <w:szCs w:val="28"/>
        </w:rPr>
        <w:t xml:space="preserve">ictamen que autoriza la solicitud de </w:t>
      </w:r>
      <w:r w:rsidR="00814C57">
        <w:rPr>
          <w:rFonts w:ascii="Arial" w:hAnsi="Arial" w:cs="Arial"/>
          <w:bCs/>
          <w:sz w:val="28"/>
          <w:szCs w:val="28"/>
        </w:rPr>
        <w:t>L</w:t>
      </w:r>
      <w:r w:rsidR="00D124D5" w:rsidRPr="00814C57">
        <w:rPr>
          <w:rFonts w:ascii="Arial" w:hAnsi="Arial" w:cs="Arial"/>
          <w:bCs/>
          <w:sz w:val="28"/>
          <w:szCs w:val="28"/>
        </w:rPr>
        <w:t xml:space="preserve">icencia </w:t>
      </w:r>
      <w:r w:rsidR="00814C57">
        <w:rPr>
          <w:rFonts w:ascii="Arial" w:hAnsi="Arial" w:cs="Arial"/>
          <w:bCs/>
          <w:sz w:val="28"/>
          <w:szCs w:val="28"/>
        </w:rPr>
        <w:lastRenderedPageBreak/>
        <w:t>M</w:t>
      </w:r>
      <w:r w:rsidR="00D124D5" w:rsidRPr="00814C57">
        <w:rPr>
          <w:rFonts w:ascii="Arial" w:hAnsi="Arial" w:cs="Arial"/>
          <w:bCs/>
          <w:sz w:val="28"/>
          <w:szCs w:val="28"/>
        </w:rPr>
        <w:t xml:space="preserve">unicipal con giro de </w:t>
      </w:r>
      <w:r w:rsidR="00814C57">
        <w:rPr>
          <w:rFonts w:ascii="Arial" w:hAnsi="Arial" w:cs="Arial"/>
          <w:bCs/>
          <w:sz w:val="28"/>
          <w:szCs w:val="28"/>
        </w:rPr>
        <w:t>C</w:t>
      </w:r>
      <w:r w:rsidR="00D124D5" w:rsidRPr="00814C57">
        <w:rPr>
          <w:rFonts w:ascii="Arial" w:hAnsi="Arial" w:cs="Arial"/>
          <w:bCs/>
          <w:sz w:val="28"/>
          <w:szCs w:val="28"/>
        </w:rPr>
        <w:t xml:space="preserve">entro </w:t>
      </w:r>
      <w:r w:rsidR="00814C57">
        <w:rPr>
          <w:rFonts w:ascii="Arial" w:hAnsi="Arial" w:cs="Arial"/>
          <w:bCs/>
          <w:sz w:val="28"/>
          <w:szCs w:val="28"/>
        </w:rPr>
        <w:t>B</w:t>
      </w:r>
      <w:r w:rsidR="00D124D5" w:rsidRPr="00814C57">
        <w:rPr>
          <w:rFonts w:ascii="Arial" w:hAnsi="Arial" w:cs="Arial"/>
          <w:bCs/>
          <w:sz w:val="28"/>
          <w:szCs w:val="28"/>
        </w:rPr>
        <w:t>otanero, denominado “</w:t>
      </w:r>
      <w:r w:rsidR="00814C57">
        <w:rPr>
          <w:rFonts w:ascii="Arial" w:hAnsi="Arial" w:cs="Arial"/>
          <w:bCs/>
          <w:sz w:val="28"/>
          <w:szCs w:val="28"/>
        </w:rPr>
        <w:t>B</w:t>
      </w:r>
      <w:r w:rsidR="00D124D5" w:rsidRPr="00814C57">
        <w:rPr>
          <w:rFonts w:ascii="Arial" w:hAnsi="Arial" w:cs="Arial"/>
          <w:bCs/>
          <w:sz w:val="28"/>
          <w:szCs w:val="28"/>
        </w:rPr>
        <w:t xml:space="preserve">usher </w:t>
      </w:r>
      <w:r w:rsidR="00814C57">
        <w:rPr>
          <w:rFonts w:ascii="Arial" w:hAnsi="Arial" w:cs="Arial"/>
          <w:bCs/>
          <w:sz w:val="28"/>
          <w:szCs w:val="28"/>
        </w:rPr>
        <w:t>C</w:t>
      </w:r>
      <w:r w:rsidR="00D124D5" w:rsidRPr="00814C57">
        <w:rPr>
          <w:rFonts w:ascii="Arial" w:hAnsi="Arial" w:cs="Arial"/>
          <w:bCs/>
          <w:sz w:val="28"/>
          <w:szCs w:val="28"/>
        </w:rPr>
        <w:t xml:space="preserve">ocdril´s”. </w:t>
      </w:r>
      <w:r w:rsidR="00814C57">
        <w:rPr>
          <w:rFonts w:ascii="Arial" w:hAnsi="Arial" w:cs="Arial"/>
          <w:bCs/>
          <w:sz w:val="28"/>
          <w:szCs w:val="28"/>
        </w:rPr>
        <w:t>M</w:t>
      </w:r>
      <w:r w:rsidR="00D124D5" w:rsidRPr="00814C57">
        <w:rPr>
          <w:rFonts w:ascii="Arial" w:hAnsi="Arial" w:cs="Arial"/>
          <w:bCs/>
          <w:sz w:val="28"/>
          <w:szCs w:val="28"/>
        </w:rPr>
        <w:t xml:space="preserve">otiva el </w:t>
      </w:r>
      <w:r w:rsidR="00814C57">
        <w:rPr>
          <w:rFonts w:ascii="Arial" w:hAnsi="Arial" w:cs="Arial"/>
          <w:bCs/>
          <w:sz w:val="28"/>
          <w:szCs w:val="28"/>
        </w:rPr>
        <w:t>C. Regidor Ernesto Sánchez Sánchez. - -</w:t>
      </w:r>
      <w:r w:rsidR="005B6820">
        <w:rPr>
          <w:rFonts w:ascii="Arial" w:hAnsi="Arial" w:cs="Arial"/>
          <w:b/>
          <w:sz w:val="28"/>
          <w:szCs w:val="28"/>
        </w:rPr>
        <w:t xml:space="preserve">DÉCIMO TERCERO: </w:t>
      </w:r>
      <w:r w:rsidR="005B6820" w:rsidRPr="005B6820">
        <w:rPr>
          <w:rFonts w:ascii="Arial" w:hAnsi="Arial" w:cs="Arial"/>
          <w:bCs/>
          <w:sz w:val="28"/>
          <w:szCs w:val="28"/>
        </w:rPr>
        <w:t>I</w:t>
      </w:r>
      <w:r w:rsidR="00D124D5" w:rsidRPr="005B6820">
        <w:rPr>
          <w:rFonts w:ascii="Arial" w:hAnsi="Arial" w:cs="Arial"/>
          <w:bCs/>
          <w:sz w:val="28"/>
          <w:szCs w:val="28"/>
        </w:rPr>
        <w:t xml:space="preserve">niciativa de </w:t>
      </w:r>
      <w:r w:rsidR="005B6820">
        <w:rPr>
          <w:rFonts w:ascii="Arial" w:hAnsi="Arial" w:cs="Arial"/>
          <w:bCs/>
          <w:sz w:val="28"/>
          <w:szCs w:val="28"/>
        </w:rPr>
        <w:t>D</w:t>
      </w:r>
      <w:r w:rsidR="00D124D5" w:rsidRPr="005B6820">
        <w:rPr>
          <w:rFonts w:ascii="Arial" w:hAnsi="Arial" w:cs="Arial"/>
          <w:bCs/>
          <w:sz w:val="28"/>
          <w:szCs w:val="28"/>
        </w:rPr>
        <w:t xml:space="preserve">ictamen de la </w:t>
      </w:r>
      <w:r w:rsidR="005B6820">
        <w:rPr>
          <w:rFonts w:ascii="Arial" w:hAnsi="Arial" w:cs="Arial"/>
          <w:bCs/>
          <w:sz w:val="28"/>
          <w:szCs w:val="28"/>
        </w:rPr>
        <w:t>C</w:t>
      </w:r>
      <w:r w:rsidR="00D124D5" w:rsidRPr="005B6820">
        <w:rPr>
          <w:rFonts w:ascii="Arial" w:hAnsi="Arial" w:cs="Arial"/>
          <w:bCs/>
          <w:sz w:val="28"/>
          <w:szCs w:val="28"/>
        </w:rPr>
        <w:t xml:space="preserve">omisión </w:t>
      </w:r>
      <w:r w:rsidR="005B6820">
        <w:rPr>
          <w:rFonts w:ascii="Arial" w:hAnsi="Arial" w:cs="Arial"/>
          <w:bCs/>
          <w:sz w:val="28"/>
          <w:szCs w:val="28"/>
        </w:rPr>
        <w:t>E</w:t>
      </w:r>
      <w:r w:rsidR="00D124D5" w:rsidRPr="005B6820">
        <w:rPr>
          <w:rFonts w:ascii="Arial" w:hAnsi="Arial" w:cs="Arial"/>
          <w:bCs/>
          <w:sz w:val="28"/>
          <w:szCs w:val="28"/>
        </w:rPr>
        <w:t xml:space="preserve">dilicia </w:t>
      </w:r>
      <w:r w:rsidR="005B6820">
        <w:rPr>
          <w:rFonts w:ascii="Arial" w:hAnsi="Arial" w:cs="Arial"/>
          <w:bCs/>
          <w:sz w:val="28"/>
          <w:szCs w:val="28"/>
        </w:rPr>
        <w:t>P</w:t>
      </w:r>
      <w:r w:rsidR="00D124D5" w:rsidRPr="005B6820">
        <w:rPr>
          <w:rFonts w:ascii="Arial" w:hAnsi="Arial" w:cs="Arial"/>
          <w:bCs/>
          <w:sz w:val="28"/>
          <w:szCs w:val="28"/>
        </w:rPr>
        <w:t xml:space="preserve">ermanente de </w:t>
      </w:r>
      <w:r w:rsidR="005B6820">
        <w:rPr>
          <w:rFonts w:ascii="Arial" w:hAnsi="Arial" w:cs="Arial"/>
          <w:bCs/>
          <w:sz w:val="28"/>
          <w:szCs w:val="28"/>
        </w:rPr>
        <w:t>E</w:t>
      </w:r>
      <w:r w:rsidR="00D124D5" w:rsidRPr="005B6820">
        <w:rPr>
          <w:rFonts w:ascii="Arial" w:hAnsi="Arial" w:cs="Arial"/>
          <w:bCs/>
          <w:sz w:val="28"/>
          <w:szCs w:val="28"/>
        </w:rPr>
        <w:t xml:space="preserve">spectáculos </w:t>
      </w:r>
      <w:r w:rsidR="005B6820">
        <w:rPr>
          <w:rFonts w:ascii="Arial" w:hAnsi="Arial" w:cs="Arial"/>
          <w:bCs/>
          <w:sz w:val="28"/>
          <w:szCs w:val="28"/>
        </w:rPr>
        <w:t>P</w:t>
      </w:r>
      <w:r w:rsidR="00D124D5" w:rsidRPr="005B6820">
        <w:rPr>
          <w:rFonts w:ascii="Arial" w:hAnsi="Arial" w:cs="Arial"/>
          <w:bCs/>
          <w:sz w:val="28"/>
          <w:szCs w:val="28"/>
        </w:rPr>
        <w:t xml:space="preserve">úblicos e </w:t>
      </w:r>
      <w:r w:rsidR="005B6820">
        <w:rPr>
          <w:rFonts w:ascii="Arial" w:hAnsi="Arial" w:cs="Arial"/>
          <w:bCs/>
          <w:sz w:val="28"/>
          <w:szCs w:val="28"/>
        </w:rPr>
        <w:t>I</w:t>
      </w:r>
      <w:r w:rsidR="00D124D5" w:rsidRPr="005B6820">
        <w:rPr>
          <w:rFonts w:ascii="Arial" w:hAnsi="Arial" w:cs="Arial"/>
          <w:bCs/>
          <w:sz w:val="28"/>
          <w:szCs w:val="28"/>
        </w:rPr>
        <w:t xml:space="preserve">nspección y </w:t>
      </w:r>
      <w:r w:rsidR="005B6820">
        <w:rPr>
          <w:rFonts w:ascii="Arial" w:hAnsi="Arial" w:cs="Arial"/>
          <w:bCs/>
          <w:sz w:val="28"/>
          <w:szCs w:val="28"/>
        </w:rPr>
        <w:t>V</w:t>
      </w:r>
      <w:r w:rsidR="00D124D5" w:rsidRPr="005B6820">
        <w:rPr>
          <w:rFonts w:ascii="Arial" w:hAnsi="Arial" w:cs="Arial"/>
          <w:bCs/>
          <w:sz w:val="28"/>
          <w:szCs w:val="28"/>
        </w:rPr>
        <w:t xml:space="preserve">igilancia que autoriza la </w:t>
      </w:r>
      <w:r w:rsidR="005B6820">
        <w:rPr>
          <w:rFonts w:ascii="Arial" w:hAnsi="Arial" w:cs="Arial"/>
          <w:bCs/>
          <w:sz w:val="28"/>
          <w:szCs w:val="28"/>
        </w:rPr>
        <w:t>L</w:t>
      </w:r>
      <w:r w:rsidR="00D124D5" w:rsidRPr="005B6820">
        <w:rPr>
          <w:rFonts w:ascii="Arial" w:hAnsi="Arial" w:cs="Arial"/>
          <w:bCs/>
          <w:sz w:val="28"/>
          <w:szCs w:val="28"/>
        </w:rPr>
        <w:t xml:space="preserve">icencia </w:t>
      </w:r>
      <w:r w:rsidR="005B6820">
        <w:rPr>
          <w:rFonts w:ascii="Arial" w:hAnsi="Arial" w:cs="Arial"/>
          <w:bCs/>
          <w:sz w:val="28"/>
          <w:szCs w:val="28"/>
        </w:rPr>
        <w:t>M</w:t>
      </w:r>
      <w:r w:rsidR="00D124D5" w:rsidRPr="005B6820">
        <w:rPr>
          <w:rFonts w:ascii="Arial" w:hAnsi="Arial" w:cs="Arial"/>
          <w:bCs/>
          <w:sz w:val="28"/>
          <w:szCs w:val="28"/>
        </w:rPr>
        <w:t xml:space="preserve">unicipal con giro de </w:t>
      </w:r>
      <w:r w:rsidR="005B6820">
        <w:rPr>
          <w:rFonts w:ascii="Arial" w:hAnsi="Arial" w:cs="Arial"/>
          <w:bCs/>
          <w:sz w:val="28"/>
          <w:szCs w:val="28"/>
        </w:rPr>
        <w:t>V</w:t>
      </w:r>
      <w:r w:rsidR="00D124D5" w:rsidRPr="005B6820">
        <w:rPr>
          <w:rFonts w:ascii="Arial" w:hAnsi="Arial" w:cs="Arial"/>
          <w:bCs/>
          <w:sz w:val="28"/>
          <w:szCs w:val="28"/>
        </w:rPr>
        <w:t xml:space="preserve">enta de </w:t>
      </w:r>
      <w:r w:rsidR="005B6820">
        <w:rPr>
          <w:rFonts w:ascii="Arial" w:hAnsi="Arial" w:cs="Arial"/>
          <w:bCs/>
          <w:sz w:val="28"/>
          <w:szCs w:val="28"/>
        </w:rPr>
        <w:t>C</w:t>
      </w:r>
      <w:r w:rsidR="00D124D5" w:rsidRPr="005B6820">
        <w:rPr>
          <w:rFonts w:ascii="Arial" w:hAnsi="Arial" w:cs="Arial"/>
          <w:bCs/>
          <w:sz w:val="28"/>
          <w:szCs w:val="28"/>
        </w:rPr>
        <w:t>ervezas en envase cerrado, denominado “</w:t>
      </w:r>
      <w:r w:rsidR="005B6820">
        <w:rPr>
          <w:rFonts w:ascii="Arial" w:hAnsi="Arial" w:cs="Arial"/>
          <w:bCs/>
          <w:sz w:val="28"/>
          <w:szCs w:val="28"/>
        </w:rPr>
        <w:t>A</w:t>
      </w:r>
      <w:r w:rsidR="00D124D5" w:rsidRPr="005B6820">
        <w:rPr>
          <w:rFonts w:ascii="Arial" w:hAnsi="Arial" w:cs="Arial"/>
          <w:bCs/>
          <w:sz w:val="28"/>
          <w:szCs w:val="28"/>
        </w:rPr>
        <w:t xml:space="preserve">barrotes </w:t>
      </w:r>
      <w:r w:rsidR="005B6820">
        <w:rPr>
          <w:rFonts w:ascii="Arial" w:hAnsi="Arial" w:cs="Arial"/>
          <w:bCs/>
          <w:sz w:val="28"/>
          <w:szCs w:val="28"/>
        </w:rPr>
        <w:t>N</w:t>
      </w:r>
      <w:r w:rsidR="00D124D5" w:rsidRPr="005B6820">
        <w:rPr>
          <w:rFonts w:ascii="Arial" w:hAnsi="Arial" w:cs="Arial"/>
          <w:bCs/>
          <w:sz w:val="28"/>
          <w:szCs w:val="28"/>
        </w:rPr>
        <w:t xml:space="preserve">atali”. </w:t>
      </w:r>
      <w:r w:rsidR="005B6820">
        <w:rPr>
          <w:rFonts w:ascii="Arial" w:hAnsi="Arial" w:cs="Arial"/>
          <w:bCs/>
          <w:sz w:val="28"/>
          <w:szCs w:val="28"/>
        </w:rPr>
        <w:t>M</w:t>
      </w:r>
      <w:r w:rsidR="00D124D5" w:rsidRPr="005B6820">
        <w:rPr>
          <w:rFonts w:ascii="Arial" w:hAnsi="Arial" w:cs="Arial"/>
          <w:bCs/>
          <w:sz w:val="28"/>
          <w:szCs w:val="28"/>
        </w:rPr>
        <w:t xml:space="preserve">otiva el </w:t>
      </w:r>
      <w:r w:rsidR="005B6820">
        <w:rPr>
          <w:rFonts w:ascii="Arial" w:hAnsi="Arial" w:cs="Arial"/>
          <w:bCs/>
          <w:sz w:val="28"/>
          <w:szCs w:val="28"/>
        </w:rPr>
        <w:t>C. Regidor Ernesto Sánchez Sánchez. - - - -</w:t>
      </w:r>
      <w:r w:rsidR="005B6820">
        <w:rPr>
          <w:rFonts w:ascii="Arial" w:hAnsi="Arial" w:cs="Arial"/>
          <w:b/>
          <w:sz w:val="28"/>
          <w:szCs w:val="28"/>
        </w:rPr>
        <w:t xml:space="preserve">DÉCIMO CUARTO: </w:t>
      </w:r>
      <w:r w:rsidR="005B6820" w:rsidRPr="005B6820">
        <w:rPr>
          <w:rFonts w:ascii="Arial" w:hAnsi="Arial" w:cs="Arial"/>
          <w:bCs/>
          <w:sz w:val="28"/>
          <w:szCs w:val="28"/>
        </w:rPr>
        <w:t>I</w:t>
      </w:r>
      <w:r w:rsidR="00D124D5" w:rsidRPr="005B6820">
        <w:rPr>
          <w:rFonts w:ascii="Arial" w:hAnsi="Arial" w:cs="Arial"/>
          <w:bCs/>
          <w:sz w:val="28"/>
          <w:szCs w:val="28"/>
        </w:rPr>
        <w:t xml:space="preserve">niciativa de </w:t>
      </w:r>
      <w:r w:rsidR="005B6820">
        <w:rPr>
          <w:rFonts w:ascii="Arial" w:hAnsi="Arial" w:cs="Arial"/>
          <w:bCs/>
          <w:sz w:val="28"/>
          <w:szCs w:val="28"/>
        </w:rPr>
        <w:t>D</w:t>
      </w:r>
      <w:r w:rsidR="00D124D5" w:rsidRPr="005B6820">
        <w:rPr>
          <w:rFonts w:ascii="Arial" w:hAnsi="Arial" w:cs="Arial"/>
          <w:bCs/>
          <w:sz w:val="28"/>
          <w:szCs w:val="28"/>
        </w:rPr>
        <w:t xml:space="preserve">ictamen de la </w:t>
      </w:r>
      <w:r w:rsidR="005B6820">
        <w:rPr>
          <w:rFonts w:ascii="Arial" w:hAnsi="Arial" w:cs="Arial"/>
          <w:bCs/>
          <w:sz w:val="28"/>
          <w:szCs w:val="28"/>
        </w:rPr>
        <w:t>C</w:t>
      </w:r>
      <w:r w:rsidR="00D124D5" w:rsidRPr="005B6820">
        <w:rPr>
          <w:rFonts w:ascii="Arial" w:hAnsi="Arial" w:cs="Arial"/>
          <w:bCs/>
          <w:sz w:val="28"/>
          <w:szCs w:val="28"/>
        </w:rPr>
        <w:t xml:space="preserve">omisión </w:t>
      </w:r>
      <w:r w:rsidR="005B6820">
        <w:rPr>
          <w:rFonts w:ascii="Arial" w:hAnsi="Arial" w:cs="Arial"/>
          <w:bCs/>
          <w:sz w:val="28"/>
          <w:szCs w:val="28"/>
        </w:rPr>
        <w:t>E</w:t>
      </w:r>
      <w:r w:rsidR="00D124D5" w:rsidRPr="005B6820">
        <w:rPr>
          <w:rFonts w:ascii="Arial" w:hAnsi="Arial" w:cs="Arial"/>
          <w:bCs/>
          <w:sz w:val="28"/>
          <w:szCs w:val="28"/>
        </w:rPr>
        <w:t xml:space="preserve">dilicia </w:t>
      </w:r>
      <w:r w:rsidR="005B6820">
        <w:rPr>
          <w:rFonts w:ascii="Arial" w:hAnsi="Arial" w:cs="Arial"/>
          <w:bCs/>
          <w:sz w:val="28"/>
          <w:szCs w:val="28"/>
        </w:rPr>
        <w:t>P</w:t>
      </w:r>
      <w:r w:rsidR="00D124D5" w:rsidRPr="005B6820">
        <w:rPr>
          <w:rFonts w:ascii="Arial" w:hAnsi="Arial" w:cs="Arial"/>
          <w:bCs/>
          <w:sz w:val="28"/>
          <w:szCs w:val="28"/>
        </w:rPr>
        <w:t xml:space="preserve">ermanente de </w:t>
      </w:r>
      <w:r w:rsidR="005B6820">
        <w:rPr>
          <w:rFonts w:ascii="Arial" w:hAnsi="Arial" w:cs="Arial"/>
          <w:bCs/>
          <w:sz w:val="28"/>
          <w:szCs w:val="28"/>
        </w:rPr>
        <w:t>E</w:t>
      </w:r>
      <w:r w:rsidR="00D124D5" w:rsidRPr="005B6820">
        <w:rPr>
          <w:rFonts w:ascii="Arial" w:hAnsi="Arial" w:cs="Arial"/>
          <w:bCs/>
          <w:sz w:val="28"/>
          <w:szCs w:val="28"/>
        </w:rPr>
        <w:t xml:space="preserve">spectáculos </w:t>
      </w:r>
      <w:r w:rsidR="005B6820">
        <w:rPr>
          <w:rFonts w:ascii="Arial" w:hAnsi="Arial" w:cs="Arial"/>
          <w:bCs/>
          <w:sz w:val="28"/>
          <w:szCs w:val="28"/>
        </w:rPr>
        <w:t>P</w:t>
      </w:r>
      <w:r w:rsidR="00D124D5" w:rsidRPr="005B6820">
        <w:rPr>
          <w:rFonts w:ascii="Arial" w:hAnsi="Arial" w:cs="Arial"/>
          <w:bCs/>
          <w:sz w:val="28"/>
          <w:szCs w:val="28"/>
        </w:rPr>
        <w:t xml:space="preserve">úblicos e </w:t>
      </w:r>
      <w:r w:rsidR="005B6820">
        <w:rPr>
          <w:rFonts w:ascii="Arial" w:hAnsi="Arial" w:cs="Arial"/>
          <w:bCs/>
          <w:sz w:val="28"/>
          <w:szCs w:val="28"/>
        </w:rPr>
        <w:t>I</w:t>
      </w:r>
      <w:r w:rsidR="00D124D5" w:rsidRPr="005B6820">
        <w:rPr>
          <w:rFonts w:ascii="Arial" w:hAnsi="Arial" w:cs="Arial"/>
          <w:bCs/>
          <w:sz w:val="28"/>
          <w:szCs w:val="28"/>
        </w:rPr>
        <w:t xml:space="preserve">nspección y </w:t>
      </w:r>
      <w:r w:rsidR="005B6820">
        <w:rPr>
          <w:rFonts w:ascii="Arial" w:hAnsi="Arial" w:cs="Arial"/>
          <w:bCs/>
          <w:sz w:val="28"/>
          <w:szCs w:val="28"/>
        </w:rPr>
        <w:t>V</w:t>
      </w:r>
      <w:r w:rsidR="00D124D5" w:rsidRPr="005B6820">
        <w:rPr>
          <w:rFonts w:ascii="Arial" w:hAnsi="Arial" w:cs="Arial"/>
          <w:bCs/>
          <w:sz w:val="28"/>
          <w:szCs w:val="28"/>
        </w:rPr>
        <w:t xml:space="preserve">igilancia que autoriza la </w:t>
      </w:r>
      <w:r w:rsidR="005B6820">
        <w:rPr>
          <w:rFonts w:ascii="Arial" w:hAnsi="Arial" w:cs="Arial"/>
          <w:bCs/>
          <w:sz w:val="28"/>
          <w:szCs w:val="28"/>
        </w:rPr>
        <w:t>L</w:t>
      </w:r>
      <w:r w:rsidR="00D124D5" w:rsidRPr="005B6820">
        <w:rPr>
          <w:rFonts w:ascii="Arial" w:hAnsi="Arial" w:cs="Arial"/>
          <w:bCs/>
          <w:sz w:val="28"/>
          <w:szCs w:val="28"/>
        </w:rPr>
        <w:t xml:space="preserve">icencia </w:t>
      </w:r>
      <w:r w:rsidR="005B6820">
        <w:rPr>
          <w:rFonts w:ascii="Arial" w:hAnsi="Arial" w:cs="Arial"/>
          <w:bCs/>
          <w:sz w:val="28"/>
          <w:szCs w:val="28"/>
        </w:rPr>
        <w:t>M</w:t>
      </w:r>
      <w:r w:rsidR="00D124D5" w:rsidRPr="005B6820">
        <w:rPr>
          <w:rFonts w:ascii="Arial" w:hAnsi="Arial" w:cs="Arial"/>
          <w:bCs/>
          <w:sz w:val="28"/>
          <w:szCs w:val="28"/>
        </w:rPr>
        <w:t xml:space="preserve">unicipal con giro de </w:t>
      </w:r>
      <w:r w:rsidR="005B6820">
        <w:rPr>
          <w:rFonts w:ascii="Arial" w:hAnsi="Arial" w:cs="Arial"/>
          <w:bCs/>
          <w:sz w:val="28"/>
          <w:szCs w:val="28"/>
        </w:rPr>
        <w:t>V</w:t>
      </w:r>
      <w:r w:rsidR="00D124D5" w:rsidRPr="005B6820">
        <w:rPr>
          <w:rFonts w:ascii="Arial" w:hAnsi="Arial" w:cs="Arial"/>
          <w:bCs/>
          <w:sz w:val="28"/>
          <w:szCs w:val="28"/>
        </w:rPr>
        <w:t xml:space="preserve">enta de </w:t>
      </w:r>
      <w:r w:rsidR="005B6820">
        <w:rPr>
          <w:rFonts w:ascii="Arial" w:hAnsi="Arial" w:cs="Arial"/>
          <w:bCs/>
          <w:sz w:val="28"/>
          <w:szCs w:val="28"/>
        </w:rPr>
        <w:t>C</w:t>
      </w:r>
      <w:r w:rsidR="00D124D5" w:rsidRPr="005B6820">
        <w:rPr>
          <w:rFonts w:ascii="Arial" w:hAnsi="Arial" w:cs="Arial"/>
          <w:bCs/>
          <w:sz w:val="28"/>
          <w:szCs w:val="28"/>
        </w:rPr>
        <w:t>ervezas en envase cerrado, denominado “</w:t>
      </w:r>
      <w:r w:rsidR="005B6820">
        <w:rPr>
          <w:rFonts w:ascii="Arial" w:hAnsi="Arial" w:cs="Arial"/>
          <w:bCs/>
          <w:sz w:val="28"/>
          <w:szCs w:val="28"/>
        </w:rPr>
        <w:t>A</w:t>
      </w:r>
      <w:r w:rsidR="00D124D5" w:rsidRPr="005B6820">
        <w:rPr>
          <w:rFonts w:ascii="Arial" w:hAnsi="Arial" w:cs="Arial"/>
          <w:bCs/>
          <w:sz w:val="28"/>
          <w:szCs w:val="28"/>
        </w:rPr>
        <w:t xml:space="preserve">barrotes </w:t>
      </w:r>
      <w:r w:rsidR="005B6820">
        <w:rPr>
          <w:rFonts w:ascii="Arial" w:hAnsi="Arial" w:cs="Arial"/>
          <w:bCs/>
          <w:sz w:val="28"/>
          <w:szCs w:val="28"/>
        </w:rPr>
        <w:t>T</w:t>
      </w:r>
      <w:r w:rsidR="00D124D5" w:rsidRPr="005B6820">
        <w:rPr>
          <w:rFonts w:ascii="Arial" w:hAnsi="Arial" w:cs="Arial"/>
          <w:bCs/>
          <w:sz w:val="28"/>
          <w:szCs w:val="28"/>
        </w:rPr>
        <w:t xml:space="preserve">oys”. </w:t>
      </w:r>
      <w:r w:rsidR="005B6820">
        <w:rPr>
          <w:rFonts w:ascii="Arial" w:hAnsi="Arial" w:cs="Arial"/>
          <w:bCs/>
          <w:sz w:val="28"/>
          <w:szCs w:val="28"/>
        </w:rPr>
        <w:t>M</w:t>
      </w:r>
      <w:r w:rsidR="00D124D5" w:rsidRPr="005B6820">
        <w:rPr>
          <w:rFonts w:ascii="Arial" w:hAnsi="Arial" w:cs="Arial"/>
          <w:bCs/>
          <w:sz w:val="28"/>
          <w:szCs w:val="28"/>
        </w:rPr>
        <w:t xml:space="preserve">otiva el </w:t>
      </w:r>
      <w:r w:rsidR="005B6820">
        <w:rPr>
          <w:rFonts w:ascii="Arial" w:hAnsi="Arial" w:cs="Arial"/>
          <w:bCs/>
          <w:sz w:val="28"/>
          <w:szCs w:val="28"/>
        </w:rPr>
        <w:t xml:space="preserve">C. Regidor Ernesto Sánchez Sánchez. - - - - </w:t>
      </w:r>
      <w:r w:rsidR="00D01E95">
        <w:rPr>
          <w:rFonts w:ascii="Arial" w:hAnsi="Arial" w:cs="Arial"/>
          <w:b/>
          <w:sz w:val="28"/>
          <w:szCs w:val="28"/>
        </w:rPr>
        <w:t xml:space="preserve">DÉCIMO QUINTO: </w:t>
      </w:r>
      <w:r w:rsidR="00D01E95" w:rsidRPr="00D01E95">
        <w:rPr>
          <w:rFonts w:ascii="Arial" w:hAnsi="Arial" w:cs="Arial"/>
          <w:bCs/>
          <w:sz w:val="28"/>
          <w:szCs w:val="28"/>
        </w:rPr>
        <w:t>I</w:t>
      </w:r>
      <w:r w:rsidR="00D124D5" w:rsidRPr="00D01E95">
        <w:rPr>
          <w:rFonts w:ascii="Arial" w:hAnsi="Arial" w:cs="Arial"/>
          <w:bCs/>
          <w:sz w:val="28"/>
          <w:szCs w:val="28"/>
        </w:rPr>
        <w:t xml:space="preserve">niciativa de </w:t>
      </w:r>
      <w:r w:rsidR="00D01E95">
        <w:rPr>
          <w:rFonts w:ascii="Arial" w:hAnsi="Arial" w:cs="Arial"/>
          <w:bCs/>
          <w:sz w:val="28"/>
          <w:szCs w:val="28"/>
        </w:rPr>
        <w:t>D</w:t>
      </w:r>
      <w:r w:rsidR="00D124D5" w:rsidRPr="00D01E95">
        <w:rPr>
          <w:rFonts w:ascii="Arial" w:hAnsi="Arial" w:cs="Arial"/>
          <w:bCs/>
          <w:sz w:val="28"/>
          <w:szCs w:val="28"/>
        </w:rPr>
        <w:t xml:space="preserve">ictamen de la </w:t>
      </w:r>
      <w:r w:rsidR="00D01E95">
        <w:rPr>
          <w:rFonts w:ascii="Arial" w:hAnsi="Arial" w:cs="Arial"/>
          <w:bCs/>
          <w:sz w:val="28"/>
          <w:szCs w:val="28"/>
        </w:rPr>
        <w:t>C</w:t>
      </w:r>
      <w:r w:rsidR="00D124D5" w:rsidRPr="00D01E95">
        <w:rPr>
          <w:rFonts w:ascii="Arial" w:hAnsi="Arial" w:cs="Arial"/>
          <w:bCs/>
          <w:sz w:val="28"/>
          <w:szCs w:val="28"/>
        </w:rPr>
        <w:t xml:space="preserve">omisión </w:t>
      </w:r>
      <w:r w:rsidR="00D01E95">
        <w:rPr>
          <w:rFonts w:ascii="Arial" w:hAnsi="Arial" w:cs="Arial"/>
          <w:bCs/>
          <w:sz w:val="28"/>
          <w:szCs w:val="28"/>
        </w:rPr>
        <w:t>E</w:t>
      </w:r>
      <w:r w:rsidR="00D124D5" w:rsidRPr="00D01E95">
        <w:rPr>
          <w:rFonts w:ascii="Arial" w:hAnsi="Arial" w:cs="Arial"/>
          <w:bCs/>
          <w:sz w:val="28"/>
          <w:szCs w:val="28"/>
        </w:rPr>
        <w:t xml:space="preserve">dilicia </w:t>
      </w:r>
      <w:r w:rsidR="00D01E95">
        <w:rPr>
          <w:rFonts w:ascii="Arial" w:hAnsi="Arial" w:cs="Arial"/>
          <w:bCs/>
          <w:sz w:val="28"/>
          <w:szCs w:val="28"/>
        </w:rPr>
        <w:t>P</w:t>
      </w:r>
      <w:r w:rsidR="00D124D5" w:rsidRPr="00D01E95">
        <w:rPr>
          <w:rFonts w:ascii="Arial" w:hAnsi="Arial" w:cs="Arial"/>
          <w:bCs/>
          <w:sz w:val="28"/>
          <w:szCs w:val="28"/>
        </w:rPr>
        <w:t xml:space="preserve">ermanente de </w:t>
      </w:r>
      <w:r w:rsidR="00D01E95">
        <w:rPr>
          <w:rFonts w:ascii="Arial" w:hAnsi="Arial" w:cs="Arial"/>
          <w:bCs/>
          <w:sz w:val="28"/>
          <w:szCs w:val="28"/>
        </w:rPr>
        <w:t>E</w:t>
      </w:r>
      <w:r w:rsidR="00D124D5" w:rsidRPr="00D01E95">
        <w:rPr>
          <w:rFonts w:ascii="Arial" w:hAnsi="Arial" w:cs="Arial"/>
          <w:bCs/>
          <w:sz w:val="28"/>
          <w:szCs w:val="28"/>
        </w:rPr>
        <w:t xml:space="preserve">spectáculos </w:t>
      </w:r>
      <w:r w:rsidR="00D01E95">
        <w:rPr>
          <w:rFonts w:ascii="Arial" w:hAnsi="Arial" w:cs="Arial"/>
          <w:bCs/>
          <w:sz w:val="28"/>
          <w:szCs w:val="28"/>
        </w:rPr>
        <w:t>P</w:t>
      </w:r>
      <w:r w:rsidR="00D124D5" w:rsidRPr="00D01E95">
        <w:rPr>
          <w:rFonts w:ascii="Arial" w:hAnsi="Arial" w:cs="Arial"/>
          <w:bCs/>
          <w:sz w:val="28"/>
          <w:szCs w:val="28"/>
        </w:rPr>
        <w:t xml:space="preserve">úblicos e </w:t>
      </w:r>
      <w:r w:rsidR="00D01E95">
        <w:rPr>
          <w:rFonts w:ascii="Arial" w:hAnsi="Arial" w:cs="Arial"/>
          <w:bCs/>
          <w:sz w:val="28"/>
          <w:szCs w:val="28"/>
        </w:rPr>
        <w:t>I</w:t>
      </w:r>
      <w:r w:rsidR="00D124D5" w:rsidRPr="00D01E95">
        <w:rPr>
          <w:rFonts w:ascii="Arial" w:hAnsi="Arial" w:cs="Arial"/>
          <w:bCs/>
          <w:sz w:val="28"/>
          <w:szCs w:val="28"/>
        </w:rPr>
        <w:t xml:space="preserve">nspección y </w:t>
      </w:r>
      <w:r w:rsidR="00D01E95">
        <w:rPr>
          <w:rFonts w:ascii="Arial" w:hAnsi="Arial" w:cs="Arial"/>
          <w:bCs/>
          <w:sz w:val="28"/>
          <w:szCs w:val="28"/>
        </w:rPr>
        <w:t>V</w:t>
      </w:r>
      <w:r w:rsidR="00D124D5" w:rsidRPr="00D01E95">
        <w:rPr>
          <w:rFonts w:ascii="Arial" w:hAnsi="Arial" w:cs="Arial"/>
          <w:bCs/>
          <w:sz w:val="28"/>
          <w:szCs w:val="28"/>
        </w:rPr>
        <w:t xml:space="preserve">igilancia que autoriza la </w:t>
      </w:r>
      <w:r w:rsidR="00D01E95">
        <w:rPr>
          <w:rFonts w:ascii="Arial" w:hAnsi="Arial" w:cs="Arial"/>
          <w:bCs/>
          <w:sz w:val="28"/>
          <w:szCs w:val="28"/>
        </w:rPr>
        <w:t>L</w:t>
      </w:r>
      <w:r w:rsidR="00D124D5" w:rsidRPr="00D01E95">
        <w:rPr>
          <w:rFonts w:ascii="Arial" w:hAnsi="Arial" w:cs="Arial"/>
          <w:bCs/>
          <w:sz w:val="28"/>
          <w:szCs w:val="28"/>
        </w:rPr>
        <w:t xml:space="preserve">icencia </w:t>
      </w:r>
      <w:r w:rsidR="00D01E95">
        <w:rPr>
          <w:rFonts w:ascii="Arial" w:hAnsi="Arial" w:cs="Arial"/>
          <w:bCs/>
          <w:sz w:val="28"/>
          <w:szCs w:val="28"/>
        </w:rPr>
        <w:t>M</w:t>
      </w:r>
      <w:r w:rsidR="00D124D5" w:rsidRPr="00D01E95">
        <w:rPr>
          <w:rFonts w:ascii="Arial" w:hAnsi="Arial" w:cs="Arial"/>
          <w:bCs/>
          <w:sz w:val="28"/>
          <w:szCs w:val="28"/>
        </w:rPr>
        <w:t xml:space="preserve">unicipal con giro de </w:t>
      </w:r>
      <w:r w:rsidR="00D01E95">
        <w:rPr>
          <w:rFonts w:ascii="Arial" w:hAnsi="Arial" w:cs="Arial"/>
          <w:bCs/>
          <w:sz w:val="28"/>
          <w:szCs w:val="28"/>
        </w:rPr>
        <w:t>R</w:t>
      </w:r>
      <w:r w:rsidR="00D124D5" w:rsidRPr="00D01E95">
        <w:rPr>
          <w:rFonts w:ascii="Arial" w:hAnsi="Arial" w:cs="Arial"/>
          <w:bCs/>
          <w:sz w:val="28"/>
          <w:szCs w:val="28"/>
        </w:rPr>
        <w:t xml:space="preserve">estaurante, con </w:t>
      </w:r>
      <w:r w:rsidR="00D01E95">
        <w:rPr>
          <w:rFonts w:ascii="Arial" w:hAnsi="Arial" w:cs="Arial"/>
          <w:bCs/>
          <w:sz w:val="28"/>
          <w:szCs w:val="28"/>
        </w:rPr>
        <w:t>V</w:t>
      </w:r>
      <w:r w:rsidR="00D124D5" w:rsidRPr="00D01E95">
        <w:rPr>
          <w:rFonts w:ascii="Arial" w:hAnsi="Arial" w:cs="Arial"/>
          <w:bCs/>
          <w:sz w:val="28"/>
          <w:szCs w:val="28"/>
        </w:rPr>
        <w:t xml:space="preserve">enta de </w:t>
      </w:r>
      <w:r w:rsidR="00D01E95">
        <w:rPr>
          <w:rFonts w:ascii="Arial" w:hAnsi="Arial" w:cs="Arial"/>
          <w:bCs/>
          <w:sz w:val="28"/>
          <w:szCs w:val="28"/>
        </w:rPr>
        <w:t>C</w:t>
      </w:r>
      <w:r w:rsidR="00D124D5" w:rsidRPr="00D01E95">
        <w:rPr>
          <w:rFonts w:ascii="Arial" w:hAnsi="Arial" w:cs="Arial"/>
          <w:bCs/>
          <w:sz w:val="28"/>
          <w:szCs w:val="28"/>
        </w:rPr>
        <w:t xml:space="preserve">erveza y </w:t>
      </w:r>
      <w:r w:rsidR="00D01E95">
        <w:rPr>
          <w:rFonts w:ascii="Arial" w:hAnsi="Arial" w:cs="Arial"/>
          <w:bCs/>
          <w:sz w:val="28"/>
          <w:szCs w:val="28"/>
        </w:rPr>
        <w:t>V</w:t>
      </w:r>
      <w:r w:rsidR="00D124D5" w:rsidRPr="00D01E95">
        <w:rPr>
          <w:rFonts w:ascii="Arial" w:hAnsi="Arial" w:cs="Arial"/>
          <w:bCs/>
          <w:sz w:val="28"/>
          <w:szCs w:val="28"/>
        </w:rPr>
        <w:t xml:space="preserve">inos de </w:t>
      </w:r>
      <w:r w:rsidR="00D01E95">
        <w:rPr>
          <w:rFonts w:ascii="Arial" w:hAnsi="Arial" w:cs="Arial"/>
          <w:bCs/>
          <w:sz w:val="28"/>
          <w:szCs w:val="28"/>
        </w:rPr>
        <w:t>M</w:t>
      </w:r>
      <w:r w:rsidR="00D124D5" w:rsidRPr="00D01E95">
        <w:rPr>
          <w:rFonts w:ascii="Arial" w:hAnsi="Arial" w:cs="Arial"/>
          <w:bCs/>
          <w:sz w:val="28"/>
          <w:szCs w:val="28"/>
        </w:rPr>
        <w:t>esa, denominado “</w:t>
      </w:r>
      <w:r w:rsidR="00D01E95">
        <w:rPr>
          <w:rFonts w:ascii="Arial" w:hAnsi="Arial" w:cs="Arial"/>
          <w:bCs/>
          <w:sz w:val="28"/>
          <w:szCs w:val="28"/>
        </w:rPr>
        <w:t>P</w:t>
      </w:r>
      <w:r w:rsidR="00D124D5" w:rsidRPr="00D01E95">
        <w:rPr>
          <w:rFonts w:ascii="Arial" w:hAnsi="Arial" w:cs="Arial"/>
          <w:bCs/>
          <w:sz w:val="28"/>
          <w:szCs w:val="28"/>
        </w:rPr>
        <w:t xml:space="preserve">astiche </w:t>
      </w:r>
      <w:r w:rsidR="00D01E95">
        <w:rPr>
          <w:rFonts w:ascii="Arial" w:hAnsi="Arial" w:cs="Arial"/>
          <w:bCs/>
          <w:sz w:val="28"/>
          <w:szCs w:val="28"/>
        </w:rPr>
        <w:t>R</w:t>
      </w:r>
      <w:r w:rsidR="00D124D5" w:rsidRPr="00D01E95">
        <w:rPr>
          <w:rFonts w:ascii="Arial" w:hAnsi="Arial" w:cs="Arial"/>
          <w:bCs/>
          <w:sz w:val="28"/>
          <w:szCs w:val="28"/>
        </w:rPr>
        <w:t xml:space="preserve">estaurante”. </w:t>
      </w:r>
      <w:r w:rsidR="00D01E95">
        <w:rPr>
          <w:rFonts w:ascii="Arial" w:hAnsi="Arial" w:cs="Arial"/>
          <w:bCs/>
          <w:sz w:val="28"/>
          <w:szCs w:val="28"/>
        </w:rPr>
        <w:t>M</w:t>
      </w:r>
      <w:r w:rsidR="00D124D5" w:rsidRPr="00D01E95">
        <w:rPr>
          <w:rFonts w:ascii="Arial" w:hAnsi="Arial" w:cs="Arial"/>
          <w:bCs/>
          <w:sz w:val="28"/>
          <w:szCs w:val="28"/>
        </w:rPr>
        <w:t xml:space="preserve">otiva el </w:t>
      </w:r>
      <w:r w:rsidR="00D01E95">
        <w:rPr>
          <w:rFonts w:ascii="Arial" w:hAnsi="Arial" w:cs="Arial"/>
          <w:bCs/>
          <w:sz w:val="28"/>
          <w:szCs w:val="28"/>
        </w:rPr>
        <w:t>C. Regidor Ernesto Sánchez Sánchez. - - - - - - - - - - - - - - - - - - - - - - - - -</w:t>
      </w:r>
      <w:r w:rsidR="00D01E95">
        <w:rPr>
          <w:rFonts w:ascii="Arial" w:hAnsi="Arial" w:cs="Arial"/>
          <w:b/>
          <w:sz w:val="28"/>
          <w:szCs w:val="28"/>
        </w:rPr>
        <w:t xml:space="preserve">DÉCIMO SEXTO: </w:t>
      </w:r>
      <w:r w:rsidR="00D01E95" w:rsidRPr="00D01E95">
        <w:rPr>
          <w:rFonts w:ascii="Arial" w:hAnsi="Arial" w:cs="Arial"/>
          <w:bCs/>
          <w:sz w:val="28"/>
          <w:szCs w:val="28"/>
        </w:rPr>
        <w:t>D</w:t>
      </w:r>
      <w:r w:rsidR="00D124D5" w:rsidRPr="00D01E95">
        <w:rPr>
          <w:rFonts w:ascii="Arial" w:hAnsi="Arial" w:cs="Arial"/>
          <w:bCs/>
          <w:sz w:val="28"/>
          <w:szCs w:val="28"/>
        </w:rPr>
        <w:t xml:space="preserve">ictamen que autoriza la solicitud de </w:t>
      </w:r>
      <w:r w:rsidR="007E5AA3">
        <w:rPr>
          <w:rFonts w:ascii="Arial" w:hAnsi="Arial" w:cs="Arial"/>
          <w:bCs/>
          <w:sz w:val="28"/>
          <w:szCs w:val="28"/>
        </w:rPr>
        <w:t>L</w:t>
      </w:r>
      <w:r w:rsidR="00D124D5" w:rsidRPr="00D01E95">
        <w:rPr>
          <w:rFonts w:ascii="Arial" w:hAnsi="Arial" w:cs="Arial"/>
          <w:bCs/>
          <w:sz w:val="28"/>
          <w:szCs w:val="28"/>
        </w:rPr>
        <w:t xml:space="preserve">icencia </w:t>
      </w:r>
      <w:r w:rsidR="007E5AA3">
        <w:rPr>
          <w:rFonts w:ascii="Arial" w:hAnsi="Arial" w:cs="Arial"/>
          <w:bCs/>
          <w:sz w:val="28"/>
          <w:szCs w:val="28"/>
        </w:rPr>
        <w:t>M</w:t>
      </w:r>
      <w:r w:rsidR="00D124D5" w:rsidRPr="00D01E95">
        <w:rPr>
          <w:rFonts w:ascii="Arial" w:hAnsi="Arial" w:cs="Arial"/>
          <w:bCs/>
          <w:sz w:val="28"/>
          <w:szCs w:val="28"/>
        </w:rPr>
        <w:t xml:space="preserve">unicipal con giro de </w:t>
      </w:r>
      <w:r w:rsidR="007E5AA3">
        <w:rPr>
          <w:rFonts w:ascii="Arial" w:hAnsi="Arial" w:cs="Arial"/>
          <w:bCs/>
          <w:sz w:val="28"/>
          <w:szCs w:val="28"/>
        </w:rPr>
        <w:t>C</w:t>
      </w:r>
      <w:r w:rsidR="00D124D5" w:rsidRPr="00D01E95">
        <w:rPr>
          <w:rFonts w:ascii="Arial" w:hAnsi="Arial" w:cs="Arial"/>
          <w:bCs/>
          <w:sz w:val="28"/>
          <w:szCs w:val="28"/>
        </w:rPr>
        <w:t xml:space="preserve">entro </w:t>
      </w:r>
      <w:r w:rsidR="007E5AA3">
        <w:rPr>
          <w:rFonts w:ascii="Arial" w:hAnsi="Arial" w:cs="Arial"/>
          <w:bCs/>
          <w:sz w:val="28"/>
          <w:szCs w:val="28"/>
        </w:rPr>
        <w:t>B</w:t>
      </w:r>
      <w:r w:rsidR="00D124D5" w:rsidRPr="00D01E95">
        <w:rPr>
          <w:rFonts w:ascii="Arial" w:hAnsi="Arial" w:cs="Arial"/>
          <w:bCs/>
          <w:sz w:val="28"/>
          <w:szCs w:val="28"/>
        </w:rPr>
        <w:t>otanero, denominado “</w:t>
      </w:r>
      <w:r w:rsidR="007E5AA3">
        <w:rPr>
          <w:rFonts w:ascii="Arial" w:hAnsi="Arial" w:cs="Arial"/>
          <w:bCs/>
          <w:sz w:val="28"/>
          <w:szCs w:val="28"/>
        </w:rPr>
        <w:t>U</w:t>
      </w:r>
      <w:r w:rsidR="00D124D5" w:rsidRPr="00D01E95">
        <w:rPr>
          <w:rFonts w:ascii="Arial" w:hAnsi="Arial" w:cs="Arial"/>
          <w:bCs/>
          <w:sz w:val="28"/>
          <w:szCs w:val="28"/>
        </w:rPr>
        <w:t xml:space="preserve">na pinche </w:t>
      </w:r>
      <w:r w:rsidR="007E5AA3">
        <w:rPr>
          <w:rFonts w:ascii="Arial" w:hAnsi="Arial" w:cs="Arial"/>
          <w:bCs/>
          <w:sz w:val="28"/>
          <w:szCs w:val="28"/>
        </w:rPr>
        <w:t>M</w:t>
      </w:r>
      <w:r w:rsidR="00D124D5" w:rsidRPr="00D01E95">
        <w:rPr>
          <w:rFonts w:ascii="Arial" w:hAnsi="Arial" w:cs="Arial"/>
          <w:bCs/>
          <w:sz w:val="28"/>
          <w:szCs w:val="28"/>
        </w:rPr>
        <w:t xml:space="preserve">iche”. </w:t>
      </w:r>
      <w:r w:rsidR="007E5AA3">
        <w:rPr>
          <w:rFonts w:ascii="Arial" w:hAnsi="Arial" w:cs="Arial"/>
          <w:bCs/>
          <w:sz w:val="28"/>
          <w:szCs w:val="28"/>
        </w:rPr>
        <w:t>M</w:t>
      </w:r>
      <w:r w:rsidR="00D124D5" w:rsidRPr="00D01E95">
        <w:rPr>
          <w:rFonts w:ascii="Arial" w:hAnsi="Arial" w:cs="Arial"/>
          <w:bCs/>
          <w:sz w:val="28"/>
          <w:szCs w:val="28"/>
        </w:rPr>
        <w:t xml:space="preserve">otiva el </w:t>
      </w:r>
      <w:r w:rsidR="007E5AA3">
        <w:rPr>
          <w:rFonts w:ascii="Arial" w:hAnsi="Arial" w:cs="Arial"/>
          <w:bCs/>
          <w:sz w:val="28"/>
          <w:szCs w:val="28"/>
        </w:rPr>
        <w:t xml:space="preserve">C. Regidor Ernesto Sánchez Sánchez. - - - - - - - - - - - - - - - - - - - - - - - - - - - - - - - - - - - - - - </w:t>
      </w:r>
      <w:r w:rsidR="007E5AA3">
        <w:rPr>
          <w:rFonts w:ascii="Arial" w:hAnsi="Arial" w:cs="Arial"/>
          <w:b/>
          <w:sz w:val="28"/>
          <w:szCs w:val="28"/>
        </w:rPr>
        <w:t xml:space="preserve">DÉCIMO SÉPTIMO: </w:t>
      </w:r>
      <w:r w:rsidR="007E5AA3" w:rsidRPr="007E5AA3">
        <w:rPr>
          <w:rFonts w:ascii="Arial" w:hAnsi="Arial" w:cs="Arial"/>
          <w:bCs/>
          <w:sz w:val="28"/>
          <w:szCs w:val="28"/>
        </w:rPr>
        <w:t>D</w:t>
      </w:r>
      <w:r w:rsidR="00D124D5" w:rsidRPr="007E5AA3">
        <w:rPr>
          <w:rFonts w:ascii="Arial" w:hAnsi="Arial" w:cs="Arial"/>
          <w:bCs/>
          <w:sz w:val="28"/>
          <w:szCs w:val="28"/>
        </w:rPr>
        <w:t xml:space="preserve">ictamen que autoriza la solicitud de </w:t>
      </w:r>
      <w:r w:rsidR="007E5AA3">
        <w:rPr>
          <w:rFonts w:ascii="Arial" w:hAnsi="Arial" w:cs="Arial"/>
          <w:bCs/>
          <w:sz w:val="28"/>
          <w:szCs w:val="28"/>
        </w:rPr>
        <w:t>L</w:t>
      </w:r>
      <w:r w:rsidR="00D124D5" w:rsidRPr="007E5AA3">
        <w:rPr>
          <w:rFonts w:ascii="Arial" w:hAnsi="Arial" w:cs="Arial"/>
          <w:bCs/>
          <w:sz w:val="28"/>
          <w:szCs w:val="28"/>
        </w:rPr>
        <w:t xml:space="preserve">icencia </w:t>
      </w:r>
      <w:r w:rsidR="007E5AA3">
        <w:rPr>
          <w:rFonts w:ascii="Arial" w:hAnsi="Arial" w:cs="Arial"/>
          <w:bCs/>
          <w:sz w:val="28"/>
          <w:szCs w:val="28"/>
        </w:rPr>
        <w:t>M</w:t>
      </w:r>
      <w:r w:rsidR="00D124D5" w:rsidRPr="007E5AA3">
        <w:rPr>
          <w:rFonts w:ascii="Arial" w:hAnsi="Arial" w:cs="Arial"/>
          <w:bCs/>
          <w:sz w:val="28"/>
          <w:szCs w:val="28"/>
        </w:rPr>
        <w:t xml:space="preserve">unicipal con giro de </w:t>
      </w:r>
      <w:r w:rsidR="007E5AA3">
        <w:rPr>
          <w:rFonts w:ascii="Arial" w:hAnsi="Arial" w:cs="Arial"/>
          <w:bCs/>
          <w:sz w:val="28"/>
          <w:szCs w:val="28"/>
        </w:rPr>
        <w:t>C</w:t>
      </w:r>
      <w:r w:rsidR="00D124D5" w:rsidRPr="007E5AA3">
        <w:rPr>
          <w:rFonts w:ascii="Arial" w:hAnsi="Arial" w:cs="Arial"/>
          <w:bCs/>
          <w:sz w:val="28"/>
          <w:szCs w:val="28"/>
        </w:rPr>
        <w:t xml:space="preserve">lub </w:t>
      </w:r>
      <w:r w:rsidR="007E5AA3">
        <w:rPr>
          <w:rFonts w:ascii="Arial" w:hAnsi="Arial" w:cs="Arial"/>
          <w:bCs/>
          <w:sz w:val="28"/>
          <w:szCs w:val="28"/>
        </w:rPr>
        <w:t>D</w:t>
      </w:r>
      <w:r w:rsidR="00D124D5" w:rsidRPr="007E5AA3">
        <w:rPr>
          <w:rFonts w:ascii="Arial" w:hAnsi="Arial" w:cs="Arial"/>
          <w:bCs/>
          <w:sz w:val="28"/>
          <w:szCs w:val="28"/>
        </w:rPr>
        <w:t>eportivo denominado “</w:t>
      </w:r>
      <w:r w:rsidR="007E5AA3">
        <w:rPr>
          <w:rFonts w:ascii="Arial" w:hAnsi="Arial" w:cs="Arial"/>
          <w:bCs/>
          <w:sz w:val="28"/>
          <w:szCs w:val="28"/>
        </w:rPr>
        <w:t>C</w:t>
      </w:r>
      <w:r w:rsidR="00D124D5" w:rsidRPr="007E5AA3">
        <w:rPr>
          <w:rFonts w:ascii="Arial" w:hAnsi="Arial" w:cs="Arial"/>
          <w:bCs/>
          <w:sz w:val="28"/>
          <w:szCs w:val="28"/>
        </w:rPr>
        <w:t xml:space="preserve">lub </w:t>
      </w:r>
      <w:r w:rsidR="007E5AA3">
        <w:rPr>
          <w:rFonts w:ascii="Arial" w:hAnsi="Arial" w:cs="Arial"/>
          <w:bCs/>
          <w:sz w:val="28"/>
          <w:szCs w:val="28"/>
        </w:rPr>
        <w:t>P</w:t>
      </w:r>
      <w:r w:rsidR="00D124D5" w:rsidRPr="007E5AA3">
        <w:rPr>
          <w:rFonts w:ascii="Arial" w:hAnsi="Arial" w:cs="Arial"/>
          <w:bCs/>
          <w:sz w:val="28"/>
          <w:szCs w:val="28"/>
        </w:rPr>
        <w:t xml:space="preserve">adel </w:t>
      </w:r>
      <w:r w:rsidR="007E5AA3">
        <w:rPr>
          <w:rFonts w:ascii="Arial" w:hAnsi="Arial" w:cs="Arial"/>
          <w:bCs/>
          <w:sz w:val="28"/>
          <w:szCs w:val="28"/>
        </w:rPr>
        <w:t>C</w:t>
      </w:r>
      <w:r w:rsidR="00D124D5" w:rsidRPr="007E5AA3">
        <w:rPr>
          <w:rFonts w:ascii="Arial" w:hAnsi="Arial" w:cs="Arial"/>
          <w:bCs/>
          <w:sz w:val="28"/>
          <w:szCs w:val="28"/>
        </w:rPr>
        <w:t xml:space="preserve">d. </w:t>
      </w:r>
      <w:r w:rsidR="007E5AA3">
        <w:rPr>
          <w:rFonts w:ascii="Arial" w:hAnsi="Arial" w:cs="Arial"/>
          <w:bCs/>
          <w:sz w:val="28"/>
          <w:szCs w:val="28"/>
        </w:rPr>
        <w:t>G</w:t>
      </w:r>
      <w:r w:rsidR="00D124D5" w:rsidRPr="007E5AA3">
        <w:rPr>
          <w:rFonts w:ascii="Arial" w:hAnsi="Arial" w:cs="Arial"/>
          <w:bCs/>
          <w:sz w:val="28"/>
          <w:szCs w:val="28"/>
        </w:rPr>
        <w:t>uzm</w:t>
      </w:r>
      <w:r w:rsidR="007E5AA3">
        <w:rPr>
          <w:rFonts w:ascii="Arial" w:hAnsi="Arial" w:cs="Arial"/>
          <w:bCs/>
          <w:sz w:val="28"/>
          <w:szCs w:val="28"/>
        </w:rPr>
        <w:t>á</w:t>
      </w:r>
      <w:r w:rsidR="00D124D5" w:rsidRPr="007E5AA3">
        <w:rPr>
          <w:rFonts w:ascii="Arial" w:hAnsi="Arial" w:cs="Arial"/>
          <w:bCs/>
          <w:sz w:val="28"/>
          <w:szCs w:val="28"/>
        </w:rPr>
        <w:t xml:space="preserve">n”. </w:t>
      </w:r>
      <w:r w:rsidR="007E5AA3">
        <w:rPr>
          <w:rFonts w:ascii="Arial" w:hAnsi="Arial" w:cs="Arial"/>
          <w:bCs/>
          <w:sz w:val="28"/>
          <w:szCs w:val="28"/>
        </w:rPr>
        <w:t>M</w:t>
      </w:r>
      <w:r w:rsidR="00D124D5" w:rsidRPr="007E5AA3">
        <w:rPr>
          <w:rFonts w:ascii="Arial" w:hAnsi="Arial" w:cs="Arial"/>
          <w:bCs/>
          <w:sz w:val="28"/>
          <w:szCs w:val="28"/>
        </w:rPr>
        <w:t xml:space="preserve">otiva el </w:t>
      </w:r>
      <w:r w:rsidR="007E5AA3">
        <w:rPr>
          <w:rFonts w:ascii="Arial" w:hAnsi="Arial" w:cs="Arial"/>
          <w:bCs/>
          <w:sz w:val="28"/>
          <w:szCs w:val="28"/>
        </w:rPr>
        <w:t>C. Regidor Ernesto Sánchez Sánchez. - - - - - - - - - - - - - - - - - - - - - - - - - - - - - - -</w:t>
      </w:r>
      <w:r w:rsidR="007E5AA3">
        <w:rPr>
          <w:rFonts w:ascii="Arial" w:hAnsi="Arial" w:cs="Arial"/>
          <w:b/>
          <w:sz w:val="28"/>
          <w:szCs w:val="28"/>
        </w:rPr>
        <w:t xml:space="preserve">DÉCIMO OCTAVO: </w:t>
      </w:r>
      <w:r w:rsidR="007E5AA3" w:rsidRPr="007E5AA3">
        <w:rPr>
          <w:rFonts w:ascii="Arial" w:hAnsi="Arial" w:cs="Arial"/>
          <w:bCs/>
          <w:sz w:val="28"/>
          <w:szCs w:val="28"/>
        </w:rPr>
        <w:t>I</w:t>
      </w:r>
      <w:r w:rsidR="00D124D5" w:rsidRPr="007E5AA3">
        <w:rPr>
          <w:rFonts w:ascii="Arial" w:hAnsi="Arial" w:cs="Arial"/>
          <w:bCs/>
          <w:sz w:val="28"/>
          <w:szCs w:val="28"/>
        </w:rPr>
        <w:t xml:space="preserve">niciativa de </w:t>
      </w:r>
      <w:r w:rsidR="007E5AA3">
        <w:rPr>
          <w:rFonts w:ascii="Arial" w:hAnsi="Arial" w:cs="Arial"/>
          <w:bCs/>
          <w:sz w:val="28"/>
          <w:szCs w:val="28"/>
        </w:rPr>
        <w:t>D</w:t>
      </w:r>
      <w:r w:rsidR="00D124D5" w:rsidRPr="007E5AA3">
        <w:rPr>
          <w:rFonts w:ascii="Arial" w:hAnsi="Arial" w:cs="Arial"/>
          <w:bCs/>
          <w:sz w:val="28"/>
          <w:szCs w:val="28"/>
        </w:rPr>
        <w:t xml:space="preserve">ictamen de la </w:t>
      </w:r>
      <w:r w:rsidR="007E5AA3">
        <w:rPr>
          <w:rFonts w:ascii="Arial" w:hAnsi="Arial" w:cs="Arial"/>
          <w:bCs/>
          <w:sz w:val="28"/>
          <w:szCs w:val="28"/>
        </w:rPr>
        <w:t>C</w:t>
      </w:r>
      <w:r w:rsidR="00D124D5" w:rsidRPr="007E5AA3">
        <w:rPr>
          <w:rFonts w:ascii="Arial" w:hAnsi="Arial" w:cs="Arial"/>
          <w:bCs/>
          <w:sz w:val="28"/>
          <w:szCs w:val="28"/>
        </w:rPr>
        <w:t xml:space="preserve">omisión </w:t>
      </w:r>
      <w:r w:rsidR="007E5AA3">
        <w:rPr>
          <w:rFonts w:ascii="Arial" w:hAnsi="Arial" w:cs="Arial"/>
          <w:bCs/>
          <w:sz w:val="28"/>
          <w:szCs w:val="28"/>
        </w:rPr>
        <w:t>E</w:t>
      </w:r>
      <w:r w:rsidR="00D124D5" w:rsidRPr="007E5AA3">
        <w:rPr>
          <w:rFonts w:ascii="Arial" w:hAnsi="Arial" w:cs="Arial"/>
          <w:bCs/>
          <w:sz w:val="28"/>
          <w:szCs w:val="28"/>
        </w:rPr>
        <w:t xml:space="preserve">dilicia </w:t>
      </w:r>
      <w:r w:rsidR="007E5AA3">
        <w:rPr>
          <w:rFonts w:ascii="Arial" w:hAnsi="Arial" w:cs="Arial"/>
          <w:bCs/>
          <w:sz w:val="28"/>
          <w:szCs w:val="28"/>
        </w:rPr>
        <w:t>P</w:t>
      </w:r>
      <w:r w:rsidR="00D124D5" w:rsidRPr="007E5AA3">
        <w:rPr>
          <w:rFonts w:ascii="Arial" w:hAnsi="Arial" w:cs="Arial"/>
          <w:bCs/>
          <w:sz w:val="28"/>
          <w:szCs w:val="28"/>
        </w:rPr>
        <w:t xml:space="preserve">ermanente de </w:t>
      </w:r>
      <w:r w:rsidR="007E5AA3">
        <w:rPr>
          <w:rFonts w:ascii="Arial" w:hAnsi="Arial" w:cs="Arial"/>
          <w:bCs/>
          <w:sz w:val="28"/>
          <w:szCs w:val="28"/>
        </w:rPr>
        <w:t>E</w:t>
      </w:r>
      <w:r w:rsidR="00D124D5" w:rsidRPr="007E5AA3">
        <w:rPr>
          <w:rFonts w:ascii="Arial" w:hAnsi="Arial" w:cs="Arial"/>
          <w:bCs/>
          <w:sz w:val="28"/>
          <w:szCs w:val="28"/>
        </w:rPr>
        <w:t xml:space="preserve">spectáculos </w:t>
      </w:r>
      <w:r w:rsidR="007E5AA3">
        <w:rPr>
          <w:rFonts w:ascii="Arial" w:hAnsi="Arial" w:cs="Arial"/>
          <w:bCs/>
          <w:sz w:val="28"/>
          <w:szCs w:val="28"/>
        </w:rPr>
        <w:t>P</w:t>
      </w:r>
      <w:r w:rsidR="00D124D5" w:rsidRPr="007E5AA3">
        <w:rPr>
          <w:rFonts w:ascii="Arial" w:hAnsi="Arial" w:cs="Arial"/>
          <w:bCs/>
          <w:sz w:val="28"/>
          <w:szCs w:val="28"/>
        </w:rPr>
        <w:t xml:space="preserve">úblicos e </w:t>
      </w:r>
      <w:r w:rsidR="007E5AA3">
        <w:rPr>
          <w:rFonts w:ascii="Arial" w:hAnsi="Arial" w:cs="Arial"/>
          <w:bCs/>
          <w:sz w:val="28"/>
          <w:szCs w:val="28"/>
        </w:rPr>
        <w:t>I</w:t>
      </w:r>
      <w:r w:rsidR="00D124D5" w:rsidRPr="007E5AA3">
        <w:rPr>
          <w:rFonts w:ascii="Arial" w:hAnsi="Arial" w:cs="Arial"/>
          <w:bCs/>
          <w:sz w:val="28"/>
          <w:szCs w:val="28"/>
        </w:rPr>
        <w:t xml:space="preserve">nspección y </w:t>
      </w:r>
      <w:r w:rsidR="007E5AA3">
        <w:rPr>
          <w:rFonts w:ascii="Arial" w:hAnsi="Arial" w:cs="Arial"/>
          <w:bCs/>
          <w:sz w:val="28"/>
          <w:szCs w:val="28"/>
        </w:rPr>
        <w:t>Vi</w:t>
      </w:r>
      <w:r w:rsidR="00D124D5" w:rsidRPr="007E5AA3">
        <w:rPr>
          <w:rFonts w:ascii="Arial" w:hAnsi="Arial" w:cs="Arial"/>
          <w:bCs/>
          <w:sz w:val="28"/>
          <w:szCs w:val="28"/>
        </w:rPr>
        <w:t xml:space="preserve">gilancia que autoriza la </w:t>
      </w:r>
      <w:r w:rsidR="007E5AA3">
        <w:rPr>
          <w:rFonts w:ascii="Arial" w:hAnsi="Arial" w:cs="Arial"/>
          <w:bCs/>
          <w:sz w:val="28"/>
          <w:szCs w:val="28"/>
        </w:rPr>
        <w:t>L</w:t>
      </w:r>
      <w:r w:rsidR="00D124D5" w:rsidRPr="007E5AA3">
        <w:rPr>
          <w:rFonts w:ascii="Arial" w:hAnsi="Arial" w:cs="Arial"/>
          <w:bCs/>
          <w:sz w:val="28"/>
          <w:szCs w:val="28"/>
        </w:rPr>
        <w:t xml:space="preserve">icencia </w:t>
      </w:r>
      <w:r w:rsidR="007E5AA3">
        <w:rPr>
          <w:rFonts w:ascii="Arial" w:hAnsi="Arial" w:cs="Arial"/>
          <w:bCs/>
          <w:sz w:val="28"/>
          <w:szCs w:val="28"/>
        </w:rPr>
        <w:t>M</w:t>
      </w:r>
      <w:r w:rsidR="00D124D5" w:rsidRPr="007E5AA3">
        <w:rPr>
          <w:rFonts w:ascii="Arial" w:hAnsi="Arial" w:cs="Arial"/>
          <w:bCs/>
          <w:sz w:val="28"/>
          <w:szCs w:val="28"/>
        </w:rPr>
        <w:t xml:space="preserve">unicipal con giro de </w:t>
      </w:r>
      <w:r w:rsidR="007E5AA3">
        <w:rPr>
          <w:rFonts w:ascii="Arial" w:hAnsi="Arial" w:cs="Arial"/>
          <w:bCs/>
          <w:sz w:val="28"/>
          <w:szCs w:val="28"/>
        </w:rPr>
        <w:t>V</w:t>
      </w:r>
      <w:r w:rsidR="00D124D5" w:rsidRPr="007E5AA3">
        <w:rPr>
          <w:rFonts w:ascii="Arial" w:hAnsi="Arial" w:cs="Arial"/>
          <w:bCs/>
          <w:sz w:val="28"/>
          <w:szCs w:val="28"/>
        </w:rPr>
        <w:t xml:space="preserve">enta de </w:t>
      </w:r>
      <w:r w:rsidR="007E5AA3">
        <w:rPr>
          <w:rFonts w:ascii="Arial" w:hAnsi="Arial" w:cs="Arial"/>
          <w:bCs/>
          <w:sz w:val="28"/>
          <w:szCs w:val="28"/>
        </w:rPr>
        <w:t>C</w:t>
      </w:r>
      <w:r w:rsidR="00D124D5" w:rsidRPr="007E5AA3">
        <w:rPr>
          <w:rFonts w:ascii="Arial" w:hAnsi="Arial" w:cs="Arial"/>
          <w:bCs/>
          <w:sz w:val="28"/>
          <w:szCs w:val="28"/>
        </w:rPr>
        <w:t>ervezas en envase cerrado, denominado “</w:t>
      </w:r>
      <w:r w:rsidR="007E5AA3">
        <w:rPr>
          <w:rFonts w:ascii="Arial" w:hAnsi="Arial" w:cs="Arial"/>
          <w:bCs/>
          <w:sz w:val="28"/>
          <w:szCs w:val="28"/>
        </w:rPr>
        <w:t>A</w:t>
      </w:r>
      <w:r w:rsidR="00D124D5" w:rsidRPr="007E5AA3">
        <w:rPr>
          <w:rFonts w:ascii="Arial" w:hAnsi="Arial" w:cs="Arial"/>
          <w:bCs/>
          <w:sz w:val="28"/>
          <w:szCs w:val="28"/>
        </w:rPr>
        <w:t xml:space="preserve">barrotes </w:t>
      </w:r>
      <w:r w:rsidR="007E5AA3">
        <w:rPr>
          <w:rFonts w:ascii="Arial" w:hAnsi="Arial" w:cs="Arial"/>
          <w:bCs/>
          <w:sz w:val="28"/>
          <w:szCs w:val="28"/>
        </w:rPr>
        <w:t>A</w:t>
      </w:r>
      <w:r w:rsidR="00D124D5" w:rsidRPr="007E5AA3">
        <w:rPr>
          <w:rFonts w:ascii="Arial" w:hAnsi="Arial" w:cs="Arial"/>
          <w:bCs/>
          <w:sz w:val="28"/>
          <w:szCs w:val="28"/>
        </w:rPr>
        <w:t xml:space="preserve">le”. </w:t>
      </w:r>
      <w:r w:rsidR="007E5AA3">
        <w:rPr>
          <w:rFonts w:ascii="Arial" w:hAnsi="Arial" w:cs="Arial"/>
          <w:bCs/>
          <w:sz w:val="28"/>
          <w:szCs w:val="28"/>
        </w:rPr>
        <w:lastRenderedPageBreak/>
        <w:t>M</w:t>
      </w:r>
      <w:r w:rsidR="00D124D5" w:rsidRPr="007E5AA3">
        <w:rPr>
          <w:rFonts w:ascii="Arial" w:hAnsi="Arial" w:cs="Arial"/>
          <w:bCs/>
          <w:sz w:val="28"/>
          <w:szCs w:val="28"/>
        </w:rPr>
        <w:t xml:space="preserve">otiva el </w:t>
      </w:r>
      <w:r w:rsidR="007E5AA3">
        <w:rPr>
          <w:rFonts w:ascii="Arial" w:hAnsi="Arial" w:cs="Arial"/>
          <w:bCs/>
          <w:sz w:val="28"/>
          <w:szCs w:val="28"/>
        </w:rPr>
        <w:t xml:space="preserve">C. Regidor Ernesto Sánchez Sánchez. - - - - - - - - - - </w:t>
      </w:r>
      <w:r w:rsidR="007E5AA3">
        <w:rPr>
          <w:rFonts w:ascii="Arial" w:hAnsi="Arial" w:cs="Arial"/>
          <w:b/>
          <w:sz w:val="28"/>
          <w:szCs w:val="28"/>
        </w:rPr>
        <w:t xml:space="preserve">DÉCIMO NOVENO: </w:t>
      </w:r>
      <w:r w:rsidR="007E5AA3" w:rsidRPr="007E5AA3">
        <w:rPr>
          <w:rFonts w:ascii="Arial" w:hAnsi="Arial" w:cs="Arial"/>
          <w:bCs/>
          <w:sz w:val="28"/>
          <w:szCs w:val="28"/>
        </w:rPr>
        <w:t>I</w:t>
      </w:r>
      <w:r w:rsidR="00D124D5" w:rsidRPr="007E5AA3">
        <w:rPr>
          <w:rFonts w:ascii="Arial" w:hAnsi="Arial" w:cs="Arial"/>
          <w:bCs/>
          <w:sz w:val="28"/>
          <w:szCs w:val="28"/>
        </w:rPr>
        <w:t xml:space="preserve">niciativa de </w:t>
      </w:r>
      <w:r w:rsidR="007E5AA3">
        <w:rPr>
          <w:rFonts w:ascii="Arial" w:hAnsi="Arial" w:cs="Arial"/>
          <w:bCs/>
          <w:sz w:val="28"/>
          <w:szCs w:val="28"/>
        </w:rPr>
        <w:t>D</w:t>
      </w:r>
      <w:r w:rsidR="00D124D5" w:rsidRPr="007E5AA3">
        <w:rPr>
          <w:rFonts w:ascii="Arial" w:hAnsi="Arial" w:cs="Arial"/>
          <w:bCs/>
          <w:sz w:val="28"/>
          <w:szCs w:val="28"/>
        </w:rPr>
        <w:t xml:space="preserve">ictamen de la </w:t>
      </w:r>
      <w:r w:rsidR="007E5AA3">
        <w:rPr>
          <w:rFonts w:ascii="Arial" w:hAnsi="Arial" w:cs="Arial"/>
          <w:bCs/>
          <w:sz w:val="28"/>
          <w:szCs w:val="28"/>
        </w:rPr>
        <w:t>C</w:t>
      </w:r>
      <w:r w:rsidR="00D124D5" w:rsidRPr="007E5AA3">
        <w:rPr>
          <w:rFonts w:ascii="Arial" w:hAnsi="Arial" w:cs="Arial"/>
          <w:bCs/>
          <w:sz w:val="28"/>
          <w:szCs w:val="28"/>
        </w:rPr>
        <w:t xml:space="preserve">omisión </w:t>
      </w:r>
      <w:r w:rsidR="007E5AA3">
        <w:rPr>
          <w:rFonts w:ascii="Arial" w:hAnsi="Arial" w:cs="Arial"/>
          <w:bCs/>
          <w:sz w:val="28"/>
          <w:szCs w:val="28"/>
        </w:rPr>
        <w:t>E</w:t>
      </w:r>
      <w:r w:rsidR="00D124D5" w:rsidRPr="007E5AA3">
        <w:rPr>
          <w:rFonts w:ascii="Arial" w:hAnsi="Arial" w:cs="Arial"/>
          <w:bCs/>
          <w:sz w:val="28"/>
          <w:szCs w:val="28"/>
        </w:rPr>
        <w:t xml:space="preserve">dilicia </w:t>
      </w:r>
      <w:r w:rsidR="007E5AA3">
        <w:rPr>
          <w:rFonts w:ascii="Arial" w:hAnsi="Arial" w:cs="Arial"/>
          <w:bCs/>
          <w:sz w:val="28"/>
          <w:szCs w:val="28"/>
        </w:rPr>
        <w:t>P</w:t>
      </w:r>
      <w:r w:rsidR="00D124D5" w:rsidRPr="007E5AA3">
        <w:rPr>
          <w:rFonts w:ascii="Arial" w:hAnsi="Arial" w:cs="Arial"/>
          <w:bCs/>
          <w:sz w:val="28"/>
          <w:szCs w:val="28"/>
        </w:rPr>
        <w:t xml:space="preserve">ermanente de </w:t>
      </w:r>
      <w:r w:rsidR="007E5AA3">
        <w:rPr>
          <w:rFonts w:ascii="Arial" w:hAnsi="Arial" w:cs="Arial"/>
          <w:bCs/>
          <w:sz w:val="28"/>
          <w:szCs w:val="28"/>
        </w:rPr>
        <w:t>E</w:t>
      </w:r>
      <w:r w:rsidR="00D124D5" w:rsidRPr="007E5AA3">
        <w:rPr>
          <w:rFonts w:ascii="Arial" w:hAnsi="Arial" w:cs="Arial"/>
          <w:bCs/>
          <w:sz w:val="28"/>
          <w:szCs w:val="28"/>
        </w:rPr>
        <w:t xml:space="preserve">spectáculos </w:t>
      </w:r>
      <w:r w:rsidR="007E5AA3">
        <w:rPr>
          <w:rFonts w:ascii="Arial" w:hAnsi="Arial" w:cs="Arial"/>
          <w:bCs/>
          <w:sz w:val="28"/>
          <w:szCs w:val="28"/>
        </w:rPr>
        <w:t>P</w:t>
      </w:r>
      <w:r w:rsidR="00D124D5" w:rsidRPr="007E5AA3">
        <w:rPr>
          <w:rFonts w:ascii="Arial" w:hAnsi="Arial" w:cs="Arial"/>
          <w:bCs/>
          <w:sz w:val="28"/>
          <w:szCs w:val="28"/>
        </w:rPr>
        <w:t xml:space="preserve">úblicos e </w:t>
      </w:r>
      <w:r w:rsidR="007E5AA3">
        <w:rPr>
          <w:rFonts w:ascii="Arial" w:hAnsi="Arial" w:cs="Arial"/>
          <w:bCs/>
          <w:sz w:val="28"/>
          <w:szCs w:val="28"/>
        </w:rPr>
        <w:t>I</w:t>
      </w:r>
      <w:r w:rsidR="00D124D5" w:rsidRPr="007E5AA3">
        <w:rPr>
          <w:rFonts w:ascii="Arial" w:hAnsi="Arial" w:cs="Arial"/>
          <w:bCs/>
          <w:sz w:val="28"/>
          <w:szCs w:val="28"/>
        </w:rPr>
        <w:t xml:space="preserve">nspección y </w:t>
      </w:r>
      <w:r w:rsidR="007E5AA3">
        <w:rPr>
          <w:rFonts w:ascii="Arial" w:hAnsi="Arial" w:cs="Arial"/>
          <w:bCs/>
          <w:sz w:val="28"/>
          <w:szCs w:val="28"/>
        </w:rPr>
        <w:t>V</w:t>
      </w:r>
      <w:r w:rsidR="00D124D5" w:rsidRPr="007E5AA3">
        <w:rPr>
          <w:rFonts w:ascii="Arial" w:hAnsi="Arial" w:cs="Arial"/>
          <w:bCs/>
          <w:sz w:val="28"/>
          <w:szCs w:val="28"/>
        </w:rPr>
        <w:t xml:space="preserve">igilancia que autoriza la </w:t>
      </w:r>
      <w:r w:rsidR="007E5AA3">
        <w:rPr>
          <w:rFonts w:ascii="Arial" w:hAnsi="Arial" w:cs="Arial"/>
          <w:bCs/>
          <w:sz w:val="28"/>
          <w:szCs w:val="28"/>
        </w:rPr>
        <w:t>L</w:t>
      </w:r>
      <w:r w:rsidR="00D124D5" w:rsidRPr="007E5AA3">
        <w:rPr>
          <w:rFonts w:ascii="Arial" w:hAnsi="Arial" w:cs="Arial"/>
          <w:bCs/>
          <w:sz w:val="28"/>
          <w:szCs w:val="28"/>
        </w:rPr>
        <w:t xml:space="preserve">icencia </w:t>
      </w:r>
      <w:r w:rsidR="007E5AA3">
        <w:rPr>
          <w:rFonts w:ascii="Arial" w:hAnsi="Arial" w:cs="Arial"/>
          <w:bCs/>
          <w:sz w:val="28"/>
          <w:szCs w:val="28"/>
        </w:rPr>
        <w:t>M</w:t>
      </w:r>
      <w:r w:rsidR="00D124D5" w:rsidRPr="007E5AA3">
        <w:rPr>
          <w:rFonts w:ascii="Arial" w:hAnsi="Arial" w:cs="Arial"/>
          <w:bCs/>
          <w:sz w:val="28"/>
          <w:szCs w:val="28"/>
        </w:rPr>
        <w:t xml:space="preserve">unicipal con giro de </w:t>
      </w:r>
      <w:r w:rsidR="007E5AA3">
        <w:rPr>
          <w:rFonts w:ascii="Arial" w:hAnsi="Arial" w:cs="Arial"/>
          <w:bCs/>
          <w:sz w:val="28"/>
          <w:szCs w:val="28"/>
        </w:rPr>
        <w:t>V</w:t>
      </w:r>
      <w:r w:rsidR="00D124D5" w:rsidRPr="007E5AA3">
        <w:rPr>
          <w:rFonts w:ascii="Arial" w:hAnsi="Arial" w:cs="Arial"/>
          <w:bCs/>
          <w:sz w:val="28"/>
          <w:szCs w:val="28"/>
        </w:rPr>
        <w:t xml:space="preserve">enta de </w:t>
      </w:r>
      <w:r w:rsidR="007E5AA3">
        <w:rPr>
          <w:rFonts w:ascii="Arial" w:hAnsi="Arial" w:cs="Arial"/>
          <w:bCs/>
          <w:sz w:val="28"/>
          <w:szCs w:val="28"/>
        </w:rPr>
        <w:t>C</w:t>
      </w:r>
      <w:r w:rsidR="00D124D5" w:rsidRPr="007E5AA3">
        <w:rPr>
          <w:rFonts w:ascii="Arial" w:hAnsi="Arial" w:cs="Arial"/>
          <w:bCs/>
          <w:sz w:val="28"/>
          <w:szCs w:val="28"/>
        </w:rPr>
        <w:t>ervezas en envase cerrado, denominado “</w:t>
      </w:r>
      <w:r w:rsidR="007E5AA3">
        <w:rPr>
          <w:rFonts w:ascii="Arial" w:hAnsi="Arial" w:cs="Arial"/>
          <w:bCs/>
          <w:sz w:val="28"/>
          <w:szCs w:val="28"/>
        </w:rPr>
        <w:t>A</w:t>
      </w:r>
      <w:r w:rsidR="00D124D5" w:rsidRPr="007E5AA3">
        <w:rPr>
          <w:rFonts w:ascii="Arial" w:hAnsi="Arial" w:cs="Arial"/>
          <w:bCs/>
          <w:sz w:val="28"/>
          <w:szCs w:val="28"/>
        </w:rPr>
        <w:t xml:space="preserve">barrotes </w:t>
      </w:r>
      <w:r w:rsidR="007E5AA3">
        <w:rPr>
          <w:rFonts w:ascii="Arial" w:hAnsi="Arial" w:cs="Arial"/>
          <w:bCs/>
          <w:sz w:val="28"/>
          <w:szCs w:val="28"/>
        </w:rPr>
        <w:t>B</w:t>
      </w:r>
      <w:r w:rsidR="00D124D5" w:rsidRPr="007E5AA3">
        <w:rPr>
          <w:rFonts w:ascii="Arial" w:hAnsi="Arial" w:cs="Arial"/>
          <w:bCs/>
          <w:sz w:val="28"/>
          <w:szCs w:val="28"/>
        </w:rPr>
        <w:t xml:space="preserve">arrera”. </w:t>
      </w:r>
      <w:r w:rsidR="007E5AA3">
        <w:rPr>
          <w:rFonts w:ascii="Arial" w:hAnsi="Arial" w:cs="Arial"/>
          <w:bCs/>
          <w:sz w:val="28"/>
          <w:szCs w:val="28"/>
        </w:rPr>
        <w:t>M</w:t>
      </w:r>
      <w:r w:rsidR="00D124D5" w:rsidRPr="007E5AA3">
        <w:rPr>
          <w:rFonts w:ascii="Arial" w:hAnsi="Arial" w:cs="Arial"/>
          <w:bCs/>
          <w:sz w:val="28"/>
          <w:szCs w:val="28"/>
        </w:rPr>
        <w:t xml:space="preserve">otiva el </w:t>
      </w:r>
      <w:r w:rsidR="007E5AA3">
        <w:rPr>
          <w:rFonts w:ascii="Arial" w:hAnsi="Arial" w:cs="Arial"/>
          <w:bCs/>
          <w:sz w:val="28"/>
          <w:szCs w:val="28"/>
        </w:rPr>
        <w:t xml:space="preserve">C. Regidor Ernesto Sánchez Sánchez. - - - </w:t>
      </w:r>
      <w:r w:rsidR="007E5AA3">
        <w:rPr>
          <w:rFonts w:ascii="Arial" w:hAnsi="Arial" w:cs="Arial"/>
          <w:b/>
          <w:sz w:val="28"/>
          <w:szCs w:val="28"/>
        </w:rPr>
        <w:t>VIGÉSIMO:</w:t>
      </w:r>
      <w:r w:rsidR="0046505F">
        <w:rPr>
          <w:rFonts w:ascii="Arial" w:hAnsi="Arial" w:cs="Arial"/>
          <w:b/>
          <w:sz w:val="28"/>
          <w:szCs w:val="28"/>
        </w:rPr>
        <w:t xml:space="preserve"> </w:t>
      </w:r>
      <w:r w:rsidR="0046505F" w:rsidRPr="0046505F">
        <w:rPr>
          <w:rFonts w:ascii="Arial" w:hAnsi="Arial" w:cs="Arial"/>
          <w:bCs/>
          <w:sz w:val="28"/>
          <w:szCs w:val="28"/>
        </w:rPr>
        <w:t>I</w:t>
      </w:r>
      <w:r w:rsidR="00D124D5" w:rsidRPr="0046505F">
        <w:rPr>
          <w:rFonts w:ascii="Arial" w:hAnsi="Arial" w:cs="Arial"/>
          <w:bCs/>
          <w:sz w:val="28"/>
          <w:szCs w:val="28"/>
        </w:rPr>
        <w:t xml:space="preserve">niciativa de </w:t>
      </w:r>
      <w:r w:rsidR="0046505F">
        <w:rPr>
          <w:rFonts w:ascii="Arial" w:hAnsi="Arial" w:cs="Arial"/>
          <w:bCs/>
          <w:sz w:val="28"/>
          <w:szCs w:val="28"/>
        </w:rPr>
        <w:t>D</w:t>
      </w:r>
      <w:r w:rsidR="00D124D5" w:rsidRPr="0046505F">
        <w:rPr>
          <w:rFonts w:ascii="Arial" w:hAnsi="Arial" w:cs="Arial"/>
          <w:bCs/>
          <w:sz w:val="28"/>
          <w:szCs w:val="28"/>
        </w:rPr>
        <w:t xml:space="preserve">ictamen de la </w:t>
      </w:r>
      <w:r w:rsidR="0046505F">
        <w:rPr>
          <w:rFonts w:ascii="Arial" w:hAnsi="Arial" w:cs="Arial"/>
          <w:bCs/>
          <w:sz w:val="28"/>
          <w:szCs w:val="28"/>
        </w:rPr>
        <w:t>C</w:t>
      </w:r>
      <w:r w:rsidR="00D124D5" w:rsidRPr="0046505F">
        <w:rPr>
          <w:rFonts w:ascii="Arial" w:hAnsi="Arial" w:cs="Arial"/>
          <w:bCs/>
          <w:sz w:val="28"/>
          <w:szCs w:val="28"/>
        </w:rPr>
        <w:t xml:space="preserve">omisión </w:t>
      </w:r>
      <w:r w:rsidR="0046505F">
        <w:rPr>
          <w:rFonts w:ascii="Arial" w:hAnsi="Arial" w:cs="Arial"/>
          <w:bCs/>
          <w:sz w:val="28"/>
          <w:szCs w:val="28"/>
        </w:rPr>
        <w:t>E</w:t>
      </w:r>
      <w:r w:rsidR="00D124D5" w:rsidRPr="0046505F">
        <w:rPr>
          <w:rFonts w:ascii="Arial" w:hAnsi="Arial" w:cs="Arial"/>
          <w:bCs/>
          <w:sz w:val="28"/>
          <w:szCs w:val="28"/>
        </w:rPr>
        <w:t xml:space="preserve">dilicia </w:t>
      </w:r>
      <w:r w:rsidR="0046505F">
        <w:rPr>
          <w:rFonts w:ascii="Arial" w:hAnsi="Arial" w:cs="Arial"/>
          <w:bCs/>
          <w:sz w:val="28"/>
          <w:szCs w:val="28"/>
        </w:rPr>
        <w:t>P</w:t>
      </w:r>
      <w:r w:rsidR="00D124D5" w:rsidRPr="0046505F">
        <w:rPr>
          <w:rFonts w:ascii="Arial" w:hAnsi="Arial" w:cs="Arial"/>
          <w:bCs/>
          <w:sz w:val="28"/>
          <w:szCs w:val="28"/>
        </w:rPr>
        <w:t xml:space="preserve">ermanente de </w:t>
      </w:r>
      <w:r w:rsidR="0046505F">
        <w:rPr>
          <w:rFonts w:ascii="Arial" w:hAnsi="Arial" w:cs="Arial"/>
          <w:bCs/>
          <w:sz w:val="28"/>
          <w:szCs w:val="28"/>
        </w:rPr>
        <w:t>E</w:t>
      </w:r>
      <w:r w:rsidR="00D124D5" w:rsidRPr="0046505F">
        <w:rPr>
          <w:rFonts w:ascii="Arial" w:hAnsi="Arial" w:cs="Arial"/>
          <w:bCs/>
          <w:sz w:val="28"/>
          <w:szCs w:val="28"/>
        </w:rPr>
        <w:t xml:space="preserve">spectáculos </w:t>
      </w:r>
      <w:r w:rsidR="0046505F">
        <w:rPr>
          <w:rFonts w:ascii="Arial" w:hAnsi="Arial" w:cs="Arial"/>
          <w:bCs/>
          <w:sz w:val="28"/>
          <w:szCs w:val="28"/>
        </w:rPr>
        <w:t>P</w:t>
      </w:r>
      <w:r w:rsidR="00D124D5" w:rsidRPr="0046505F">
        <w:rPr>
          <w:rFonts w:ascii="Arial" w:hAnsi="Arial" w:cs="Arial"/>
          <w:bCs/>
          <w:sz w:val="28"/>
          <w:szCs w:val="28"/>
        </w:rPr>
        <w:t xml:space="preserve">úblicos e </w:t>
      </w:r>
      <w:r w:rsidR="0046505F">
        <w:rPr>
          <w:rFonts w:ascii="Arial" w:hAnsi="Arial" w:cs="Arial"/>
          <w:bCs/>
          <w:sz w:val="28"/>
          <w:szCs w:val="28"/>
        </w:rPr>
        <w:t>I</w:t>
      </w:r>
      <w:r w:rsidR="00D124D5" w:rsidRPr="0046505F">
        <w:rPr>
          <w:rFonts w:ascii="Arial" w:hAnsi="Arial" w:cs="Arial"/>
          <w:bCs/>
          <w:sz w:val="28"/>
          <w:szCs w:val="28"/>
        </w:rPr>
        <w:t xml:space="preserve">nspección y </w:t>
      </w:r>
      <w:r w:rsidR="0046505F">
        <w:rPr>
          <w:rFonts w:ascii="Arial" w:hAnsi="Arial" w:cs="Arial"/>
          <w:bCs/>
          <w:sz w:val="28"/>
          <w:szCs w:val="28"/>
        </w:rPr>
        <w:t>V</w:t>
      </w:r>
      <w:r w:rsidR="00D124D5" w:rsidRPr="0046505F">
        <w:rPr>
          <w:rFonts w:ascii="Arial" w:hAnsi="Arial" w:cs="Arial"/>
          <w:bCs/>
          <w:sz w:val="28"/>
          <w:szCs w:val="28"/>
        </w:rPr>
        <w:t xml:space="preserve">igilancia que autoriza la </w:t>
      </w:r>
      <w:r w:rsidR="0046505F">
        <w:rPr>
          <w:rFonts w:ascii="Arial" w:hAnsi="Arial" w:cs="Arial"/>
          <w:bCs/>
          <w:sz w:val="28"/>
          <w:szCs w:val="28"/>
        </w:rPr>
        <w:t>L</w:t>
      </w:r>
      <w:r w:rsidR="00D124D5" w:rsidRPr="0046505F">
        <w:rPr>
          <w:rFonts w:ascii="Arial" w:hAnsi="Arial" w:cs="Arial"/>
          <w:bCs/>
          <w:sz w:val="28"/>
          <w:szCs w:val="28"/>
        </w:rPr>
        <w:t xml:space="preserve">icencia </w:t>
      </w:r>
      <w:r w:rsidR="0046505F">
        <w:rPr>
          <w:rFonts w:ascii="Arial" w:hAnsi="Arial" w:cs="Arial"/>
          <w:bCs/>
          <w:sz w:val="28"/>
          <w:szCs w:val="28"/>
        </w:rPr>
        <w:t>M</w:t>
      </w:r>
      <w:r w:rsidR="00D124D5" w:rsidRPr="0046505F">
        <w:rPr>
          <w:rFonts w:ascii="Arial" w:hAnsi="Arial" w:cs="Arial"/>
          <w:bCs/>
          <w:sz w:val="28"/>
          <w:szCs w:val="28"/>
        </w:rPr>
        <w:t>unicipal con giro de</w:t>
      </w:r>
      <w:r w:rsidR="00011FB6">
        <w:rPr>
          <w:rFonts w:ascii="Arial" w:hAnsi="Arial" w:cs="Arial"/>
          <w:bCs/>
          <w:sz w:val="28"/>
          <w:szCs w:val="28"/>
        </w:rPr>
        <w:t xml:space="preserve"> </w:t>
      </w:r>
      <w:r w:rsidR="0046505F">
        <w:rPr>
          <w:rFonts w:ascii="Arial" w:hAnsi="Arial" w:cs="Arial"/>
          <w:bCs/>
          <w:sz w:val="28"/>
          <w:szCs w:val="28"/>
        </w:rPr>
        <w:t>V</w:t>
      </w:r>
      <w:r w:rsidR="00D124D5" w:rsidRPr="0046505F">
        <w:rPr>
          <w:rFonts w:ascii="Arial" w:hAnsi="Arial" w:cs="Arial"/>
          <w:bCs/>
          <w:sz w:val="28"/>
          <w:szCs w:val="28"/>
        </w:rPr>
        <w:t xml:space="preserve">enta de </w:t>
      </w:r>
      <w:r w:rsidR="0046505F">
        <w:rPr>
          <w:rFonts w:ascii="Arial" w:hAnsi="Arial" w:cs="Arial"/>
          <w:bCs/>
          <w:sz w:val="28"/>
          <w:szCs w:val="28"/>
        </w:rPr>
        <w:t>C</w:t>
      </w:r>
      <w:r w:rsidR="00D124D5" w:rsidRPr="0046505F">
        <w:rPr>
          <w:rFonts w:ascii="Arial" w:hAnsi="Arial" w:cs="Arial"/>
          <w:bCs/>
          <w:sz w:val="28"/>
          <w:szCs w:val="28"/>
        </w:rPr>
        <w:t>ervezas en envase cerrado, denominado “</w:t>
      </w:r>
      <w:r w:rsidR="0046505F">
        <w:rPr>
          <w:rFonts w:ascii="Arial" w:hAnsi="Arial" w:cs="Arial"/>
          <w:bCs/>
          <w:sz w:val="28"/>
          <w:szCs w:val="28"/>
        </w:rPr>
        <w:t>S</w:t>
      </w:r>
      <w:r w:rsidR="00C61985">
        <w:rPr>
          <w:rFonts w:ascii="Arial" w:hAnsi="Arial" w:cs="Arial"/>
          <w:bCs/>
          <w:sz w:val="28"/>
          <w:szCs w:val="28"/>
        </w:rPr>
        <w:t>ú</w:t>
      </w:r>
      <w:r w:rsidR="00D124D5" w:rsidRPr="0046505F">
        <w:rPr>
          <w:rFonts w:ascii="Arial" w:hAnsi="Arial" w:cs="Arial"/>
          <w:bCs/>
          <w:sz w:val="28"/>
          <w:szCs w:val="28"/>
        </w:rPr>
        <w:t xml:space="preserve">per </w:t>
      </w:r>
      <w:r w:rsidR="0046505F">
        <w:rPr>
          <w:rFonts w:ascii="Arial" w:hAnsi="Arial" w:cs="Arial"/>
          <w:bCs/>
          <w:sz w:val="28"/>
          <w:szCs w:val="28"/>
        </w:rPr>
        <w:t>Z</w:t>
      </w:r>
      <w:r w:rsidR="00D124D5" w:rsidRPr="0046505F">
        <w:rPr>
          <w:rFonts w:ascii="Arial" w:hAnsi="Arial" w:cs="Arial"/>
          <w:bCs/>
          <w:sz w:val="28"/>
          <w:szCs w:val="28"/>
        </w:rPr>
        <w:t>apotl</w:t>
      </w:r>
      <w:r w:rsidR="001A1D12">
        <w:rPr>
          <w:rFonts w:ascii="Arial" w:hAnsi="Arial" w:cs="Arial"/>
          <w:bCs/>
          <w:sz w:val="28"/>
          <w:szCs w:val="28"/>
        </w:rPr>
        <w:t>á</w:t>
      </w:r>
      <w:r w:rsidR="00D124D5" w:rsidRPr="0046505F">
        <w:rPr>
          <w:rFonts w:ascii="Arial" w:hAnsi="Arial" w:cs="Arial"/>
          <w:bCs/>
          <w:sz w:val="28"/>
          <w:szCs w:val="28"/>
        </w:rPr>
        <w:t xml:space="preserve">n”. </w:t>
      </w:r>
      <w:r w:rsidR="0046505F">
        <w:rPr>
          <w:rFonts w:ascii="Arial" w:hAnsi="Arial" w:cs="Arial"/>
          <w:bCs/>
          <w:sz w:val="28"/>
          <w:szCs w:val="28"/>
        </w:rPr>
        <w:t>M</w:t>
      </w:r>
      <w:r w:rsidR="00D124D5" w:rsidRPr="0046505F">
        <w:rPr>
          <w:rFonts w:ascii="Arial" w:hAnsi="Arial" w:cs="Arial"/>
          <w:bCs/>
          <w:sz w:val="28"/>
          <w:szCs w:val="28"/>
        </w:rPr>
        <w:t xml:space="preserve">otiva el </w:t>
      </w:r>
      <w:r w:rsidR="0046505F">
        <w:rPr>
          <w:rFonts w:ascii="Arial" w:hAnsi="Arial" w:cs="Arial"/>
          <w:bCs/>
          <w:sz w:val="28"/>
          <w:szCs w:val="28"/>
        </w:rPr>
        <w:t>C. Regidor Ernesto Sánchez Sánchez. - -</w:t>
      </w:r>
      <w:r w:rsidR="0046505F">
        <w:rPr>
          <w:rFonts w:ascii="Arial" w:hAnsi="Arial" w:cs="Arial"/>
          <w:b/>
          <w:sz w:val="28"/>
          <w:szCs w:val="28"/>
        </w:rPr>
        <w:t xml:space="preserve">VIGÉSIMO PRIMERO: </w:t>
      </w:r>
      <w:r w:rsidR="0046505F" w:rsidRPr="0046505F">
        <w:rPr>
          <w:rFonts w:ascii="Arial" w:hAnsi="Arial" w:cs="Arial"/>
          <w:bCs/>
          <w:sz w:val="28"/>
          <w:szCs w:val="28"/>
        </w:rPr>
        <w:t>I</w:t>
      </w:r>
      <w:r w:rsidR="00D124D5" w:rsidRPr="0046505F">
        <w:rPr>
          <w:rFonts w:ascii="Arial" w:hAnsi="Arial" w:cs="Arial"/>
          <w:bCs/>
          <w:sz w:val="28"/>
          <w:szCs w:val="28"/>
        </w:rPr>
        <w:t xml:space="preserve">niciativa de </w:t>
      </w:r>
      <w:r w:rsidR="000B7121">
        <w:rPr>
          <w:rFonts w:ascii="Arial" w:hAnsi="Arial" w:cs="Arial"/>
          <w:bCs/>
          <w:sz w:val="28"/>
          <w:szCs w:val="28"/>
        </w:rPr>
        <w:t>D</w:t>
      </w:r>
      <w:r w:rsidR="00D124D5" w:rsidRPr="0046505F">
        <w:rPr>
          <w:rFonts w:ascii="Arial" w:hAnsi="Arial" w:cs="Arial"/>
          <w:bCs/>
          <w:sz w:val="28"/>
          <w:szCs w:val="28"/>
        </w:rPr>
        <w:t xml:space="preserve">ictamen de la </w:t>
      </w:r>
      <w:r w:rsidR="000B7121">
        <w:rPr>
          <w:rFonts w:ascii="Arial" w:hAnsi="Arial" w:cs="Arial"/>
          <w:bCs/>
          <w:sz w:val="28"/>
          <w:szCs w:val="28"/>
        </w:rPr>
        <w:t>C</w:t>
      </w:r>
      <w:r w:rsidR="00D124D5" w:rsidRPr="0046505F">
        <w:rPr>
          <w:rFonts w:ascii="Arial" w:hAnsi="Arial" w:cs="Arial"/>
          <w:bCs/>
          <w:sz w:val="28"/>
          <w:szCs w:val="28"/>
        </w:rPr>
        <w:t xml:space="preserve">omisión </w:t>
      </w:r>
      <w:r w:rsidR="000B7121">
        <w:rPr>
          <w:rFonts w:ascii="Arial" w:hAnsi="Arial" w:cs="Arial"/>
          <w:bCs/>
          <w:sz w:val="28"/>
          <w:szCs w:val="28"/>
        </w:rPr>
        <w:t>E</w:t>
      </w:r>
      <w:r w:rsidR="00D124D5" w:rsidRPr="0046505F">
        <w:rPr>
          <w:rFonts w:ascii="Arial" w:hAnsi="Arial" w:cs="Arial"/>
          <w:bCs/>
          <w:sz w:val="28"/>
          <w:szCs w:val="28"/>
        </w:rPr>
        <w:t xml:space="preserve">dilicia </w:t>
      </w:r>
      <w:r w:rsidR="000B7121">
        <w:rPr>
          <w:rFonts w:ascii="Arial" w:hAnsi="Arial" w:cs="Arial"/>
          <w:bCs/>
          <w:sz w:val="28"/>
          <w:szCs w:val="28"/>
        </w:rPr>
        <w:t>P</w:t>
      </w:r>
      <w:r w:rsidR="00D124D5" w:rsidRPr="0046505F">
        <w:rPr>
          <w:rFonts w:ascii="Arial" w:hAnsi="Arial" w:cs="Arial"/>
          <w:bCs/>
          <w:sz w:val="28"/>
          <w:szCs w:val="28"/>
        </w:rPr>
        <w:t xml:space="preserve">ermanente de </w:t>
      </w:r>
      <w:r w:rsidR="000B7121">
        <w:rPr>
          <w:rFonts w:ascii="Arial" w:hAnsi="Arial" w:cs="Arial"/>
          <w:bCs/>
          <w:sz w:val="28"/>
          <w:szCs w:val="28"/>
        </w:rPr>
        <w:t>E</w:t>
      </w:r>
      <w:r w:rsidR="00D124D5" w:rsidRPr="0046505F">
        <w:rPr>
          <w:rFonts w:ascii="Arial" w:hAnsi="Arial" w:cs="Arial"/>
          <w:bCs/>
          <w:sz w:val="28"/>
          <w:szCs w:val="28"/>
        </w:rPr>
        <w:t xml:space="preserve">spectáculos </w:t>
      </w:r>
      <w:r w:rsidR="000B7121">
        <w:rPr>
          <w:rFonts w:ascii="Arial" w:hAnsi="Arial" w:cs="Arial"/>
          <w:bCs/>
          <w:sz w:val="28"/>
          <w:szCs w:val="28"/>
        </w:rPr>
        <w:t>P</w:t>
      </w:r>
      <w:r w:rsidR="00D124D5" w:rsidRPr="0046505F">
        <w:rPr>
          <w:rFonts w:ascii="Arial" w:hAnsi="Arial" w:cs="Arial"/>
          <w:bCs/>
          <w:sz w:val="28"/>
          <w:szCs w:val="28"/>
        </w:rPr>
        <w:t xml:space="preserve">úblicos e </w:t>
      </w:r>
      <w:r w:rsidR="000B7121">
        <w:rPr>
          <w:rFonts w:ascii="Arial" w:hAnsi="Arial" w:cs="Arial"/>
          <w:bCs/>
          <w:sz w:val="28"/>
          <w:szCs w:val="28"/>
        </w:rPr>
        <w:t>I</w:t>
      </w:r>
      <w:r w:rsidR="00D124D5" w:rsidRPr="0046505F">
        <w:rPr>
          <w:rFonts w:ascii="Arial" w:hAnsi="Arial" w:cs="Arial"/>
          <w:bCs/>
          <w:sz w:val="28"/>
          <w:szCs w:val="28"/>
        </w:rPr>
        <w:t xml:space="preserve">nspección y </w:t>
      </w:r>
      <w:r w:rsidR="000B7121">
        <w:rPr>
          <w:rFonts w:ascii="Arial" w:hAnsi="Arial" w:cs="Arial"/>
          <w:bCs/>
          <w:sz w:val="28"/>
          <w:szCs w:val="28"/>
        </w:rPr>
        <w:t>V</w:t>
      </w:r>
      <w:r w:rsidR="00D124D5" w:rsidRPr="0046505F">
        <w:rPr>
          <w:rFonts w:ascii="Arial" w:hAnsi="Arial" w:cs="Arial"/>
          <w:bCs/>
          <w:sz w:val="28"/>
          <w:szCs w:val="28"/>
        </w:rPr>
        <w:t xml:space="preserve">igilancia que autoriza la </w:t>
      </w:r>
      <w:r w:rsidR="000B7121">
        <w:rPr>
          <w:rFonts w:ascii="Arial" w:hAnsi="Arial" w:cs="Arial"/>
          <w:bCs/>
          <w:sz w:val="28"/>
          <w:szCs w:val="28"/>
        </w:rPr>
        <w:t>L</w:t>
      </w:r>
      <w:r w:rsidR="00D124D5" w:rsidRPr="0046505F">
        <w:rPr>
          <w:rFonts w:ascii="Arial" w:hAnsi="Arial" w:cs="Arial"/>
          <w:bCs/>
          <w:sz w:val="28"/>
          <w:szCs w:val="28"/>
        </w:rPr>
        <w:t xml:space="preserve">icencia </w:t>
      </w:r>
      <w:r w:rsidR="000B7121">
        <w:rPr>
          <w:rFonts w:ascii="Arial" w:hAnsi="Arial" w:cs="Arial"/>
          <w:bCs/>
          <w:sz w:val="28"/>
          <w:szCs w:val="28"/>
        </w:rPr>
        <w:t>M</w:t>
      </w:r>
      <w:r w:rsidR="00D124D5" w:rsidRPr="0046505F">
        <w:rPr>
          <w:rFonts w:ascii="Arial" w:hAnsi="Arial" w:cs="Arial"/>
          <w:bCs/>
          <w:sz w:val="28"/>
          <w:szCs w:val="28"/>
        </w:rPr>
        <w:t xml:space="preserve">unicipal de funcionamiento con giro de </w:t>
      </w:r>
      <w:r w:rsidR="000B7121">
        <w:rPr>
          <w:rFonts w:ascii="Arial" w:hAnsi="Arial" w:cs="Arial"/>
          <w:bCs/>
          <w:sz w:val="28"/>
          <w:szCs w:val="28"/>
        </w:rPr>
        <w:t>T</w:t>
      </w:r>
      <w:r w:rsidR="00D124D5" w:rsidRPr="0046505F">
        <w:rPr>
          <w:rFonts w:ascii="Arial" w:hAnsi="Arial" w:cs="Arial"/>
          <w:bCs/>
          <w:sz w:val="28"/>
          <w:szCs w:val="28"/>
        </w:rPr>
        <w:t xml:space="preserve">ienda de </w:t>
      </w:r>
      <w:r w:rsidR="000B7121">
        <w:rPr>
          <w:rFonts w:ascii="Arial" w:hAnsi="Arial" w:cs="Arial"/>
          <w:bCs/>
          <w:sz w:val="28"/>
          <w:szCs w:val="28"/>
        </w:rPr>
        <w:t>A</w:t>
      </w:r>
      <w:r w:rsidR="00D124D5" w:rsidRPr="0046505F">
        <w:rPr>
          <w:rFonts w:ascii="Arial" w:hAnsi="Arial" w:cs="Arial"/>
          <w:bCs/>
          <w:sz w:val="28"/>
          <w:szCs w:val="28"/>
        </w:rPr>
        <w:t xml:space="preserve">barrotes con </w:t>
      </w:r>
      <w:r w:rsidR="000B7121">
        <w:rPr>
          <w:rFonts w:ascii="Arial" w:hAnsi="Arial" w:cs="Arial"/>
          <w:bCs/>
          <w:sz w:val="28"/>
          <w:szCs w:val="28"/>
        </w:rPr>
        <w:t>V</w:t>
      </w:r>
      <w:r w:rsidR="00D124D5" w:rsidRPr="0046505F">
        <w:rPr>
          <w:rFonts w:ascii="Arial" w:hAnsi="Arial" w:cs="Arial"/>
          <w:bCs/>
          <w:sz w:val="28"/>
          <w:szCs w:val="28"/>
        </w:rPr>
        <w:t xml:space="preserve">enta de </w:t>
      </w:r>
      <w:r w:rsidR="000B7121">
        <w:rPr>
          <w:rFonts w:ascii="Arial" w:hAnsi="Arial" w:cs="Arial"/>
          <w:bCs/>
          <w:sz w:val="28"/>
          <w:szCs w:val="28"/>
        </w:rPr>
        <w:t>C</w:t>
      </w:r>
      <w:r w:rsidR="00D124D5" w:rsidRPr="0046505F">
        <w:rPr>
          <w:rFonts w:ascii="Arial" w:hAnsi="Arial" w:cs="Arial"/>
          <w:bCs/>
          <w:sz w:val="28"/>
          <w:szCs w:val="28"/>
        </w:rPr>
        <w:t>erveza en envase cerrado, denominado “</w:t>
      </w:r>
      <w:r w:rsidR="000B7121">
        <w:rPr>
          <w:rFonts w:ascii="Arial" w:hAnsi="Arial" w:cs="Arial"/>
          <w:bCs/>
          <w:sz w:val="28"/>
          <w:szCs w:val="28"/>
        </w:rPr>
        <w:t>A</w:t>
      </w:r>
      <w:r w:rsidR="00D124D5" w:rsidRPr="0046505F">
        <w:rPr>
          <w:rFonts w:ascii="Arial" w:hAnsi="Arial" w:cs="Arial"/>
          <w:bCs/>
          <w:sz w:val="28"/>
          <w:szCs w:val="28"/>
        </w:rPr>
        <w:t xml:space="preserve">barrotes </w:t>
      </w:r>
      <w:r w:rsidR="000B7121">
        <w:rPr>
          <w:rFonts w:ascii="Arial" w:hAnsi="Arial" w:cs="Arial"/>
          <w:bCs/>
          <w:sz w:val="28"/>
          <w:szCs w:val="28"/>
        </w:rPr>
        <w:t>E</w:t>
      </w:r>
      <w:r w:rsidR="00D124D5" w:rsidRPr="0046505F">
        <w:rPr>
          <w:rFonts w:ascii="Arial" w:hAnsi="Arial" w:cs="Arial"/>
          <w:bCs/>
          <w:sz w:val="28"/>
          <w:szCs w:val="28"/>
        </w:rPr>
        <w:t xml:space="preserve">l </w:t>
      </w:r>
      <w:r w:rsidR="000B7121">
        <w:rPr>
          <w:rFonts w:ascii="Arial" w:hAnsi="Arial" w:cs="Arial"/>
          <w:bCs/>
          <w:sz w:val="28"/>
          <w:szCs w:val="28"/>
        </w:rPr>
        <w:t>F</w:t>
      </w:r>
      <w:r w:rsidR="00D124D5" w:rsidRPr="0046505F">
        <w:rPr>
          <w:rFonts w:ascii="Arial" w:hAnsi="Arial" w:cs="Arial"/>
          <w:bCs/>
          <w:sz w:val="28"/>
          <w:szCs w:val="28"/>
        </w:rPr>
        <w:t xml:space="preserve">resnito”. </w:t>
      </w:r>
      <w:r w:rsidR="000B7121">
        <w:rPr>
          <w:rFonts w:ascii="Arial" w:hAnsi="Arial" w:cs="Arial"/>
          <w:bCs/>
          <w:sz w:val="28"/>
          <w:szCs w:val="28"/>
        </w:rPr>
        <w:t>M</w:t>
      </w:r>
      <w:r w:rsidR="00D124D5" w:rsidRPr="0046505F">
        <w:rPr>
          <w:rFonts w:ascii="Arial" w:hAnsi="Arial" w:cs="Arial"/>
          <w:bCs/>
          <w:sz w:val="28"/>
          <w:szCs w:val="28"/>
        </w:rPr>
        <w:t xml:space="preserve">otiva el </w:t>
      </w:r>
      <w:r w:rsidR="000B7121">
        <w:rPr>
          <w:rFonts w:ascii="Arial" w:hAnsi="Arial" w:cs="Arial"/>
          <w:bCs/>
          <w:sz w:val="28"/>
          <w:szCs w:val="28"/>
        </w:rPr>
        <w:t>C. Regidor Ernesto Sánchez Sánchez. - - - - - - - - - - - - - - - - -</w:t>
      </w:r>
      <w:r w:rsidR="000B7121">
        <w:rPr>
          <w:rFonts w:ascii="Arial" w:hAnsi="Arial" w:cs="Arial"/>
          <w:b/>
          <w:sz w:val="28"/>
          <w:szCs w:val="28"/>
        </w:rPr>
        <w:t xml:space="preserve">VIGÉSIMO SEGUNDO: </w:t>
      </w:r>
      <w:r w:rsidR="000B7121" w:rsidRPr="000B7121">
        <w:rPr>
          <w:rFonts w:ascii="Arial" w:hAnsi="Arial" w:cs="Arial"/>
          <w:bCs/>
          <w:sz w:val="28"/>
          <w:szCs w:val="28"/>
        </w:rPr>
        <w:t>I</w:t>
      </w:r>
      <w:r w:rsidR="00D124D5" w:rsidRPr="000B7121">
        <w:rPr>
          <w:rFonts w:ascii="Arial" w:hAnsi="Arial" w:cs="Arial"/>
          <w:bCs/>
          <w:sz w:val="28"/>
          <w:szCs w:val="28"/>
        </w:rPr>
        <w:t xml:space="preserve">niciativa de </w:t>
      </w:r>
      <w:r w:rsidR="000B7121">
        <w:rPr>
          <w:rFonts w:ascii="Arial" w:hAnsi="Arial" w:cs="Arial"/>
          <w:bCs/>
          <w:sz w:val="28"/>
          <w:szCs w:val="28"/>
        </w:rPr>
        <w:t>D</w:t>
      </w:r>
      <w:r w:rsidR="00D124D5" w:rsidRPr="000B7121">
        <w:rPr>
          <w:rFonts w:ascii="Arial" w:hAnsi="Arial" w:cs="Arial"/>
          <w:bCs/>
          <w:sz w:val="28"/>
          <w:szCs w:val="28"/>
        </w:rPr>
        <w:t xml:space="preserve">ictamen de la </w:t>
      </w:r>
      <w:r w:rsidR="000B7121">
        <w:rPr>
          <w:rFonts w:ascii="Arial" w:hAnsi="Arial" w:cs="Arial"/>
          <w:bCs/>
          <w:sz w:val="28"/>
          <w:szCs w:val="28"/>
        </w:rPr>
        <w:t>C</w:t>
      </w:r>
      <w:r w:rsidR="00D124D5" w:rsidRPr="000B7121">
        <w:rPr>
          <w:rFonts w:ascii="Arial" w:hAnsi="Arial" w:cs="Arial"/>
          <w:bCs/>
          <w:sz w:val="28"/>
          <w:szCs w:val="28"/>
        </w:rPr>
        <w:t xml:space="preserve">omisión </w:t>
      </w:r>
      <w:r w:rsidR="000B7121">
        <w:rPr>
          <w:rFonts w:ascii="Arial" w:hAnsi="Arial" w:cs="Arial"/>
          <w:bCs/>
          <w:sz w:val="28"/>
          <w:szCs w:val="28"/>
        </w:rPr>
        <w:t>E</w:t>
      </w:r>
      <w:r w:rsidR="00D124D5" w:rsidRPr="000B7121">
        <w:rPr>
          <w:rFonts w:ascii="Arial" w:hAnsi="Arial" w:cs="Arial"/>
          <w:bCs/>
          <w:sz w:val="28"/>
          <w:szCs w:val="28"/>
        </w:rPr>
        <w:t xml:space="preserve">dilicia </w:t>
      </w:r>
      <w:r w:rsidR="000B7121">
        <w:rPr>
          <w:rFonts w:ascii="Arial" w:hAnsi="Arial" w:cs="Arial"/>
          <w:bCs/>
          <w:sz w:val="28"/>
          <w:szCs w:val="28"/>
        </w:rPr>
        <w:t>P</w:t>
      </w:r>
      <w:r w:rsidR="00D124D5" w:rsidRPr="000B7121">
        <w:rPr>
          <w:rFonts w:ascii="Arial" w:hAnsi="Arial" w:cs="Arial"/>
          <w:bCs/>
          <w:sz w:val="28"/>
          <w:szCs w:val="28"/>
        </w:rPr>
        <w:t xml:space="preserve">ermanente de </w:t>
      </w:r>
      <w:r w:rsidR="000B7121">
        <w:rPr>
          <w:rFonts w:ascii="Arial" w:hAnsi="Arial" w:cs="Arial"/>
          <w:bCs/>
          <w:sz w:val="28"/>
          <w:szCs w:val="28"/>
        </w:rPr>
        <w:t>E</w:t>
      </w:r>
      <w:r w:rsidR="00D124D5" w:rsidRPr="000B7121">
        <w:rPr>
          <w:rFonts w:ascii="Arial" w:hAnsi="Arial" w:cs="Arial"/>
          <w:bCs/>
          <w:sz w:val="28"/>
          <w:szCs w:val="28"/>
        </w:rPr>
        <w:t xml:space="preserve">spectáculos </w:t>
      </w:r>
      <w:r w:rsidR="000B7121">
        <w:rPr>
          <w:rFonts w:ascii="Arial" w:hAnsi="Arial" w:cs="Arial"/>
          <w:bCs/>
          <w:sz w:val="28"/>
          <w:szCs w:val="28"/>
        </w:rPr>
        <w:t>P</w:t>
      </w:r>
      <w:r w:rsidR="00D124D5" w:rsidRPr="000B7121">
        <w:rPr>
          <w:rFonts w:ascii="Arial" w:hAnsi="Arial" w:cs="Arial"/>
          <w:bCs/>
          <w:sz w:val="28"/>
          <w:szCs w:val="28"/>
        </w:rPr>
        <w:t xml:space="preserve">úblicos e </w:t>
      </w:r>
      <w:r w:rsidR="000B7121">
        <w:rPr>
          <w:rFonts w:ascii="Arial" w:hAnsi="Arial" w:cs="Arial"/>
          <w:bCs/>
          <w:sz w:val="28"/>
          <w:szCs w:val="28"/>
        </w:rPr>
        <w:t>I</w:t>
      </w:r>
      <w:r w:rsidR="00D124D5" w:rsidRPr="000B7121">
        <w:rPr>
          <w:rFonts w:ascii="Arial" w:hAnsi="Arial" w:cs="Arial"/>
          <w:bCs/>
          <w:sz w:val="28"/>
          <w:szCs w:val="28"/>
        </w:rPr>
        <w:t xml:space="preserve">nspección y </w:t>
      </w:r>
      <w:r w:rsidR="000B7121">
        <w:rPr>
          <w:rFonts w:ascii="Arial" w:hAnsi="Arial" w:cs="Arial"/>
          <w:bCs/>
          <w:sz w:val="28"/>
          <w:szCs w:val="28"/>
        </w:rPr>
        <w:t>V</w:t>
      </w:r>
      <w:r w:rsidR="00D124D5" w:rsidRPr="000B7121">
        <w:rPr>
          <w:rFonts w:ascii="Arial" w:hAnsi="Arial" w:cs="Arial"/>
          <w:bCs/>
          <w:sz w:val="28"/>
          <w:szCs w:val="28"/>
        </w:rPr>
        <w:t xml:space="preserve">igilancia que autoriza la </w:t>
      </w:r>
      <w:r w:rsidR="000B7121">
        <w:rPr>
          <w:rFonts w:ascii="Arial" w:hAnsi="Arial" w:cs="Arial"/>
          <w:bCs/>
          <w:sz w:val="28"/>
          <w:szCs w:val="28"/>
        </w:rPr>
        <w:t>L</w:t>
      </w:r>
      <w:r w:rsidR="00D124D5" w:rsidRPr="000B7121">
        <w:rPr>
          <w:rFonts w:ascii="Arial" w:hAnsi="Arial" w:cs="Arial"/>
          <w:bCs/>
          <w:sz w:val="28"/>
          <w:szCs w:val="28"/>
        </w:rPr>
        <w:t xml:space="preserve">icencia </w:t>
      </w:r>
      <w:r w:rsidR="000B7121">
        <w:rPr>
          <w:rFonts w:ascii="Arial" w:hAnsi="Arial" w:cs="Arial"/>
          <w:bCs/>
          <w:sz w:val="28"/>
          <w:szCs w:val="28"/>
        </w:rPr>
        <w:t>M</w:t>
      </w:r>
      <w:r w:rsidR="00D124D5" w:rsidRPr="000B7121">
        <w:rPr>
          <w:rFonts w:ascii="Arial" w:hAnsi="Arial" w:cs="Arial"/>
          <w:bCs/>
          <w:sz w:val="28"/>
          <w:szCs w:val="28"/>
        </w:rPr>
        <w:t xml:space="preserve">unicipal con giro de </w:t>
      </w:r>
      <w:r w:rsidR="000B7121">
        <w:rPr>
          <w:rFonts w:ascii="Arial" w:hAnsi="Arial" w:cs="Arial"/>
          <w:bCs/>
          <w:sz w:val="28"/>
          <w:szCs w:val="28"/>
        </w:rPr>
        <w:t>V</w:t>
      </w:r>
      <w:r w:rsidR="00D124D5" w:rsidRPr="000B7121">
        <w:rPr>
          <w:rFonts w:ascii="Arial" w:hAnsi="Arial" w:cs="Arial"/>
          <w:bCs/>
          <w:sz w:val="28"/>
          <w:szCs w:val="28"/>
        </w:rPr>
        <w:t xml:space="preserve">enta de </w:t>
      </w:r>
      <w:r w:rsidR="000B7121">
        <w:rPr>
          <w:rFonts w:ascii="Arial" w:hAnsi="Arial" w:cs="Arial"/>
          <w:bCs/>
          <w:sz w:val="28"/>
          <w:szCs w:val="28"/>
        </w:rPr>
        <w:t>C</w:t>
      </w:r>
      <w:r w:rsidR="00D124D5" w:rsidRPr="000B7121">
        <w:rPr>
          <w:rFonts w:ascii="Arial" w:hAnsi="Arial" w:cs="Arial"/>
          <w:bCs/>
          <w:sz w:val="28"/>
          <w:szCs w:val="28"/>
        </w:rPr>
        <w:t>ervezas en envase cerrado, denominado “</w:t>
      </w:r>
      <w:r w:rsidR="000B7121">
        <w:rPr>
          <w:rFonts w:ascii="Arial" w:hAnsi="Arial" w:cs="Arial"/>
          <w:bCs/>
          <w:sz w:val="28"/>
          <w:szCs w:val="28"/>
        </w:rPr>
        <w:t>A</w:t>
      </w:r>
      <w:r w:rsidR="00D124D5" w:rsidRPr="000B7121">
        <w:rPr>
          <w:rFonts w:ascii="Arial" w:hAnsi="Arial" w:cs="Arial"/>
          <w:bCs/>
          <w:sz w:val="28"/>
          <w:szCs w:val="28"/>
        </w:rPr>
        <w:t xml:space="preserve">barrotes la </w:t>
      </w:r>
      <w:r w:rsidR="000B7121">
        <w:rPr>
          <w:rFonts w:ascii="Arial" w:hAnsi="Arial" w:cs="Arial"/>
          <w:bCs/>
          <w:sz w:val="28"/>
          <w:szCs w:val="28"/>
        </w:rPr>
        <w:t>V</w:t>
      </w:r>
      <w:r w:rsidR="00D124D5" w:rsidRPr="000B7121">
        <w:rPr>
          <w:rFonts w:ascii="Arial" w:hAnsi="Arial" w:cs="Arial"/>
          <w:bCs/>
          <w:sz w:val="28"/>
          <w:szCs w:val="28"/>
        </w:rPr>
        <w:t xml:space="preserve">ale”. </w:t>
      </w:r>
      <w:r w:rsidR="000B7121">
        <w:rPr>
          <w:rFonts w:ascii="Arial" w:hAnsi="Arial" w:cs="Arial"/>
          <w:bCs/>
          <w:sz w:val="28"/>
          <w:szCs w:val="28"/>
        </w:rPr>
        <w:t>M</w:t>
      </w:r>
      <w:r w:rsidR="00D124D5" w:rsidRPr="000B7121">
        <w:rPr>
          <w:rFonts w:ascii="Arial" w:hAnsi="Arial" w:cs="Arial"/>
          <w:bCs/>
          <w:sz w:val="28"/>
          <w:szCs w:val="28"/>
        </w:rPr>
        <w:t xml:space="preserve">otiva el </w:t>
      </w:r>
      <w:r w:rsidR="000B7121" w:rsidRPr="000B7121">
        <w:rPr>
          <w:rFonts w:ascii="Arial" w:hAnsi="Arial" w:cs="Arial"/>
          <w:bCs/>
          <w:sz w:val="28"/>
          <w:szCs w:val="28"/>
        </w:rPr>
        <w:t>C. Regidor Ernesto Sánchez Sánchez</w:t>
      </w:r>
      <w:r w:rsidR="000B7121">
        <w:rPr>
          <w:rFonts w:ascii="Arial" w:hAnsi="Arial" w:cs="Arial"/>
          <w:bCs/>
          <w:sz w:val="28"/>
          <w:szCs w:val="28"/>
        </w:rPr>
        <w:t xml:space="preserve">. - - - - </w:t>
      </w:r>
      <w:r w:rsidR="000B7121">
        <w:rPr>
          <w:rFonts w:ascii="Arial" w:hAnsi="Arial" w:cs="Arial"/>
          <w:b/>
          <w:sz w:val="28"/>
          <w:szCs w:val="28"/>
        </w:rPr>
        <w:t xml:space="preserve">VIGÉSIMO TERCERO: </w:t>
      </w:r>
      <w:r w:rsidR="000B7121" w:rsidRPr="000B7121">
        <w:rPr>
          <w:rFonts w:ascii="Arial" w:hAnsi="Arial" w:cs="Arial"/>
          <w:bCs/>
          <w:sz w:val="28"/>
          <w:szCs w:val="28"/>
        </w:rPr>
        <w:t>I</w:t>
      </w:r>
      <w:r w:rsidR="00D124D5" w:rsidRPr="000B7121">
        <w:rPr>
          <w:rFonts w:ascii="Arial" w:hAnsi="Arial" w:cs="Arial"/>
          <w:bCs/>
          <w:sz w:val="28"/>
          <w:szCs w:val="28"/>
        </w:rPr>
        <w:t xml:space="preserve">niciativa de </w:t>
      </w:r>
      <w:r w:rsidR="000B7121">
        <w:rPr>
          <w:rFonts w:ascii="Arial" w:hAnsi="Arial" w:cs="Arial"/>
          <w:bCs/>
          <w:sz w:val="28"/>
          <w:szCs w:val="28"/>
        </w:rPr>
        <w:t>D</w:t>
      </w:r>
      <w:r w:rsidR="00D124D5" w:rsidRPr="000B7121">
        <w:rPr>
          <w:rFonts w:ascii="Arial" w:hAnsi="Arial" w:cs="Arial"/>
          <w:bCs/>
          <w:sz w:val="28"/>
          <w:szCs w:val="28"/>
        </w:rPr>
        <w:t xml:space="preserve">ictamen de la </w:t>
      </w:r>
      <w:r w:rsidR="000B7121">
        <w:rPr>
          <w:rFonts w:ascii="Arial" w:hAnsi="Arial" w:cs="Arial"/>
          <w:bCs/>
          <w:sz w:val="28"/>
          <w:szCs w:val="28"/>
        </w:rPr>
        <w:t>C</w:t>
      </w:r>
      <w:r w:rsidR="00D124D5" w:rsidRPr="000B7121">
        <w:rPr>
          <w:rFonts w:ascii="Arial" w:hAnsi="Arial" w:cs="Arial"/>
          <w:bCs/>
          <w:sz w:val="28"/>
          <w:szCs w:val="28"/>
        </w:rPr>
        <w:t xml:space="preserve">omisión </w:t>
      </w:r>
      <w:r w:rsidR="000B7121">
        <w:rPr>
          <w:rFonts w:ascii="Arial" w:hAnsi="Arial" w:cs="Arial"/>
          <w:bCs/>
          <w:sz w:val="28"/>
          <w:szCs w:val="28"/>
        </w:rPr>
        <w:t>E</w:t>
      </w:r>
      <w:r w:rsidR="00D124D5" w:rsidRPr="000B7121">
        <w:rPr>
          <w:rFonts w:ascii="Arial" w:hAnsi="Arial" w:cs="Arial"/>
          <w:bCs/>
          <w:sz w:val="28"/>
          <w:szCs w:val="28"/>
        </w:rPr>
        <w:t xml:space="preserve">dilicia </w:t>
      </w:r>
      <w:r w:rsidR="000B7121">
        <w:rPr>
          <w:rFonts w:ascii="Arial" w:hAnsi="Arial" w:cs="Arial"/>
          <w:bCs/>
          <w:sz w:val="28"/>
          <w:szCs w:val="28"/>
        </w:rPr>
        <w:t>P</w:t>
      </w:r>
      <w:r w:rsidR="00D124D5" w:rsidRPr="000B7121">
        <w:rPr>
          <w:rFonts w:ascii="Arial" w:hAnsi="Arial" w:cs="Arial"/>
          <w:bCs/>
          <w:sz w:val="28"/>
          <w:szCs w:val="28"/>
        </w:rPr>
        <w:t xml:space="preserve">ermanente de </w:t>
      </w:r>
      <w:r w:rsidR="000B7121">
        <w:rPr>
          <w:rFonts w:ascii="Arial" w:hAnsi="Arial" w:cs="Arial"/>
          <w:bCs/>
          <w:sz w:val="28"/>
          <w:szCs w:val="28"/>
        </w:rPr>
        <w:t>E</w:t>
      </w:r>
      <w:r w:rsidR="00D124D5" w:rsidRPr="000B7121">
        <w:rPr>
          <w:rFonts w:ascii="Arial" w:hAnsi="Arial" w:cs="Arial"/>
          <w:bCs/>
          <w:sz w:val="28"/>
          <w:szCs w:val="28"/>
        </w:rPr>
        <w:t xml:space="preserve">spectáculos </w:t>
      </w:r>
      <w:r w:rsidR="000B7121">
        <w:rPr>
          <w:rFonts w:ascii="Arial" w:hAnsi="Arial" w:cs="Arial"/>
          <w:bCs/>
          <w:sz w:val="28"/>
          <w:szCs w:val="28"/>
        </w:rPr>
        <w:t>P</w:t>
      </w:r>
      <w:r w:rsidR="00D124D5" w:rsidRPr="000B7121">
        <w:rPr>
          <w:rFonts w:ascii="Arial" w:hAnsi="Arial" w:cs="Arial"/>
          <w:bCs/>
          <w:sz w:val="28"/>
          <w:szCs w:val="28"/>
        </w:rPr>
        <w:t xml:space="preserve">úblicos e </w:t>
      </w:r>
      <w:r w:rsidR="000B7121">
        <w:rPr>
          <w:rFonts w:ascii="Arial" w:hAnsi="Arial" w:cs="Arial"/>
          <w:bCs/>
          <w:sz w:val="28"/>
          <w:szCs w:val="28"/>
        </w:rPr>
        <w:t>I</w:t>
      </w:r>
      <w:r w:rsidR="00D124D5" w:rsidRPr="000B7121">
        <w:rPr>
          <w:rFonts w:ascii="Arial" w:hAnsi="Arial" w:cs="Arial"/>
          <w:bCs/>
          <w:sz w:val="28"/>
          <w:szCs w:val="28"/>
        </w:rPr>
        <w:t xml:space="preserve">nspección y </w:t>
      </w:r>
      <w:r w:rsidR="000B7121">
        <w:rPr>
          <w:rFonts w:ascii="Arial" w:hAnsi="Arial" w:cs="Arial"/>
          <w:bCs/>
          <w:sz w:val="28"/>
          <w:szCs w:val="28"/>
        </w:rPr>
        <w:t>V</w:t>
      </w:r>
      <w:r w:rsidR="00D124D5" w:rsidRPr="000B7121">
        <w:rPr>
          <w:rFonts w:ascii="Arial" w:hAnsi="Arial" w:cs="Arial"/>
          <w:bCs/>
          <w:sz w:val="28"/>
          <w:szCs w:val="28"/>
        </w:rPr>
        <w:t xml:space="preserve">igilancia que autoriza la </w:t>
      </w:r>
      <w:r w:rsidR="000B7121">
        <w:rPr>
          <w:rFonts w:ascii="Arial" w:hAnsi="Arial" w:cs="Arial"/>
          <w:bCs/>
          <w:sz w:val="28"/>
          <w:szCs w:val="28"/>
        </w:rPr>
        <w:t>L</w:t>
      </w:r>
      <w:r w:rsidR="00D124D5" w:rsidRPr="000B7121">
        <w:rPr>
          <w:rFonts w:ascii="Arial" w:hAnsi="Arial" w:cs="Arial"/>
          <w:bCs/>
          <w:sz w:val="28"/>
          <w:szCs w:val="28"/>
        </w:rPr>
        <w:t xml:space="preserve">icencia </w:t>
      </w:r>
      <w:r w:rsidR="000B7121">
        <w:rPr>
          <w:rFonts w:ascii="Arial" w:hAnsi="Arial" w:cs="Arial"/>
          <w:bCs/>
          <w:sz w:val="28"/>
          <w:szCs w:val="28"/>
        </w:rPr>
        <w:t>M</w:t>
      </w:r>
      <w:r w:rsidR="00D124D5" w:rsidRPr="000B7121">
        <w:rPr>
          <w:rFonts w:ascii="Arial" w:hAnsi="Arial" w:cs="Arial"/>
          <w:bCs/>
          <w:sz w:val="28"/>
          <w:szCs w:val="28"/>
        </w:rPr>
        <w:t xml:space="preserve">unicipal con giro de </w:t>
      </w:r>
      <w:r w:rsidR="000B7121">
        <w:rPr>
          <w:rFonts w:ascii="Arial" w:hAnsi="Arial" w:cs="Arial"/>
          <w:bCs/>
          <w:sz w:val="28"/>
          <w:szCs w:val="28"/>
        </w:rPr>
        <w:t>T</w:t>
      </w:r>
      <w:r w:rsidR="00D124D5" w:rsidRPr="000B7121">
        <w:rPr>
          <w:rFonts w:ascii="Arial" w:hAnsi="Arial" w:cs="Arial"/>
          <w:bCs/>
          <w:sz w:val="28"/>
          <w:szCs w:val="28"/>
        </w:rPr>
        <w:t xml:space="preserve">ienda de </w:t>
      </w:r>
      <w:r w:rsidR="000B7121">
        <w:rPr>
          <w:rFonts w:ascii="Arial" w:hAnsi="Arial" w:cs="Arial"/>
          <w:bCs/>
          <w:sz w:val="28"/>
          <w:szCs w:val="28"/>
        </w:rPr>
        <w:t>C</w:t>
      </w:r>
      <w:r w:rsidR="00D124D5" w:rsidRPr="000B7121">
        <w:rPr>
          <w:rFonts w:ascii="Arial" w:hAnsi="Arial" w:cs="Arial"/>
          <w:bCs/>
          <w:sz w:val="28"/>
          <w:szCs w:val="28"/>
        </w:rPr>
        <w:t xml:space="preserve">onveniencia con </w:t>
      </w:r>
      <w:r w:rsidR="000B7121">
        <w:rPr>
          <w:rFonts w:ascii="Arial" w:hAnsi="Arial" w:cs="Arial"/>
          <w:bCs/>
          <w:sz w:val="28"/>
          <w:szCs w:val="28"/>
        </w:rPr>
        <w:t>V</w:t>
      </w:r>
      <w:r w:rsidR="00D124D5" w:rsidRPr="000B7121">
        <w:rPr>
          <w:rFonts w:ascii="Arial" w:hAnsi="Arial" w:cs="Arial"/>
          <w:bCs/>
          <w:sz w:val="28"/>
          <w:szCs w:val="28"/>
        </w:rPr>
        <w:t xml:space="preserve">enta de </w:t>
      </w:r>
      <w:r w:rsidR="000B7121">
        <w:rPr>
          <w:rFonts w:ascii="Arial" w:hAnsi="Arial" w:cs="Arial"/>
          <w:bCs/>
          <w:sz w:val="28"/>
          <w:szCs w:val="28"/>
        </w:rPr>
        <w:t>A</w:t>
      </w:r>
      <w:r w:rsidR="00D124D5" w:rsidRPr="000B7121">
        <w:rPr>
          <w:rFonts w:ascii="Arial" w:hAnsi="Arial" w:cs="Arial"/>
          <w:bCs/>
          <w:sz w:val="28"/>
          <w:szCs w:val="28"/>
        </w:rPr>
        <w:t>lcohol en envase cerrado denominada “</w:t>
      </w:r>
      <w:r w:rsidR="000B7121">
        <w:rPr>
          <w:rFonts w:ascii="Arial" w:hAnsi="Arial" w:cs="Arial"/>
          <w:bCs/>
          <w:sz w:val="28"/>
          <w:szCs w:val="28"/>
        </w:rPr>
        <w:t>C</w:t>
      </w:r>
      <w:r w:rsidR="00D124D5" w:rsidRPr="000B7121">
        <w:rPr>
          <w:rFonts w:ascii="Arial" w:hAnsi="Arial" w:cs="Arial"/>
          <w:bCs/>
          <w:sz w:val="28"/>
          <w:szCs w:val="28"/>
        </w:rPr>
        <w:t xml:space="preserve">adena </w:t>
      </w:r>
      <w:r w:rsidR="000B7121">
        <w:rPr>
          <w:rFonts w:ascii="Arial" w:hAnsi="Arial" w:cs="Arial"/>
          <w:bCs/>
          <w:sz w:val="28"/>
          <w:szCs w:val="28"/>
        </w:rPr>
        <w:t>C</w:t>
      </w:r>
      <w:r w:rsidR="00D124D5" w:rsidRPr="000B7121">
        <w:rPr>
          <w:rFonts w:ascii="Arial" w:hAnsi="Arial" w:cs="Arial"/>
          <w:bCs/>
          <w:sz w:val="28"/>
          <w:szCs w:val="28"/>
        </w:rPr>
        <w:t xml:space="preserve">omercial </w:t>
      </w:r>
      <w:r w:rsidR="000B7121">
        <w:rPr>
          <w:rFonts w:ascii="Arial" w:hAnsi="Arial" w:cs="Arial"/>
          <w:bCs/>
          <w:sz w:val="28"/>
          <w:szCs w:val="28"/>
        </w:rPr>
        <w:t>OXXO</w:t>
      </w:r>
      <w:r w:rsidR="00D124D5" w:rsidRPr="000B7121">
        <w:rPr>
          <w:rFonts w:ascii="Arial" w:hAnsi="Arial" w:cs="Arial"/>
          <w:bCs/>
          <w:sz w:val="28"/>
          <w:szCs w:val="28"/>
        </w:rPr>
        <w:t xml:space="preserve">”, en el domicilio ubicado en </w:t>
      </w:r>
      <w:r w:rsidR="000B7121">
        <w:rPr>
          <w:rFonts w:ascii="Arial" w:hAnsi="Arial" w:cs="Arial"/>
          <w:bCs/>
          <w:sz w:val="28"/>
          <w:szCs w:val="28"/>
        </w:rPr>
        <w:t>C</w:t>
      </w:r>
      <w:r w:rsidR="00D124D5" w:rsidRPr="000B7121">
        <w:rPr>
          <w:rFonts w:ascii="Arial" w:hAnsi="Arial" w:cs="Arial"/>
          <w:bCs/>
          <w:sz w:val="28"/>
          <w:szCs w:val="28"/>
        </w:rPr>
        <w:t xml:space="preserve">arretera </w:t>
      </w:r>
      <w:r w:rsidR="000B7121">
        <w:rPr>
          <w:rFonts w:ascii="Arial" w:hAnsi="Arial" w:cs="Arial"/>
          <w:bCs/>
          <w:sz w:val="28"/>
          <w:szCs w:val="28"/>
        </w:rPr>
        <w:t>L</w:t>
      </w:r>
      <w:r w:rsidR="00D124D5" w:rsidRPr="000B7121">
        <w:rPr>
          <w:rFonts w:ascii="Arial" w:hAnsi="Arial" w:cs="Arial"/>
          <w:bCs/>
          <w:sz w:val="28"/>
          <w:szCs w:val="28"/>
        </w:rPr>
        <w:t xml:space="preserve">ibre </w:t>
      </w:r>
      <w:r w:rsidR="000B7121">
        <w:rPr>
          <w:rFonts w:ascii="Arial" w:hAnsi="Arial" w:cs="Arial"/>
          <w:bCs/>
          <w:sz w:val="28"/>
          <w:szCs w:val="28"/>
        </w:rPr>
        <w:t>C</w:t>
      </w:r>
      <w:r w:rsidR="00D124D5" w:rsidRPr="000B7121">
        <w:rPr>
          <w:rFonts w:ascii="Arial" w:hAnsi="Arial" w:cs="Arial"/>
          <w:bCs/>
          <w:sz w:val="28"/>
          <w:szCs w:val="28"/>
        </w:rPr>
        <w:t xml:space="preserve">d. </w:t>
      </w:r>
      <w:r w:rsidR="000B7121">
        <w:rPr>
          <w:rFonts w:ascii="Arial" w:hAnsi="Arial" w:cs="Arial"/>
          <w:bCs/>
          <w:sz w:val="28"/>
          <w:szCs w:val="28"/>
        </w:rPr>
        <w:t>G</w:t>
      </w:r>
      <w:r w:rsidR="00D124D5" w:rsidRPr="000B7121">
        <w:rPr>
          <w:rFonts w:ascii="Arial" w:hAnsi="Arial" w:cs="Arial"/>
          <w:bCs/>
          <w:sz w:val="28"/>
          <w:szCs w:val="28"/>
        </w:rPr>
        <w:t xml:space="preserve">uzmán – </w:t>
      </w:r>
      <w:r w:rsidR="000B7121">
        <w:rPr>
          <w:rFonts w:ascii="Arial" w:hAnsi="Arial" w:cs="Arial"/>
          <w:bCs/>
          <w:sz w:val="28"/>
          <w:szCs w:val="28"/>
        </w:rPr>
        <w:t>G</w:t>
      </w:r>
      <w:r w:rsidR="00D124D5" w:rsidRPr="000B7121">
        <w:rPr>
          <w:rFonts w:ascii="Arial" w:hAnsi="Arial" w:cs="Arial"/>
          <w:bCs/>
          <w:sz w:val="28"/>
          <w:szCs w:val="28"/>
        </w:rPr>
        <w:t xml:space="preserve">uadalajara </w:t>
      </w:r>
      <w:r w:rsidR="000B7121">
        <w:rPr>
          <w:rFonts w:ascii="Arial" w:hAnsi="Arial" w:cs="Arial"/>
          <w:bCs/>
          <w:sz w:val="28"/>
          <w:szCs w:val="28"/>
        </w:rPr>
        <w:t>N</w:t>
      </w:r>
      <w:r w:rsidR="00D124D5" w:rsidRPr="000B7121">
        <w:rPr>
          <w:rFonts w:ascii="Arial" w:hAnsi="Arial" w:cs="Arial"/>
          <w:bCs/>
          <w:sz w:val="28"/>
          <w:szCs w:val="28"/>
        </w:rPr>
        <w:t xml:space="preserve">o.9, </w:t>
      </w:r>
      <w:r w:rsidR="000B7121">
        <w:rPr>
          <w:rFonts w:ascii="Arial" w:hAnsi="Arial" w:cs="Arial"/>
          <w:bCs/>
          <w:sz w:val="28"/>
          <w:szCs w:val="28"/>
        </w:rPr>
        <w:t>C</w:t>
      </w:r>
      <w:r w:rsidR="00D124D5" w:rsidRPr="000B7121">
        <w:rPr>
          <w:rFonts w:ascii="Arial" w:hAnsi="Arial" w:cs="Arial"/>
          <w:bCs/>
          <w:sz w:val="28"/>
          <w:szCs w:val="28"/>
        </w:rPr>
        <w:t xml:space="preserve">olonia </w:t>
      </w:r>
      <w:r w:rsidR="000B7121">
        <w:rPr>
          <w:rFonts w:ascii="Arial" w:hAnsi="Arial" w:cs="Arial"/>
          <w:bCs/>
          <w:sz w:val="28"/>
          <w:szCs w:val="28"/>
        </w:rPr>
        <w:t>C</w:t>
      </w:r>
      <w:r w:rsidR="00D124D5" w:rsidRPr="000B7121">
        <w:rPr>
          <w:rFonts w:ascii="Arial" w:hAnsi="Arial" w:cs="Arial"/>
          <w:bCs/>
          <w:sz w:val="28"/>
          <w:szCs w:val="28"/>
        </w:rPr>
        <w:t>entro</w:t>
      </w:r>
      <w:r w:rsidR="000B7121">
        <w:rPr>
          <w:rFonts w:ascii="Arial" w:hAnsi="Arial" w:cs="Arial"/>
          <w:bCs/>
          <w:sz w:val="28"/>
          <w:szCs w:val="28"/>
        </w:rPr>
        <w:t>,</w:t>
      </w:r>
      <w:r w:rsidR="00D124D5" w:rsidRPr="000B7121">
        <w:rPr>
          <w:rFonts w:ascii="Arial" w:hAnsi="Arial" w:cs="Arial"/>
          <w:bCs/>
          <w:sz w:val="28"/>
          <w:szCs w:val="28"/>
        </w:rPr>
        <w:t xml:space="preserve"> en esta </w:t>
      </w:r>
      <w:r w:rsidR="000B7121">
        <w:rPr>
          <w:rFonts w:ascii="Arial" w:hAnsi="Arial" w:cs="Arial"/>
          <w:bCs/>
          <w:sz w:val="28"/>
          <w:szCs w:val="28"/>
        </w:rPr>
        <w:t>C</w:t>
      </w:r>
      <w:r w:rsidR="00D124D5" w:rsidRPr="000B7121">
        <w:rPr>
          <w:rFonts w:ascii="Arial" w:hAnsi="Arial" w:cs="Arial"/>
          <w:bCs/>
          <w:sz w:val="28"/>
          <w:szCs w:val="28"/>
        </w:rPr>
        <w:t xml:space="preserve">iudad </w:t>
      </w:r>
      <w:r w:rsidR="000B7121">
        <w:rPr>
          <w:rFonts w:ascii="Arial" w:hAnsi="Arial" w:cs="Arial"/>
          <w:bCs/>
          <w:sz w:val="28"/>
          <w:szCs w:val="28"/>
        </w:rPr>
        <w:t>G</w:t>
      </w:r>
      <w:r w:rsidR="00D124D5" w:rsidRPr="000B7121">
        <w:rPr>
          <w:rFonts w:ascii="Arial" w:hAnsi="Arial" w:cs="Arial"/>
          <w:bCs/>
          <w:sz w:val="28"/>
          <w:szCs w:val="28"/>
        </w:rPr>
        <w:t xml:space="preserve">uzmán. </w:t>
      </w:r>
      <w:r w:rsidR="000B7121">
        <w:rPr>
          <w:rFonts w:ascii="Arial" w:hAnsi="Arial" w:cs="Arial"/>
          <w:bCs/>
          <w:sz w:val="28"/>
          <w:szCs w:val="28"/>
        </w:rPr>
        <w:t>M</w:t>
      </w:r>
      <w:r w:rsidR="00D124D5" w:rsidRPr="000B7121">
        <w:rPr>
          <w:rFonts w:ascii="Arial" w:hAnsi="Arial" w:cs="Arial"/>
          <w:bCs/>
          <w:sz w:val="28"/>
          <w:szCs w:val="28"/>
        </w:rPr>
        <w:t xml:space="preserve">otiva el </w:t>
      </w:r>
      <w:r w:rsidR="000B7121">
        <w:rPr>
          <w:rFonts w:ascii="Arial" w:hAnsi="Arial" w:cs="Arial"/>
          <w:bCs/>
          <w:sz w:val="28"/>
          <w:szCs w:val="28"/>
        </w:rPr>
        <w:t>C. Regidor Ernesto Sánchez Sánchez. - - - - - - - - - - - - - - - - - - - - - - - - -</w:t>
      </w:r>
      <w:r w:rsidR="000B7121">
        <w:rPr>
          <w:rFonts w:ascii="Arial" w:hAnsi="Arial" w:cs="Arial"/>
          <w:b/>
          <w:sz w:val="28"/>
          <w:szCs w:val="28"/>
        </w:rPr>
        <w:lastRenderedPageBreak/>
        <w:t xml:space="preserve">VIGÉSIMO CUARTO: </w:t>
      </w:r>
      <w:r w:rsidR="000B7121" w:rsidRPr="000B7121">
        <w:rPr>
          <w:rFonts w:ascii="Arial" w:hAnsi="Arial" w:cs="Arial"/>
          <w:bCs/>
          <w:sz w:val="28"/>
          <w:szCs w:val="28"/>
        </w:rPr>
        <w:t>I</w:t>
      </w:r>
      <w:r w:rsidR="00D124D5" w:rsidRPr="000B7121">
        <w:rPr>
          <w:rFonts w:ascii="Arial" w:hAnsi="Arial" w:cs="Arial"/>
          <w:bCs/>
          <w:sz w:val="28"/>
          <w:szCs w:val="28"/>
        </w:rPr>
        <w:t xml:space="preserve">niciativa de </w:t>
      </w:r>
      <w:r w:rsidR="000B7121">
        <w:rPr>
          <w:rFonts w:ascii="Arial" w:hAnsi="Arial" w:cs="Arial"/>
          <w:bCs/>
          <w:sz w:val="28"/>
          <w:szCs w:val="28"/>
        </w:rPr>
        <w:t>D</w:t>
      </w:r>
      <w:r w:rsidR="00D124D5" w:rsidRPr="000B7121">
        <w:rPr>
          <w:rFonts w:ascii="Arial" w:hAnsi="Arial" w:cs="Arial"/>
          <w:bCs/>
          <w:sz w:val="28"/>
          <w:szCs w:val="28"/>
        </w:rPr>
        <w:t xml:space="preserve">ictamen de la </w:t>
      </w:r>
      <w:r w:rsidR="000B7121">
        <w:rPr>
          <w:rFonts w:ascii="Arial" w:hAnsi="Arial" w:cs="Arial"/>
          <w:bCs/>
          <w:sz w:val="28"/>
          <w:szCs w:val="28"/>
        </w:rPr>
        <w:t>C</w:t>
      </w:r>
      <w:r w:rsidR="00D124D5" w:rsidRPr="000B7121">
        <w:rPr>
          <w:rFonts w:ascii="Arial" w:hAnsi="Arial" w:cs="Arial"/>
          <w:bCs/>
          <w:sz w:val="28"/>
          <w:szCs w:val="28"/>
        </w:rPr>
        <w:t xml:space="preserve">omisión </w:t>
      </w:r>
      <w:r w:rsidR="000B7121">
        <w:rPr>
          <w:rFonts w:ascii="Arial" w:hAnsi="Arial" w:cs="Arial"/>
          <w:bCs/>
          <w:sz w:val="28"/>
          <w:szCs w:val="28"/>
        </w:rPr>
        <w:t>E</w:t>
      </w:r>
      <w:r w:rsidR="00D124D5" w:rsidRPr="000B7121">
        <w:rPr>
          <w:rFonts w:ascii="Arial" w:hAnsi="Arial" w:cs="Arial"/>
          <w:bCs/>
          <w:sz w:val="28"/>
          <w:szCs w:val="28"/>
        </w:rPr>
        <w:t xml:space="preserve">dilicia </w:t>
      </w:r>
      <w:r w:rsidR="000B7121">
        <w:rPr>
          <w:rFonts w:ascii="Arial" w:hAnsi="Arial" w:cs="Arial"/>
          <w:bCs/>
          <w:sz w:val="28"/>
          <w:szCs w:val="28"/>
        </w:rPr>
        <w:t>P</w:t>
      </w:r>
      <w:r w:rsidR="00D124D5" w:rsidRPr="000B7121">
        <w:rPr>
          <w:rFonts w:ascii="Arial" w:hAnsi="Arial" w:cs="Arial"/>
          <w:bCs/>
          <w:sz w:val="28"/>
          <w:szCs w:val="28"/>
        </w:rPr>
        <w:t xml:space="preserve">ermanente de </w:t>
      </w:r>
      <w:r w:rsidR="000B7121">
        <w:rPr>
          <w:rFonts w:ascii="Arial" w:hAnsi="Arial" w:cs="Arial"/>
          <w:bCs/>
          <w:sz w:val="28"/>
          <w:szCs w:val="28"/>
        </w:rPr>
        <w:t>E</w:t>
      </w:r>
      <w:r w:rsidR="00D124D5" w:rsidRPr="000B7121">
        <w:rPr>
          <w:rFonts w:ascii="Arial" w:hAnsi="Arial" w:cs="Arial"/>
          <w:bCs/>
          <w:sz w:val="28"/>
          <w:szCs w:val="28"/>
        </w:rPr>
        <w:t xml:space="preserve">spectáculos </w:t>
      </w:r>
      <w:r w:rsidR="000B7121">
        <w:rPr>
          <w:rFonts w:ascii="Arial" w:hAnsi="Arial" w:cs="Arial"/>
          <w:bCs/>
          <w:sz w:val="28"/>
          <w:szCs w:val="28"/>
        </w:rPr>
        <w:t>P</w:t>
      </w:r>
      <w:r w:rsidR="00D124D5" w:rsidRPr="000B7121">
        <w:rPr>
          <w:rFonts w:ascii="Arial" w:hAnsi="Arial" w:cs="Arial"/>
          <w:bCs/>
          <w:sz w:val="28"/>
          <w:szCs w:val="28"/>
        </w:rPr>
        <w:t xml:space="preserve">úblicos e </w:t>
      </w:r>
      <w:r w:rsidR="000B7121">
        <w:rPr>
          <w:rFonts w:ascii="Arial" w:hAnsi="Arial" w:cs="Arial"/>
          <w:bCs/>
          <w:sz w:val="28"/>
          <w:szCs w:val="28"/>
        </w:rPr>
        <w:t>I</w:t>
      </w:r>
      <w:r w:rsidR="00D124D5" w:rsidRPr="000B7121">
        <w:rPr>
          <w:rFonts w:ascii="Arial" w:hAnsi="Arial" w:cs="Arial"/>
          <w:bCs/>
          <w:sz w:val="28"/>
          <w:szCs w:val="28"/>
        </w:rPr>
        <w:t xml:space="preserve">nspección y </w:t>
      </w:r>
      <w:r w:rsidR="000B7121">
        <w:rPr>
          <w:rFonts w:ascii="Arial" w:hAnsi="Arial" w:cs="Arial"/>
          <w:bCs/>
          <w:sz w:val="28"/>
          <w:szCs w:val="28"/>
        </w:rPr>
        <w:t>V</w:t>
      </w:r>
      <w:r w:rsidR="00D124D5" w:rsidRPr="000B7121">
        <w:rPr>
          <w:rFonts w:ascii="Arial" w:hAnsi="Arial" w:cs="Arial"/>
          <w:bCs/>
          <w:sz w:val="28"/>
          <w:szCs w:val="28"/>
        </w:rPr>
        <w:t xml:space="preserve">igilancia que autoriza la </w:t>
      </w:r>
      <w:r w:rsidR="000B7121">
        <w:rPr>
          <w:rFonts w:ascii="Arial" w:hAnsi="Arial" w:cs="Arial"/>
          <w:bCs/>
          <w:sz w:val="28"/>
          <w:szCs w:val="28"/>
        </w:rPr>
        <w:t>L</w:t>
      </w:r>
      <w:r w:rsidR="00D124D5" w:rsidRPr="000B7121">
        <w:rPr>
          <w:rFonts w:ascii="Arial" w:hAnsi="Arial" w:cs="Arial"/>
          <w:bCs/>
          <w:sz w:val="28"/>
          <w:szCs w:val="28"/>
        </w:rPr>
        <w:t xml:space="preserve">icencia </w:t>
      </w:r>
      <w:r w:rsidR="000B7121">
        <w:rPr>
          <w:rFonts w:ascii="Arial" w:hAnsi="Arial" w:cs="Arial"/>
          <w:bCs/>
          <w:sz w:val="28"/>
          <w:szCs w:val="28"/>
        </w:rPr>
        <w:t>M</w:t>
      </w:r>
      <w:r w:rsidR="00D124D5" w:rsidRPr="000B7121">
        <w:rPr>
          <w:rFonts w:ascii="Arial" w:hAnsi="Arial" w:cs="Arial"/>
          <w:bCs/>
          <w:sz w:val="28"/>
          <w:szCs w:val="28"/>
        </w:rPr>
        <w:t xml:space="preserve">unicipal con giro de </w:t>
      </w:r>
      <w:r w:rsidR="000B7121">
        <w:rPr>
          <w:rFonts w:ascii="Arial" w:hAnsi="Arial" w:cs="Arial"/>
          <w:bCs/>
          <w:sz w:val="28"/>
          <w:szCs w:val="28"/>
        </w:rPr>
        <w:t>M</w:t>
      </w:r>
      <w:r w:rsidR="00D124D5" w:rsidRPr="000B7121">
        <w:rPr>
          <w:rFonts w:ascii="Arial" w:hAnsi="Arial" w:cs="Arial"/>
          <w:bCs/>
          <w:sz w:val="28"/>
          <w:szCs w:val="28"/>
        </w:rPr>
        <w:t xml:space="preserve">ariscos </w:t>
      </w:r>
      <w:r w:rsidR="000B7121">
        <w:rPr>
          <w:rFonts w:ascii="Arial" w:hAnsi="Arial" w:cs="Arial"/>
          <w:bCs/>
          <w:sz w:val="28"/>
          <w:szCs w:val="28"/>
        </w:rPr>
        <w:t>C</w:t>
      </w:r>
      <w:r w:rsidR="00D124D5" w:rsidRPr="000B7121">
        <w:rPr>
          <w:rFonts w:ascii="Arial" w:hAnsi="Arial" w:cs="Arial"/>
          <w:bCs/>
          <w:sz w:val="28"/>
          <w:szCs w:val="28"/>
        </w:rPr>
        <w:t>octelería, denominado “</w:t>
      </w:r>
      <w:r w:rsidR="000B7121">
        <w:rPr>
          <w:rFonts w:ascii="Arial" w:hAnsi="Arial" w:cs="Arial"/>
          <w:bCs/>
          <w:sz w:val="28"/>
          <w:szCs w:val="28"/>
        </w:rPr>
        <w:t>T</w:t>
      </w:r>
      <w:r w:rsidR="00D124D5" w:rsidRPr="000B7121">
        <w:rPr>
          <w:rFonts w:ascii="Arial" w:hAnsi="Arial" w:cs="Arial"/>
          <w:bCs/>
          <w:sz w:val="28"/>
          <w:szCs w:val="28"/>
        </w:rPr>
        <w:t xml:space="preserve">aco </w:t>
      </w:r>
      <w:r w:rsidR="000B7121">
        <w:rPr>
          <w:rFonts w:ascii="Arial" w:hAnsi="Arial" w:cs="Arial"/>
          <w:bCs/>
          <w:sz w:val="28"/>
          <w:szCs w:val="28"/>
        </w:rPr>
        <w:t>M</w:t>
      </w:r>
      <w:r w:rsidR="00D124D5" w:rsidRPr="000B7121">
        <w:rPr>
          <w:rFonts w:ascii="Arial" w:hAnsi="Arial" w:cs="Arial"/>
          <w:bCs/>
          <w:sz w:val="28"/>
          <w:szCs w:val="28"/>
        </w:rPr>
        <w:t xml:space="preserve">ar”. </w:t>
      </w:r>
      <w:r w:rsidR="000B7121">
        <w:rPr>
          <w:rFonts w:ascii="Arial" w:hAnsi="Arial" w:cs="Arial"/>
          <w:bCs/>
          <w:sz w:val="28"/>
          <w:szCs w:val="28"/>
        </w:rPr>
        <w:t>M</w:t>
      </w:r>
      <w:r w:rsidR="00D124D5" w:rsidRPr="000B7121">
        <w:rPr>
          <w:rFonts w:ascii="Arial" w:hAnsi="Arial" w:cs="Arial"/>
          <w:bCs/>
          <w:sz w:val="28"/>
          <w:szCs w:val="28"/>
        </w:rPr>
        <w:t xml:space="preserve">otiva el </w:t>
      </w:r>
      <w:r w:rsidR="000B7121">
        <w:rPr>
          <w:rFonts w:ascii="Arial" w:hAnsi="Arial" w:cs="Arial"/>
          <w:bCs/>
          <w:sz w:val="28"/>
          <w:szCs w:val="28"/>
        </w:rPr>
        <w:t>C. Regidor Ernesto Sánchez Sánchez. - - - - - - - - - - - - - - - - - - -</w:t>
      </w:r>
      <w:r w:rsidR="000B7121">
        <w:rPr>
          <w:rFonts w:ascii="Arial" w:hAnsi="Arial" w:cs="Arial"/>
          <w:b/>
          <w:sz w:val="28"/>
          <w:szCs w:val="28"/>
        </w:rPr>
        <w:t xml:space="preserve">VIGÉSIMO QUINTO: </w:t>
      </w:r>
      <w:r w:rsidR="000B7121" w:rsidRPr="000B7121">
        <w:rPr>
          <w:rFonts w:ascii="Arial" w:hAnsi="Arial" w:cs="Arial"/>
          <w:bCs/>
          <w:sz w:val="28"/>
          <w:szCs w:val="28"/>
        </w:rPr>
        <w:t>I</w:t>
      </w:r>
      <w:r w:rsidR="00D124D5" w:rsidRPr="000B7121">
        <w:rPr>
          <w:rFonts w:ascii="Arial" w:hAnsi="Arial" w:cs="Arial"/>
          <w:bCs/>
          <w:sz w:val="28"/>
          <w:szCs w:val="28"/>
        </w:rPr>
        <w:t xml:space="preserve">niciativa de </w:t>
      </w:r>
      <w:r w:rsidR="000B7121">
        <w:rPr>
          <w:rFonts w:ascii="Arial" w:hAnsi="Arial" w:cs="Arial"/>
          <w:bCs/>
          <w:sz w:val="28"/>
          <w:szCs w:val="28"/>
        </w:rPr>
        <w:t>D</w:t>
      </w:r>
      <w:r w:rsidR="00D124D5" w:rsidRPr="000B7121">
        <w:rPr>
          <w:rFonts w:ascii="Arial" w:hAnsi="Arial" w:cs="Arial"/>
          <w:bCs/>
          <w:sz w:val="28"/>
          <w:szCs w:val="28"/>
        </w:rPr>
        <w:t xml:space="preserve">ictamen de la </w:t>
      </w:r>
      <w:r w:rsidR="000B7121">
        <w:rPr>
          <w:rFonts w:ascii="Arial" w:hAnsi="Arial" w:cs="Arial"/>
          <w:bCs/>
          <w:sz w:val="28"/>
          <w:szCs w:val="28"/>
        </w:rPr>
        <w:t>C</w:t>
      </w:r>
      <w:r w:rsidR="00D124D5" w:rsidRPr="000B7121">
        <w:rPr>
          <w:rFonts w:ascii="Arial" w:hAnsi="Arial" w:cs="Arial"/>
          <w:bCs/>
          <w:sz w:val="28"/>
          <w:szCs w:val="28"/>
        </w:rPr>
        <w:t xml:space="preserve">omisión </w:t>
      </w:r>
      <w:r w:rsidR="000B7121">
        <w:rPr>
          <w:rFonts w:ascii="Arial" w:hAnsi="Arial" w:cs="Arial"/>
          <w:bCs/>
          <w:sz w:val="28"/>
          <w:szCs w:val="28"/>
        </w:rPr>
        <w:t>E</w:t>
      </w:r>
      <w:r w:rsidR="00D124D5" w:rsidRPr="000B7121">
        <w:rPr>
          <w:rFonts w:ascii="Arial" w:hAnsi="Arial" w:cs="Arial"/>
          <w:bCs/>
          <w:sz w:val="28"/>
          <w:szCs w:val="28"/>
        </w:rPr>
        <w:t xml:space="preserve">dilicia </w:t>
      </w:r>
      <w:r w:rsidR="000B7121">
        <w:rPr>
          <w:rFonts w:ascii="Arial" w:hAnsi="Arial" w:cs="Arial"/>
          <w:bCs/>
          <w:sz w:val="28"/>
          <w:szCs w:val="28"/>
        </w:rPr>
        <w:t>P</w:t>
      </w:r>
      <w:r w:rsidR="00D124D5" w:rsidRPr="000B7121">
        <w:rPr>
          <w:rFonts w:ascii="Arial" w:hAnsi="Arial" w:cs="Arial"/>
          <w:bCs/>
          <w:sz w:val="28"/>
          <w:szCs w:val="28"/>
        </w:rPr>
        <w:t xml:space="preserve">ermanente de </w:t>
      </w:r>
      <w:r w:rsidR="000B7121">
        <w:rPr>
          <w:rFonts w:ascii="Arial" w:hAnsi="Arial" w:cs="Arial"/>
          <w:bCs/>
          <w:sz w:val="28"/>
          <w:szCs w:val="28"/>
        </w:rPr>
        <w:t>E</w:t>
      </w:r>
      <w:r w:rsidR="00D124D5" w:rsidRPr="000B7121">
        <w:rPr>
          <w:rFonts w:ascii="Arial" w:hAnsi="Arial" w:cs="Arial"/>
          <w:bCs/>
          <w:sz w:val="28"/>
          <w:szCs w:val="28"/>
        </w:rPr>
        <w:t xml:space="preserve">spectáculos </w:t>
      </w:r>
      <w:r w:rsidR="000B7121">
        <w:rPr>
          <w:rFonts w:ascii="Arial" w:hAnsi="Arial" w:cs="Arial"/>
          <w:bCs/>
          <w:sz w:val="28"/>
          <w:szCs w:val="28"/>
        </w:rPr>
        <w:t>P</w:t>
      </w:r>
      <w:r w:rsidR="00D124D5" w:rsidRPr="000B7121">
        <w:rPr>
          <w:rFonts w:ascii="Arial" w:hAnsi="Arial" w:cs="Arial"/>
          <w:bCs/>
          <w:sz w:val="28"/>
          <w:szCs w:val="28"/>
        </w:rPr>
        <w:t xml:space="preserve">úblicos e </w:t>
      </w:r>
      <w:r w:rsidR="000B7121">
        <w:rPr>
          <w:rFonts w:ascii="Arial" w:hAnsi="Arial" w:cs="Arial"/>
          <w:bCs/>
          <w:sz w:val="28"/>
          <w:szCs w:val="28"/>
        </w:rPr>
        <w:t>I</w:t>
      </w:r>
      <w:r w:rsidR="00D124D5" w:rsidRPr="000B7121">
        <w:rPr>
          <w:rFonts w:ascii="Arial" w:hAnsi="Arial" w:cs="Arial"/>
          <w:bCs/>
          <w:sz w:val="28"/>
          <w:szCs w:val="28"/>
        </w:rPr>
        <w:t xml:space="preserve">nspección y </w:t>
      </w:r>
      <w:r w:rsidR="000B7121">
        <w:rPr>
          <w:rFonts w:ascii="Arial" w:hAnsi="Arial" w:cs="Arial"/>
          <w:bCs/>
          <w:sz w:val="28"/>
          <w:szCs w:val="28"/>
        </w:rPr>
        <w:t>V</w:t>
      </w:r>
      <w:r w:rsidR="00D124D5" w:rsidRPr="000B7121">
        <w:rPr>
          <w:rFonts w:ascii="Arial" w:hAnsi="Arial" w:cs="Arial"/>
          <w:bCs/>
          <w:sz w:val="28"/>
          <w:szCs w:val="28"/>
        </w:rPr>
        <w:t xml:space="preserve">igilancia que autoriza la </w:t>
      </w:r>
      <w:r w:rsidR="000B7121">
        <w:rPr>
          <w:rFonts w:ascii="Arial" w:hAnsi="Arial" w:cs="Arial"/>
          <w:bCs/>
          <w:sz w:val="28"/>
          <w:szCs w:val="28"/>
        </w:rPr>
        <w:t>L</w:t>
      </w:r>
      <w:r w:rsidR="00D124D5" w:rsidRPr="000B7121">
        <w:rPr>
          <w:rFonts w:ascii="Arial" w:hAnsi="Arial" w:cs="Arial"/>
          <w:bCs/>
          <w:sz w:val="28"/>
          <w:szCs w:val="28"/>
        </w:rPr>
        <w:t xml:space="preserve">icencia </w:t>
      </w:r>
      <w:r w:rsidR="000B7121">
        <w:rPr>
          <w:rFonts w:ascii="Arial" w:hAnsi="Arial" w:cs="Arial"/>
          <w:bCs/>
          <w:sz w:val="28"/>
          <w:szCs w:val="28"/>
        </w:rPr>
        <w:t>M</w:t>
      </w:r>
      <w:r w:rsidR="00D124D5" w:rsidRPr="000B7121">
        <w:rPr>
          <w:rFonts w:ascii="Arial" w:hAnsi="Arial" w:cs="Arial"/>
          <w:bCs/>
          <w:sz w:val="28"/>
          <w:szCs w:val="28"/>
        </w:rPr>
        <w:t xml:space="preserve">unicipal con giro de </w:t>
      </w:r>
      <w:r w:rsidR="000B7121">
        <w:rPr>
          <w:rFonts w:ascii="Arial" w:hAnsi="Arial" w:cs="Arial"/>
          <w:bCs/>
          <w:sz w:val="28"/>
          <w:szCs w:val="28"/>
        </w:rPr>
        <w:t>V</w:t>
      </w:r>
      <w:r w:rsidR="00D124D5" w:rsidRPr="000B7121">
        <w:rPr>
          <w:rFonts w:ascii="Arial" w:hAnsi="Arial" w:cs="Arial"/>
          <w:bCs/>
          <w:sz w:val="28"/>
          <w:szCs w:val="28"/>
        </w:rPr>
        <w:t xml:space="preserve">enta de </w:t>
      </w:r>
      <w:r w:rsidR="000B7121">
        <w:rPr>
          <w:rFonts w:ascii="Arial" w:hAnsi="Arial" w:cs="Arial"/>
          <w:bCs/>
          <w:sz w:val="28"/>
          <w:szCs w:val="28"/>
        </w:rPr>
        <w:t>C</w:t>
      </w:r>
      <w:r w:rsidR="00D124D5" w:rsidRPr="000B7121">
        <w:rPr>
          <w:rFonts w:ascii="Arial" w:hAnsi="Arial" w:cs="Arial"/>
          <w:bCs/>
          <w:sz w:val="28"/>
          <w:szCs w:val="28"/>
        </w:rPr>
        <w:t>ervezas en envase cerrado, denominado “</w:t>
      </w:r>
      <w:r w:rsidR="000B7121">
        <w:rPr>
          <w:rFonts w:ascii="Arial" w:hAnsi="Arial" w:cs="Arial"/>
          <w:bCs/>
          <w:sz w:val="28"/>
          <w:szCs w:val="28"/>
        </w:rPr>
        <w:t>A</w:t>
      </w:r>
      <w:r w:rsidR="00D124D5" w:rsidRPr="000B7121">
        <w:rPr>
          <w:rFonts w:ascii="Arial" w:hAnsi="Arial" w:cs="Arial"/>
          <w:bCs/>
          <w:sz w:val="28"/>
          <w:szCs w:val="28"/>
        </w:rPr>
        <w:t xml:space="preserve">barrotes </w:t>
      </w:r>
      <w:r w:rsidR="000B7121">
        <w:rPr>
          <w:rFonts w:ascii="Arial" w:hAnsi="Arial" w:cs="Arial"/>
          <w:bCs/>
          <w:sz w:val="28"/>
          <w:szCs w:val="28"/>
        </w:rPr>
        <w:t>B</w:t>
      </w:r>
      <w:r w:rsidR="00D124D5" w:rsidRPr="000B7121">
        <w:rPr>
          <w:rFonts w:ascii="Arial" w:hAnsi="Arial" w:cs="Arial"/>
          <w:bCs/>
          <w:sz w:val="28"/>
          <w:szCs w:val="28"/>
        </w:rPr>
        <w:t xml:space="preserve">arrera 2”. </w:t>
      </w:r>
      <w:r w:rsidR="000B7121">
        <w:rPr>
          <w:rFonts w:ascii="Arial" w:hAnsi="Arial" w:cs="Arial"/>
          <w:bCs/>
          <w:sz w:val="28"/>
          <w:szCs w:val="28"/>
        </w:rPr>
        <w:t>M</w:t>
      </w:r>
      <w:r w:rsidR="00D124D5" w:rsidRPr="000B7121">
        <w:rPr>
          <w:rFonts w:ascii="Arial" w:hAnsi="Arial" w:cs="Arial"/>
          <w:bCs/>
          <w:sz w:val="28"/>
          <w:szCs w:val="28"/>
        </w:rPr>
        <w:t xml:space="preserve">otiva el </w:t>
      </w:r>
      <w:r w:rsidR="000B7121">
        <w:rPr>
          <w:rFonts w:ascii="Arial" w:hAnsi="Arial" w:cs="Arial"/>
          <w:bCs/>
          <w:sz w:val="28"/>
          <w:szCs w:val="28"/>
        </w:rPr>
        <w:t>C. Regidor Ernesto Sánchez Sánchez. - -</w:t>
      </w:r>
      <w:r w:rsidR="002A4DAC">
        <w:rPr>
          <w:rFonts w:ascii="Arial" w:hAnsi="Arial" w:cs="Arial"/>
          <w:b/>
          <w:sz w:val="28"/>
          <w:szCs w:val="28"/>
        </w:rPr>
        <w:t>VIGÉSIMO</w:t>
      </w:r>
      <w:r w:rsidR="00672EB0">
        <w:rPr>
          <w:rFonts w:ascii="Arial" w:hAnsi="Arial" w:cs="Arial"/>
          <w:b/>
          <w:sz w:val="28"/>
          <w:szCs w:val="28"/>
        </w:rPr>
        <w:t xml:space="preserve"> SEXTO: </w:t>
      </w:r>
      <w:r w:rsidR="00672EB0" w:rsidRPr="00672EB0">
        <w:rPr>
          <w:rFonts w:ascii="Arial" w:hAnsi="Arial" w:cs="Arial"/>
          <w:bCs/>
          <w:sz w:val="28"/>
          <w:szCs w:val="28"/>
        </w:rPr>
        <w:t>I</w:t>
      </w:r>
      <w:r w:rsidR="00D124D5" w:rsidRPr="00672EB0">
        <w:rPr>
          <w:rFonts w:ascii="Arial" w:hAnsi="Arial" w:cs="Arial"/>
          <w:bCs/>
          <w:sz w:val="28"/>
          <w:szCs w:val="28"/>
        </w:rPr>
        <w:t xml:space="preserve">niciativa de </w:t>
      </w:r>
      <w:r w:rsidR="00672EB0">
        <w:rPr>
          <w:rFonts w:ascii="Arial" w:hAnsi="Arial" w:cs="Arial"/>
          <w:bCs/>
          <w:sz w:val="28"/>
          <w:szCs w:val="28"/>
        </w:rPr>
        <w:t>D</w:t>
      </w:r>
      <w:r w:rsidR="00D124D5" w:rsidRPr="00672EB0">
        <w:rPr>
          <w:rFonts w:ascii="Arial" w:hAnsi="Arial" w:cs="Arial"/>
          <w:bCs/>
          <w:sz w:val="28"/>
          <w:szCs w:val="28"/>
        </w:rPr>
        <w:t xml:space="preserve">ictamen de la </w:t>
      </w:r>
      <w:r w:rsidR="00672EB0">
        <w:rPr>
          <w:rFonts w:ascii="Arial" w:hAnsi="Arial" w:cs="Arial"/>
          <w:bCs/>
          <w:sz w:val="28"/>
          <w:szCs w:val="28"/>
        </w:rPr>
        <w:t>C</w:t>
      </w:r>
      <w:r w:rsidR="00D124D5" w:rsidRPr="00672EB0">
        <w:rPr>
          <w:rFonts w:ascii="Arial" w:hAnsi="Arial" w:cs="Arial"/>
          <w:bCs/>
          <w:sz w:val="28"/>
          <w:szCs w:val="28"/>
        </w:rPr>
        <w:t xml:space="preserve">omisión </w:t>
      </w:r>
      <w:r w:rsidR="00672EB0">
        <w:rPr>
          <w:rFonts w:ascii="Arial" w:hAnsi="Arial" w:cs="Arial"/>
          <w:bCs/>
          <w:sz w:val="28"/>
          <w:szCs w:val="28"/>
        </w:rPr>
        <w:t>E</w:t>
      </w:r>
      <w:r w:rsidR="00D124D5" w:rsidRPr="00672EB0">
        <w:rPr>
          <w:rFonts w:ascii="Arial" w:hAnsi="Arial" w:cs="Arial"/>
          <w:bCs/>
          <w:sz w:val="28"/>
          <w:szCs w:val="28"/>
        </w:rPr>
        <w:t xml:space="preserve">dilicia </w:t>
      </w:r>
      <w:r w:rsidR="00672EB0">
        <w:rPr>
          <w:rFonts w:ascii="Arial" w:hAnsi="Arial" w:cs="Arial"/>
          <w:bCs/>
          <w:sz w:val="28"/>
          <w:szCs w:val="28"/>
        </w:rPr>
        <w:t>P</w:t>
      </w:r>
      <w:r w:rsidR="00D124D5" w:rsidRPr="00672EB0">
        <w:rPr>
          <w:rFonts w:ascii="Arial" w:hAnsi="Arial" w:cs="Arial"/>
          <w:bCs/>
          <w:sz w:val="28"/>
          <w:szCs w:val="28"/>
        </w:rPr>
        <w:t xml:space="preserve">ermanente de </w:t>
      </w:r>
      <w:r w:rsidR="007041F9">
        <w:rPr>
          <w:rFonts w:ascii="Arial" w:hAnsi="Arial" w:cs="Arial"/>
          <w:bCs/>
          <w:sz w:val="28"/>
          <w:szCs w:val="28"/>
        </w:rPr>
        <w:t>E</w:t>
      </w:r>
      <w:r w:rsidR="00D124D5" w:rsidRPr="00672EB0">
        <w:rPr>
          <w:rFonts w:ascii="Arial" w:hAnsi="Arial" w:cs="Arial"/>
          <w:bCs/>
          <w:sz w:val="28"/>
          <w:szCs w:val="28"/>
        </w:rPr>
        <w:t xml:space="preserve">spectáculos </w:t>
      </w:r>
      <w:r w:rsidR="007041F9">
        <w:rPr>
          <w:rFonts w:ascii="Arial" w:hAnsi="Arial" w:cs="Arial"/>
          <w:bCs/>
          <w:sz w:val="28"/>
          <w:szCs w:val="28"/>
        </w:rPr>
        <w:t>P</w:t>
      </w:r>
      <w:r w:rsidR="00D124D5" w:rsidRPr="00672EB0">
        <w:rPr>
          <w:rFonts w:ascii="Arial" w:hAnsi="Arial" w:cs="Arial"/>
          <w:bCs/>
          <w:sz w:val="28"/>
          <w:szCs w:val="28"/>
        </w:rPr>
        <w:t xml:space="preserve">úblicos e </w:t>
      </w:r>
      <w:r w:rsidR="007041F9">
        <w:rPr>
          <w:rFonts w:ascii="Arial" w:hAnsi="Arial" w:cs="Arial"/>
          <w:bCs/>
          <w:sz w:val="28"/>
          <w:szCs w:val="28"/>
        </w:rPr>
        <w:t>I</w:t>
      </w:r>
      <w:r w:rsidR="00D124D5" w:rsidRPr="00672EB0">
        <w:rPr>
          <w:rFonts w:ascii="Arial" w:hAnsi="Arial" w:cs="Arial"/>
          <w:bCs/>
          <w:sz w:val="28"/>
          <w:szCs w:val="28"/>
        </w:rPr>
        <w:t xml:space="preserve">nspección y </w:t>
      </w:r>
      <w:r w:rsidR="007041F9">
        <w:rPr>
          <w:rFonts w:ascii="Arial" w:hAnsi="Arial" w:cs="Arial"/>
          <w:bCs/>
          <w:sz w:val="28"/>
          <w:szCs w:val="28"/>
        </w:rPr>
        <w:t>V</w:t>
      </w:r>
      <w:r w:rsidR="00D124D5" w:rsidRPr="00672EB0">
        <w:rPr>
          <w:rFonts w:ascii="Arial" w:hAnsi="Arial" w:cs="Arial"/>
          <w:bCs/>
          <w:sz w:val="28"/>
          <w:szCs w:val="28"/>
        </w:rPr>
        <w:t xml:space="preserve">igilancia que autoriza la </w:t>
      </w:r>
      <w:r w:rsidR="007041F9">
        <w:rPr>
          <w:rFonts w:ascii="Arial" w:hAnsi="Arial" w:cs="Arial"/>
          <w:bCs/>
          <w:sz w:val="28"/>
          <w:szCs w:val="28"/>
        </w:rPr>
        <w:t>L</w:t>
      </w:r>
      <w:r w:rsidR="00D124D5" w:rsidRPr="00672EB0">
        <w:rPr>
          <w:rFonts w:ascii="Arial" w:hAnsi="Arial" w:cs="Arial"/>
          <w:bCs/>
          <w:sz w:val="28"/>
          <w:szCs w:val="28"/>
        </w:rPr>
        <w:t xml:space="preserve">icencia </w:t>
      </w:r>
      <w:r w:rsidR="007041F9">
        <w:rPr>
          <w:rFonts w:ascii="Arial" w:hAnsi="Arial" w:cs="Arial"/>
          <w:bCs/>
          <w:sz w:val="28"/>
          <w:szCs w:val="28"/>
        </w:rPr>
        <w:t>M</w:t>
      </w:r>
      <w:r w:rsidR="00D124D5" w:rsidRPr="00672EB0">
        <w:rPr>
          <w:rFonts w:ascii="Arial" w:hAnsi="Arial" w:cs="Arial"/>
          <w:bCs/>
          <w:sz w:val="28"/>
          <w:szCs w:val="28"/>
        </w:rPr>
        <w:t xml:space="preserve">unicipal con giro de </w:t>
      </w:r>
      <w:r w:rsidR="007041F9">
        <w:rPr>
          <w:rFonts w:ascii="Arial" w:hAnsi="Arial" w:cs="Arial"/>
          <w:bCs/>
          <w:sz w:val="28"/>
          <w:szCs w:val="28"/>
        </w:rPr>
        <w:t>T</w:t>
      </w:r>
      <w:r w:rsidR="00D124D5" w:rsidRPr="00672EB0">
        <w:rPr>
          <w:rFonts w:ascii="Arial" w:hAnsi="Arial" w:cs="Arial"/>
          <w:bCs/>
          <w:sz w:val="28"/>
          <w:szCs w:val="28"/>
        </w:rPr>
        <w:t xml:space="preserve">ienda de </w:t>
      </w:r>
      <w:r w:rsidR="007041F9">
        <w:rPr>
          <w:rFonts w:ascii="Arial" w:hAnsi="Arial" w:cs="Arial"/>
          <w:bCs/>
          <w:sz w:val="28"/>
          <w:szCs w:val="28"/>
        </w:rPr>
        <w:t>C</w:t>
      </w:r>
      <w:r w:rsidR="00D124D5" w:rsidRPr="00672EB0">
        <w:rPr>
          <w:rFonts w:ascii="Arial" w:hAnsi="Arial" w:cs="Arial"/>
          <w:bCs/>
          <w:sz w:val="28"/>
          <w:szCs w:val="28"/>
        </w:rPr>
        <w:t xml:space="preserve">onveniencia con </w:t>
      </w:r>
      <w:r w:rsidR="007041F9">
        <w:rPr>
          <w:rFonts w:ascii="Arial" w:hAnsi="Arial" w:cs="Arial"/>
          <w:bCs/>
          <w:sz w:val="28"/>
          <w:szCs w:val="28"/>
        </w:rPr>
        <w:t>V</w:t>
      </w:r>
      <w:r w:rsidR="00D124D5" w:rsidRPr="00672EB0">
        <w:rPr>
          <w:rFonts w:ascii="Arial" w:hAnsi="Arial" w:cs="Arial"/>
          <w:bCs/>
          <w:sz w:val="28"/>
          <w:szCs w:val="28"/>
        </w:rPr>
        <w:t xml:space="preserve">enta de </w:t>
      </w:r>
      <w:r w:rsidR="007041F9">
        <w:rPr>
          <w:rFonts w:ascii="Arial" w:hAnsi="Arial" w:cs="Arial"/>
          <w:bCs/>
          <w:sz w:val="28"/>
          <w:szCs w:val="28"/>
        </w:rPr>
        <w:t>A</w:t>
      </w:r>
      <w:r w:rsidR="00D124D5" w:rsidRPr="00672EB0">
        <w:rPr>
          <w:rFonts w:ascii="Arial" w:hAnsi="Arial" w:cs="Arial"/>
          <w:bCs/>
          <w:sz w:val="28"/>
          <w:szCs w:val="28"/>
        </w:rPr>
        <w:t>lcohol en envase cerrado denominada “</w:t>
      </w:r>
      <w:r w:rsidR="007041F9">
        <w:rPr>
          <w:rFonts w:ascii="Arial" w:hAnsi="Arial" w:cs="Arial"/>
          <w:bCs/>
          <w:sz w:val="28"/>
          <w:szCs w:val="28"/>
        </w:rPr>
        <w:t>C</w:t>
      </w:r>
      <w:r w:rsidR="00D124D5" w:rsidRPr="00672EB0">
        <w:rPr>
          <w:rFonts w:ascii="Arial" w:hAnsi="Arial" w:cs="Arial"/>
          <w:bCs/>
          <w:sz w:val="28"/>
          <w:szCs w:val="28"/>
        </w:rPr>
        <w:t xml:space="preserve">adena </w:t>
      </w:r>
      <w:r w:rsidR="007041F9">
        <w:rPr>
          <w:rFonts w:ascii="Arial" w:hAnsi="Arial" w:cs="Arial"/>
          <w:bCs/>
          <w:sz w:val="28"/>
          <w:szCs w:val="28"/>
        </w:rPr>
        <w:t>C</w:t>
      </w:r>
      <w:r w:rsidR="00D124D5" w:rsidRPr="00672EB0">
        <w:rPr>
          <w:rFonts w:ascii="Arial" w:hAnsi="Arial" w:cs="Arial"/>
          <w:bCs/>
          <w:sz w:val="28"/>
          <w:szCs w:val="28"/>
        </w:rPr>
        <w:t xml:space="preserve">omercial </w:t>
      </w:r>
      <w:r w:rsidR="007041F9">
        <w:rPr>
          <w:rFonts w:ascii="Arial" w:hAnsi="Arial" w:cs="Arial"/>
          <w:bCs/>
          <w:sz w:val="28"/>
          <w:szCs w:val="28"/>
        </w:rPr>
        <w:t>OXXO</w:t>
      </w:r>
      <w:r w:rsidR="00D124D5" w:rsidRPr="00672EB0">
        <w:rPr>
          <w:rFonts w:ascii="Arial" w:hAnsi="Arial" w:cs="Arial"/>
          <w:bCs/>
          <w:sz w:val="28"/>
          <w:szCs w:val="28"/>
        </w:rPr>
        <w:t xml:space="preserve">”, en el domicilio ubicado en </w:t>
      </w:r>
      <w:r w:rsidR="007041F9">
        <w:rPr>
          <w:rFonts w:ascii="Arial" w:hAnsi="Arial" w:cs="Arial"/>
          <w:bCs/>
          <w:sz w:val="28"/>
          <w:szCs w:val="28"/>
        </w:rPr>
        <w:t>I</w:t>
      </w:r>
      <w:r w:rsidR="00D124D5" w:rsidRPr="00672EB0">
        <w:rPr>
          <w:rFonts w:ascii="Arial" w:hAnsi="Arial" w:cs="Arial"/>
          <w:bCs/>
          <w:sz w:val="28"/>
          <w:szCs w:val="28"/>
        </w:rPr>
        <w:t xml:space="preserve">nsurgentes número 66 y 68, condominio </w:t>
      </w:r>
      <w:r w:rsidR="007041F9">
        <w:rPr>
          <w:rFonts w:ascii="Arial" w:hAnsi="Arial" w:cs="Arial"/>
          <w:bCs/>
          <w:sz w:val="28"/>
          <w:szCs w:val="28"/>
        </w:rPr>
        <w:t>S</w:t>
      </w:r>
      <w:r w:rsidR="00D124D5" w:rsidRPr="00672EB0">
        <w:rPr>
          <w:rFonts w:ascii="Arial" w:hAnsi="Arial" w:cs="Arial"/>
          <w:bCs/>
          <w:sz w:val="28"/>
          <w:szCs w:val="28"/>
        </w:rPr>
        <w:t xml:space="preserve">an </w:t>
      </w:r>
      <w:r w:rsidR="007041F9">
        <w:rPr>
          <w:rFonts w:ascii="Arial" w:hAnsi="Arial" w:cs="Arial"/>
          <w:bCs/>
          <w:sz w:val="28"/>
          <w:szCs w:val="28"/>
        </w:rPr>
        <w:t>F</w:t>
      </w:r>
      <w:r w:rsidR="00D124D5" w:rsidRPr="00672EB0">
        <w:rPr>
          <w:rFonts w:ascii="Arial" w:hAnsi="Arial" w:cs="Arial"/>
          <w:bCs/>
          <w:sz w:val="28"/>
          <w:szCs w:val="28"/>
        </w:rPr>
        <w:t xml:space="preserve">elipe </w:t>
      </w:r>
      <w:r w:rsidR="007041F9">
        <w:rPr>
          <w:rFonts w:ascii="Arial" w:hAnsi="Arial" w:cs="Arial"/>
          <w:bCs/>
          <w:sz w:val="28"/>
          <w:szCs w:val="28"/>
        </w:rPr>
        <w:t>II</w:t>
      </w:r>
      <w:r w:rsidR="00D124D5" w:rsidRPr="00672EB0">
        <w:rPr>
          <w:rFonts w:ascii="Arial" w:hAnsi="Arial" w:cs="Arial"/>
          <w:bCs/>
          <w:sz w:val="28"/>
          <w:szCs w:val="28"/>
        </w:rPr>
        <w:t xml:space="preserve">, en </w:t>
      </w:r>
      <w:r w:rsidR="007041F9">
        <w:rPr>
          <w:rFonts w:ascii="Arial" w:hAnsi="Arial" w:cs="Arial"/>
          <w:bCs/>
          <w:sz w:val="28"/>
          <w:szCs w:val="28"/>
        </w:rPr>
        <w:t>C</w:t>
      </w:r>
      <w:r w:rsidR="00D124D5" w:rsidRPr="00672EB0">
        <w:rPr>
          <w:rFonts w:ascii="Arial" w:hAnsi="Arial" w:cs="Arial"/>
          <w:bCs/>
          <w:sz w:val="28"/>
          <w:szCs w:val="28"/>
        </w:rPr>
        <w:t xml:space="preserve">iudad </w:t>
      </w:r>
      <w:r w:rsidR="007041F9">
        <w:rPr>
          <w:rFonts w:ascii="Arial" w:hAnsi="Arial" w:cs="Arial"/>
          <w:bCs/>
          <w:sz w:val="28"/>
          <w:szCs w:val="28"/>
        </w:rPr>
        <w:t>G</w:t>
      </w:r>
      <w:r w:rsidR="00D124D5" w:rsidRPr="00672EB0">
        <w:rPr>
          <w:rFonts w:ascii="Arial" w:hAnsi="Arial" w:cs="Arial"/>
          <w:bCs/>
          <w:sz w:val="28"/>
          <w:szCs w:val="28"/>
        </w:rPr>
        <w:t xml:space="preserve">uzmán. </w:t>
      </w:r>
      <w:r w:rsidR="007041F9">
        <w:rPr>
          <w:rFonts w:ascii="Arial" w:hAnsi="Arial" w:cs="Arial"/>
          <w:bCs/>
          <w:sz w:val="28"/>
          <w:szCs w:val="28"/>
        </w:rPr>
        <w:t>M</w:t>
      </w:r>
      <w:r w:rsidR="00D124D5" w:rsidRPr="00672EB0">
        <w:rPr>
          <w:rFonts w:ascii="Arial" w:hAnsi="Arial" w:cs="Arial"/>
          <w:bCs/>
          <w:sz w:val="28"/>
          <w:szCs w:val="28"/>
        </w:rPr>
        <w:t xml:space="preserve">otiva el </w:t>
      </w:r>
      <w:r w:rsidR="007041F9">
        <w:rPr>
          <w:rFonts w:ascii="Arial" w:hAnsi="Arial" w:cs="Arial"/>
          <w:bCs/>
          <w:sz w:val="28"/>
          <w:szCs w:val="28"/>
        </w:rPr>
        <w:t>C. Regidor Ernesto Sánchez Sánchez</w:t>
      </w:r>
      <w:r w:rsidR="00D124D5" w:rsidRPr="00672EB0">
        <w:rPr>
          <w:rFonts w:ascii="Arial" w:hAnsi="Arial" w:cs="Arial"/>
          <w:bCs/>
          <w:sz w:val="28"/>
          <w:szCs w:val="28"/>
        </w:rPr>
        <w:t>.</w:t>
      </w:r>
      <w:r w:rsidR="007041F9">
        <w:rPr>
          <w:rFonts w:ascii="Arial" w:hAnsi="Arial" w:cs="Arial"/>
          <w:bCs/>
          <w:sz w:val="28"/>
          <w:szCs w:val="28"/>
        </w:rPr>
        <w:t xml:space="preserve"> - - - - - - - - - - - - - - - - - - - - - - - - - - - - - - - </w:t>
      </w:r>
      <w:r w:rsidR="002A4DAC">
        <w:rPr>
          <w:rFonts w:ascii="Arial" w:hAnsi="Arial" w:cs="Arial"/>
          <w:b/>
          <w:sz w:val="28"/>
          <w:szCs w:val="28"/>
        </w:rPr>
        <w:t>VIGÉS</w:t>
      </w:r>
      <w:r w:rsidR="007041F9">
        <w:rPr>
          <w:rFonts w:ascii="Arial" w:hAnsi="Arial" w:cs="Arial"/>
          <w:b/>
          <w:sz w:val="28"/>
          <w:szCs w:val="28"/>
        </w:rPr>
        <w:t xml:space="preserve">IMO SÉPTIMO: </w:t>
      </w:r>
      <w:r w:rsidR="007041F9" w:rsidRPr="007041F9">
        <w:rPr>
          <w:rFonts w:ascii="Arial" w:hAnsi="Arial" w:cs="Arial"/>
          <w:bCs/>
          <w:sz w:val="28"/>
          <w:szCs w:val="28"/>
        </w:rPr>
        <w:t>I</w:t>
      </w:r>
      <w:r w:rsidR="00D124D5" w:rsidRPr="007041F9">
        <w:rPr>
          <w:rFonts w:ascii="Arial" w:hAnsi="Arial" w:cs="Arial"/>
          <w:bCs/>
          <w:sz w:val="28"/>
          <w:szCs w:val="28"/>
        </w:rPr>
        <w:t xml:space="preserve">niciativa de </w:t>
      </w:r>
      <w:r w:rsidR="007041F9">
        <w:rPr>
          <w:rFonts w:ascii="Arial" w:hAnsi="Arial" w:cs="Arial"/>
          <w:bCs/>
          <w:sz w:val="28"/>
          <w:szCs w:val="28"/>
        </w:rPr>
        <w:t>D</w:t>
      </w:r>
      <w:r w:rsidR="00D124D5" w:rsidRPr="007041F9">
        <w:rPr>
          <w:rFonts w:ascii="Arial" w:hAnsi="Arial" w:cs="Arial"/>
          <w:bCs/>
          <w:sz w:val="28"/>
          <w:szCs w:val="28"/>
        </w:rPr>
        <w:t xml:space="preserve">ictamen de la </w:t>
      </w:r>
      <w:r w:rsidR="007041F9">
        <w:rPr>
          <w:rFonts w:ascii="Arial" w:hAnsi="Arial" w:cs="Arial"/>
          <w:bCs/>
          <w:sz w:val="28"/>
          <w:szCs w:val="28"/>
        </w:rPr>
        <w:t>C</w:t>
      </w:r>
      <w:r w:rsidR="00D124D5" w:rsidRPr="007041F9">
        <w:rPr>
          <w:rFonts w:ascii="Arial" w:hAnsi="Arial" w:cs="Arial"/>
          <w:bCs/>
          <w:sz w:val="28"/>
          <w:szCs w:val="28"/>
        </w:rPr>
        <w:t xml:space="preserve">omisión </w:t>
      </w:r>
      <w:r w:rsidR="007041F9">
        <w:rPr>
          <w:rFonts w:ascii="Arial" w:hAnsi="Arial" w:cs="Arial"/>
          <w:bCs/>
          <w:sz w:val="28"/>
          <w:szCs w:val="28"/>
        </w:rPr>
        <w:t>E</w:t>
      </w:r>
      <w:r w:rsidR="00D124D5" w:rsidRPr="007041F9">
        <w:rPr>
          <w:rFonts w:ascii="Arial" w:hAnsi="Arial" w:cs="Arial"/>
          <w:bCs/>
          <w:sz w:val="28"/>
          <w:szCs w:val="28"/>
        </w:rPr>
        <w:t xml:space="preserve">dilicia </w:t>
      </w:r>
      <w:r w:rsidR="007041F9">
        <w:rPr>
          <w:rFonts w:ascii="Arial" w:hAnsi="Arial" w:cs="Arial"/>
          <w:bCs/>
          <w:sz w:val="28"/>
          <w:szCs w:val="28"/>
        </w:rPr>
        <w:t>P</w:t>
      </w:r>
      <w:r w:rsidR="00D124D5" w:rsidRPr="007041F9">
        <w:rPr>
          <w:rFonts w:ascii="Arial" w:hAnsi="Arial" w:cs="Arial"/>
          <w:bCs/>
          <w:sz w:val="28"/>
          <w:szCs w:val="28"/>
        </w:rPr>
        <w:t xml:space="preserve">ermanente de </w:t>
      </w:r>
      <w:r w:rsidR="007041F9">
        <w:rPr>
          <w:rFonts w:ascii="Arial" w:hAnsi="Arial" w:cs="Arial"/>
          <w:bCs/>
          <w:sz w:val="28"/>
          <w:szCs w:val="28"/>
        </w:rPr>
        <w:t>E</w:t>
      </w:r>
      <w:r w:rsidR="00D124D5" w:rsidRPr="007041F9">
        <w:rPr>
          <w:rFonts w:ascii="Arial" w:hAnsi="Arial" w:cs="Arial"/>
          <w:bCs/>
          <w:sz w:val="28"/>
          <w:szCs w:val="28"/>
        </w:rPr>
        <w:t xml:space="preserve">spectáculos </w:t>
      </w:r>
      <w:r w:rsidR="007041F9">
        <w:rPr>
          <w:rFonts w:ascii="Arial" w:hAnsi="Arial" w:cs="Arial"/>
          <w:bCs/>
          <w:sz w:val="28"/>
          <w:szCs w:val="28"/>
        </w:rPr>
        <w:t>P</w:t>
      </w:r>
      <w:r w:rsidR="00D124D5" w:rsidRPr="007041F9">
        <w:rPr>
          <w:rFonts w:ascii="Arial" w:hAnsi="Arial" w:cs="Arial"/>
          <w:bCs/>
          <w:sz w:val="28"/>
          <w:szCs w:val="28"/>
        </w:rPr>
        <w:t xml:space="preserve">úblicos e </w:t>
      </w:r>
      <w:r w:rsidR="007041F9">
        <w:rPr>
          <w:rFonts w:ascii="Arial" w:hAnsi="Arial" w:cs="Arial"/>
          <w:bCs/>
          <w:sz w:val="28"/>
          <w:szCs w:val="28"/>
        </w:rPr>
        <w:t>I</w:t>
      </w:r>
      <w:r w:rsidR="00D124D5" w:rsidRPr="007041F9">
        <w:rPr>
          <w:rFonts w:ascii="Arial" w:hAnsi="Arial" w:cs="Arial"/>
          <w:bCs/>
          <w:sz w:val="28"/>
          <w:szCs w:val="28"/>
        </w:rPr>
        <w:t xml:space="preserve">nspección y </w:t>
      </w:r>
      <w:r w:rsidR="007041F9">
        <w:rPr>
          <w:rFonts w:ascii="Arial" w:hAnsi="Arial" w:cs="Arial"/>
          <w:bCs/>
          <w:sz w:val="28"/>
          <w:szCs w:val="28"/>
        </w:rPr>
        <w:t>V</w:t>
      </w:r>
      <w:r w:rsidR="00D124D5" w:rsidRPr="007041F9">
        <w:rPr>
          <w:rFonts w:ascii="Arial" w:hAnsi="Arial" w:cs="Arial"/>
          <w:bCs/>
          <w:sz w:val="28"/>
          <w:szCs w:val="28"/>
        </w:rPr>
        <w:t xml:space="preserve">igilancia que autoriza la </w:t>
      </w:r>
      <w:r w:rsidR="007041F9">
        <w:rPr>
          <w:rFonts w:ascii="Arial" w:hAnsi="Arial" w:cs="Arial"/>
          <w:bCs/>
          <w:sz w:val="28"/>
          <w:szCs w:val="28"/>
        </w:rPr>
        <w:t>L</w:t>
      </w:r>
      <w:r w:rsidR="00D124D5" w:rsidRPr="007041F9">
        <w:rPr>
          <w:rFonts w:ascii="Arial" w:hAnsi="Arial" w:cs="Arial"/>
          <w:bCs/>
          <w:sz w:val="28"/>
          <w:szCs w:val="28"/>
        </w:rPr>
        <w:t xml:space="preserve">icencia </w:t>
      </w:r>
      <w:r w:rsidR="007041F9">
        <w:rPr>
          <w:rFonts w:ascii="Arial" w:hAnsi="Arial" w:cs="Arial"/>
          <w:bCs/>
          <w:sz w:val="28"/>
          <w:szCs w:val="28"/>
        </w:rPr>
        <w:t>M</w:t>
      </w:r>
      <w:r w:rsidR="00D124D5" w:rsidRPr="007041F9">
        <w:rPr>
          <w:rFonts w:ascii="Arial" w:hAnsi="Arial" w:cs="Arial"/>
          <w:bCs/>
          <w:sz w:val="28"/>
          <w:szCs w:val="28"/>
        </w:rPr>
        <w:t xml:space="preserve">unicipal con giro de </w:t>
      </w:r>
      <w:r w:rsidR="007041F9">
        <w:rPr>
          <w:rFonts w:ascii="Arial" w:hAnsi="Arial" w:cs="Arial"/>
          <w:bCs/>
          <w:sz w:val="28"/>
          <w:szCs w:val="28"/>
        </w:rPr>
        <w:t>M</w:t>
      </w:r>
      <w:r w:rsidR="007041F9" w:rsidRPr="007041F9">
        <w:rPr>
          <w:rFonts w:ascii="Arial" w:hAnsi="Arial" w:cs="Arial"/>
          <w:bCs/>
          <w:sz w:val="28"/>
          <w:szCs w:val="28"/>
        </w:rPr>
        <w:t>inisúper</w:t>
      </w:r>
      <w:r w:rsidR="00D124D5" w:rsidRPr="007041F9">
        <w:rPr>
          <w:rFonts w:ascii="Arial" w:hAnsi="Arial" w:cs="Arial"/>
          <w:bCs/>
          <w:sz w:val="28"/>
          <w:szCs w:val="28"/>
        </w:rPr>
        <w:t>, denominado “</w:t>
      </w:r>
      <w:r w:rsidR="007041F9">
        <w:rPr>
          <w:rFonts w:ascii="Arial" w:hAnsi="Arial" w:cs="Arial"/>
          <w:bCs/>
          <w:sz w:val="28"/>
          <w:szCs w:val="28"/>
        </w:rPr>
        <w:t>R</w:t>
      </w:r>
      <w:r w:rsidR="00D124D5" w:rsidRPr="007041F9">
        <w:rPr>
          <w:rFonts w:ascii="Arial" w:hAnsi="Arial" w:cs="Arial"/>
          <w:bCs/>
          <w:sz w:val="28"/>
          <w:szCs w:val="28"/>
        </w:rPr>
        <w:t xml:space="preserve">eal </w:t>
      </w:r>
      <w:r w:rsidR="007041F9">
        <w:rPr>
          <w:rFonts w:ascii="Arial" w:hAnsi="Arial" w:cs="Arial"/>
          <w:bCs/>
          <w:sz w:val="28"/>
          <w:szCs w:val="28"/>
        </w:rPr>
        <w:t>P</w:t>
      </w:r>
      <w:r w:rsidR="00D124D5" w:rsidRPr="007041F9">
        <w:rPr>
          <w:rFonts w:ascii="Arial" w:hAnsi="Arial" w:cs="Arial"/>
          <w:bCs/>
          <w:sz w:val="28"/>
          <w:szCs w:val="28"/>
        </w:rPr>
        <w:t xml:space="preserve">rovincia </w:t>
      </w:r>
      <w:r w:rsidR="007041F9">
        <w:rPr>
          <w:rFonts w:ascii="Arial" w:hAnsi="Arial" w:cs="Arial"/>
          <w:bCs/>
          <w:sz w:val="28"/>
          <w:szCs w:val="28"/>
        </w:rPr>
        <w:t>C</w:t>
      </w:r>
      <w:r w:rsidR="00D124D5" w:rsidRPr="007041F9">
        <w:rPr>
          <w:rFonts w:ascii="Arial" w:hAnsi="Arial" w:cs="Arial"/>
          <w:bCs/>
          <w:sz w:val="28"/>
          <w:szCs w:val="28"/>
        </w:rPr>
        <w:t xml:space="preserve">arnicerías”. </w:t>
      </w:r>
      <w:r w:rsidR="007041F9">
        <w:rPr>
          <w:rFonts w:ascii="Arial" w:hAnsi="Arial" w:cs="Arial"/>
          <w:bCs/>
          <w:sz w:val="28"/>
          <w:szCs w:val="28"/>
        </w:rPr>
        <w:t>M</w:t>
      </w:r>
      <w:r w:rsidR="00D124D5" w:rsidRPr="007041F9">
        <w:rPr>
          <w:rFonts w:ascii="Arial" w:hAnsi="Arial" w:cs="Arial"/>
          <w:bCs/>
          <w:sz w:val="28"/>
          <w:szCs w:val="28"/>
        </w:rPr>
        <w:t>otiva el</w:t>
      </w:r>
      <w:r w:rsidR="007041F9">
        <w:rPr>
          <w:rFonts w:ascii="Arial" w:hAnsi="Arial" w:cs="Arial"/>
          <w:bCs/>
          <w:sz w:val="28"/>
          <w:szCs w:val="28"/>
        </w:rPr>
        <w:t xml:space="preserve"> C. Regidor Ernesto Sánchez Sánchez. - - - - - - - - - - - - - - - - -</w:t>
      </w:r>
      <w:r w:rsidR="002A4DAC">
        <w:rPr>
          <w:rFonts w:ascii="Arial" w:hAnsi="Arial" w:cs="Arial"/>
          <w:b/>
          <w:sz w:val="28"/>
          <w:szCs w:val="28"/>
        </w:rPr>
        <w:t>VIGÉS</w:t>
      </w:r>
      <w:r w:rsidR="00E246EE">
        <w:rPr>
          <w:rFonts w:ascii="Arial" w:hAnsi="Arial" w:cs="Arial"/>
          <w:b/>
          <w:sz w:val="28"/>
          <w:szCs w:val="28"/>
        </w:rPr>
        <w:t xml:space="preserve">IMO OCTAVO: </w:t>
      </w:r>
      <w:r w:rsidR="00E246EE" w:rsidRPr="00E246EE">
        <w:rPr>
          <w:rFonts w:ascii="Arial" w:hAnsi="Arial" w:cs="Arial"/>
          <w:bCs/>
          <w:sz w:val="28"/>
          <w:szCs w:val="28"/>
        </w:rPr>
        <w:t>I</w:t>
      </w:r>
      <w:r w:rsidR="00D124D5" w:rsidRPr="00E246EE">
        <w:rPr>
          <w:rFonts w:ascii="Arial" w:hAnsi="Arial" w:cs="Arial"/>
          <w:bCs/>
          <w:sz w:val="28"/>
          <w:szCs w:val="28"/>
        </w:rPr>
        <w:t xml:space="preserve">niciativa de </w:t>
      </w:r>
      <w:r w:rsidR="00E246EE">
        <w:rPr>
          <w:rFonts w:ascii="Arial" w:hAnsi="Arial" w:cs="Arial"/>
          <w:bCs/>
          <w:sz w:val="28"/>
          <w:szCs w:val="28"/>
        </w:rPr>
        <w:t>D</w:t>
      </w:r>
      <w:r w:rsidR="00D124D5" w:rsidRPr="00E246EE">
        <w:rPr>
          <w:rFonts w:ascii="Arial" w:hAnsi="Arial" w:cs="Arial"/>
          <w:bCs/>
          <w:sz w:val="28"/>
          <w:szCs w:val="28"/>
        </w:rPr>
        <w:t xml:space="preserve">ictamen de la </w:t>
      </w:r>
      <w:r w:rsidR="00E246EE">
        <w:rPr>
          <w:rFonts w:ascii="Arial" w:hAnsi="Arial" w:cs="Arial"/>
          <w:bCs/>
          <w:sz w:val="28"/>
          <w:szCs w:val="28"/>
        </w:rPr>
        <w:t>C</w:t>
      </w:r>
      <w:r w:rsidR="00D124D5" w:rsidRPr="00E246EE">
        <w:rPr>
          <w:rFonts w:ascii="Arial" w:hAnsi="Arial" w:cs="Arial"/>
          <w:bCs/>
          <w:sz w:val="28"/>
          <w:szCs w:val="28"/>
        </w:rPr>
        <w:t xml:space="preserve">omisión </w:t>
      </w:r>
      <w:r w:rsidR="00E246EE">
        <w:rPr>
          <w:rFonts w:ascii="Arial" w:hAnsi="Arial" w:cs="Arial"/>
          <w:bCs/>
          <w:sz w:val="28"/>
          <w:szCs w:val="28"/>
        </w:rPr>
        <w:t>E</w:t>
      </w:r>
      <w:r w:rsidR="00D124D5" w:rsidRPr="00E246EE">
        <w:rPr>
          <w:rFonts w:ascii="Arial" w:hAnsi="Arial" w:cs="Arial"/>
          <w:bCs/>
          <w:sz w:val="28"/>
          <w:szCs w:val="28"/>
        </w:rPr>
        <w:t xml:space="preserve">dilicia </w:t>
      </w:r>
      <w:r w:rsidR="00E246EE">
        <w:rPr>
          <w:rFonts w:ascii="Arial" w:hAnsi="Arial" w:cs="Arial"/>
          <w:bCs/>
          <w:sz w:val="28"/>
          <w:szCs w:val="28"/>
        </w:rPr>
        <w:t>P</w:t>
      </w:r>
      <w:r w:rsidR="00D124D5" w:rsidRPr="00E246EE">
        <w:rPr>
          <w:rFonts w:ascii="Arial" w:hAnsi="Arial" w:cs="Arial"/>
          <w:bCs/>
          <w:sz w:val="28"/>
          <w:szCs w:val="28"/>
        </w:rPr>
        <w:t xml:space="preserve">ermanente de </w:t>
      </w:r>
      <w:r w:rsidR="00E246EE">
        <w:rPr>
          <w:rFonts w:ascii="Arial" w:hAnsi="Arial" w:cs="Arial"/>
          <w:bCs/>
          <w:sz w:val="28"/>
          <w:szCs w:val="28"/>
        </w:rPr>
        <w:t>E</w:t>
      </w:r>
      <w:r w:rsidR="00D124D5" w:rsidRPr="00E246EE">
        <w:rPr>
          <w:rFonts w:ascii="Arial" w:hAnsi="Arial" w:cs="Arial"/>
          <w:bCs/>
          <w:sz w:val="28"/>
          <w:szCs w:val="28"/>
        </w:rPr>
        <w:t xml:space="preserve">spectáculos </w:t>
      </w:r>
      <w:r w:rsidR="00E246EE">
        <w:rPr>
          <w:rFonts w:ascii="Arial" w:hAnsi="Arial" w:cs="Arial"/>
          <w:bCs/>
          <w:sz w:val="28"/>
          <w:szCs w:val="28"/>
        </w:rPr>
        <w:t>P</w:t>
      </w:r>
      <w:r w:rsidR="00D124D5" w:rsidRPr="00E246EE">
        <w:rPr>
          <w:rFonts w:ascii="Arial" w:hAnsi="Arial" w:cs="Arial"/>
          <w:bCs/>
          <w:sz w:val="28"/>
          <w:szCs w:val="28"/>
        </w:rPr>
        <w:t xml:space="preserve">úblicos e </w:t>
      </w:r>
      <w:r w:rsidR="00E246EE">
        <w:rPr>
          <w:rFonts w:ascii="Arial" w:hAnsi="Arial" w:cs="Arial"/>
          <w:bCs/>
          <w:sz w:val="28"/>
          <w:szCs w:val="28"/>
        </w:rPr>
        <w:t>I</w:t>
      </w:r>
      <w:r w:rsidR="00D124D5" w:rsidRPr="00E246EE">
        <w:rPr>
          <w:rFonts w:ascii="Arial" w:hAnsi="Arial" w:cs="Arial"/>
          <w:bCs/>
          <w:sz w:val="28"/>
          <w:szCs w:val="28"/>
        </w:rPr>
        <w:t xml:space="preserve">nspección y </w:t>
      </w:r>
      <w:r w:rsidR="00E246EE">
        <w:rPr>
          <w:rFonts w:ascii="Arial" w:hAnsi="Arial" w:cs="Arial"/>
          <w:bCs/>
          <w:sz w:val="28"/>
          <w:szCs w:val="28"/>
        </w:rPr>
        <w:t>V</w:t>
      </w:r>
      <w:r w:rsidR="00D124D5" w:rsidRPr="00E246EE">
        <w:rPr>
          <w:rFonts w:ascii="Arial" w:hAnsi="Arial" w:cs="Arial"/>
          <w:bCs/>
          <w:sz w:val="28"/>
          <w:szCs w:val="28"/>
        </w:rPr>
        <w:t xml:space="preserve">igilancia que autoriza la </w:t>
      </w:r>
      <w:r w:rsidR="00E246EE">
        <w:rPr>
          <w:rFonts w:ascii="Arial" w:hAnsi="Arial" w:cs="Arial"/>
          <w:bCs/>
          <w:sz w:val="28"/>
          <w:szCs w:val="28"/>
        </w:rPr>
        <w:t>L</w:t>
      </w:r>
      <w:r w:rsidR="00D124D5" w:rsidRPr="00E246EE">
        <w:rPr>
          <w:rFonts w:ascii="Arial" w:hAnsi="Arial" w:cs="Arial"/>
          <w:bCs/>
          <w:sz w:val="28"/>
          <w:szCs w:val="28"/>
        </w:rPr>
        <w:t xml:space="preserve">icencia </w:t>
      </w:r>
      <w:r w:rsidR="00E246EE">
        <w:rPr>
          <w:rFonts w:ascii="Arial" w:hAnsi="Arial" w:cs="Arial"/>
          <w:bCs/>
          <w:sz w:val="28"/>
          <w:szCs w:val="28"/>
        </w:rPr>
        <w:t>M</w:t>
      </w:r>
      <w:r w:rsidR="00D124D5" w:rsidRPr="00E246EE">
        <w:rPr>
          <w:rFonts w:ascii="Arial" w:hAnsi="Arial" w:cs="Arial"/>
          <w:bCs/>
          <w:sz w:val="28"/>
          <w:szCs w:val="28"/>
        </w:rPr>
        <w:t xml:space="preserve">unicipal con giro de </w:t>
      </w:r>
      <w:r w:rsidR="00E246EE">
        <w:rPr>
          <w:rFonts w:ascii="Arial" w:hAnsi="Arial" w:cs="Arial"/>
          <w:bCs/>
          <w:sz w:val="28"/>
          <w:szCs w:val="28"/>
        </w:rPr>
        <w:t>V</w:t>
      </w:r>
      <w:r w:rsidR="00D124D5" w:rsidRPr="00E246EE">
        <w:rPr>
          <w:rFonts w:ascii="Arial" w:hAnsi="Arial" w:cs="Arial"/>
          <w:bCs/>
          <w:sz w:val="28"/>
          <w:szCs w:val="28"/>
        </w:rPr>
        <w:t xml:space="preserve">enta de </w:t>
      </w:r>
      <w:r w:rsidR="00E246EE">
        <w:rPr>
          <w:rFonts w:ascii="Arial" w:hAnsi="Arial" w:cs="Arial"/>
          <w:bCs/>
          <w:sz w:val="28"/>
          <w:szCs w:val="28"/>
        </w:rPr>
        <w:t>C</w:t>
      </w:r>
      <w:r w:rsidR="00D124D5" w:rsidRPr="00E246EE">
        <w:rPr>
          <w:rFonts w:ascii="Arial" w:hAnsi="Arial" w:cs="Arial"/>
          <w:bCs/>
          <w:sz w:val="28"/>
          <w:szCs w:val="28"/>
        </w:rPr>
        <w:t>ervezas en envase cerrado, denominado “</w:t>
      </w:r>
      <w:r w:rsidR="00E246EE">
        <w:rPr>
          <w:rFonts w:ascii="Arial" w:hAnsi="Arial" w:cs="Arial"/>
          <w:bCs/>
          <w:sz w:val="28"/>
          <w:szCs w:val="28"/>
        </w:rPr>
        <w:t>A</w:t>
      </w:r>
      <w:r w:rsidR="00D124D5" w:rsidRPr="00E246EE">
        <w:rPr>
          <w:rFonts w:ascii="Arial" w:hAnsi="Arial" w:cs="Arial"/>
          <w:bCs/>
          <w:sz w:val="28"/>
          <w:szCs w:val="28"/>
        </w:rPr>
        <w:t xml:space="preserve">barrotes la </w:t>
      </w:r>
      <w:r w:rsidR="00E246EE">
        <w:rPr>
          <w:rFonts w:ascii="Arial" w:hAnsi="Arial" w:cs="Arial"/>
          <w:bCs/>
          <w:sz w:val="28"/>
          <w:szCs w:val="28"/>
        </w:rPr>
        <w:t>M</w:t>
      </w:r>
      <w:r w:rsidR="00D124D5" w:rsidRPr="00E246EE">
        <w:rPr>
          <w:rFonts w:ascii="Arial" w:hAnsi="Arial" w:cs="Arial"/>
          <w:bCs/>
          <w:sz w:val="28"/>
          <w:szCs w:val="28"/>
        </w:rPr>
        <w:t xml:space="preserve">orelos”. </w:t>
      </w:r>
      <w:r w:rsidR="00E246EE">
        <w:rPr>
          <w:rFonts w:ascii="Arial" w:hAnsi="Arial" w:cs="Arial"/>
          <w:bCs/>
          <w:sz w:val="28"/>
          <w:szCs w:val="28"/>
        </w:rPr>
        <w:t>M</w:t>
      </w:r>
      <w:r w:rsidR="00D124D5" w:rsidRPr="00E246EE">
        <w:rPr>
          <w:rFonts w:ascii="Arial" w:hAnsi="Arial" w:cs="Arial"/>
          <w:bCs/>
          <w:sz w:val="28"/>
          <w:szCs w:val="28"/>
        </w:rPr>
        <w:t xml:space="preserve">otiva el </w:t>
      </w:r>
      <w:r w:rsidR="00E246EE">
        <w:rPr>
          <w:rFonts w:ascii="Arial" w:hAnsi="Arial" w:cs="Arial"/>
          <w:bCs/>
          <w:sz w:val="28"/>
          <w:szCs w:val="28"/>
        </w:rPr>
        <w:t>C. Regidor Ernesto Sánchez Sánchez</w:t>
      </w:r>
      <w:r w:rsidR="00D124D5" w:rsidRPr="00E246EE">
        <w:rPr>
          <w:rFonts w:ascii="Arial" w:hAnsi="Arial" w:cs="Arial"/>
          <w:bCs/>
          <w:sz w:val="28"/>
          <w:szCs w:val="28"/>
        </w:rPr>
        <w:t>.</w:t>
      </w:r>
      <w:r w:rsidR="00E246EE">
        <w:rPr>
          <w:rFonts w:ascii="Arial" w:hAnsi="Arial" w:cs="Arial"/>
          <w:bCs/>
          <w:sz w:val="28"/>
          <w:szCs w:val="28"/>
        </w:rPr>
        <w:t xml:space="preserve"> - - -</w:t>
      </w:r>
      <w:r w:rsidR="002A4DAC">
        <w:rPr>
          <w:rFonts w:ascii="Arial" w:hAnsi="Arial" w:cs="Arial"/>
          <w:b/>
          <w:sz w:val="28"/>
          <w:szCs w:val="28"/>
        </w:rPr>
        <w:t>VIGÉS</w:t>
      </w:r>
      <w:r w:rsidR="00E246EE">
        <w:rPr>
          <w:rFonts w:ascii="Arial" w:hAnsi="Arial" w:cs="Arial"/>
          <w:b/>
          <w:sz w:val="28"/>
          <w:szCs w:val="28"/>
        </w:rPr>
        <w:t xml:space="preserve">IMO NOVENO: </w:t>
      </w:r>
      <w:r w:rsidR="00E246EE" w:rsidRPr="00E246EE">
        <w:rPr>
          <w:rFonts w:ascii="Arial" w:hAnsi="Arial" w:cs="Arial"/>
          <w:bCs/>
          <w:sz w:val="28"/>
          <w:szCs w:val="28"/>
        </w:rPr>
        <w:t>I</w:t>
      </w:r>
      <w:r w:rsidR="00D124D5" w:rsidRPr="00E246EE">
        <w:rPr>
          <w:rFonts w:ascii="Arial" w:hAnsi="Arial" w:cs="Arial"/>
          <w:bCs/>
          <w:sz w:val="28"/>
          <w:szCs w:val="28"/>
        </w:rPr>
        <w:t xml:space="preserve">niciativa de </w:t>
      </w:r>
      <w:r w:rsidR="002A4DAC">
        <w:rPr>
          <w:rFonts w:ascii="Arial" w:hAnsi="Arial" w:cs="Arial"/>
          <w:bCs/>
          <w:sz w:val="28"/>
          <w:szCs w:val="28"/>
        </w:rPr>
        <w:t>D</w:t>
      </w:r>
      <w:r w:rsidR="00D124D5" w:rsidRPr="00E246EE">
        <w:rPr>
          <w:rFonts w:ascii="Arial" w:hAnsi="Arial" w:cs="Arial"/>
          <w:bCs/>
          <w:sz w:val="28"/>
          <w:szCs w:val="28"/>
        </w:rPr>
        <w:t xml:space="preserve">ictamen de la </w:t>
      </w:r>
      <w:r w:rsidR="002A4DAC">
        <w:rPr>
          <w:rFonts w:ascii="Arial" w:hAnsi="Arial" w:cs="Arial"/>
          <w:bCs/>
          <w:sz w:val="28"/>
          <w:szCs w:val="28"/>
        </w:rPr>
        <w:t>C</w:t>
      </w:r>
      <w:r w:rsidR="00D124D5" w:rsidRPr="00E246EE">
        <w:rPr>
          <w:rFonts w:ascii="Arial" w:hAnsi="Arial" w:cs="Arial"/>
          <w:bCs/>
          <w:sz w:val="28"/>
          <w:szCs w:val="28"/>
        </w:rPr>
        <w:t xml:space="preserve">omisión </w:t>
      </w:r>
      <w:r w:rsidR="002A4DAC">
        <w:rPr>
          <w:rFonts w:ascii="Arial" w:hAnsi="Arial" w:cs="Arial"/>
          <w:bCs/>
          <w:sz w:val="28"/>
          <w:szCs w:val="28"/>
        </w:rPr>
        <w:t>E</w:t>
      </w:r>
      <w:r w:rsidR="00D124D5" w:rsidRPr="00E246EE">
        <w:rPr>
          <w:rFonts w:ascii="Arial" w:hAnsi="Arial" w:cs="Arial"/>
          <w:bCs/>
          <w:sz w:val="28"/>
          <w:szCs w:val="28"/>
        </w:rPr>
        <w:t xml:space="preserve">dilicia </w:t>
      </w:r>
      <w:r w:rsidR="002A4DAC">
        <w:rPr>
          <w:rFonts w:ascii="Arial" w:hAnsi="Arial" w:cs="Arial"/>
          <w:bCs/>
          <w:sz w:val="28"/>
          <w:szCs w:val="28"/>
        </w:rPr>
        <w:t>P</w:t>
      </w:r>
      <w:r w:rsidR="00D124D5" w:rsidRPr="00E246EE">
        <w:rPr>
          <w:rFonts w:ascii="Arial" w:hAnsi="Arial" w:cs="Arial"/>
          <w:bCs/>
          <w:sz w:val="28"/>
          <w:szCs w:val="28"/>
        </w:rPr>
        <w:t xml:space="preserve">ermanente de </w:t>
      </w:r>
      <w:r w:rsidR="002A4DAC">
        <w:rPr>
          <w:rFonts w:ascii="Arial" w:hAnsi="Arial" w:cs="Arial"/>
          <w:bCs/>
          <w:sz w:val="28"/>
          <w:szCs w:val="28"/>
        </w:rPr>
        <w:t>E</w:t>
      </w:r>
      <w:r w:rsidR="00D124D5" w:rsidRPr="00E246EE">
        <w:rPr>
          <w:rFonts w:ascii="Arial" w:hAnsi="Arial" w:cs="Arial"/>
          <w:bCs/>
          <w:sz w:val="28"/>
          <w:szCs w:val="28"/>
        </w:rPr>
        <w:t xml:space="preserve">spectáculos </w:t>
      </w:r>
      <w:r w:rsidR="002A4DAC">
        <w:rPr>
          <w:rFonts w:ascii="Arial" w:hAnsi="Arial" w:cs="Arial"/>
          <w:bCs/>
          <w:sz w:val="28"/>
          <w:szCs w:val="28"/>
        </w:rPr>
        <w:t>P</w:t>
      </w:r>
      <w:r w:rsidR="00D124D5" w:rsidRPr="00E246EE">
        <w:rPr>
          <w:rFonts w:ascii="Arial" w:hAnsi="Arial" w:cs="Arial"/>
          <w:bCs/>
          <w:sz w:val="28"/>
          <w:szCs w:val="28"/>
        </w:rPr>
        <w:t xml:space="preserve">úblicos e </w:t>
      </w:r>
      <w:r w:rsidR="002A4DAC">
        <w:rPr>
          <w:rFonts w:ascii="Arial" w:hAnsi="Arial" w:cs="Arial"/>
          <w:bCs/>
          <w:sz w:val="28"/>
          <w:szCs w:val="28"/>
        </w:rPr>
        <w:t>I</w:t>
      </w:r>
      <w:r w:rsidR="00D124D5" w:rsidRPr="00E246EE">
        <w:rPr>
          <w:rFonts w:ascii="Arial" w:hAnsi="Arial" w:cs="Arial"/>
          <w:bCs/>
          <w:sz w:val="28"/>
          <w:szCs w:val="28"/>
        </w:rPr>
        <w:t xml:space="preserve">nspección y </w:t>
      </w:r>
      <w:r w:rsidR="002A4DAC">
        <w:rPr>
          <w:rFonts w:ascii="Arial" w:hAnsi="Arial" w:cs="Arial"/>
          <w:bCs/>
          <w:sz w:val="28"/>
          <w:szCs w:val="28"/>
        </w:rPr>
        <w:lastRenderedPageBreak/>
        <w:t>V</w:t>
      </w:r>
      <w:r w:rsidR="00D124D5" w:rsidRPr="00E246EE">
        <w:rPr>
          <w:rFonts w:ascii="Arial" w:hAnsi="Arial" w:cs="Arial"/>
          <w:bCs/>
          <w:sz w:val="28"/>
          <w:szCs w:val="28"/>
        </w:rPr>
        <w:t xml:space="preserve">igilancia que autoriza la </w:t>
      </w:r>
      <w:r w:rsidR="002A4DAC">
        <w:rPr>
          <w:rFonts w:ascii="Arial" w:hAnsi="Arial" w:cs="Arial"/>
          <w:bCs/>
          <w:sz w:val="28"/>
          <w:szCs w:val="28"/>
        </w:rPr>
        <w:t>L</w:t>
      </w:r>
      <w:r w:rsidR="00D124D5" w:rsidRPr="00E246EE">
        <w:rPr>
          <w:rFonts w:ascii="Arial" w:hAnsi="Arial" w:cs="Arial"/>
          <w:bCs/>
          <w:sz w:val="28"/>
          <w:szCs w:val="28"/>
        </w:rPr>
        <w:t xml:space="preserve">icencia </w:t>
      </w:r>
      <w:r w:rsidR="002A4DAC">
        <w:rPr>
          <w:rFonts w:ascii="Arial" w:hAnsi="Arial" w:cs="Arial"/>
          <w:bCs/>
          <w:sz w:val="28"/>
          <w:szCs w:val="28"/>
        </w:rPr>
        <w:t>M</w:t>
      </w:r>
      <w:r w:rsidR="00D124D5" w:rsidRPr="00E246EE">
        <w:rPr>
          <w:rFonts w:ascii="Arial" w:hAnsi="Arial" w:cs="Arial"/>
          <w:bCs/>
          <w:sz w:val="28"/>
          <w:szCs w:val="28"/>
        </w:rPr>
        <w:t xml:space="preserve">unicipal con giro de </w:t>
      </w:r>
      <w:r w:rsidR="002A4DAC">
        <w:rPr>
          <w:rFonts w:ascii="Arial" w:hAnsi="Arial" w:cs="Arial"/>
          <w:bCs/>
          <w:sz w:val="28"/>
          <w:szCs w:val="28"/>
        </w:rPr>
        <w:t>R</w:t>
      </w:r>
      <w:r w:rsidR="00D124D5" w:rsidRPr="00E246EE">
        <w:rPr>
          <w:rFonts w:ascii="Arial" w:hAnsi="Arial" w:cs="Arial"/>
          <w:bCs/>
          <w:sz w:val="28"/>
          <w:szCs w:val="28"/>
        </w:rPr>
        <w:t>estaurante, denominado “</w:t>
      </w:r>
      <w:r w:rsidR="002A4DAC">
        <w:rPr>
          <w:rFonts w:ascii="Arial" w:hAnsi="Arial" w:cs="Arial"/>
          <w:bCs/>
          <w:sz w:val="28"/>
          <w:szCs w:val="28"/>
        </w:rPr>
        <w:t>E</w:t>
      </w:r>
      <w:r w:rsidR="00D124D5" w:rsidRPr="00E246EE">
        <w:rPr>
          <w:rFonts w:ascii="Arial" w:hAnsi="Arial" w:cs="Arial"/>
          <w:bCs/>
          <w:sz w:val="28"/>
          <w:szCs w:val="28"/>
        </w:rPr>
        <w:t xml:space="preserve">l </w:t>
      </w:r>
      <w:r w:rsidR="002A4DAC">
        <w:rPr>
          <w:rFonts w:ascii="Arial" w:hAnsi="Arial" w:cs="Arial"/>
          <w:bCs/>
          <w:sz w:val="28"/>
          <w:szCs w:val="28"/>
        </w:rPr>
        <w:t>R</w:t>
      </w:r>
      <w:r w:rsidR="00D124D5" w:rsidRPr="00E246EE">
        <w:rPr>
          <w:rFonts w:ascii="Arial" w:hAnsi="Arial" w:cs="Arial"/>
          <w:bCs/>
          <w:sz w:val="28"/>
          <w:szCs w:val="28"/>
        </w:rPr>
        <w:t xml:space="preserve">egio”. </w:t>
      </w:r>
      <w:r w:rsidR="002A4DAC">
        <w:rPr>
          <w:rFonts w:ascii="Arial" w:hAnsi="Arial" w:cs="Arial"/>
          <w:bCs/>
          <w:sz w:val="28"/>
          <w:szCs w:val="28"/>
        </w:rPr>
        <w:t>M</w:t>
      </w:r>
      <w:r w:rsidR="00D124D5" w:rsidRPr="00E246EE">
        <w:rPr>
          <w:rFonts w:ascii="Arial" w:hAnsi="Arial" w:cs="Arial"/>
          <w:bCs/>
          <w:sz w:val="28"/>
          <w:szCs w:val="28"/>
        </w:rPr>
        <w:t>otiva el</w:t>
      </w:r>
      <w:r w:rsidR="002A4DAC">
        <w:rPr>
          <w:rFonts w:ascii="Arial" w:hAnsi="Arial" w:cs="Arial"/>
          <w:bCs/>
          <w:sz w:val="28"/>
          <w:szCs w:val="28"/>
        </w:rPr>
        <w:t xml:space="preserve"> C. Regidor Ernesto Sánchez Sánchez</w:t>
      </w:r>
      <w:r w:rsidR="00D124D5" w:rsidRPr="00E246EE">
        <w:rPr>
          <w:rFonts w:ascii="Arial" w:hAnsi="Arial" w:cs="Arial"/>
          <w:bCs/>
          <w:sz w:val="28"/>
          <w:szCs w:val="28"/>
        </w:rPr>
        <w:t>.</w:t>
      </w:r>
      <w:r w:rsidR="002A4DAC">
        <w:rPr>
          <w:rFonts w:ascii="Arial" w:hAnsi="Arial" w:cs="Arial"/>
          <w:bCs/>
          <w:sz w:val="28"/>
          <w:szCs w:val="28"/>
        </w:rPr>
        <w:t xml:space="preserve"> - - - - - - - - - - - - - - - - - - - - - - - - -</w:t>
      </w:r>
      <w:r w:rsidR="002A4DAC">
        <w:rPr>
          <w:rFonts w:ascii="Arial" w:hAnsi="Arial" w:cs="Arial"/>
          <w:b/>
          <w:sz w:val="28"/>
          <w:szCs w:val="28"/>
        </w:rPr>
        <w:t xml:space="preserve">TRIGÉSIMO: </w:t>
      </w:r>
      <w:r w:rsidR="002A4DAC" w:rsidRPr="002A4DAC">
        <w:rPr>
          <w:rFonts w:ascii="Arial" w:hAnsi="Arial" w:cs="Arial"/>
          <w:bCs/>
          <w:sz w:val="28"/>
          <w:szCs w:val="28"/>
        </w:rPr>
        <w:t>I</w:t>
      </w:r>
      <w:r w:rsidR="00D124D5" w:rsidRPr="002A4DAC">
        <w:rPr>
          <w:rFonts w:ascii="Arial" w:hAnsi="Arial" w:cs="Arial"/>
          <w:bCs/>
          <w:sz w:val="28"/>
          <w:szCs w:val="28"/>
        </w:rPr>
        <w:t xml:space="preserve">niciativa de turno a la </w:t>
      </w:r>
      <w:r w:rsidR="002A4DAC">
        <w:rPr>
          <w:rFonts w:ascii="Arial" w:hAnsi="Arial" w:cs="Arial"/>
          <w:bCs/>
          <w:sz w:val="28"/>
          <w:szCs w:val="28"/>
        </w:rPr>
        <w:t>C</w:t>
      </w:r>
      <w:r w:rsidR="00D124D5" w:rsidRPr="002A4DAC">
        <w:rPr>
          <w:rFonts w:ascii="Arial" w:hAnsi="Arial" w:cs="Arial"/>
          <w:bCs/>
          <w:sz w:val="28"/>
          <w:szCs w:val="28"/>
        </w:rPr>
        <w:t xml:space="preserve">omisión de </w:t>
      </w:r>
      <w:r w:rsidR="002A4DAC">
        <w:rPr>
          <w:rFonts w:ascii="Arial" w:hAnsi="Arial" w:cs="Arial"/>
          <w:bCs/>
          <w:sz w:val="28"/>
          <w:szCs w:val="28"/>
        </w:rPr>
        <w:t>T</w:t>
      </w:r>
      <w:r w:rsidR="00D124D5" w:rsidRPr="002A4DAC">
        <w:rPr>
          <w:rFonts w:ascii="Arial" w:hAnsi="Arial" w:cs="Arial"/>
          <w:bCs/>
          <w:sz w:val="28"/>
          <w:szCs w:val="28"/>
        </w:rPr>
        <w:t xml:space="preserve">ránsito y </w:t>
      </w:r>
      <w:r w:rsidR="002A4DAC">
        <w:rPr>
          <w:rFonts w:ascii="Arial" w:hAnsi="Arial" w:cs="Arial"/>
          <w:bCs/>
          <w:sz w:val="28"/>
          <w:szCs w:val="28"/>
        </w:rPr>
        <w:t>P</w:t>
      </w:r>
      <w:r w:rsidR="00D124D5" w:rsidRPr="002A4DAC">
        <w:rPr>
          <w:rFonts w:ascii="Arial" w:hAnsi="Arial" w:cs="Arial"/>
          <w:bCs/>
          <w:sz w:val="28"/>
          <w:szCs w:val="28"/>
        </w:rPr>
        <w:t xml:space="preserve">rotección </w:t>
      </w:r>
      <w:r w:rsidR="002A4DAC">
        <w:rPr>
          <w:rFonts w:ascii="Arial" w:hAnsi="Arial" w:cs="Arial"/>
          <w:bCs/>
          <w:sz w:val="28"/>
          <w:szCs w:val="28"/>
        </w:rPr>
        <w:t>C</w:t>
      </w:r>
      <w:r w:rsidR="00D124D5" w:rsidRPr="002A4DAC">
        <w:rPr>
          <w:rFonts w:ascii="Arial" w:hAnsi="Arial" w:cs="Arial"/>
          <w:bCs/>
          <w:sz w:val="28"/>
          <w:szCs w:val="28"/>
        </w:rPr>
        <w:t xml:space="preserve">ivil como convocante, a la </w:t>
      </w:r>
      <w:r w:rsidR="002A4DAC">
        <w:rPr>
          <w:rFonts w:ascii="Arial" w:hAnsi="Arial" w:cs="Arial"/>
          <w:bCs/>
          <w:sz w:val="28"/>
          <w:szCs w:val="28"/>
        </w:rPr>
        <w:t>C</w:t>
      </w:r>
      <w:r w:rsidR="00D124D5" w:rsidRPr="002A4DAC">
        <w:rPr>
          <w:rFonts w:ascii="Arial" w:hAnsi="Arial" w:cs="Arial"/>
          <w:bCs/>
          <w:sz w:val="28"/>
          <w:szCs w:val="28"/>
        </w:rPr>
        <w:t xml:space="preserve">omisión de </w:t>
      </w:r>
      <w:r w:rsidR="002A4DAC">
        <w:rPr>
          <w:rFonts w:ascii="Arial" w:hAnsi="Arial" w:cs="Arial"/>
          <w:bCs/>
          <w:sz w:val="28"/>
          <w:szCs w:val="28"/>
        </w:rPr>
        <w:t>R</w:t>
      </w:r>
      <w:r w:rsidR="00D124D5" w:rsidRPr="002A4DAC">
        <w:rPr>
          <w:rFonts w:ascii="Arial" w:hAnsi="Arial" w:cs="Arial"/>
          <w:bCs/>
          <w:sz w:val="28"/>
          <w:szCs w:val="28"/>
        </w:rPr>
        <w:t xml:space="preserve">eglamentos y </w:t>
      </w:r>
      <w:r w:rsidR="002A4DAC">
        <w:rPr>
          <w:rFonts w:ascii="Arial" w:hAnsi="Arial" w:cs="Arial"/>
          <w:bCs/>
          <w:sz w:val="28"/>
          <w:szCs w:val="28"/>
        </w:rPr>
        <w:t>G</w:t>
      </w:r>
      <w:r w:rsidR="00D124D5" w:rsidRPr="002A4DAC">
        <w:rPr>
          <w:rFonts w:ascii="Arial" w:hAnsi="Arial" w:cs="Arial"/>
          <w:bCs/>
          <w:sz w:val="28"/>
          <w:szCs w:val="28"/>
        </w:rPr>
        <w:t xml:space="preserve">obierno, y a la </w:t>
      </w:r>
      <w:r w:rsidR="002A4DAC">
        <w:rPr>
          <w:rFonts w:ascii="Arial" w:hAnsi="Arial" w:cs="Arial"/>
          <w:bCs/>
          <w:sz w:val="28"/>
          <w:szCs w:val="28"/>
        </w:rPr>
        <w:t>C</w:t>
      </w:r>
      <w:r w:rsidR="00D124D5" w:rsidRPr="002A4DAC">
        <w:rPr>
          <w:rFonts w:ascii="Arial" w:hAnsi="Arial" w:cs="Arial"/>
          <w:bCs/>
          <w:sz w:val="28"/>
          <w:szCs w:val="28"/>
        </w:rPr>
        <w:t xml:space="preserve">omisión de </w:t>
      </w:r>
      <w:r w:rsidR="002A4DAC">
        <w:rPr>
          <w:rFonts w:ascii="Arial" w:hAnsi="Arial" w:cs="Arial"/>
          <w:bCs/>
          <w:sz w:val="28"/>
          <w:szCs w:val="28"/>
        </w:rPr>
        <w:t>L</w:t>
      </w:r>
      <w:r w:rsidR="00D124D5" w:rsidRPr="002A4DAC">
        <w:rPr>
          <w:rFonts w:ascii="Arial" w:hAnsi="Arial" w:cs="Arial"/>
          <w:bCs/>
          <w:sz w:val="28"/>
          <w:szCs w:val="28"/>
        </w:rPr>
        <w:t xml:space="preserve">impieza, </w:t>
      </w:r>
      <w:r w:rsidR="002A4DAC">
        <w:rPr>
          <w:rFonts w:ascii="Arial" w:hAnsi="Arial" w:cs="Arial"/>
          <w:bCs/>
          <w:sz w:val="28"/>
          <w:szCs w:val="28"/>
        </w:rPr>
        <w:t>Á</w:t>
      </w:r>
      <w:r w:rsidR="00D124D5" w:rsidRPr="002A4DAC">
        <w:rPr>
          <w:rFonts w:ascii="Arial" w:hAnsi="Arial" w:cs="Arial"/>
          <w:bCs/>
          <w:sz w:val="28"/>
          <w:szCs w:val="28"/>
        </w:rPr>
        <w:t xml:space="preserve">reas </w:t>
      </w:r>
      <w:r w:rsidR="002A4DAC">
        <w:rPr>
          <w:rFonts w:ascii="Arial" w:hAnsi="Arial" w:cs="Arial"/>
          <w:bCs/>
          <w:sz w:val="28"/>
          <w:szCs w:val="28"/>
        </w:rPr>
        <w:t>V</w:t>
      </w:r>
      <w:r w:rsidR="00D124D5" w:rsidRPr="002A4DAC">
        <w:rPr>
          <w:rFonts w:ascii="Arial" w:hAnsi="Arial" w:cs="Arial"/>
          <w:bCs/>
          <w:sz w:val="28"/>
          <w:szCs w:val="28"/>
        </w:rPr>
        <w:t xml:space="preserve">erdes, </w:t>
      </w:r>
      <w:r w:rsidR="002A4DAC">
        <w:rPr>
          <w:rFonts w:ascii="Arial" w:hAnsi="Arial" w:cs="Arial"/>
          <w:bCs/>
          <w:sz w:val="28"/>
          <w:szCs w:val="28"/>
        </w:rPr>
        <w:t>M</w:t>
      </w:r>
      <w:r w:rsidR="00D124D5" w:rsidRPr="002A4DAC">
        <w:rPr>
          <w:rFonts w:ascii="Arial" w:hAnsi="Arial" w:cs="Arial"/>
          <w:bCs/>
          <w:sz w:val="28"/>
          <w:szCs w:val="28"/>
        </w:rPr>
        <w:t xml:space="preserve">edio </w:t>
      </w:r>
      <w:r w:rsidR="002A4DAC">
        <w:rPr>
          <w:rFonts w:ascii="Arial" w:hAnsi="Arial" w:cs="Arial"/>
          <w:bCs/>
          <w:sz w:val="28"/>
          <w:szCs w:val="28"/>
        </w:rPr>
        <w:t>A</w:t>
      </w:r>
      <w:r w:rsidR="00D124D5" w:rsidRPr="002A4DAC">
        <w:rPr>
          <w:rFonts w:ascii="Arial" w:hAnsi="Arial" w:cs="Arial"/>
          <w:bCs/>
          <w:sz w:val="28"/>
          <w:szCs w:val="28"/>
        </w:rPr>
        <w:t xml:space="preserve">mbiente y </w:t>
      </w:r>
      <w:r w:rsidR="002A4DAC">
        <w:rPr>
          <w:rFonts w:ascii="Arial" w:hAnsi="Arial" w:cs="Arial"/>
          <w:bCs/>
          <w:sz w:val="28"/>
          <w:szCs w:val="28"/>
        </w:rPr>
        <w:t>E</w:t>
      </w:r>
      <w:r w:rsidR="00D124D5" w:rsidRPr="002A4DAC">
        <w:rPr>
          <w:rFonts w:ascii="Arial" w:hAnsi="Arial" w:cs="Arial"/>
          <w:bCs/>
          <w:sz w:val="28"/>
          <w:szCs w:val="28"/>
        </w:rPr>
        <w:t xml:space="preserve">cología como coadyuvantes, la propuesta de reforma de los </w:t>
      </w:r>
      <w:r w:rsidR="002A4DAC">
        <w:rPr>
          <w:rFonts w:ascii="Arial" w:hAnsi="Arial" w:cs="Arial"/>
          <w:bCs/>
          <w:sz w:val="28"/>
          <w:szCs w:val="28"/>
        </w:rPr>
        <w:t>A</w:t>
      </w:r>
      <w:r w:rsidR="00D124D5" w:rsidRPr="002A4DAC">
        <w:rPr>
          <w:rFonts w:ascii="Arial" w:hAnsi="Arial" w:cs="Arial"/>
          <w:bCs/>
          <w:sz w:val="28"/>
          <w:szCs w:val="28"/>
        </w:rPr>
        <w:t xml:space="preserve">rtículos 30 </w:t>
      </w:r>
      <w:r w:rsidR="002A4DAC">
        <w:rPr>
          <w:rFonts w:ascii="Arial" w:hAnsi="Arial" w:cs="Arial"/>
          <w:bCs/>
          <w:sz w:val="28"/>
          <w:szCs w:val="28"/>
        </w:rPr>
        <w:t>F</w:t>
      </w:r>
      <w:r w:rsidR="00D124D5" w:rsidRPr="002A4DAC">
        <w:rPr>
          <w:rFonts w:ascii="Arial" w:hAnsi="Arial" w:cs="Arial"/>
          <w:bCs/>
          <w:sz w:val="28"/>
          <w:szCs w:val="28"/>
        </w:rPr>
        <w:t xml:space="preserve">racción </w:t>
      </w:r>
      <w:r w:rsidR="002A4DAC">
        <w:rPr>
          <w:rFonts w:ascii="Arial" w:hAnsi="Arial" w:cs="Arial"/>
          <w:bCs/>
          <w:sz w:val="28"/>
          <w:szCs w:val="28"/>
        </w:rPr>
        <w:t>VII</w:t>
      </w:r>
      <w:r w:rsidR="00D124D5" w:rsidRPr="002A4DAC">
        <w:rPr>
          <w:rFonts w:ascii="Arial" w:hAnsi="Arial" w:cs="Arial"/>
          <w:bCs/>
          <w:sz w:val="28"/>
          <w:szCs w:val="28"/>
        </w:rPr>
        <w:t xml:space="preserve"> y adición de la </w:t>
      </w:r>
      <w:r w:rsidR="002A4DAC">
        <w:rPr>
          <w:rFonts w:ascii="Arial" w:hAnsi="Arial" w:cs="Arial"/>
          <w:bCs/>
          <w:sz w:val="28"/>
          <w:szCs w:val="28"/>
        </w:rPr>
        <w:t>F</w:t>
      </w:r>
      <w:r w:rsidR="00D124D5" w:rsidRPr="002A4DAC">
        <w:rPr>
          <w:rFonts w:ascii="Arial" w:hAnsi="Arial" w:cs="Arial"/>
          <w:bCs/>
          <w:sz w:val="28"/>
          <w:szCs w:val="28"/>
        </w:rPr>
        <w:t xml:space="preserve">racción </w:t>
      </w:r>
      <w:r w:rsidR="002A4DAC">
        <w:rPr>
          <w:rFonts w:ascii="Arial" w:hAnsi="Arial" w:cs="Arial"/>
          <w:bCs/>
          <w:sz w:val="28"/>
          <w:szCs w:val="28"/>
        </w:rPr>
        <w:t>VIII</w:t>
      </w:r>
      <w:r w:rsidR="00D124D5" w:rsidRPr="002A4DAC">
        <w:rPr>
          <w:rFonts w:ascii="Arial" w:hAnsi="Arial" w:cs="Arial"/>
          <w:bCs/>
          <w:sz w:val="28"/>
          <w:szCs w:val="28"/>
        </w:rPr>
        <w:t xml:space="preserve">, la reforma del </w:t>
      </w:r>
      <w:r w:rsidR="002A4DAC">
        <w:rPr>
          <w:rFonts w:ascii="Arial" w:hAnsi="Arial" w:cs="Arial"/>
          <w:bCs/>
          <w:sz w:val="28"/>
          <w:szCs w:val="28"/>
        </w:rPr>
        <w:t>A</w:t>
      </w:r>
      <w:r w:rsidR="00D124D5" w:rsidRPr="002A4DAC">
        <w:rPr>
          <w:rFonts w:ascii="Arial" w:hAnsi="Arial" w:cs="Arial"/>
          <w:bCs/>
          <w:sz w:val="28"/>
          <w:szCs w:val="28"/>
        </w:rPr>
        <w:t xml:space="preserve">rtículo 51 </w:t>
      </w:r>
      <w:r w:rsidR="002A4DAC">
        <w:rPr>
          <w:rFonts w:ascii="Arial" w:hAnsi="Arial" w:cs="Arial"/>
          <w:bCs/>
          <w:sz w:val="28"/>
          <w:szCs w:val="28"/>
        </w:rPr>
        <w:t>F</w:t>
      </w:r>
      <w:r w:rsidR="00D124D5" w:rsidRPr="002A4DAC">
        <w:rPr>
          <w:rFonts w:ascii="Arial" w:hAnsi="Arial" w:cs="Arial"/>
          <w:bCs/>
          <w:sz w:val="28"/>
          <w:szCs w:val="28"/>
        </w:rPr>
        <w:t xml:space="preserve">racción </w:t>
      </w:r>
      <w:r w:rsidR="002A4DAC">
        <w:rPr>
          <w:rFonts w:ascii="Arial" w:hAnsi="Arial" w:cs="Arial"/>
          <w:bCs/>
          <w:sz w:val="28"/>
          <w:szCs w:val="28"/>
        </w:rPr>
        <w:t>II</w:t>
      </w:r>
      <w:r w:rsidR="00D124D5" w:rsidRPr="002A4DAC">
        <w:rPr>
          <w:rFonts w:ascii="Arial" w:hAnsi="Arial" w:cs="Arial"/>
          <w:bCs/>
          <w:sz w:val="28"/>
          <w:szCs w:val="28"/>
        </w:rPr>
        <w:t xml:space="preserve">, así como la adición de la </w:t>
      </w:r>
      <w:r w:rsidR="002A4DAC">
        <w:rPr>
          <w:rFonts w:ascii="Arial" w:hAnsi="Arial" w:cs="Arial"/>
          <w:bCs/>
          <w:sz w:val="28"/>
          <w:szCs w:val="28"/>
        </w:rPr>
        <w:t>F</w:t>
      </w:r>
      <w:r w:rsidR="00D124D5" w:rsidRPr="002A4DAC">
        <w:rPr>
          <w:rFonts w:ascii="Arial" w:hAnsi="Arial" w:cs="Arial"/>
          <w:bCs/>
          <w:sz w:val="28"/>
          <w:szCs w:val="28"/>
        </w:rPr>
        <w:t xml:space="preserve">racción </w:t>
      </w:r>
      <w:r w:rsidR="002A4DAC">
        <w:rPr>
          <w:rFonts w:ascii="Arial" w:hAnsi="Arial" w:cs="Arial"/>
          <w:bCs/>
          <w:sz w:val="28"/>
          <w:szCs w:val="28"/>
        </w:rPr>
        <w:t>V</w:t>
      </w:r>
      <w:r w:rsidR="00D124D5" w:rsidRPr="002A4DAC">
        <w:rPr>
          <w:rFonts w:ascii="Arial" w:hAnsi="Arial" w:cs="Arial"/>
          <w:bCs/>
          <w:sz w:val="28"/>
          <w:szCs w:val="28"/>
        </w:rPr>
        <w:t xml:space="preserve"> del </w:t>
      </w:r>
      <w:r w:rsidR="002A4DAC">
        <w:rPr>
          <w:rFonts w:ascii="Arial" w:hAnsi="Arial" w:cs="Arial"/>
          <w:bCs/>
          <w:sz w:val="28"/>
          <w:szCs w:val="28"/>
        </w:rPr>
        <w:t>A</w:t>
      </w:r>
      <w:r w:rsidR="00D124D5" w:rsidRPr="002A4DAC">
        <w:rPr>
          <w:rFonts w:ascii="Arial" w:hAnsi="Arial" w:cs="Arial"/>
          <w:bCs/>
          <w:sz w:val="28"/>
          <w:szCs w:val="28"/>
        </w:rPr>
        <w:t xml:space="preserve">rtículo 152, todos del </w:t>
      </w:r>
      <w:r w:rsidR="002A4DAC">
        <w:rPr>
          <w:rFonts w:ascii="Arial" w:hAnsi="Arial" w:cs="Arial"/>
          <w:bCs/>
          <w:sz w:val="28"/>
          <w:szCs w:val="28"/>
        </w:rPr>
        <w:t>R</w:t>
      </w:r>
      <w:r w:rsidR="00D124D5" w:rsidRPr="002A4DAC">
        <w:rPr>
          <w:rFonts w:ascii="Arial" w:hAnsi="Arial" w:cs="Arial"/>
          <w:bCs/>
          <w:sz w:val="28"/>
          <w:szCs w:val="28"/>
        </w:rPr>
        <w:t xml:space="preserve">eglamento de </w:t>
      </w:r>
      <w:r w:rsidR="002A4DAC">
        <w:rPr>
          <w:rFonts w:ascii="Arial" w:hAnsi="Arial" w:cs="Arial"/>
          <w:bCs/>
          <w:sz w:val="28"/>
          <w:szCs w:val="28"/>
        </w:rPr>
        <w:t>M</w:t>
      </w:r>
      <w:r w:rsidR="00D124D5" w:rsidRPr="002A4DAC">
        <w:rPr>
          <w:rFonts w:ascii="Arial" w:hAnsi="Arial" w:cs="Arial"/>
          <w:bCs/>
          <w:sz w:val="28"/>
          <w:szCs w:val="28"/>
        </w:rPr>
        <w:t xml:space="preserve">ovilidad, </w:t>
      </w:r>
      <w:r w:rsidR="002A4DAC">
        <w:rPr>
          <w:rFonts w:ascii="Arial" w:hAnsi="Arial" w:cs="Arial"/>
          <w:bCs/>
          <w:sz w:val="28"/>
          <w:szCs w:val="28"/>
        </w:rPr>
        <w:t>T</w:t>
      </w:r>
      <w:r w:rsidR="00D124D5" w:rsidRPr="002A4DAC">
        <w:rPr>
          <w:rFonts w:ascii="Arial" w:hAnsi="Arial" w:cs="Arial"/>
          <w:bCs/>
          <w:sz w:val="28"/>
          <w:szCs w:val="28"/>
        </w:rPr>
        <w:t xml:space="preserve">ránsito y </w:t>
      </w:r>
      <w:r w:rsidR="002A4DAC">
        <w:rPr>
          <w:rFonts w:ascii="Arial" w:hAnsi="Arial" w:cs="Arial"/>
          <w:bCs/>
          <w:sz w:val="28"/>
          <w:szCs w:val="28"/>
        </w:rPr>
        <w:t>T</w:t>
      </w:r>
      <w:r w:rsidR="00D124D5" w:rsidRPr="002A4DAC">
        <w:rPr>
          <w:rFonts w:ascii="Arial" w:hAnsi="Arial" w:cs="Arial"/>
          <w:bCs/>
          <w:sz w:val="28"/>
          <w:szCs w:val="28"/>
        </w:rPr>
        <w:t xml:space="preserve">ransporte para el </w:t>
      </w:r>
      <w:r w:rsidR="002A4DAC">
        <w:rPr>
          <w:rFonts w:ascii="Arial" w:hAnsi="Arial" w:cs="Arial"/>
          <w:bCs/>
          <w:sz w:val="28"/>
          <w:szCs w:val="28"/>
        </w:rPr>
        <w:t>M</w:t>
      </w:r>
      <w:r w:rsidR="00D124D5" w:rsidRPr="002A4DAC">
        <w:rPr>
          <w:rFonts w:ascii="Arial" w:hAnsi="Arial" w:cs="Arial"/>
          <w:bCs/>
          <w:sz w:val="28"/>
          <w:szCs w:val="28"/>
        </w:rPr>
        <w:t xml:space="preserve">unicipio de </w:t>
      </w:r>
      <w:r w:rsidR="002A4DAC">
        <w:rPr>
          <w:rFonts w:ascii="Arial" w:hAnsi="Arial" w:cs="Arial"/>
          <w:bCs/>
          <w:sz w:val="28"/>
          <w:szCs w:val="28"/>
        </w:rPr>
        <w:t>Z</w:t>
      </w:r>
      <w:r w:rsidR="00D124D5" w:rsidRPr="002A4DAC">
        <w:rPr>
          <w:rFonts w:ascii="Arial" w:hAnsi="Arial" w:cs="Arial"/>
          <w:bCs/>
          <w:sz w:val="28"/>
          <w:szCs w:val="28"/>
        </w:rPr>
        <w:t xml:space="preserve">apotlán el </w:t>
      </w:r>
      <w:r w:rsidR="002A4DAC">
        <w:rPr>
          <w:rFonts w:ascii="Arial" w:hAnsi="Arial" w:cs="Arial"/>
          <w:bCs/>
          <w:sz w:val="28"/>
          <w:szCs w:val="28"/>
        </w:rPr>
        <w:t>G</w:t>
      </w:r>
      <w:r w:rsidR="00D124D5" w:rsidRPr="002A4DAC">
        <w:rPr>
          <w:rFonts w:ascii="Arial" w:hAnsi="Arial" w:cs="Arial"/>
          <w:bCs/>
          <w:sz w:val="28"/>
          <w:szCs w:val="28"/>
        </w:rPr>
        <w:t xml:space="preserve">rande, </w:t>
      </w:r>
      <w:r w:rsidR="002A4DAC">
        <w:rPr>
          <w:rFonts w:ascii="Arial" w:hAnsi="Arial" w:cs="Arial"/>
          <w:bCs/>
          <w:sz w:val="28"/>
          <w:szCs w:val="28"/>
        </w:rPr>
        <w:t>J</w:t>
      </w:r>
      <w:r w:rsidR="00D124D5" w:rsidRPr="002A4DAC">
        <w:rPr>
          <w:rFonts w:ascii="Arial" w:hAnsi="Arial" w:cs="Arial"/>
          <w:bCs/>
          <w:sz w:val="28"/>
          <w:szCs w:val="28"/>
        </w:rPr>
        <w:t xml:space="preserve">alisco. </w:t>
      </w:r>
      <w:r w:rsidR="002A4DAC">
        <w:rPr>
          <w:rFonts w:ascii="Arial" w:hAnsi="Arial" w:cs="Arial"/>
          <w:bCs/>
          <w:sz w:val="28"/>
          <w:szCs w:val="28"/>
        </w:rPr>
        <w:t>M</w:t>
      </w:r>
      <w:r w:rsidR="00D124D5" w:rsidRPr="002A4DAC">
        <w:rPr>
          <w:rFonts w:ascii="Arial" w:hAnsi="Arial" w:cs="Arial"/>
          <w:bCs/>
          <w:sz w:val="28"/>
          <w:szCs w:val="28"/>
        </w:rPr>
        <w:t xml:space="preserve">otiva el </w:t>
      </w:r>
      <w:r w:rsidR="002A4DAC">
        <w:rPr>
          <w:rFonts w:ascii="Arial" w:hAnsi="Arial" w:cs="Arial"/>
          <w:bCs/>
          <w:sz w:val="28"/>
          <w:szCs w:val="28"/>
        </w:rPr>
        <w:t>C. Regidor Higinio del Toro Pérez</w:t>
      </w:r>
      <w:r w:rsidR="00D124D5" w:rsidRPr="002A4DAC">
        <w:rPr>
          <w:rFonts w:ascii="Arial" w:hAnsi="Arial" w:cs="Arial"/>
          <w:bCs/>
          <w:sz w:val="28"/>
          <w:szCs w:val="28"/>
        </w:rPr>
        <w:t>.</w:t>
      </w:r>
      <w:r w:rsidR="002A4DAC">
        <w:rPr>
          <w:rFonts w:ascii="Arial" w:hAnsi="Arial" w:cs="Arial"/>
          <w:bCs/>
          <w:sz w:val="28"/>
          <w:szCs w:val="28"/>
        </w:rPr>
        <w:t xml:space="preserve"> - - - - - - - - - - - - - - - - - - - - - - - - - - - </w:t>
      </w:r>
      <w:proofErr w:type="gramStart"/>
      <w:r w:rsidR="002A4DAC">
        <w:rPr>
          <w:rFonts w:ascii="Arial" w:hAnsi="Arial" w:cs="Arial"/>
          <w:bCs/>
          <w:sz w:val="28"/>
          <w:szCs w:val="28"/>
        </w:rPr>
        <w:t xml:space="preserve">- </w:t>
      </w:r>
      <w:r w:rsidR="00D124D5" w:rsidRPr="002A4DAC">
        <w:rPr>
          <w:rFonts w:ascii="Arial" w:hAnsi="Arial" w:cs="Arial"/>
          <w:bCs/>
          <w:sz w:val="28"/>
          <w:szCs w:val="28"/>
        </w:rPr>
        <w:t xml:space="preserve"> </w:t>
      </w:r>
      <w:r w:rsidR="002A4DAC">
        <w:rPr>
          <w:rFonts w:ascii="Arial" w:hAnsi="Arial" w:cs="Arial"/>
          <w:b/>
          <w:sz w:val="28"/>
          <w:szCs w:val="28"/>
        </w:rPr>
        <w:t>TRIGÉSIMO</w:t>
      </w:r>
      <w:proofErr w:type="gramEnd"/>
      <w:r w:rsidR="002A4DAC">
        <w:rPr>
          <w:rFonts w:ascii="Arial" w:hAnsi="Arial" w:cs="Arial"/>
          <w:b/>
          <w:sz w:val="28"/>
          <w:szCs w:val="28"/>
        </w:rPr>
        <w:t xml:space="preserve"> PRIMERO: </w:t>
      </w:r>
      <w:r w:rsidR="002A4DAC" w:rsidRPr="002A4DAC">
        <w:rPr>
          <w:rFonts w:ascii="Arial" w:hAnsi="Arial" w:cs="Arial"/>
          <w:bCs/>
          <w:sz w:val="28"/>
          <w:szCs w:val="28"/>
        </w:rPr>
        <w:t>D</w:t>
      </w:r>
      <w:r w:rsidR="00D124D5" w:rsidRPr="002A4DAC">
        <w:rPr>
          <w:rFonts w:ascii="Arial" w:hAnsi="Arial" w:cs="Arial"/>
          <w:bCs/>
          <w:sz w:val="28"/>
          <w:szCs w:val="28"/>
        </w:rPr>
        <w:t xml:space="preserve">ictamen que propone la autorización de la </w:t>
      </w:r>
      <w:r w:rsidR="002A4DAC">
        <w:rPr>
          <w:rFonts w:ascii="Arial" w:hAnsi="Arial" w:cs="Arial"/>
          <w:bCs/>
          <w:sz w:val="28"/>
          <w:szCs w:val="28"/>
        </w:rPr>
        <w:t>S</w:t>
      </w:r>
      <w:r w:rsidR="00D124D5" w:rsidRPr="002A4DAC">
        <w:rPr>
          <w:rFonts w:ascii="Arial" w:hAnsi="Arial" w:cs="Arial"/>
          <w:bCs/>
          <w:sz w:val="28"/>
          <w:szCs w:val="28"/>
        </w:rPr>
        <w:t xml:space="preserve">uscripción de </w:t>
      </w:r>
      <w:r w:rsidR="002A4DAC">
        <w:rPr>
          <w:rFonts w:ascii="Arial" w:hAnsi="Arial" w:cs="Arial"/>
          <w:bCs/>
          <w:sz w:val="28"/>
          <w:szCs w:val="28"/>
        </w:rPr>
        <w:t>C</w:t>
      </w:r>
      <w:r w:rsidR="00D124D5" w:rsidRPr="002A4DAC">
        <w:rPr>
          <w:rFonts w:ascii="Arial" w:hAnsi="Arial" w:cs="Arial"/>
          <w:bCs/>
          <w:sz w:val="28"/>
          <w:szCs w:val="28"/>
        </w:rPr>
        <w:t xml:space="preserve">onvenios de </w:t>
      </w:r>
      <w:r w:rsidR="002A4DAC">
        <w:rPr>
          <w:rFonts w:ascii="Arial" w:hAnsi="Arial" w:cs="Arial"/>
          <w:bCs/>
          <w:sz w:val="28"/>
          <w:szCs w:val="28"/>
        </w:rPr>
        <w:t>C</w:t>
      </w:r>
      <w:r w:rsidR="00D124D5" w:rsidRPr="002A4DAC">
        <w:rPr>
          <w:rFonts w:ascii="Arial" w:hAnsi="Arial" w:cs="Arial"/>
          <w:bCs/>
          <w:sz w:val="28"/>
          <w:szCs w:val="28"/>
        </w:rPr>
        <w:t xml:space="preserve">olaboración entre el </w:t>
      </w:r>
      <w:r w:rsidR="002A4DAC">
        <w:rPr>
          <w:rFonts w:ascii="Arial" w:hAnsi="Arial" w:cs="Arial"/>
          <w:bCs/>
          <w:sz w:val="28"/>
          <w:szCs w:val="28"/>
        </w:rPr>
        <w:t>M</w:t>
      </w:r>
      <w:r w:rsidR="00D124D5" w:rsidRPr="002A4DAC">
        <w:rPr>
          <w:rFonts w:ascii="Arial" w:hAnsi="Arial" w:cs="Arial"/>
          <w:bCs/>
          <w:sz w:val="28"/>
          <w:szCs w:val="28"/>
        </w:rPr>
        <w:t xml:space="preserve">unicipio de </w:t>
      </w:r>
      <w:r w:rsidR="002A4DAC">
        <w:rPr>
          <w:rFonts w:ascii="Arial" w:hAnsi="Arial" w:cs="Arial"/>
          <w:bCs/>
          <w:sz w:val="28"/>
          <w:szCs w:val="28"/>
        </w:rPr>
        <w:t>Z</w:t>
      </w:r>
      <w:r w:rsidR="00D124D5" w:rsidRPr="002A4DAC">
        <w:rPr>
          <w:rFonts w:ascii="Arial" w:hAnsi="Arial" w:cs="Arial"/>
          <w:bCs/>
          <w:sz w:val="28"/>
          <w:szCs w:val="28"/>
        </w:rPr>
        <w:t xml:space="preserve">apotlán el </w:t>
      </w:r>
      <w:r w:rsidR="002A4DAC">
        <w:rPr>
          <w:rFonts w:ascii="Arial" w:hAnsi="Arial" w:cs="Arial"/>
          <w:bCs/>
          <w:sz w:val="28"/>
          <w:szCs w:val="28"/>
        </w:rPr>
        <w:t>G</w:t>
      </w:r>
      <w:r w:rsidR="00D124D5" w:rsidRPr="002A4DAC">
        <w:rPr>
          <w:rFonts w:ascii="Arial" w:hAnsi="Arial" w:cs="Arial"/>
          <w:bCs/>
          <w:sz w:val="28"/>
          <w:szCs w:val="28"/>
        </w:rPr>
        <w:t xml:space="preserve">rande, </w:t>
      </w:r>
      <w:r w:rsidR="002A4DAC">
        <w:rPr>
          <w:rFonts w:ascii="Arial" w:hAnsi="Arial" w:cs="Arial"/>
          <w:bCs/>
          <w:sz w:val="28"/>
          <w:szCs w:val="28"/>
        </w:rPr>
        <w:t>J</w:t>
      </w:r>
      <w:r w:rsidR="00D124D5" w:rsidRPr="002A4DAC">
        <w:rPr>
          <w:rFonts w:ascii="Arial" w:hAnsi="Arial" w:cs="Arial"/>
          <w:bCs/>
          <w:sz w:val="28"/>
          <w:szCs w:val="28"/>
        </w:rPr>
        <w:t xml:space="preserve">alisco y </w:t>
      </w:r>
      <w:r w:rsidR="002A4DAC">
        <w:rPr>
          <w:rFonts w:ascii="Arial" w:hAnsi="Arial" w:cs="Arial"/>
          <w:bCs/>
          <w:sz w:val="28"/>
          <w:szCs w:val="28"/>
        </w:rPr>
        <w:t>E</w:t>
      </w:r>
      <w:r w:rsidR="00D124D5" w:rsidRPr="002A4DAC">
        <w:rPr>
          <w:rFonts w:ascii="Arial" w:hAnsi="Arial" w:cs="Arial"/>
          <w:bCs/>
          <w:sz w:val="28"/>
          <w:szCs w:val="28"/>
        </w:rPr>
        <w:t xml:space="preserve">stablecimientos </w:t>
      </w:r>
      <w:r w:rsidR="002A4DAC">
        <w:rPr>
          <w:rFonts w:ascii="Arial" w:hAnsi="Arial" w:cs="Arial"/>
          <w:bCs/>
          <w:sz w:val="28"/>
          <w:szCs w:val="28"/>
        </w:rPr>
        <w:t>C</w:t>
      </w:r>
      <w:r w:rsidR="00D124D5" w:rsidRPr="002A4DAC">
        <w:rPr>
          <w:rFonts w:ascii="Arial" w:hAnsi="Arial" w:cs="Arial"/>
          <w:bCs/>
          <w:sz w:val="28"/>
          <w:szCs w:val="28"/>
        </w:rPr>
        <w:t xml:space="preserve">omerciales </w:t>
      </w:r>
      <w:r w:rsidR="002A4DAC">
        <w:rPr>
          <w:rFonts w:ascii="Arial" w:hAnsi="Arial" w:cs="Arial"/>
          <w:bCs/>
          <w:sz w:val="28"/>
          <w:szCs w:val="28"/>
        </w:rPr>
        <w:t>L</w:t>
      </w:r>
      <w:r w:rsidR="00D124D5" w:rsidRPr="002A4DAC">
        <w:rPr>
          <w:rFonts w:ascii="Arial" w:hAnsi="Arial" w:cs="Arial"/>
          <w:bCs/>
          <w:sz w:val="28"/>
          <w:szCs w:val="28"/>
        </w:rPr>
        <w:t xml:space="preserve">ocales para descuentos a </w:t>
      </w:r>
      <w:r w:rsidR="002A4DAC">
        <w:rPr>
          <w:rFonts w:ascii="Arial" w:hAnsi="Arial" w:cs="Arial"/>
          <w:bCs/>
          <w:sz w:val="28"/>
          <w:szCs w:val="28"/>
        </w:rPr>
        <w:t>S</w:t>
      </w:r>
      <w:r w:rsidR="00D124D5" w:rsidRPr="002A4DAC">
        <w:rPr>
          <w:rFonts w:ascii="Arial" w:hAnsi="Arial" w:cs="Arial"/>
          <w:bCs/>
          <w:sz w:val="28"/>
          <w:szCs w:val="28"/>
        </w:rPr>
        <w:t xml:space="preserve">ervidores </w:t>
      </w:r>
      <w:r w:rsidR="002A4DAC">
        <w:rPr>
          <w:rFonts w:ascii="Arial" w:hAnsi="Arial" w:cs="Arial"/>
          <w:bCs/>
          <w:sz w:val="28"/>
          <w:szCs w:val="28"/>
        </w:rPr>
        <w:t>P</w:t>
      </w:r>
      <w:r w:rsidR="00D124D5" w:rsidRPr="002A4DAC">
        <w:rPr>
          <w:rFonts w:ascii="Arial" w:hAnsi="Arial" w:cs="Arial"/>
          <w:bCs/>
          <w:sz w:val="28"/>
          <w:szCs w:val="28"/>
        </w:rPr>
        <w:t xml:space="preserve">úblicos de la </w:t>
      </w:r>
      <w:r w:rsidR="002A4DAC">
        <w:rPr>
          <w:rFonts w:ascii="Arial" w:hAnsi="Arial" w:cs="Arial"/>
          <w:bCs/>
          <w:sz w:val="28"/>
          <w:szCs w:val="28"/>
        </w:rPr>
        <w:t>A</w:t>
      </w:r>
      <w:r w:rsidR="00D124D5" w:rsidRPr="002A4DAC">
        <w:rPr>
          <w:rFonts w:ascii="Arial" w:hAnsi="Arial" w:cs="Arial"/>
          <w:bCs/>
          <w:sz w:val="28"/>
          <w:szCs w:val="28"/>
        </w:rPr>
        <w:t xml:space="preserve">dministración </w:t>
      </w:r>
      <w:r w:rsidR="002A4DAC">
        <w:rPr>
          <w:rFonts w:ascii="Arial" w:hAnsi="Arial" w:cs="Arial"/>
          <w:bCs/>
          <w:sz w:val="28"/>
          <w:szCs w:val="28"/>
        </w:rPr>
        <w:t>P</w:t>
      </w:r>
      <w:r w:rsidR="00D124D5" w:rsidRPr="002A4DAC">
        <w:rPr>
          <w:rFonts w:ascii="Arial" w:hAnsi="Arial" w:cs="Arial"/>
          <w:bCs/>
          <w:sz w:val="28"/>
          <w:szCs w:val="28"/>
        </w:rPr>
        <w:t xml:space="preserve">ública </w:t>
      </w:r>
      <w:r w:rsidR="002A4DAC">
        <w:rPr>
          <w:rFonts w:ascii="Arial" w:hAnsi="Arial" w:cs="Arial"/>
          <w:bCs/>
          <w:sz w:val="28"/>
          <w:szCs w:val="28"/>
        </w:rPr>
        <w:t>C</w:t>
      </w:r>
      <w:r w:rsidR="00D124D5" w:rsidRPr="002A4DAC">
        <w:rPr>
          <w:rFonts w:ascii="Arial" w:hAnsi="Arial" w:cs="Arial"/>
          <w:bCs/>
          <w:sz w:val="28"/>
          <w:szCs w:val="28"/>
        </w:rPr>
        <w:t xml:space="preserve">entralizada y </w:t>
      </w:r>
      <w:r w:rsidR="002A4DAC">
        <w:rPr>
          <w:rFonts w:ascii="Arial" w:hAnsi="Arial" w:cs="Arial"/>
          <w:bCs/>
          <w:sz w:val="28"/>
          <w:szCs w:val="28"/>
        </w:rPr>
        <w:t>P</w:t>
      </w:r>
      <w:r w:rsidR="00D124D5" w:rsidRPr="002A4DAC">
        <w:rPr>
          <w:rFonts w:ascii="Arial" w:hAnsi="Arial" w:cs="Arial"/>
          <w:bCs/>
          <w:sz w:val="28"/>
          <w:szCs w:val="28"/>
        </w:rPr>
        <w:t xml:space="preserve">aramunicipal del </w:t>
      </w:r>
      <w:r w:rsidR="002A4DAC">
        <w:rPr>
          <w:rFonts w:ascii="Arial" w:hAnsi="Arial" w:cs="Arial"/>
          <w:bCs/>
          <w:sz w:val="28"/>
          <w:szCs w:val="28"/>
        </w:rPr>
        <w:t>M</w:t>
      </w:r>
      <w:r w:rsidR="00D124D5" w:rsidRPr="002A4DAC">
        <w:rPr>
          <w:rFonts w:ascii="Arial" w:hAnsi="Arial" w:cs="Arial"/>
          <w:bCs/>
          <w:sz w:val="28"/>
          <w:szCs w:val="28"/>
        </w:rPr>
        <w:t xml:space="preserve">unicipio de </w:t>
      </w:r>
      <w:r w:rsidR="002A4DAC">
        <w:rPr>
          <w:rFonts w:ascii="Arial" w:hAnsi="Arial" w:cs="Arial"/>
          <w:bCs/>
          <w:sz w:val="28"/>
          <w:szCs w:val="28"/>
        </w:rPr>
        <w:t>Z</w:t>
      </w:r>
      <w:r w:rsidR="00D124D5" w:rsidRPr="002A4DAC">
        <w:rPr>
          <w:rFonts w:ascii="Arial" w:hAnsi="Arial" w:cs="Arial"/>
          <w:bCs/>
          <w:sz w:val="28"/>
          <w:szCs w:val="28"/>
        </w:rPr>
        <w:t xml:space="preserve">apotlán el </w:t>
      </w:r>
      <w:r w:rsidR="002A4DAC">
        <w:rPr>
          <w:rFonts w:ascii="Arial" w:hAnsi="Arial" w:cs="Arial"/>
          <w:bCs/>
          <w:sz w:val="28"/>
          <w:szCs w:val="28"/>
        </w:rPr>
        <w:t>G</w:t>
      </w:r>
      <w:r w:rsidR="00D124D5" w:rsidRPr="002A4DAC">
        <w:rPr>
          <w:rFonts w:ascii="Arial" w:hAnsi="Arial" w:cs="Arial"/>
          <w:bCs/>
          <w:sz w:val="28"/>
          <w:szCs w:val="28"/>
        </w:rPr>
        <w:t xml:space="preserve">rande, </w:t>
      </w:r>
      <w:r w:rsidR="002A4DAC">
        <w:rPr>
          <w:rFonts w:ascii="Arial" w:hAnsi="Arial" w:cs="Arial"/>
          <w:bCs/>
          <w:sz w:val="28"/>
          <w:szCs w:val="28"/>
        </w:rPr>
        <w:t>J</w:t>
      </w:r>
      <w:r w:rsidR="00D124D5" w:rsidRPr="002A4DAC">
        <w:rPr>
          <w:rFonts w:ascii="Arial" w:hAnsi="Arial" w:cs="Arial"/>
          <w:bCs/>
          <w:sz w:val="28"/>
          <w:szCs w:val="28"/>
        </w:rPr>
        <w:t xml:space="preserve">alisco. </w:t>
      </w:r>
      <w:r w:rsidR="002A4DAC">
        <w:rPr>
          <w:rFonts w:ascii="Arial" w:hAnsi="Arial" w:cs="Arial"/>
          <w:bCs/>
          <w:sz w:val="28"/>
          <w:szCs w:val="28"/>
        </w:rPr>
        <w:t>M</w:t>
      </w:r>
      <w:r w:rsidR="00D124D5" w:rsidRPr="002A4DAC">
        <w:rPr>
          <w:rFonts w:ascii="Arial" w:hAnsi="Arial" w:cs="Arial"/>
          <w:bCs/>
          <w:sz w:val="28"/>
          <w:szCs w:val="28"/>
        </w:rPr>
        <w:t xml:space="preserve">otiva el </w:t>
      </w:r>
      <w:r w:rsidR="002A4DAC">
        <w:rPr>
          <w:rFonts w:ascii="Arial" w:hAnsi="Arial" w:cs="Arial"/>
          <w:bCs/>
          <w:sz w:val="28"/>
          <w:szCs w:val="28"/>
        </w:rPr>
        <w:t>C. Regidor José Bertín Chávez Vargas</w:t>
      </w:r>
      <w:r w:rsidR="00D124D5" w:rsidRPr="002A4DAC">
        <w:rPr>
          <w:rFonts w:ascii="Arial" w:hAnsi="Arial" w:cs="Arial"/>
          <w:bCs/>
          <w:sz w:val="28"/>
          <w:szCs w:val="28"/>
        </w:rPr>
        <w:t>.</w:t>
      </w:r>
      <w:r w:rsidR="002A4DAC">
        <w:rPr>
          <w:rFonts w:ascii="Arial" w:hAnsi="Arial" w:cs="Arial"/>
          <w:bCs/>
          <w:sz w:val="28"/>
          <w:szCs w:val="28"/>
        </w:rPr>
        <w:t xml:space="preserve"> - - - - - - - - - </w:t>
      </w:r>
      <w:r w:rsidR="002A4DAC">
        <w:rPr>
          <w:rFonts w:ascii="Arial" w:hAnsi="Arial" w:cs="Arial"/>
          <w:b/>
          <w:sz w:val="28"/>
          <w:szCs w:val="28"/>
        </w:rPr>
        <w:t xml:space="preserve">TRIGÉSIMO SEGUNDO: </w:t>
      </w:r>
      <w:r w:rsidR="002A4DAC" w:rsidRPr="002A4DAC">
        <w:rPr>
          <w:rFonts w:ascii="Arial" w:hAnsi="Arial" w:cs="Arial"/>
          <w:bCs/>
          <w:sz w:val="28"/>
          <w:szCs w:val="28"/>
        </w:rPr>
        <w:t>A</w:t>
      </w:r>
      <w:r w:rsidR="00D124D5" w:rsidRPr="002A4DAC">
        <w:rPr>
          <w:rFonts w:ascii="Arial" w:hAnsi="Arial" w:cs="Arial"/>
          <w:bCs/>
          <w:sz w:val="28"/>
          <w:szCs w:val="28"/>
        </w:rPr>
        <w:t>suntos varios.</w:t>
      </w:r>
      <w:r w:rsidR="002A4DAC">
        <w:rPr>
          <w:rFonts w:ascii="Arial" w:hAnsi="Arial" w:cs="Arial"/>
          <w:bCs/>
          <w:sz w:val="28"/>
          <w:szCs w:val="28"/>
        </w:rPr>
        <w:t xml:space="preserve"> - - - - - - - - - - - - - - - </w:t>
      </w:r>
      <w:r w:rsidR="002A4DAC">
        <w:rPr>
          <w:rFonts w:ascii="Arial" w:hAnsi="Arial" w:cs="Arial"/>
          <w:b/>
          <w:sz w:val="28"/>
          <w:szCs w:val="28"/>
        </w:rPr>
        <w:t xml:space="preserve">TRIGÉSIMO TERCERO: </w:t>
      </w:r>
      <w:r w:rsidR="002A4DAC" w:rsidRPr="002A4DAC">
        <w:rPr>
          <w:rFonts w:ascii="Arial" w:hAnsi="Arial" w:cs="Arial"/>
          <w:bCs/>
          <w:sz w:val="28"/>
          <w:szCs w:val="28"/>
        </w:rPr>
        <w:t>C</w:t>
      </w:r>
      <w:r w:rsidR="00D124D5" w:rsidRPr="002A4DAC">
        <w:rPr>
          <w:rFonts w:ascii="Arial" w:hAnsi="Arial" w:cs="Arial"/>
          <w:bCs/>
          <w:sz w:val="28"/>
          <w:szCs w:val="28"/>
        </w:rPr>
        <w:t xml:space="preserve">lausura de la </w:t>
      </w:r>
      <w:r w:rsidR="002A4DAC">
        <w:rPr>
          <w:rFonts w:ascii="Arial" w:hAnsi="Arial" w:cs="Arial"/>
          <w:bCs/>
          <w:sz w:val="28"/>
          <w:szCs w:val="28"/>
        </w:rPr>
        <w:t>S</w:t>
      </w:r>
      <w:r w:rsidR="00D124D5" w:rsidRPr="002A4DAC">
        <w:rPr>
          <w:rFonts w:ascii="Arial" w:hAnsi="Arial" w:cs="Arial"/>
          <w:bCs/>
          <w:sz w:val="28"/>
          <w:szCs w:val="28"/>
        </w:rPr>
        <w:t>esión.</w:t>
      </w:r>
      <w:r w:rsidR="002A4DAC">
        <w:rPr>
          <w:rFonts w:ascii="Arial" w:hAnsi="Arial" w:cs="Arial"/>
          <w:bCs/>
          <w:sz w:val="28"/>
          <w:szCs w:val="28"/>
        </w:rPr>
        <w:t xml:space="preserve"> - - - - - - - - - -</w:t>
      </w:r>
      <w:r>
        <w:rPr>
          <w:rFonts w:ascii="Arial" w:hAnsi="Arial" w:cs="Arial"/>
          <w:b/>
          <w:bCs/>
          <w:i/>
          <w:sz w:val="28"/>
          <w:szCs w:val="28"/>
        </w:rPr>
        <w:t xml:space="preserve">C. Secretaria de Ayuntamiento Karla Cisneros Torres: </w:t>
      </w:r>
      <w:r>
        <w:rPr>
          <w:rFonts w:ascii="Arial" w:hAnsi="Arial" w:cs="Arial"/>
          <w:iCs/>
          <w:sz w:val="28"/>
          <w:szCs w:val="28"/>
        </w:rPr>
        <w:t xml:space="preserve">Señores Regidores, pregunto a Ustedes, si tienen algún asunto vario que agendar… </w:t>
      </w:r>
      <w:r w:rsidR="008B2B8E">
        <w:rPr>
          <w:rFonts w:ascii="Arial" w:hAnsi="Arial" w:cs="Arial"/>
          <w:b/>
          <w:bCs/>
          <w:i/>
          <w:sz w:val="28"/>
          <w:szCs w:val="28"/>
        </w:rPr>
        <w:t xml:space="preserve">C. Regidor José Bertín Chávez Vargas: </w:t>
      </w:r>
      <w:r w:rsidR="006F5909" w:rsidRPr="00B413AD">
        <w:rPr>
          <w:rFonts w:ascii="Arial" w:eastAsia="Calibri" w:hAnsi="Arial" w:cs="Arial"/>
          <w:sz w:val="28"/>
          <w:szCs w:val="28"/>
        </w:rPr>
        <w:t xml:space="preserve">Bien, buenos días para la </w:t>
      </w:r>
      <w:r w:rsidR="008B2B8E">
        <w:rPr>
          <w:rFonts w:ascii="Arial" w:eastAsia="Calibri" w:hAnsi="Arial" w:cs="Arial"/>
          <w:sz w:val="28"/>
          <w:szCs w:val="28"/>
        </w:rPr>
        <w:t>P</w:t>
      </w:r>
      <w:r w:rsidR="006F5909" w:rsidRPr="00B413AD">
        <w:rPr>
          <w:rFonts w:ascii="Arial" w:eastAsia="Calibri" w:hAnsi="Arial" w:cs="Arial"/>
          <w:sz w:val="28"/>
          <w:szCs w:val="28"/>
        </w:rPr>
        <w:t xml:space="preserve">residenta, </w:t>
      </w:r>
      <w:r w:rsidR="008B2B8E">
        <w:rPr>
          <w:rFonts w:ascii="Arial" w:eastAsia="Calibri" w:hAnsi="Arial" w:cs="Arial"/>
          <w:sz w:val="28"/>
          <w:szCs w:val="28"/>
        </w:rPr>
        <w:t>S</w:t>
      </w:r>
      <w:r w:rsidR="006F5909" w:rsidRPr="00B413AD">
        <w:rPr>
          <w:rFonts w:ascii="Arial" w:eastAsia="Calibri" w:hAnsi="Arial" w:cs="Arial"/>
          <w:sz w:val="28"/>
          <w:szCs w:val="28"/>
        </w:rPr>
        <w:t xml:space="preserve">ecretaria </w:t>
      </w:r>
      <w:r w:rsidR="008B2B8E">
        <w:rPr>
          <w:rFonts w:ascii="Arial" w:eastAsia="Calibri" w:hAnsi="Arial" w:cs="Arial"/>
          <w:sz w:val="28"/>
          <w:szCs w:val="28"/>
        </w:rPr>
        <w:t>G</w:t>
      </w:r>
      <w:r w:rsidR="006F5909" w:rsidRPr="00B413AD">
        <w:rPr>
          <w:rFonts w:ascii="Arial" w:eastAsia="Calibri" w:hAnsi="Arial" w:cs="Arial"/>
          <w:sz w:val="28"/>
          <w:szCs w:val="28"/>
        </w:rPr>
        <w:t xml:space="preserve">eneral, </w:t>
      </w:r>
      <w:r w:rsidR="008B2B8E">
        <w:rPr>
          <w:rFonts w:ascii="Arial" w:eastAsia="Calibri" w:hAnsi="Arial" w:cs="Arial"/>
          <w:sz w:val="28"/>
          <w:szCs w:val="28"/>
        </w:rPr>
        <w:t>S</w:t>
      </w:r>
      <w:r w:rsidR="006F5909" w:rsidRPr="00B413AD">
        <w:rPr>
          <w:rFonts w:ascii="Arial" w:eastAsia="Calibri" w:hAnsi="Arial" w:cs="Arial"/>
          <w:sz w:val="28"/>
          <w:szCs w:val="28"/>
        </w:rPr>
        <w:t xml:space="preserve">índico </w:t>
      </w:r>
      <w:r w:rsidR="008B2B8E">
        <w:rPr>
          <w:rFonts w:ascii="Arial" w:eastAsia="Calibri" w:hAnsi="Arial" w:cs="Arial"/>
          <w:sz w:val="28"/>
          <w:szCs w:val="28"/>
        </w:rPr>
        <w:t>M</w:t>
      </w:r>
      <w:r w:rsidR="006F5909" w:rsidRPr="00B413AD">
        <w:rPr>
          <w:rFonts w:ascii="Arial" w:eastAsia="Calibri" w:hAnsi="Arial" w:cs="Arial"/>
          <w:sz w:val="28"/>
          <w:szCs w:val="28"/>
        </w:rPr>
        <w:t xml:space="preserve">unicipal, compañeras </w:t>
      </w:r>
      <w:r w:rsidR="008B2B8E">
        <w:rPr>
          <w:rFonts w:ascii="Arial" w:eastAsia="Calibri" w:hAnsi="Arial" w:cs="Arial"/>
          <w:sz w:val="28"/>
          <w:szCs w:val="28"/>
        </w:rPr>
        <w:t>R</w:t>
      </w:r>
      <w:r w:rsidR="006F5909" w:rsidRPr="00B413AD">
        <w:rPr>
          <w:rFonts w:ascii="Arial" w:eastAsia="Calibri" w:hAnsi="Arial" w:cs="Arial"/>
          <w:sz w:val="28"/>
          <w:szCs w:val="28"/>
        </w:rPr>
        <w:t xml:space="preserve">egidoras y </w:t>
      </w:r>
      <w:r w:rsidR="008B2B8E">
        <w:rPr>
          <w:rFonts w:ascii="Arial" w:eastAsia="Calibri" w:hAnsi="Arial" w:cs="Arial"/>
          <w:sz w:val="28"/>
          <w:szCs w:val="28"/>
        </w:rPr>
        <w:t>R</w:t>
      </w:r>
      <w:r w:rsidR="006F5909" w:rsidRPr="00B413AD">
        <w:rPr>
          <w:rFonts w:ascii="Arial" w:eastAsia="Calibri" w:hAnsi="Arial" w:cs="Arial"/>
          <w:sz w:val="28"/>
          <w:szCs w:val="28"/>
        </w:rPr>
        <w:t>egidores</w:t>
      </w:r>
      <w:r w:rsidR="008B2B8E">
        <w:rPr>
          <w:rFonts w:ascii="Arial" w:eastAsia="Calibri" w:hAnsi="Arial" w:cs="Arial"/>
          <w:sz w:val="28"/>
          <w:szCs w:val="28"/>
        </w:rPr>
        <w:t>. A</w:t>
      </w:r>
      <w:r w:rsidR="006F5909" w:rsidRPr="00B413AD">
        <w:rPr>
          <w:rFonts w:ascii="Arial" w:eastAsia="Calibri" w:hAnsi="Arial" w:cs="Arial"/>
          <w:sz w:val="28"/>
          <w:szCs w:val="28"/>
        </w:rPr>
        <w:t xml:space="preserve"> todos los </w:t>
      </w:r>
      <w:r w:rsidR="008B2B8E">
        <w:rPr>
          <w:rFonts w:ascii="Arial" w:eastAsia="Calibri" w:hAnsi="Arial" w:cs="Arial"/>
          <w:sz w:val="28"/>
          <w:szCs w:val="28"/>
        </w:rPr>
        <w:t>C</w:t>
      </w:r>
      <w:r w:rsidR="006F5909" w:rsidRPr="00B413AD">
        <w:rPr>
          <w:rFonts w:ascii="Arial" w:eastAsia="Calibri" w:hAnsi="Arial" w:cs="Arial"/>
          <w:sz w:val="28"/>
          <w:szCs w:val="28"/>
        </w:rPr>
        <w:t xml:space="preserve">iudadanos que nos sintonizan por las redes sociales, buenos días para todos. Quiero someter a consideración de este </w:t>
      </w:r>
      <w:r w:rsidR="008B2B8E">
        <w:rPr>
          <w:rFonts w:ascii="Arial" w:eastAsia="Calibri" w:hAnsi="Arial" w:cs="Arial"/>
          <w:sz w:val="28"/>
          <w:szCs w:val="28"/>
        </w:rPr>
        <w:t>H</w:t>
      </w:r>
      <w:r w:rsidR="006F5909" w:rsidRPr="00B413AD">
        <w:rPr>
          <w:rFonts w:ascii="Arial" w:eastAsia="Calibri" w:hAnsi="Arial" w:cs="Arial"/>
          <w:sz w:val="28"/>
          <w:szCs w:val="28"/>
        </w:rPr>
        <w:t xml:space="preserve">onorable </w:t>
      </w:r>
      <w:r w:rsidR="008B2B8E">
        <w:rPr>
          <w:rFonts w:ascii="Arial" w:eastAsia="Calibri" w:hAnsi="Arial" w:cs="Arial"/>
          <w:sz w:val="28"/>
          <w:szCs w:val="28"/>
        </w:rPr>
        <w:t>P</w:t>
      </w:r>
      <w:r w:rsidR="006F5909" w:rsidRPr="00B413AD">
        <w:rPr>
          <w:rFonts w:ascii="Arial" w:eastAsia="Calibri" w:hAnsi="Arial" w:cs="Arial"/>
          <w:sz w:val="28"/>
          <w:szCs w:val="28"/>
        </w:rPr>
        <w:t>leno</w:t>
      </w:r>
      <w:r w:rsidR="008B2B8E">
        <w:rPr>
          <w:rFonts w:ascii="Arial" w:eastAsia="Calibri" w:hAnsi="Arial" w:cs="Arial"/>
          <w:sz w:val="28"/>
          <w:szCs w:val="28"/>
        </w:rPr>
        <w:t>,</w:t>
      </w:r>
      <w:r w:rsidR="006F5909" w:rsidRPr="00B413AD">
        <w:rPr>
          <w:rFonts w:ascii="Arial" w:eastAsia="Calibri" w:hAnsi="Arial" w:cs="Arial"/>
          <w:sz w:val="28"/>
          <w:szCs w:val="28"/>
        </w:rPr>
        <w:t xml:space="preserve"> que se agregue un </w:t>
      </w:r>
      <w:r w:rsidR="006F5909" w:rsidRPr="00B413AD">
        <w:rPr>
          <w:rFonts w:ascii="Arial" w:eastAsia="Calibri" w:hAnsi="Arial" w:cs="Arial"/>
          <w:sz w:val="28"/>
          <w:szCs w:val="28"/>
        </w:rPr>
        <w:lastRenderedPageBreak/>
        <w:t>punto vario</w:t>
      </w:r>
      <w:r w:rsidR="00BB444A">
        <w:rPr>
          <w:rFonts w:ascii="Arial" w:eastAsia="Calibri" w:hAnsi="Arial" w:cs="Arial"/>
          <w:sz w:val="28"/>
          <w:szCs w:val="28"/>
        </w:rPr>
        <w:t>,</w:t>
      </w:r>
      <w:r w:rsidR="006F5909" w:rsidRPr="00B413AD">
        <w:rPr>
          <w:rFonts w:ascii="Arial" w:eastAsia="Calibri" w:hAnsi="Arial" w:cs="Arial"/>
          <w:sz w:val="28"/>
          <w:szCs w:val="28"/>
        </w:rPr>
        <w:t xml:space="preserve"> que sería</w:t>
      </w:r>
      <w:r w:rsidR="00BB444A">
        <w:rPr>
          <w:rFonts w:ascii="Arial" w:eastAsia="Calibri" w:hAnsi="Arial" w:cs="Arial"/>
          <w:sz w:val="28"/>
          <w:szCs w:val="28"/>
        </w:rPr>
        <w:t>: I</w:t>
      </w:r>
      <w:r w:rsidR="006F5909" w:rsidRPr="00B413AD">
        <w:rPr>
          <w:rFonts w:ascii="Arial" w:eastAsia="Calibri" w:hAnsi="Arial" w:cs="Arial"/>
          <w:sz w:val="28"/>
          <w:szCs w:val="28"/>
        </w:rPr>
        <w:t xml:space="preserve">niciativa que turna a </w:t>
      </w:r>
      <w:r w:rsidR="00BB444A">
        <w:rPr>
          <w:rFonts w:ascii="Arial" w:eastAsia="Calibri" w:hAnsi="Arial" w:cs="Arial"/>
          <w:sz w:val="28"/>
          <w:szCs w:val="28"/>
        </w:rPr>
        <w:t>C</w:t>
      </w:r>
      <w:r w:rsidR="006F5909" w:rsidRPr="00B413AD">
        <w:rPr>
          <w:rFonts w:ascii="Arial" w:eastAsia="Calibri" w:hAnsi="Arial" w:cs="Arial"/>
          <w:sz w:val="28"/>
          <w:szCs w:val="28"/>
        </w:rPr>
        <w:t xml:space="preserve">omisiones </w:t>
      </w:r>
      <w:r w:rsidR="00BB444A">
        <w:rPr>
          <w:rFonts w:ascii="Arial" w:eastAsia="Calibri" w:hAnsi="Arial" w:cs="Arial"/>
          <w:sz w:val="28"/>
          <w:szCs w:val="28"/>
        </w:rPr>
        <w:t>E</w:t>
      </w:r>
      <w:r w:rsidR="006F5909" w:rsidRPr="00B413AD">
        <w:rPr>
          <w:rFonts w:ascii="Arial" w:eastAsia="Calibri" w:hAnsi="Arial" w:cs="Arial"/>
          <w:sz w:val="28"/>
          <w:szCs w:val="28"/>
        </w:rPr>
        <w:t xml:space="preserve">dilicias para su estudio y análisis, la propuesta de condonar o hacer descuento en el pago del </w:t>
      </w:r>
      <w:r w:rsidR="00BB444A">
        <w:rPr>
          <w:rFonts w:ascii="Arial" w:eastAsia="Calibri" w:hAnsi="Arial" w:cs="Arial"/>
          <w:sz w:val="28"/>
          <w:szCs w:val="28"/>
        </w:rPr>
        <w:t>S</w:t>
      </w:r>
      <w:r w:rsidR="006F5909" w:rsidRPr="00B413AD">
        <w:rPr>
          <w:rFonts w:ascii="Arial" w:eastAsia="Calibri" w:hAnsi="Arial" w:cs="Arial"/>
          <w:sz w:val="28"/>
          <w:szCs w:val="28"/>
        </w:rPr>
        <w:t xml:space="preserve">ervicio de </w:t>
      </w:r>
      <w:r w:rsidR="00BB444A">
        <w:rPr>
          <w:rFonts w:ascii="Arial" w:eastAsia="Calibri" w:hAnsi="Arial" w:cs="Arial"/>
          <w:sz w:val="28"/>
          <w:szCs w:val="28"/>
        </w:rPr>
        <w:t>A</w:t>
      </w:r>
      <w:r w:rsidR="006F5909" w:rsidRPr="00B413AD">
        <w:rPr>
          <w:rFonts w:ascii="Arial" w:eastAsia="Calibri" w:hAnsi="Arial" w:cs="Arial"/>
          <w:sz w:val="28"/>
          <w:szCs w:val="28"/>
        </w:rPr>
        <w:t xml:space="preserve">gua </w:t>
      </w:r>
      <w:r w:rsidR="00BB444A">
        <w:rPr>
          <w:rFonts w:ascii="Arial" w:eastAsia="Calibri" w:hAnsi="Arial" w:cs="Arial"/>
          <w:sz w:val="28"/>
          <w:szCs w:val="28"/>
        </w:rPr>
        <w:t>P</w:t>
      </w:r>
      <w:r w:rsidR="006F5909" w:rsidRPr="00B413AD">
        <w:rPr>
          <w:rFonts w:ascii="Arial" w:eastAsia="Calibri" w:hAnsi="Arial" w:cs="Arial"/>
          <w:sz w:val="28"/>
          <w:szCs w:val="28"/>
        </w:rPr>
        <w:t>otable</w:t>
      </w:r>
      <w:r w:rsidR="00BB444A">
        <w:rPr>
          <w:rFonts w:ascii="Arial" w:eastAsia="Calibri" w:hAnsi="Arial" w:cs="Arial"/>
          <w:sz w:val="28"/>
          <w:szCs w:val="28"/>
        </w:rPr>
        <w:t>,</w:t>
      </w:r>
      <w:r w:rsidR="006F5909" w:rsidRPr="00B413AD">
        <w:rPr>
          <w:rFonts w:ascii="Arial" w:eastAsia="Calibri" w:hAnsi="Arial" w:cs="Arial"/>
          <w:sz w:val="28"/>
          <w:szCs w:val="28"/>
        </w:rPr>
        <w:t xml:space="preserve"> por desabasto, contaminación o mala calidad de la misma</w:t>
      </w:r>
      <w:r w:rsidR="00BB444A">
        <w:rPr>
          <w:rFonts w:ascii="Arial" w:eastAsia="Calibri" w:hAnsi="Arial" w:cs="Arial"/>
          <w:sz w:val="28"/>
          <w:szCs w:val="28"/>
        </w:rPr>
        <w:t>.</w:t>
      </w:r>
      <w:r w:rsidR="006F5909" w:rsidRPr="00B413AD">
        <w:rPr>
          <w:rFonts w:ascii="Arial" w:eastAsia="Calibri" w:hAnsi="Arial" w:cs="Arial"/>
          <w:sz w:val="28"/>
          <w:szCs w:val="28"/>
        </w:rPr>
        <w:t xml:space="preserve"> </w:t>
      </w:r>
      <w:r w:rsidR="00BB444A">
        <w:rPr>
          <w:rFonts w:ascii="Arial" w:eastAsia="Calibri" w:hAnsi="Arial" w:cs="Arial"/>
          <w:sz w:val="28"/>
          <w:szCs w:val="28"/>
        </w:rPr>
        <w:t>A</w:t>
      </w:r>
      <w:r w:rsidR="006F5909" w:rsidRPr="00B413AD">
        <w:rPr>
          <w:rFonts w:ascii="Arial" w:eastAsia="Calibri" w:hAnsi="Arial" w:cs="Arial"/>
          <w:sz w:val="28"/>
          <w:szCs w:val="28"/>
        </w:rPr>
        <w:t xml:space="preserve">sí que someto a consideración de </w:t>
      </w:r>
      <w:r w:rsidR="00BB444A">
        <w:rPr>
          <w:rFonts w:ascii="Arial" w:eastAsia="Calibri" w:hAnsi="Arial" w:cs="Arial"/>
          <w:sz w:val="28"/>
          <w:szCs w:val="28"/>
        </w:rPr>
        <w:t>U</w:t>
      </w:r>
      <w:r w:rsidR="006F5909" w:rsidRPr="00B413AD">
        <w:rPr>
          <w:rFonts w:ascii="Arial" w:eastAsia="Calibri" w:hAnsi="Arial" w:cs="Arial"/>
          <w:sz w:val="28"/>
          <w:szCs w:val="28"/>
        </w:rPr>
        <w:t>stedes</w:t>
      </w:r>
      <w:r w:rsidR="00952E11">
        <w:rPr>
          <w:rFonts w:ascii="Arial" w:eastAsia="Calibri" w:hAnsi="Arial" w:cs="Arial"/>
          <w:sz w:val="28"/>
          <w:szCs w:val="28"/>
        </w:rPr>
        <w:t>,</w:t>
      </w:r>
      <w:r w:rsidR="006F5909" w:rsidRPr="00B413AD">
        <w:rPr>
          <w:rFonts w:ascii="Arial" w:eastAsia="Calibri" w:hAnsi="Arial" w:cs="Arial"/>
          <w:sz w:val="28"/>
          <w:szCs w:val="28"/>
        </w:rPr>
        <w:t xml:space="preserve"> el que pudiera debatirse este punto</w:t>
      </w:r>
      <w:r w:rsidR="00952E11">
        <w:rPr>
          <w:rFonts w:ascii="Arial" w:eastAsia="Calibri" w:hAnsi="Arial" w:cs="Arial"/>
          <w:sz w:val="28"/>
          <w:szCs w:val="28"/>
        </w:rPr>
        <w:t>,</w:t>
      </w:r>
      <w:r w:rsidR="006F5909" w:rsidRPr="00B413AD">
        <w:rPr>
          <w:rFonts w:ascii="Arial" w:eastAsia="Calibri" w:hAnsi="Arial" w:cs="Arial"/>
          <w:sz w:val="28"/>
          <w:szCs w:val="28"/>
        </w:rPr>
        <w:t xml:space="preserve"> y en su momento poderlo desarrollar en </w:t>
      </w:r>
      <w:r w:rsidR="00BB444A">
        <w:rPr>
          <w:rFonts w:ascii="Arial" w:eastAsia="Calibri" w:hAnsi="Arial" w:cs="Arial"/>
          <w:sz w:val="28"/>
          <w:szCs w:val="28"/>
        </w:rPr>
        <w:t>C</w:t>
      </w:r>
      <w:r w:rsidR="006F5909" w:rsidRPr="00B413AD">
        <w:rPr>
          <w:rFonts w:ascii="Arial" w:eastAsia="Calibri" w:hAnsi="Arial" w:cs="Arial"/>
          <w:sz w:val="28"/>
          <w:szCs w:val="28"/>
        </w:rPr>
        <w:t>omisiones.</w:t>
      </w:r>
      <w:r w:rsidR="00BB444A">
        <w:rPr>
          <w:rFonts w:ascii="Arial" w:eastAsia="Calibri" w:hAnsi="Arial" w:cs="Arial"/>
          <w:sz w:val="28"/>
          <w:szCs w:val="28"/>
        </w:rPr>
        <w:t xml:space="preserve"> </w:t>
      </w:r>
      <w:r w:rsidR="00BB444A">
        <w:rPr>
          <w:rFonts w:ascii="Arial" w:eastAsia="Calibri" w:hAnsi="Arial" w:cs="Arial"/>
          <w:b/>
          <w:bCs/>
          <w:i/>
          <w:iCs/>
          <w:sz w:val="28"/>
          <w:szCs w:val="28"/>
        </w:rPr>
        <w:t>C. Síndica Municipal Claudia Margarita Robles Gómez:</w:t>
      </w:r>
      <w:r w:rsidR="00952E11">
        <w:rPr>
          <w:rFonts w:ascii="Arial" w:eastAsia="Calibri" w:hAnsi="Arial" w:cs="Arial"/>
          <w:b/>
          <w:bCs/>
          <w:i/>
          <w:iCs/>
          <w:sz w:val="28"/>
          <w:szCs w:val="28"/>
        </w:rPr>
        <w:t xml:space="preserve"> </w:t>
      </w:r>
      <w:r w:rsidR="006F5909" w:rsidRPr="00B413AD">
        <w:rPr>
          <w:rFonts w:ascii="Arial" w:eastAsia="Calibri" w:hAnsi="Arial" w:cs="Arial"/>
          <w:sz w:val="28"/>
          <w:szCs w:val="28"/>
        </w:rPr>
        <w:t xml:space="preserve">Gracias </w:t>
      </w:r>
      <w:r w:rsidR="00952E11">
        <w:rPr>
          <w:rFonts w:ascii="Arial" w:eastAsia="Calibri" w:hAnsi="Arial" w:cs="Arial"/>
          <w:sz w:val="28"/>
          <w:szCs w:val="28"/>
        </w:rPr>
        <w:t>S</w:t>
      </w:r>
      <w:r w:rsidR="006F5909" w:rsidRPr="00B413AD">
        <w:rPr>
          <w:rFonts w:ascii="Arial" w:eastAsia="Calibri" w:hAnsi="Arial" w:cs="Arial"/>
          <w:sz w:val="28"/>
          <w:szCs w:val="28"/>
        </w:rPr>
        <w:t>ecretaria</w:t>
      </w:r>
      <w:r w:rsidR="00952E11">
        <w:rPr>
          <w:rFonts w:ascii="Arial" w:eastAsia="Calibri" w:hAnsi="Arial" w:cs="Arial"/>
          <w:sz w:val="28"/>
          <w:szCs w:val="28"/>
        </w:rPr>
        <w:t>.</w:t>
      </w:r>
      <w:r w:rsidR="006F5909" w:rsidRPr="00B413AD">
        <w:rPr>
          <w:rFonts w:ascii="Arial" w:eastAsia="Calibri" w:hAnsi="Arial" w:cs="Arial"/>
          <w:sz w:val="28"/>
          <w:szCs w:val="28"/>
        </w:rPr>
        <w:t xml:space="preserve"> </w:t>
      </w:r>
      <w:r w:rsidR="00952E11">
        <w:rPr>
          <w:rFonts w:ascii="Arial" w:eastAsia="Calibri" w:hAnsi="Arial" w:cs="Arial"/>
          <w:sz w:val="28"/>
          <w:szCs w:val="28"/>
        </w:rPr>
        <w:t>N</w:t>
      </w:r>
      <w:r w:rsidR="006F5909" w:rsidRPr="00B413AD">
        <w:rPr>
          <w:rFonts w:ascii="Arial" w:eastAsia="Calibri" w:hAnsi="Arial" w:cs="Arial"/>
          <w:sz w:val="28"/>
          <w:szCs w:val="28"/>
        </w:rPr>
        <w:t>ada más aclarar en este caso</w:t>
      </w:r>
      <w:r w:rsidR="00AA5C6E">
        <w:rPr>
          <w:rFonts w:ascii="Arial" w:eastAsia="Calibri" w:hAnsi="Arial" w:cs="Arial"/>
          <w:sz w:val="28"/>
          <w:szCs w:val="28"/>
        </w:rPr>
        <w:t>,</w:t>
      </w:r>
      <w:r w:rsidR="006F5909" w:rsidRPr="00B413AD">
        <w:rPr>
          <w:rFonts w:ascii="Arial" w:eastAsia="Calibri" w:hAnsi="Arial" w:cs="Arial"/>
          <w:sz w:val="28"/>
          <w:szCs w:val="28"/>
        </w:rPr>
        <w:t xml:space="preserve"> creo que están sugiriéndose el punto para votación</w:t>
      </w:r>
      <w:r w:rsidR="00AA5C6E">
        <w:rPr>
          <w:rFonts w:ascii="Arial" w:eastAsia="Calibri" w:hAnsi="Arial" w:cs="Arial"/>
          <w:sz w:val="28"/>
          <w:szCs w:val="28"/>
        </w:rPr>
        <w:t>,</w:t>
      </w:r>
      <w:r w:rsidR="006F5909" w:rsidRPr="00B413AD">
        <w:rPr>
          <w:rFonts w:ascii="Arial" w:eastAsia="Calibri" w:hAnsi="Arial" w:cs="Arial"/>
          <w:sz w:val="28"/>
          <w:szCs w:val="28"/>
        </w:rPr>
        <w:t xml:space="preserve"> y los puntos varios no se votan y solamente son puntos informativos</w:t>
      </w:r>
      <w:r w:rsidR="00AA5C6E">
        <w:rPr>
          <w:rFonts w:ascii="Arial" w:eastAsia="Calibri" w:hAnsi="Arial" w:cs="Arial"/>
          <w:sz w:val="28"/>
          <w:szCs w:val="28"/>
        </w:rPr>
        <w:t>. N</w:t>
      </w:r>
      <w:r w:rsidR="006F5909" w:rsidRPr="00B413AD">
        <w:rPr>
          <w:rFonts w:ascii="Arial" w:eastAsia="Calibri" w:hAnsi="Arial" w:cs="Arial"/>
          <w:sz w:val="28"/>
          <w:szCs w:val="28"/>
        </w:rPr>
        <w:t>o sé</w:t>
      </w:r>
      <w:r w:rsidR="00AA5C6E">
        <w:rPr>
          <w:rFonts w:ascii="Arial" w:eastAsia="Calibri" w:hAnsi="Arial" w:cs="Arial"/>
          <w:sz w:val="28"/>
          <w:szCs w:val="28"/>
        </w:rPr>
        <w:t>,</w:t>
      </w:r>
      <w:r w:rsidR="006F5909" w:rsidRPr="00B413AD">
        <w:rPr>
          <w:rFonts w:ascii="Arial" w:eastAsia="Calibri" w:hAnsi="Arial" w:cs="Arial"/>
          <w:sz w:val="28"/>
          <w:szCs w:val="28"/>
        </w:rPr>
        <w:t xml:space="preserve"> si está así la situación, si nos pudiera aclarar </w:t>
      </w:r>
      <w:r w:rsidR="00AA5C6E">
        <w:rPr>
          <w:rFonts w:ascii="Arial" w:eastAsia="Calibri" w:hAnsi="Arial" w:cs="Arial"/>
          <w:sz w:val="28"/>
          <w:szCs w:val="28"/>
        </w:rPr>
        <w:t>S</w:t>
      </w:r>
      <w:r w:rsidR="006F5909" w:rsidRPr="00B413AD">
        <w:rPr>
          <w:rFonts w:ascii="Arial" w:eastAsia="Calibri" w:hAnsi="Arial" w:cs="Arial"/>
          <w:sz w:val="28"/>
          <w:szCs w:val="28"/>
        </w:rPr>
        <w:t>ecretaria</w:t>
      </w:r>
      <w:r w:rsidR="00AA5C6E">
        <w:rPr>
          <w:rFonts w:ascii="Arial" w:eastAsia="Calibri" w:hAnsi="Arial" w:cs="Arial"/>
          <w:sz w:val="28"/>
          <w:szCs w:val="28"/>
        </w:rPr>
        <w:t>,</w:t>
      </w:r>
      <w:r w:rsidR="006F5909" w:rsidRPr="00B413AD">
        <w:rPr>
          <w:rFonts w:ascii="Arial" w:eastAsia="Calibri" w:hAnsi="Arial" w:cs="Arial"/>
          <w:sz w:val="28"/>
          <w:szCs w:val="28"/>
        </w:rPr>
        <w:t xml:space="preserve"> o también si cambian el sentido del punto, no lo sé, pero para votación no pudiera ser en punto vario</w:t>
      </w:r>
      <w:r w:rsidR="00AA5C6E">
        <w:rPr>
          <w:rFonts w:ascii="Arial" w:eastAsia="Calibri" w:hAnsi="Arial" w:cs="Arial"/>
          <w:sz w:val="28"/>
          <w:szCs w:val="28"/>
        </w:rPr>
        <w:t>. E</w:t>
      </w:r>
      <w:r w:rsidR="006F5909" w:rsidRPr="00B413AD">
        <w:rPr>
          <w:rFonts w:ascii="Arial" w:eastAsia="Calibri" w:hAnsi="Arial" w:cs="Arial"/>
          <w:sz w:val="28"/>
          <w:szCs w:val="28"/>
        </w:rPr>
        <w:t>s cu</w:t>
      </w:r>
      <w:r w:rsidR="00AA5C6E">
        <w:rPr>
          <w:rFonts w:ascii="Arial" w:eastAsia="Calibri" w:hAnsi="Arial" w:cs="Arial"/>
          <w:sz w:val="28"/>
          <w:szCs w:val="28"/>
        </w:rPr>
        <w:t>a</w:t>
      </w:r>
      <w:r w:rsidR="006F5909" w:rsidRPr="00B413AD">
        <w:rPr>
          <w:rFonts w:ascii="Arial" w:eastAsia="Calibri" w:hAnsi="Arial" w:cs="Arial"/>
          <w:sz w:val="28"/>
          <w:szCs w:val="28"/>
        </w:rPr>
        <w:t>nto</w:t>
      </w:r>
      <w:r w:rsidR="00AA5C6E">
        <w:rPr>
          <w:rFonts w:ascii="Arial" w:eastAsia="Calibri" w:hAnsi="Arial" w:cs="Arial"/>
          <w:sz w:val="28"/>
          <w:szCs w:val="28"/>
        </w:rPr>
        <w:t xml:space="preserve">. </w:t>
      </w:r>
      <w:r w:rsidR="00AA5C6E">
        <w:rPr>
          <w:rFonts w:ascii="Arial" w:eastAsia="Calibri" w:hAnsi="Arial" w:cs="Arial"/>
          <w:b/>
          <w:bCs/>
          <w:i/>
          <w:iCs/>
          <w:sz w:val="28"/>
          <w:szCs w:val="28"/>
        </w:rPr>
        <w:t>C. Secretaria de Ayuntamiento Karla Cisneros Torres:</w:t>
      </w:r>
      <w:r w:rsidR="006F5909" w:rsidRPr="00B413AD">
        <w:rPr>
          <w:rFonts w:ascii="Arial" w:eastAsia="Calibri" w:hAnsi="Arial" w:cs="Arial"/>
          <w:sz w:val="28"/>
          <w:szCs w:val="28"/>
        </w:rPr>
        <w:t xml:space="preserve"> Es correcto, </w:t>
      </w:r>
      <w:r w:rsidR="00AB1839">
        <w:rPr>
          <w:rFonts w:ascii="Arial" w:eastAsia="Calibri" w:hAnsi="Arial" w:cs="Arial"/>
          <w:sz w:val="28"/>
          <w:szCs w:val="28"/>
        </w:rPr>
        <w:t>S</w:t>
      </w:r>
      <w:r w:rsidR="006F5909" w:rsidRPr="00B413AD">
        <w:rPr>
          <w:rFonts w:ascii="Arial" w:eastAsia="Calibri" w:hAnsi="Arial" w:cs="Arial"/>
          <w:sz w:val="28"/>
          <w:szCs w:val="28"/>
        </w:rPr>
        <w:t>índica</w:t>
      </w:r>
      <w:r w:rsidR="00AB1839">
        <w:rPr>
          <w:rFonts w:ascii="Arial" w:eastAsia="Calibri" w:hAnsi="Arial" w:cs="Arial"/>
          <w:sz w:val="28"/>
          <w:szCs w:val="28"/>
        </w:rPr>
        <w:t>.</w:t>
      </w:r>
      <w:r w:rsidR="006F5909" w:rsidRPr="00B413AD">
        <w:rPr>
          <w:rFonts w:ascii="Arial" w:eastAsia="Calibri" w:hAnsi="Arial" w:cs="Arial"/>
          <w:sz w:val="28"/>
          <w:szCs w:val="28"/>
        </w:rPr>
        <w:t xml:space="preserve"> </w:t>
      </w:r>
      <w:r w:rsidR="00AB1839">
        <w:rPr>
          <w:rFonts w:ascii="Arial" w:eastAsia="Calibri" w:hAnsi="Arial" w:cs="Arial"/>
          <w:sz w:val="28"/>
          <w:szCs w:val="28"/>
        </w:rPr>
        <w:t>P</w:t>
      </w:r>
      <w:r w:rsidR="006F5909" w:rsidRPr="00B413AD">
        <w:rPr>
          <w:rFonts w:ascii="Arial" w:eastAsia="Calibri" w:hAnsi="Arial" w:cs="Arial"/>
          <w:sz w:val="28"/>
          <w:szCs w:val="28"/>
        </w:rPr>
        <w:t xml:space="preserve">ara conocimiento de todos los </w:t>
      </w:r>
      <w:r w:rsidR="00AB1839">
        <w:rPr>
          <w:rFonts w:ascii="Arial" w:eastAsia="Calibri" w:hAnsi="Arial" w:cs="Arial"/>
          <w:sz w:val="28"/>
          <w:szCs w:val="28"/>
        </w:rPr>
        <w:t>R</w:t>
      </w:r>
      <w:r w:rsidR="006F5909" w:rsidRPr="00B413AD">
        <w:rPr>
          <w:rFonts w:ascii="Arial" w:eastAsia="Calibri" w:hAnsi="Arial" w:cs="Arial"/>
          <w:sz w:val="28"/>
          <w:szCs w:val="28"/>
        </w:rPr>
        <w:t>egidores</w:t>
      </w:r>
      <w:r w:rsidR="00AB1839">
        <w:rPr>
          <w:rFonts w:ascii="Arial" w:eastAsia="Calibri" w:hAnsi="Arial" w:cs="Arial"/>
          <w:sz w:val="28"/>
          <w:szCs w:val="28"/>
        </w:rPr>
        <w:t>,</w:t>
      </w:r>
      <w:r w:rsidR="006F5909" w:rsidRPr="00B413AD">
        <w:rPr>
          <w:rFonts w:ascii="Arial" w:eastAsia="Calibri" w:hAnsi="Arial" w:cs="Arial"/>
          <w:sz w:val="28"/>
          <w:szCs w:val="28"/>
        </w:rPr>
        <w:t xml:space="preserve"> daré lectura al </w:t>
      </w:r>
      <w:r w:rsidR="00AB1839">
        <w:rPr>
          <w:rFonts w:ascii="Arial" w:eastAsia="Calibri" w:hAnsi="Arial" w:cs="Arial"/>
          <w:sz w:val="28"/>
          <w:szCs w:val="28"/>
        </w:rPr>
        <w:t>A</w:t>
      </w:r>
      <w:r w:rsidR="006F5909" w:rsidRPr="00B413AD">
        <w:rPr>
          <w:rFonts w:ascii="Arial" w:eastAsia="Calibri" w:hAnsi="Arial" w:cs="Arial"/>
          <w:sz w:val="28"/>
          <w:szCs w:val="28"/>
        </w:rPr>
        <w:t xml:space="preserve">rtículo 23 </w:t>
      </w:r>
      <w:r w:rsidR="00AB1839">
        <w:rPr>
          <w:rFonts w:ascii="Arial" w:eastAsia="Calibri" w:hAnsi="Arial" w:cs="Arial"/>
          <w:sz w:val="28"/>
          <w:szCs w:val="28"/>
        </w:rPr>
        <w:t xml:space="preserve">veintitrés </w:t>
      </w:r>
      <w:r w:rsidR="006F5909" w:rsidRPr="00B413AD">
        <w:rPr>
          <w:rFonts w:ascii="Arial" w:eastAsia="Calibri" w:hAnsi="Arial" w:cs="Arial"/>
          <w:sz w:val="28"/>
          <w:szCs w:val="28"/>
        </w:rPr>
        <w:t xml:space="preserve">del </w:t>
      </w:r>
      <w:r w:rsidR="00AB1839">
        <w:rPr>
          <w:rFonts w:ascii="Arial" w:eastAsia="Calibri" w:hAnsi="Arial" w:cs="Arial"/>
          <w:sz w:val="28"/>
          <w:szCs w:val="28"/>
        </w:rPr>
        <w:t>R</w:t>
      </w:r>
      <w:r w:rsidR="006F5909" w:rsidRPr="00B413AD">
        <w:rPr>
          <w:rFonts w:ascii="Arial" w:eastAsia="Calibri" w:hAnsi="Arial" w:cs="Arial"/>
          <w:sz w:val="28"/>
          <w:szCs w:val="28"/>
        </w:rPr>
        <w:t xml:space="preserve">eglamento </w:t>
      </w:r>
      <w:r w:rsidR="00AB1839">
        <w:rPr>
          <w:rFonts w:ascii="Arial" w:eastAsia="Calibri" w:hAnsi="Arial" w:cs="Arial"/>
          <w:sz w:val="28"/>
          <w:szCs w:val="28"/>
        </w:rPr>
        <w:t>I</w:t>
      </w:r>
      <w:r w:rsidR="006F5909" w:rsidRPr="00B413AD">
        <w:rPr>
          <w:rFonts w:ascii="Arial" w:eastAsia="Calibri" w:hAnsi="Arial" w:cs="Arial"/>
          <w:sz w:val="28"/>
          <w:szCs w:val="28"/>
        </w:rPr>
        <w:t xml:space="preserve">nterior del </w:t>
      </w:r>
      <w:r w:rsidR="00AB1839">
        <w:rPr>
          <w:rFonts w:ascii="Arial" w:eastAsia="Calibri" w:hAnsi="Arial" w:cs="Arial"/>
          <w:sz w:val="28"/>
          <w:szCs w:val="28"/>
        </w:rPr>
        <w:t>A</w:t>
      </w:r>
      <w:r w:rsidR="006F5909" w:rsidRPr="00B413AD">
        <w:rPr>
          <w:rFonts w:ascii="Arial" w:eastAsia="Calibri" w:hAnsi="Arial" w:cs="Arial"/>
          <w:sz w:val="28"/>
          <w:szCs w:val="28"/>
        </w:rPr>
        <w:t>yuntamiento</w:t>
      </w:r>
      <w:r w:rsidR="00AB1839">
        <w:rPr>
          <w:rFonts w:ascii="Arial" w:eastAsia="Calibri" w:hAnsi="Arial" w:cs="Arial"/>
          <w:sz w:val="28"/>
          <w:szCs w:val="28"/>
        </w:rPr>
        <w:t>,</w:t>
      </w:r>
      <w:r w:rsidR="006F5909" w:rsidRPr="00B413AD">
        <w:rPr>
          <w:rFonts w:ascii="Arial" w:eastAsia="Calibri" w:hAnsi="Arial" w:cs="Arial"/>
          <w:sz w:val="28"/>
          <w:szCs w:val="28"/>
        </w:rPr>
        <w:t xml:space="preserve"> que dice</w:t>
      </w:r>
      <w:r w:rsidR="00AB1839">
        <w:rPr>
          <w:rFonts w:ascii="Arial" w:eastAsia="Calibri" w:hAnsi="Arial" w:cs="Arial"/>
          <w:sz w:val="28"/>
          <w:szCs w:val="28"/>
        </w:rPr>
        <w:t>:</w:t>
      </w:r>
      <w:r w:rsidR="006F5909" w:rsidRPr="00B413AD">
        <w:rPr>
          <w:rFonts w:ascii="Arial" w:eastAsia="Calibri" w:hAnsi="Arial" w:cs="Arial"/>
          <w:sz w:val="28"/>
          <w:szCs w:val="28"/>
        </w:rPr>
        <w:t xml:space="preserve"> </w:t>
      </w:r>
      <w:r w:rsidR="006F5909" w:rsidRPr="00965451">
        <w:rPr>
          <w:rFonts w:ascii="Arial" w:eastAsia="Calibri" w:hAnsi="Arial" w:cs="Arial"/>
          <w:i/>
          <w:iCs/>
          <w:sz w:val="28"/>
          <w:szCs w:val="28"/>
        </w:rPr>
        <w:t>punto número 1</w:t>
      </w:r>
      <w:r w:rsidR="00AB1839" w:rsidRPr="00965451">
        <w:rPr>
          <w:rFonts w:ascii="Arial" w:eastAsia="Calibri" w:hAnsi="Arial" w:cs="Arial"/>
          <w:i/>
          <w:iCs/>
          <w:sz w:val="28"/>
          <w:szCs w:val="28"/>
        </w:rPr>
        <w:t>:</w:t>
      </w:r>
      <w:r w:rsidR="006F5909" w:rsidRPr="00965451">
        <w:rPr>
          <w:rFonts w:ascii="Arial" w:eastAsia="Calibri" w:hAnsi="Arial" w:cs="Arial"/>
          <w:i/>
          <w:iCs/>
          <w:sz w:val="28"/>
          <w:szCs w:val="28"/>
        </w:rPr>
        <w:t xml:space="preserve"> el orden del día correspondiente a las </w:t>
      </w:r>
      <w:r w:rsidR="00AB1839" w:rsidRPr="00965451">
        <w:rPr>
          <w:rFonts w:ascii="Arial" w:eastAsia="Calibri" w:hAnsi="Arial" w:cs="Arial"/>
          <w:i/>
          <w:iCs/>
          <w:sz w:val="28"/>
          <w:szCs w:val="28"/>
        </w:rPr>
        <w:t>S</w:t>
      </w:r>
      <w:r w:rsidR="006F5909" w:rsidRPr="00965451">
        <w:rPr>
          <w:rFonts w:ascii="Arial" w:eastAsia="Calibri" w:hAnsi="Arial" w:cs="Arial"/>
          <w:i/>
          <w:iCs/>
          <w:sz w:val="28"/>
          <w:szCs w:val="28"/>
        </w:rPr>
        <w:t xml:space="preserve">esiones que celebra el </w:t>
      </w:r>
      <w:r w:rsidR="005D23C6" w:rsidRPr="00965451">
        <w:rPr>
          <w:rFonts w:ascii="Arial" w:eastAsia="Calibri" w:hAnsi="Arial" w:cs="Arial"/>
          <w:i/>
          <w:iCs/>
          <w:sz w:val="28"/>
          <w:szCs w:val="28"/>
        </w:rPr>
        <w:t>A</w:t>
      </w:r>
      <w:r w:rsidR="006F5909" w:rsidRPr="00965451">
        <w:rPr>
          <w:rFonts w:ascii="Arial" w:eastAsia="Calibri" w:hAnsi="Arial" w:cs="Arial"/>
          <w:i/>
          <w:iCs/>
          <w:sz w:val="28"/>
          <w:szCs w:val="28"/>
        </w:rPr>
        <w:t>yuntamiento debe contener por lo menos los siguientes puntos</w:t>
      </w:r>
      <w:r w:rsidR="005D23C6" w:rsidRPr="00965451">
        <w:rPr>
          <w:rFonts w:ascii="Arial" w:eastAsia="Calibri" w:hAnsi="Arial" w:cs="Arial"/>
          <w:i/>
          <w:iCs/>
          <w:sz w:val="28"/>
          <w:szCs w:val="28"/>
        </w:rPr>
        <w:t>.</w:t>
      </w:r>
      <w:r w:rsidR="006F5909" w:rsidRPr="00965451">
        <w:rPr>
          <w:rFonts w:ascii="Arial" w:eastAsia="Calibri" w:hAnsi="Arial" w:cs="Arial"/>
          <w:i/>
          <w:iCs/>
          <w:sz w:val="28"/>
          <w:szCs w:val="28"/>
        </w:rPr>
        <w:t xml:space="preserve"> </w:t>
      </w:r>
      <w:r w:rsidR="005D23C6" w:rsidRPr="00965451">
        <w:rPr>
          <w:rFonts w:ascii="Arial" w:eastAsia="Calibri" w:hAnsi="Arial" w:cs="Arial"/>
          <w:i/>
          <w:iCs/>
          <w:sz w:val="28"/>
          <w:szCs w:val="28"/>
        </w:rPr>
        <w:t>E</w:t>
      </w:r>
      <w:r w:rsidR="006F5909" w:rsidRPr="00965451">
        <w:rPr>
          <w:rFonts w:ascii="Arial" w:eastAsia="Calibri" w:hAnsi="Arial" w:cs="Arial"/>
          <w:i/>
          <w:iCs/>
          <w:sz w:val="28"/>
          <w:szCs w:val="28"/>
        </w:rPr>
        <w:t>n el punto 1</w:t>
      </w:r>
      <w:r w:rsidR="00965451">
        <w:rPr>
          <w:rFonts w:ascii="Arial" w:eastAsia="Calibri" w:hAnsi="Arial" w:cs="Arial"/>
          <w:i/>
          <w:iCs/>
          <w:sz w:val="28"/>
          <w:szCs w:val="28"/>
        </w:rPr>
        <w:t>,</w:t>
      </w:r>
      <w:r w:rsidR="006F5909" w:rsidRPr="00965451">
        <w:rPr>
          <w:rFonts w:ascii="Arial" w:eastAsia="Calibri" w:hAnsi="Arial" w:cs="Arial"/>
          <w:i/>
          <w:iCs/>
          <w:sz w:val="28"/>
          <w:szCs w:val="28"/>
        </w:rPr>
        <w:t xml:space="preserve"> </w:t>
      </w:r>
      <w:r w:rsidR="00965451">
        <w:rPr>
          <w:rFonts w:ascii="Arial" w:eastAsia="Calibri" w:hAnsi="Arial" w:cs="Arial"/>
          <w:i/>
          <w:iCs/>
          <w:sz w:val="28"/>
          <w:szCs w:val="28"/>
        </w:rPr>
        <w:t>F</w:t>
      </w:r>
      <w:r w:rsidR="006F5909" w:rsidRPr="00965451">
        <w:rPr>
          <w:rFonts w:ascii="Arial" w:eastAsia="Calibri" w:hAnsi="Arial" w:cs="Arial"/>
          <w:i/>
          <w:iCs/>
          <w:sz w:val="28"/>
          <w:szCs w:val="28"/>
        </w:rPr>
        <w:t>racción séptima</w:t>
      </w:r>
      <w:r w:rsidR="00965451">
        <w:rPr>
          <w:rFonts w:ascii="Arial" w:eastAsia="Calibri" w:hAnsi="Arial" w:cs="Arial"/>
          <w:i/>
          <w:iCs/>
          <w:sz w:val="28"/>
          <w:szCs w:val="28"/>
        </w:rPr>
        <w:t>:</w:t>
      </w:r>
      <w:r w:rsidR="006F5909" w:rsidRPr="00965451">
        <w:rPr>
          <w:rFonts w:ascii="Arial" w:eastAsia="Calibri" w:hAnsi="Arial" w:cs="Arial"/>
          <w:i/>
          <w:iCs/>
          <w:sz w:val="28"/>
          <w:szCs w:val="28"/>
        </w:rPr>
        <w:t xml:space="preserve"> los puntos de asuntos varios tendrán carácter de informativos y no serán votados, excepto en el caso de que por alguna urgencia del asunto se requiera hacer autorizados a criterio de autorización del </w:t>
      </w:r>
      <w:r w:rsidR="00965451">
        <w:rPr>
          <w:rFonts w:ascii="Arial" w:eastAsia="Calibri" w:hAnsi="Arial" w:cs="Arial"/>
          <w:i/>
          <w:iCs/>
          <w:sz w:val="28"/>
          <w:szCs w:val="28"/>
        </w:rPr>
        <w:t>P</w:t>
      </w:r>
      <w:r w:rsidR="006F5909" w:rsidRPr="00965451">
        <w:rPr>
          <w:rFonts w:ascii="Arial" w:eastAsia="Calibri" w:hAnsi="Arial" w:cs="Arial"/>
          <w:i/>
          <w:iCs/>
          <w:sz w:val="28"/>
          <w:szCs w:val="28"/>
        </w:rPr>
        <w:t xml:space="preserve">leno del </w:t>
      </w:r>
      <w:r w:rsidR="00965451">
        <w:rPr>
          <w:rFonts w:ascii="Arial" w:eastAsia="Calibri" w:hAnsi="Arial" w:cs="Arial"/>
          <w:i/>
          <w:iCs/>
          <w:sz w:val="28"/>
          <w:szCs w:val="28"/>
        </w:rPr>
        <w:t>A</w:t>
      </w:r>
      <w:r w:rsidR="006F5909" w:rsidRPr="00965451">
        <w:rPr>
          <w:rFonts w:ascii="Arial" w:eastAsia="Calibri" w:hAnsi="Arial" w:cs="Arial"/>
          <w:i/>
          <w:iCs/>
          <w:sz w:val="28"/>
          <w:szCs w:val="28"/>
        </w:rPr>
        <w:t>yuntamiento</w:t>
      </w:r>
      <w:r w:rsidR="00965451">
        <w:rPr>
          <w:rFonts w:ascii="Arial" w:eastAsia="Calibri" w:hAnsi="Arial" w:cs="Arial"/>
          <w:i/>
          <w:iCs/>
          <w:sz w:val="28"/>
          <w:szCs w:val="28"/>
        </w:rPr>
        <w:t>.</w:t>
      </w:r>
      <w:r w:rsidR="006F5909" w:rsidRPr="00965451">
        <w:rPr>
          <w:rFonts w:ascii="Arial" w:eastAsia="Calibri" w:hAnsi="Arial" w:cs="Arial"/>
          <w:i/>
          <w:iCs/>
          <w:sz w:val="28"/>
          <w:szCs w:val="28"/>
        </w:rPr>
        <w:t xml:space="preserve"> </w:t>
      </w:r>
      <w:r w:rsidR="00965451" w:rsidRPr="00965451">
        <w:rPr>
          <w:rFonts w:ascii="Arial" w:eastAsia="Calibri" w:hAnsi="Arial" w:cs="Arial"/>
          <w:sz w:val="28"/>
          <w:szCs w:val="28"/>
        </w:rPr>
        <w:t>P</w:t>
      </w:r>
      <w:r w:rsidR="006F5909" w:rsidRPr="00965451">
        <w:rPr>
          <w:rFonts w:ascii="Arial" w:eastAsia="Calibri" w:hAnsi="Arial" w:cs="Arial"/>
          <w:sz w:val="28"/>
          <w:szCs w:val="28"/>
        </w:rPr>
        <w:t xml:space="preserve">ara su conocimiento y consideración </w:t>
      </w:r>
      <w:r w:rsidR="00965451" w:rsidRPr="00965451">
        <w:rPr>
          <w:rFonts w:ascii="Arial" w:eastAsia="Calibri" w:hAnsi="Arial" w:cs="Arial"/>
          <w:sz w:val="28"/>
          <w:szCs w:val="28"/>
        </w:rPr>
        <w:t>S</w:t>
      </w:r>
      <w:r w:rsidR="006F5909" w:rsidRPr="00965451">
        <w:rPr>
          <w:rFonts w:ascii="Arial" w:eastAsia="Calibri" w:hAnsi="Arial" w:cs="Arial"/>
          <w:sz w:val="28"/>
          <w:szCs w:val="28"/>
        </w:rPr>
        <w:t xml:space="preserve">eñores </w:t>
      </w:r>
      <w:r w:rsidR="00965451" w:rsidRPr="00965451">
        <w:rPr>
          <w:rFonts w:ascii="Arial" w:eastAsia="Calibri" w:hAnsi="Arial" w:cs="Arial"/>
          <w:sz w:val="28"/>
          <w:szCs w:val="28"/>
        </w:rPr>
        <w:t>R</w:t>
      </w:r>
      <w:r w:rsidR="006F5909" w:rsidRPr="00965451">
        <w:rPr>
          <w:rFonts w:ascii="Arial" w:eastAsia="Calibri" w:hAnsi="Arial" w:cs="Arial"/>
          <w:sz w:val="28"/>
          <w:szCs w:val="28"/>
        </w:rPr>
        <w:t>egidores</w:t>
      </w:r>
      <w:r w:rsidR="00965451">
        <w:rPr>
          <w:rFonts w:ascii="Arial" w:eastAsia="Calibri" w:hAnsi="Arial" w:cs="Arial"/>
          <w:sz w:val="28"/>
          <w:szCs w:val="28"/>
        </w:rPr>
        <w:t xml:space="preserve">. </w:t>
      </w:r>
      <w:r w:rsidR="00965451">
        <w:rPr>
          <w:rFonts w:ascii="Arial" w:eastAsia="Calibri" w:hAnsi="Arial" w:cs="Arial"/>
          <w:b/>
          <w:bCs/>
          <w:i/>
          <w:iCs/>
          <w:sz w:val="28"/>
          <w:szCs w:val="28"/>
        </w:rPr>
        <w:t xml:space="preserve">C. Regidor José Bertín Chávez Vargas: </w:t>
      </w:r>
      <w:r w:rsidR="006F5909" w:rsidRPr="00B413AD">
        <w:rPr>
          <w:rFonts w:ascii="Arial" w:eastAsia="Calibri" w:hAnsi="Arial" w:cs="Arial"/>
          <w:sz w:val="28"/>
          <w:szCs w:val="28"/>
        </w:rPr>
        <w:t>Bueno, de mi parte justamente</w:t>
      </w:r>
      <w:r w:rsidR="00965451">
        <w:rPr>
          <w:rFonts w:ascii="Arial" w:eastAsia="Calibri" w:hAnsi="Arial" w:cs="Arial"/>
          <w:sz w:val="28"/>
          <w:szCs w:val="28"/>
        </w:rPr>
        <w:t>,</w:t>
      </w:r>
      <w:r w:rsidR="006F5909" w:rsidRPr="00B413AD">
        <w:rPr>
          <w:rFonts w:ascii="Arial" w:eastAsia="Calibri" w:hAnsi="Arial" w:cs="Arial"/>
          <w:sz w:val="28"/>
          <w:szCs w:val="28"/>
        </w:rPr>
        <w:t xml:space="preserve"> el mismo </w:t>
      </w:r>
      <w:r w:rsidR="00965451">
        <w:rPr>
          <w:rFonts w:ascii="Arial" w:eastAsia="Calibri" w:hAnsi="Arial" w:cs="Arial"/>
          <w:sz w:val="28"/>
          <w:szCs w:val="28"/>
        </w:rPr>
        <w:t>A</w:t>
      </w:r>
      <w:r w:rsidR="006F5909" w:rsidRPr="00B413AD">
        <w:rPr>
          <w:rFonts w:ascii="Arial" w:eastAsia="Calibri" w:hAnsi="Arial" w:cs="Arial"/>
          <w:sz w:val="28"/>
          <w:szCs w:val="28"/>
        </w:rPr>
        <w:t>rtículo da la posibilidad de que pueda ser sometido a votación</w:t>
      </w:r>
      <w:r w:rsidR="00965451">
        <w:rPr>
          <w:rFonts w:ascii="Arial" w:eastAsia="Calibri" w:hAnsi="Arial" w:cs="Arial"/>
          <w:sz w:val="28"/>
          <w:szCs w:val="28"/>
        </w:rPr>
        <w:t>,</w:t>
      </w:r>
      <w:r w:rsidR="006F5909" w:rsidRPr="00B413AD">
        <w:rPr>
          <w:rFonts w:ascii="Arial" w:eastAsia="Calibri" w:hAnsi="Arial" w:cs="Arial"/>
          <w:sz w:val="28"/>
          <w:szCs w:val="28"/>
        </w:rPr>
        <w:t xml:space="preserve"> por un tema que considero urgente de acuerdo a lo que la </w:t>
      </w:r>
      <w:r w:rsidR="00965451">
        <w:rPr>
          <w:rFonts w:ascii="Arial" w:eastAsia="Calibri" w:hAnsi="Arial" w:cs="Arial"/>
          <w:sz w:val="28"/>
          <w:szCs w:val="28"/>
        </w:rPr>
        <w:t>C</w:t>
      </w:r>
      <w:r w:rsidR="006F5909" w:rsidRPr="00B413AD">
        <w:rPr>
          <w:rFonts w:ascii="Arial" w:eastAsia="Calibri" w:hAnsi="Arial" w:cs="Arial"/>
          <w:sz w:val="28"/>
          <w:szCs w:val="28"/>
        </w:rPr>
        <w:t>iudadanía ha expresado un servidor</w:t>
      </w:r>
      <w:r w:rsidR="00965451">
        <w:rPr>
          <w:rFonts w:ascii="Arial" w:eastAsia="Calibri" w:hAnsi="Arial" w:cs="Arial"/>
          <w:sz w:val="28"/>
          <w:szCs w:val="28"/>
        </w:rPr>
        <w:t>. E</w:t>
      </w:r>
      <w:r w:rsidR="006F5909" w:rsidRPr="00B413AD">
        <w:rPr>
          <w:rFonts w:ascii="Arial" w:eastAsia="Calibri" w:hAnsi="Arial" w:cs="Arial"/>
          <w:sz w:val="28"/>
          <w:szCs w:val="28"/>
        </w:rPr>
        <w:t>ntonces</w:t>
      </w:r>
      <w:r w:rsidR="00965451">
        <w:rPr>
          <w:rFonts w:ascii="Arial" w:eastAsia="Calibri" w:hAnsi="Arial" w:cs="Arial"/>
          <w:sz w:val="28"/>
          <w:szCs w:val="28"/>
        </w:rPr>
        <w:t>,</w:t>
      </w:r>
      <w:r w:rsidR="006F5909" w:rsidRPr="00B413AD">
        <w:rPr>
          <w:rFonts w:ascii="Arial" w:eastAsia="Calibri" w:hAnsi="Arial" w:cs="Arial"/>
          <w:sz w:val="28"/>
          <w:szCs w:val="28"/>
        </w:rPr>
        <w:t xml:space="preserve"> en ese sentido por lo mismo el mismo </w:t>
      </w:r>
      <w:r w:rsidR="00965451">
        <w:rPr>
          <w:rFonts w:ascii="Arial" w:eastAsia="Calibri" w:hAnsi="Arial" w:cs="Arial"/>
          <w:sz w:val="28"/>
          <w:szCs w:val="28"/>
        </w:rPr>
        <w:t>A</w:t>
      </w:r>
      <w:r w:rsidR="006F5909" w:rsidRPr="00B413AD">
        <w:rPr>
          <w:rFonts w:ascii="Arial" w:eastAsia="Calibri" w:hAnsi="Arial" w:cs="Arial"/>
          <w:sz w:val="28"/>
          <w:szCs w:val="28"/>
        </w:rPr>
        <w:t>rtículo</w:t>
      </w:r>
      <w:r w:rsidR="00965451">
        <w:rPr>
          <w:rFonts w:ascii="Arial" w:eastAsia="Calibri" w:hAnsi="Arial" w:cs="Arial"/>
          <w:sz w:val="28"/>
          <w:szCs w:val="28"/>
        </w:rPr>
        <w:t>,</w:t>
      </w:r>
      <w:r w:rsidR="006F5909" w:rsidRPr="00B413AD">
        <w:rPr>
          <w:rFonts w:ascii="Arial" w:eastAsia="Calibri" w:hAnsi="Arial" w:cs="Arial"/>
          <w:sz w:val="28"/>
          <w:szCs w:val="28"/>
        </w:rPr>
        <w:t xml:space="preserve"> da la posibilidad de que pueda ser votado </w:t>
      </w:r>
      <w:r w:rsidR="006F5909" w:rsidRPr="00B413AD">
        <w:rPr>
          <w:rFonts w:ascii="Arial" w:eastAsia="Calibri" w:hAnsi="Arial" w:cs="Arial"/>
          <w:sz w:val="28"/>
          <w:szCs w:val="28"/>
        </w:rPr>
        <w:lastRenderedPageBreak/>
        <w:t xml:space="preserve">porque es un tema que considero urgente. </w:t>
      </w:r>
      <w:r w:rsidR="00965451">
        <w:rPr>
          <w:rFonts w:ascii="Arial" w:eastAsia="Calibri" w:hAnsi="Arial" w:cs="Arial"/>
          <w:b/>
          <w:bCs/>
          <w:i/>
          <w:iCs/>
          <w:sz w:val="28"/>
          <w:szCs w:val="28"/>
        </w:rPr>
        <w:t xml:space="preserve">C. Secretaria de Ayuntamiento Karla Cisneros Torres: </w:t>
      </w:r>
      <w:r w:rsidR="006F5909" w:rsidRPr="00B413AD">
        <w:rPr>
          <w:rFonts w:ascii="Arial" w:eastAsia="Calibri" w:hAnsi="Arial" w:cs="Arial"/>
          <w:sz w:val="28"/>
          <w:szCs w:val="28"/>
        </w:rPr>
        <w:t>¿Alguien más desea hacer uso de la voz?</w:t>
      </w:r>
      <w:r w:rsidR="00965451">
        <w:rPr>
          <w:rFonts w:ascii="Arial" w:eastAsia="Calibri" w:hAnsi="Arial" w:cs="Arial"/>
          <w:sz w:val="28"/>
          <w:szCs w:val="28"/>
        </w:rPr>
        <w:t>...</w:t>
      </w:r>
      <w:r w:rsidR="006F5909" w:rsidRPr="00B413AD">
        <w:rPr>
          <w:rFonts w:ascii="Arial" w:eastAsia="Calibri" w:hAnsi="Arial" w:cs="Arial"/>
          <w:sz w:val="28"/>
          <w:szCs w:val="28"/>
        </w:rPr>
        <w:t xml:space="preserve"> Bien, antes de someter a votación el orden del día, si están </w:t>
      </w:r>
      <w:r w:rsidR="00965451">
        <w:rPr>
          <w:rFonts w:ascii="Arial" w:eastAsia="Calibri" w:hAnsi="Arial" w:cs="Arial"/>
          <w:sz w:val="28"/>
          <w:szCs w:val="28"/>
        </w:rPr>
        <w:t>U</w:t>
      </w:r>
      <w:r w:rsidR="006F5909" w:rsidRPr="00B413AD">
        <w:rPr>
          <w:rFonts w:ascii="Arial" w:eastAsia="Calibri" w:hAnsi="Arial" w:cs="Arial"/>
          <w:sz w:val="28"/>
          <w:szCs w:val="28"/>
        </w:rPr>
        <w:t xml:space="preserve">stedes de acuerdo </w:t>
      </w:r>
      <w:r w:rsidR="00965451">
        <w:rPr>
          <w:rFonts w:ascii="Arial" w:eastAsia="Calibri" w:hAnsi="Arial" w:cs="Arial"/>
          <w:sz w:val="28"/>
          <w:szCs w:val="28"/>
        </w:rPr>
        <w:t>S</w:t>
      </w:r>
      <w:r w:rsidR="006F5909" w:rsidRPr="00B413AD">
        <w:rPr>
          <w:rFonts w:ascii="Arial" w:eastAsia="Calibri" w:hAnsi="Arial" w:cs="Arial"/>
          <w:sz w:val="28"/>
          <w:szCs w:val="28"/>
        </w:rPr>
        <w:t xml:space="preserve">eñores </w:t>
      </w:r>
      <w:r w:rsidR="00965451">
        <w:rPr>
          <w:rFonts w:ascii="Arial" w:eastAsia="Calibri" w:hAnsi="Arial" w:cs="Arial"/>
          <w:sz w:val="28"/>
          <w:szCs w:val="28"/>
        </w:rPr>
        <w:t>R</w:t>
      </w:r>
      <w:r w:rsidR="006F5909" w:rsidRPr="00B413AD">
        <w:rPr>
          <w:rFonts w:ascii="Arial" w:eastAsia="Calibri" w:hAnsi="Arial" w:cs="Arial"/>
          <w:sz w:val="28"/>
          <w:szCs w:val="28"/>
        </w:rPr>
        <w:t>egidores, someteré primero a votación</w:t>
      </w:r>
      <w:r w:rsidR="00965451">
        <w:rPr>
          <w:rFonts w:ascii="Arial" w:eastAsia="Calibri" w:hAnsi="Arial" w:cs="Arial"/>
          <w:sz w:val="28"/>
          <w:szCs w:val="28"/>
        </w:rPr>
        <w:t>,</w:t>
      </w:r>
      <w:r w:rsidR="006F5909" w:rsidRPr="00B413AD">
        <w:rPr>
          <w:rFonts w:ascii="Arial" w:eastAsia="Calibri" w:hAnsi="Arial" w:cs="Arial"/>
          <w:sz w:val="28"/>
          <w:szCs w:val="28"/>
        </w:rPr>
        <w:t xml:space="preserve"> si el punto vari</w:t>
      </w:r>
      <w:r w:rsidR="00965451">
        <w:rPr>
          <w:rFonts w:ascii="Arial" w:eastAsia="Calibri" w:hAnsi="Arial" w:cs="Arial"/>
          <w:sz w:val="28"/>
          <w:szCs w:val="28"/>
        </w:rPr>
        <w:t>o,</w:t>
      </w:r>
      <w:r w:rsidR="006F5909" w:rsidRPr="00B413AD">
        <w:rPr>
          <w:rFonts w:ascii="Arial" w:eastAsia="Calibri" w:hAnsi="Arial" w:cs="Arial"/>
          <w:sz w:val="28"/>
          <w:szCs w:val="28"/>
        </w:rPr>
        <w:t xml:space="preserve"> propuesto por el </w:t>
      </w:r>
      <w:r w:rsidR="00965451">
        <w:rPr>
          <w:rFonts w:ascii="Arial" w:eastAsia="Calibri" w:hAnsi="Arial" w:cs="Arial"/>
          <w:sz w:val="28"/>
          <w:szCs w:val="28"/>
        </w:rPr>
        <w:t>R</w:t>
      </w:r>
      <w:r w:rsidR="006F5909" w:rsidRPr="00B413AD">
        <w:rPr>
          <w:rFonts w:ascii="Arial" w:eastAsia="Calibri" w:hAnsi="Arial" w:cs="Arial"/>
          <w:sz w:val="28"/>
          <w:szCs w:val="28"/>
        </w:rPr>
        <w:t>egidor José Bertín Chávez Vargas</w:t>
      </w:r>
      <w:r w:rsidR="00965451">
        <w:rPr>
          <w:rFonts w:ascii="Arial" w:eastAsia="Calibri" w:hAnsi="Arial" w:cs="Arial"/>
          <w:sz w:val="28"/>
          <w:szCs w:val="28"/>
        </w:rPr>
        <w:t>,</w:t>
      </w:r>
      <w:r w:rsidR="006F5909" w:rsidRPr="00B413AD">
        <w:rPr>
          <w:rFonts w:ascii="Arial" w:eastAsia="Calibri" w:hAnsi="Arial" w:cs="Arial"/>
          <w:sz w:val="28"/>
          <w:szCs w:val="28"/>
        </w:rPr>
        <w:t xml:space="preserve"> pueda ser agendado como punto vario. Una vez decretado lo anterior, someteré el orden del día.</w:t>
      </w:r>
      <w:r w:rsidR="00965451">
        <w:rPr>
          <w:rFonts w:ascii="Arial" w:eastAsia="Calibri" w:hAnsi="Arial" w:cs="Arial"/>
          <w:sz w:val="28"/>
          <w:szCs w:val="28"/>
        </w:rPr>
        <w:t xml:space="preserve"> </w:t>
      </w:r>
      <w:r w:rsidR="00965451">
        <w:rPr>
          <w:rFonts w:ascii="Arial" w:eastAsia="Calibri" w:hAnsi="Arial" w:cs="Arial"/>
          <w:b/>
          <w:bCs/>
          <w:i/>
          <w:iCs/>
          <w:sz w:val="28"/>
          <w:szCs w:val="28"/>
        </w:rPr>
        <w:t xml:space="preserve">C. Regidor Gustavo López Sandoval: </w:t>
      </w:r>
      <w:r w:rsidR="006F5909" w:rsidRPr="00B413AD">
        <w:rPr>
          <w:rFonts w:ascii="Arial" w:eastAsia="Calibri" w:hAnsi="Arial" w:cs="Arial"/>
          <w:sz w:val="28"/>
          <w:szCs w:val="28"/>
        </w:rPr>
        <w:t>Gracias</w:t>
      </w:r>
      <w:r w:rsidR="00965451">
        <w:rPr>
          <w:rFonts w:ascii="Arial" w:eastAsia="Calibri" w:hAnsi="Arial" w:cs="Arial"/>
          <w:sz w:val="28"/>
          <w:szCs w:val="28"/>
        </w:rPr>
        <w:t>.</w:t>
      </w:r>
      <w:r w:rsidR="006F5909" w:rsidRPr="00B413AD">
        <w:rPr>
          <w:rFonts w:ascii="Arial" w:eastAsia="Calibri" w:hAnsi="Arial" w:cs="Arial"/>
          <w:sz w:val="28"/>
          <w:szCs w:val="28"/>
        </w:rPr>
        <w:t xml:space="preserve"> </w:t>
      </w:r>
      <w:r w:rsidR="00965451">
        <w:rPr>
          <w:rFonts w:ascii="Arial" w:eastAsia="Calibri" w:hAnsi="Arial" w:cs="Arial"/>
          <w:sz w:val="28"/>
          <w:szCs w:val="28"/>
        </w:rPr>
        <w:t>B</w:t>
      </w:r>
      <w:r w:rsidR="006F5909" w:rsidRPr="00B413AD">
        <w:rPr>
          <w:rFonts w:ascii="Arial" w:eastAsia="Calibri" w:hAnsi="Arial" w:cs="Arial"/>
          <w:sz w:val="28"/>
          <w:szCs w:val="28"/>
        </w:rPr>
        <w:t xml:space="preserve">uen día </w:t>
      </w:r>
      <w:r w:rsidR="00965451">
        <w:rPr>
          <w:rFonts w:ascii="Arial" w:eastAsia="Calibri" w:hAnsi="Arial" w:cs="Arial"/>
          <w:sz w:val="28"/>
          <w:szCs w:val="28"/>
        </w:rPr>
        <w:t>P</w:t>
      </w:r>
      <w:r w:rsidR="006F5909" w:rsidRPr="00B413AD">
        <w:rPr>
          <w:rFonts w:ascii="Arial" w:eastAsia="Calibri" w:hAnsi="Arial" w:cs="Arial"/>
          <w:sz w:val="28"/>
          <w:szCs w:val="28"/>
        </w:rPr>
        <w:t xml:space="preserve">residenta, </w:t>
      </w:r>
      <w:r w:rsidR="00965451">
        <w:rPr>
          <w:rFonts w:ascii="Arial" w:eastAsia="Calibri" w:hAnsi="Arial" w:cs="Arial"/>
          <w:sz w:val="28"/>
          <w:szCs w:val="28"/>
        </w:rPr>
        <w:t>S</w:t>
      </w:r>
      <w:r w:rsidR="006F5909" w:rsidRPr="00B413AD">
        <w:rPr>
          <w:rFonts w:ascii="Arial" w:eastAsia="Calibri" w:hAnsi="Arial" w:cs="Arial"/>
          <w:sz w:val="28"/>
          <w:szCs w:val="28"/>
        </w:rPr>
        <w:t xml:space="preserve">ecretaria, compañeros </w:t>
      </w:r>
      <w:r w:rsidR="00965451">
        <w:rPr>
          <w:rFonts w:ascii="Arial" w:eastAsia="Calibri" w:hAnsi="Arial" w:cs="Arial"/>
          <w:sz w:val="28"/>
          <w:szCs w:val="28"/>
        </w:rPr>
        <w:t>R</w:t>
      </w:r>
      <w:r w:rsidR="006F5909" w:rsidRPr="00B413AD">
        <w:rPr>
          <w:rFonts w:ascii="Arial" w:eastAsia="Calibri" w:hAnsi="Arial" w:cs="Arial"/>
          <w:sz w:val="28"/>
          <w:szCs w:val="28"/>
        </w:rPr>
        <w:t xml:space="preserve">egidores, </w:t>
      </w:r>
      <w:r w:rsidR="00965451">
        <w:rPr>
          <w:rFonts w:ascii="Arial" w:eastAsia="Calibri" w:hAnsi="Arial" w:cs="Arial"/>
          <w:sz w:val="28"/>
          <w:szCs w:val="28"/>
        </w:rPr>
        <w:t>S</w:t>
      </w:r>
      <w:r w:rsidR="006F5909" w:rsidRPr="00B413AD">
        <w:rPr>
          <w:rFonts w:ascii="Arial" w:eastAsia="Calibri" w:hAnsi="Arial" w:cs="Arial"/>
          <w:sz w:val="28"/>
          <w:szCs w:val="28"/>
        </w:rPr>
        <w:t xml:space="preserve">índico, </w:t>
      </w:r>
      <w:r w:rsidR="00965451">
        <w:rPr>
          <w:rFonts w:ascii="Arial" w:eastAsia="Calibri" w:hAnsi="Arial" w:cs="Arial"/>
          <w:sz w:val="28"/>
          <w:szCs w:val="28"/>
        </w:rPr>
        <w:t>R</w:t>
      </w:r>
      <w:r w:rsidR="006F5909" w:rsidRPr="00B413AD">
        <w:rPr>
          <w:rFonts w:ascii="Arial" w:eastAsia="Calibri" w:hAnsi="Arial" w:cs="Arial"/>
          <w:sz w:val="28"/>
          <w:szCs w:val="28"/>
        </w:rPr>
        <w:t>egidoras. Nada más</w:t>
      </w:r>
      <w:r w:rsidR="00965451">
        <w:rPr>
          <w:rFonts w:ascii="Arial" w:eastAsia="Calibri" w:hAnsi="Arial" w:cs="Arial"/>
          <w:sz w:val="28"/>
          <w:szCs w:val="28"/>
        </w:rPr>
        <w:t>,</w:t>
      </w:r>
      <w:r w:rsidR="006F5909" w:rsidRPr="00B413AD">
        <w:rPr>
          <w:rFonts w:ascii="Arial" w:eastAsia="Calibri" w:hAnsi="Arial" w:cs="Arial"/>
          <w:sz w:val="28"/>
          <w:szCs w:val="28"/>
        </w:rPr>
        <w:t xml:space="preserve"> a ver si me puede aclarar a mí el punto </w:t>
      </w:r>
      <w:r w:rsidR="00965451">
        <w:rPr>
          <w:rFonts w:ascii="Arial" w:eastAsia="Calibri" w:hAnsi="Arial" w:cs="Arial"/>
          <w:sz w:val="28"/>
          <w:szCs w:val="28"/>
        </w:rPr>
        <w:t>S</w:t>
      </w:r>
      <w:r w:rsidR="006F5909" w:rsidRPr="00B413AD">
        <w:rPr>
          <w:rFonts w:ascii="Arial" w:eastAsia="Calibri" w:hAnsi="Arial" w:cs="Arial"/>
          <w:sz w:val="28"/>
          <w:szCs w:val="28"/>
        </w:rPr>
        <w:t xml:space="preserve">índico, por favor, ¿se puede o no se puede? O sea, puede ser </w:t>
      </w:r>
      <w:r w:rsidR="00965451">
        <w:rPr>
          <w:rFonts w:ascii="Arial" w:eastAsia="Calibri" w:hAnsi="Arial" w:cs="Arial"/>
          <w:sz w:val="28"/>
          <w:szCs w:val="28"/>
        </w:rPr>
        <w:t>I</w:t>
      </w:r>
      <w:r w:rsidR="006F5909" w:rsidRPr="00B413AD">
        <w:rPr>
          <w:rFonts w:ascii="Arial" w:eastAsia="Calibri" w:hAnsi="Arial" w:cs="Arial"/>
          <w:sz w:val="28"/>
          <w:szCs w:val="28"/>
        </w:rPr>
        <w:t>niciativa o no.</w:t>
      </w:r>
      <w:r w:rsidR="00965451">
        <w:rPr>
          <w:rFonts w:ascii="Arial" w:eastAsia="Calibri" w:hAnsi="Arial" w:cs="Arial"/>
          <w:sz w:val="28"/>
          <w:szCs w:val="28"/>
        </w:rPr>
        <w:t xml:space="preserve"> </w:t>
      </w:r>
      <w:r w:rsidR="006F5909" w:rsidRPr="00B413AD">
        <w:rPr>
          <w:rFonts w:ascii="Arial" w:eastAsia="Calibri" w:hAnsi="Arial" w:cs="Arial"/>
          <w:sz w:val="28"/>
          <w:szCs w:val="28"/>
        </w:rPr>
        <w:t>Es cu</w:t>
      </w:r>
      <w:r w:rsidR="00965451">
        <w:rPr>
          <w:rFonts w:ascii="Arial" w:eastAsia="Calibri" w:hAnsi="Arial" w:cs="Arial"/>
          <w:sz w:val="28"/>
          <w:szCs w:val="28"/>
        </w:rPr>
        <w:t>a</w:t>
      </w:r>
      <w:r w:rsidR="006F5909" w:rsidRPr="00B413AD">
        <w:rPr>
          <w:rFonts w:ascii="Arial" w:eastAsia="Calibri" w:hAnsi="Arial" w:cs="Arial"/>
          <w:sz w:val="28"/>
          <w:szCs w:val="28"/>
        </w:rPr>
        <w:t>nto</w:t>
      </w:r>
      <w:r w:rsidR="00965451">
        <w:rPr>
          <w:rFonts w:ascii="Arial" w:eastAsia="Calibri" w:hAnsi="Arial" w:cs="Arial"/>
          <w:sz w:val="28"/>
          <w:szCs w:val="28"/>
        </w:rPr>
        <w:t xml:space="preserve">. </w:t>
      </w:r>
      <w:r w:rsidR="00965451">
        <w:rPr>
          <w:rFonts w:ascii="Arial" w:eastAsia="Calibri" w:hAnsi="Arial" w:cs="Arial"/>
          <w:b/>
          <w:bCs/>
          <w:i/>
          <w:iCs/>
          <w:sz w:val="28"/>
          <w:szCs w:val="28"/>
        </w:rPr>
        <w:t xml:space="preserve">C. Síndica Municipal Claudia Margarita Robles Gómez: </w:t>
      </w:r>
      <w:r w:rsidR="006F5909" w:rsidRPr="00B413AD">
        <w:rPr>
          <w:rFonts w:ascii="Arial" w:eastAsia="Calibri" w:hAnsi="Arial" w:cs="Arial"/>
          <w:sz w:val="28"/>
          <w:szCs w:val="28"/>
        </w:rPr>
        <w:t xml:space="preserve"> Gracias </w:t>
      </w:r>
      <w:r w:rsidR="00965451">
        <w:rPr>
          <w:rFonts w:ascii="Arial" w:eastAsia="Calibri" w:hAnsi="Arial" w:cs="Arial"/>
          <w:sz w:val="28"/>
          <w:szCs w:val="28"/>
        </w:rPr>
        <w:t>S</w:t>
      </w:r>
      <w:r w:rsidR="006F5909" w:rsidRPr="00B413AD">
        <w:rPr>
          <w:rFonts w:ascii="Arial" w:eastAsia="Calibri" w:hAnsi="Arial" w:cs="Arial"/>
          <w:sz w:val="28"/>
          <w:szCs w:val="28"/>
        </w:rPr>
        <w:t>ecretaria</w:t>
      </w:r>
      <w:r w:rsidR="00965451">
        <w:rPr>
          <w:rFonts w:ascii="Arial" w:eastAsia="Calibri" w:hAnsi="Arial" w:cs="Arial"/>
          <w:sz w:val="28"/>
          <w:szCs w:val="28"/>
        </w:rPr>
        <w:t>.</w:t>
      </w:r>
      <w:r w:rsidR="006F5909" w:rsidRPr="00B413AD">
        <w:rPr>
          <w:rFonts w:ascii="Arial" w:eastAsia="Calibri" w:hAnsi="Arial" w:cs="Arial"/>
          <w:sz w:val="28"/>
          <w:szCs w:val="28"/>
        </w:rPr>
        <w:t xml:space="preserve"> </w:t>
      </w:r>
      <w:r w:rsidR="00965451">
        <w:rPr>
          <w:rFonts w:ascii="Arial" w:eastAsia="Calibri" w:hAnsi="Arial" w:cs="Arial"/>
          <w:sz w:val="28"/>
          <w:szCs w:val="28"/>
        </w:rPr>
        <w:t>Y</w:t>
      </w:r>
      <w:r w:rsidR="006F5909" w:rsidRPr="00B413AD">
        <w:rPr>
          <w:rFonts w:ascii="Arial" w:eastAsia="Calibri" w:hAnsi="Arial" w:cs="Arial"/>
          <w:sz w:val="28"/>
          <w:szCs w:val="28"/>
        </w:rPr>
        <w:t>o</w:t>
      </w:r>
      <w:r w:rsidR="00965451">
        <w:rPr>
          <w:rFonts w:ascii="Arial" w:eastAsia="Calibri" w:hAnsi="Arial" w:cs="Arial"/>
          <w:sz w:val="28"/>
          <w:szCs w:val="28"/>
        </w:rPr>
        <w:t>,</w:t>
      </w:r>
      <w:r w:rsidR="006F5909" w:rsidRPr="00B413AD">
        <w:rPr>
          <w:rFonts w:ascii="Arial" w:eastAsia="Calibri" w:hAnsi="Arial" w:cs="Arial"/>
          <w:sz w:val="28"/>
          <w:szCs w:val="28"/>
        </w:rPr>
        <w:t xml:space="preserve"> mi opinión la sostengo sobre la inicial que otorgue</w:t>
      </w:r>
      <w:r w:rsidR="00965451">
        <w:rPr>
          <w:rFonts w:ascii="Arial" w:eastAsia="Calibri" w:hAnsi="Arial" w:cs="Arial"/>
          <w:sz w:val="28"/>
          <w:szCs w:val="28"/>
        </w:rPr>
        <w:t>,</w:t>
      </w:r>
      <w:r w:rsidR="006F5909" w:rsidRPr="00B413AD">
        <w:rPr>
          <w:rFonts w:ascii="Arial" w:eastAsia="Calibri" w:hAnsi="Arial" w:cs="Arial"/>
          <w:sz w:val="28"/>
          <w:szCs w:val="28"/>
        </w:rPr>
        <w:t xml:space="preserve"> en el entendido de como dice el </w:t>
      </w:r>
      <w:r w:rsidR="00965451">
        <w:rPr>
          <w:rFonts w:ascii="Arial" w:eastAsia="Calibri" w:hAnsi="Arial" w:cs="Arial"/>
          <w:sz w:val="28"/>
          <w:szCs w:val="28"/>
        </w:rPr>
        <w:t>A</w:t>
      </w:r>
      <w:r w:rsidR="006F5909" w:rsidRPr="00B413AD">
        <w:rPr>
          <w:rFonts w:ascii="Arial" w:eastAsia="Calibri" w:hAnsi="Arial" w:cs="Arial"/>
          <w:sz w:val="28"/>
          <w:szCs w:val="28"/>
        </w:rPr>
        <w:t xml:space="preserve">rtículo, algún caso urgente de extrema urgencia, porque para eso es el término para integrar las </w:t>
      </w:r>
      <w:r w:rsidR="00965451">
        <w:rPr>
          <w:rFonts w:ascii="Arial" w:eastAsia="Calibri" w:hAnsi="Arial" w:cs="Arial"/>
          <w:sz w:val="28"/>
          <w:szCs w:val="28"/>
        </w:rPr>
        <w:t>I</w:t>
      </w:r>
      <w:r w:rsidR="006F5909" w:rsidRPr="00B413AD">
        <w:rPr>
          <w:rFonts w:ascii="Arial" w:eastAsia="Calibri" w:hAnsi="Arial" w:cs="Arial"/>
          <w:sz w:val="28"/>
          <w:szCs w:val="28"/>
        </w:rPr>
        <w:t xml:space="preserve">niciativas de </w:t>
      </w:r>
      <w:r w:rsidR="00965451">
        <w:rPr>
          <w:rFonts w:ascii="Arial" w:eastAsia="Calibri" w:hAnsi="Arial" w:cs="Arial"/>
          <w:sz w:val="28"/>
          <w:szCs w:val="28"/>
        </w:rPr>
        <w:t>A</w:t>
      </w:r>
      <w:r w:rsidR="006F5909" w:rsidRPr="00B413AD">
        <w:rPr>
          <w:rFonts w:ascii="Arial" w:eastAsia="Calibri" w:hAnsi="Arial" w:cs="Arial"/>
          <w:sz w:val="28"/>
          <w:szCs w:val="28"/>
        </w:rPr>
        <w:t xml:space="preserve">cuerdo, </w:t>
      </w:r>
      <w:r w:rsidR="00965451">
        <w:rPr>
          <w:rFonts w:ascii="Arial" w:eastAsia="Calibri" w:hAnsi="Arial" w:cs="Arial"/>
          <w:sz w:val="28"/>
          <w:szCs w:val="28"/>
        </w:rPr>
        <w:t>I</w:t>
      </w:r>
      <w:r w:rsidR="006F5909" w:rsidRPr="00B413AD">
        <w:rPr>
          <w:rFonts w:ascii="Arial" w:eastAsia="Calibri" w:hAnsi="Arial" w:cs="Arial"/>
          <w:sz w:val="28"/>
          <w:szCs w:val="28"/>
        </w:rPr>
        <w:t xml:space="preserve">niciativas de </w:t>
      </w:r>
      <w:r w:rsidR="00965451">
        <w:rPr>
          <w:rFonts w:ascii="Arial" w:eastAsia="Calibri" w:hAnsi="Arial" w:cs="Arial"/>
          <w:sz w:val="28"/>
          <w:szCs w:val="28"/>
        </w:rPr>
        <w:t>D</w:t>
      </w:r>
      <w:r w:rsidR="006F5909" w:rsidRPr="00B413AD">
        <w:rPr>
          <w:rFonts w:ascii="Arial" w:eastAsia="Calibri" w:hAnsi="Arial" w:cs="Arial"/>
          <w:sz w:val="28"/>
          <w:szCs w:val="28"/>
        </w:rPr>
        <w:t>ictamen. Para mí</w:t>
      </w:r>
      <w:r w:rsidR="00965451">
        <w:rPr>
          <w:rFonts w:ascii="Arial" w:eastAsia="Calibri" w:hAnsi="Arial" w:cs="Arial"/>
          <w:sz w:val="28"/>
          <w:szCs w:val="28"/>
        </w:rPr>
        <w:t>,</w:t>
      </w:r>
      <w:r w:rsidR="006F5909" w:rsidRPr="00B413AD">
        <w:rPr>
          <w:rFonts w:ascii="Arial" w:eastAsia="Calibri" w:hAnsi="Arial" w:cs="Arial"/>
          <w:sz w:val="28"/>
          <w:szCs w:val="28"/>
        </w:rPr>
        <w:t xml:space="preserve"> no debería de agendarse como punto vario</w:t>
      </w:r>
      <w:r w:rsidR="00965451">
        <w:rPr>
          <w:rFonts w:ascii="Arial" w:eastAsia="Calibri" w:hAnsi="Arial" w:cs="Arial"/>
          <w:sz w:val="28"/>
          <w:szCs w:val="28"/>
        </w:rPr>
        <w:t>,</w:t>
      </w:r>
      <w:r w:rsidR="006F5909" w:rsidRPr="00B413AD">
        <w:rPr>
          <w:rFonts w:ascii="Arial" w:eastAsia="Calibri" w:hAnsi="Arial" w:cs="Arial"/>
          <w:sz w:val="28"/>
          <w:szCs w:val="28"/>
        </w:rPr>
        <w:t xml:space="preserve"> porque sería sometido</w:t>
      </w:r>
      <w:r w:rsidR="00965451">
        <w:rPr>
          <w:rFonts w:ascii="Arial" w:eastAsia="Calibri" w:hAnsi="Arial" w:cs="Arial"/>
          <w:sz w:val="28"/>
          <w:szCs w:val="28"/>
        </w:rPr>
        <w:t xml:space="preserve">, </w:t>
      </w:r>
      <w:r w:rsidR="006F5909" w:rsidRPr="00B413AD">
        <w:rPr>
          <w:rFonts w:ascii="Arial" w:eastAsia="Calibri" w:hAnsi="Arial" w:cs="Arial"/>
          <w:sz w:val="28"/>
          <w:szCs w:val="28"/>
        </w:rPr>
        <w:t>en la forma como está redactado, como está pedido, es para someterlo a votación.</w:t>
      </w:r>
      <w:r w:rsidR="00965451">
        <w:rPr>
          <w:rFonts w:ascii="Arial" w:eastAsia="Calibri" w:hAnsi="Arial" w:cs="Arial"/>
          <w:sz w:val="28"/>
          <w:szCs w:val="28"/>
        </w:rPr>
        <w:t xml:space="preserve"> </w:t>
      </w:r>
      <w:r w:rsidR="006F5909" w:rsidRPr="00B413AD">
        <w:rPr>
          <w:rFonts w:ascii="Arial" w:eastAsia="Calibri" w:hAnsi="Arial" w:cs="Arial"/>
          <w:sz w:val="28"/>
          <w:szCs w:val="28"/>
        </w:rPr>
        <w:t>Entonces</w:t>
      </w:r>
      <w:r w:rsidR="00965451">
        <w:rPr>
          <w:rFonts w:ascii="Arial" w:eastAsia="Calibri" w:hAnsi="Arial" w:cs="Arial"/>
          <w:sz w:val="28"/>
          <w:szCs w:val="28"/>
        </w:rPr>
        <w:t>,</w:t>
      </w:r>
      <w:r w:rsidR="006F5909" w:rsidRPr="00B413AD">
        <w:rPr>
          <w:rFonts w:ascii="Arial" w:eastAsia="Calibri" w:hAnsi="Arial" w:cs="Arial"/>
          <w:sz w:val="28"/>
          <w:szCs w:val="28"/>
        </w:rPr>
        <w:t xml:space="preserve"> no podría ser</w:t>
      </w:r>
      <w:r w:rsidR="00965451">
        <w:rPr>
          <w:rFonts w:ascii="Arial" w:eastAsia="Calibri" w:hAnsi="Arial" w:cs="Arial"/>
          <w:sz w:val="28"/>
          <w:szCs w:val="28"/>
        </w:rPr>
        <w:t>. P</w:t>
      </w:r>
      <w:r w:rsidR="006F5909" w:rsidRPr="00B413AD">
        <w:rPr>
          <w:rFonts w:ascii="Arial" w:eastAsia="Calibri" w:hAnsi="Arial" w:cs="Arial"/>
          <w:sz w:val="28"/>
          <w:szCs w:val="28"/>
        </w:rPr>
        <w:t>orque entonces</w:t>
      </w:r>
      <w:r w:rsidR="00965451">
        <w:rPr>
          <w:rFonts w:ascii="Arial" w:eastAsia="Calibri" w:hAnsi="Arial" w:cs="Arial"/>
          <w:sz w:val="28"/>
          <w:szCs w:val="28"/>
        </w:rPr>
        <w:t>,</w:t>
      </w:r>
      <w:r w:rsidR="006F5909" w:rsidRPr="00B413AD">
        <w:rPr>
          <w:rFonts w:ascii="Arial" w:eastAsia="Calibri" w:hAnsi="Arial" w:cs="Arial"/>
          <w:sz w:val="28"/>
          <w:szCs w:val="28"/>
        </w:rPr>
        <w:t xml:space="preserve"> en cualquier momento</w:t>
      </w:r>
      <w:r w:rsidR="00965451">
        <w:rPr>
          <w:rFonts w:ascii="Arial" w:eastAsia="Calibri" w:hAnsi="Arial" w:cs="Arial"/>
          <w:sz w:val="28"/>
          <w:szCs w:val="28"/>
        </w:rPr>
        <w:t>,</w:t>
      </w:r>
      <w:r w:rsidR="006F5909" w:rsidRPr="00B413AD">
        <w:rPr>
          <w:rFonts w:ascii="Arial" w:eastAsia="Calibri" w:hAnsi="Arial" w:cs="Arial"/>
          <w:sz w:val="28"/>
          <w:szCs w:val="28"/>
        </w:rPr>
        <w:t xml:space="preserve"> cualquiera de nosotros también</w:t>
      </w:r>
      <w:r w:rsidR="00965451">
        <w:rPr>
          <w:rFonts w:ascii="Arial" w:eastAsia="Calibri" w:hAnsi="Arial" w:cs="Arial"/>
          <w:sz w:val="28"/>
          <w:szCs w:val="28"/>
        </w:rPr>
        <w:t>,</w:t>
      </w:r>
      <w:r w:rsidR="006F5909" w:rsidRPr="00B413AD">
        <w:rPr>
          <w:rFonts w:ascii="Arial" w:eastAsia="Calibri" w:hAnsi="Arial" w:cs="Arial"/>
          <w:sz w:val="28"/>
          <w:szCs w:val="28"/>
        </w:rPr>
        <w:t xml:space="preserve"> podríamos no haber agendado una </w:t>
      </w:r>
      <w:r w:rsidR="00965451">
        <w:rPr>
          <w:rFonts w:ascii="Arial" w:eastAsia="Calibri" w:hAnsi="Arial" w:cs="Arial"/>
          <w:sz w:val="28"/>
          <w:szCs w:val="28"/>
        </w:rPr>
        <w:t>I</w:t>
      </w:r>
      <w:r w:rsidR="006F5909" w:rsidRPr="00B413AD">
        <w:rPr>
          <w:rFonts w:ascii="Arial" w:eastAsia="Calibri" w:hAnsi="Arial" w:cs="Arial"/>
          <w:sz w:val="28"/>
          <w:szCs w:val="28"/>
        </w:rPr>
        <w:t>niciativa</w:t>
      </w:r>
      <w:r w:rsidR="00965451">
        <w:rPr>
          <w:rFonts w:ascii="Arial" w:eastAsia="Calibri" w:hAnsi="Arial" w:cs="Arial"/>
          <w:sz w:val="28"/>
          <w:szCs w:val="28"/>
        </w:rPr>
        <w:t>,</w:t>
      </w:r>
      <w:r w:rsidR="006F5909" w:rsidRPr="00B413AD">
        <w:rPr>
          <w:rFonts w:ascii="Arial" w:eastAsia="Calibri" w:hAnsi="Arial" w:cs="Arial"/>
          <w:sz w:val="28"/>
          <w:szCs w:val="28"/>
        </w:rPr>
        <w:t xml:space="preserve"> y presentarla como punto vario. Para mí</w:t>
      </w:r>
      <w:r w:rsidR="00965451">
        <w:rPr>
          <w:rFonts w:ascii="Arial" w:eastAsia="Calibri" w:hAnsi="Arial" w:cs="Arial"/>
          <w:sz w:val="28"/>
          <w:szCs w:val="28"/>
        </w:rPr>
        <w:t>,</w:t>
      </w:r>
      <w:r w:rsidR="006F5909" w:rsidRPr="00B413AD">
        <w:rPr>
          <w:rFonts w:ascii="Arial" w:eastAsia="Calibri" w:hAnsi="Arial" w:cs="Arial"/>
          <w:sz w:val="28"/>
          <w:szCs w:val="28"/>
        </w:rPr>
        <w:t xml:space="preserve"> mi postura es la que mencioné hace un momento</w:t>
      </w:r>
      <w:r w:rsidR="00965451">
        <w:rPr>
          <w:rFonts w:ascii="Arial" w:eastAsia="Calibri" w:hAnsi="Arial" w:cs="Arial"/>
          <w:sz w:val="28"/>
          <w:szCs w:val="28"/>
        </w:rPr>
        <w:t>. E</w:t>
      </w:r>
      <w:r w:rsidR="006F5909" w:rsidRPr="00B413AD">
        <w:rPr>
          <w:rFonts w:ascii="Arial" w:eastAsia="Calibri" w:hAnsi="Arial" w:cs="Arial"/>
          <w:sz w:val="28"/>
          <w:szCs w:val="28"/>
        </w:rPr>
        <w:t>s cu</w:t>
      </w:r>
      <w:r w:rsidR="00965451">
        <w:rPr>
          <w:rFonts w:ascii="Arial" w:eastAsia="Calibri" w:hAnsi="Arial" w:cs="Arial"/>
          <w:sz w:val="28"/>
          <w:szCs w:val="28"/>
        </w:rPr>
        <w:t>a</w:t>
      </w:r>
      <w:r w:rsidR="006F5909" w:rsidRPr="00B413AD">
        <w:rPr>
          <w:rFonts w:ascii="Arial" w:eastAsia="Calibri" w:hAnsi="Arial" w:cs="Arial"/>
          <w:sz w:val="28"/>
          <w:szCs w:val="28"/>
        </w:rPr>
        <w:t>nto</w:t>
      </w:r>
      <w:r w:rsidR="00965451">
        <w:rPr>
          <w:rFonts w:ascii="Arial" w:eastAsia="Calibri" w:hAnsi="Arial" w:cs="Arial"/>
          <w:sz w:val="28"/>
          <w:szCs w:val="28"/>
        </w:rPr>
        <w:t xml:space="preserve">. </w:t>
      </w:r>
      <w:r w:rsidR="00965451">
        <w:rPr>
          <w:rFonts w:ascii="Arial" w:eastAsia="Calibri" w:hAnsi="Arial" w:cs="Arial"/>
          <w:b/>
          <w:bCs/>
          <w:i/>
          <w:iCs/>
          <w:sz w:val="28"/>
          <w:szCs w:val="28"/>
        </w:rPr>
        <w:t xml:space="preserve">C. Regidor José Bertín Chávez Vargas: </w:t>
      </w:r>
      <w:r w:rsidR="006F5909" w:rsidRPr="00B413AD">
        <w:rPr>
          <w:rFonts w:ascii="Arial" w:eastAsia="Calibri" w:hAnsi="Arial" w:cs="Arial"/>
          <w:sz w:val="28"/>
          <w:szCs w:val="28"/>
        </w:rPr>
        <w:t xml:space="preserve">Respeto su postura </w:t>
      </w:r>
      <w:r w:rsidR="00965451">
        <w:rPr>
          <w:rFonts w:ascii="Arial" w:eastAsia="Calibri" w:hAnsi="Arial" w:cs="Arial"/>
          <w:sz w:val="28"/>
          <w:szCs w:val="28"/>
        </w:rPr>
        <w:t>S</w:t>
      </w:r>
      <w:r w:rsidR="006F5909" w:rsidRPr="00B413AD">
        <w:rPr>
          <w:rFonts w:ascii="Arial" w:eastAsia="Calibri" w:hAnsi="Arial" w:cs="Arial"/>
          <w:sz w:val="28"/>
          <w:szCs w:val="28"/>
        </w:rPr>
        <w:t>índico</w:t>
      </w:r>
      <w:r w:rsidR="00965451">
        <w:rPr>
          <w:rFonts w:ascii="Arial" w:eastAsia="Calibri" w:hAnsi="Arial" w:cs="Arial"/>
          <w:sz w:val="28"/>
          <w:szCs w:val="28"/>
        </w:rPr>
        <w:t>,</w:t>
      </w:r>
      <w:r w:rsidR="006F5909" w:rsidRPr="00B413AD">
        <w:rPr>
          <w:rFonts w:ascii="Arial" w:eastAsia="Calibri" w:hAnsi="Arial" w:cs="Arial"/>
          <w:sz w:val="28"/>
          <w:szCs w:val="28"/>
        </w:rPr>
        <w:t xml:space="preserve"> completamente</w:t>
      </w:r>
      <w:r w:rsidR="00BD1F57">
        <w:rPr>
          <w:rFonts w:ascii="Arial" w:eastAsia="Calibri" w:hAnsi="Arial" w:cs="Arial"/>
          <w:sz w:val="28"/>
          <w:szCs w:val="28"/>
        </w:rPr>
        <w:t>,</w:t>
      </w:r>
      <w:r w:rsidR="006F5909" w:rsidRPr="00B413AD">
        <w:rPr>
          <w:rFonts w:ascii="Arial" w:eastAsia="Calibri" w:hAnsi="Arial" w:cs="Arial"/>
          <w:sz w:val="28"/>
          <w:szCs w:val="28"/>
        </w:rPr>
        <w:t xml:space="preserve"> y tiene mucha razón</w:t>
      </w:r>
      <w:r w:rsidR="00BD1F57">
        <w:rPr>
          <w:rFonts w:ascii="Arial" w:eastAsia="Calibri" w:hAnsi="Arial" w:cs="Arial"/>
          <w:sz w:val="28"/>
          <w:szCs w:val="28"/>
        </w:rPr>
        <w:t>.</w:t>
      </w:r>
      <w:r w:rsidR="006F5909" w:rsidRPr="00B413AD">
        <w:rPr>
          <w:rFonts w:ascii="Arial" w:eastAsia="Calibri" w:hAnsi="Arial" w:cs="Arial"/>
          <w:sz w:val="28"/>
          <w:szCs w:val="28"/>
        </w:rPr>
        <w:t xml:space="preserve"> </w:t>
      </w:r>
      <w:r w:rsidR="00BD1F57">
        <w:rPr>
          <w:rFonts w:ascii="Arial" w:eastAsia="Calibri" w:hAnsi="Arial" w:cs="Arial"/>
          <w:sz w:val="28"/>
          <w:szCs w:val="28"/>
        </w:rPr>
        <w:t>S</w:t>
      </w:r>
      <w:r w:rsidR="006F5909" w:rsidRPr="00B413AD">
        <w:rPr>
          <w:rFonts w:ascii="Arial" w:eastAsia="Calibri" w:hAnsi="Arial" w:cs="Arial"/>
          <w:sz w:val="28"/>
          <w:szCs w:val="28"/>
        </w:rPr>
        <w:t>olamente repito</w:t>
      </w:r>
      <w:r w:rsidR="00BD1F57">
        <w:rPr>
          <w:rFonts w:ascii="Arial" w:eastAsia="Calibri" w:hAnsi="Arial" w:cs="Arial"/>
          <w:sz w:val="28"/>
          <w:szCs w:val="28"/>
        </w:rPr>
        <w:t>,</w:t>
      </w:r>
      <w:r w:rsidR="006F5909" w:rsidRPr="00B413AD">
        <w:rPr>
          <w:rFonts w:ascii="Arial" w:eastAsia="Calibri" w:hAnsi="Arial" w:cs="Arial"/>
          <w:sz w:val="28"/>
          <w:szCs w:val="28"/>
        </w:rPr>
        <w:t xml:space="preserve"> el mismo </w:t>
      </w:r>
      <w:r w:rsidR="00BD1F57">
        <w:rPr>
          <w:rFonts w:ascii="Arial" w:eastAsia="Calibri" w:hAnsi="Arial" w:cs="Arial"/>
          <w:sz w:val="28"/>
          <w:szCs w:val="28"/>
        </w:rPr>
        <w:t>A</w:t>
      </w:r>
      <w:r w:rsidR="006F5909" w:rsidRPr="00B413AD">
        <w:rPr>
          <w:rFonts w:ascii="Arial" w:eastAsia="Calibri" w:hAnsi="Arial" w:cs="Arial"/>
          <w:sz w:val="28"/>
          <w:szCs w:val="28"/>
        </w:rPr>
        <w:t>rtículo</w:t>
      </w:r>
      <w:r w:rsidR="00BD1F57">
        <w:rPr>
          <w:rFonts w:ascii="Arial" w:eastAsia="Calibri" w:hAnsi="Arial" w:cs="Arial"/>
          <w:sz w:val="28"/>
          <w:szCs w:val="28"/>
        </w:rPr>
        <w:t>,</w:t>
      </w:r>
      <w:r w:rsidR="006F5909" w:rsidRPr="00B413AD">
        <w:rPr>
          <w:rFonts w:ascii="Arial" w:eastAsia="Calibri" w:hAnsi="Arial" w:cs="Arial"/>
          <w:sz w:val="28"/>
          <w:szCs w:val="28"/>
        </w:rPr>
        <w:t xml:space="preserve"> da posibilidad, como es un tema urgente al día de hoy en el </w:t>
      </w:r>
      <w:r w:rsidR="00BD1F57">
        <w:rPr>
          <w:rFonts w:ascii="Arial" w:eastAsia="Calibri" w:hAnsi="Arial" w:cs="Arial"/>
          <w:sz w:val="28"/>
          <w:szCs w:val="28"/>
        </w:rPr>
        <w:t>M</w:t>
      </w:r>
      <w:r w:rsidR="006F5909" w:rsidRPr="00B413AD">
        <w:rPr>
          <w:rFonts w:ascii="Arial" w:eastAsia="Calibri" w:hAnsi="Arial" w:cs="Arial"/>
          <w:sz w:val="28"/>
          <w:szCs w:val="28"/>
        </w:rPr>
        <w:t xml:space="preserve">unicipio de Zapotlán, pues el que pueda someterse a votación, ahí claramente lo dice el </w:t>
      </w:r>
      <w:r w:rsidR="00BD1F57">
        <w:rPr>
          <w:rFonts w:ascii="Arial" w:eastAsia="Calibri" w:hAnsi="Arial" w:cs="Arial"/>
          <w:sz w:val="28"/>
          <w:szCs w:val="28"/>
        </w:rPr>
        <w:t>A</w:t>
      </w:r>
      <w:r w:rsidR="006F5909" w:rsidRPr="00B413AD">
        <w:rPr>
          <w:rFonts w:ascii="Arial" w:eastAsia="Calibri" w:hAnsi="Arial" w:cs="Arial"/>
          <w:sz w:val="28"/>
          <w:szCs w:val="28"/>
        </w:rPr>
        <w:t>rtículo</w:t>
      </w:r>
      <w:r w:rsidR="00BD1F57">
        <w:rPr>
          <w:rFonts w:ascii="Arial" w:eastAsia="Calibri" w:hAnsi="Arial" w:cs="Arial"/>
          <w:sz w:val="28"/>
          <w:szCs w:val="28"/>
        </w:rPr>
        <w:t>. Y</w:t>
      </w:r>
      <w:r w:rsidR="006F5909" w:rsidRPr="00B413AD">
        <w:rPr>
          <w:rFonts w:ascii="Arial" w:eastAsia="Calibri" w:hAnsi="Arial" w:cs="Arial"/>
          <w:sz w:val="28"/>
          <w:szCs w:val="28"/>
        </w:rPr>
        <w:t xml:space="preserve"> solamente lo pongo a consideración de este </w:t>
      </w:r>
      <w:r w:rsidR="00BD1F57">
        <w:rPr>
          <w:rFonts w:ascii="Arial" w:eastAsia="Calibri" w:hAnsi="Arial" w:cs="Arial"/>
          <w:sz w:val="28"/>
          <w:szCs w:val="28"/>
        </w:rPr>
        <w:lastRenderedPageBreak/>
        <w:t>H</w:t>
      </w:r>
      <w:r w:rsidR="006F5909" w:rsidRPr="00B413AD">
        <w:rPr>
          <w:rFonts w:ascii="Arial" w:eastAsia="Calibri" w:hAnsi="Arial" w:cs="Arial"/>
          <w:sz w:val="28"/>
          <w:szCs w:val="28"/>
        </w:rPr>
        <w:t xml:space="preserve">onorable </w:t>
      </w:r>
      <w:r w:rsidR="00BD1F57">
        <w:rPr>
          <w:rFonts w:ascii="Arial" w:eastAsia="Calibri" w:hAnsi="Arial" w:cs="Arial"/>
          <w:sz w:val="28"/>
          <w:szCs w:val="28"/>
        </w:rPr>
        <w:t>P</w:t>
      </w:r>
      <w:r w:rsidR="006F5909" w:rsidRPr="00B413AD">
        <w:rPr>
          <w:rFonts w:ascii="Arial" w:eastAsia="Calibri" w:hAnsi="Arial" w:cs="Arial"/>
          <w:sz w:val="28"/>
          <w:szCs w:val="28"/>
        </w:rPr>
        <w:t>leno, el que pueda someterse a la votación de ser tocado como punto número 32</w:t>
      </w:r>
      <w:r w:rsidR="00BD1F57">
        <w:rPr>
          <w:rFonts w:ascii="Arial" w:eastAsia="Calibri" w:hAnsi="Arial" w:cs="Arial"/>
          <w:sz w:val="28"/>
          <w:szCs w:val="28"/>
        </w:rPr>
        <w:t xml:space="preserve"> treinta y dos,</w:t>
      </w:r>
      <w:r w:rsidR="006F5909" w:rsidRPr="00B413AD">
        <w:rPr>
          <w:rFonts w:ascii="Arial" w:eastAsia="Calibri" w:hAnsi="Arial" w:cs="Arial"/>
          <w:sz w:val="28"/>
          <w:szCs w:val="28"/>
        </w:rPr>
        <w:t xml:space="preserve"> en la orden del día</w:t>
      </w:r>
      <w:r w:rsidR="00BD1F57">
        <w:rPr>
          <w:rFonts w:ascii="Arial" w:eastAsia="Calibri" w:hAnsi="Arial" w:cs="Arial"/>
          <w:sz w:val="28"/>
          <w:szCs w:val="28"/>
        </w:rPr>
        <w:t>,</w:t>
      </w:r>
      <w:r w:rsidR="006F5909" w:rsidRPr="00B413AD">
        <w:rPr>
          <w:rFonts w:ascii="Arial" w:eastAsia="Calibri" w:hAnsi="Arial" w:cs="Arial"/>
          <w:sz w:val="28"/>
          <w:szCs w:val="28"/>
        </w:rPr>
        <w:t xml:space="preserve"> y posteriormente votado, si es que tiene bien este </w:t>
      </w:r>
      <w:r w:rsidR="00BD1F57">
        <w:rPr>
          <w:rFonts w:ascii="Arial" w:eastAsia="Calibri" w:hAnsi="Arial" w:cs="Arial"/>
          <w:sz w:val="28"/>
          <w:szCs w:val="28"/>
        </w:rPr>
        <w:t>P</w:t>
      </w:r>
      <w:r w:rsidR="006F5909" w:rsidRPr="00B413AD">
        <w:rPr>
          <w:rFonts w:ascii="Arial" w:eastAsia="Calibri" w:hAnsi="Arial" w:cs="Arial"/>
          <w:sz w:val="28"/>
          <w:szCs w:val="28"/>
        </w:rPr>
        <w:t xml:space="preserve">leno, para que se turne a </w:t>
      </w:r>
      <w:r w:rsidR="00BD1F57">
        <w:rPr>
          <w:rFonts w:ascii="Arial" w:eastAsia="Calibri" w:hAnsi="Arial" w:cs="Arial"/>
          <w:sz w:val="28"/>
          <w:szCs w:val="28"/>
        </w:rPr>
        <w:t>C</w:t>
      </w:r>
      <w:r w:rsidR="006F5909" w:rsidRPr="00B413AD">
        <w:rPr>
          <w:rFonts w:ascii="Arial" w:eastAsia="Calibri" w:hAnsi="Arial" w:cs="Arial"/>
          <w:sz w:val="28"/>
          <w:szCs w:val="28"/>
        </w:rPr>
        <w:t xml:space="preserve">omisiones, no quedaría autorizado como tal, como </w:t>
      </w:r>
      <w:r w:rsidR="00BD1F57">
        <w:rPr>
          <w:rFonts w:ascii="Arial" w:eastAsia="Calibri" w:hAnsi="Arial" w:cs="Arial"/>
          <w:sz w:val="28"/>
          <w:szCs w:val="28"/>
        </w:rPr>
        <w:t>D</w:t>
      </w:r>
      <w:r w:rsidR="006F5909" w:rsidRPr="00B413AD">
        <w:rPr>
          <w:rFonts w:ascii="Arial" w:eastAsia="Calibri" w:hAnsi="Arial" w:cs="Arial"/>
          <w:sz w:val="28"/>
          <w:szCs w:val="28"/>
        </w:rPr>
        <w:t xml:space="preserve">ictamen, sino como propuesta para que se turnen las </w:t>
      </w:r>
      <w:r w:rsidR="00BD1F57">
        <w:rPr>
          <w:rFonts w:ascii="Arial" w:eastAsia="Calibri" w:hAnsi="Arial" w:cs="Arial"/>
          <w:sz w:val="28"/>
          <w:szCs w:val="28"/>
        </w:rPr>
        <w:t>C</w:t>
      </w:r>
      <w:r w:rsidR="006F5909" w:rsidRPr="00B413AD">
        <w:rPr>
          <w:rFonts w:ascii="Arial" w:eastAsia="Calibri" w:hAnsi="Arial" w:cs="Arial"/>
          <w:sz w:val="28"/>
          <w:szCs w:val="28"/>
        </w:rPr>
        <w:t xml:space="preserve">omisiones, que en su momento en el desarrollo de la </w:t>
      </w:r>
      <w:r w:rsidR="00BD1F57">
        <w:rPr>
          <w:rFonts w:ascii="Arial" w:eastAsia="Calibri" w:hAnsi="Arial" w:cs="Arial"/>
          <w:sz w:val="28"/>
          <w:szCs w:val="28"/>
        </w:rPr>
        <w:t>I</w:t>
      </w:r>
      <w:r w:rsidR="006F5909" w:rsidRPr="00B413AD">
        <w:rPr>
          <w:rFonts w:ascii="Arial" w:eastAsia="Calibri" w:hAnsi="Arial" w:cs="Arial"/>
          <w:sz w:val="28"/>
          <w:szCs w:val="28"/>
        </w:rPr>
        <w:t>niciativa daré lectura.</w:t>
      </w:r>
      <w:r w:rsidR="00BD1F57">
        <w:rPr>
          <w:rFonts w:ascii="Arial" w:eastAsia="Calibri" w:hAnsi="Arial" w:cs="Arial"/>
          <w:sz w:val="28"/>
          <w:szCs w:val="28"/>
        </w:rPr>
        <w:t xml:space="preserve"> </w:t>
      </w:r>
      <w:r w:rsidR="00BD1F57">
        <w:rPr>
          <w:rFonts w:ascii="Arial" w:eastAsia="Calibri" w:hAnsi="Arial" w:cs="Arial"/>
          <w:b/>
          <w:bCs/>
          <w:i/>
          <w:iCs/>
          <w:sz w:val="28"/>
          <w:szCs w:val="28"/>
        </w:rPr>
        <w:t xml:space="preserve">C. Regidor Ernesto Sánchez Sánchez: </w:t>
      </w:r>
      <w:r w:rsidR="008734A6">
        <w:rPr>
          <w:rFonts w:ascii="Arial" w:eastAsia="Calibri" w:hAnsi="Arial" w:cs="Arial"/>
          <w:b/>
          <w:bCs/>
          <w:i/>
          <w:iCs/>
          <w:sz w:val="28"/>
          <w:szCs w:val="28"/>
        </w:rPr>
        <w:t xml:space="preserve"> </w:t>
      </w:r>
      <w:r w:rsidR="008734A6">
        <w:rPr>
          <w:rFonts w:ascii="Arial" w:eastAsia="Calibri" w:hAnsi="Arial" w:cs="Arial"/>
          <w:sz w:val="28"/>
          <w:szCs w:val="28"/>
        </w:rPr>
        <w:t xml:space="preserve">Muchas </w:t>
      </w:r>
      <w:r w:rsidR="006F5909" w:rsidRPr="00B413AD">
        <w:rPr>
          <w:rFonts w:ascii="Arial" w:eastAsia="Calibri" w:hAnsi="Arial" w:cs="Arial"/>
          <w:sz w:val="28"/>
          <w:szCs w:val="28"/>
        </w:rPr>
        <w:t>gracias</w:t>
      </w:r>
      <w:r w:rsidR="008734A6">
        <w:rPr>
          <w:rFonts w:ascii="Arial" w:eastAsia="Calibri" w:hAnsi="Arial" w:cs="Arial"/>
          <w:sz w:val="28"/>
          <w:szCs w:val="28"/>
        </w:rPr>
        <w:t>. B</w:t>
      </w:r>
      <w:r w:rsidR="006F5909" w:rsidRPr="00B413AD">
        <w:rPr>
          <w:rFonts w:ascii="Arial" w:eastAsia="Calibri" w:hAnsi="Arial" w:cs="Arial"/>
          <w:sz w:val="28"/>
          <w:szCs w:val="28"/>
        </w:rPr>
        <w:t xml:space="preserve">uenos días </w:t>
      </w:r>
      <w:r w:rsidR="008734A6">
        <w:rPr>
          <w:rFonts w:ascii="Arial" w:eastAsia="Calibri" w:hAnsi="Arial" w:cs="Arial"/>
          <w:sz w:val="28"/>
          <w:szCs w:val="28"/>
        </w:rPr>
        <w:t>S</w:t>
      </w:r>
      <w:r w:rsidR="006F5909" w:rsidRPr="00B413AD">
        <w:rPr>
          <w:rFonts w:ascii="Arial" w:eastAsia="Calibri" w:hAnsi="Arial" w:cs="Arial"/>
          <w:sz w:val="28"/>
          <w:szCs w:val="28"/>
        </w:rPr>
        <w:t xml:space="preserve">ecretaria, </w:t>
      </w:r>
      <w:r w:rsidR="008734A6">
        <w:rPr>
          <w:rFonts w:ascii="Arial" w:eastAsia="Calibri" w:hAnsi="Arial" w:cs="Arial"/>
          <w:sz w:val="28"/>
          <w:szCs w:val="28"/>
        </w:rPr>
        <w:t>S</w:t>
      </w:r>
      <w:r w:rsidR="006F5909" w:rsidRPr="00B413AD">
        <w:rPr>
          <w:rFonts w:ascii="Arial" w:eastAsia="Calibri" w:hAnsi="Arial" w:cs="Arial"/>
          <w:sz w:val="28"/>
          <w:szCs w:val="28"/>
        </w:rPr>
        <w:t xml:space="preserve">índico, </w:t>
      </w:r>
      <w:r w:rsidR="008734A6">
        <w:rPr>
          <w:rFonts w:ascii="Arial" w:eastAsia="Calibri" w:hAnsi="Arial" w:cs="Arial"/>
          <w:sz w:val="28"/>
          <w:szCs w:val="28"/>
        </w:rPr>
        <w:t>P</w:t>
      </w:r>
      <w:r w:rsidR="006F5909" w:rsidRPr="00B413AD">
        <w:rPr>
          <w:rFonts w:ascii="Arial" w:eastAsia="Calibri" w:hAnsi="Arial" w:cs="Arial"/>
          <w:sz w:val="28"/>
          <w:szCs w:val="28"/>
        </w:rPr>
        <w:t xml:space="preserve">residenta, compañeras y compañeros </w:t>
      </w:r>
      <w:r w:rsidR="008734A6">
        <w:rPr>
          <w:rFonts w:ascii="Arial" w:eastAsia="Calibri" w:hAnsi="Arial" w:cs="Arial"/>
          <w:sz w:val="28"/>
          <w:szCs w:val="28"/>
        </w:rPr>
        <w:t>R</w:t>
      </w:r>
      <w:r w:rsidR="006F5909" w:rsidRPr="00B413AD">
        <w:rPr>
          <w:rFonts w:ascii="Arial" w:eastAsia="Calibri" w:hAnsi="Arial" w:cs="Arial"/>
          <w:sz w:val="28"/>
          <w:szCs w:val="28"/>
        </w:rPr>
        <w:t>egidores. Creo que</w:t>
      </w:r>
      <w:r w:rsidR="008734A6">
        <w:rPr>
          <w:rFonts w:ascii="Arial" w:eastAsia="Calibri" w:hAnsi="Arial" w:cs="Arial"/>
          <w:sz w:val="28"/>
          <w:szCs w:val="28"/>
        </w:rPr>
        <w:t>,</w:t>
      </w:r>
      <w:r w:rsidR="006F5909" w:rsidRPr="00B413AD">
        <w:rPr>
          <w:rFonts w:ascii="Arial" w:eastAsia="Calibri" w:hAnsi="Arial" w:cs="Arial"/>
          <w:sz w:val="28"/>
          <w:szCs w:val="28"/>
        </w:rPr>
        <w:t xml:space="preserve"> si damos espacio a meter en puntos varios, algunas que consideramos </w:t>
      </w:r>
      <w:r w:rsidR="004412B9">
        <w:rPr>
          <w:rFonts w:ascii="Arial" w:eastAsia="Calibri" w:hAnsi="Arial" w:cs="Arial"/>
          <w:sz w:val="28"/>
          <w:szCs w:val="28"/>
        </w:rPr>
        <w:t>I</w:t>
      </w:r>
      <w:r w:rsidR="006F5909" w:rsidRPr="00B413AD">
        <w:rPr>
          <w:rFonts w:ascii="Arial" w:eastAsia="Calibri" w:hAnsi="Arial" w:cs="Arial"/>
          <w:sz w:val="28"/>
          <w:szCs w:val="28"/>
        </w:rPr>
        <w:t>niciativas, creo que</w:t>
      </w:r>
      <w:r w:rsidR="004412B9">
        <w:rPr>
          <w:rFonts w:ascii="Arial" w:eastAsia="Calibri" w:hAnsi="Arial" w:cs="Arial"/>
          <w:sz w:val="28"/>
          <w:szCs w:val="28"/>
        </w:rPr>
        <w:t>,</w:t>
      </w:r>
      <w:r w:rsidR="006F5909" w:rsidRPr="00B413AD">
        <w:rPr>
          <w:rFonts w:ascii="Arial" w:eastAsia="Calibri" w:hAnsi="Arial" w:cs="Arial"/>
          <w:sz w:val="28"/>
          <w:szCs w:val="28"/>
        </w:rPr>
        <w:t xml:space="preserve"> tenemos tiempo para trabajarlas antes de cualquier </w:t>
      </w:r>
      <w:r w:rsidR="004412B9">
        <w:rPr>
          <w:rFonts w:ascii="Arial" w:eastAsia="Calibri" w:hAnsi="Arial" w:cs="Arial"/>
          <w:sz w:val="28"/>
          <w:szCs w:val="28"/>
        </w:rPr>
        <w:t>S</w:t>
      </w:r>
      <w:r w:rsidR="006F5909" w:rsidRPr="00B413AD">
        <w:rPr>
          <w:rFonts w:ascii="Arial" w:eastAsia="Calibri" w:hAnsi="Arial" w:cs="Arial"/>
          <w:sz w:val="28"/>
          <w:szCs w:val="28"/>
        </w:rPr>
        <w:t xml:space="preserve">esión </w:t>
      </w:r>
      <w:r w:rsidR="004412B9">
        <w:rPr>
          <w:rFonts w:ascii="Arial" w:eastAsia="Calibri" w:hAnsi="Arial" w:cs="Arial"/>
          <w:sz w:val="28"/>
          <w:szCs w:val="28"/>
        </w:rPr>
        <w:t>O</w:t>
      </w:r>
      <w:r w:rsidR="006F5909" w:rsidRPr="00B413AD">
        <w:rPr>
          <w:rFonts w:ascii="Arial" w:eastAsia="Calibri" w:hAnsi="Arial" w:cs="Arial"/>
          <w:sz w:val="28"/>
          <w:szCs w:val="28"/>
        </w:rPr>
        <w:t xml:space="preserve">rdinaria o </w:t>
      </w:r>
      <w:r w:rsidR="004412B9">
        <w:rPr>
          <w:rFonts w:ascii="Arial" w:eastAsia="Calibri" w:hAnsi="Arial" w:cs="Arial"/>
          <w:sz w:val="28"/>
          <w:szCs w:val="28"/>
        </w:rPr>
        <w:t>E</w:t>
      </w:r>
      <w:r w:rsidR="006F5909" w:rsidRPr="00B413AD">
        <w:rPr>
          <w:rFonts w:ascii="Arial" w:eastAsia="Calibri" w:hAnsi="Arial" w:cs="Arial"/>
          <w:sz w:val="28"/>
          <w:szCs w:val="28"/>
        </w:rPr>
        <w:t>xtraordinaria.</w:t>
      </w:r>
      <w:r w:rsidR="004412B9">
        <w:rPr>
          <w:rFonts w:ascii="Arial" w:eastAsia="Calibri" w:hAnsi="Arial" w:cs="Arial"/>
          <w:b/>
          <w:bCs/>
          <w:i/>
          <w:iCs/>
          <w:sz w:val="28"/>
          <w:szCs w:val="28"/>
        </w:rPr>
        <w:t xml:space="preserve"> </w:t>
      </w:r>
      <w:r w:rsidR="006F5909" w:rsidRPr="00B413AD">
        <w:rPr>
          <w:rFonts w:ascii="Arial" w:eastAsia="Calibri" w:hAnsi="Arial" w:cs="Arial"/>
          <w:sz w:val="28"/>
          <w:szCs w:val="28"/>
        </w:rPr>
        <w:t>En el caso que nos ocupa el día de hoy, yo traigo 20</w:t>
      </w:r>
      <w:r w:rsidR="004412B9">
        <w:rPr>
          <w:rFonts w:ascii="Arial" w:eastAsia="Calibri" w:hAnsi="Arial" w:cs="Arial"/>
          <w:sz w:val="28"/>
          <w:szCs w:val="28"/>
        </w:rPr>
        <w:t xml:space="preserve"> veinte</w:t>
      </w:r>
      <w:r w:rsidR="006F5909" w:rsidRPr="00B413AD">
        <w:rPr>
          <w:rFonts w:ascii="Arial" w:eastAsia="Calibri" w:hAnsi="Arial" w:cs="Arial"/>
          <w:sz w:val="28"/>
          <w:szCs w:val="28"/>
        </w:rPr>
        <w:t xml:space="preserve"> </w:t>
      </w:r>
      <w:r w:rsidR="004412B9">
        <w:rPr>
          <w:rFonts w:ascii="Arial" w:eastAsia="Calibri" w:hAnsi="Arial" w:cs="Arial"/>
          <w:sz w:val="28"/>
          <w:szCs w:val="28"/>
        </w:rPr>
        <w:t>I</w:t>
      </w:r>
      <w:r w:rsidR="006F5909" w:rsidRPr="00B413AD">
        <w:rPr>
          <w:rFonts w:ascii="Arial" w:eastAsia="Calibri" w:hAnsi="Arial" w:cs="Arial"/>
          <w:sz w:val="28"/>
          <w:szCs w:val="28"/>
        </w:rPr>
        <w:t>niciativas</w:t>
      </w:r>
      <w:r w:rsidR="004412B9">
        <w:rPr>
          <w:rFonts w:ascii="Arial" w:eastAsia="Calibri" w:hAnsi="Arial" w:cs="Arial"/>
          <w:sz w:val="28"/>
          <w:szCs w:val="28"/>
        </w:rPr>
        <w:t>,</w:t>
      </w:r>
      <w:r w:rsidR="006F5909" w:rsidRPr="00B413AD">
        <w:rPr>
          <w:rFonts w:ascii="Arial" w:eastAsia="Calibri" w:hAnsi="Arial" w:cs="Arial"/>
          <w:sz w:val="28"/>
          <w:szCs w:val="28"/>
        </w:rPr>
        <w:t xml:space="preserve"> y bueno, me di el tiempo para poder hacerlas, si no las hubiera puesto</w:t>
      </w:r>
      <w:r w:rsidR="00252C32">
        <w:rPr>
          <w:rFonts w:ascii="Arial" w:eastAsia="Calibri" w:hAnsi="Arial" w:cs="Arial"/>
          <w:sz w:val="28"/>
          <w:szCs w:val="28"/>
        </w:rPr>
        <w:t>,</w:t>
      </w:r>
      <w:r w:rsidR="006F5909" w:rsidRPr="00B413AD">
        <w:rPr>
          <w:rFonts w:ascii="Arial" w:eastAsia="Calibri" w:hAnsi="Arial" w:cs="Arial"/>
          <w:sz w:val="28"/>
          <w:szCs w:val="28"/>
        </w:rPr>
        <w:t xml:space="preserve"> en cada uno de los puntos varios de las anteriores </w:t>
      </w:r>
      <w:r w:rsidR="004412B9">
        <w:rPr>
          <w:rFonts w:ascii="Arial" w:eastAsia="Calibri" w:hAnsi="Arial" w:cs="Arial"/>
          <w:sz w:val="28"/>
          <w:szCs w:val="28"/>
        </w:rPr>
        <w:t>S</w:t>
      </w:r>
      <w:r w:rsidR="006F5909" w:rsidRPr="00B413AD">
        <w:rPr>
          <w:rFonts w:ascii="Arial" w:eastAsia="Calibri" w:hAnsi="Arial" w:cs="Arial"/>
          <w:sz w:val="28"/>
          <w:szCs w:val="28"/>
        </w:rPr>
        <w:t>esiones. Entonces, creo que</w:t>
      </w:r>
      <w:r w:rsidR="004412B9">
        <w:rPr>
          <w:rFonts w:ascii="Arial" w:eastAsia="Calibri" w:hAnsi="Arial" w:cs="Arial"/>
          <w:sz w:val="28"/>
          <w:szCs w:val="28"/>
        </w:rPr>
        <w:t>,</w:t>
      </w:r>
      <w:r w:rsidR="006F5909" w:rsidRPr="00B413AD">
        <w:rPr>
          <w:rFonts w:ascii="Arial" w:eastAsia="Calibri" w:hAnsi="Arial" w:cs="Arial"/>
          <w:sz w:val="28"/>
          <w:szCs w:val="28"/>
        </w:rPr>
        <w:t xml:space="preserve"> son puntos informativos, son puntos que en su momento no deben de ser votados</w:t>
      </w:r>
      <w:r w:rsidR="00252C32">
        <w:rPr>
          <w:rFonts w:ascii="Arial" w:eastAsia="Calibri" w:hAnsi="Arial" w:cs="Arial"/>
          <w:sz w:val="28"/>
          <w:szCs w:val="28"/>
        </w:rPr>
        <w:t>,</w:t>
      </w:r>
      <w:r w:rsidR="006F5909" w:rsidRPr="00B413AD">
        <w:rPr>
          <w:rFonts w:ascii="Arial" w:eastAsia="Calibri" w:hAnsi="Arial" w:cs="Arial"/>
          <w:sz w:val="28"/>
          <w:szCs w:val="28"/>
        </w:rPr>
        <w:t xml:space="preserve"> y de someterse a lo que manifiesta el </w:t>
      </w:r>
      <w:r w:rsidR="00252C32">
        <w:rPr>
          <w:rFonts w:ascii="Arial" w:eastAsia="Calibri" w:hAnsi="Arial" w:cs="Arial"/>
          <w:sz w:val="28"/>
          <w:szCs w:val="28"/>
        </w:rPr>
        <w:t>R</w:t>
      </w:r>
      <w:r w:rsidR="006F5909" w:rsidRPr="00B413AD">
        <w:rPr>
          <w:rFonts w:ascii="Arial" w:eastAsia="Calibri" w:hAnsi="Arial" w:cs="Arial"/>
          <w:sz w:val="28"/>
          <w:szCs w:val="28"/>
        </w:rPr>
        <w:t xml:space="preserve">eglamento, tal y como lo manifestaron ahorita en el </w:t>
      </w:r>
      <w:r w:rsidR="00252C32">
        <w:rPr>
          <w:rFonts w:ascii="Arial" w:eastAsia="Calibri" w:hAnsi="Arial" w:cs="Arial"/>
          <w:sz w:val="28"/>
          <w:szCs w:val="28"/>
        </w:rPr>
        <w:t>A</w:t>
      </w:r>
      <w:r w:rsidR="006F5909" w:rsidRPr="00B413AD">
        <w:rPr>
          <w:rFonts w:ascii="Arial" w:eastAsia="Calibri" w:hAnsi="Arial" w:cs="Arial"/>
          <w:sz w:val="28"/>
          <w:szCs w:val="28"/>
        </w:rPr>
        <w:t>rtículo que acaban de leer</w:t>
      </w:r>
      <w:r w:rsidR="00252C32">
        <w:rPr>
          <w:rFonts w:ascii="Arial" w:eastAsia="Calibri" w:hAnsi="Arial" w:cs="Arial"/>
          <w:sz w:val="28"/>
          <w:szCs w:val="28"/>
        </w:rPr>
        <w:t>. P</w:t>
      </w:r>
      <w:r w:rsidR="006F5909" w:rsidRPr="00B413AD">
        <w:rPr>
          <w:rFonts w:ascii="Arial" w:eastAsia="Calibri" w:hAnsi="Arial" w:cs="Arial"/>
          <w:sz w:val="28"/>
          <w:szCs w:val="28"/>
        </w:rPr>
        <w:t>or lo que yo la verdad considero que no debería de exponerse. Es cuanto.</w:t>
      </w:r>
      <w:r w:rsidR="00252C32">
        <w:rPr>
          <w:rFonts w:ascii="Arial" w:eastAsia="Calibri" w:hAnsi="Arial" w:cs="Arial"/>
          <w:sz w:val="28"/>
          <w:szCs w:val="28"/>
        </w:rPr>
        <w:t xml:space="preserve"> </w:t>
      </w:r>
      <w:r w:rsidR="00252C32">
        <w:rPr>
          <w:rFonts w:ascii="Arial" w:eastAsia="Calibri" w:hAnsi="Arial" w:cs="Arial"/>
          <w:b/>
          <w:bCs/>
          <w:i/>
          <w:iCs/>
          <w:sz w:val="28"/>
          <w:szCs w:val="28"/>
        </w:rPr>
        <w:t xml:space="preserve">C. Regidor José Bertín Chávez Vargas: </w:t>
      </w:r>
      <w:r w:rsidR="006F5909" w:rsidRPr="00B413AD">
        <w:rPr>
          <w:rFonts w:ascii="Arial" w:eastAsia="Calibri" w:hAnsi="Arial" w:cs="Arial"/>
          <w:sz w:val="28"/>
          <w:szCs w:val="28"/>
        </w:rPr>
        <w:t xml:space="preserve">Excelente, compañero </w:t>
      </w:r>
      <w:r w:rsidR="00252C32">
        <w:rPr>
          <w:rFonts w:ascii="Arial" w:eastAsia="Calibri" w:hAnsi="Arial" w:cs="Arial"/>
          <w:sz w:val="28"/>
          <w:szCs w:val="28"/>
        </w:rPr>
        <w:t>R</w:t>
      </w:r>
      <w:r w:rsidR="006F5909" w:rsidRPr="00B413AD">
        <w:rPr>
          <w:rFonts w:ascii="Arial" w:eastAsia="Calibri" w:hAnsi="Arial" w:cs="Arial"/>
          <w:sz w:val="28"/>
          <w:szCs w:val="28"/>
        </w:rPr>
        <w:t>egidor Ernesto. De antemano</w:t>
      </w:r>
      <w:r w:rsidR="00252C32">
        <w:rPr>
          <w:rFonts w:ascii="Arial" w:eastAsia="Calibri" w:hAnsi="Arial" w:cs="Arial"/>
          <w:sz w:val="28"/>
          <w:szCs w:val="28"/>
        </w:rPr>
        <w:t>,</w:t>
      </w:r>
      <w:r w:rsidR="006F5909" w:rsidRPr="00B413AD">
        <w:rPr>
          <w:rFonts w:ascii="Arial" w:eastAsia="Calibri" w:hAnsi="Arial" w:cs="Arial"/>
          <w:sz w:val="28"/>
          <w:szCs w:val="28"/>
        </w:rPr>
        <w:t xml:space="preserve"> respeto muchísimo el hecho de que tenga 20</w:t>
      </w:r>
      <w:r w:rsidR="00252C32">
        <w:rPr>
          <w:rFonts w:ascii="Arial" w:eastAsia="Calibri" w:hAnsi="Arial" w:cs="Arial"/>
          <w:sz w:val="28"/>
          <w:szCs w:val="28"/>
        </w:rPr>
        <w:t xml:space="preserve"> veinte</w:t>
      </w:r>
      <w:r w:rsidR="006F5909" w:rsidRPr="00B413AD">
        <w:rPr>
          <w:rFonts w:ascii="Arial" w:eastAsia="Calibri" w:hAnsi="Arial" w:cs="Arial"/>
          <w:sz w:val="28"/>
          <w:szCs w:val="28"/>
        </w:rPr>
        <w:t xml:space="preserve"> puntos, sé que va a ser a lo mejor una </w:t>
      </w:r>
      <w:r w:rsidR="00252C32">
        <w:rPr>
          <w:rFonts w:ascii="Arial" w:eastAsia="Calibri" w:hAnsi="Arial" w:cs="Arial"/>
          <w:sz w:val="28"/>
          <w:szCs w:val="28"/>
        </w:rPr>
        <w:t>S</w:t>
      </w:r>
      <w:r w:rsidR="006F5909" w:rsidRPr="00B413AD">
        <w:rPr>
          <w:rFonts w:ascii="Arial" w:eastAsia="Calibri" w:hAnsi="Arial" w:cs="Arial"/>
          <w:sz w:val="28"/>
          <w:szCs w:val="28"/>
        </w:rPr>
        <w:t>esión bastante extensa</w:t>
      </w:r>
      <w:r w:rsidR="00252C32">
        <w:rPr>
          <w:rFonts w:ascii="Arial" w:eastAsia="Calibri" w:hAnsi="Arial" w:cs="Arial"/>
          <w:sz w:val="28"/>
          <w:szCs w:val="28"/>
        </w:rPr>
        <w:t>.</w:t>
      </w:r>
      <w:r w:rsidR="006F5909" w:rsidRPr="00B413AD">
        <w:rPr>
          <w:rFonts w:ascii="Arial" w:eastAsia="Calibri" w:hAnsi="Arial" w:cs="Arial"/>
          <w:sz w:val="28"/>
          <w:szCs w:val="28"/>
        </w:rPr>
        <w:t xml:space="preserve"> </w:t>
      </w:r>
      <w:r w:rsidR="00252C32">
        <w:rPr>
          <w:rFonts w:ascii="Arial" w:eastAsia="Calibri" w:hAnsi="Arial" w:cs="Arial"/>
          <w:sz w:val="28"/>
          <w:szCs w:val="28"/>
        </w:rPr>
        <w:t>S</w:t>
      </w:r>
      <w:r w:rsidR="006F5909" w:rsidRPr="00B413AD">
        <w:rPr>
          <w:rFonts w:ascii="Arial" w:eastAsia="Calibri" w:hAnsi="Arial" w:cs="Arial"/>
          <w:sz w:val="28"/>
          <w:szCs w:val="28"/>
        </w:rPr>
        <w:t>olamente como repito, considero urgente este punto</w:t>
      </w:r>
      <w:r w:rsidR="00252C32">
        <w:rPr>
          <w:rFonts w:ascii="Arial" w:eastAsia="Calibri" w:hAnsi="Arial" w:cs="Arial"/>
          <w:sz w:val="28"/>
          <w:szCs w:val="28"/>
        </w:rPr>
        <w:t>,</w:t>
      </w:r>
      <w:r w:rsidR="006F5909" w:rsidRPr="00B413AD">
        <w:rPr>
          <w:rFonts w:ascii="Arial" w:eastAsia="Calibri" w:hAnsi="Arial" w:cs="Arial"/>
          <w:sz w:val="28"/>
          <w:szCs w:val="28"/>
        </w:rPr>
        <w:t xml:space="preserve"> el tocarlo.</w:t>
      </w:r>
      <w:r w:rsidR="00252C32">
        <w:rPr>
          <w:rFonts w:ascii="Arial" w:eastAsia="Calibri" w:hAnsi="Arial" w:cs="Arial"/>
          <w:b/>
          <w:bCs/>
          <w:i/>
          <w:iCs/>
          <w:sz w:val="28"/>
          <w:szCs w:val="28"/>
        </w:rPr>
        <w:t xml:space="preserve"> </w:t>
      </w:r>
      <w:r w:rsidR="006F5909" w:rsidRPr="00B413AD">
        <w:rPr>
          <w:rFonts w:ascii="Arial" w:eastAsia="Calibri" w:hAnsi="Arial" w:cs="Arial"/>
          <w:sz w:val="28"/>
          <w:szCs w:val="28"/>
        </w:rPr>
        <w:t>Cada uno tendrá la importancia de vida de los puntos que están siendo expuestos el día de hoy</w:t>
      </w:r>
      <w:r w:rsidR="00252C32">
        <w:rPr>
          <w:rFonts w:ascii="Arial" w:eastAsia="Calibri" w:hAnsi="Arial" w:cs="Arial"/>
          <w:sz w:val="28"/>
          <w:szCs w:val="28"/>
        </w:rPr>
        <w:t>. P</w:t>
      </w:r>
      <w:r w:rsidR="006F5909" w:rsidRPr="00B413AD">
        <w:rPr>
          <w:rFonts w:ascii="Arial" w:eastAsia="Calibri" w:hAnsi="Arial" w:cs="Arial"/>
          <w:sz w:val="28"/>
          <w:szCs w:val="28"/>
        </w:rPr>
        <w:t>ero considero que</w:t>
      </w:r>
      <w:r w:rsidR="00252C32">
        <w:rPr>
          <w:rFonts w:ascii="Arial" w:eastAsia="Calibri" w:hAnsi="Arial" w:cs="Arial"/>
          <w:sz w:val="28"/>
          <w:szCs w:val="28"/>
        </w:rPr>
        <w:t>,</w:t>
      </w:r>
      <w:r w:rsidR="006F5909" w:rsidRPr="00B413AD">
        <w:rPr>
          <w:rFonts w:ascii="Arial" w:eastAsia="Calibri" w:hAnsi="Arial" w:cs="Arial"/>
          <w:sz w:val="28"/>
          <w:szCs w:val="28"/>
        </w:rPr>
        <w:t xml:space="preserve"> este punto es igual de urgente o más urgente</w:t>
      </w:r>
      <w:r w:rsidR="00252C32">
        <w:rPr>
          <w:rFonts w:ascii="Arial" w:eastAsia="Calibri" w:hAnsi="Arial" w:cs="Arial"/>
          <w:sz w:val="28"/>
          <w:szCs w:val="28"/>
        </w:rPr>
        <w:t>,</w:t>
      </w:r>
      <w:r w:rsidR="006F5909" w:rsidRPr="00B413AD">
        <w:rPr>
          <w:rFonts w:ascii="Arial" w:eastAsia="Calibri" w:hAnsi="Arial" w:cs="Arial"/>
          <w:sz w:val="28"/>
          <w:szCs w:val="28"/>
        </w:rPr>
        <w:t xml:space="preserve"> incluso que muchos de los que se están tocando. A petición de muchos </w:t>
      </w:r>
      <w:r w:rsidR="00252C32">
        <w:rPr>
          <w:rFonts w:ascii="Arial" w:eastAsia="Calibri" w:hAnsi="Arial" w:cs="Arial"/>
          <w:sz w:val="28"/>
          <w:szCs w:val="28"/>
        </w:rPr>
        <w:t>C</w:t>
      </w:r>
      <w:r w:rsidR="006F5909" w:rsidRPr="00B413AD">
        <w:rPr>
          <w:rFonts w:ascii="Arial" w:eastAsia="Calibri" w:hAnsi="Arial" w:cs="Arial"/>
          <w:sz w:val="28"/>
          <w:szCs w:val="28"/>
        </w:rPr>
        <w:t xml:space="preserve">iudadanos interesados en que se toque este punto, </w:t>
      </w:r>
      <w:r w:rsidR="006F5909" w:rsidRPr="00B413AD">
        <w:rPr>
          <w:rFonts w:ascii="Arial" w:eastAsia="Calibri" w:hAnsi="Arial" w:cs="Arial"/>
          <w:sz w:val="28"/>
          <w:szCs w:val="28"/>
        </w:rPr>
        <w:lastRenderedPageBreak/>
        <w:t xml:space="preserve">es por eso que hago mención de que se considere del </w:t>
      </w:r>
      <w:r w:rsidR="00252C32">
        <w:rPr>
          <w:rFonts w:ascii="Arial" w:eastAsia="Calibri" w:hAnsi="Arial" w:cs="Arial"/>
          <w:sz w:val="28"/>
          <w:szCs w:val="28"/>
        </w:rPr>
        <w:t>p</w:t>
      </w:r>
      <w:r w:rsidR="006F5909" w:rsidRPr="00B413AD">
        <w:rPr>
          <w:rFonts w:ascii="Arial" w:eastAsia="Calibri" w:hAnsi="Arial" w:cs="Arial"/>
          <w:sz w:val="28"/>
          <w:szCs w:val="28"/>
        </w:rPr>
        <w:t xml:space="preserve">leno de todos </w:t>
      </w:r>
      <w:r w:rsidR="00252C32">
        <w:rPr>
          <w:rFonts w:ascii="Arial" w:eastAsia="Calibri" w:hAnsi="Arial" w:cs="Arial"/>
          <w:sz w:val="28"/>
          <w:szCs w:val="28"/>
        </w:rPr>
        <w:t>U</w:t>
      </w:r>
      <w:r w:rsidR="006F5909" w:rsidRPr="00B413AD">
        <w:rPr>
          <w:rFonts w:ascii="Arial" w:eastAsia="Calibri" w:hAnsi="Arial" w:cs="Arial"/>
          <w:sz w:val="28"/>
          <w:szCs w:val="28"/>
        </w:rPr>
        <w:t>stedes</w:t>
      </w:r>
      <w:r w:rsidR="00252C32">
        <w:rPr>
          <w:rFonts w:ascii="Arial" w:eastAsia="Calibri" w:hAnsi="Arial" w:cs="Arial"/>
          <w:sz w:val="28"/>
          <w:szCs w:val="28"/>
        </w:rPr>
        <w:t>,</w:t>
      </w:r>
      <w:r w:rsidR="006F5909" w:rsidRPr="00B413AD">
        <w:rPr>
          <w:rFonts w:ascii="Arial" w:eastAsia="Calibri" w:hAnsi="Arial" w:cs="Arial"/>
          <w:sz w:val="28"/>
          <w:szCs w:val="28"/>
        </w:rPr>
        <w:t xml:space="preserve"> el poder hacer votación y en su momento pueda derivarse a </w:t>
      </w:r>
      <w:r w:rsidR="00252C32">
        <w:rPr>
          <w:rFonts w:ascii="Arial" w:eastAsia="Calibri" w:hAnsi="Arial" w:cs="Arial"/>
          <w:sz w:val="28"/>
          <w:szCs w:val="28"/>
        </w:rPr>
        <w:t>C</w:t>
      </w:r>
      <w:r w:rsidR="006F5909" w:rsidRPr="00B413AD">
        <w:rPr>
          <w:rFonts w:ascii="Arial" w:eastAsia="Calibri" w:hAnsi="Arial" w:cs="Arial"/>
          <w:sz w:val="28"/>
          <w:szCs w:val="28"/>
        </w:rPr>
        <w:t>omisiones. En sí</w:t>
      </w:r>
      <w:r w:rsidR="00252C32">
        <w:rPr>
          <w:rFonts w:ascii="Arial" w:eastAsia="Calibri" w:hAnsi="Arial" w:cs="Arial"/>
          <w:sz w:val="28"/>
          <w:szCs w:val="28"/>
        </w:rPr>
        <w:t>,</w:t>
      </w:r>
      <w:r w:rsidR="006F5909" w:rsidRPr="00B413AD">
        <w:rPr>
          <w:rFonts w:ascii="Arial" w:eastAsia="Calibri" w:hAnsi="Arial" w:cs="Arial"/>
          <w:sz w:val="28"/>
          <w:szCs w:val="28"/>
        </w:rPr>
        <w:t xml:space="preserve"> no es una </w:t>
      </w:r>
      <w:r w:rsidR="00252C32">
        <w:rPr>
          <w:rFonts w:ascii="Arial" w:eastAsia="Calibri" w:hAnsi="Arial" w:cs="Arial"/>
          <w:sz w:val="28"/>
          <w:szCs w:val="28"/>
        </w:rPr>
        <w:t>I</w:t>
      </w:r>
      <w:r w:rsidR="006F5909" w:rsidRPr="00B413AD">
        <w:rPr>
          <w:rFonts w:ascii="Arial" w:eastAsia="Calibri" w:hAnsi="Arial" w:cs="Arial"/>
          <w:sz w:val="28"/>
          <w:szCs w:val="28"/>
        </w:rPr>
        <w:t xml:space="preserve">niciativa nada extensa, es una </w:t>
      </w:r>
      <w:r w:rsidR="00252C32">
        <w:rPr>
          <w:rFonts w:ascii="Arial" w:eastAsia="Calibri" w:hAnsi="Arial" w:cs="Arial"/>
          <w:sz w:val="28"/>
          <w:szCs w:val="28"/>
        </w:rPr>
        <w:t>I</w:t>
      </w:r>
      <w:r w:rsidR="006F5909" w:rsidRPr="00B413AD">
        <w:rPr>
          <w:rFonts w:ascii="Arial" w:eastAsia="Calibri" w:hAnsi="Arial" w:cs="Arial"/>
          <w:sz w:val="28"/>
          <w:szCs w:val="28"/>
        </w:rPr>
        <w:t>niciativa de lo que cabe sencilla</w:t>
      </w:r>
      <w:r w:rsidR="00252C32">
        <w:rPr>
          <w:rFonts w:ascii="Arial" w:eastAsia="Calibri" w:hAnsi="Arial" w:cs="Arial"/>
          <w:sz w:val="28"/>
          <w:szCs w:val="28"/>
        </w:rPr>
        <w:t>,</w:t>
      </w:r>
      <w:r w:rsidR="006F5909" w:rsidRPr="00B413AD">
        <w:rPr>
          <w:rFonts w:ascii="Arial" w:eastAsia="Calibri" w:hAnsi="Arial" w:cs="Arial"/>
          <w:sz w:val="28"/>
          <w:szCs w:val="28"/>
        </w:rPr>
        <w:t xml:space="preserve"> porque el punto es medular y en </w:t>
      </w:r>
      <w:r w:rsidR="00252C32">
        <w:rPr>
          <w:rFonts w:ascii="Arial" w:eastAsia="Calibri" w:hAnsi="Arial" w:cs="Arial"/>
          <w:sz w:val="28"/>
          <w:szCs w:val="28"/>
        </w:rPr>
        <w:t>C</w:t>
      </w:r>
      <w:r w:rsidR="006F5909" w:rsidRPr="00B413AD">
        <w:rPr>
          <w:rFonts w:ascii="Arial" w:eastAsia="Calibri" w:hAnsi="Arial" w:cs="Arial"/>
          <w:sz w:val="28"/>
          <w:szCs w:val="28"/>
        </w:rPr>
        <w:t>omisiones tal vez habrá desarrollarse de una manera más extensa.</w:t>
      </w:r>
      <w:r w:rsidR="00252C32">
        <w:rPr>
          <w:rFonts w:ascii="Arial" w:eastAsia="Calibri" w:hAnsi="Arial" w:cs="Arial"/>
          <w:b/>
          <w:bCs/>
          <w:i/>
          <w:iCs/>
          <w:sz w:val="28"/>
          <w:szCs w:val="28"/>
        </w:rPr>
        <w:t xml:space="preserve"> </w:t>
      </w:r>
      <w:r w:rsidR="006F5909" w:rsidRPr="00B413AD">
        <w:rPr>
          <w:rFonts w:ascii="Arial" w:eastAsia="Calibri" w:hAnsi="Arial" w:cs="Arial"/>
          <w:sz w:val="28"/>
          <w:szCs w:val="28"/>
        </w:rPr>
        <w:t>De antemano gracias, pero sí sería la propuesta por la urgencia del punto</w:t>
      </w:r>
      <w:r w:rsidR="00252C32">
        <w:rPr>
          <w:rFonts w:ascii="Arial" w:eastAsia="Calibri" w:hAnsi="Arial" w:cs="Arial"/>
          <w:sz w:val="28"/>
          <w:szCs w:val="28"/>
        </w:rPr>
        <w:t>,</w:t>
      </w:r>
      <w:r w:rsidR="006F5909" w:rsidRPr="00B413AD">
        <w:rPr>
          <w:rFonts w:ascii="Arial" w:eastAsia="Calibri" w:hAnsi="Arial" w:cs="Arial"/>
          <w:sz w:val="28"/>
          <w:szCs w:val="28"/>
        </w:rPr>
        <w:t xml:space="preserve"> de la atención, considero que sí es que se debe tocar. </w:t>
      </w:r>
      <w:r w:rsidR="00252C32">
        <w:rPr>
          <w:rFonts w:ascii="Arial" w:eastAsia="Calibri" w:hAnsi="Arial" w:cs="Arial"/>
          <w:b/>
          <w:bCs/>
          <w:i/>
          <w:iCs/>
          <w:sz w:val="28"/>
          <w:szCs w:val="28"/>
        </w:rPr>
        <w:t xml:space="preserve">C. Regidor Ernesto Sánchez Sánchez: </w:t>
      </w:r>
      <w:r w:rsidR="006F5909" w:rsidRPr="00B413AD">
        <w:rPr>
          <w:rFonts w:ascii="Arial" w:eastAsia="Calibri" w:hAnsi="Arial" w:cs="Arial"/>
          <w:sz w:val="28"/>
          <w:szCs w:val="28"/>
        </w:rPr>
        <w:t>Sí</w:t>
      </w:r>
      <w:r w:rsidR="00252C32">
        <w:rPr>
          <w:rFonts w:ascii="Arial" w:eastAsia="Calibri" w:hAnsi="Arial" w:cs="Arial"/>
          <w:sz w:val="28"/>
          <w:szCs w:val="28"/>
        </w:rPr>
        <w:t xml:space="preserve"> R</w:t>
      </w:r>
      <w:r w:rsidR="006F5909" w:rsidRPr="00B413AD">
        <w:rPr>
          <w:rFonts w:ascii="Arial" w:eastAsia="Calibri" w:hAnsi="Arial" w:cs="Arial"/>
          <w:sz w:val="28"/>
          <w:szCs w:val="28"/>
        </w:rPr>
        <w:t>egidor, sí lo entiendo perfectamente</w:t>
      </w:r>
      <w:r w:rsidR="00252C32">
        <w:rPr>
          <w:rFonts w:ascii="Arial" w:eastAsia="Calibri" w:hAnsi="Arial" w:cs="Arial"/>
          <w:sz w:val="28"/>
          <w:szCs w:val="28"/>
        </w:rPr>
        <w:t>.</w:t>
      </w:r>
      <w:r w:rsidR="006F5909" w:rsidRPr="00B413AD">
        <w:rPr>
          <w:rFonts w:ascii="Arial" w:eastAsia="Calibri" w:hAnsi="Arial" w:cs="Arial"/>
          <w:sz w:val="28"/>
          <w:szCs w:val="28"/>
        </w:rPr>
        <w:t xml:space="preserve"> </w:t>
      </w:r>
      <w:r w:rsidR="00252C32">
        <w:rPr>
          <w:rFonts w:ascii="Arial" w:eastAsia="Calibri" w:hAnsi="Arial" w:cs="Arial"/>
          <w:sz w:val="28"/>
          <w:szCs w:val="28"/>
        </w:rPr>
        <w:t>S</w:t>
      </w:r>
      <w:r w:rsidR="006F5909" w:rsidRPr="00B413AD">
        <w:rPr>
          <w:rFonts w:ascii="Arial" w:eastAsia="Calibri" w:hAnsi="Arial" w:cs="Arial"/>
          <w:sz w:val="28"/>
          <w:szCs w:val="28"/>
        </w:rPr>
        <w:t>ólo que</w:t>
      </w:r>
      <w:r w:rsidR="00252C32">
        <w:rPr>
          <w:rFonts w:ascii="Arial" w:eastAsia="Calibri" w:hAnsi="Arial" w:cs="Arial"/>
          <w:sz w:val="28"/>
          <w:szCs w:val="28"/>
        </w:rPr>
        <w:t>,</w:t>
      </w:r>
      <w:r w:rsidR="006F5909" w:rsidRPr="00B413AD">
        <w:rPr>
          <w:rFonts w:ascii="Arial" w:eastAsia="Calibri" w:hAnsi="Arial" w:cs="Arial"/>
          <w:sz w:val="28"/>
          <w:szCs w:val="28"/>
        </w:rPr>
        <w:t xml:space="preserve"> </w:t>
      </w:r>
      <w:r w:rsidR="00252C32">
        <w:rPr>
          <w:rFonts w:ascii="Arial" w:eastAsia="Calibri" w:hAnsi="Arial" w:cs="Arial"/>
          <w:sz w:val="28"/>
          <w:szCs w:val="28"/>
        </w:rPr>
        <w:t xml:space="preserve">pues </w:t>
      </w:r>
      <w:r w:rsidR="006F5909" w:rsidRPr="00B413AD">
        <w:rPr>
          <w:rFonts w:ascii="Arial" w:eastAsia="Calibri" w:hAnsi="Arial" w:cs="Arial"/>
          <w:sz w:val="28"/>
          <w:szCs w:val="28"/>
        </w:rPr>
        <w:t xml:space="preserve">bueno, cada uno de los que presidimos algunas </w:t>
      </w:r>
      <w:r w:rsidR="00252C32">
        <w:rPr>
          <w:rFonts w:ascii="Arial" w:eastAsia="Calibri" w:hAnsi="Arial" w:cs="Arial"/>
          <w:sz w:val="28"/>
          <w:szCs w:val="28"/>
        </w:rPr>
        <w:t>C</w:t>
      </w:r>
      <w:r w:rsidR="006F5909" w:rsidRPr="00B413AD">
        <w:rPr>
          <w:rFonts w:ascii="Arial" w:eastAsia="Calibri" w:hAnsi="Arial" w:cs="Arial"/>
          <w:sz w:val="28"/>
          <w:szCs w:val="28"/>
        </w:rPr>
        <w:t>omisiones</w:t>
      </w:r>
      <w:r w:rsidR="00252C32">
        <w:rPr>
          <w:rFonts w:ascii="Arial" w:eastAsia="Calibri" w:hAnsi="Arial" w:cs="Arial"/>
          <w:sz w:val="28"/>
          <w:szCs w:val="28"/>
        </w:rPr>
        <w:t>,</w:t>
      </w:r>
      <w:r w:rsidR="006F5909" w:rsidRPr="00B413AD">
        <w:rPr>
          <w:rFonts w:ascii="Arial" w:eastAsia="Calibri" w:hAnsi="Arial" w:cs="Arial"/>
          <w:sz w:val="28"/>
          <w:szCs w:val="28"/>
        </w:rPr>
        <w:t xml:space="preserve"> vamos a defender nuestra postura en la urgencia de cada una de nuestras propias </w:t>
      </w:r>
      <w:r w:rsidR="00252C32">
        <w:rPr>
          <w:rFonts w:ascii="Arial" w:eastAsia="Calibri" w:hAnsi="Arial" w:cs="Arial"/>
          <w:sz w:val="28"/>
          <w:szCs w:val="28"/>
        </w:rPr>
        <w:t>C</w:t>
      </w:r>
      <w:r w:rsidR="006F5909" w:rsidRPr="00B413AD">
        <w:rPr>
          <w:rFonts w:ascii="Arial" w:eastAsia="Calibri" w:hAnsi="Arial" w:cs="Arial"/>
          <w:sz w:val="28"/>
          <w:szCs w:val="28"/>
        </w:rPr>
        <w:t>omisiones.</w:t>
      </w:r>
      <w:r w:rsidR="00252C32">
        <w:rPr>
          <w:rFonts w:ascii="Arial" w:eastAsia="Calibri" w:hAnsi="Arial" w:cs="Arial"/>
          <w:b/>
          <w:bCs/>
          <w:i/>
          <w:iCs/>
          <w:sz w:val="28"/>
          <w:szCs w:val="28"/>
        </w:rPr>
        <w:t xml:space="preserve"> </w:t>
      </w:r>
      <w:r w:rsidR="00252C32">
        <w:rPr>
          <w:rFonts w:ascii="Arial" w:eastAsia="Calibri" w:hAnsi="Arial" w:cs="Arial"/>
          <w:sz w:val="28"/>
          <w:szCs w:val="28"/>
        </w:rPr>
        <w:t>Tan e</w:t>
      </w:r>
      <w:r w:rsidR="006F5909" w:rsidRPr="00B413AD">
        <w:rPr>
          <w:rFonts w:ascii="Arial" w:eastAsia="Calibri" w:hAnsi="Arial" w:cs="Arial"/>
          <w:sz w:val="28"/>
          <w:szCs w:val="28"/>
        </w:rPr>
        <w:t xml:space="preserve">s importante la que </w:t>
      </w:r>
      <w:r w:rsidR="00252C32">
        <w:rPr>
          <w:rFonts w:ascii="Arial" w:eastAsia="Calibri" w:hAnsi="Arial" w:cs="Arial"/>
          <w:sz w:val="28"/>
          <w:szCs w:val="28"/>
        </w:rPr>
        <w:t>U</w:t>
      </w:r>
      <w:r w:rsidR="006F5909" w:rsidRPr="00B413AD">
        <w:rPr>
          <w:rFonts w:ascii="Arial" w:eastAsia="Calibri" w:hAnsi="Arial" w:cs="Arial"/>
          <w:sz w:val="28"/>
          <w:szCs w:val="28"/>
        </w:rPr>
        <w:t xml:space="preserve">sted está presentando, como también son importantes las que están presentando todos mis compañeros, porque también hay necesidad y hay urgencia de sacarlos los trabajos. Creo que de esa forma estamos en igual de condiciones, son importantes todas las </w:t>
      </w:r>
      <w:r w:rsidR="00252C32">
        <w:rPr>
          <w:rFonts w:ascii="Arial" w:eastAsia="Calibri" w:hAnsi="Arial" w:cs="Arial"/>
          <w:sz w:val="28"/>
          <w:szCs w:val="28"/>
        </w:rPr>
        <w:t>C</w:t>
      </w:r>
      <w:r w:rsidR="006F5909" w:rsidRPr="00B413AD">
        <w:rPr>
          <w:rFonts w:ascii="Arial" w:eastAsia="Calibri" w:hAnsi="Arial" w:cs="Arial"/>
          <w:sz w:val="28"/>
          <w:szCs w:val="28"/>
        </w:rPr>
        <w:t xml:space="preserve">omisiones de todos los </w:t>
      </w:r>
      <w:r w:rsidR="00252C32">
        <w:rPr>
          <w:rFonts w:ascii="Arial" w:eastAsia="Calibri" w:hAnsi="Arial" w:cs="Arial"/>
          <w:sz w:val="28"/>
          <w:szCs w:val="28"/>
        </w:rPr>
        <w:t>R</w:t>
      </w:r>
      <w:r w:rsidR="006F5909" w:rsidRPr="00B413AD">
        <w:rPr>
          <w:rFonts w:ascii="Arial" w:eastAsia="Calibri" w:hAnsi="Arial" w:cs="Arial"/>
          <w:sz w:val="28"/>
          <w:szCs w:val="28"/>
        </w:rPr>
        <w:t>egidores</w:t>
      </w:r>
      <w:r w:rsidR="00252C32">
        <w:rPr>
          <w:rFonts w:ascii="Arial" w:eastAsia="Calibri" w:hAnsi="Arial" w:cs="Arial"/>
          <w:sz w:val="28"/>
          <w:szCs w:val="28"/>
        </w:rPr>
        <w:t>,</w:t>
      </w:r>
      <w:r w:rsidR="006F5909" w:rsidRPr="00B413AD">
        <w:rPr>
          <w:rFonts w:ascii="Arial" w:eastAsia="Calibri" w:hAnsi="Arial" w:cs="Arial"/>
          <w:sz w:val="28"/>
          <w:szCs w:val="28"/>
        </w:rPr>
        <w:t xml:space="preserve"> y a todos en su momento, pues también les surge sacar, turnar las mismas. Es cuanto, </w:t>
      </w:r>
      <w:r w:rsidR="00252C32">
        <w:rPr>
          <w:rFonts w:ascii="Arial" w:eastAsia="Calibri" w:hAnsi="Arial" w:cs="Arial"/>
          <w:sz w:val="28"/>
          <w:szCs w:val="28"/>
        </w:rPr>
        <w:t>S</w:t>
      </w:r>
      <w:r w:rsidR="006F5909" w:rsidRPr="00B413AD">
        <w:rPr>
          <w:rFonts w:ascii="Arial" w:eastAsia="Calibri" w:hAnsi="Arial" w:cs="Arial"/>
          <w:sz w:val="28"/>
          <w:szCs w:val="28"/>
        </w:rPr>
        <w:t xml:space="preserve">eñora </w:t>
      </w:r>
      <w:r w:rsidR="00252C32">
        <w:rPr>
          <w:rFonts w:ascii="Arial" w:eastAsia="Calibri" w:hAnsi="Arial" w:cs="Arial"/>
          <w:sz w:val="28"/>
          <w:szCs w:val="28"/>
        </w:rPr>
        <w:t>S</w:t>
      </w:r>
      <w:r w:rsidR="006F5909" w:rsidRPr="00B413AD">
        <w:rPr>
          <w:rFonts w:ascii="Arial" w:eastAsia="Calibri" w:hAnsi="Arial" w:cs="Arial"/>
          <w:sz w:val="28"/>
          <w:szCs w:val="28"/>
        </w:rPr>
        <w:t>ecretaria.</w:t>
      </w:r>
      <w:r w:rsidR="00252C32">
        <w:rPr>
          <w:rFonts w:ascii="Arial" w:eastAsia="Calibri" w:hAnsi="Arial" w:cs="Arial"/>
          <w:sz w:val="28"/>
          <w:szCs w:val="28"/>
        </w:rPr>
        <w:t xml:space="preserve"> </w:t>
      </w:r>
      <w:r w:rsidR="00252C32">
        <w:rPr>
          <w:rFonts w:ascii="Arial" w:eastAsia="Calibri" w:hAnsi="Arial" w:cs="Arial"/>
          <w:b/>
          <w:bCs/>
          <w:i/>
          <w:iCs/>
          <w:sz w:val="28"/>
          <w:szCs w:val="28"/>
        </w:rPr>
        <w:t xml:space="preserve">C. Regidora María Olga García Ayala: </w:t>
      </w:r>
      <w:r w:rsidR="006F5909" w:rsidRPr="00B413AD">
        <w:rPr>
          <w:rFonts w:ascii="Arial" w:eastAsia="Calibri" w:hAnsi="Arial" w:cs="Arial"/>
          <w:sz w:val="28"/>
          <w:szCs w:val="28"/>
        </w:rPr>
        <w:t xml:space="preserve">Sí, buenos días a todos los que estamos aquí en el </w:t>
      </w:r>
      <w:r w:rsidR="00252C32">
        <w:rPr>
          <w:rFonts w:ascii="Arial" w:eastAsia="Calibri" w:hAnsi="Arial" w:cs="Arial"/>
          <w:sz w:val="28"/>
          <w:szCs w:val="28"/>
        </w:rPr>
        <w:t>P</w:t>
      </w:r>
      <w:r w:rsidR="006F5909" w:rsidRPr="00B413AD">
        <w:rPr>
          <w:rFonts w:ascii="Arial" w:eastAsia="Calibri" w:hAnsi="Arial" w:cs="Arial"/>
          <w:sz w:val="28"/>
          <w:szCs w:val="28"/>
        </w:rPr>
        <w:t xml:space="preserve">leno del </w:t>
      </w:r>
      <w:r w:rsidR="00252C32">
        <w:rPr>
          <w:rFonts w:ascii="Arial" w:eastAsia="Calibri" w:hAnsi="Arial" w:cs="Arial"/>
          <w:sz w:val="28"/>
          <w:szCs w:val="28"/>
        </w:rPr>
        <w:t>A</w:t>
      </w:r>
      <w:r w:rsidR="006F5909" w:rsidRPr="00B413AD">
        <w:rPr>
          <w:rFonts w:ascii="Arial" w:eastAsia="Calibri" w:hAnsi="Arial" w:cs="Arial"/>
          <w:sz w:val="28"/>
          <w:szCs w:val="28"/>
        </w:rPr>
        <w:t>yuntamiento.</w:t>
      </w:r>
      <w:r w:rsidR="00252C32">
        <w:rPr>
          <w:rFonts w:ascii="Arial" w:eastAsia="Calibri" w:hAnsi="Arial" w:cs="Arial"/>
          <w:b/>
          <w:bCs/>
          <w:i/>
          <w:iCs/>
          <w:sz w:val="28"/>
          <w:szCs w:val="28"/>
        </w:rPr>
        <w:t xml:space="preserve"> </w:t>
      </w:r>
      <w:r w:rsidR="006F5909" w:rsidRPr="00B413AD">
        <w:rPr>
          <w:rFonts w:ascii="Arial" w:eastAsia="Calibri" w:hAnsi="Arial" w:cs="Arial"/>
          <w:sz w:val="28"/>
          <w:szCs w:val="28"/>
        </w:rPr>
        <w:t xml:space="preserve">Desde mi punto de vista, si votamos ese punto, sería que después nos permitieran a todos presentar </w:t>
      </w:r>
      <w:r w:rsidR="00252C32">
        <w:rPr>
          <w:rFonts w:ascii="Arial" w:eastAsia="Calibri" w:hAnsi="Arial" w:cs="Arial"/>
          <w:sz w:val="28"/>
          <w:szCs w:val="28"/>
        </w:rPr>
        <w:t>I</w:t>
      </w:r>
      <w:r w:rsidR="006F5909" w:rsidRPr="00B413AD">
        <w:rPr>
          <w:rFonts w:ascii="Arial" w:eastAsia="Calibri" w:hAnsi="Arial" w:cs="Arial"/>
          <w:sz w:val="28"/>
          <w:szCs w:val="28"/>
        </w:rPr>
        <w:t>niciativas</w:t>
      </w:r>
      <w:r w:rsidR="00252C32">
        <w:rPr>
          <w:rFonts w:ascii="Arial" w:eastAsia="Calibri" w:hAnsi="Arial" w:cs="Arial"/>
          <w:sz w:val="28"/>
          <w:szCs w:val="28"/>
        </w:rPr>
        <w:t>,</w:t>
      </w:r>
      <w:r w:rsidR="006F5909" w:rsidRPr="00B413AD">
        <w:rPr>
          <w:rFonts w:ascii="Arial" w:eastAsia="Calibri" w:hAnsi="Arial" w:cs="Arial"/>
          <w:sz w:val="28"/>
          <w:szCs w:val="28"/>
        </w:rPr>
        <w:t xml:space="preserve"> en ese. Entonces, yo voto porque sí se</w:t>
      </w:r>
      <w:r w:rsidR="00252C32">
        <w:rPr>
          <w:rFonts w:ascii="Arial" w:eastAsia="Calibri" w:hAnsi="Arial" w:cs="Arial"/>
          <w:sz w:val="28"/>
          <w:szCs w:val="28"/>
        </w:rPr>
        <w:t xml:space="preserve"> agende</w:t>
      </w:r>
      <w:r w:rsidR="006F5909" w:rsidRPr="00B413AD">
        <w:rPr>
          <w:rFonts w:ascii="Arial" w:eastAsia="Calibri" w:hAnsi="Arial" w:cs="Arial"/>
          <w:sz w:val="28"/>
          <w:szCs w:val="28"/>
        </w:rPr>
        <w:t xml:space="preserve"> como punto</w:t>
      </w:r>
      <w:r w:rsidR="00252C32">
        <w:rPr>
          <w:rFonts w:ascii="Arial" w:eastAsia="Calibri" w:hAnsi="Arial" w:cs="Arial"/>
          <w:sz w:val="28"/>
          <w:szCs w:val="28"/>
        </w:rPr>
        <w:t xml:space="preserve"> vario</w:t>
      </w:r>
      <w:r w:rsidR="006F5909" w:rsidRPr="00B413AD">
        <w:rPr>
          <w:rFonts w:ascii="Arial" w:eastAsia="Calibri" w:hAnsi="Arial" w:cs="Arial"/>
          <w:sz w:val="28"/>
          <w:szCs w:val="28"/>
        </w:rPr>
        <w:t xml:space="preserve"> informativo, </w:t>
      </w:r>
      <w:r w:rsidR="00252C32">
        <w:rPr>
          <w:rFonts w:ascii="Arial" w:eastAsia="Calibri" w:hAnsi="Arial" w:cs="Arial"/>
          <w:sz w:val="28"/>
          <w:szCs w:val="28"/>
        </w:rPr>
        <w:t>R</w:t>
      </w:r>
      <w:r w:rsidR="006F5909" w:rsidRPr="00B413AD">
        <w:rPr>
          <w:rFonts w:ascii="Arial" w:eastAsia="Calibri" w:hAnsi="Arial" w:cs="Arial"/>
          <w:sz w:val="28"/>
          <w:szCs w:val="28"/>
        </w:rPr>
        <w:t>egidor</w:t>
      </w:r>
      <w:r w:rsidR="00252C32">
        <w:rPr>
          <w:rFonts w:ascii="Arial" w:eastAsia="Calibri" w:hAnsi="Arial" w:cs="Arial"/>
          <w:sz w:val="28"/>
          <w:szCs w:val="28"/>
        </w:rPr>
        <w:t>,</w:t>
      </w:r>
      <w:r w:rsidR="006F5909" w:rsidRPr="00B413AD">
        <w:rPr>
          <w:rFonts w:ascii="Arial" w:eastAsia="Calibri" w:hAnsi="Arial" w:cs="Arial"/>
          <w:sz w:val="28"/>
          <w:szCs w:val="28"/>
        </w:rPr>
        <w:t xml:space="preserve"> y que se nos diga la información respecto a la carencia y la necesidad que se le han acercado los </w:t>
      </w:r>
      <w:r w:rsidR="00DA2A0D">
        <w:rPr>
          <w:rFonts w:ascii="Arial" w:eastAsia="Calibri" w:hAnsi="Arial" w:cs="Arial"/>
          <w:sz w:val="28"/>
          <w:szCs w:val="28"/>
        </w:rPr>
        <w:t>C</w:t>
      </w:r>
      <w:r w:rsidR="006F5909" w:rsidRPr="00B413AD">
        <w:rPr>
          <w:rFonts w:ascii="Arial" w:eastAsia="Calibri" w:hAnsi="Arial" w:cs="Arial"/>
          <w:sz w:val="28"/>
          <w:szCs w:val="28"/>
        </w:rPr>
        <w:t>iudadanos, así como a mí y a todos</w:t>
      </w:r>
      <w:r w:rsidR="00DA2A0D">
        <w:rPr>
          <w:rFonts w:ascii="Arial" w:eastAsia="Calibri" w:hAnsi="Arial" w:cs="Arial"/>
          <w:sz w:val="28"/>
          <w:szCs w:val="28"/>
        </w:rPr>
        <w:t>,</w:t>
      </w:r>
      <w:r w:rsidR="006F5909" w:rsidRPr="00B413AD">
        <w:rPr>
          <w:rFonts w:ascii="Arial" w:eastAsia="Calibri" w:hAnsi="Arial" w:cs="Arial"/>
          <w:sz w:val="28"/>
          <w:szCs w:val="28"/>
        </w:rPr>
        <w:t xml:space="preserve"> yo creo que los que estamos aquí presentes</w:t>
      </w:r>
      <w:r w:rsidR="00DA2A0D">
        <w:rPr>
          <w:rFonts w:ascii="Arial" w:eastAsia="Calibri" w:hAnsi="Arial" w:cs="Arial"/>
          <w:sz w:val="28"/>
          <w:szCs w:val="28"/>
        </w:rPr>
        <w:t>,</w:t>
      </w:r>
      <w:r w:rsidR="006F5909" w:rsidRPr="00B413AD">
        <w:rPr>
          <w:rFonts w:ascii="Arial" w:eastAsia="Calibri" w:hAnsi="Arial" w:cs="Arial"/>
          <w:sz w:val="28"/>
          <w:szCs w:val="28"/>
        </w:rPr>
        <w:t xml:space="preserve"> y que sea un punto</w:t>
      </w:r>
      <w:r w:rsidR="00DA2A0D">
        <w:rPr>
          <w:rFonts w:ascii="Arial" w:eastAsia="Calibri" w:hAnsi="Arial" w:cs="Arial"/>
          <w:sz w:val="28"/>
          <w:szCs w:val="28"/>
        </w:rPr>
        <w:t xml:space="preserve"> var</w:t>
      </w:r>
      <w:r w:rsidR="006F5909" w:rsidRPr="00B413AD">
        <w:rPr>
          <w:rFonts w:ascii="Arial" w:eastAsia="Calibri" w:hAnsi="Arial" w:cs="Arial"/>
          <w:sz w:val="28"/>
          <w:szCs w:val="28"/>
        </w:rPr>
        <w:t xml:space="preserve">io informativo, donde no se vote como </w:t>
      </w:r>
      <w:r w:rsidR="00DA2A0D">
        <w:rPr>
          <w:rFonts w:ascii="Arial" w:eastAsia="Calibri" w:hAnsi="Arial" w:cs="Arial"/>
          <w:sz w:val="28"/>
          <w:szCs w:val="28"/>
        </w:rPr>
        <w:t>I</w:t>
      </w:r>
      <w:r w:rsidR="006F5909" w:rsidRPr="00B413AD">
        <w:rPr>
          <w:rFonts w:ascii="Arial" w:eastAsia="Calibri" w:hAnsi="Arial" w:cs="Arial"/>
          <w:sz w:val="28"/>
          <w:szCs w:val="28"/>
        </w:rPr>
        <w:t>niciativa, eso sería</w:t>
      </w:r>
      <w:r w:rsidR="00DA2A0D">
        <w:rPr>
          <w:rFonts w:ascii="Arial" w:eastAsia="Calibri" w:hAnsi="Arial" w:cs="Arial"/>
          <w:sz w:val="28"/>
          <w:szCs w:val="28"/>
        </w:rPr>
        <w:t>, es cuanto.</w:t>
      </w:r>
      <w:r w:rsidR="006F5909" w:rsidRPr="00B413AD">
        <w:rPr>
          <w:rFonts w:ascii="Arial" w:eastAsia="Calibri" w:hAnsi="Arial" w:cs="Arial"/>
          <w:sz w:val="28"/>
          <w:szCs w:val="28"/>
        </w:rPr>
        <w:t xml:space="preserve"> </w:t>
      </w:r>
      <w:r w:rsidR="00252C32">
        <w:rPr>
          <w:rFonts w:ascii="Arial" w:eastAsia="Calibri" w:hAnsi="Arial" w:cs="Arial"/>
          <w:b/>
          <w:bCs/>
          <w:i/>
          <w:iCs/>
          <w:sz w:val="28"/>
          <w:szCs w:val="28"/>
        </w:rPr>
        <w:t xml:space="preserve">C. Regidor José Bertín Chávez Vargas: </w:t>
      </w:r>
      <w:r w:rsidR="006F5909" w:rsidRPr="00B413AD">
        <w:rPr>
          <w:rFonts w:ascii="Arial" w:eastAsia="Calibri" w:hAnsi="Arial" w:cs="Arial"/>
          <w:sz w:val="28"/>
          <w:szCs w:val="28"/>
        </w:rPr>
        <w:t xml:space="preserve">Bueno, </w:t>
      </w:r>
      <w:r w:rsidR="00DA2A0D">
        <w:rPr>
          <w:rFonts w:ascii="Arial" w:eastAsia="Calibri" w:hAnsi="Arial" w:cs="Arial"/>
          <w:sz w:val="28"/>
          <w:szCs w:val="28"/>
        </w:rPr>
        <w:t>R</w:t>
      </w:r>
      <w:r w:rsidR="006F5909" w:rsidRPr="00B413AD">
        <w:rPr>
          <w:rFonts w:ascii="Arial" w:eastAsia="Calibri" w:hAnsi="Arial" w:cs="Arial"/>
          <w:sz w:val="28"/>
          <w:szCs w:val="28"/>
        </w:rPr>
        <w:t xml:space="preserve">egidora Olga, </w:t>
      </w:r>
      <w:r w:rsidR="006F5909" w:rsidRPr="00B413AD">
        <w:rPr>
          <w:rFonts w:ascii="Arial" w:eastAsia="Calibri" w:hAnsi="Arial" w:cs="Arial"/>
          <w:sz w:val="28"/>
          <w:szCs w:val="28"/>
        </w:rPr>
        <w:lastRenderedPageBreak/>
        <w:t xml:space="preserve">de antemano, </w:t>
      </w:r>
      <w:r w:rsidR="00DA2A0D">
        <w:rPr>
          <w:rFonts w:ascii="Arial" w:eastAsia="Calibri" w:hAnsi="Arial" w:cs="Arial"/>
          <w:sz w:val="28"/>
          <w:szCs w:val="28"/>
        </w:rPr>
        <w:t>M</w:t>
      </w:r>
      <w:r w:rsidR="006F5909" w:rsidRPr="00B413AD">
        <w:rPr>
          <w:rFonts w:ascii="Arial" w:eastAsia="Calibri" w:hAnsi="Arial" w:cs="Arial"/>
          <w:sz w:val="28"/>
          <w:szCs w:val="28"/>
        </w:rPr>
        <w:t xml:space="preserve">aestra, ese derecho nadie se lo quita, todos los </w:t>
      </w:r>
      <w:r w:rsidR="00DA2A0D">
        <w:rPr>
          <w:rFonts w:ascii="Arial" w:eastAsia="Calibri" w:hAnsi="Arial" w:cs="Arial"/>
          <w:sz w:val="28"/>
          <w:szCs w:val="28"/>
        </w:rPr>
        <w:t>R</w:t>
      </w:r>
      <w:r w:rsidR="006F5909" w:rsidRPr="00B413AD">
        <w:rPr>
          <w:rFonts w:ascii="Arial" w:eastAsia="Calibri" w:hAnsi="Arial" w:cs="Arial"/>
          <w:sz w:val="28"/>
          <w:szCs w:val="28"/>
        </w:rPr>
        <w:t xml:space="preserve">egidores tenemos derechos de acuerdo a lo que marca la </w:t>
      </w:r>
      <w:r w:rsidR="00DA2A0D">
        <w:rPr>
          <w:rFonts w:ascii="Arial" w:eastAsia="Calibri" w:hAnsi="Arial" w:cs="Arial"/>
          <w:sz w:val="28"/>
          <w:szCs w:val="28"/>
        </w:rPr>
        <w:t>L</w:t>
      </w:r>
      <w:r w:rsidR="006F5909" w:rsidRPr="00B413AD">
        <w:rPr>
          <w:rFonts w:ascii="Arial" w:eastAsia="Calibri" w:hAnsi="Arial" w:cs="Arial"/>
          <w:sz w:val="28"/>
          <w:szCs w:val="28"/>
        </w:rPr>
        <w:t>ey</w:t>
      </w:r>
      <w:r w:rsidR="00DA2A0D">
        <w:rPr>
          <w:rFonts w:ascii="Arial" w:eastAsia="Calibri" w:hAnsi="Arial" w:cs="Arial"/>
          <w:sz w:val="28"/>
          <w:szCs w:val="28"/>
        </w:rPr>
        <w:t>. Y</w:t>
      </w:r>
      <w:r w:rsidR="006F5909" w:rsidRPr="00B413AD">
        <w:rPr>
          <w:rFonts w:ascii="Arial" w:eastAsia="Calibri" w:hAnsi="Arial" w:cs="Arial"/>
          <w:sz w:val="28"/>
          <w:szCs w:val="28"/>
        </w:rPr>
        <w:t xml:space="preserve">o estoy siendo respetuoso con el </w:t>
      </w:r>
      <w:r w:rsidR="00DA2A0D">
        <w:rPr>
          <w:rFonts w:ascii="Arial" w:eastAsia="Calibri" w:hAnsi="Arial" w:cs="Arial"/>
          <w:sz w:val="28"/>
          <w:szCs w:val="28"/>
        </w:rPr>
        <w:t>A</w:t>
      </w:r>
      <w:r w:rsidR="006F5909" w:rsidRPr="00B413AD">
        <w:rPr>
          <w:rFonts w:ascii="Arial" w:eastAsia="Calibri" w:hAnsi="Arial" w:cs="Arial"/>
          <w:sz w:val="28"/>
          <w:szCs w:val="28"/>
        </w:rPr>
        <w:t>rtículo</w:t>
      </w:r>
      <w:r w:rsidR="00DA2A0D">
        <w:rPr>
          <w:rFonts w:ascii="Arial" w:eastAsia="Calibri" w:hAnsi="Arial" w:cs="Arial"/>
          <w:sz w:val="28"/>
          <w:szCs w:val="28"/>
        </w:rPr>
        <w:t>,</w:t>
      </w:r>
      <w:r w:rsidR="006F5909" w:rsidRPr="00B413AD">
        <w:rPr>
          <w:rFonts w:ascii="Arial" w:eastAsia="Calibri" w:hAnsi="Arial" w:cs="Arial"/>
          <w:sz w:val="28"/>
          <w:szCs w:val="28"/>
        </w:rPr>
        <w:t xml:space="preserve"> que permite de un tema urgente</w:t>
      </w:r>
      <w:r w:rsidR="00DA2A0D">
        <w:rPr>
          <w:rFonts w:ascii="Arial" w:eastAsia="Calibri" w:hAnsi="Arial" w:cs="Arial"/>
          <w:sz w:val="28"/>
          <w:szCs w:val="28"/>
        </w:rPr>
        <w:t>,</w:t>
      </w:r>
      <w:r w:rsidR="006F5909" w:rsidRPr="00B413AD">
        <w:rPr>
          <w:rFonts w:ascii="Arial" w:eastAsia="Calibri" w:hAnsi="Arial" w:cs="Arial"/>
          <w:sz w:val="28"/>
          <w:szCs w:val="28"/>
        </w:rPr>
        <w:t xml:space="preserve"> el poder proponerlo como asunto </w:t>
      </w:r>
      <w:r w:rsidR="00DA2A0D">
        <w:rPr>
          <w:rFonts w:ascii="Arial" w:eastAsia="Calibri" w:hAnsi="Arial" w:cs="Arial"/>
          <w:sz w:val="28"/>
          <w:szCs w:val="28"/>
        </w:rPr>
        <w:t>va</w:t>
      </w:r>
      <w:r w:rsidR="006F5909" w:rsidRPr="00B413AD">
        <w:rPr>
          <w:rFonts w:ascii="Arial" w:eastAsia="Calibri" w:hAnsi="Arial" w:cs="Arial"/>
          <w:sz w:val="28"/>
          <w:szCs w:val="28"/>
        </w:rPr>
        <w:t>rio</w:t>
      </w:r>
      <w:r w:rsidR="00DA2A0D">
        <w:rPr>
          <w:rFonts w:ascii="Arial" w:eastAsia="Calibri" w:hAnsi="Arial" w:cs="Arial"/>
          <w:sz w:val="28"/>
          <w:szCs w:val="28"/>
        </w:rPr>
        <w:t>.</w:t>
      </w:r>
      <w:r w:rsidR="006F5909" w:rsidRPr="00B413AD">
        <w:rPr>
          <w:rFonts w:ascii="Arial" w:eastAsia="Calibri" w:hAnsi="Arial" w:cs="Arial"/>
          <w:sz w:val="28"/>
          <w:szCs w:val="28"/>
        </w:rPr>
        <w:t xml:space="preserve"> </w:t>
      </w:r>
      <w:r w:rsidR="00DA2A0D">
        <w:rPr>
          <w:rFonts w:ascii="Arial" w:eastAsia="Calibri" w:hAnsi="Arial" w:cs="Arial"/>
          <w:sz w:val="28"/>
          <w:szCs w:val="28"/>
        </w:rPr>
        <w:t>Y</w:t>
      </w:r>
      <w:r w:rsidR="006F5909" w:rsidRPr="00B413AD">
        <w:rPr>
          <w:rFonts w:ascii="Arial" w:eastAsia="Calibri" w:hAnsi="Arial" w:cs="Arial"/>
          <w:sz w:val="28"/>
          <w:szCs w:val="28"/>
        </w:rPr>
        <w:t xml:space="preserve"> si en su momento</w:t>
      </w:r>
      <w:r w:rsidR="00DA2A0D">
        <w:rPr>
          <w:rFonts w:ascii="Arial" w:eastAsia="Calibri" w:hAnsi="Arial" w:cs="Arial"/>
          <w:sz w:val="28"/>
          <w:szCs w:val="28"/>
        </w:rPr>
        <w:t>,</w:t>
      </w:r>
      <w:r w:rsidR="006F5909" w:rsidRPr="00B413AD">
        <w:rPr>
          <w:rFonts w:ascii="Arial" w:eastAsia="Calibri" w:hAnsi="Arial" w:cs="Arial"/>
          <w:sz w:val="28"/>
          <w:szCs w:val="28"/>
        </w:rPr>
        <w:t xml:space="preserve"> nosotros como </w:t>
      </w:r>
      <w:r w:rsidR="00DA2A0D">
        <w:rPr>
          <w:rFonts w:ascii="Arial" w:eastAsia="Calibri" w:hAnsi="Arial" w:cs="Arial"/>
          <w:sz w:val="28"/>
          <w:szCs w:val="28"/>
        </w:rPr>
        <w:t>R</w:t>
      </w:r>
      <w:r w:rsidR="006F5909" w:rsidRPr="00B413AD">
        <w:rPr>
          <w:rFonts w:ascii="Arial" w:eastAsia="Calibri" w:hAnsi="Arial" w:cs="Arial"/>
          <w:sz w:val="28"/>
          <w:szCs w:val="28"/>
        </w:rPr>
        <w:t xml:space="preserve">egidores, en cualquier </w:t>
      </w:r>
      <w:r w:rsidR="00DA2A0D">
        <w:rPr>
          <w:rFonts w:ascii="Arial" w:eastAsia="Calibri" w:hAnsi="Arial" w:cs="Arial"/>
          <w:sz w:val="28"/>
          <w:szCs w:val="28"/>
        </w:rPr>
        <w:t>S</w:t>
      </w:r>
      <w:r w:rsidR="006F5909" w:rsidRPr="00B413AD">
        <w:rPr>
          <w:rFonts w:ascii="Arial" w:eastAsia="Calibri" w:hAnsi="Arial" w:cs="Arial"/>
          <w:sz w:val="28"/>
          <w:szCs w:val="28"/>
        </w:rPr>
        <w:t>esión</w:t>
      </w:r>
      <w:r w:rsidR="00DA2A0D">
        <w:rPr>
          <w:rFonts w:ascii="Arial" w:eastAsia="Calibri" w:hAnsi="Arial" w:cs="Arial"/>
          <w:sz w:val="28"/>
          <w:szCs w:val="28"/>
        </w:rPr>
        <w:t>,</w:t>
      </w:r>
      <w:r w:rsidR="006F5909" w:rsidRPr="00B413AD">
        <w:rPr>
          <w:rFonts w:ascii="Arial" w:eastAsia="Calibri" w:hAnsi="Arial" w:cs="Arial"/>
          <w:sz w:val="28"/>
          <w:szCs w:val="28"/>
        </w:rPr>
        <w:t xml:space="preserve"> traemos un asunto </w:t>
      </w:r>
      <w:r w:rsidR="00A27809">
        <w:rPr>
          <w:rFonts w:ascii="Arial" w:eastAsia="Calibri" w:hAnsi="Arial" w:cs="Arial"/>
          <w:sz w:val="28"/>
          <w:szCs w:val="28"/>
        </w:rPr>
        <w:t>v</w:t>
      </w:r>
      <w:r w:rsidR="006F5909" w:rsidRPr="00B413AD">
        <w:rPr>
          <w:rFonts w:ascii="Arial" w:eastAsia="Calibri" w:hAnsi="Arial" w:cs="Arial"/>
          <w:sz w:val="28"/>
          <w:szCs w:val="28"/>
        </w:rPr>
        <w:t xml:space="preserve">ario que sea urgente, pues se puede agregar, el mismo </w:t>
      </w:r>
      <w:r w:rsidR="00A27809">
        <w:rPr>
          <w:rFonts w:ascii="Arial" w:eastAsia="Calibri" w:hAnsi="Arial" w:cs="Arial"/>
          <w:sz w:val="28"/>
          <w:szCs w:val="28"/>
        </w:rPr>
        <w:t>A</w:t>
      </w:r>
      <w:r w:rsidR="006F5909" w:rsidRPr="00B413AD">
        <w:rPr>
          <w:rFonts w:ascii="Arial" w:eastAsia="Calibri" w:hAnsi="Arial" w:cs="Arial"/>
          <w:sz w:val="28"/>
          <w:szCs w:val="28"/>
        </w:rPr>
        <w:t>rtículo lo dice. Entonces, en ese aspecto el derecho está latente</w:t>
      </w:r>
      <w:r w:rsidR="00A27809">
        <w:rPr>
          <w:rFonts w:ascii="Arial" w:eastAsia="Calibri" w:hAnsi="Arial" w:cs="Arial"/>
          <w:sz w:val="28"/>
          <w:szCs w:val="28"/>
        </w:rPr>
        <w:t>,</w:t>
      </w:r>
      <w:r w:rsidR="006F5909" w:rsidRPr="00B413AD">
        <w:rPr>
          <w:rFonts w:ascii="Arial" w:eastAsia="Calibri" w:hAnsi="Arial" w:cs="Arial"/>
          <w:sz w:val="28"/>
          <w:szCs w:val="28"/>
        </w:rPr>
        <w:t xml:space="preserve"> y todos estarán en su momento en derecho de solicitar un punto </w:t>
      </w:r>
      <w:r w:rsidR="00A27809">
        <w:rPr>
          <w:rFonts w:ascii="Arial" w:eastAsia="Calibri" w:hAnsi="Arial" w:cs="Arial"/>
          <w:sz w:val="28"/>
          <w:szCs w:val="28"/>
        </w:rPr>
        <w:t>v</w:t>
      </w:r>
      <w:r w:rsidR="006F5909" w:rsidRPr="00B413AD">
        <w:rPr>
          <w:rFonts w:ascii="Arial" w:eastAsia="Calibri" w:hAnsi="Arial" w:cs="Arial"/>
          <w:sz w:val="28"/>
          <w:szCs w:val="28"/>
        </w:rPr>
        <w:t>ario</w:t>
      </w:r>
      <w:r w:rsidR="00A27809">
        <w:rPr>
          <w:rFonts w:ascii="Arial" w:eastAsia="Calibri" w:hAnsi="Arial" w:cs="Arial"/>
          <w:sz w:val="28"/>
          <w:szCs w:val="28"/>
        </w:rPr>
        <w:t>,</w:t>
      </w:r>
      <w:r w:rsidR="006F5909" w:rsidRPr="00B413AD">
        <w:rPr>
          <w:rFonts w:ascii="Arial" w:eastAsia="Calibri" w:hAnsi="Arial" w:cs="Arial"/>
          <w:sz w:val="28"/>
          <w:szCs w:val="28"/>
        </w:rPr>
        <w:t xml:space="preserve"> que sea atendido.</w:t>
      </w:r>
      <w:r w:rsidR="00A27809">
        <w:rPr>
          <w:rFonts w:ascii="Arial" w:eastAsia="Calibri" w:hAnsi="Arial" w:cs="Arial"/>
          <w:sz w:val="28"/>
          <w:szCs w:val="28"/>
        </w:rPr>
        <w:t xml:space="preserve"> </w:t>
      </w:r>
      <w:r w:rsidR="00A27809">
        <w:rPr>
          <w:rFonts w:ascii="Arial" w:eastAsia="Calibri" w:hAnsi="Arial" w:cs="Arial"/>
          <w:b/>
          <w:bCs/>
          <w:i/>
          <w:iCs/>
          <w:sz w:val="28"/>
          <w:szCs w:val="28"/>
        </w:rPr>
        <w:t xml:space="preserve">C. Regidora María Olga García Ayala: </w:t>
      </w:r>
      <w:r w:rsidR="006F5909" w:rsidRPr="00B413AD">
        <w:rPr>
          <w:rFonts w:ascii="Arial" w:eastAsia="Calibri" w:hAnsi="Arial" w:cs="Arial"/>
          <w:sz w:val="28"/>
          <w:szCs w:val="28"/>
        </w:rPr>
        <w:t xml:space="preserve"> Yo de igual manera, </w:t>
      </w:r>
      <w:r w:rsidR="00A27809">
        <w:rPr>
          <w:rFonts w:ascii="Arial" w:eastAsia="Calibri" w:hAnsi="Arial" w:cs="Arial"/>
          <w:sz w:val="28"/>
          <w:szCs w:val="28"/>
        </w:rPr>
        <w:t>R</w:t>
      </w:r>
      <w:r w:rsidR="006F5909" w:rsidRPr="00B413AD">
        <w:rPr>
          <w:rFonts w:ascii="Arial" w:eastAsia="Calibri" w:hAnsi="Arial" w:cs="Arial"/>
          <w:sz w:val="28"/>
          <w:szCs w:val="28"/>
        </w:rPr>
        <w:t>egidor, respeto su punto de vista</w:t>
      </w:r>
      <w:r w:rsidR="00A27809">
        <w:rPr>
          <w:rFonts w:ascii="Arial" w:eastAsia="Calibri" w:hAnsi="Arial" w:cs="Arial"/>
          <w:sz w:val="28"/>
          <w:szCs w:val="28"/>
        </w:rPr>
        <w:t>.</w:t>
      </w:r>
      <w:r w:rsidR="006F5909" w:rsidRPr="00B413AD">
        <w:rPr>
          <w:rFonts w:ascii="Arial" w:eastAsia="Calibri" w:hAnsi="Arial" w:cs="Arial"/>
          <w:sz w:val="28"/>
          <w:szCs w:val="28"/>
        </w:rPr>
        <w:t xml:space="preserve"> </w:t>
      </w:r>
      <w:r w:rsidR="00A27809">
        <w:rPr>
          <w:rFonts w:ascii="Arial" w:eastAsia="Calibri" w:hAnsi="Arial" w:cs="Arial"/>
          <w:sz w:val="28"/>
          <w:szCs w:val="28"/>
        </w:rPr>
        <w:t>P</w:t>
      </w:r>
      <w:r w:rsidR="006F5909" w:rsidRPr="00B413AD">
        <w:rPr>
          <w:rFonts w:ascii="Arial" w:eastAsia="Calibri" w:hAnsi="Arial" w:cs="Arial"/>
          <w:sz w:val="28"/>
          <w:szCs w:val="28"/>
        </w:rPr>
        <w:t>ero yo creo que</w:t>
      </w:r>
      <w:r w:rsidR="00A27809">
        <w:rPr>
          <w:rFonts w:ascii="Arial" w:eastAsia="Calibri" w:hAnsi="Arial" w:cs="Arial"/>
          <w:sz w:val="28"/>
          <w:szCs w:val="28"/>
        </w:rPr>
        <w:t>,</w:t>
      </w:r>
      <w:r w:rsidR="006F5909" w:rsidRPr="00B413AD">
        <w:rPr>
          <w:rFonts w:ascii="Arial" w:eastAsia="Calibri" w:hAnsi="Arial" w:cs="Arial"/>
          <w:sz w:val="28"/>
          <w:szCs w:val="28"/>
        </w:rPr>
        <w:t xml:space="preserve"> no hay que salirnos del </w:t>
      </w:r>
      <w:r w:rsidR="00295F65">
        <w:rPr>
          <w:rFonts w:ascii="Arial" w:eastAsia="Calibri" w:hAnsi="Arial" w:cs="Arial"/>
          <w:sz w:val="28"/>
          <w:szCs w:val="28"/>
        </w:rPr>
        <w:t>R</w:t>
      </w:r>
      <w:r w:rsidR="006F5909" w:rsidRPr="00B413AD">
        <w:rPr>
          <w:rFonts w:ascii="Arial" w:eastAsia="Calibri" w:hAnsi="Arial" w:cs="Arial"/>
          <w:sz w:val="28"/>
          <w:szCs w:val="28"/>
        </w:rPr>
        <w:t>eglamento</w:t>
      </w:r>
      <w:r w:rsidR="00295F65">
        <w:rPr>
          <w:rFonts w:ascii="Arial" w:eastAsia="Calibri" w:hAnsi="Arial" w:cs="Arial"/>
          <w:sz w:val="28"/>
          <w:szCs w:val="28"/>
        </w:rPr>
        <w:t>.</w:t>
      </w:r>
      <w:r w:rsidR="006F5909" w:rsidRPr="00B413AD">
        <w:rPr>
          <w:rFonts w:ascii="Arial" w:eastAsia="Calibri" w:hAnsi="Arial" w:cs="Arial"/>
          <w:sz w:val="28"/>
          <w:szCs w:val="28"/>
        </w:rPr>
        <w:t xml:space="preserve"> </w:t>
      </w:r>
      <w:r w:rsidR="00295F65">
        <w:rPr>
          <w:rFonts w:ascii="Arial" w:eastAsia="Calibri" w:hAnsi="Arial" w:cs="Arial"/>
          <w:sz w:val="28"/>
          <w:szCs w:val="28"/>
        </w:rPr>
        <w:t>Y</w:t>
      </w:r>
      <w:r w:rsidR="006F5909" w:rsidRPr="00B413AD">
        <w:rPr>
          <w:rFonts w:ascii="Arial" w:eastAsia="Calibri" w:hAnsi="Arial" w:cs="Arial"/>
          <w:sz w:val="28"/>
          <w:szCs w:val="28"/>
        </w:rPr>
        <w:t>o siempre he pedido eso</w:t>
      </w:r>
      <w:r w:rsidR="00295F65">
        <w:rPr>
          <w:rFonts w:ascii="Arial" w:eastAsia="Calibri" w:hAnsi="Arial" w:cs="Arial"/>
          <w:sz w:val="28"/>
          <w:szCs w:val="28"/>
        </w:rPr>
        <w:t>. E</w:t>
      </w:r>
      <w:r w:rsidR="006F5909" w:rsidRPr="00B413AD">
        <w:rPr>
          <w:rFonts w:ascii="Arial" w:eastAsia="Calibri" w:hAnsi="Arial" w:cs="Arial"/>
          <w:sz w:val="28"/>
          <w:szCs w:val="28"/>
        </w:rPr>
        <w:t>ntonces</w:t>
      </w:r>
      <w:r w:rsidR="00295F65">
        <w:rPr>
          <w:rFonts w:ascii="Arial" w:eastAsia="Calibri" w:hAnsi="Arial" w:cs="Arial"/>
          <w:sz w:val="28"/>
          <w:szCs w:val="28"/>
        </w:rPr>
        <w:t>,</w:t>
      </w:r>
      <w:r w:rsidR="006F5909" w:rsidRPr="00B413AD">
        <w:rPr>
          <w:rFonts w:ascii="Arial" w:eastAsia="Calibri" w:hAnsi="Arial" w:cs="Arial"/>
          <w:sz w:val="28"/>
          <w:szCs w:val="28"/>
        </w:rPr>
        <w:t xml:space="preserve"> yo no votaría un punto</w:t>
      </w:r>
      <w:r w:rsidR="00295F65">
        <w:rPr>
          <w:rFonts w:ascii="Arial" w:eastAsia="Calibri" w:hAnsi="Arial" w:cs="Arial"/>
          <w:sz w:val="28"/>
          <w:szCs w:val="28"/>
        </w:rPr>
        <w:t xml:space="preserve"> v</w:t>
      </w:r>
      <w:r w:rsidR="006F5909" w:rsidRPr="00B413AD">
        <w:rPr>
          <w:rFonts w:ascii="Arial" w:eastAsia="Calibri" w:hAnsi="Arial" w:cs="Arial"/>
          <w:sz w:val="28"/>
          <w:szCs w:val="28"/>
        </w:rPr>
        <w:t xml:space="preserve">ario como </w:t>
      </w:r>
      <w:r w:rsidR="00295F65">
        <w:rPr>
          <w:rFonts w:ascii="Arial" w:eastAsia="Calibri" w:hAnsi="Arial" w:cs="Arial"/>
          <w:sz w:val="28"/>
          <w:szCs w:val="28"/>
        </w:rPr>
        <w:t>I</w:t>
      </w:r>
      <w:r w:rsidR="006F5909" w:rsidRPr="00B413AD">
        <w:rPr>
          <w:rFonts w:ascii="Arial" w:eastAsia="Calibri" w:hAnsi="Arial" w:cs="Arial"/>
          <w:sz w:val="28"/>
          <w:szCs w:val="28"/>
        </w:rPr>
        <w:t xml:space="preserve">niciativa, porque si no yo también voy a meter </w:t>
      </w:r>
      <w:r w:rsidR="00295F65">
        <w:rPr>
          <w:rFonts w:ascii="Arial" w:eastAsia="Calibri" w:hAnsi="Arial" w:cs="Arial"/>
          <w:sz w:val="28"/>
          <w:szCs w:val="28"/>
        </w:rPr>
        <w:t>I</w:t>
      </w:r>
      <w:r w:rsidR="006F5909" w:rsidRPr="00B413AD">
        <w:rPr>
          <w:rFonts w:ascii="Arial" w:eastAsia="Calibri" w:hAnsi="Arial" w:cs="Arial"/>
          <w:sz w:val="28"/>
          <w:szCs w:val="28"/>
        </w:rPr>
        <w:t>niciativas, cuando no alcance</w:t>
      </w:r>
      <w:r w:rsidR="00295F65">
        <w:rPr>
          <w:rFonts w:ascii="Arial" w:eastAsia="Calibri" w:hAnsi="Arial" w:cs="Arial"/>
          <w:sz w:val="28"/>
          <w:szCs w:val="28"/>
        </w:rPr>
        <w:t>,</w:t>
      </w:r>
      <w:r w:rsidR="006F5909" w:rsidRPr="00B413AD">
        <w:rPr>
          <w:rFonts w:ascii="Arial" w:eastAsia="Calibri" w:hAnsi="Arial" w:cs="Arial"/>
          <w:sz w:val="28"/>
          <w:szCs w:val="28"/>
        </w:rPr>
        <w:t xml:space="preserve"> las voy a meter</w:t>
      </w:r>
      <w:r w:rsidR="00295F65">
        <w:rPr>
          <w:rFonts w:ascii="Arial" w:eastAsia="Calibri" w:hAnsi="Arial" w:cs="Arial"/>
          <w:sz w:val="28"/>
          <w:szCs w:val="28"/>
        </w:rPr>
        <w:t>.</w:t>
      </w:r>
      <w:r w:rsidR="006F5909" w:rsidRPr="00B413AD">
        <w:rPr>
          <w:rFonts w:ascii="Arial" w:eastAsia="Calibri" w:hAnsi="Arial" w:cs="Arial"/>
          <w:sz w:val="28"/>
          <w:szCs w:val="28"/>
        </w:rPr>
        <w:t xml:space="preserve"> </w:t>
      </w:r>
      <w:r w:rsidR="00295F65">
        <w:rPr>
          <w:rFonts w:ascii="Arial" w:eastAsia="Calibri" w:hAnsi="Arial" w:cs="Arial"/>
          <w:sz w:val="28"/>
          <w:szCs w:val="28"/>
        </w:rPr>
        <w:t>Y</w:t>
      </w:r>
      <w:r w:rsidR="006F5909" w:rsidRPr="00B413AD">
        <w:rPr>
          <w:rFonts w:ascii="Arial" w:eastAsia="Calibri" w:hAnsi="Arial" w:cs="Arial"/>
          <w:sz w:val="28"/>
          <w:szCs w:val="28"/>
        </w:rPr>
        <w:t xml:space="preserve"> si aquí lo avalamos, y yo sé que van a ser urgentes, todos los temas son urgentes y prioritarios</w:t>
      </w:r>
      <w:r w:rsidR="00295F65">
        <w:rPr>
          <w:rFonts w:ascii="Arial" w:eastAsia="Calibri" w:hAnsi="Arial" w:cs="Arial"/>
          <w:sz w:val="28"/>
          <w:szCs w:val="28"/>
        </w:rPr>
        <w:t>.</w:t>
      </w:r>
      <w:r w:rsidR="006F5909" w:rsidRPr="00B413AD">
        <w:rPr>
          <w:rFonts w:ascii="Arial" w:eastAsia="Calibri" w:hAnsi="Arial" w:cs="Arial"/>
          <w:sz w:val="28"/>
          <w:szCs w:val="28"/>
        </w:rPr>
        <w:t xml:space="preserve"> </w:t>
      </w:r>
      <w:r w:rsidR="00295F65">
        <w:rPr>
          <w:rFonts w:ascii="Arial" w:eastAsia="Calibri" w:hAnsi="Arial" w:cs="Arial"/>
          <w:sz w:val="28"/>
          <w:szCs w:val="28"/>
        </w:rPr>
        <w:t>E</w:t>
      </w:r>
      <w:r w:rsidR="006F5909" w:rsidRPr="00B413AD">
        <w:rPr>
          <w:rFonts w:ascii="Arial" w:eastAsia="Calibri" w:hAnsi="Arial" w:cs="Arial"/>
          <w:sz w:val="28"/>
          <w:szCs w:val="28"/>
        </w:rPr>
        <w:t>ste</w:t>
      </w:r>
      <w:r w:rsidR="00295F65">
        <w:rPr>
          <w:rFonts w:ascii="Arial" w:eastAsia="Calibri" w:hAnsi="Arial" w:cs="Arial"/>
          <w:sz w:val="28"/>
          <w:szCs w:val="28"/>
        </w:rPr>
        <w:t>,</w:t>
      </w:r>
      <w:r w:rsidR="006F5909" w:rsidRPr="00B413AD">
        <w:rPr>
          <w:rFonts w:ascii="Arial" w:eastAsia="Calibri" w:hAnsi="Arial" w:cs="Arial"/>
          <w:sz w:val="28"/>
          <w:szCs w:val="28"/>
        </w:rPr>
        <w:t xml:space="preserve"> yo sí acepto y sí lo votaría, no lo voy a votar pues, pero sí aceptaría que sea un punto informativo</w:t>
      </w:r>
      <w:r w:rsidR="00295F65">
        <w:rPr>
          <w:rFonts w:ascii="Arial" w:eastAsia="Calibri" w:hAnsi="Arial" w:cs="Arial"/>
          <w:sz w:val="28"/>
          <w:szCs w:val="28"/>
        </w:rPr>
        <w:t>,</w:t>
      </w:r>
      <w:r w:rsidR="006F5909" w:rsidRPr="00B413AD">
        <w:rPr>
          <w:rFonts w:ascii="Arial" w:eastAsia="Calibri" w:hAnsi="Arial" w:cs="Arial"/>
          <w:sz w:val="28"/>
          <w:szCs w:val="28"/>
        </w:rPr>
        <w:t xml:space="preserve"> de lo que está aconteciendo con el tema del agua, porque además no es el único tema prioritario, también son los baches, también son muchísimas cosas que podría</w:t>
      </w:r>
      <w:r w:rsidR="00295F65">
        <w:rPr>
          <w:rFonts w:ascii="Arial" w:eastAsia="Calibri" w:hAnsi="Arial" w:cs="Arial"/>
          <w:sz w:val="28"/>
          <w:szCs w:val="28"/>
        </w:rPr>
        <w:t>mos decir,</w:t>
      </w:r>
      <w:r w:rsidR="006F5909" w:rsidRPr="00B413AD">
        <w:rPr>
          <w:rFonts w:ascii="Arial" w:eastAsia="Calibri" w:hAnsi="Arial" w:cs="Arial"/>
          <w:sz w:val="28"/>
          <w:szCs w:val="28"/>
        </w:rPr>
        <w:t xml:space="preserve"> seguridad</w:t>
      </w:r>
      <w:r w:rsidR="00295F65">
        <w:rPr>
          <w:rFonts w:ascii="Arial" w:eastAsia="Calibri" w:hAnsi="Arial" w:cs="Arial"/>
          <w:sz w:val="28"/>
          <w:szCs w:val="28"/>
        </w:rPr>
        <w:t>.</w:t>
      </w:r>
      <w:r w:rsidR="006F5909" w:rsidRPr="00B413AD">
        <w:rPr>
          <w:rFonts w:ascii="Arial" w:eastAsia="Calibri" w:hAnsi="Arial" w:cs="Arial"/>
          <w:sz w:val="28"/>
          <w:szCs w:val="28"/>
        </w:rPr>
        <w:t xml:space="preserve"> </w:t>
      </w:r>
      <w:r w:rsidR="00295F65">
        <w:rPr>
          <w:rFonts w:ascii="Arial" w:eastAsia="Calibri" w:hAnsi="Arial" w:cs="Arial"/>
          <w:sz w:val="28"/>
          <w:szCs w:val="28"/>
        </w:rPr>
        <w:t>Y,</w:t>
      </w:r>
      <w:r w:rsidR="006F5909" w:rsidRPr="00B413AD">
        <w:rPr>
          <w:rFonts w:ascii="Arial" w:eastAsia="Calibri" w:hAnsi="Arial" w:cs="Arial"/>
          <w:sz w:val="28"/>
          <w:szCs w:val="28"/>
        </w:rPr>
        <w:t xml:space="preserve"> entonces</w:t>
      </w:r>
      <w:r w:rsidR="00295F65">
        <w:rPr>
          <w:rFonts w:ascii="Arial" w:eastAsia="Calibri" w:hAnsi="Arial" w:cs="Arial"/>
          <w:sz w:val="28"/>
          <w:szCs w:val="28"/>
        </w:rPr>
        <w:t>,</w:t>
      </w:r>
      <w:r w:rsidR="006F5909" w:rsidRPr="00B413AD">
        <w:rPr>
          <w:rFonts w:ascii="Arial" w:eastAsia="Calibri" w:hAnsi="Arial" w:cs="Arial"/>
          <w:sz w:val="28"/>
          <w:szCs w:val="28"/>
        </w:rPr>
        <w:t xml:space="preserve"> lo vamos a hacer en una </w:t>
      </w:r>
      <w:r w:rsidR="00A4406F">
        <w:rPr>
          <w:rFonts w:ascii="Arial" w:eastAsia="Calibri" w:hAnsi="Arial" w:cs="Arial"/>
          <w:sz w:val="28"/>
          <w:szCs w:val="28"/>
        </w:rPr>
        <w:t>I</w:t>
      </w:r>
      <w:r w:rsidR="006F5909" w:rsidRPr="00B413AD">
        <w:rPr>
          <w:rFonts w:ascii="Arial" w:eastAsia="Calibri" w:hAnsi="Arial" w:cs="Arial"/>
          <w:sz w:val="28"/>
          <w:szCs w:val="28"/>
        </w:rPr>
        <w:t>niciativa</w:t>
      </w:r>
      <w:r w:rsidR="00A4406F">
        <w:rPr>
          <w:rFonts w:ascii="Arial" w:eastAsia="Calibri" w:hAnsi="Arial" w:cs="Arial"/>
          <w:sz w:val="28"/>
          <w:szCs w:val="28"/>
        </w:rPr>
        <w:t>,</w:t>
      </w:r>
      <w:r w:rsidR="006F5909" w:rsidRPr="00B413AD">
        <w:rPr>
          <w:rFonts w:ascii="Arial" w:eastAsia="Calibri" w:hAnsi="Arial" w:cs="Arial"/>
          <w:sz w:val="28"/>
          <w:szCs w:val="28"/>
        </w:rPr>
        <w:t xml:space="preserve"> para presentarlo en la próxima, en un punto </w:t>
      </w:r>
      <w:r w:rsidR="00A4406F">
        <w:rPr>
          <w:rFonts w:ascii="Arial" w:eastAsia="Calibri" w:hAnsi="Arial" w:cs="Arial"/>
          <w:sz w:val="28"/>
          <w:szCs w:val="28"/>
        </w:rPr>
        <w:t>v</w:t>
      </w:r>
      <w:r w:rsidR="006F5909" w:rsidRPr="00B413AD">
        <w:rPr>
          <w:rFonts w:ascii="Arial" w:eastAsia="Calibri" w:hAnsi="Arial" w:cs="Arial"/>
          <w:sz w:val="28"/>
          <w:szCs w:val="28"/>
        </w:rPr>
        <w:t>a</w:t>
      </w:r>
      <w:r w:rsidR="00A4406F">
        <w:rPr>
          <w:rFonts w:ascii="Arial" w:eastAsia="Calibri" w:hAnsi="Arial" w:cs="Arial"/>
          <w:sz w:val="28"/>
          <w:szCs w:val="28"/>
        </w:rPr>
        <w:t>r</w:t>
      </w:r>
      <w:r w:rsidR="006F5909" w:rsidRPr="00B413AD">
        <w:rPr>
          <w:rFonts w:ascii="Arial" w:eastAsia="Calibri" w:hAnsi="Arial" w:cs="Arial"/>
          <w:sz w:val="28"/>
          <w:szCs w:val="28"/>
        </w:rPr>
        <w:t>io</w:t>
      </w:r>
      <w:r w:rsidR="00A4406F">
        <w:rPr>
          <w:rFonts w:ascii="Arial" w:eastAsia="Calibri" w:hAnsi="Arial" w:cs="Arial"/>
          <w:sz w:val="28"/>
          <w:szCs w:val="28"/>
        </w:rPr>
        <w:t>.</w:t>
      </w:r>
      <w:r w:rsidR="006F5909" w:rsidRPr="00B413AD">
        <w:rPr>
          <w:rFonts w:ascii="Arial" w:eastAsia="Calibri" w:hAnsi="Arial" w:cs="Arial"/>
          <w:sz w:val="28"/>
          <w:szCs w:val="28"/>
        </w:rPr>
        <w:t xml:space="preserve"> </w:t>
      </w:r>
      <w:r w:rsidR="00A4406F">
        <w:rPr>
          <w:rFonts w:ascii="Arial" w:eastAsia="Calibri" w:hAnsi="Arial" w:cs="Arial"/>
          <w:sz w:val="28"/>
          <w:szCs w:val="28"/>
        </w:rPr>
        <w:t>C</w:t>
      </w:r>
      <w:r w:rsidR="006F5909" w:rsidRPr="00B413AD">
        <w:rPr>
          <w:rFonts w:ascii="Arial" w:eastAsia="Calibri" w:hAnsi="Arial" w:cs="Arial"/>
          <w:sz w:val="28"/>
          <w:szCs w:val="28"/>
        </w:rPr>
        <w:t>reo que</w:t>
      </w:r>
      <w:r w:rsidR="00A4406F">
        <w:rPr>
          <w:rFonts w:ascii="Arial" w:eastAsia="Calibri" w:hAnsi="Arial" w:cs="Arial"/>
          <w:sz w:val="28"/>
          <w:szCs w:val="28"/>
        </w:rPr>
        <w:t>,</w:t>
      </w:r>
      <w:r w:rsidR="006F5909" w:rsidRPr="00B413AD">
        <w:rPr>
          <w:rFonts w:ascii="Arial" w:eastAsia="Calibri" w:hAnsi="Arial" w:cs="Arial"/>
          <w:sz w:val="28"/>
          <w:szCs w:val="28"/>
        </w:rPr>
        <w:t xml:space="preserve"> sería más bien analizar, si yo estoy con el </w:t>
      </w:r>
      <w:r w:rsidR="00A4406F">
        <w:rPr>
          <w:rFonts w:ascii="Arial" w:eastAsia="Calibri" w:hAnsi="Arial" w:cs="Arial"/>
          <w:sz w:val="28"/>
          <w:szCs w:val="28"/>
        </w:rPr>
        <w:t>C</w:t>
      </w:r>
      <w:r w:rsidR="006F5909" w:rsidRPr="00B413AD">
        <w:rPr>
          <w:rFonts w:ascii="Arial" w:eastAsia="Calibri" w:hAnsi="Arial" w:cs="Arial"/>
          <w:sz w:val="28"/>
          <w:szCs w:val="28"/>
        </w:rPr>
        <w:t xml:space="preserve">iudadano, creo que todos nos preocupa ese tema, en específico a mí también me han llegado muchas denuncias del tema del agua, pero yo lo he hecho saber y se lo mando a decir a </w:t>
      </w:r>
      <w:r w:rsidR="00A4406F">
        <w:rPr>
          <w:rFonts w:ascii="Arial" w:eastAsia="Calibri" w:hAnsi="Arial" w:cs="Arial"/>
          <w:sz w:val="28"/>
          <w:szCs w:val="28"/>
        </w:rPr>
        <w:t>S</w:t>
      </w:r>
      <w:r w:rsidR="006F5909" w:rsidRPr="00B413AD">
        <w:rPr>
          <w:rFonts w:ascii="Arial" w:eastAsia="Calibri" w:hAnsi="Arial" w:cs="Arial"/>
          <w:sz w:val="28"/>
          <w:szCs w:val="28"/>
        </w:rPr>
        <w:t>apa</w:t>
      </w:r>
      <w:r w:rsidR="00A4406F">
        <w:rPr>
          <w:rFonts w:ascii="Arial" w:eastAsia="Calibri" w:hAnsi="Arial" w:cs="Arial"/>
          <w:sz w:val="28"/>
          <w:szCs w:val="28"/>
        </w:rPr>
        <w:t>z</w:t>
      </w:r>
      <w:r w:rsidR="006F5909" w:rsidRPr="00B413AD">
        <w:rPr>
          <w:rFonts w:ascii="Arial" w:eastAsia="Calibri" w:hAnsi="Arial" w:cs="Arial"/>
          <w:sz w:val="28"/>
          <w:szCs w:val="28"/>
        </w:rPr>
        <w:t>a, con quien debe de ser, que vayan a los domicilios, revisen el tinaco, revisen tubería, porque a veces no es el tinaco, no es la tubería, si es la carencia del agua</w:t>
      </w:r>
      <w:r w:rsidR="00A4406F">
        <w:rPr>
          <w:rFonts w:ascii="Arial" w:eastAsia="Calibri" w:hAnsi="Arial" w:cs="Arial"/>
          <w:sz w:val="28"/>
          <w:szCs w:val="28"/>
        </w:rPr>
        <w:t>.</w:t>
      </w:r>
      <w:r w:rsidR="006F5909" w:rsidRPr="00B413AD">
        <w:rPr>
          <w:rFonts w:ascii="Arial" w:eastAsia="Calibri" w:hAnsi="Arial" w:cs="Arial"/>
          <w:sz w:val="28"/>
          <w:szCs w:val="28"/>
        </w:rPr>
        <w:t xml:space="preserve"> </w:t>
      </w:r>
      <w:r w:rsidR="00A4406F">
        <w:rPr>
          <w:rFonts w:ascii="Arial" w:eastAsia="Calibri" w:hAnsi="Arial" w:cs="Arial"/>
          <w:sz w:val="28"/>
          <w:szCs w:val="28"/>
        </w:rPr>
        <w:t>Y</w:t>
      </w:r>
      <w:r w:rsidR="006F5909" w:rsidRPr="00B413AD">
        <w:rPr>
          <w:rFonts w:ascii="Arial" w:eastAsia="Calibri" w:hAnsi="Arial" w:cs="Arial"/>
          <w:sz w:val="28"/>
          <w:szCs w:val="28"/>
        </w:rPr>
        <w:t xml:space="preserve"> entonces</w:t>
      </w:r>
      <w:r w:rsidR="00A4406F">
        <w:rPr>
          <w:rFonts w:ascii="Arial" w:eastAsia="Calibri" w:hAnsi="Arial" w:cs="Arial"/>
          <w:sz w:val="28"/>
          <w:szCs w:val="28"/>
        </w:rPr>
        <w:t>,</w:t>
      </w:r>
      <w:r w:rsidR="006F5909" w:rsidRPr="00B413AD">
        <w:rPr>
          <w:rFonts w:ascii="Arial" w:eastAsia="Calibri" w:hAnsi="Arial" w:cs="Arial"/>
          <w:sz w:val="28"/>
          <w:szCs w:val="28"/>
        </w:rPr>
        <w:t xml:space="preserve"> yo sugiero que no nos metamos </w:t>
      </w:r>
      <w:r w:rsidR="006F5909" w:rsidRPr="00B413AD">
        <w:rPr>
          <w:rFonts w:ascii="Arial" w:eastAsia="Calibri" w:hAnsi="Arial" w:cs="Arial"/>
          <w:sz w:val="28"/>
          <w:szCs w:val="28"/>
        </w:rPr>
        <w:lastRenderedPageBreak/>
        <w:t>en temas fuera de la normatividad, eso es lo que yo sugiero</w:t>
      </w:r>
      <w:r w:rsidR="00805D62">
        <w:rPr>
          <w:rFonts w:ascii="Arial" w:eastAsia="Calibri" w:hAnsi="Arial" w:cs="Arial"/>
          <w:sz w:val="28"/>
          <w:szCs w:val="28"/>
        </w:rPr>
        <w:t>.</w:t>
      </w:r>
      <w:r w:rsidR="006F5909" w:rsidRPr="00B413AD">
        <w:rPr>
          <w:rFonts w:ascii="Arial" w:eastAsia="Calibri" w:hAnsi="Arial" w:cs="Arial"/>
          <w:sz w:val="28"/>
          <w:szCs w:val="28"/>
        </w:rPr>
        <w:t xml:space="preserve"> </w:t>
      </w:r>
      <w:r w:rsidR="00805D62">
        <w:rPr>
          <w:rFonts w:ascii="Arial" w:eastAsia="Calibri" w:hAnsi="Arial" w:cs="Arial"/>
          <w:sz w:val="28"/>
          <w:szCs w:val="28"/>
        </w:rPr>
        <w:t>E</w:t>
      </w:r>
      <w:r w:rsidR="006F5909" w:rsidRPr="00B413AD">
        <w:rPr>
          <w:rFonts w:ascii="Arial" w:eastAsia="Calibri" w:hAnsi="Arial" w:cs="Arial"/>
          <w:sz w:val="28"/>
          <w:szCs w:val="28"/>
        </w:rPr>
        <w:t>s cuanto.</w:t>
      </w:r>
      <w:r w:rsidR="00805D62">
        <w:rPr>
          <w:rFonts w:ascii="Arial" w:eastAsia="Calibri" w:hAnsi="Arial" w:cs="Arial"/>
          <w:sz w:val="28"/>
          <w:szCs w:val="28"/>
        </w:rPr>
        <w:t xml:space="preserve"> </w:t>
      </w:r>
      <w:r w:rsidR="00805D62">
        <w:rPr>
          <w:rFonts w:ascii="Arial" w:eastAsia="Calibri" w:hAnsi="Arial" w:cs="Arial"/>
          <w:b/>
          <w:bCs/>
          <w:i/>
          <w:iCs/>
          <w:sz w:val="28"/>
          <w:szCs w:val="28"/>
        </w:rPr>
        <w:t xml:space="preserve">C. Regidor José Bertín Chávez Vargas: </w:t>
      </w:r>
      <w:r w:rsidR="006F5909" w:rsidRPr="00B413AD">
        <w:rPr>
          <w:rFonts w:ascii="Arial" w:eastAsia="Calibri" w:hAnsi="Arial" w:cs="Arial"/>
          <w:sz w:val="28"/>
          <w:szCs w:val="28"/>
        </w:rPr>
        <w:t xml:space="preserve">Dejo en claro </w:t>
      </w:r>
      <w:r w:rsidR="00805D62">
        <w:rPr>
          <w:rFonts w:ascii="Arial" w:eastAsia="Calibri" w:hAnsi="Arial" w:cs="Arial"/>
          <w:sz w:val="28"/>
          <w:szCs w:val="28"/>
        </w:rPr>
        <w:t>M</w:t>
      </w:r>
      <w:r w:rsidR="006F5909" w:rsidRPr="00B413AD">
        <w:rPr>
          <w:rFonts w:ascii="Arial" w:eastAsia="Calibri" w:hAnsi="Arial" w:cs="Arial"/>
          <w:sz w:val="28"/>
          <w:szCs w:val="28"/>
        </w:rPr>
        <w:t>aestra, que la realidad no estoy saliendo fuera de la normatividad</w:t>
      </w:r>
      <w:r w:rsidR="00805D62">
        <w:rPr>
          <w:rFonts w:ascii="Arial" w:eastAsia="Calibri" w:hAnsi="Arial" w:cs="Arial"/>
          <w:sz w:val="28"/>
          <w:szCs w:val="28"/>
        </w:rPr>
        <w:t>. E</w:t>
      </w:r>
      <w:r w:rsidR="006F5909" w:rsidRPr="00B413AD">
        <w:rPr>
          <w:rFonts w:ascii="Arial" w:eastAsia="Calibri" w:hAnsi="Arial" w:cs="Arial"/>
          <w:sz w:val="28"/>
          <w:szCs w:val="28"/>
        </w:rPr>
        <w:t xml:space="preserve">l </w:t>
      </w:r>
      <w:r w:rsidR="00805D62">
        <w:rPr>
          <w:rFonts w:ascii="Arial" w:eastAsia="Calibri" w:hAnsi="Arial" w:cs="Arial"/>
          <w:sz w:val="28"/>
          <w:szCs w:val="28"/>
        </w:rPr>
        <w:t>A</w:t>
      </w:r>
      <w:r w:rsidR="006F5909" w:rsidRPr="00B413AD">
        <w:rPr>
          <w:rFonts w:ascii="Arial" w:eastAsia="Calibri" w:hAnsi="Arial" w:cs="Arial"/>
          <w:sz w:val="28"/>
          <w:szCs w:val="28"/>
        </w:rPr>
        <w:t xml:space="preserve">rtículo es claro, como le repito, si se considera urgente se puede someter a votación, ahí lo dice el </w:t>
      </w:r>
      <w:r w:rsidR="00805D62">
        <w:rPr>
          <w:rFonts w:ascii="Arial" w:eastAsia="Calibri" w:hAnsi="Arial" w:cs="Arial"/>
          <w:sz w:val="28"/>
          <w:szCs w:val="28"/>
        </w:rPr>
        <w:t>A</w:t>
      </w:r>
      <w:r w:rsidR="006F5909" w:rsidRPr="00B413AD">
        <w:rPr>
          <w:rFonts w:ascii="Arial" w:eastAsia="Calibri" w:hAnsi="Arial" w:cs="Arial"/>
          <w:sz w:val="28"/>
          <w:szCs w:val="28"/>
        </w:rPr>
        <w:t>rtículo claramente</w:t>
      </w:r>
      <w:r w:rsidR="00805D62">
        <w:rPr>
          <w:rFonts w:ascii="Arial" w:eastAsia="Calibri" w:hAnsi="Arial" w:cs="Arial"/>
          <w:sz w:val="28"/>
          <w:szCs w:val="28"/>
        </w:rPr>
        <w:t>. N</w:t>
      </w:r>
      <w:r w:rsidR="006F5909" w:rsidRPr="00B413AD">
        <w:rPr>
          <w:rFonts w:ascii="Arial" w:eastAsia="Calibri" w:hAnsi="Arial" w:cs="Arial"/>
          <w:sz w:val="28"/>
          <w:szCs w:val="28"/>
        </w:rPr>
        <w:t>o estoy saliendo fuera de la normatividad</w:t>
      </w:r>
      <w:r w:rsidR="00805D62">
        <w:rPr>
          <w:rFonts w:ascii="Arial" w:eastAsia="Calibri" w:hAnsi="Arial" w:cs="Arial"/>
          <w:sz w:val="28"/>
          <w:szCs w:val="28"/>
        </w:rPr>
        <w:t>,</w:t>
      </w:r>
      <w:r w:rsidR="006F5909" w:rsidRPr="00B413AD">
        <w:rPr>
          <w:rFonts w:ascii="Arial" w:eastAsia="Calibri" w:hAnsi="Arial" w:cs="Arial"/>
          <w:sz w:val="28"/>
          <w:szCs w:val="28"/>
        </w:rPr>
        <w:t xml:space="preserve"> y de ahí</w:t>
      </w:r>
      <w:r w:rsidR="00805D62">
        <w:rPr>
          <w:rFonts w:ascii="Arial" w:eastAsia="Calibri" w:hAnsi="Arial" w:cs="Arial"/>
          <w:sz w:val="28"/>
          <w:szCs w:val="28"/>
        </w:rPr>
        <w:t>,</w:t>
      </w:r>
      <w:r w:rsidR="006F5909" w:rsidRPr="00B413AD">
        <w:rPr>
          <w:rFonts w:ascii="Arial" w:eastAsia="Calibri" w:hAnsi="Arial" w:cs="Arial"/>
          <w:sz w:val="28"/>
          <w:szCs w:val="28"/>
        </w:rPr>
        <w:t xml:space="preserve"> lo que no está prohibido está permitido</w:t>
      </w:r>
      <w:r w:rsidR="00805D62">
        <w:rPr>
          <w:rFonts w:ascii="Arial" w:eastAsia="Calibri" w:hAnsi="Arial" w:cs="Arial"/>
          <w:sz w:val="28"/>
          <w:szCs w:val="28"/>
        </w:rPr>
        <w:t>.</w:t>
      </w:r>
      <w:r w:rsidR="006F5909" w:rsidRPr="00B413AD">
        <w:rPr>
          <w:rFonts w:ascii="Arial" w:eastAsia="Calibri" w:hAnsi="Arial" w:cs="Arial"/>
          <w:sz w:val="28"/>
          <w:szCs w:val="28"/>
        </w:rPr>
        <w:t xml:space="preserve"> </w:t>
      </w:r>
      <w:r w:rsidR="00805D62">
        <w:rPr>
          <w:rFonts w:ascii="Arial" w:eastAsia="Calibri" w:hAnsi="Arial" w:cs="Arial"/>
          <w:sz w:val="28"/>
          <w:szCs w:val="28"/>
        </w:rPr>
        <w:t>E</w:t>
      </w:r>
      <w:r w:rsidR="006F5909" w:rsidRPr="00B413AD">
        <w:rPr>
          <w:rFonts w:ascii="Arial" w:eastAsia="Calibri" w:hAnsi="Arial" w:cs="Arial"/>
          <w:sz w:val="28"/>
          <w:szCs w:val="28"/>
        </w:rPr>
        <w:t>ntonces</w:t>
      </w:r>
      <w:r w:rsidR="00805D62">
        <w:rPr>
          <w:rFonts w:ascii="Arial" w:eastAsia="Calibri" w:hAnsi="Arial" w:cs="Arial"/>
          <w:sz w:val="28"/>
          <w:szCs w:val="28"/>
        </w:rPr>
        <w:t>,</w:t>
      </w:r>
      <w:r w:rsidR="006F5909" w:rsidRPr="00B413AD">
        <w:rPr>
          <w:rFonts w:ascii="Arial" w:eastAsia="Calibri" w:hAnsi="Arial" w:cs="Arial"/>
          <w:sz w:val="28"/>
          <w:szCs w:val="28"/>
        </w:rPr>
        <w:t xml:space="preserve"> bajo ese tema mantengo mi postura</w:t>
      </w:r>
      <w:r w:rsidR="00805D62">
        <w:rPr>
          <w:rFonts w:ascii="Arial" w:eastAsia="Calibri" w:hAnsi="Arial" w:cs="Arial"/>
          <w:sz w:val="28"/>
          <w:szCs w:val="28"/>
        </w:rPr>
        <w:t>,</w:t>
      </w:r>
      <w:r w:rsidR="006F5909" w:rsidRPr="00B413AD">
        <w:rPr>
          <w:rFonts w:ascii="Arial" w:eastAsia="Calibri" w:hAnsi="Arial" w:cs="Arial"/>
          <w:sz w:val="28"/>
          <w:szCs w:val="28"/>
        </w:rPr>
        <w:t xml:space="preserve"> de que se someta a votación como </w:t>
      </w:r>
      <w:r w:rsidR="00805D62">
        <w:rPr>
          <w:rFonts w:ascii="Arial" w:eastAsia="Calibri" w:hAnsi="Arial" w:cs="Arial"/>
          <w:sz w:val="28"/>
          <w:szCs w:val="28"/>
        </w:rPr>
        <w:t>I</w:t>
      </w:r>
      <w:r w:rsidR="006F5909" w:rsidRPr="00B413AD">
        <w:rPr>
          <w:rFonts w:ascii="Arial" w:eastAsia="Calibri" w:hAnsi="Arial" w:cs="Arial"/>
          <w:sz w:val="28"/>
          <w:szCs w:val="28"/>
        </w:rPr>
        <w:t>niciativa, no como punto informativo.</w:t>
      </w:r>
      <w:r w:rsidR="00805D62">
        <w:rPr>
          <w:rFonts w:ascii="Arial" w:eastAsia="Calibri" w:hAnsi="Arial" w:cs="Arial"/>
          <w:sz w:val="28"/>
          <w:szCs w:val="28"/>
        </w:rPr>
        <w:t xml:space="preserve"> </w:t>
      </w:r>
      <w:r w:rsidR="00805D62">
        <w:rPr>
          <w:rFonts w:ascii="Arial" w:eastAsia="Calibri" w:hAnsi="Arial" w:cs="Arial"/>
          <w:b/>
          <w:bCs/>
          <w:i/>
          <w:iCs/>
          <w:sz w:val="28"/>
          <w:szCs w:val="28"/>
        </w:rPr>
        <w:t xml:space="preserve">C. Regidor Adrián Briseño Esparza: </w:t>
      </w:r>
      <w:r w:rsidR="006F5909" w:rsidRPr="00B413AD">
        <w:rPr>
          <w:rFonts w:ascii="Arial" w:eastAsia="Calibri" w:hAnsi="Arial" w:cs="Arial"/>
          <w:sz w:val="28"/>
          <w:szCs w:val="28"/>
        </w:rPr>
        <w:t xml:space="preserve">Muy buenos días, </w:t>
      </w:r>
      <w:r w:rsidR="00805D62">
        <w:rPr>
          <w:rFonts w:ascii="Arial" w:eastAsia="Calibri" w:hAnsi="Arial" w:cs="Arial"/>
          <w:sz w:val="28"/>
          <w:szCs w:val="28"/>
        </w:rPr>
        <w:t>P</w:t>
      </w:r>
      <w:r w:rsidR="006F5909" w:rsidRPr="00B413AD">
        <w:rPr>
          <w:rFonts w:ascii="Arial" w:eastAsia="Calibri" w:hAnsi="Arial" w:cs="Arial"/>
          <w:sz w:val="28"/>
          <w:szCs w:val="28"/>
        </w:rPr>
        <w:t xml:space="preserve">residenta, </w:t>
      </w:r>
      <w:r w:rsidR="00805D62">
        <w:rPr>
          <w:rFonts w:ascii="Arial" w:eastAsia="Calibri" w:hAnsi="Arial" w:cs="Arial"/>
          <w:sz w:val="28"/>
          <w:szCs w:val="28"/>
        </w:rPr>
        <w:t>S</w:t>
      </w:r>
      <w:r w:rsidR="006F5909" w:rsidRPr="00B413AD">
        <w:rPr>
          <w:rFonts w:ascii="Arial" w:eastAsia="Calibri" w:hAnsi="Arial" w:cs="Arial"/>
          <w:sz w:val="28"/>
          <w:szCs w:val="28"/>
        </w:rPr>
        <w:t xml:space="preserve">ecretaria, </w:t>
      </w:r>
      <w:r w:rsidR="00805D62">
        <w:rPr>
          <w:rFonts w:ascii="Arial" w:eastAsia="Calibri" w:hAnsi="Arial" w:cs="Arial"/>
          <w:sz w:val="28"/>
          <w:szCs w:val="28"/>
        </w:rPr>
        <w:t>S</w:t>
      </w:r>
      <w:r w:rsidR="006F5909" w:rsidRPr="00B413AD">
        <w:rPr>
          <w:rFonts w:ascii="Arial" w:eastAsia="Calibri" w:hAnsi="Arial" w:cs="Arial"/>
          <w:sz w:val="28"/>
          <w:szCs w:val="28"/>
        </w:rPr>
        <w:t xml:space="preserve">índica, compañeras y compañeros </w:t>
      </w:r>
      <w:r w:rsidR="00805D62">
        <w:rPr>
          <w:rFonts w:ascii="Arial" w:eastAsia="Calibri" w:hAnsi="Arial" w:cs="Arial"/>
          <w:sz w:val="28"/>
          <w:szCs w:val="28"/>
        </w:rPr>
        <w:t>R</w:t>
      </w:r>
      <w:r w:rsidR="006F5909" w:rsidRPr="00B413AD">
        <w:rPr>
          <w:rFonts w:ascii="Arial" w:eastAsia="Calibri" w:hAnsi="Arial" w:cs="Arial"/>
          <w:sz w:val="28"/>
          <w:szCs w:val="28"/>
        </w:rPr>
        <w:t>egidores. Creo que</w:t>
      </w:r>
      <w:r w:rsidR="00805D62">
        <w:rPr>
          <w:rFonts w:ascii="Arial" w:eastAsia="Calibri" w:hAnsi="Arial" w:cs="Arial"/>
          <w:sz w:val="28"/>
          <w:szCs w:val="28"/>
        </w:rPr>
        <w:t>,</w:t>
      </w:r>
      <w:r w:rsidR="006F5909" w:rsidRPr="00B413AD">
        <w:rPr>
          <w:rFonts w:ascii="Arial" w:eastAsia="Calibri" w:hAnsi="Arial" w:cs="Arial"/>
          <w:sz w:val="28"/>
          <w:szCs w:val="28"/>
        </w:rPr>
        <w:t xml:space="preserve"> efectivamente</w:t>
      </w:r>
      <w:r w:rsidR="00805D62">
        <w:rPr>
          <w:rFonts w:ascii="Arial" w:eastAsia="Calibri" w:hAnsi="Arial" w:cs="Arial"/>
          <w:sz w:val="28"/>
          <w:szCs w:val="28"/>
        </w:rPr>
        <w:t>,</w:t>
      </w:r>
      <w:r w:rsidR="006F5909" w:rsidRPr="00B413AD">
        <w:rPr>
          <w:rFonts w:ascii="Arial" w:eastAsia="Calibri" w:hAnsi="Arial" w:cs="Arial"/>
          <w:sz w:val="28"/>
          <w:szCs w:val="28"/>
        </w:rPr>
        <w:t xml:space="preserve"> si es un tema urgente, creo que debimos de haber tenido el tiempo para analizar este punto y subirla como </w:t>
      </w:r>
      <w:r w:rsidR="00805D62">
        <w:rPr>
          <w:rFonts w:ascii="Arial" w:eastAsia="Calibri" w:hAnsi="Arial" w:cs="Arial"/>
          <w:sz w:val="28"/>
          <w:szCs w:val="28"/>
        </w:rPr>
        <w:t>I</w:t>
      </w:r>
      <w:r w:rsidR="006F5909" w:rsidRPr="00B413AD">
        <w:rPr>
          <w:rFonts w:ascii="Arial" w:eastAsia="Calibri" w:hAnsi="Arial" w:cs="Arial"/>
          <w:sz w:val="28"/>
          <w:szCs w:val="28"/>
        </w:rPr>
        <w:t>niciativa</w:t>
      </w:r>
      <w:r w:rsidR="00805D62">
        <w:rPr>
          <w:rFonts w:ascii="Arial" w:eastAsia="Calibri" w:hAnsi="Arial" w:cs="Arial"/>
          <w:sz w:val="28"/>
          <w:szCs w:val="28"/>
        </w:rPr>
        <w:t>.</w:t>
      </w:r>
      <w:r w:rsidR="006F5909" w:rsidRPr="00B413AD">
        <w:rPr>
          <w:rFonts w:ascii="Arial" w:eastAsia="Calibri" w:hAnsi="Arial" w:cs="Arial"/>
          <w:sz w:val="28"/>
          <w:szCs w:val="28"/>
        </w:rPr>
        <w:t xml:space="preserve"> </w:t>
      </w:r>
      <w:r w:rsidR="00805D62">
        <w:rPr>
          <w:rFonts w:ascii="Arial" w:eastAsia="Calibri" w:hAnsi="Arial" w:cs="Arial"/>
          <w:sz w:val="28"/>
          <w:szCs w:val="28"/>
        </w:rPr>
        <w:t>Y</w:t>
      </w:r>
      <w:r w:rsidR="006F5909" w:rsidRPr="00B413AD">
        <w:rPr>
          <w:rFonts w:ascii="Arial" w:eastAsia="Calibri" w:hAnsi="Arial" w:cs="Arial"/>
          <w:sz w:val="28"/>
          <w:szCs w:val="28"/>
        </w:rPr>
        <w:t xml:space="preserve"> si en su caso es la urgencia, pues yo creo que lo más indicado es llamar a la </w:t>
      </w:r>
      <w:r w:rsidR="00805D62">
        <w:rPr>
          <w:rFonts w:ascii="Arial" w:eastAsia="Calibri" w:hAnsi="Arial" w:cs="Arial"/>
          <w:sz w:val="28"/>
          <w:szCs w:val="28"/>
        </w:rPr>
        <w:t>D</w:t>
      </w:r>
      <w:r w:rsidR="006F5909" w:rsidRPr="00B413AD">
        <w:rPr>
          <w:rFonts w:ascii="Arial" w:eastAsia="Calibri" w:hAnsi="Arial" w:cs="Arial"/>
          <w:sz w:val="28"/>
          <w:szCs w:val="28"/>
        </w:rPr>
        <w:t>irectora</w:t>
      </w:r>
      <w:r w:rsidR="00805D62">
        <w:rPr>
          <w:rFonts w:ascii="Arial" w:eastAsia="Calibri" w:hAnsi="Arial" w:cs="Arial"/>
          <w:sz w:val="28"/>
          <w:szCs w:val="28"/>
        </w:rPr>
        <w:t>,</w:t>
      </w:r>
      <w:r w:rsidR="006F5909" w:rsidRPr="00B413AD">
        <w:rPr>
          <w:rFonts w:ascii="Arial" w:eastAsia="Calibri" w:hAnsi="Arial" w:cs="Arial"/>
          <w:sz w:val="28"/>
          <w:szCs w:val="28"/>
        </w:rPr>
        <w:t xml:space="preserve"> y que nos diga realmente cuál es el</w:t>
      </w:r>
      <w:r w:rsidR="00805D62">
        <w:rPr>
          <w:rFonts w:ascii="Arial" w:eastAsia="Calibri" w:hAnsi="Arial" w:cs="Arial"/>
          <w:sz w:val="28"/>
          <w:szCs w:val="28"/>
        </w:rPr>
        <w:t xml:space="preserve"> estatus</w:t>
      </w:r>
      <w:r w:rsidR="006F5909" w:rsidRPr="00B413AD">
        <w:rPr>
          <w:rFonts w:ascii="Arial" w:eastAsia="Calibri" w:hAnsi="Arial" w:cs="Arial"/>
          <w:sz w:val="28"/>
          <w:szCs w:val="28"/>
        </w:rPr>
        <w:t>, cuál es el tema real del agua</w:t>
      </w:r>
      <w:r w:rsidR="00805D62">
        <w:rPr>
          <w:rFonts w:ascii="Arial" w:eastAsia="Calibri" w:hAnsi="Arial" w:cs="Arial"/>
          <w:sz w:val="28"/>
          <w:szCs w:val="28"/>
        </w:rPr>
        <w:t>,</w:t>
      </w:r>
      <w:r w:rsidR="006F5909" w:rsidRPr="00B413AD">
        <w:rPr>
          <w:rFonts w:ascii="Arial" w:eastAsia="Calibri" w:hAnsi="Arial" w:cs="Arial"/>
          <w:sz w:val="28"/>
          <w:szCs w:val="28"/>
        </w:rPr>
        <w:t xml:space="preserve"> y que ella nos lo comente aquí a todos y cada uno de los </w:t>
      </w:r>
      <w:r w:rsidR="00805D62">
        <w:rPr>
          <w:rFonts w:ascii="Arial" w:eastAsia="Calibri" w:hAnsi="Arial" w:cs="Arial"/>
          <w:sz w:val="28"/>
          <w:szCs w:val="28"/>
        </w:rPr>
        <w:t>R</w:t>
      </w:r>
      <w:r w:rsidR="006F5909" w:rsidRPr="00B413AD">
        <w:rPr>
          <w:rFonts w:ascii="Arial" w:eastAsia="Calibri" w:hAnsi="Arial" w:cs="Arial"/>
          <w:sz w:val="28"/>
          <w:szCs w:val="28"/>
        </w:rPr>
        <w:t>egidores</w:t>
      </w:r>
      <w:r w:rsidR="00805D62">
        <w:rPr>
          <w:rFonts w:ascii="Arial" w:eastAsia="Calibri" w:hAnsi="Arial" w:cs="Arial"/>
          <w:sz w:val="28"/>
          <w:szCs w:val="28"/>
        </w:rPr>
        <w:t>. P</w:t>
      </w:r>
      <w:r w:rsidR="006F5909" w:rsidRPr="00B413AD">
        <w:rPr>
          <w:rFonts w:ascii="Arial" w:eastAsia="Calibri" w:hAnsi="Arial" w:cs="Arial"/>
          <w:sz w:val="28"/>
          <w:szCs w:val="28"/>
        </w:rPr>
        <w:t>ero yo creo</w:t>
      </w:r>
      <w:r w:rsidR="00805D62">
        <w:rPr>
          <w:rFonts w:ascii="Arial" w:eastAsia="Calibri" w:hAnsi="Arial" w:cs="Arial"/>
          <w:sz w:val="28"/>
          <w:szCs w:val="28"/>
        </w:rPr>
        <w:t>,</w:t>
      </w:r>
      <w:r w:rsidR="006F5909" w:rsidRPr="00B413AD">
        <w:rPr>
          <w:rFonts w:ascii="Arial" w:eastAsia="Calibri" w:hAnsi="Arial" w:cs="Arial"/>
          <w:sz w:val="28"/>
          <w:szCs w:val="28"/>
        </w:rPr>
        <w:t xml:space="preserve"> y coincido con mis compañeros que han tomado la palabra, que hay formas y la forma es fondo</w:t>
      </w:r>
      <w:r w:rsidR="00805D62">
        <w:rPr>
          <w:rFonts w:ascii="Arial" w:eastAsia="Calibri" w:hAnsi="Arial" w:cs="Arial"/>
          <w:sz w:val="28"/>
          <w:szCs w:val="28"/>
        </w:rPr>
        <w:t>. E</w:t>
      </w:r>
      <w:r w:rsidR="006F5909" w:rsidRPr="00B413AD">
        <w:rPr>
          <w:rFonts w:ascii="Arial" w:eastAsia="Calibri" w:hAnsi="Arial" w:cs="Arial"/>
          <w:sz w:val="28"/>
          <w:szCs w:val="28"/>
        </w:rPr>
        <w:t>ntonces</w:t>
      </w:r>
      <w:r w:rsidR="00805D62">
        <w:rPr>
          <w:rFonts w:ascii="Arial" w:eastAsia="Calibri" w:hAnsi="Arial" w:cs="Arial"/>
          <w:sz w:val="28"/>
          <w:szCs w:val="28"/>
        </w:rPr>
        <w:t>,</w:t>
      </w:r>
      <w:r w:rsidR="006F5909" w:rsidRPr="00B413AD">
        <w:rPr>
          <w:rFonts w:ascii="Arial" w:eastAsia="Calibri" w:hAnsi="Arial" w:cs="Arial"/>
          <w:sz w:val="28"/>
          <w:szCs w:val="28"/>
        </w:rPr>
        <w:t xml:space="preserve"> creo que es muy importante respetar eso y en ese sentido coincido con mis compañeros.</w:t>
      </w:r>
      <w:r w:rsidR="00805D62">
        <w:rPr>
          <w:rFonts w:ascii="Arial" w:eastAsia="Calibri" w:hAnsi="Arial" w:cs="Arial"/>
          <w:sz w:val="28"/>
          <w:szCs w:val="28"/>
        </w:rPr>
        <w:t xml:space="preserve"> Es cuanto.</w:t>
      </w:r>
      <w:r w:rsidR="00805D62">
        <w:rPr>
          <w:rFonts w:ascii="Arial" w:eastAsia="Calibri" w:hAnsi="Arial" w:cs="Arial"/>
          <w:b/>
          <w:bCs/>
          <w:i/>
          <w:iCs/>
          <w:sz w:val="28"/>
          <w:szCs w:val="28"/>
        </w:rPr>
        <w:t xml:space="preserve"> C. Regidor José Bertín Chávez Vargas: </w:t>
      </w:r>
      <w:r w:rsidR="006F5909" w:rsidRPr="00B413AD">
        <w:rPr>
          <w:rFonts w:ascii="Arial" w:eastAsia="Calibri" w:hAnsi="Arial" w:cs="Arial"/>
          <w:sz w:val="28"/>
          <w:szCs w:val="28"/>
        </w:rPr>
        <w:t>Bien, compañera Adrián, agradezco su participación</w:t>
      </w:r>
      <w:r w:rsidR="00805D62">
        <w:rPr>
          <w:rFonts w:ascii="Arial" w:eastAsia="Calibri" w:hAnsi="Arial" w:cs="Arial"/>
          <w:sz w:val="28"/>
          <w:szCs w:val="28"/>
        </w:rPr>
        <w:t>. P</w:t>
      </w:r>
      <w:r w:rsidR="006F5909" w:rsidRPr="00B413AD">
        <w:rPr>
          <w:rFonts w:ascii="Arial" w:eastAsia="Calibri" w:hAnsi="Arial" w:cs="Arial"/>
          <w:sz w:val="28"/>
          <w:szCs w:val="28"/>
        </w:rPr>
        <w:t xml:space="preserve">ero si </w:t>
      </w:r>
      <w:r w:rsidR="00805D62">
        <w:rPr>
          <w:rFonts w:ascii="Arial" w:eastAsia="Calibri" w:hAnsi="Arial" w:cs="Arial"/>
          <w:sz w:val="28"/>
          <w:szCs w:val="28"/>
        </w:rPr>
        <w:t>U</w:t>
      </w:r>
      <w:r w:rsidR="006F5909" w:rsidRPr="00B413AD">
        <w:rPr>
          <w:rFonts w:ascii="Arial" w:eastAsia="Calibri" w:hAnsi="Arial" w:cs="Arial"/>
          <w:sz w:val="28"/>
          <w:szCs w:val="28"/>
        </w:rPr>
        <w:t xml:space="preserve">sted está interesado en saber cómo está actualmente la situación en </w:t>
      </w:r>
      <w:r w:rsidR="00805D62">
        <w:rPr>
          <w:rFonts w:ascii="Arial" w:eastAsia="Calibri" w:hAnsi="Arial" w:cs="Arial"/>
          <w:sz w:val="28"/>
          <w:szCs w:val="28"/>
        </w:rPr>
        <w:t>S</w:t>
      </w:r>
      <w:r w:rsidR="006F5909" w:rsidRPr="00B413AD">
        <w:rPr>
          <w:rFonts w:ascii="Arial" w:eastAsia="Calibri" w:hAnsi="Arial" w:cs="Arial"/>
          <w:sz w:val="28"/>
          <w:szCs w:val="28"/>
        </w:rPr>
        <w:t>apaza</w:t>
      </w:r>
      <w:r w:rsidR="00805D62">
        <w:rPr>
          <w:rFonts w:ascii="Arial" w:eastAsia="Calibri" w:hAnsi="Arial" w:cs="Arial"/>
          <w:sz w:val="28"/>
          <w:szCs w:val="28"/>
        </w:rPr>
        <w:t>,</w:t>
      </w:r>
      <w:r w:rsidR="006F5909" w:rsidRPr="00B413AD">
        <w:rPr>
          <w:rFonts w:ascii="Arial" w:eastAsia="Calibri" w:hAnsi="Arial" w:cs="Arial"/>
          <w:sz w:val="28"/>
          <w:szCs w:val="28"/>
        </w:rPr>
        <w:t xml:space="preserve"> por medio de la </w:t>
      </w:r>
      <w:r w:rsidR="00805D62">
        <w:rPr>
          <w:rFonts w:ascii="Arial" w:eastAsia="Calibri" w:hAnsi="Arial" w:cs="Arial"/>
          <w:sz w:val="28"/>
          <w:szCs w:val="28"/>
        </w:rPr>
        <w:t>D</w:t>
      </w:r>
      <w:r w:rsidR="006F5909" w:rsidRPr="00B413AD">
        <w:rPr>
          <w:rFonts w:ascii="Arial" w:eastAsia="Calibri" w:hAnsi="Arial" w:cs="Arial"/>
          <w:sz w:val="28"/>
          <w:szCs w:val="28"/>
        </w:rPr>
        <w:t>irectora, en su momento habrá de meter un punto en donde está solicitando esa información</w:t>
      </w:r>
      <w:r w:rsidR="00805D62">
        <w:rPr>
          <w:rFonts w:ascii="Arial" w:eastAsia="Calibri" w:hAnsi="Arial" w:cs="Arial"/>
          <w:sz w:val="28"/>
          <w:szCs w:val="28"/>
        </w:rPr>
        <w:t>.</w:t>
      </w:r>
      <w:r w:rsidR="006F5909" w:rsidRPr="00B413AD">
        <w:rPr>
          <w:rFonts w:ascii="Arial" w:eastAsia="Calibri" w:hAnsi="Arial" w:cs="Arial"/>
          <w:sz w:val="28"/>
          <w:szCs w:val="28"/>
        </w:rPr>
        <w:t xml:space="preserve"> </w:t>
      </w:r>
      <w:r w:rsidR="00805D62">
        <w:rPr>
          <w:rFonts w:ascii="Arial" w:eastAsia="Calibri" w:hAnsi="Arial" w:cs="Arial"/>
          <w:sz w:val="28"/>
          <w:szCs w:val="28"/>
        </w:rPr>
        <w:t>Y</w:t>
      </w:r>
      <w:r w:rsidR="006F5909" w:rsidRPr="00B413AD">
        <w:rPr>
          <w:rFonts w:ascii="Arial" w:eastAsia="Calibri" w:hAnsi="Arial" w:cs="Arial"/>
          <w:sz w:val="28"/>
          <w:szCs w:val="28"/>
        </w:rPr>
        <w:t>o no estoy solicitando esa información</w:t>
      </w:r>
      <w:r w:rsidR="00805D62">
        <w:rPr>
          <w:rFonts w:ascii="Arial" w:eastAsia="Calibri" w:hAnsi="Arial" w:cs="Arial"/>
          <w:sz w:val="28"/>
          <w:szCs w:val="28"/>
        </w:rPr>
        <w:t>. Y</w:t>
      </w:r>
      <w:r w:rsidR="006F5909" w:rsidRPr="00B413AD">
        <w:rPr>
          <w:rFonts w:ascii="Arial" w:eastAsia="Calibri" w:hAnsi="Arial" w:cs="Arial"/>
          <w:sz w:val="28"/>
          <w:szCs w:val="28"/>
        </w:rPr>
        <w:t xml:space="preserve">o estoy solicitando otra </w:t>
      </w:r>
      <w:r w:rsidR="00805D62">
        <w:rPr>
          <w:rFonts w:ascii="Arial" w:eastAsia="Calibri" w:hAnsi="Arial" w:cs="Arial"/>
          <w:sz w:val="28"/>
          <w:szCs w:val="28"/>
        </w:rPr>
        <w:t>I</w:t>
      </w:r>
      <w:r w:rsidR="006F5909" w:rsidRPr="00B413AD">
        <w:rPr>
          <w:rFonts w:ascii="Arial" w:eastAsia="Calibri" w:hAnsi="Arial" w:cs="Arial"/>
          <w:sz w:val="28"/>
          <w:szCs w:val="28"/>
        </w:rPr>
        <w:t>niciativa</w:t>
      </w:r>
      <w:r w:rsidR="00805D62">
        <w:rPr>
          <w:rFonts w:ascii="Arial" w:eastAsia="Calibri" w:hAnsi="Arial" w:cs="Arial"/>
          <w:sz w:val="28"/>
          <w:szCs w:val="28"/>
        </w:rPr>
        <w:t>,</w:t>
      </w:r>
      <w:r w:rsidR="006F5909" w:rsidRPr="00B413AD">
        <w:rPr>
          <w:rFonts w:ascii="Arial" w:eastAsia="Calibri" w:hAnsi="Arial" w:cs="Arial"/>
          <w:sz w:val="28"/>
          <w:szCs w:val="28"/>
        </w:rPr>
        <w:t xml:space="preserve"> en otro sentido, que obviamente también tendrá que ser tocado con la </w:t>
      </w:r>
      <w:r w:rsidR="00805D62">
        <w:rPr>
          <w:rFonts w:ascii="Arial" w:eastAsia="Calibri" w:hAnsi="Arial" w:cs="Arial"/>
          <w:sz w:val="28"/>
          <w:szCs w:val="28"/>
        </w:rPr>
        <w:t>D</w:t>
      </w:r>
      <w:r w:rsidR="006F5909" w:rsidRPr="00B413AD">
        <w:rPr>
          <w:rFonts w:ascii="Arial" w:eastAsia="Calibri" w:hAnsi="Arial" w:cs="Arial"/>
          <w:sz w:val="28"/>
          <w:szCs w:val="28"/>
        </w:rPr>
        <w:t xml:space="preserve">irectora dentro de las </w:t>
      </w:r>
      <w:r w:rsidR="00805D62">
        <w:rPr>
          <w:rFonts w:ascii="Arial" w:eastAsia="Calibri" w:hAnsi="Arial" w:cs="Arial"/>
          <w:sz w:val="28"/>
          <w:szCs w:val="28"/>
        </w:rPr>
        <w:t>C</w:t>
      </w:r>
      <w:r w:rsidR="006F5909" w:rsidRPr="00B413AD">
        <w:rPr>
          <w:rFonts w:ascii="Arial" w:eastAsia="Calibri" w:hAnsi="Arial" w:cs="Arial"/>
          <w:sz w:val="28"/>
          <w:szCs w:val="28"/>
        </w:rPr>
        <w:t>omisiones</w:t>
      </w:r>
      <w:r w:rsidR="00805D62">
        <w:rPr>
          <w:rFonts w:ascii="Arial" w:eastAsia="Calibri" w:hAnsi="Arial" w:cs="Arial"/>
          <w:sz w:val="28"/>
          <w:szCs w:val="28"/>
        </w:rPr>
        <w:t>.</w:t>
      </w:r>
      <w:r w:rsidR="006F5909" w:rsidRPr="00B413AD">
        <w:rPr>
          <w:rFonts w:ascii="Arial" w:eastAsia="Calibri" w:hAnsi="Arial" w:cs="Arial"/>
          <w:sz w:val="28"/>
          <w:szCs w:val="28"/>
        </w:rPr>
        <w:t xml:space="preserve"> </w:t>
      </w:r>
      <w:r w:rsidR="00805D62">
        <w:rPr>
          <w:rFonts w:ascii="Arial" w:eastAsia="Calibri" w:hAnsi="Arial" w:cs="Arial"/>
          <w:sz w:val="28"/>
          <w:szCs w:val="28"/>
        </w:rPr>
        <w:t>P</w:t>
      </w:r>
      <w:r w:rsidR="006F5909" w:rsidRPr="00B413AD">
        <w:rPr>
          <w:rFonts w:ascii="Arial" w:eastAsia="Calibri" w:hAnsi="Arial" w:cs="Arial"/>
          <w:sz w:val="28"/>
          <w:szCs w:val="28"/>
        </w:rPr>
        <w:t xml:space="preserve">ero si es en un sentido muy diferente de la propuesta que estoy </w:t>
      </w:r>
      <w:r w:rsidR="006F5909" w:rsidRPr="00B413AD">
        <w:rPr>
          <w:rFonts w:ascii="Arial" w:eastAsia="Calibri" w:hAnsi="Arial" w:cs="Arial"/>
          <w:sz w:val="28"/>
          <w:szCs w:val="28"/>
        </w:rPr>
        <w:lastRenderedPageBreak/>
        <w:t xml:space="preserve">haciendo el día de hoy, a lo que usted comenta. </w:t>
      </w:r>
      <w:r w:rsidR="00805D62">
        <w:rPr>
          <w:rFonts w:ascii="Arial" w:eastAsia="Calibri" w:hAnsi="Arial" w:cs="Arial"/>
          <w:b/>
          <w:bCs/>
          <w:i/>
          <w:iCs/>
          <w:sz w:val="28"/>
          <w:szCs w:val="28"/>
        </w:rPr>
        <w:t xml:space="preserve">C. Síndica Municipal Claudia Margarita Robles Gómez: </w:t>
      </w:r>
      <w:r w:rsidR="006F5909" w:rsidRPr="00B413AD">
        <w:rPr>
          <w:rFonts w:ascii="Arial" w:eastAsia="Calibri" w:hAnsi="Arial" w:cs="Arial"/>
          <w:sz w:val="28"/>
          <w:szCs w:val="28"/>
        </w:rPr>
        <w:t xml:space="preserve">Gracias </w:t>
      </w:r>
      <w:r w:rsidR="00805D62">
        <w:rPr>
          <w:rFonts w:ascii="Arial" w:eastAsia="Calibri" w:hAnsi="Arial" w:cs="Arial"/>
          <w:sz w:val="28"/>
          <w:szCs w:val="28"/>
        </w:rPr>
        <w:t>S</w:t>
      </w:r>
      <w:r w:rsidR="006F5909" w:rsidRPr="00B413AD">
        <w:rPr>
          <w:rFonts w:ascii="Arial" w:eastAsia="Calibri" w:hAnsi="Arial" w:cs="Arial"/>
          <w:sz w:val="28"/>
          <w:szCs w:val="28"/>
        </w:rPr>
        <w:t>ecretaria</w:t>
      </w:r>
      <w:r w:rsidR="00805D62">
        <w:rPr>
          <w:rFonts w:ascii="Arial" w:eastAsia="Calibri" w:hAnsi="Arial" w:cs="Arial"/>
          <w:sz w:val="28"/>
          <w:szCs w:val="28"/>
        </w:rPr>
        <w:t>.</w:t>
      </w:r>
      <w:r w:rsidR="006F5909" w:rsidRPr="00B413AD">
        <w:rPr>
          <w:rFonts w:ascii="Arial" w:eastAsia="Calibri" w:hAnsi="Arial" w:cs="Arial"/>
          <w:sz w:val="28"/>
          <w:szCs w:val="28"/>
        </w:rPr>
        <w:t xml:space="preserve"> </w:t>
      </w:r>
      <w:r w:rsidR="00805D62">
        <w:rPr>
          <w:rFonts w:ascii="Arial" w:eastAsia="Calibri" w:hAnsi="Arial" w:cs="Arial"/>
          <w:sz w:val="28"/>
          <w:szCs w:val="28"/>
        </w:rPr>
        <w:t>E</w:t>
      </w:r>
      <w:r w:rsidR="006F5909" w:rsidRPr="00B413AD">
        <w:rPr>
          <w:rFonts w:ascii="Arial" w:eastAsia="Calibri" w:hAnsi="Arial" w:cs="Arial"/>
          <w:sz w:val="28"/>
          <w:szCs w:val="28"/>
        </w:rPr>
        <w:t xml:space="preserve">n el mismo sentido, a la vez para afianzar lo que se había comentado en relación con el </w:t>
      </w:r>
      <w:r w:rsidR="00805D62">
        <w:rPr>
          <w:rFonts w:ascii="Arial" w:eastAsia="Calibri" w:hAnsi="Arial" w:cs="Arial"/>
          <w:sz w:val="28"/>
          <w:szCs w:val="28"/>
        </w:rPr>
        <w:t>A</w:t>
      </w:r>
      <w:r w:rsidR="006F5909" w:rsidRPr="00B413AD">
        <w:rPr>
          <w:rFonts w:ascii="Arial" w:eastAsia="Calibri" w:hAnsi="Arial" w:cs="Arial"/>
          <w:sz w:val="28"/>
          <w:szCs w:val="28"/>
        </w:rPr>
        <w:t xml:space="preserve">rtículo que también tuvo a bien leer la </w:t>
      </w:r>
      <w:r w:rsidR="00805D62">
        <w:rPr>
          <w:rFonts w:ascii="Arial" w:eastAsia="Calibri" w:hAnsi="Arial" w:cs="Arial"/>
          <w:sz w:val="28"/>
          <w:szCs w:val="28"/>
        </w:rPr>
        <w:t>S</w:t>
      </w:r>
      <w:r w:rsidR="006F5909" w:rsidRPr="00B413AD">
        <w:rPr>
          <w:rFonts w:ascii="Arial" w:eastAsia="Calibri" w:hAnsi="Arial" w:cs="Arial"/>
          <w:sz w:val="28"/>
          <w:szCs w:val="28"/>
        </w:rPr>
        <w:t>ecretaría, donde explica qué son los puntos varios</w:t>
      </w:r>
      <w:r w:rsidR="00805D62">
        <w:rPr>
          <w:rFonts w:ascii="Arial" w:eastAsia="Calibri" w:hAnsi="Arial" w:cs="Arial"/>
          <w:sz w:val="28"/>
          <w:szCs w:val="28"/>
        </w:rPr>
        <w:t>,</w:t>
      </w:r>
      <w:r w:rsidR="006F5909" w:rsidRPr="00B413AD">
        <w:rPr>
          <w:rFonts w:ascii="Arial" w:eastAsia="Calibri" w:hAnsi="Arial" w:cs="Arial"/>
          <w:sz w:val="28"/>
          <w:szCs w:val="28"/>
        </w:rPr>
        <w:t xml:space="preserve"> y qué son informativos, creo que el </w:t>
      </w:r>
      <w:r w:rsidR="00805D62">
        <w:rPr>
          <w:rFonts w:ascii="Arial" w:eastAsia="Calibri" w:hAnsi="Arial" w:cs="Arial"/>
          <w:sz w:val="28"/>
          <w:szCs w:val="28"/>
        </w:rPr>
        <w:t>R</w:t>
      </w:r>
      <w:r w:rsidR="006F5909" w:rsidRPr="00B413AD">
        <w:rPr>
          <w:rFonts w:ascii="Arial" w:eastAsia="Calibri" w:hAnsi="Arial" w:cs="Arial"/>
          <w:sz w:val="28"/>
          <w:szCs w:val="28"/>
        </w:rPr>
        <w:t xml:space="preserve">egidor Bertín está analizando ese </w:t>
      </w:r>
      <w:r w:rsidR="00805D62">
        <w:rPr>
          <w:rFonts w:ascii="Arial" w:eastAsia="Calibri" w:hAnsi="Arial" w:cs="Arial"/>
          <w:sz w:val="28"/>
          <w:szCs w:val="28"/>
        </w:rPr>
        <w:t>A</w:t>
      </w:r>
      <w:r w:rsidR="006F5909" w:rsidRPr="00B413AD">
        <w:rPr>
          <w:rFonts w:ascii="Arial" w:eastAsia="Calibri" w:hAnsi="Arial" w:cs="Arial"/>
          <w:sz w:val="28"/>
          <w:szCs w:val="28"/>
        </w:rPr>
        <w:t>rtículo de una manera aislada</w:t>
      </w:r>
      <w:r w:rsidR="00805D62">
        <w:rPr>
          <w:rFonts w:ascii="Arial" w:eastAsia="Calibri" w:hAnsi="Arial" w:cs="Arial"/>
          <w:sz w:val="28"/>
          <w:szCs w:val="28"/>
        </w:rPr>
        <w:t>,</w:t>
      </w:r>
      <w:r w:rsidR="006F5909" w:rsidRPr="00B413AD">
        <w:rPr>
          <w:rFonts w:ascii="Arial" w:eastAsia="Calibri" w:hAnsi="Arial" w:cs="Arial"/>
          <w:sz w:val="28"/>
          <w:szCs w:val="28"/>
        </w:rPr>
        <w:t xml:space="preserve"> y no en concordancia con el diverso </w:t>
      </w:r>
      <w:r w:rsidR="00805D62">
        <w:rPr>
          <w:rFonts w:ascii="Arial" w:eastAsia="Calibri" w:hAnsi="Arial" w:cs="Arial"/>
          <w:sz w:val="28"/>
          <w:szCs w:val="28"/>
        </w:rPr>
        <w:t>A</w:t>
      </w:r>
      <w:r w:rsidR="006F5909" w:rsidRPr="00B413AD">
        <w:rPr>
          <w:rFonts w:ascii="Arial" w:eastAsia="Calibri" w:hAnsi="Arial" w:cs="Arial"/>
          <w:sz w:val="28"/>
          <w:szCs w:val="28"/>
        </w:rPr>
        <w:t>rtículo 17</w:t>
      </w:r>
      <w:r w:rsidR="00805D62">
        <w:rPr>
          <w:rFonts w:ascii="Arial" w:eastAsia="Calibri" w:hAnsi="Arial" w:cs="Arial"/>
          <w:sz w:val="28"/>
          <w:szCs w:val="28"/>
        </w:rPr>
        <w:t xml:space="preserve"> diecisiete,</w:t>
      </w:r>
      <w:r w:rsidR="006F5909" w:rsidRPr="00B413AD">
        <w:rPr>
          <w:rFonts w:ascii="Arial" w:eastAsia="Calibri" w:hAnsi="Arial" w:cs="Arial"/>
          <w:sz w:val="28"/>
          <w:szCs w:val="28"/>
        </w:rPr>
        <w:t xml:space="preserve"> del propio Reglamento Interior del Ayuntamiento de Zapot</w:t>
      </w:r>
      <w:r w:rsidR="00805D62">
        <w:rPr>
          <w:rFonts w:ascii="Arial" w:eastAsia="Calibri" w:hAnsi="Arial" w:cs="Arial"/>
          <w:sz w:val="28"/>
          <w:szCs w:val="28"/>
        </w:rPr>
        <w:t xml:space="preserve">lán </w:t>
      </w:r>
      <w:r w:rsidR="006F5909" w:rsidRPr="00B413AD">
        <w:rPr>
          <w:rFonts w:ascii="Arial" w:eastAsia="Calibri" w:hAnsi="Arial" w:cs="Arial"/>
          <w:sz w:val="28"/>
          <w:szCs w:val="28"/>
        </w:rPr>
        <w:t>el Grande, que puede ser aplicado por analogía a este caso</w:t>
      </w:r>
      <w:r w:rsidR="00805D62">
        <w:rPr>
          <w:rFonts w:ascii="Arial" w:eastAsia="Calibri" w:hAnsi="Arial" w:cs="Arial"/>
          <w:sz w:val="28"/>
          <w:szCs w:val="28"/>
        </w:rPr>
        <w:t>,</w:t>
      </w:r>
      <w:r w:rsidR="006F5909" w:rsidRPr="00B413AD">
        <w:rPr>
          <w:rFonts w:ascii="Arial" w:eastAsia="Calibri" w:hAnsi="Arial" w:cs="Arial"/>
          <w:sz w:val="28"/>
          <w:szCs w:val="28"/>
        </w:rPr>
        <w:t xml:space="preserve"> en materia de la urgencia. </w:t>
      </w:r>
      <w:r w:rsidR="006F5909" w:rsidRPr="00805D62">
        <w:rPr>
          <w:rFonts w:ascii="Arial" w:eastAsia="Calibri" w:hAnsi="Arial" w:cs="Arial"/>
          <w:i/>
          <w:iCs/>
          <w:sz w:val="28"/>
          <w:szCs w:val="28"/>
        </w:rPr>
        <w:t xml:space="preserve">Las </w:t>
      </w:r>
      <w:r w:rsidR="00805D62" w:rsidRPr="00805D62">
        <w:rPr>
          <w:rFonts w:ascii="Arial" w:eastAsia="Calibri" w:hAnsi="Arial" w:cs="Arial"/>
          <w:i/>
          <w:iCs/>
          <w:sz w:val="28"/>
          <w:szCs w:val="28"/>
        </w:rPr>
        <w:t>S</w:t>
      </w:r>
      <w:r w:rsidR="006F5909" w:rsidRPr="00805D62">
        <w:rPr>
          <w:rFonts w:ascii="Arial" w:eastAsia="Calibri" w:hAnsi="Arial" w:cs="Arial"/>
          <w:i/>
          <w:iCs/>
          <w:sz w:val="28"/>
          <w:szCs w:val="28"/>
        </w:rPr>
        <w:t xml:space="preserve">esiones </w:t>
      </w:r>
      <w:r w:rsidR="00805D62" w:rsidRPr="00805D62">
        <w:rPr>
          <w:rFonts w:ascii="Arial" w:eastAsia="Calibri" w:hAnsi="Arial" w:cs="Arial"/>
          <w:i/>
          <w:iCs/>
          <w:sz w:val="28"/>
          <w:szCs w:val="28"/>
        </w:rPr>
        <w:t>E</w:t>
      </w:r>
      <w:r w:rsidR="006F5909" w:rsidRPr="00805D62">
        <w:rPr>
          <w:rFonts w:ascii="Arial" w:eastAsia="Calibri" w:hAnsi="Arial" w:cs="Arial"/>
          <w:i/>
          <w:iCs/>
          <w:sz w:val="28"/>
          <w:szCs w:val="28"/>
        </w:rPr>
        <w:t>xtraordinarias, como sabemos, son para casos de urgencia</w:t>
      </w:r>
      <w:r w:rsidR="00805D62" w:rsidRPr="00805D62">
        <w:rPr>
          <w:rFonts w:ascii="Arial" w:eastAsia="Calibri" w:hAnsi="Arial" w:cs="Arial"/>
          <w:i/>
          <w:iCs/>
          <w:sz w:val="28"/>
          <w:szCs w:val="28"/>
        </w:rPr>
        <w:t>.</w:t>
      </w:r>
      <w:r w:rsidR="00805D62">
        <w:rPr>
          <w:rFonts w:ascii="Arial" w:eastAsia="Calibri" w:hAnsi="Arial" w:cs="Arial"/>
          <w:sz w:val="28"/>
          <w:szCs w:val="28"/>
        </w:rPr>
        <w:t xml:space="preserve"> Y</w:t>
      </w:r>
      <w:r w:rsidR="006F5909" w:rsidRPr="00B413AD">
        <w:rPr>
          <w:rFonts w:ascii="Arial" w:eastAsia="Calibri" w:hAnsi="Arial" w:cs="Arial"/>
          <w:sz w:val="28"/>
          <w:szCs w:val="28"/>
        </w:rPr>
        <w:t xml:space="preserve"> define este </w:t>
      </w:r>
      <w:r w:rsidR="00805D62">
        <w:rPr>
          <w:rFonts w:ascii="Arial" w:eastAsia="Calibri" w:hAnsi="Arial" w:cs="Arial"/>
          <w:sz w:val="28"/>
          <w:szCs w:val="28"/>
        </w:rPr>
        <w:t>A</w:t>
      </w:r>
      <w:r w:rsidR="006F5909" w:rsidRPr="00B413AD">
        <w:rPr>
          <w:rFonts w:ascii="Arial" w:eastAsia="Calibri" w:hAnsi="Arial" w:cs="Arial"/>
          <w:sz w:val="28"/>
          <w:szCs w:val="28"/>
        </w:rPr>
        <w:t xml:space="preserve">rtículo en el 17.1, cuáles son los casos de urgencia. </w:t>
      </w:r>
      <w:r w:rsidR="006F5909" w:rsidRPr="00805D62">
        <w:rPr>
          <w:rFonts w:ascii="Arial" w:eastAsia="Calibri" w:hAnsi="Arial" w:cs="Arial"/>
          <w:i/>
          <w:iCs/>
          <w:sz w:val="28"/>
          <w:szCs w:val="28"/>
        </w:rPr>
        <w:t xml:space="preserve">Son </w:t>
      </w:r>
      <w:r w:rsidR="00805D62" w:rsidRPr="00805D62">
        <w:rPr>
          <w:rFonts w:ascii="Arial" w:eastAsia="Calibri" w:hAnsi="Arial" w:cs="Arial"/>
          <w:i/>
          <w:iCs/>
          <w:sz w:val="28"/>
          <w:szCs w:val="28"/>
        </w:rPr>
        <w:t>S</w:t>
      </w:r>
      <w:r w:rsidR="006F5909" w:rsidRPr="00805D62">
        <w:rPr>
          <w:rFonts w:ascii="Arial" w:eastAsia="Calibri" w:hAnsi="Arial" w:cs="Arial"/>
          <w:i/>
          <w:iCs/>
          <w:sz w:val="28"/>
          <w:szCs w:val="28"/>
        </w:rPr>
        <w:t xml:space="preserve">esiones </w:t>
      </w:r>
      <w:r w:rsidR="00805D62" w:rsidRPr="00805D62">
        <w:rPr>
          <w:rFonts w:ascii="Arial" w:eastAsia="Calibri" w:hAnsi="Arial" w:cs="Arial"/>
          <w:i/>
          <w:iCs/>
          <w:sz w:val="28"/>
          <w:szCs w:val="28"/>
        </w:rPr>
        <w:t>E</w:t>
      </w:r>
      <w:r w:rsidR="006F5909" w:rsidRPr="00805D62">
        <w:rPr>
          <w:rFonts w:ascii="Arial" w:eastAsia="Calibri" w:hAnsi="Arial" w:cs="Arial"/>
          <w:i/>
          <w:iCs/>
          <w:sz w:val="28"/>
          <w:szCs w:val="28"/>
        </w:rPr>
        <w:t>xtraordinarias</w:t>
      </w:r>
      <w:r w:rsidR="00805D62" w:rsidRPr="00805D62">
        <w:rPr>
          <w:rFonts w:ascii="Arial" w:eastAsia="Calibri" w:hAnsi="Arial" w:cs="Arial"/>
          <w:i/>
          <w:iCs/>
          <w:sz w:val="28"/>
          <w:szCs w:val="28"/>
        </w:rPr>
        <w:t>,</w:t>
      </w:r>
      <w:r w:rsidR="006F5909" w:rsidRPr="00805D62">
        <w:rPr>
          <w:rFonts w:ascii="Arial" w:eastAsia="Calibri" w:hAnsi="Arial" w:cs="Arial"/>
          <w:i/>
          <w:iCs/>
          <w:sz w:val="28"/>
          <w:szCs w:val="28"/>
        </w:rPr>
        <w:t xml:space="preserve"> todas las que se realizan para tratar asuntos urgentes relacionados con la atención de </w:t>
      </w:r>
      <w:r w:rsidR="00805D62" w:rsidRPr="00805D62">
        <w:rPr>
          <w:rFonts w:ascii="Arial" w:eastAsia="Calibri" w:hAnsi="Arial" w:cs="Arial"/>
          <w:i/>
          <w:iCs/>
          <w:sz w:val="28"/>
          <w:szCs w:val="28"/>
        </w:rPr>
        <w:t>S</w:t>
      </w:r>
      <w:r w:rsidR="006F5909" w:rsidRPr="00805D62">
        <w:rPr>
          <w:rFonts w:ascii="Arial" w:eastAsia="Calibri" w:hAnsi="Arial" w:cs="Arial"/>
          <w:i/>
          <w:iCs/>
          <w:sz w:val="28"/>
          <w:szCs w:val="28"/>
        </w:rPr>
        <w:t xml:space="preserve">ervicios </w:t>
      </w:r>
      <w:r w:rsidR="00805D62" w:rsidRPr="00805D62">
        <w:rPr>
          <w:rFonts w:ascii="Arial" w:eastAsia="Calibri" w:hAnsi="Arial" w:cs="Arial"/>
          <w:i/>
          <w:iCs/>
          <w:sz w:val="28"/>
          <w:szCs w:val="28"/>
        </w:rPr>
        <w:t>P</w:t>
      </w:r>
      <w:r w:rsidR="006F5909" w:rsidRPr="00805D62">
        <w:rPr>
          <w:rFonts w:ascii="Arial" w:eastAsia="Calibri" w:hAnsi="Arial" w:cs="Arial"/>
          <w:i/>
          <w:iCs/>
          <w:sz w:val="28"/>
          <w:szCs w:val="28"/>
        </w:rPr>
        <w:t>úblicos</w:t>
      </w:r>
      <w:r w:rsidR="00805D62" w:rsidRPr="00805D62">
        <w:rPr>
          <w:rFonts w:ascii="Arial" w:eastAsia="Calibri" w:hAnsi="Arial" w:cs="Arial"/>
          <w:i/>
          <w:iCs/>
          <w:sz w:val="28"/>
          <w:szCs w:val="28"/>
        </w:rPr>
        <w:t>,</w:t>
      </w:r>
      <w:r w:rsidR="006F5909" w:rsidRPr="00805D62">
        <w:rPr>
          <w:rFonts w:ascii="Arial" w:eastAsia="Calibri" w:hAnsi="Arial" w:cs="Arial"/>
          <w:i/>
          <w:iCs/>
          <w:sz w:val="28"/>
          <w:szCs w:val="28"/>
        </w:rPr>
        <w:t xml:space="preserve"> indispensables para la población y aquellas que se efectúan</w:t>
      </w:r>
      <w:r w:rsidR="00805D62">
        <w:rPr>
          <w:rFonts w:ascii="Arial" w:eastAsia="Calibri" w:hAnsi="Arial" w:cs="Arial"/>
          <w:i/>
          <w:iCs/>
          <w:sz w:val="28"/>
          <w:szCs w:val="28"/>
        </w:rPr>
        <w:t>,</w:t>
      </w:r>
      <w:r w:rsidR="006F5909" w:rsidRPr="00805D62">
        <w:rPr>
          <w:rFonts w:ascii="Arial" w:eastAsia="Calibri" w:hAnsi="Arial" w:cs="Arial"/>
          <w:i/>
          <w:iCs/>
          <w:sz w:val="28"/>
          <w:szCs w:val="28"/>
        </w:rPr>
        <w:t xml:space="preserve"> para designar al </w:t>
      </w:r>
      <w:r w:rsidR="00805D62" w:rsidRPr="00805D62">
        <w:rPr>
          <w:rFonts w:ascii="Arial" w:eastAsia="Calibri" w:hAnsi="Arial" w:cs="Arial"/>
          <w:i/>
          <w:iCs/>
          <w:sz w:val="28"/>
          <w:szCs w:val="28"/>
        </w:rPr>
        <w:t>P</w:t>
      </w:r>
      <w:r w:rsidR="006F5909" w:rsidRPr="00805D62">
        <w:rPr>
          <w:rFonts w:ascii="Arial" w:eastAsia="Calibri" w:hAnsi="Arial" w:cs="Arial"/>
          <w:i/>
          <w:iCs/>
          <w:sz w:val="28"/>
          <w:szCs w:val="28"/>
        </w:rPr>
        <w:t xml:space="preserve">residente </w:t>
      </w:r>
      <w:r w:rsidR="00805D62" w:rsidRPr="00805D62">
        <w:rPr>
          <w:rFonts w:ascii="Arial" w:eastAsia="Calibri" w:hAnsi="Arial" w:cs="Arial"/>
          <w:i/>
          <w:iCs/>
          <w:sz w:val="28"/>
          <w:szCs w:val="28"/>
        </w:rPr>
        <w:t>M</w:t>
      </w:r>
      <w:r w:rsidR="006F5909" w:rsidRPr="00805D62">
        <w:rPr>
          <w:rFonts w:ascii="Arial" w:eastAsia="Calibri" w:hAnsi="Arial" w:cs="Arial"/>
          <w:i/>
          <w:iCs/>
          <w:sz w:val="28"/>
          <w:szCs w:val="28"/>
        </w:rPr>
        <w:t xml:space="preserve">unicipal </w:t>
      </w:r>
      <w:r w:rsidR="00805D62" w:rsidRPr="00805D62">
        <w:rPr>
          <w:rFonts w:ascii="Arial" w:eastAsia="Calibri" w:hAnsi="Arial" w:cs="Arial"/>
          <w:i/>
          <w:iCs/>
          <w:sz w:val="28"/>
          <w:szCs w:val="28"/>
        </w:rPr>
        <w:t>I</w:t>
      </w:r>
      <w:r w:rsidR="006F5909" w:rsidRPr="00805D62">
        <w:rPr>
          <w:rFonts w:ascii="Arial" w:eastAsia="Calibri" w:hAnsi="Arial" w:cs="Arial"/>
          <w:i/>
          <w:iCs/>
          <w:sz w:val="28"/>
          <w:szCs w:val="28"/>
        </w:rPr>
        <w:t xml:space="preserve">nterino </w:t>
      </w:r>
      <w:r w:rsidR="00805D62" w:rsidRPr="00805D62">
        <w:rPr>
          <w:rFonts w:ascii="Arial" w:eastAsia="Calibri" w:hAnsi="Arial" w:cs="Arial"/>
          <w:i/>
          <w:iCs/>
          <w:sz w:val="28"/>
          <w:szCs w:val="28"/>
        </w:rPr>
        <w:t>S</w:t>
      </w:r>
      <w:r w:rsidR="006F5909" w:rsidRPr="00805D62">
        <w:rPr>
          <w:rFonts w:ascii="Arial" w:eastAsia="Calibri" w:hAnsi="Arial" w:cs="Arial"/>
          <w:i/>
          <w:iCs/>
          <w:sz w:val="28"/>
          <w:szCs w:val="28"/>
        </w:rPr>
        <w:t>ustituto.</w:t>
      </w:r>
      <w:r w:rsidR="00805D62">
        <w:rPr>
          <w:rFonts w:ascii="Arial" w:eastAsia="Calibri" w:hAnsi="Arial" w:cs="Arial"/>
          <w:i/>
          <w:iCs/>
          <w:sz w:val="28"/>
          <w:szCs w:val="28"/>
        </w:rPr>
        <w:t xml:space="preserve"> </w:t>
      </w:r>
      <w:r w:rsidR="006F5909" w:rsidRPr="00B413AD">
        <w:rPr>
          <w:rFonts w:ascii="Arial" w:eastAsia="Calibri" w:hAnsi="Arial" w:cs="Arial"/>
          <w:sz w:val="28"/>
          <w:szCs w:val="28"/>
        </w:rPr>
        <w:t xml:space="preserve">Y de la lectura que hace el </w:t>
      </w:r>
      <w:r w:rsidR="00805D62">
        <w:rPr>
          <w:rFonts w:ascii="Arial" w:eastAsia="Calibri" w:hAnsi="Arial" w:cs="Arial"/>
          <w:sz w:val="28"/>
          <w:szCs w:val="28"/>
        </w:rPr>
        <w:t>R</w:t>
      </w:r>
      <w:r w:rsidR="006F5909" w:rsidRPr="00B413AD">
        <w:rPr>
          <w:rFonts w:ascii="Arial" w:eastAsia="Calibri" w:hAnsi="Arial" w:cs="Arial"/>
          <w:sz w:val="28"/>
          <w:szCs w:val="28"/>
        </w:rPr>
        <w:t>egidor Bertín</w:t>
      </w:r>
      <w:r w:rsidR="00805D62">
        <w:rPr>
          <w:rFonts w:ascii="Arial" w:eastAsia="Calibri" w:hAnsi="Arial" w:cs="Arial"/>
          <w:sz w:val="28"/>
          <w:szCs w:val="28"/>
        </w:rPr>
        <w:t>,</w:t>
      </w:r>
      <w:r w:rsidR="006F5909" w:rsidRPr="00B413AD">
        <w:rPr>
          <w:rFonts w:ascii="Arial" w:eastAsia="Calibri" w:hAnsi="Arial" w:cs="Arial"/>
          <w:sz w:val="28"/>
          <w:szCs w:val="28"/>
        </w:rPr>
        <w:t xml:space="preserve"> de la propuesta para el punto que pretende que se vote, se establece que</w:t>
      </w:r>
      <w:r w:rsidR="008E1E55">
        <w:rPr>
          <w:rFonts w:ascii="Arial" w:eastAsia="Calibri" w:hAnsi="Arial" w:cs="Arial"/>
          <w:sz w:val="28"/>
          <w:szCs w:val="28"/>
        </w:rPr>
        <w:t>,</w:t>
      </w:r>
      <w:r w:rsidR="006F5909" w:rsidRPr="00B413AD">
        <w:rPr>
          <w:rFonts w:ascii="Arial" w:eastAsia="Calibri" w:hAnsi="Arial" w:cs="Arial"/>
          <w:sz w:val="28"/>
          <w:szCs w:val="28"/>
        </w:rPr>
        <w:t xml:space="preserve"> si bien se trata o habla del </w:t>
      </w:r>
      <w:r w:rsidR="00805D62">
        <w:rPr>
          <w:rFonts w:ascii="Arial" w:eastAsia="Calibri" w:hAnsi="Arial" w:cs="Arial"/>
          <w:sz w:val="28"/>
          <w:szCs w:val="28"/>
        </w:rPr>
        <w:t>A</w:t>
      </w:r>
      <w:r w:rsidR="006F5909" w:rsidRPr="00B413AD">
        <w:rPr>
          <w:rFonts w:ascii="Arial" w:eastAsia="Calibri" w:hAnsi="Arial" w:cs="Arial"/>
          <w:sz w:val="28"/>
          <w:szCs w:val="28"/>
        </w:rPr>
        <w:t xml:space="preserve">gua </w:t>
      </w:r>
      <w:r w:rsidR="00805D62">
        <w:rPr>
          <w:rFonts w:ascii="Arial" w:eastAsia="Calibri" w:hAnsi="Arial" w:cs="Arial"/>
          <w:sz w:val="28"/>
          <w:szCs w:val="28"/>
        </w:rPr>
        <w:t>P</w:t>
      </w:r>
      <w:r w:rsidR="006F5909" w:rsidRPr="00B413AD">
        <w:rPr>
          <w:rFonts w:ascii="Arial" w:eastAsia="Calibri" w:hAnsi="Arial" w:cs="Arial"/>
          <w:sz w:val="28"/>
          <w:szCs w:val="28"/>
        </w:rPr>
        <w:t xml:space="preserve">otable, es para que se estudie la posibilidad de bajar el costo o el pago, no de que se suministre el </w:t>
      </w:r>
      <w:r w:rsidR="00805D62">
        <w:rPr>
          <w:rFonts w:ascii="Arial" w:eastAsia="Calibri" w:hAnsi="Arial" w:cs="Arial"/>
          <w:sz w:val="28"/>
          <w:szCs w:val="28"/>
        </w:rPr>
        <w:t>S</w:t>
      </w:r>
      <w:r w:rsidR="006F5909" w:rsidRPr="00B413AD">
        <w:rPr>
          <w:rFonts w:ascii="Arial" w:eastAsia="Calibri" w:hAnsi="Arial" w:cs="Arial"/>
          <w:sz w:val="28"/>
          <w:szCs w:val="28"/>
        </w:rPr>
        <w:t xml:space="preserve">ervicio </w:t>
      </w:r>
      <w:r w:rsidR="00805D62">
        <w:rPr>
          <w:rFonts w:ascii="Arial" w:eastAsia="Calibri" w:hAnsi="Arial" w:cs="Arial"/>
          <w:sz w:val="28"/>
          <w:szCs w:val="28"/>
        </w:rPr>
        <w:t>P</w:t>
      </w:r>
      <w:r w:rsidR="006F5909" w:rsidRPr="00B413AD">
        <w:rPr>
          <w:rFonts w:ascii="Arial" w:eastAsia="Calibri" w:hAnsi="Arial" w:cs="Arial"/>
          <w:sz w:val="28"/>
          <w:szCs w:val="28"/>
        </w:rPr>
        <w:t>úblico</w:t>
      </w:r>
      <w:r w:rsidR="00805D62">
        <w:rPr>
          <w:rFonts w:ascii="Arial" w:eastAsia="Calibri" w:hAnsi="Arial" w:cs="Arial"/>
          <w:sz w:val="28"/>
          <w:szCs w:val="28"/>
        </w:rPr>
        <w:t>,</w:t>
      </w:r>
      <w:r w:rsidR="006F5909" w:rsidRPr="00B413AD">
        <w:rPr>
          <w:rFonts w:ascii="Arial" w:eastAsia="Calibri" w:hAnsi="Arial" w:cs="Arial"/>
          <w:sz w:val="28"/>
          <w:szCs w:val="28"/>
        </w:rPr>
        <w:t xml:space="preserve"> o de que no se está suministrando o de que haya una falla. Lo que se está proponiendo es que se vote, que se pase a </w:t>
      </w:r>
      <w:r w:rsidR="008E1E55">
        <w:rPr>
          <w:rFonts w:ascii="Arial" w:eastAsia="Calibri" w:hAnsi="Arial" w:cs="Arial"/>
          <w:sz w:val="28"/>
          <w:szCs w:val="28"/>
        </w:rPr>
        <w:t>C</w:t>
      </w:r>
      <w:r w:rsidR="006F5909" w:rsidRPr="00B413AD">
        <w:rPr>
          <w:rFonts w:ascii="Arial" w:eastAsia="Calibri" w:hAnsi="Arial" w:cs="Arial"/>
          <w:sz w:val="28"/>
          <w:szCs w:val="28"/>
        </w:rPr>
        <w:t>omisiones</w:t>
      </w:r>
      <w:r w:rsidR="008E1E55">
        <w:rPr>
          <w:rFonts w:ascii="Arial" w:eastAsia="Calibri" w:hAnsi="Arial" w:cs="Arial"/>
          <w:sz w:val="28"/>
          <w:szCs w:val="28"/>
        </w:rPr>
        <w:t>,</w:t>
      </w:r>
      <w:r w:rsidR="006F5909" w:rsidRPr="00B413AD">
        <w:rPr>
          <w:rFonts w:ascii="Arial" w:eastAsia="Calibri" w:hAnsi="Arial" w:cs="Arial"/>
          <w:sz w:val="28"/>
          <w:szCs w:val="28"/>
        </w:rPr>
        <w:t xml:space="preserve"> como </w:t>
      </w:r>
      <w:r w:rsidR="008E1E55">
        <w:rPr>
          <w:rFonts w:ascii="Arial" w:eastAsia="Calibri" w:hAnsi="Arial" w:cs="Arial"/>
          <w:sz w:val="28"/>
          <w:szCs w:val="28"/>
        </w:rPr>
        <w:t>I</w:t>
      </w:r>
      <w:r w:rsidR="006F5909" w:rsidRPr="00B413AD">
        <w:rPr>
          <w:rFonts w:ascii="Arial" w:eastAsia="Calibri" w:hAnsi="Arial" w:cs="Arial"/>
          <w:sz w:val="28"/>
          <w:szCs w:val="28"/>
        </w:rPr>
        <w:t xml:space="preserve">niciativa de </w:t>
      </w:r>
      <w:r w:rsidR="008E1E55">
        <w:rPr>
          <w:rFonts w:ascii="Arial" w:eastAsia="Calibri" w:hAnsi="Arial" w:cs="Arial"/>
          <w:sz w:val="28"/>
          <w:szCs w:val="28"/>
        </w:rPr>
        <w:t>A</w:t>
      </w:r>
      <w:r w:rsidR="006F5909" w:rsidRPr="00B413AD">
        <w:rPr>
          <w:rFonts w:ascii="Arial" w:eastAsia="Calibri" w:hAnsi="Arial" w:cs="Arial"/>
          <w:sz w:val="28"/>
          <w:szCs w:val="28"/>
        </w:rPr>
        <w:t xml:space="preserve">cuerdo </w:t>
      </w:r>
      <w:r w:rsidR="008E1E55">
        <w:rPr>
          <w:rFonts w:ascii="Arial" w:eastAsia="Calibri" w:hAnsi="Arial" w:cs="Arial"/>
          <w:sz w:val="28"/>
          <w:szCs w:val="28"/>
        </w:rPr>
        <w:t>E</w:t>
      </w:r>
      <w:r w:rsidR="006F5909" w:rsidRPr="00B413AD">
        <w:rPr>
          <w:rFonts w:ascii="Arial" w:eastAsia="Calibri" w:hAnsi="Arial" w:cs="Arial"/>
          <w:sz w:val="28"/>
          <w:szCs w:val="28"/>
        </w:rPr>
        <w:t>conómico</w:t>
      </w:r>
      <w:r w:rsidR="008E1E55">
        <w:rPr>
          <w:rFonts w:ascii="Arial" w:eastAsia="Calibri" w:hAnsi="Arial" w:cs="Arial"/>
          <w:sz w:val="28"/>
          <w:szCs w:val="28"/>
        </w:rPr>
        <w:t>,</w:t>
      </w:r>
      <w:r w:rsidR="006F5909" w:rsidRPr="00B413AD">
        <w:rPr>
          <w:rFonts w:ascii="Arial" w:eastAsia="Calibri" w:hAnsi="Arial" w:cs="Arial"/>
          <w:sz w:val="28"/>
          <w:szCs w:val="28"/>
        </w:rPr>
        <w:t xml:space="preserve"> un tema de cobro de dinero, no en sí del servicio a la prestación del </w:t>
      </w:r>
      <w:r w:rsidR="008E1E55">
        <w:rPr>
          <w:rFonts w:ascii="Arial" w:eastAsia="Calibri" w:hAnsi="Arial" w:cs="Arial"/>
          <w:sz w:val="28"/>
          <w:szCs w:val="28"/>
        </w:rPr>
        <w:t>S</w:t>
      </w:r>
      <w:r w:rsidR="006F5909" w:rsidRPr="00B413AD">
        <w:rPr>
          <w:rFonts w:ascii="Arial" w:eastAsia="Calibri" w:hAnsi="Arial" w:cs="Arial"/>
          <w:sz w:val="28"/>
          <w:szCs w:val="28"/>
        </w:rPr>
        <w:t xml:space="preserve">ervicio </w:t>
      </w:r>
      <w:r w:rsidR="008E1E55">
        <w:rPr>
          <w:rFonts w:ascii="Arial" w:eastAsia="Calibri" w:hAnsi="Arial" w:cs="Arial"/>
          <w:sz w:val="28"/>
          <w:szCs w:val="28"/>
        </w:rPr>
        <w:t>P</w:t>
      </w:r>
      <w:r w:rsidR="006F5909" w:rsidRPr="00B413AD">
        <w:rPr>
          <w:rFonts w:ascii="Arial" w:eastAsia="Calibri" w:hAnsi="Arial" w:cs="Arial"/>
          <w:sz w:val="28"/>
          <w:szCs w:val="28"/>
        </w:rPr>
        <w:t xml:space="preserve">úblico. De ahí </w:t>
      </w:r>
      <w:proofErr w:type="gramStart"/>
      <w:r w:rsidR="006F5909" w:rsidRPr="00B413AD">
        <w:rPr>
          <w:rFonts w:ascii="Arial" w:eastAsia="Calibri" w:hAnsi="Arial" w:cs="Arial"/>
          <w:sz w:val="28"/>
          <w:szCs w:val="28"/>
        </w:rPr>
        <w:t>que</w:t>
      </w:r>
      <w:proofErr w:type="gramEnd"/>
      <w:r w:rsidR="006F5909" w:rsidRPr="00B413AD">
        <w:rPr>
          <w:rFonts w:ascii="Arial" w:eastAsia="Calibri" w:hAnsi="Arial" w:cs="Arial"/>
          <w:sz w:val="28"/>
          <w:szCs w:val="28"/>
        </w:rPr>
        <w:t xml:space="preserve"> de la interpretación conjunta del anterior </w:t>
      </w:r>
      <w:r w:rsidR="008E1E55">
        <w:rPr>
          <w:rFonts w:ascii="Arial" w:eastAsia="Calibri" w:hAnsi="Arial" w:cs="Arial"/>
          <w:sz w:val="28"/>
          <w:szCs w:val="28"/>
        </w:rPr>
        <w:t>A</w:t>
      </w:r>
      <w:r w:rsidR="006F5909" w:rsidRPr="00B413AD">
        <w:rPr>
          <w:rFonts w:ascii="Arial" w:eastAsia="Calibri" w:hAnsi="Arial" w:cs="Arial"/>
          <w:sz w:val="28"/>
          <w:szCs w:val="28"/>
        </w:rPr>
        <w:t>rtículo</w:t>
      </w:r>
      <w:r w:rsidR="008E1E55">
        <w:rPr>
          <w:rFonts w:ascii="Arial" w:eastAsia="Calibri" w:hAnsi="Arial" w:cs="Arial"/>
          <w:sz w:val="28"/>
          <w:szCs w:val="28"/>
        </w:rPr>
        <w:t>,</w:t>
      </w:r>
      <w:r w:rsidR="006F5909" w:rsidRPr="00B413AD">
        <w:rPr>
          <w:rFonts w:ascii="Arial" w:eastAsia="Calibri" w:hAnsi="Arial" w:cs="Arial"/>
          <w:sz w:val="28"/>
          <w:szCs w:val="28"/>
        </w:rPr>
        <w:t xml:space="preserve"> leído por la Secretaría</w:t>
      </w:r>
      <w:r w:rsidR="008E1E55">
        <w:rPr>
          <w:rFonts w:ascii="Arial" w:eastAsia="Calibri" w:hAnsi="Arial" w:cs="Arial"/>
          <w:sz w:val="28"/>
          <w:szCs w:val="28"/>
        </w:rPr>
        <w:t>,</w:t>
      </w:r>
      <w:r w:rsidR="006F5909" w:rsidRPr="00B413AD">
        <w:rPr>
          <w:rFonts w:ascii="Arial" w:eastAsia="Calibri" w:hAnsi="Arial" w:cs="Arial"/>
          <w:sz w:val="28"/>
          <w:szCs w:val="28"/>
        </w:rPr>
        <w:t xml:space="preserve"> y conjuntamente, haciendo un análisis conjunto con el </w:t>
      </w:r>
      <w:r w:rsidR="008E1E55">
        <w:rPr>
          <w:rFonts w:ascii="Arial" w:eastAsia="Calibri" w:hAnsi="Arial" w:cs="Arial"/>
          <w:sz w:val="28"/>
          <w:szCs w:val="28"/>
        </w:rPr>
        <w:t>A</w:t>
      </w:r>
      <w:r w:rsidR="006F5909" w:rsidRPr="00B413AD">
        <w:rPr>
          <w:rFonts w:ascii="Arial" w:eastAsia="Calibri" w:hAnsi="Arial" w:cs="Arial"/>
          <w:sz w:val="28"/>
          <w:szCs w:val="28"/>
        </w:rPr>
        <w:t>rtículo 17</w:t>
      </w:r>
      <w:r w:rsidR="008E1E55">
        <w:rPr>
          <w:rFonts w:ascii="Arial" w:eastAsia="Calibri" w:hAnsi="Arial" w:cs="Arial"/>
          <w:sz w:val="28"/>
          <w:szCs w:val="28"/>
        </w:rPr>
        <w:t xml:space="preserve"> diecisiete,</w:t>
      </w:r>
      <w:r w:rsidR="006F5909" w:rsidRPr="00B413AD">
        <w:rPr>
          <w:rFonts w:ascii="Arial" w:eastAsia="Calibri" w:hAnsi="Arial" w:cs="Arial"/>
          <w:sz w:val="28"/>
          <w:szCs w:val="28"/>
        </w:rPr>
        <w:t xml:space="preserve"> que puede explicar y aplicado por analogía al caso en concreto, se estima, se visualiza concretamente que se entenderá por </w:t>
      </w:r>
      <w:r w:rsidR="006F5909" w:rsidRPr="00B413AD">
        <w:rPr>
          <w:rFonts w:ascii="Arial" w:eastAsia="Calibri" w:hAnsi="Arial" w:cs="Arial"/>
          <w:sz w:val="28"/>
          <w:szCs w:val="28"/>
        </w:rPr>
        <w:lastRenderedPageBreak/>
        <w:t xml:space="preserve">urgencia, que es el mismo caso que se toma para las </w:t>
      </w:r>
      <w:r w:rsidR="008E1E55">
        <w:rPr>
          <w:rFonts w:ascii="Arial" w:eastAsia="Calibri" w:hAnsi="Arial" w:cs="Arial"/>
          <w:sz w:val="28"/>
          <w:szCs w:val="28"/>
        </w:rPr>
        <w:t>S</w:t>
      </w:r>
      <w:r w:rsidR="006F5909" w:rsidRPr="00B413AD">
        <w:rPr>
          <w:rFonts w:ascii="Arial" w:eastAsia="Calibri" w:hAnsi="Arial" w:cs="Arial"/>
          <w:sz w:val="28"/>
          <w:szCs w:val="28"/>
        </w:rPr>
        <w:t xml:space="preserve">esiones </w:t>
      </w:r>
      <w:r w:rsidR="008E1E55">
        <w:rPr>
          <w:rFonts w:ascii="Arial" w:eastAsia="Calibri" w:hAnsi="Arial" w:cs="Arial"/>
          <w:sz w:val="28"/>
          <w:szCs w:val="28"/>
        </w:rPr>
        <w:t>E</w:t>
      </w:r>
      <w:r w:rsidR="006F5909" w:rsidRPr="00B413AD">
        <w:rPr>
          <w:rFonts w:ascii="Arial" w:eastAsia="Calibri" w:hAnsi="Arial" w:cs="Arial"/>
          <w:sz w:val="28"/>
          <w:szCs w:val="28"/>
        </w:rPr>
        <w:t>xtraordinarias.</w:t>
      </w:r>
      <w:r w:rsidR="008E1E55">
        <w:rPr>
          <w:rFonts w:ascii="Arial" w:eastAsia="Calibri" w:hAnsi="Arial" w:cs="Arial"/>
          <w:b/>
          <w:bCs/>
          <w:i/>
          <w:iCs/>
          <w:sz w:val="28"/>
          <w:szCs w:val="28"/>
        </w:rPr>
        <w:t xml:space="preserve"> </w:t>
      </w:r>
      <w:r w:rsidR="006F5909" w:rsidRPr="00B413AD">
        <w:rPr>
          <w:rFonts w:ascii="Arial" w:eastAsia="Calibri" w:hAnsi="Arial" w:cs="Arial"/>
          <w:sz w:val="28"/>
          <w:szCs w:val="28"/>
        </w:rPr>
        <w:t xml:space="preserve">Es cuanto. </w:t>
      </w:r>
      <w:r w:rsidR="008E1E55">
        <w:rPr>
          <w:rFonts w:ascii="Arial" w:eastAsia="Calibri" w:hAnsi="Arial" w:cs="Arial"/>
          <w:b/>
          <w:bCs/>
          <w:i/>
          <w:iCs/>
          <w:sz w:val="28"/>
          <w:szCs w:val="28"/>
        </w:rPr>
        <w:t xml:space="preserve">C. Síndica Municipal Claudia Margarita Robles Gómez: </w:t>
      </w:r>
      <w:r w:rsidR="008E1E55">
        <w:rPr>
          <w:rFonts w:ascii="Arial" w:eastAsia="Calibri" w:hAnsi="Arial" w:cs="Arial"/>
          <w:sz w:val="28"/>
          <w:szCs w:val="28"/>
        </w:rPr>
        <w:t xml:space="preserve"> </w:t>
      </w:r>
      <w:r w:rsidR="006F5909" w:rsidRPr="00B413AD">
        <w:rPr>
          <w:rFonts w:ascii="Arial" w:eastAsia="Calibri" w:hAnsi="Arial" w:cs="Arial"/>
          <w:sz w:val="28"/>
          <w:szCs w:val="28"/>
        </w:rPr>
        <w:t>Gracias</w:t>
      </w:r>
      <w:r w:rsidR="008E1E55">
        <w:rPr>
          <w:rFonts w:ascii="Arial" w:eastAsia="Calibri" w:hAnsi="Arial" w:cs="Arial"/>
          <w:sz w:val="28"/>
          <w:szCs w:val="28"/>
        </w:rPr>
        <w:t xml:space="preserve"> S</w:t>
      </w:r>
      <w:r w:rsidR="006F5909" w:rsidRPr="00B413AD">
        <w:rPr>
          <w:rFonts w:ascii="Arial" w:eastAsia="Calibri" w:hAnsi="Arial" w:cs="Arial"/>
          <w:sz w:val="28"/>
          <w:szCs w:val="28"/>
        </w:rPr>
        <w:t xml:space="preserve">índico </w:t>
      </w:r>
      <w:r w:rsidR="008E1E55">
        <w:rPr>
          <w:rFonts w:ascii="Arial" w:eastAsia="Calibri" w:hAnsi="Arial" w:cs="Arial"/>
          <w:sz w:val="28"/>
          <w:szCs w:val="28"/>
        </w:rPr>
        <w:t>M</w:t>
      </w:r>
      <w:r w:rsidR="006F5909" w:rsidRPr="00B413AD">
        <w:rPr>
          <w:rFonts w:ascii="Arial" w:eastAsia="Calibri" w:hAnsi="Arial" w:cs="Arial"/>
          <w:sz w:val="28"/>
          <w:szCs w:val="28"/>
        </w:rPr>
        <w:t>unicipal.</w:t>
      </w:r>
      <w:r w:rsidR="008E1E55">
        <w:rPr>
          <w:rFonts w:ascii="Arial" w:eastAsia="Calibri" w:hAnsi="Arial" w:cs="Arial"/>
          <w:b/>
          <w:bCs/>
          <w:i/>
          <w:iCs/>
          <w:sz w:val="28"/>
          <w:szCs w:val="28"/>
        </w:rPr>
        <w:t xml:space="preserve"> </w:t>
      </w:r>
      <w:r w:rsidR="006F5909" w:rsidRPr="00B413AD">
        <w:rPr>
          <w:rFonts w:ascii="Arial" w:eastAsia="Calibri" w:hAnsi="Arial" w:cs="Arial"/>
          <w:sz w:val="28"/>
          <w:szCs w:val="28"/>
        </w:rPr>
        <w:t>De antemano agradezco la explicación</w:t>
      </w:r>
      <w:r w:rsidR="008E1E55">
        <w:rPr>
          <w:rFonts w:ascii="Arial" w:eastAsia="Calibri" w:hAnsi="Arial" w:cs="Arial"/>
          <w:sz w:val="28"/>
          <w:szCs w:val="28"/>
        </w:rPr>
        <w:t>. P</w:t>
      </w:r>
      <w:r w:rsidR="006F5909" w:rsidRPr="00B413AD">
        <w:rPr>
          <w:rFonts w:ascii="Arial" w:eastAsia="Calibri" w:hAnsi="Arial" w:cs="Arial"/>
          <w:sz w:val="28"/>
          <w:szCs w:val="28"/>
        </w:rPr>
        <w:t>ero</w:t>
      </w:r>
      <w:r w:rsidR="008E1E55">
        <w:rPr>
          <w:rFonts w:ascii="Arial" w:eastAsia="Calibri" w:hAnsi="Arial" w:cs="Arial"/>
          <w:sz w:val="28"/>
          <w:szCs w:val="28"/>
        </w:rPr>
        <w:t>,</w:t>
      </w:r>
      <w:r w:rsidR="006F5909" w:rsidRPr="00B413AD">
        <w:rPr>
          <w:rFonts w:ascii="Arial" w:eastAsia="Calibri" w:hAnsi="Arial" w:cs="Arial"/>
          <w:sz w:val="28"/>
          <w:szCs w:val="28"/>
        </w:rPr>
        <w:t xml:space="preserve"> eso se enfoca en las </w:t>
      </w:r>
      <w:r w:rsidR="008E1E55">
        <w:rPr>
          <w:rFonts w:ascii="Arial" w:eastAsia="Calibri" w:hAnsi="Arial" w:cs="Arial"/>
          <w:sz w:val="28"/>
          <w:szCs w:val="28"/>
        </w:rPr>
        <w:t>S</w:t>
      </w:r>
      <w:r w:rsidR="006F5909" w:rsidRPr="00B413AD">
        <w:rPr>
          <w:rFonts w:ascii="Arial" w:eastAsia="Calibri" w:hAnsi="Arial" w:cs="Arial"/>
          <w:sz w:val="28"/>
          <w:szCs w:val="28"/>
        </w:rPr>
        <w:t xml:space="preserve">esiones </w:t>
      </w:r>
      <w:r w:rsidR="008E1E55">
        <w:rPr>
          <w:rFonts w:ascii="Arial" w:eastAsia="Calibri" w:hAnsi="Arial" w:cs="Arial"/>
          <w:sz w:val="28"/>
          <w:szCs w:val="28"/>
        </w:rPr>
        <w:t>E</w:t>
      </w:r>
      <w:r w:rsidR="006F5909" w:rsidRPr="00B413AD">
        <w:rPr>
          <w:rFonts w:ascii="Arial" w:eastAsia="Calibri" w:hAnsi="Arial" w:cs="Arial"/>
          <w:sz w:val="28"/>
          <w:szCs w:val="28"/>
        </w:rPr>
        <w:t xml:space="preserve">xtraordinarias, como </w:t>
      </w:r>
      <w:r w:rsidR="008E1E55">
        <w:rPr>
          <w:rFonts w:ascii="Arial" w:eastAsia="Calibri" w:hAnsi="Arial" w:cs="Arial"/>
          <w:sz w:val="28"/>
          <w:szCs w:val="28"/>
        </w:rPr>
        <w:t>U</w:t>
      </w:r>
      <w:r w:rsidR="006F5909" w:rsidRPr="00B413AD">
        <w:rPr>
          <w:rFonts w:ascii="Arial" w:eastAsia="Calibri" w:hAnsi="Arial" w:cs="Arial"/>
          <w:sz w:val="28"/>
          <w:szCs w:val="28"/>
        </w:rPr>
        <w:t xml:space="preserve">sted bien lo comentó. Ahorita estamos en una </w:t>
      </w:r>
      <w:r w:rsidR="008E1E55">
        <w:rPr>
          <w:rFonts w:ascii="Arial" w:eastAsia="Calibri" w:hAnsi="Arial" w:cs="Arial"/>
          <w:sz w:val="28"/>
          <w:szCs w:val="28"/>
        </w:rPr>
        <w:t>S</w:t>
      </w:r>
      <w:r w:rsidR="006F5909" w:rsidRPr="00B413AD">
        <w:rPr>
          <w:rFonts w:ascii="Arial" w:eastAsia="Calibri" w:hAnsi="Arial" w:cs="Arial"/>
          <w:sz w:val="28"/>
          <w:szCs w:val="28"/>
        </w:rPr>
        <w:t xml:space="preserve">esión </w:t>
      </w:r>
      <w:r w:rsidR="008E1E55">
        <w:rPr>
          <w:rFonts w:ascii="Arial" w:eastAsia="Calibri" w:hAnsi="Arial" w:cs="Arial"/>
          <w:sz w:val="28"/>
          <w:szCs w:val="28"/>
        </w:rPr>
        <w:t>O</w:t>
      </w:r>
      <w:r w:rsidR="006F5909" w:rsidRPr="00B413AD">
        <w:rPr>
          <w:rFonts w:ascii="Arial" w:eastAsia="Calibri" w:hAnsi="Arial" w:cs="Arial"/>
          <w:sz w:val="28"/>
          <w:szCs w:val="28"/>
        </w:rPr>
        <w:t>rdinaria, es un asunto vario</w:t>
      </w:r>
      <w:r w:rsidR="008E1E55">
        <w:rPr>
          <w:rFonts w:ascii="Arial" w:eastAsia="Calibri" w:hAnsi="Arial" w:cs="Arial"/>
          <w:sz w:val="28"/>
          <w:szCs w:val="28"/>
        </w:rPr>
        <w:t>,</w:t>
      </w:r>
      <w:r w:rsidR="006F5909" w:rsidRPr="00B413AD">
        <w:rPr>
          <w:rFonts w:ascii="Arial" w:eastAsia="Calibri" w:hAnsi="Arial" w:cs="Arial"/>
          <w:sz w:val="28"/>
          <w:szCs w:val="28"/>
        </w:rPr>
        <w:t xml:space="preserve"> y no viene ninguna regulación para los asuntos varios como tal dentro de la </w:t>
      </w:r>
      <w:r w:rsidR="008E1E55">
        <w:rPr>
          <w:rFonts w:ascii="Arial" w:eastAsia="Calibri" w:hAnsi="Arial" w:cs="Arial"/>
          <w:sz w:val="28"/>
          <w:szCs w:val="28"/>
        </w:rPr>
        <w:t>L</w:t>
      </w:r>
      <w:r w:rsidR="006F5909" w:rsidRPr="00B413AD">
        <w:rPr>
          <w:rFonts w:ascii="Arial" w:eastAsia="Calibri" w:hAnsi="Arial" w:cs="Arial"/>
          <w:sz w:val="28"/>
          <w:szCs w:val="28"/>
        </w:rPr>
        <w:t>ey</w:t>
      </w:r>
      <w:r w:rsidR="008E1E55">
        <w:rPr>
          <w:rFonts w:ascii="Arial" w:eastAsia="Calibri" w:hAnsi="Arial" w:cs="Arial"/>
          <w:sz w:val="28"/>
          <w:szCs w:val="28"/>
        </w:rPr>
        <w:t>,</w:t>
      </w:r>
      <w:r w:rsidR="006F5909" w:rsidRPr="00B413AD">
        <w:rPr>
          <w:rFonts w:ascii="Arial" w:eastAsia="Calibri" w:hAnsi="Arial" w:cs="Arial"/>
          <w:sz w:val="28"/>
          <w:szCs w:val="28"/>
        </w:rPr>
        <w:t xml:space="preserve"> y el </w:t>
      </w:r>
      <w:r w:rsidR="008E1E55">
        <w:rPr>
          <w:rFonts w:ascii="Arial" w:eastAsia="Calibri" w:hAnsi="Arial" w:cs="Arial"/>
          <w:sz w:val="28"/>
          <w:szCs w:val="28"/>
        </w:rPr>
        <w:t>A</w:t>
      </w:r>
      <w:r w:rsidR="006F5909" w:rsidRPr="00B413AD">
        <w:rPr>
          <w:rFonts w:ascii="Arial" w:eastAsia="Calibri" w:hAnsi="Arial" w:cs="Arial"/>
          <w:sz w:val="28"/>
          <w:szCs w:val="28"/>
        </w:rPr>
        <w:t>rtículo bien lo comenta que se puede someter a votación. Estoy en todo mi derecho de solicitarlo de esa manera</w:t>
      </w:r>
      <w:r w:rsidR="008E1E55">
        <w:rPr>
          <w:rFonts w:ascii="Arial" w:eastAsia="Calibri" w:hAnsi="Arial" w:cs="Arial"/>
          <w:sz w:val="28"/>
          <w:szCs w:val="28"/>
        </w:rPr>
        <w:t>,</w:t>
      </w:r>
      <w:r w:rsidR="006F5909" w:rsidRPr="00B413AD">
        <w:rPr>
          <w:rFonts w:ascii="Arial" w:eastAsia="Calibri" w:hAnsi="Arial" w:cs="Arial"/>
          <w:sz w:val="28"/>
          <w:szCs w:val="28"/>
        </w:rPr>
        <w:t xml:space="preserve"> y pido al </w:t>
      </w:r>
      <w:r w:rsidR="008E1E55">
        <w:rPr>
          <w:rFonts w:ascii="Arial" w:eastAsia="Calibri" w:hAnsi="Arial" w:cs="Arial"/>
          <w:sz w:val="28"/>
          <w:szCs w:val="28"/>
        </w:rPr>
        <w:t>P</w:t>
      </w:r>
      <w:r w:rsidR="006F5909" w:rsidRPr="00B413AD">
        <w:rPr>
          <w:rFonts w:ascii="Arial" w:eastAsia="Calibri" w:hAnsi="Arial" w:cs="Arial"/>
          <w:sz w:val="28"/>
          <w:szCs w:val="28"/>
        </w:rPr>
        <w:t>leno</w:t>
      </w:r>
      <w:r w:rsidR="008E1E55">
        <w:rPr>
          <w:rFonts w:ascii="Arial" w:eastAsia="Calibri" w:hAnsi="Arial" w:cs="Arial"/>
          <w:sz w:val="28"/>
          <w:szCs w:val="28"/>
        </w:rPr>
        <w:t>,</w:t>
      </w:r>
      <w:r w:rsidR="006F5909" w:rsidRPr="00B413AD">
        <w:rPr>
          <w:rFonts w:ascii="Arial" w:eastAsia="Calibri" w:hAnsi="Arial" w:cs="Arial"/>
          <w:sz w:val="28"/>
          <w:szCs w:val="28"/>
        </w:rPr>
        <w:t xml:space="preserve"> se solicite a votación de todos.</w:t>
      </w:r>
      <w:r w:rsidR="008E1E55">
        <w:rPr>
          <w:rFonts w:ascii="Arial" w:eastAsia="Calibri" w:hAnsi="Arial" w:cs="Arial"/>
          <w:b/>
          <w:bCs/>
          <w:i/>
          <w:iCs/>
          <w:sz w:val="28"/>
          <w:szCs w:val="28"/>
        </w:rPr>
        <w:t xml:space="preserve"> </w:t>
      </w:r>
      <w:r w:rsidR="006F5909" w:rsidRPr="00B413AD">
        <w:rPr>
          <w:rFonts w:ascii="Arial" w:eastAsia="Calibri" w:hAnsi="Arial" w:cs="Arial"/>
          <w:sz w:val="28"/>
          <w:szCs w:val="28"/>
        </w:rPr>
        <w:t xml:space="preserve">Si tienen bien a votar a favor que se platique dentro la </w:t>
      </w:r>
      <w:r w:rsidR="008E1E55">
        <w:rPr>
          <w:rFonts w:ascii="Arial" w:eastAsia="Calibri" w:hAnsi="Arial" w:cs="Arial"/>
          <w:sz w:val="28"/>
          <w:szCs w:val="28"/>
        </w:rPr>
        <w:t>I</w:t>
      </w:r>
      <w:r w:rsidR="006F5909" w:rsidRPr="00B413AD">
        <w:rPr>
          <w:rFonts w:ascii="Arial" w:eastAsia="Calibri" w:hAnsi="Arial" w:cs="Arial"/>
          <w:sz w:val="28"/>
          <w:szCs w:val="28"/>
        </w:rPr>
        <w:t>niciativa, donde en el cuerpo explico el tema de desabasto</w:t>
      </w:r>
      <w:r w:rsidR="008E1E55">
        <w:rPr>
          <w:rFonts w:ascii="Arial" w:eastAsia="Calibri" w:hAnsi="Arial" w:cs="Arial"/>
          <w:sz w:val="28"/>
          <w:szCs w:val="28"/>
        </w:rPr>
        <w:t>,</w:t>
      </w:r>
      <w:r w:rsidR="006F5909" w:rsidRPr="00B413AD">
        <w:rPr>
          <w:rFonts w:ascii="Arial" w:eastAsia="Calibri" w:hAnsi="Arial" w:cs="Arial"/>
          <w:sz w:val="28"/>
          <w:szCs w:val="28"/>
        </w:rPr>
        <w:t xml:space="preserve"> y que obviamente el particular punto</w:t>
      </w:r>
      <w:r w:rsidR="008E1E55">
        <w:rPr>
          <w:rFonts w:ascii="Arial" w:eastAsia="Calibri" w:hAnsi="Arial" w:cs="Arial"/>
          <w:sz w:val="28"/>
          <w:szCs w:val="28"/>
        </w:rPr>
        <w:t>,</w:t>
      </w:r>
      <w:r w:rsidR="006F5909" w:rsidRPr="00B413AD">
        <w:rPr>
          <w:rFonts w:ascii="Arial" w:eastAsia="Calibri" w:hAnsi="Arial" w:cs="Arial"/>
          <w:sz w:val="28"/>
          <w:szCs w:val="28"/>
        </w:rPr>
        <w:t xml:space="preserve"> si habla de un tema de descuento con donación y entre otras cosas, pero si viene el tema de desabasto como uno de los puntos prioritarios. Gracias </w:t>
      </w:r>
      <w:r w:rsidR="008E1E55">
        <w:rPr>
          <w:rFonts w:ascii="Arial" w:eastAsia="Calibri" w:hAnsi="Arial" w:cs="Arial"/>
          <w:sz w:val="28"/>
          <w:szCs w:val="28"/>
        </w:rPr>
        <w:t>L</w:t>
      </w:r>
      <w:r w:rsidR="006F5909" w:rsidRPr="00B413AD">
        <w:rPr>
          <w:rFonts w:ascii="Arial" w:eastAsia="Calibri" w:hAnsi="Arial" w:cs="Arial"/>
          <w:sz w:val="28"/>
          <w:szCs w:val="28"/>
        </w:rPr>
        <w:t>icenciada.</w:t>
      </w:r>
      <w:r w:rsidR="008E1E55">
        <w:rPr>
          <w:rFonts w:ascii="Arial" w:eastAsia="Calibri" w:hAnsi="Arial" w:cs="Arial"/>
          <w:sz w:val="28"/>
          <w:szCs w:val="28"/>
        </w:rPr>
        <w:t xml:space="preserve"> </w:t>
      </w:r>
      <w:r w:rsidR="008E1E55">
        <w:rPr>
          <w:rFonts w:ascii="Arial" w:eastAsia="Calibri" w:hAnsi="Arial" w:cs="Arial"/>
          <w:b/>
          <w:bCs/>
          <w:i/>
          <w:iCs/>
          <w:sz w:val="28"/>
          <w:szCs w:val="28"/>
        </w:rPr>
        <w:t xml:space="preserve">C. Regidor Oscar Murguía Torres: </w:t>
      </w:r>
      <w:r w:rsidR="006F5909" w:rsidRPr="00B413AD">
        <w:rPr>
          <w:rFonts w:ascii="Arial" w:eastAsia="Calibri" w:hAnsi="Arial" w:cs="Arial"/>
          <w:sz w:val="28"/>
          <w:szCs w:val="28"/>
        </w:rPr>
        <w:t xml:space="preserve">Buenas tardes a todos. Igual a los </w:t>
      </w:r>
      <w:r w:rsidR="008E1E55">
        <w:rPr>
          <w:rFonts w:ascii="Arial" w:eastAsia="Calibri" w:hAnsi="Arial" w:cs="Arial"/>
          <w:sz w:val="28"/>
          <w:szCs w:val="28"/>
        </w:rPr>
        <w:t>Z</w:t>
      </w:r>
      <w:r w:rsidR="006F5909" w:rsidRPr="00B413AD">
        <w:rPr>
          <w:rFonts w:ascii="Arial" w:eastAsia="Calibri" w:hAnsi="Arial" w:cs="Arial"/>
          <w:sz w:val="28"/>
          <w:szCs w:val="28"/>
        </w:rPr>
        <w:t xml:space="preserve">apotlenses que nos ven y nos escuchan en diferentes partes del </w:t>
      </w:r>
      <w:r w:rsidR="008E1E55">
        <w:rPr>
          <w:rFonts w:ascii="Arial" w:eastAsia="Calibri" w:hAnsi="Arial" w:cs="Arial"/>
          <w:sz w:val="28"/>
          <w:szCs w:val="28"/>
        </w:rPr>
        <w:t>M</w:t>
      </w:r>
      <w:r w:rsidR="006F5909" w:rsidRPr="00B413AD">
        <w:rPr>
          <w:rFonts w:ascii="Arial" w:eastAsia="Calibri" w:hAnsi="Arial" w:cs="Arial"/>
          <w:sz w:val="28"/>
          <w:szCs w:val="28"/>
        </w:rPr>
        <w:t xml:space="preserve">unicipio </w:t>
      </w:r>
      <w:r w:rsidR="008E1E55">
        <w:rPr>
          <w:rFonts w:ascii="Arial" w:eastAsia="Calibri" w:hAnsi="Arial" w:cs="Arial"/>
          <w:sz w:val="28"/>
          <w:szCs w:val="28"/>
        </w:rPr>
        <w:t>Z</w:t>
      </w:r>
      <w:r w:rsidR="006F5909" w:rsidRPr="00B413AD">
        <w:rPr>
          <w:rFonts w:ascii="Arial" w:eastAsia="Calibri" w:hAnsi="Arial" w:cs="Arial"/>
          <w:sz w:val="28"/>
          <w:szCs w:val="28"/>
        </w:rPr>
        <w:t>apo</w:t>
      </w:r>
      <w:r w:rsidR="008E1E55">
        <w:rPr>
          <w:rFonts w:ascii="Arial" w:eastAsia="Calibri" w:hAnsi="Arial" w:cs="Arial"/>
          <w:sz w:val="28"/>
          <w:szCs w:val="28"/>
        </w:rPr>
        <w:t>t</w:t>
      </w:r>
      <w:r w:rsidR="006F5909" w:rsidRPr="00B413AD">
        <w:rPr>
          <w:rFonts w:ascii="Arial" w:eastAsia="Calibri" w:hAnsi="Arial" w:cs="Arial"/>
          <w:sz w:val="28"/>
          <w:szCs w:val="28"/>
        </w:rPr>
        <w:t>l</w:t>
      </w:r>
      <w:r w:rsidR="008E1E55">
        <w:rPr>
          <w:rFonts w:ascii="Arial" w:eastAsia="Calibri" w:hAnsi="Arial" w:cs="Arial"/>
          <w:sz w:val="28"/>
          <w:szCs w:val="28"/>
        </w:rPr>
        <w:t>án</w:t>
      </w:r>
      <w:r w:rsidR="006F5909" w:rsidRPr="00B413AD">
        <w:rPr>
          <w:rFonts w:ascii="Arial" w:eastAsia="Calibri" w:hAnsi="Arial" w:cs="Arial"/>
          <w:sz w:val="28"/>
          <w:szCs w:val="28"/>
        </w:rPr>
        <w:t xml:space="preserve"> </w:t>
      </w:r>
      <w:r w:rsidR="008E1E55">
        <w:rPr>
          <w:rFonts w:ascii="Arial" w:eastAsia="Calibri" w:hAnsi="Arial" w:cs="Arial"/>
          <w:sz w:val="28"/>
          <w:szCs w:val="28"/>
        </w:rPr>
        <w:t>el G</w:t>
      </w:r>
      <w:r w:rsidR="006F5909" w:rsidRPr="00B413AD">
        <w:rPr>
          <w:rFonts w:ascii="Arial" w:eastAsia="Calibri" w:hAnsi="Arial" w:cs="Arial"/>
          <w:sz w:val="28"/>
          <w:szCs w:val="28"/>
        </w:rPr>
        <w:t>rande</w:t>
      </w:r>
      <w:r w:rsidR="008E1E55">
        <w:rPr>
          <w:rFonts w:ascii="Arial" w:eastAsia="Calibri" w:hAnsi="Arial" w:cs="Arial"/>
          <w:sz w:val="28"/>
          <w:szCs w:val="28"/>
        </w:rPr>
        <w:t>. Y</w:t>
      </w:r>
      <w:r w:rsidR="006F5909" w:rsidRPr="00B413AD">
        <w:rPr>
          <w:rFonts w:ascii="Arial" w:eastAsia="Calibri" w:hAnsi="Arial" w:cs="Arial"/>
          <w:sz w:val="28"/>
          <w:szCs w:val="28"/>
        </w:rPr>
        <w:t xml:space="preserve">o no quiero echar en saco roto lo que </w:t>
      </w:r>
      <w:r w:rsidR="008E1E55">
        <w:rPr>
          <w:rFonts w:ascii="Arial" w:eastAsia="Calibri" w:hAnsi="Arial" w:cs="Arial"/>
          <w:sz w:val="28"/>
          <w:szCs w:val="28"/>
        </w:rPr>
        <w:t>U</w:t>
      </w:r>
      <w:r w:rsidR="006F5909" w:rsidRPr="00B413AD">
        <w:rPr>
          <w:rFonts w:ascii="Arial" w:eastAsia="Calibri" w:hAnsi="Arial" w:cs="Arial"/>
          <w:sz w:val="28"/>
          <w:szCs w:val="28"/>
        </w:rPr>
        <w:t>sted dice</w:t>
      </w:r>
      <w:r w:rsidR="008E1E55">
        <w:rPr>
          <w:rFonts w:ascii="Arial" w:eastAsia="Calibri" w:hAnsi="Arial" w:cs="Arial"/>
          <w:sz w:val="28"/>
          <w:szCs w:val="28"/>
        </w:rPr>
        <w:t>,</w:t>
      </w:r>
      <w:r w:rsidR="006F5909" w:rsidRPr="00B413AD">
        <w:rPr>
          <w:rFonts w:ascii="Arial" w:eastAsia="Calibri" w:hAnsi="Arial" w:cs="Arial"/>
          <w:sz w:val="28"/>
          <w:szCs w:val="28"/>
        </w:rPr>
        <w:t xml:space="preserve"> y quisiera hacerle una pregunta y de acuerdo a eso yo definiré mi postura</w:t>
      </w:r>
      <w:r w:rsidR="008E1E55">
        <w:rPr>
          <w:rFonts w:ascii="Arial" w:eastAsia="Calibri" w:hAnsi="Arial" w:cs="Arial"/>
          <w:sz w:val="28"/>
          <w:szCs w:val="28"/>
        </w:rPr>
        <w:t>. D</w:t>
      </w:r>
      <w:r w:rsidR="006F5909" w:rsidRPr="00B413AD">
        <w:rPr>
          <w:rFonts w:ascii="Arial" w:eastAsia="Calibri" w:hAnsi="Arial" w:cs="Arial"/>
          <w:sz w:val="28"/>
          <w:szCs w:val="28"/>
        </w:rPr>
        <w:t xml:space="preserve">íganos </w:t>
      </w:r>
      <w:r w:rsidR="008E1E55">
        <w:rPr>
          <w:rFonts w:ascii="Arial" w:eastAsia="Calibri" w:hAnsi="Arial" w:cs="Arial"/>
          <w:sz w:val="28"/>
          <w:szCs w:val="28"/>
        </w:rPr>
        <w:t>U</w:t>
      </w:r>
      <w:r w:rsidR="006F5909" w:rsidRPr="00B413AD">
        <w:rPr>
          <w:rFonts w:ascii="Arial" w:eastAsia="Calibri" w:hAnsi="Arial" w:cs="Arial"/>
          <w:sz w:val="28"/>
          <w:szCs w:val="28"/>
        </w:rPr>
        <w:t>sted</w:t>
      </w:r>
      <w:r w:rsidR="007F1B24">
        <w:rPr>
          <w:rFonts w:ascii="Arial" w:eastAsia="Calibri" w:hAnsi="Arial" w:cs="Arial"/>
          <w:sz w:val="28"/>
          <w:szCs w:val="28"/>
        </w:rPr>
        <w:t>,</w:t>
      </w:r>
      <w:r w:rsidR="006F5909" w:rsidRPr="00B413AD">
        <w:rPr>
          <w:rFonts w:ascii="Arial" w:eastAsia="Calibri" w:hAnsi="Arial" w:cs="Arial"/>
          <w:sz w:val="28"/>
          <w:szCs w:val="28"/>
        </w:rPr>
        <w:t xml:space="preserve"> cuál es la urgencia para que el tema que </w:t>
      </w:r>
      <w:r w:rsidR="007F1B24">
        <w:rPr>
          <w:rFonts w:ascii="Arial" w:eastAsia="Calibri" w:hAnsi="Arial" w:cs="Arial"/>
          <w:sz w:val="28"/>
          <w:szCs w:val="28"/>
        </w:rPr>
        <w:t>U</w:t>
      </w:r>
      <w:r w:rsidR="006F5909" w:rsidRPr="00B413AD">
        <w:rPr>
          <w:rFonts w:ascii="Arial" w:eastAsia="Calibri" w:hAnsi="Arial" w:cs="Arial"/>
          <w:sz w:val="28"/>
          <w:szCs w:val="28"/>
        </w:rPr>
        <w:t>sted trae, lo puede hacer en este momento</w:t>
      </w:r>
      <w:r w:rsidR="007F1B24">
        <w:rPr>
          <w:rFonts w:ascii="Arial" w:eastAsia="Calibri" w:hAnsi="Arial" w:cs="Arial"/>
          <w:sz w:val="28"/>
          <w:szCs w:val="28"/>
        </w:rPr>
        <w:t>.</w:t>
      </w:r>
      <w:r w:rsidR="006F5909" w:rsidRPr="00B413AD">
        <w:rPr>
          <w:rFonts w:ascii="Arial" w:eastAsia="Calibri" w:hAnsi="Arial" w:cs="Arial"/>
          <w:sz w:val="28"/>
          <w:szCs w:val="28"/>
        </w:rPr>
        <w:t xml:space="preserve"> </w:t>
      </w:r>
      <w:r w:rsidR="007F1B24">
        <w:rPr>
          <w:rFonts w:ascii="Arial" w:eastAsia="Calibri" w:hAnsi="Arial" w:cs="Arial"/>
          <w:sz w:val="28"/>
          <w:szCs w:val="28"/>
        </w:rPr>
        <w:t>D</w:t>
      </w:r>
      <w:r w:rsidR="006F5909" w:rsidRPr="00B413AD">
        <w:rPr>
          <w:rFonts w:ascii="Arial" w:eastAsia="Calibri" w:hAnsi="Arial" w:cs="Arial"/>
          <w:sz w:val="28"/>
          <w:szCs w:val="28"/>
        </w:rPr>
        <w:t xml:space="preserve">esde luego, dígame cuál es la urgencia o qué, si existe algún peligro de algún </w:t>
      </w:r>
      <w:r w:rsidR="007F1B24">
        <w:rPr>
          <w:rFonts w:ascii="Arial" w:eastAsia="Calibri" w:hAnsi="Arial" w:cs="Arial"/>
          <w:sz w:val="28"/>
          <w:szCs w:val="28"/>
        </w:rPr>
        <w:t>S</w:t>
      </w:r>
      <w:r w:rsidR="006F5909" w:rsidRPr="00B413AD">
        <w:rPr>
          <w:rFonts w:ascii="Arial" w:eastAsia="Calibri" w:hAnsi="Arial" w:cs="Arial"/>
          <w:sz w:val="28"/>
          <w:szCs w:val="28"/>
        </w:rPr>
        <w:t xml:space="preserve">ervicio </w:t>
      </w:r>
      <w:r w:rsidR="007F1B24">
        <w:rPr>
          <w:rFonts w:ascii="Arial" w:eastAsia="Calibri" w:hAnsi="Arial" w:cs="Arial"/>
          <w:sz w:val="28"/>
          <w:szCs w:val="28"/>
        </w:rPr>
        <w:t>P</w:t>
      </w:r>
      <w:r w:rsidR="006F5909" w:rsidRPr="00B413AD">
        <w:rPr>
          <w:rFonts w:ascii="Arial" w:eastAsia="Calibri" w:hAnsi="Arial" w:cs="Arial"/>
          <w:sz w:val="28"/>
          <w:szCs w:val="28"/>
        </w:rPr>
        <w:t>úblico, de alguna persona, algo que realmente sea urgente</w:t>
      </w:r>
      <w:r w:rsidR="007F1B24">
        <w:rPr>
          <w:rFonts w:ascii="Arial" w:eastAsia="Calibri" w:hAnsi="Arial" w:cs="Arial"/>
          <w:sz w:val="28"/>
          <w:szCs w:val="28"/>
        </w:rPr>
        <w:t>,</w:t>
      </w:r>
      <w:r w:rsidR="006F5909" w:rsidRPr="00B413AD">
        <w:rPr>
          <w:rFonts w:ascii="Arial" w:eastAsia="Calibri" w:hAnsi="Arial" w:cs="Arial"/>
          <w:sz w:val="28"/>
          <w:szCs w:val="28"/>
        </w:rPr>
        <w:t xml:space="preserve"> para que nos motive a nosotros, desde luego</w:t>
      </w:r>
      <w:r w:rsidR="007F1B24">
        <w:rPr>
          <w:rFonts w:ascii="Arial" w:eastAsia="Calibri" w:hAnsi="Arial" w:cs="Arial"/>
          <w:sz w:val="28"/>
          <w:szCs w:val="28"/>
        </w:rPr>
        <w:t>,</w:t>
      </w:r>
      <w:r w:rsidR="006F5909" w:rsidRPr="00B413AD">
        <w:rPr>
          <w:rFonts w:ascii="Arial" w:eastAsia="Calibri" w:hAnsi="Arial" w:cs="Arial"/>
          <w:sz w:val="28"/>
          <w:szCs w:val="28"/>
        </w:rPr>
        <w:t xml:space="preserve"> a darle la razón a </w:t>
      </w:r>
      <w:r w:rsidR="007F1B24">
        <w:rPr>
          <w:rFonts w:ascii="Arial" w:eastAsia="Calibri" w:hAnsi="Arial" w:cs="Arial"/>
          <w:sz w:val="28"/>
          <w:szCs w:val="28"/>
        </w:rPr>
        <w:t>U</w:t>
      </w:r>
      <w:r w:rsidR="006F5909" w:rsidRPr="00B413AD">
        <w:rPr>
          <w:rFonts w:ascii="Arial" w:eastAsia="Calibri" w:hAnsi="Arial" w:cs="Arial"/>
          <w:sz w:val="28"/>
          <w:szCs w:val="28"/>
        </w:rPr>
        <w:t xml:space="preserve">sted, para que </w:t>
      </w:r>
      <w:r w:rsidR="007F1B24">
        <w:rPr>
          <w:rFonts w:ascii="Arial" w:eastAsia="Calibri" w:hAnsi="Arial" w:cs="Arial"/>
          <w:sz w:val="28"/>
          <w:szCs w:val="28"/>
        </w:rPr>
        <w:t>U</w:t>
      </w:r>
      <w:r w:rsidR="006F5909" w:rsidRPr="00B413AD">
        <w:rPr>
          <w:rFonts w:ascii="Arial" w:eastAsia="Calibri" w:hAnsi="Arial" w:cs="Arial"/>
          <w:sz w:val="28"/>
          <w:szCs w:val="28"/>
        </w:rPr>
        <w:t xml:space="preserve">sted pueda presentar la </w:t>
      </w:r>
      <w:r w:rsidR="007F1B24">
        <w:rPr>
          <w:rFonts w:ascii="Arial" w:eastAsia="Calibri" w:hAnsi="Arial" w:cs="Arial"/>
          <w:sz w:val="28"/>
          <w:szCs w:val="28"/>
        </w:rPr>
        <w:t>I</w:t>
      </w:r>
      <w:r w:rsidR="006F5909" w:rsidRPr="00B413AD">
        <w:rPr>
          <w:rFonts w:ascii="Arial" w:eastAsia="Calibri" w:hAnsi="Arial" w:cs="Arial"/>
          <w:sz w:val="28"/>
          <w:szCs w:val="28"/>
        </w:rPr>
        <w:t>niciativa</w:t>
      </w:r>
      <w:r w:rsidR="007F1B24">
        <w:rPr>
          <w:rFonts w:ascii="Arial" w:eastAsia="Calibri" w:hAnsi="Arial" w:cs="Arial"/>
          <w:sz w:val="28"/>
          <w:szCs w:val="28"/>
        </w:rPr>
        <w:t>,</w:t>
      </w:r>
      <w:r w:rsidR="006F5909" w:rsidRPr="00B413AD">
        <w:rPr>
          <w:rFonts w:ascii="Arial" w:eastAsia="Calibri" w:hAnsi="Arial" w:cs="Arial"/>
          <w:sz w:val="28"/>
          <w:szCs w:val="28"/>
        </w:rPr>
        <w:t xml:space="preserve"> y nosotros poderla votar</w:t>
      </w:r>
      <w:r w:rsidR="007F1B24">
        <w:rPr>
          <w:rFonts w:ascii="Arial" w:eastAsia="Calibri" w:hAnsi="Arial" w:cs="Arial"/>
          <w:sz w:val="28"/>
          <w:szCs w:val="28"/>
        </w:rPr>
        <w:t>,</w:t>
      </w:r>
      <w:r w:rsidR="006F5909" w:rsidRPr="00B413AD">
        <w:rPr>
          <w:rFonts w:ascii="Arial" w:eastAsia="Calibri" w:hAnsi="Arial" w:cs="Arial"/>
          <w:sz w:val="28"/>
          <w:szCs w:val="28"/>
        </w:rPr>
        <w:t xml:space="preserve"> por la urgencia</w:t>
      </w:r>
      <w:r w:rsidR="007F1B24">
        <w:rPr>
          <w:rFonts w:ascii="Arial" w:eastAsia="Calibri" w:hAnsi="Arial" w:cs="Arial"/>
          <w:sz w:val="28"/>
          <w:szCs w:val="28"/>
        </w:rPr>
        <w:t>,</w:t>
      </w:r>
      <w:r w:rsidR="006F5909" w:rsidRPr="00B413AD">
        <w:rPr>
          <w:rFonts w:ascii="Arial" w:eastAsia="Calibri" w:hAnsi="Arial" w:cs="Arial"/>
          <w:sz w:val="28"/>
          <w:szCs w:val="28"/>
        </w:rPr>
        <w:t xml:space="preserve"> manifiesta que </w:t>
      </w:r>
      <w:r w:rsidR="007F1B24">
        <w:rPr>
          <w:rFonts w:ascii="Arial" w:eastAsia="Calibri" w:hAnsi="Arial" w:cs="Arial"/>
          <w:sz w:val="28"/>
          <w:szCs w:val="28"/>
        </w:rPr>
        <w:t>U</w:t>
      </w:r>
      <w:r w:rsidR="006F5909" w:rsidRPr="00B413AD">
        <w:rPr>
          <w:rFonts w:ascii="Arial" w:eastAsia="Calibri" w:hAnsi="Arial" w:cs="Arial"/>
          <w:sz w:val="28"/>
          <w:szCs w:val="28"/>
        </w:rPr>
        <w:t>sted dice. Nada más quiero que me diga</w:t>
      </w:r>
      <w:r w:rsidR="007F1B24">
        <w:rPr>
          <w:rFonts w:ascii="Arial" w:eastAsia="Calibri" w:hAnsi="Arial" w:cs="Arial"/>
          <w:sz w:val="28"/>
          <w:szCs w:val="28"/>
        </w:rPr>
        <w:t>:</w:t>
      </w:r>
      <w:r w:rsidR="006F5909" w:rsidRPr="00B413AD">
        <w:rPr>
          <w:rFonts w:ascii="Arial" w:eastAsia="Calibri" w:hAnsi="Arial" w:cs="Arial"/>
          <w:sz w:val="28"/>
          <w:szCs w:val="28"/>
        </w:rPr>
        <w:t xml:space="preserve"> cuál es esa urgencia para saber si estamos dentro de lo que marca el </w:t>
      </w:r>
      <w:r w:rsidR="007F1B24">
        <w:rPr>
          <w:rFonts w:ascii="Arial" w:eastAsia="Calibri" w:hAnsi="Arial" w:cs="Arial"/>
          <w:sz w:val="28"/>
          <w:szCs w:val="28"/>
        </w:rPr>
        <w:t>R</w:t>
      </w:r>
      <w:r w:rsidR="006F5909" w:rsidRPr="00B413AD">
        <w:rPr>
          <w:rFonts w:ascii="Arial" w:eastAsia="Calibri" w:hAnsi="Arial" w:cs="Arial"/>
          <w:sz w:val="28"/>
          <w:szCs w:val="28"/>
        </w:rPr>
        <w:t>eglamento</w:t>
      </w:r>
      <w:r w:rsidR="007F1B24">
        <w:rPr>
          <w:rFonts w:ascii="Arial" w:eastAsia="Calibri" w:hAnsi="Arial" w:cs="Arial"/>
          <w:sz w:val="28"/>
          <w:szCs w:val="28"/>
        </w:rPr>
        <w:t>. P</w:t>
      </w:r>
      <w:r w:rsidR="006F5909" w:rsidRPr="00B413AD">
        <w:rPr>
          <w:rFonts w:ascii="Arial" w:eastAsia="Calibri" w:hAnsi="Arial" w:cs="Arial"/>
          <w:sz w:val="28"/>
          <w:szCs w:val="28"/>
        </w:rPr>
        <w:t xml:space="preserve">orque tiene </w:t>
      </w:r>
      <w:r w:rsidR="007F1B24">
        <w:rPr>
          <w:rFonts w:ascii="Arial" w:eastAsia="Calibri" w:hAnsi="Arial" w:cs="Arial"/>
          <w:sz w:val="28"/>
          <w:szCs w:val="28"/>
        </w:rPr>
        <w:t>U</w:t>
      </w:r>
      <w:r w:rsidR="006F5909" w:rsidRPr="00B413AD">
        <w:rPr>
          <w:rFonts w:ascii="Arial" w:eastAsia="Calibri" w:hAnsi="Arial" w:cs="Arial"/>
          <w:sz w:val="28"/>
          <w:szCs w:val="28"/>
        </w:rPr>
        <w:t xml:space="preserve">sted razón, por algo está ese </w:t>
      </w:r>
      <w:r w:rsidR="007F1B24">
        <w:rPr>
          <w:rFonts w:ascii="Arial" w:eastAsia="Calibri" w:hAnsi="Arial" w:cs="Arial"/>
          <w:sz w:val="28"/>
          <w:szCs w:val="28"/>
        </w:rPr>
        <w:lastRenderedPageBreak/>
        <w:t>A</w:t>
      </w:r>
      <w:r w:rsidR="006F5909" w:rsidRPr="00B413AD">
        <w:rPr>
          <w:rFonts w:ascii="Arial" w:eastAsia="Calibri" w:hAnsi="Arial" w:cs="Arial"/>
          <w:sz w:val="28"/>
          <w:szCs w:val="28"/>
        </w:rPr>
        <w:t>rtículo</w:t>
      </w:r>
      <w:r w:rsidR="007F1B24">
        <w:rPr>
          <w:rFonts w:ascii="Arial" w:eastAsia="Calibri" w:hAnsi="Arial" w:cs="Arial"/>
          <w:sz w:val="28"/>
          <w:szCs w:val="28"/>
        </w:rPr>
        <w:t>,</w:t>
      </w:r>
      <w:r w:rsidR="006F5909" w:rsidRPr="00B413AD">
        <w:rPr>
          <w:rFonts w:ascii="Arial" w:eastAsia="Calibri" w:hAnsi="Arial" w:cs="Arial"/>
          <w:sz w:val="28"/>
          <w:szCs w:val="28"/>
        </w:rPr>
        <w:t xml:space="preserve"> y por algo en particular dice por casos urgentes</w:t>
      </w:r>
      <w:r w:rsidR="007F1B24">
        <w:rPr>
          <w:rFonts w:ascii="Arial" w:eastAsia="Calibri" w:hAnsi="Arial" w:cs="Arial"/>
          <w:sz w:val="28"/>
          <w:szCs w:val="28"/>
        </w:rPr>
        <w:t>.</w:t>
      </w:r>
      <w:r w:rsidR="006F5909" w:rsidRPr="00B413AD">
        <w:rPr>
          <w:rFonts w:ascii="Arial" w:eastAsia="Calibri" w:hAnsi="Arial" w:cs="Arial"/>
          <w:sz w:val="28"/>
          <w:szCs w:val="28"/>
        </w:rPr>
        <w:t xml:space="preserve"> </w:t>
      </w:r>
      <w:r w:rsidR="007F1B24">
        <w:rPr>
          <w:rFonts w:ascii="Arial" w:eastAsia="Calibri" w:hAnsi="Arial" w:cs="Arial"/>
          <w:sz w:val="28"/>
          <w:szCs w:val="28"/>
        </w:rPr>
        <w:t>Y</w:t>
      </w:r>
      <w:r w:rsidR="006F5909" w:rsidRPr="00B413AD">
        <w:rPr>
          <w:rFonts w:ascii="Arial" w:eastAsia="Calibri" w:hAnsi="Arial" w:cs="Arial"/>
          <w:sz w:val="28"/>
          <w:szCs w:val="28"/>
        </w:rPr>
        <w:t>o quisiera saber</w:t>
      </w:r>
      <w:r w:rsidR="007F1B24">
        <w:rPr>
          <w:rFonts w:ascii="Arial" w:eastAsia="Calibri" w:hAnsi="Arial" w:cs="Arial"/>
          <w:sz w:val="28"/>
          <w:szCs w:val="28"/>
        </w:rPr>
        <w:t>,</w:t>
      </w:r>
      <w:r w:rsidR="006F5909" w:rsidRPr="00B413AD">
        <w:rPr>
          <w:rFonts w:ascii="Arial" w:eastAsia="Calibri" w:hAnsi="Arial" w:cs="Arial"/>
          <w:sz w:val="28"/>
          <w:szCs w:val="28"/>
        </w:rPr>
        <w:t xml:space="preserve"> cuál es la urgencia</w:t>
      </w:r>
      <w:r w:rsidR="007F1B24">
        <w:rPr>
          <w:rFonts w:ascii="Arial" w:eastAsia="Calibri" w:hAnsi="Arial" w:cs="Arial"/>
          <w:sz w:val="28"/>
          <w:szCs w:val="28"/>
        </w:rPr>
        <w:t>,</w:t>
      </w:r>
      <w:r w:rsidR="006F5909" w:rsidRPr="00B413AD">
        <w:rPr>
          <w:rFonts w:ascii="Arial" w:eastAsia="Calibri" w:hAnsi="Arial" w:cs="Arial"/>
          <w:sz w:val="28"/>
          <w:szCs w:val="28"/>
        </w:rPr>
        <w:t xml:space="preserve"> para entonces sí determinarlo, si estamos dentro de ese parámetro o no, por favor. </w:t>
      </w:r>
      <w:r w:rsidR="007F1B24">
        <w:rPr>
          <w:rFonts w:ascii="Arial" w:eastAsia="Calibri" w:hAnsi="Arial" w:cs="Arial"/>
          <w:b/>
          <w:bCs/>
          <w:i/>
          <w:iCs/>
          <w:sz w:val="28"/>
          <w:szCs w:val="28"/>
        </w:rPr>
        <w:t xml:space="preserve">C. Regidor José Bertín Chávez Vargas: </w:t>
      </w:r>
      <w:r w:rsidR="006F5909" w:rsidRPr="00B413AD">
        <w:rPr>
          <w:rFonts w:ascii="Arial" w:eastAsia="Calibri" w:hAnsi="Arial" w:cs="Arial"/>
          <w:sz w:val="28"/>
          <w:szCs w:val="28"/>
        </w:rPr>
        <w:t xml:space="preserve">Con gusto, </w:t>
      </w:r>
      <w:r w:rsidR="007F1B24">
        <w:rPr>
          <w:rFonts w:ascii="Arial" w:eastAsia="Calibri" w:hAnsi="Arial" w:cs="Arial"/>
          <w:sz w:val="28"/>
          <w:szCs w:val="28"/>
        </w:rPr>
        <w:t>R</w:t>
      </w:r>
      <w:r w:rsidR="006F5909" w:rsidRPr="00B413AD">
        <w:rPr>
          <w:rFonts w:ascii="Arial" w:eastAsia="Calibri" w:hAnsi="Arial" w:cs="Arial"/>
          <w:sz w:val="28"/>
          <w:szCs w:val="28"/>
        </w:rPr>
        <w:t>egidor</w:t>
      </w:r>
      <w:r w:rsidR="007F1B24">
        <w:rPr>
          <w:rFonts w:ascii="Arial" w:eastAsia="Calibri" w:hAnsi="Arial" w:cs="Arial"/>
          <w:sz w:val="28"/>
          <w:szCs w:val="28"/>
        </w:rPr>
        <w:t xml:space="preserve"> O</w:t>
      </w:r>
      <w:r w:rsidR="006F5909" w:rsidRPr="00B413AD">
        <w:rPr>
          <w:rFonts w:ascii="Arial" w:eastAsia="Calibri" w:hAnsi="Arial" w:cs="Arial"/>
          <w:sz w:val="28"/>
          <w:szCs w:val="28"/>
        </w:rPr>
        <w:t>scar</w:t>
      </w:r>
      <w:r w:rsidR="007F1B24">
        <w:rPr>
          <w:rFonts w:ascii="Arial" w:eastAsia="Calibri" w:hAnsi="Arial" w:cs="Arial"/>
          <w:sz w:val="28"/>
          <w:szCs w:val="28"/>
        </w:rPr>
        <w:t>. L</w:t>
      </w:r>
      <w:r w:rsidR="006F5909" w:rsidRPr="00B413AD">
        <w:rPr>
          <w:rFonts w:ascii="Arial" w:eastAsia="Calibri" w:hAnsi="Arial" w:cs="Arial"/>
          <w:sz w:val="28"/>
          <w:szCs w:val="28"/>
        </w:rPr>
        <w:t>e platico</w:t>
      </w:r>
      <w:r w:rsidR="007F1B24">
        <w:rPr>
          <w:rFonts w:ascii="Arial" w:eastAsia="Calibri" w:hAnsi="Arial" w:cs="Arial"/>
          <w:sz w:val="28"/>
          <w:szCs w:val="28"/>
        </w:rPr>
        <w:t>;</w:t>
      </w:r>
      <w:r w:rsidR="006F5909" w:rsidRPr="00B413AD">
        <w:rPr>
          <w:rFonts w:ascii="Arial" w:eastAsia="Calibri" w:hAnsi="Arial" w:cs="Arial"/>
          <w:sz w:val="28"/>
          <w:szCs w:val="28"/>
        </w:rPr>
        <w:t xml:space="preserve"> dentro de los últimos</w:t>
      </w:r>
      <w:r w:rsidR="007F1B24">
        <w:rPr>
          <w:rFonts w:ascii="Arial" w:eastAsia="Calibri" w:hAnsi="Arial" w:cs="Arial"/>
          <w:sz w:val="28"/>
          <w:szCs w:val="28"/>
        </w:rPr>
        <w:t>,</w:t>
      </w:r>
      <w:r w:rsidR="006F5909" w:rsidRPr="00B413AD">
        <w:rPr>
          <w:rFonts w:ascii="Arial" w:eastAsia="Calibri" w:hAnsi="Arial" w:cs="Arial"/>
          <w:sz w:val="28"/>
          <w:szCs w:val="28"/>
        </w:rPr>
        <w:t xml:space="preserve"> prácticamente días y meses se ha hecho un recorrido a lo largo de todo Zapotlán</w:t>
      </w:r>
      <w:r w:rsidR="007F1B24">
        <w:rPr>
          <w:rFonts w:ascii="Arial" w:eastAsia="Calibri" w:hAnsi="Arial" w:cs="Arial"/>
          <w:sz w:val="28"/>
          <w:szCs w:val="28"/>
        </w:rPr>
        <w:t>,</w:t>
      </w:r>
      <w:r w:rsidR="006F5909" w:rsidRPr="00B413AD">
        <w:rPr>
          <w:rFonts w:ascii="Arial" w:eastAsia="Calibri" w:hAnsi="Arial" w:cs="Arial"/>
          <w:sz w:val="28"/>
          <w:szCs w:val="28"/>
        </w:rPr>
        <w:t xml:space="preserve"> en sus diferentes </w:t>
      </w:r>
      <w:r w:rsidR="007F1B24">
        <w:rPr>
          <w:rFonts w:ascii="Arial" w:eastAsia="Calibri" w:hAnsi="Arial" w:cs="Arial"/>
          <w:sz w:val="28"/>
          <w:szCs w:val="28"/>
        </w:rPr>
        <w:t>C</w:t>
      </w:r>
      <w:r w:rsidR="006F5909" w:rsidRPr="00B413AD">
        <w:rPr>
          <w:rFonts w:ascii="Arial" w:eastAsia="Calibri" w:hAnsi="Arial" w:cs="Arial"/>
          <w:sz w:val="28"/>
          <w:szCs w:val="28"/>
        </w:rPr>
        <w:t>olonias</w:t>
      </w:r>
      <w:r w:rsidR="007F1B24">
        <w:rPr>
          <w:rFonts w:ascii="Arial" w:eastAsia="Calibri" w:hAnsi="Arial" w:cs="Arial"/>
          <w:sz w:val="28"/>
          <w:szCs w:val="28"/>
        </w:rPr>
        <w:t>,</w:t>
      </w:r>
      <w:r w:rsidR="006F5909" w:rsidRPr="00B413AD">
        <w:rPr>
          <w:rFonts w:ascii="Arial" w:eastAsia="Calibri" w:hAnsi="Arial" w:cs="Arial"/>
          <w:sz w:val="28"/>
          <w:szCs w:val="28"/>
        </w:rPr>
        <w:t xml:space="preserve"> y últimamente, especialmente</w:t>
      </w:r>
      <w:r w:rsidR="007F1B24">
        <w:rPr>
          <w:rFonts w:ascii="Arial" w:eastAsia="Calibri" w:hAnsi="Arial" w:cs="Arial"/>
          <w:sz w:val="28"/>
          <w:szCs w:val="28"/>
        </w:rPr>
        <w:t>,</w:t>
      </w:r>
      <w:r w:rsidR="006F5909" w:rsidRPr="00B413AD">
        <w:rPr>
          <w:rFonts w:ascii="Arial" w:eastAsia="Calibri" w:hAnsi="Arial" w:cs="Arial"/>
          <w:sz w:val="28"/>
          <w:szCs w:val="28"/>
        </w:rPr>
        <w:t xml:space="preserve"> los últimos días, se han presentado </w:t>
      </w:r>
      <w:r w:rsidR="007F1B24">
        <w:rPr>
          <w:rFonts w:ascii="Arial" w:eastAsia="Calibri" w:hAnsi="Arial" w:cs="Arial"/>
          <w:sz w:val="28"/>
          <w:szCs w:val="28"/>
        </w:rPr>
        <w:t>C</w:t>
      </w:r>
      <w:r w:rsidR="006F5909" w:rsidRPr="00B413AD">
        <w:rPr>
          <w:rFonts w:ascii="Arial" w:eastAsia="Calibri" w:hAnsi="Arial" w:cs="Arial"/>
          <w:sz w:val="28"/>
          <w:szCs w:val="28"/>
        </w:rPr>
        <w:t>olonias con desabasto</w:t>
      </w:r>
      <w:r w:rsidR="002911DE">
        <w:rPr>
          <w:rFonts w:ascii="Arial" w:eastAsia="Calibri" w:hAnsi="Arial" w:cs="Arial"/>
          <w:sz w:val="28"/>
          <w:szCs w:val="28"/>
        </w:rPr>
        <w:t>,</w:t>
      </w:r>
      <w:r w:rsidR="006F5909" w:rsidRPr="00B413AD">
        <w:rPr>
          <w:rFonts w:ascii="Arial" w:eastAsia="Calibri" w:hAnsi="Arial" w:cs="Arial"/>
          <w:sz w:val="28"/>
          <w:szCs w:val="28"/>
        </w:rPr>
        <w:t xml:space="preserve"> entre diferentes problemáticas, como lo es desabasto, agua con muy baja presión, agua con poca baja presión</w:t>
      </w:r>
      <w:r w:rsidR="002911DE">
        <w:rPr>
          <w:rFonts w:ascii="Arial" w:eastAsia="Calibri" w:hAnsi="Arial" w:cs="Arial"/>
          <w:sz w:val="28"/>
          <w:szCs w:val="28"/>
        </w:rPr>
        <w:t>.</w:t>
      </w:r>
      <w:r w:rsidR="006F5909" w:rsidRPr="00B413AD">
        <w:rPr>
          <w:rFonts w:ascii="Arial" w:eastAsia="Calibri" w:hAnsi="Arial" w:cs="Arial"/>
          <w:sz w:val="28"/>
          <w:szCs w:val="28"/>
        </w:rPr>
        <w:t xml:space="preserve"> </w:t>
      </w:r>
      <w:r w:rsidR="002911DE">
        <w:rPr>
          <w:rFonts w:ascii="Arial" w:eastAsia="Calibri" w:hAnsi="Arial" w:cs="Arial"/>
          <w:sz w:val="28"/>
          <w:szCs w:val="28"/>
        </w:rPr>
        <w:t>Y</w:t>
      </w:r>
      <w:r w:rsidR="006F5909" w:rsidRPr="00B413AD">
        <w:rPr>
          <w:rFonts w:ascii="Arial" w:eastAsia="Calibri" w:hAnsi="Arial" w:cs="Arial"/>
          <w:sz w:val="28"/>
          <w:szCs w:val="28"/>
        </w:rPr>
        <w:t xml:space="preserve"> en algunas </w:t>
      </w:r>
      <w:r w:rsidR="002911DE">
        <w:rPr>
          <w:rFonts w:ascii="Arial" w:eastAsia="Calibri" w:hAnsi="Arial" w:cs="Arial"/>
          <w:sz w:val="28"/>
          <w:szCs w:val="28"/>
        </w:rPr>
        <w:t>C</w:t>
      </w:r>
      <w:r w:rsidR="006F5909" w:rsidRPr="00B413AD">
        <w:rPr>
          <w:rFonts w:ascii="Arial" w:eastAsia="Calibri" w:hAnsi="Arial" w:cs="Arial"/>
          <w:sz w:val="28"/>
          <w:szCs w:val="28"/>
        </w:rPr>
        <w:t>olonias de plano</w:t>
      </w:r>
      <w:r w:rsidR="002911DE">
        <w:rPr>
          <w:rFonts w:ascii="Arial" w:eastAsia="Calibri" w:hAnsi="Arial" w:cs="Arial"/>
          <w:sz w:val="28"/>
          <w:szCs w:val="28"/>
        </w:rPr>
        <w:t>,</w:t>
      </w:r>
      <w:r w:rsidR="006F5909" w:rsidRPr="00B413AD">
        <w:rPr>
          <w:rFonts w:ascii="Arial" w:eastAsia="Calibri" w:hAnsi="Arial" w:cs="Arial"/>
          <w:sz w:val="28"/>
          <w:szCs w:val="28"/>
        </w:rPr>
        <w:t xml:space="preserve"> ni siquiera </w:t>
      </w:r>
      <w:r w:rsidR="00642C97">
        <w:rPr>
          <w:rFonts w:ascii="Arial" w:eastAsia="Calibri" w:hAnsi="Arial" w:cs="Arial"/>
          <w:sz w:val="28"/>
          <w:szCs w:val="28"/>
        </w:rPr>
        <w:t>cae</w:t>
      </w:r>
      <w:r w:rsidR="006F5909" w:rsidRPr="00B413AD">
        <w:rPr>
          <w:rFonts w:ascii="Arial" w:eastAsia="Calibri" w:hAnsi="Arial" w:cs="Arial"/>
          <w:sz w:val="28"/>
          <w:szCs w:val="28"/>
        </w:rPr>
        <w:t xml:space="preserve"> agua por diferentes lapsos de tiempo</w:t>
      </w:r>
      <w:r w:rsidR="00642C97">
        <w:rPr>
          <w:rFonts w:ascii="Arial" w:eastAsia="Calibri" w:hAnsi="Arial" w:cs="Arial"/>
          <w:sz w:val="28"/>
          <w:szCs w:val="28"/>
        </w:rPr>
        <w:t>,</w:t>
      </w:r>
      <w:r w:rsidR="006F5909" w:rsidRPr="00B413AD">
        <w:rPr>
          <w:rFonts w:ascii="Arial" w:eastAsia="Calibri" w:hAnsi="Arial" w:cs="Arial"/>
          <w:sz w:val="28"/>
          <w:szCs w:val="28"/>
        </w:rPr>
        <w:t xml:space="preserve"> por días</w:t>
      </w:r>
      <w:r w:rsidR="00642C97">
        <w:rPr>
          <w:rFonts w:ascii="Arial" w:eastAsia="Calibri" w:hAnsi="Arial" w:cs="Arial"/>
          <w:sz w:val="28"/>
          <w:szCs w:val="28"/>
        </w:rPr>
        <w:t>,</w:t>
      </w:r>
      <w:r w:rsidR="006F5909" w:rsidRPr="00B413AD">
        <w:rPr>
          <w:rFonts w:ascii="Arial" w:eastAsia="Calibri" w:hAnsi="Arial" w:cs="Arial"/>
          <w:sz w:val="28"/>
          <w:szCs w:val="28"/>
        </w:rPr>
        <w:t xml:space="preserve"> o agua con constantes residuos o mal olor</w:t>
      </w:r>
      <w:r w:rsidR="00642C97">
        <w:rPr>
          <w:rFonts w:ascii="Arial" w:eastAsia="Calibri" w:hAnsi="Arial" w:cs="Arial"/>
          <w:sz w:val="28"/>
          <w:szCs w:val="28"/>
        </w:rPr>
        <w:t>. E</w:t>
      </w:r>
      <w:r w:rsidR="006F5909" w:rsidRPr="00B413AD">
        <w:rPr>
          <w:rFonts w:ascii="Arial" w:eastAsia="Calibri" w:hAnsi="Arial" w:cs="Arial"/>
          <w:sz w:val="28"/>
          <w:szCs w:val="28"/>
        </w:rPr>
        <w:t>ntonces</w:t>
      </w:r>
      <w:r w:rsidR="00642C97">
        <w:rPr>
          <w:rFonts w:ascii="Arial" w:eastAsia="Calibri" w:hAnsi="Arial" w:cs="Arial"/>
          <w:sz w:val="28"/>
          <w:szCs w:val="28"/>
        </w:rPr>
        <w:t>,</w:t>
      </w:r>
      <w:r w:rsidR="006F5909" w:rsidRPr="00B413AD">
        <w:rPr>
          <w:rFonts w:ascii="Arial" w:eastAsia="Calibri" w:hAnsi="Arial" w:cs="Arial"/>
          <w:sz w:val="28"/>
          <w:szCs w:val="28"/>
        </w:rPr>
        <w:t xml:space="preserve"> el sentido de poder proponer hoy</w:t>
      </w:r>
      <w:r w:rsidR="00642C97">
        <w:rPr>
          <w:rFonts w:ascii="Arial" w:eastAsia="Calibri" w:hAnsi="Arial" w:cs="Arial"/>
          <w:sz w:val="28"/>
          <w:szCs w:val="28"/>
        </w:rPr>
        <w:t>,</w:t>
      </w:r>
      <w:r w:rsidR="006F5909" w:rsidRPr="00B413AD">
        <w:rPr>
          <w:rFonts w:ascii="Arial" w:eastAsia="Calibri" w:hAnsi="Arial" w:cs="Arial"/>
          <w:sz w:val="28"/>
          <w:szCs w:val="28"/>
        </w:rPr>
        <w:t xml:space="preserve"> que se someta a votación</w:t>
      </w:r>
      <w:r w:rsidR="00642C97">
        <w:rPr>
          <w:rFonts w:ascii="Arial" w:eastAsia="Calibri" w:hAnsi="Arial" w:cs="Arial"/>
          <w:sz w:val="28"/>
          <w:szCs w:val="28"/>
        </w:rPr>
        <w:t xml:space="preserve">, </w:t>
      </w:r>
      <w:r w:rsidR="006F5909" w:rsidRPr="00B413AD">
        <w:rPr>
          <w:rFonts w:ascii="Arial" w:eastAsia="Calibri" w:hAnsi="Arial" w:cs="Arial"/>
          <w:sz w:val="28"/>
          <w:szCs w:val="28"/>
        </w:rPr>
        <w:t xml:space="preserve">para que se delibere a discusión en </w:t>
      </w:r>
      <w:r w:rsidR="00642C97">
        <w:rPr>
          <w:rFonts w:ascii="Arial" w:eastAsia="Calibri" w:hAnsi="Arial" w:cs="Arial"/>
          <w:sz w:val="28"/>
          <w:szCs w:val="28"/>
        </w:rPr>
        <w:t>C</w:t>
      </w:r>
      <w:r w:rsidR="006F5909" w:rsidRPr="00B413AD">
        <w:rPr>
          <w:rFonts w:ascii="Arial" w:eastAsia="Calibri" w:hAnsi="Arial" w:cs="Arial"/>
          <w:sz w:val="28"/>
          <w:szCs w:val="28"/>
        </w:rPr>
        <w:t xml:space="preserve">omisión, es el objetivo de poder atenderlo lo más pronto posible, ya que de antemano aquí, si bien apenas iría a </w:t>
      </w:r>
      <w:r w:rsidR="00642C97">
        <w:rPr>
          <w:rFonts w:ascii="Arial" w:eastAsia="Calibri" w:hAnsi="Arial" w:cs="Arial"/>
          <w:sz w:val="28"/>
          <w:szCs w:val="28"/>
        </w:rPr>
        <w:t>C</w:t>
      </w:r>
      <w:r w:rsidR="006F5909" w:rsidRPr="00B413AD">
        <w:rPr>
          <w:rFonts w:ascii="Arial" w:eastAsia="Calibri" w:hAnsi="Arial" w:cs="Arial"/>
          <w:sz w:val="28"/>
          <w:szCs w:val="28"/>
        </w:rPr>
        <w:t>omisiones</w:t>
      </w:r>
      <w:r w:rsidR="00642C97">
        <w:rPr>
          <w:rFonts w:ascii="Arial" w:eastAsia="Calibri" w:hAnsi="Arial" w:cs="Arial"/>
          <w:sz w:val="28"/>
          <w:szCs w:val="28"/>
        </w:rPr>
        <w:t>. H</w:t>
      </w:r>
      <w:r w:rsidR="006F5909" w:rsidRPr="00B413AD">
        <w:rPr>
          <w:rFonts w:ascii="Arial" w:eastAsia="Calibri" w:hAnsi="Arial" w:cs="Arial"/>
          <w:sz w:val="28"/>
          <w:szCs w:val="28"/>
        </w:rPr>
        <w:t xml:space="preserve">ay que citar a </w:t>
      </w:r>
      <w:r w:rsidR="00642C97">
        <w:rPr>
          <w:rFonts w:ascii="Arial" w:eastAsia="Calibri" w:hAnsi="Arial" w:cs="Arial"/>
          <w:sz w:val="28"/>
          <w:szCs w:val="28"/>
        </w:rPr>
        <w:t>C</w:t>
      </w:r>
      <w:r w:rsidR="006F5909" w:rsidRPr="00B413AD">
        <w:rPr>
          <w:rFonts w:ascii="Arial" w:eastAsia="Calibri" w:hAnsi="Arial" w:cs="Arial"/>
          <w:sz w:val="28"/>
          <w:szCs w:val="28"/>
        </w:rPr>
        <w:t>omisiones, hay que ponernos de acuerdo con la agenda de los que van a estar involucrados</w:t>
      </w:r>
      <w:r w:rsidR="00642C97">
        <w:rPr>
          <w:rFonts w:ascii="Arial" w:eastAsia="Calibri" w:hAnsi="Arial" w:cs="Arial"/>
          <w:sz w:val="28"/>
          <w:szCs w:val="28"/>
        </w:rPr>
        <w:t>,</w:t>
      </w:r>
      <w:r w:rsidR="006F5909" w:rsidRPr="00B413AD">
        <w:rPr>
          <w:rFonts w:ascii="Arial" w:eastAsia="Calibri" w:hAnsi="Arial" w:cs="Arial"/>
          <w:sz w:val="28"/>
          <w:szCs w:val="28"/>
        </w:rPr>
        <w:t xml:space="preserve"> y es un proceso que la verdad</w:t>
      </w:r>
      <w:r w:rsidR="00642C97">
        <w:rPr>
          <w:rFonts w:ascii="Arial" w:eastAsia="Calibri" w:hAnsi="Arial" w:cs="Arial"/>
          <w:sz w:val="28"/>
          <w:szCs w:val="28"/>
        </w:rPr>
        <w:t>,</w:t>
      </w:r>
      <w:r w:rsidR="006F5909" w:rsidRPr="00B413AD">
        <w:rPr>
          <w:rFonts w:ascii="Arial" w:eastAsia="Calibri" w:hAnsi="Arial" w:cs="Arial"/>
          <w:sz w:val="28"/>
          <w:szCs w:val="28"/>
        </w:rPr>
        <w:t xml:space="preserve"> no sería de un día para otro, pero tenemos que iniciar el proceso</w:t>
      </w:r>
      <w:r w:rsidR="00642C97">
        <w:rPr>
          <w:rFonts w:ascii="Arial" w:eastAsia="Calibri" w:hAnsi="Arial" w:cs="Arial"/>
          <w:sz w:val="28"/>
          <w:szCs w:val="28"/>
        </w:rPr>
        <w:t>,</w:t>
      </w:r>
      <w:r w:rsidR="006F5909" w:rsidRPr="00B413AD">
        <w:rPr>
          <w:rFonts w:ascii="Arial" w:eastAsia="Calibri" w:hAnsi="Arial" w:cs="Arial"/>
          <w:sz w:val="28"/>
          <w:szCs w:val="28"/>
        </w:rPr>
        <w:t xml:space="preserve"> para empezar a platicarlo y empezar a proponerlo</w:t>
      </w:r>
      <w:r w:rsidR="00642C97">
        <w:rPr>
          <w:rFonts w:ascii="Arial" w:eastAsia="Calibri" w:hAnsi="Arial" w:cs="Arial"/>
          <w:sz w:val="28"/>
          <w:szCs w:val="28"/>
        </w:rPr>
        <w:t>,</w:t>
      </w:r>
      <w:r w:rsidR="006F5909" w:rsidRPr="00B413AD">
        <w:rPr>
          <w:rFonts w:ascii="Arial" w:eastAsia="Calibri" w:hAnsi="Arial" w:cs="Arial"/>
          <w:sz w:val="28"/>
          <w:szCs w:val="28"/>
        </w:rPr>
        <w:t xml:space="preserve"> y de qué manera se viera la población lo menos afectada posible</w:t>
      </w:r>
      <w:r w:rsidR="00642C97">
        <w:rPr>
          <w:rFonts w:ascii="Arial" w:eastAsia="Calibri" w:hAnsi="Arial" w:cs="Arial"/>
          <w:sz w:val="28"/>
          <w:szCs w:val="28"/>
        </w:rPr>
        <w:t>. A</w:t>
      </w:r>
      <w:r w:rsidR="006F5909" w:rsidRPr="00B413AD">
        <w:rPr>
          <w:rFonts w:ascii="Arial" w:eastAsia="Calibri" w:hAnsi="Arial" w:cs="Arial"/>
          <w:sz w:val="28"/>
          <w:szCs w:val="28"/>
        </w:rPr>
        <w:t xml:space="preserve"> pesar de todas estas problemáticas, los costos siguen generándose de la misma manera hacia los </w:t>
      </w:r>
      <w:r w:rsidR="00642C97">
        <w:rPr>
          <w:rFonts w:ascii="Arial" w:eastAsia="Calibri" w:hAnsi="Arial" w:cs="Arial"/>
          <w:sz w:val="28"/>
          <w:szCs w:val="28"/>
        </w:rPr>
        <w:t>C</w:t>
      </w:r>
      <w:r w:rsidR="006F5909" w:rsidRPr="00B413AD">
        <w:rPr>
          <w:rFonts w:ascii="Arial" w:eastAsia="Calibri" w:hAnsi="Arial" w:cs="Arial"/>
          <w:sz w:val="28"/>
          <w:szCs w:val="28"/>
        </w:rPr>
        <w:t>iudadanos que están utilizando el agua, que no les llega, que les llega con malos olores, que les llega con basura</w:t>
      </w:r>
      <w:r w:rsidR="00642C97">
        <w:rPr>
          <w:rFonts w:ascii="Arial" w:eastAsia="Calibri" w:hAnsi="Arial" w:cs="Arial"/>
          <w:sz w:val="28"/>
          <w:szCs w:val="28"/>
        </w:rPr>
        <w:t>.</w:t>
      </w:r>
      <w:r w:rsidR="006F5909" w:rsidRPr="00B413AD">
        <w:rPr>
          <w:rFonts w:ascii="Arial" w:eastAsia="Calibri" w:hAnsi="Arial" w:cs="Arial"/>
          <w:sz w:val="28"/>
          <w:szCs w:val="28"/>
        </w:rPr>
        <w:t xml:space="preserve"> </w:t>
      </w:r>
      <w:proofErr w:type="gramStart"/>
      <w:r w:rsidR="00642C97">
        <w:rPr>
          <w:rFonts w:ascii="Arial" w:eastAsia="Calibri" w:hAnsi="Arial" w:cs="Arial"/>
          <w:sz w:val="28"/>
          <w:szCs w:val="28"/>
        </w:rPr>
        <w:t>Y</w:t>
      </w:r>
      <w:proofErr w:type="gramEnd"/>
      <w:r w:rsidR="006F5909" w:rsidRPr="00B413AD">
        <w:rPr>
          <w:rFonts w:ascii="Arial" w:eastAsia="Calibri" w:hAnsi="Arial" w:cs="Arial"/>
          <w:sz w:val="28"/>
          <w:szCs w:val="28"/>
        </w:rPr>
        <w:t xml:space="preserve"> sin embargo</w:t>
      </w:r>
      <w:r w:rsidR="00642C97">
        <w:rPr>
          <w:rFonts w:ascii="Arial" w:eastAsia="Calibri" w:hAnsi="Arial" w:cs="Arial"/>
          <w:sz w:val="28"/>
          <w:szCs w:val="28"/>
        </w:rPr>
        <w:t>,</w:t>
      </w:r>
      <w:r w:rsidR="006F5909" w:rsidRPr="00B413AD">
        <w:rPr>
          <w:rFonts w:ascii="Arial" w:eastAsia="Calibri" w:hAnsi="Arial" w:cs="Arial"/>
          <w:sz w:val="28"/>
          <w:szCs w:val="28"/>
        </w:rPr>
        <w:t xml:space="preserve"> el hecho de no tocarlo o de dejarlo para más tiempo, va a ser un problema que se les siga presentando</w:t>
      </w:r>
      <w:r w:rsidR="00642C97">
        <w:rPr>
          <w:rFonts w:ascii="Arial" w:eastAsia="Calibri" w:hAnsi="Arial" w:cs="Arial"/>
          <w:sz w:val="28"/>
          <w:szCs w:val="28"/>
        </w:rPr>
        <w:t>,</w:t>
      </w:r>
      <w:r w:rsidR="006F5909" w:rsidRPr="00B413AD">
        <w:rPr>
          <w:rFonts w:ascii="Arial" w:eastAsia="Calibri" w:hAnsi="Arial" w:cs="Arial"/>
          <w:sz w:val="28"/>
          <w:szCs w:val="28"/>
        </w:rPr>
        <w:t xml:space="preserve"> sin ni siquiera tener la oportunidad de tocarlo en </w:t>
      </w:r>
      <w:r w:rsidR="00642C97">
        <w:rPr>
          <w:rFonts w:ascii="Arial" w:eastAsia="Calibri" w:hAnsi="Arial" w:cs="Arial"/>
          <w:sz w:val="28"/>
          <w:szCs w:val="28"/>
        </w:rPr>
        <w:t>C</w:t>
      </w:r>
      <w:r w:rsidR="006F5909" w:rsidRPr="00B413AD">
        <w:rPr>
          <w:rFonts w:ascii="Arial" w:eastAsia="Calibri" w:hAnsi="Arial" w:cs="Arial"/>
          <w:sz w:val="28"/>
          <w:szCs w:val="28"/>
        </w:rPr>
        <w:t>omisiones, representando estas problemáticas de todos los ciudadanos que me hicieron saber</w:t>
      </w:r>
      <w:r w:rsidR="00642C97">
        <w:rPr>
          <w:rFonts w:ascii="Arial" w:eastAsia="Calibri" w:hAnsi="Arial" w:cs="Arial"/>
          <w:sz w:val="28"/>
          <w:szCs w:val="28"/>
        </w:rPr>
        <w:t>.</w:t>
      </w:r>
      <w:r w:rsidR="006F5909" w:rsidRPr="00B413AD">
        <w:rPr>
          <w:rFonts w:ascii="Arial" w:eastAsia="Calibri" w:hAnsi="Arial" w:cs="Arial"/>
          <w:sz w:val="28"/>
          <w:szCs w:val="28"/>
        </w:rPr>
        <w:t xml:space="preserve"> </w:t>
      </w:r>
      <w:r w:rsidR="00642C97">
        <w:rPr>
          <w:rFonts w:ascii="Arial" w:eastAsia="Calibri" w:hAnsi="Arial" w:cs="Arial"/>
          <w:sz w:val="28"/>
          <w:szCs w:val="28"/>
        </w:rPr>
        <w:t>E</w:t>
      </w:r>
      <w:r w:rsidR="006F5909" w:rsidRPr="00B413AD">
        <w:rPr>
          <w:rFonts w:ascii="Arial" w:eastAsia="Calibri" w:hAnsi="Arial" w:cs="Arial"/>
          <w:sz w:val="28"/>
          <w:szCs w:val="28"/>
        </w:rPr>
        <w:t xml:space="preserve">s en ese sentido, </w:t>
      </w:r>
      <w:r w:rsidR="00642C97">
        <w:rPr>
          <w:rFonts w:ascii="Arial" w:eastAsia="Calibri" w:hAnsi="Arial" w:cs="Arial"/>
          <w:sz w:val="28"/>
          <w:szCs w:val="28"/>
        </w:rPr>
        <w:t>R</w:t>
      </w:r>
      <w:r w:rsidR="006F5909" w:rsidRPr="00B413AD">
        <w:rPr>
          <w:rFonts w:ascii="Arial" w:eastAsia="Calibri" w:hAnsi="Arial" w:cs="Arial"/>
          <w:sz w:val="28"/>
          <w:szCs w:val="28"/>
        </w:rPr>
        <w:t>egidor.</w:t>
      </w:r>
      <w:r w:rsidR="00642C97">
        <w:rPr>
          <w:rFonts w:ascii="Arial" w:eastAsia="Calibri" w:hAnsi="Arial" w:cs="Arial"/>
          <w:sz w:val="28"/>
          <w:szCs w:val="28"/>
        </w:rPr>
        <w:t xml:space="preserve"> </w:t>
      </w:r>
      <w:r w:rsidR="00642C97">
        <w:rPr>
          <w:rFonts w:ascii="Arial" w:eastAsia="Calibri" w:hAnsi="Arial" w:cs="Arial"/>
          <w:b/>
          <w:bCs/>
          <w:i/>
          <w:iCs/>
          <w:sz w:val="28"/>
          <w:szCs w:val="28"/>
        </w:rPr>
        <w:lastRenderedPageBreak/>
        <w:t xml:space="preserve">C. Regidor Miguel Marentes: </w:t>
      </w:r>
      <w:r w:rsidR="006F5909" w:rsidRPr="00B413AD">
        <w:rPr>
          <w:rFonts w:ascii="Arial" w:eastAsia="Calibri" w:hAnsi="Arial" w:cs="Arial"/>
          <w:sz w:val="28"/>
          <w:szCs w:val="28"/>
        </w:rPr>
        <w:t xml:space="preserve">Gracias </w:t>
      </w:r>
      <w:r w:rsidR="00642C97">
        <w:rPr>
          <w:rFonts w:ascii="Arial" w:eastAsia="Calibri" w:hAnsi="Arial" w:cs="Arial"/>
          <w:sz w:val="28"/>
          <w:szCs w:val="28"/>
        </w:rPr>
        <w:t>S</w:t>
      </w:r>
      <w:r w:rsidR="006F5909" w:rsidRPr="00B413AD">
        <w:rPr>
          <w:rFonts w:ascii="Arial" w:eastAsia="Calibri" w:hAnsi="Arial" w:cs="Arial"/>
          <w:sz w:val="28"/>
          <w:szCs w:val="28"/>
        </w:rPr>
        <w:t>ecretaria</w:t>
      </w:r>
      <w:r w:rsidR="00642C97">
        <w:rPr>
          <w:rFonts w:ascii="Arial" w:eastAsia="Calibri" w:hAnsi="Arial" w:cs="Arial"/>
          <w:sz w:val="28"/>
          <w:szCs w:val="28"/>
        </w:rPr>
        <w:t>. B</w:t>
      </w:r>
      <w:r w:rsidR="006F5909" w:rsidRPr="00B413AD">
        <w:rPr>
          <w:rFonts w:ascii="Arial" w:eastAsia="Calibri" w:hAnsi="Arial" w:cs="Arial"/>
          <w:sz w:val="28"/>
          <w:szCs w:val="28"/>
        </w:rPr>
        <w:t xml:space="preserve">uenas tardes compañeras, compañeros, </w:t>
      </w:r>
      <w:r w:rsidR="00642C97">
        <w:rPr>
          <w:rFonts w:ascii="Arial" w:eastAsia="Calibri" w:hAnsi="Arial" w:cs="Arial"/>
          <w:sz w:val="28"/>
          <w:szCs w:val="28"/>
        </w:rPr>
        <w:t>S</w:t>
      </w:r>
      <w:r w:rsidR="006F5909" w:rsidRPr="00B413AD">
        <w:rPr>
          <w:rFonts w:ascii="Arial" w:eastAsia="Calibri" w:hAnsi="Arial" w:cs="Arial"/>
          <w:sz w:val="28"/>
          <w:szCs w:val="28"/>
        </w:rPr>
        <w:t xml:space="preserve">índica, </w:t>
      </w:r>
      <w:r w:rsidR="00642C97">
        <w:rPr>
          <w:rFonts w:ascii="Arial" w:eastAsia="Calibri" w:hAnsi="Arial" w:cs="Arial"/>
          <w:sz w:val="28"/>
          <w:szCs w:val="28"/>
        </w:rPr>
        <w:t>P</w:t>
      </w:r>
      <w:r w:rsidR="006F5909" w:rsidRPr="00B413AD">
        <w:rPr>
          <w:rFonts w:ascii="Arial" w:eastAsia="Calibri" w:hAnsi="Arial" w:cs="Arial"/>
          <w:sz w:val="28"/>
          <w:szCs w:val="28"/>
        </w:rPr>
        <w:t xml:space="preserve">residenta, </w:t>
      </w:r>
      <w:r w:rsidR="00642C97">
        <w:rPr>
          <w:rFonts w:ascii="Arial" w:eastAsia="Calibri" w:hAnsi="Arial" w:cs="Arial"/>
          <w:sz w:val="28"/>
          <w:szCs w:val="28"/>
        </w:rPr>
        <w:t>S</w:t>
      </w:r>
      <w:r w:rsidR="006F5909" w:rsidRPr="00B413AD">
        <w:rPr>
          <w:rFonts w:ascii="Arial" w:eastAsia="Calibri" w:hAnsi="Arial" w:cs="Arial"/>
          <w:sz w:val="28"/>
          <w:szCs w:val="28"/>
        </w:rPr>
        <w:t>ecretaria. Igual como comentan mis demás compañeros, no comparto el sentido de la propuesta que sea de carácter urgente</w:t>
      </w:r>
      <w:r w:rsidR="00642C97">
        <w:rPr>
          <w:rFonts w:ascii="Arial" w:eastAsia="Calibri" w:hAnsi="Arial" w:cs="Arial"/>
          <w:sz w:val="28"/>
          <w:szCs w:val="28"/>
        </w:rPr>
        <w:t>. T</w:t>
      </w:r>
      <w:r w:rsidR="006F5909" w:rsidRPr="00B413AD">
        <w:rPr>
          <w:rFonts w:ascii="Arial" w:eastAsia="Calibri" w:hAnsi="Arial" w:cs="Arial"/>
          <w:sz w:val="28"/>
          <w:szCs w:val="28"/>
        </w:rPr>
        <w:t>oda vez que</w:t>
      </w:r>
      <w:r w:rsidR="00642C97">
        <w:rPr>
          <w:rFonts w:ascii="Arial" w:eastAsia="Calibri" w:hAnsi="Arial" w:cs="Arial"/>
          <w:sz w:val="28"/>
          <w:szCs w:val="28"/>
        </w:rPr>
        <w:t>,</w:t>
      </w:r>
      <w:r w:rsidR="006F5909" w:rsidRPr="00B413AD">
        <w:rPr>
          <w:rFonts w:ascii="Arial" w:eastAsia="Calibri" w:hAnsi="Arial" w:cs="Arial"/>
          <w:sz w:val="28"/>
          <w:szCs w:val="28"/>
        </w:rPr>
        <w:t xml:space="preserve"> como bien mencionó </w:t>
      </w:r>
      <w:r w:rsidR="00642C97">
        <w:rPr>
          <w:rFonts w:ascii="Arial" w:eastAsia="Calibri" w:hAnsi="Arial" w:cs="Arial"/>
          <w:sz w:val="28"/>
          <w:szCs w:val="28"/>
        </w:rPr>
        <w:t>la S</w:t>
      </w:r>
      <w:r w:rsidR="006F5909" w:rsidRPr="00B413AD">
        <w:rPr>
          <w:rFonts w:ascii="Arial" w:eastAsia="Calibri" w:hAnsi="Arial" w:cs="Arial"/>
          <w:sz w:val="28"/>
          <w:szCs w:val="28"/>
        </w:rPr>
        <w:t xml:space="preserve">índico </w:t>
      </w:r>
      <w:r w:rsidR="00642C97">
        <w:rPr>
          <w:rFonts w:ascii="Arial" w:eastAsia="Calibri" w:hAnsi="Arial" w:cs="Arial"/>
          <w:sz w:val="28"/>
          <w:szCs w:val="28"/>
        </w:rPr>
        <w:t>M</w:t>
      </w:r>
      <w:r w:rsidR="006F5909" w:rsidRPr="00B413AD">
        <w:rPr>
          <w:rFonts w:ascii="Arial" w:eastAsia="Calibri" w:hAnsi="Arial" w:cs="Arial"/>
          <w:sz w:val="28"/>
          <w:szCs w:val="28"/>
        </w:rPr>
        <w:t>unicipal, es un tema de cobro</w:t>
      </w:r>
      <w:r w:rsidR="00642C97">
        <w:rPr>
          <w:rFonts w:ascii="Arial" w:eastAsia="Calibri" w:hAnsi="Arial" w:cs="Arial"/>
          <w:sz w:val="28"/>
          <w:szCs w:val="28"/>
        </w:rPr>
        <w:t>.</w:t>
      </w:r>
      <w:r w:rsidR="006F5909" w:rsidRPr="00B413AD">
        <w:rPr>
          <w:rFonts w:ascii="Arial" w:eastAsia="Calibri" w:hAnsi="Arial" w:cs="Arial"/>
          <w:sz w:val="28"/>
          <w:szCs w:val="28"/>
        </w:rPr>
        <w:t xml:space="preserve"> </w:t>
      </w:r>
      <w:r w:rsidR="00642C97">
        <w:rPr>
          <w:rFonts w:ascii="Arial" w:eastAsia="Calibri" w:hAnsi="Arial" w:cs="Arial"/>
          <w:sz w:val="28"/>
          <w:szCs w:val="28"/>
        </w:rPr>
        <w:t>Y</w:t>
      </w:r>
      <w:r w:rsidR="006F5909" w:rsidRPr="00B413AD">
        <w:rPr>
          <w:rFonts w:ascii="Arial" w:eastAsia="Calibri" w:hAnsi="Arial" w:cs="Arial"/>
          <w:sz w:val="28"/>
          <w:szCs w:val="28"/>
        </w:rPr>
        <w:t xml:space="preserve"> suponiendo</w:t>
      </w:r>
      <w:r w:rsidR="00642C97">
        <w:rPr>
          <w:rFonts w:ascii="Arial" w:eastAsia="Calibri" w:hAnsi="Arial" w:cs="Arial"/>
          <w:sz w:val="28"/>
          <w:szCs w:val="28"/>
        </w:rPr>
        <w:t>,</w:t>
      </w:r>
      <w:r w:rsidR="006F5909" w:rsidRPr="00B413AD">
        <w:rPr>
          <w:rFonts w:ascii="Arial" w:eastAsia="Calibri" w:hAnsi="Arial" w:cs="Arial"/>
          <w:sz w:val="28"/>
          <w:szCs w:val="28"/>
        </w:rPr>
        <w:t xml:space="preserve"> sin conceder que fuera cierto lo que comenta el </w:t>
      </w:r>
      <w:r w:rsidR="00642C97">
        <w:rPr>
          <w:rFonts w:ascii="Arial" w:eastAsia="Calibri" w:hAnsi="Arial" w:cs="Arial"/>
          <w:sz w:val="28"/>
          <w:szCs w:val="28"/>
        </w:rPr>
        <w:t>R</w:t>
      </w:r>
      <w:r w:rsidR="006F5909" w:rsidRPr="00B413AD">
        <w:rPr>
          <w:rFonts w:ascii="Arial" w:eastAsia="Calibri" w:hAnsi="Arial" w:cs="Arial"/>
          <w:sz w:val="28"/>
          <w:szCs w:val="28"/>
        </w:rPr>
        <w:t>egidor Bertín</w:t>
      </w:r>
      <w:r w:rsidR="00642C97">
        <w:rPr>
          <w:rFonts w:ascii="Arial" w:eastAsia="Calibri" w:hAnsi="Arial" w:cs="Arial"/>
          <w:sz w:val="28"/>
          <w:szCs w:val="28"/>
        </w:rPr>
        <w:t>,</w:t>
      </w:r>
      <w:r w:rsidR="006F5909" w:rsidRPr="00B413AD">
        <w:rPr>
          <w:rFonts w:ascii="Arial" w:eastAsia="Calibri" w:hAnsi="Arial" w:cs="Arial"/>
          <w:sz w:val="28"/>
          <w:szCs w:val="28"/>
        </w:rPr>
        <w:t xml:space="preserve"> respecto al desabasto, respecto a la mala calidad del agua, pues es un tema meramente que le corresponde a </w:t>
      </w:r>
      <w:r w:rsidR="00642C97">
        <w:rPr>
          <w:rFonts w:ascii="Arial" w:eastAsia="Calibri" w:hAnsi="Arial" w:cs="Arial"/>
          <w:sz w:val="28"/>
          <w:szCs w:val="28"/>
        </w:rPr>
        <w:t>S</w:t>
      </w:r>
      <w:r w:rsidR="006F5909" w:rsidRPr="00B413AD">
        <w:rPr>
          <w:rFonts w:ascii="Arial" w:eastAsia="Calibri" w:hAnsi="Arial" w:cs="Arial"/>
          <w:sz w:val="28"/>
          <w:szCs w:val="28"/>
        </w:rPr>
        <w:t>apa</w:t>
      </w:r>
      <w:r w:rsidR="00642C97">
        <w:rPr>
          <w:rFonts w:ascii="Arial" w:eastAsia="Calibri" w:hAnsi="Arial" w:cs="Arial"/>
          <w:sz w:val="28"/>
          <w:szCs w:val="28"/>
        </w:rPr>
        <w:t>z</w:t>
      </w:r>
      <w:r w:rsidR="006F5909" w:rsidRPr="00B413AD">
        <w:rPr>
          <w:rFonts w:ascii="Arial" w:eastAsia="Calibri" w:hAnsi="Arial" w:cs="Arial"/>
          <w:sz w:val="28"/>
          <w:szCs w:val="28"/>
        </w:rPr>
        <w:t>a</w:t>
      </w:r>
      <w:r w:rsidR="00642C97">
        <w:rPr>
          <w:rFonts w:ascii="Arial" w:eastAsia="Calibri" w:hAnsi="Arial" w:cs="Arial"/>
          <w:sz w:val="28"/>
          <w:szCs w:val="28"/>
        </w:rPr>
        <w:t>,</w:t>
      </w:r>
      <w:r w:rsidR="006F5909" w:rsidRPr="00B413AD">
        <w:rPr>
          <w:rFonts w:ascii="Arial" w:eastAsia="Calibri" w:hAnsi="Arial" w:cs="Arial"/>
          <w:sz w:val="28"/>
          <w:szCs w:val="28"/>
        </w:rPr>
        <w:t xml:space="preserve"> atacar en este momento, en lo ejecutivo, para que se esté garantizando el abasto suficiente y accesible y asequible del agua. Entonces, lo que </w:t>
      </w:r>
      <w:r w:rsidR="00642C97">
        <w:rPr>
          <w:rFonts w:ascii="Arial" w:eastAsia="Calibri" w:hAnsi="Arial" w:cs="Arial"/>
          <w:sz w:val="28"/>
          <w:szCs w:val="28"/>
        </w:rPr>
        <w:t>U</w:t>
      </w:r>
      <w:r w:rsidR="006F5909" w:rsidRPr="00B413AD">
        <w:rPr>
          <w:rFonts w:ascii="Arial" w:eastAsia="Calibri" w:hAnsi="Arial" w:cs="Arial"/>
          <w:sz w:val="28"/>
          <w:szCs w:val="28"/>
        </w:rPr>
        <w:t>sted</w:t>
      </w:r>
      <w:r w:rsidR="00642C97">
        <w:rPr>
          <w:rFonts w:ascii="Arial" w:eastAsia="Calibri" w:hAnsi="Arial" w:cs="Arial"/>
          <w:sz w:val="28"/>
          <w:szCs w:val="28"/>
        </w:rPr>
        <w:t>,</w:t>
      </w:r>
      <w:r w:rsidR="006F5909" w:rsidRPr="00B413AD">
        <w:rPr>
          <w:rFonts w:ascii="Arial" w:eastAsia="Calibri" w:hAnsi="Arial" w:cs="Arial"/>
          <w:sz w:val="28"/>
          <w:szCs w:val="28"/>
        </w:rPr>
        <w:t xml:space="preserve"> propone es un tema de cobro, que sin problemas se pudiera en la siguiente </w:t>
      </w:r>
      <w:r w:rsidR="00642C97">
        <w:rPr>
          <w:rFonts w:ascii="Arial" w:eastAsia="Calibri" w:hAnsi="Arial" w:cs="Arial"/>
          <w:sz w:val="28"/>
          <w:szCs w:val="28"/>
        </w:rPr>
        <w:t>S</w:t>
      </w:r>
      <w:r w:rsidR="006F5909" w:rsidRPr="00B413AD">
        <w:rPr>
          <w:rFonts w:ascii="Arial" w:eastAsia="Calibri" w:hAnsi="Arial" w:cs="Arial"/>
          <w:sz w:val="28"/>
          <w:szCs w:val="28"/>
        </w:rPr>
        <w:t xml:space="preserve">esión </w:t>
      </w:r>
      <w:r w:rsidR="00642C97">
        <w:rPr>
          <w:rFonts w:ascii="Arial" w:eastAsia="Calibri" w:hAnsi="Arial" w:cs="Arial"/>
          <w:sz w:val="28"/>
          <w:szCs w:val="28"/>
        </w:rPr>
        <w:t>O</w:t>
      </w:r>
      <w:r w:rsidR="006F5909" w:rsidRPr="00B413AD">
        <w:rPr>
          <w:rFonts w:ascii="Arial" w:eastAsia="Calibri" w:hAnsi="Arial" w:cs="Arial"/>
          <w:sz w:val="28"/>
          <w:szCs w:val="28"/>
        </w:rPr>
        <w:t xml:space="preserve">rdinaria, </w:t>
      </w:r>
      <w:r w:rsidR="00642C97">
        <w:rPr>
          <w:rFonts w:ascii="Arial" w:eastAsia="Calibri" w:hAnsi="Arial" w:cs="Arial"/>
          <w:sz w:val="28"/>
          <w:szCs w:val="28"/>
        </w:rPr>
        <w:t>tur</w:t>
      </w:r>
      <w:r w:rsidR="006F5909" w:rsidRPr="00B413AD">
        <w:rPr>
          <w:rFonts w:ascii="Arial" w:eastAsia="Calibri" w:hAnsi="Arial" w:cs="Arial"/>
          <w:sz w:val="28"/>
          <w:szCs w:val="28"/>
        </w:rPr>
        <w:t xml:space="preserve">nar a </w:t>
      </w:r>
      <w:r w:rsidR="00642C97">
        <w:rPr>
          <w:rFonts w:ascii="Arial" w:eastAsia="Calibri" w:hAnsi="Arial" w:cs="Arial"/>
          <w:sz w:val="28"/>
          <w:szCs w:val="28"/>
        </w:rPr>
        <w:t>C</w:t>
      </w:r>
      <w:r w:rsidR="006F5909" w:rsidRPr="00B413AD">
        <w:rPr>
          <w:rFonts w:ascii="Arial" w:eastAsia="Calibri" w:hAnsi="Arial" w:cs="Arial"/>
          <w:sz w:val="28"/>
          <w:szCs w:val="28"/>
        </w:rPr>
        <w:t xml:space="preserve">omisión, hacer el estudio correspondiente, dictaminarlo, si fuera procedente, pues bueno, se pudiese de forma retroactiva los descuentos o de forma retroactiva </w:t>
      </w:r>
      <w:r w:rsidR="00642C97">
        <w:rPr>
          <w:rFonts w:ascii="Arial" w:eastAsia="Calibri" w:hAnsi="Arial" w:cs="Arial"/>
          <w:sz w:val="28"/>
          <w:szCs w:val="28"/>
        </w:rPr>
        <w:t>la</w:t>
      </w:r>
      <w:r w:rsidR="006F5909" w:rsidRPr="00B413AD">
        <w:rPr>
          <w:rFonts w:ascii="Arial" w:eastAsia="Calibri" w:hAnsi="Arial" w:cs="Arial"/>
          <w:sz w:val="28"/>
          <w:szCs w:val="28"/>
        </w:rPr>
        <w:t xml:space="preserve"> cancelación de pago, por ejemplo</w:t>
      </w:r>
      <w:r w:rsidR="00642C97">
        <w:rPr>
          <w:rFonts w:ascii="Arial" w:eastAsia="Calibri" w:hAnsi="Arial" w:cs="Arial"/>
          <w:sz w:val="28"/>
          <w:szCs w:val="28"/>
        </w:rPr>
        <w:t>.</w:t>
      </w:r>
      <w:r w:rsidR="006F5909" w:rsidRPr="00B413AD">
        <w:rPr>
          <w:rFonts w:ascii="Arial" w:eastAsia="Calibri" w:hAnsi="Arial" w:cs="Arial"/>
          <w:sz w:val="28"/>
          <w:szCs w:val="28"/>
        </w:rPr>
        <w:t xml:space="preserve"> </w:t>
      </w:r>
      <w:r w:rsidR="00642C97">
        <w:rPr>
          <w:rFonts w:ascii="Arial" w:eastAsia="Calibri" w:hAnsi="Arial" w:cs="Arial"/>
          <w:sz w:val="28"/>
          <w:szCs w:val="28"/>
        </w:rPr>
        <w:t>P</w:t>
      </w:r>
      <w:r w:rsidR="006F5909" w:rsidRPr="00B413AD">
        <w:rPr>
          <w:rFonts w:ascii="Arial" w:eastAsia="Calibri" w:hAnsi="Arial" w:cs="Arial"/>
          <w:sz w:val="28"/>
          <w:szCs w:val="28"/>
        </w:rPr>
        <w:t>ero</w:t>
      </w:r>
      <w:r w:rsidR="00642C97">
        <w:rPr>
          <w:rFonts w:ascii="Arial" w:eastAsia="Calibri" w:hAnsi="Arial" w:cs="Arial"/>
          <w:sz w:val="28"/>
          <w:szCs w:val="28"/>
        </w:rPr>
        <w:t>,</w:t>
      </w:r>
      <w:r w:rsidR="006F5909" w:rsidRPr="00B413AD">
        <w:rPr>
          <w:rFonts w:ascii="Arial" w:eastAsia="Calibri" w:hAnsi="Arial" w:cs="Arial"/>
          <w:sz w:val="28"/>
          <w:szCs w:val="28"/>
        </w:rPr>
        <w:t xml:space="preserve"> no creo que</w:t>
      </w:r>
      <w:r w:rsidR="00642C97">
        <w:rPr>
          <w:rFonts w:ascii="Arial" w:eastAsia="Calibri" w:hAnsi="Arial" w:cs="Arial"/>
          <w:sz w:val="28"/>
          <w:szCs w:val="28"/>
        </w:rPr>
        <w:t>,</w:t>
      </w:r>
      <w:r w:rsidR="006F5909" w:rsidRPr="00B413AD">
        <w:rPr>
          <w:rFonts w:ascii="Arial" w:eastAsia="Calibri" w:hAnsi="Arial" w:cs="Arial"/>
          <w:sz w:val="28"/>
          <w:szCs w:val="28"/>
        </w:rPr>
        <w:t xml:space="preserve"> en cuanto al </w:t>
      </w:r>
      <w:r w:rsidR="00642C97">
        <w:rPr>
          <w:rFonts w:ascii="Arial" w:eastAsia="Calibri" w:hAnsi="Arial" w:cs="Arial"/>
          <w:sz w:val="28"/>
          <w:szCs w:val="28"/>
        </w:rPr>
        <w:t>S</w:t>
      </w:r>
      <w:r w:rsidR="006F5909" w:rsidRPr="00B413AD">
        <w:rPr>
          <w:rFonts w:ascii="Arial" w:eastAsia="Calibri" w:hAnsi="Arial" w:cs="Arial"/>
          <w:sz w:val="28"/>
          <w:szCs w:val="28"/>
        </w:rPr>
        <w:t xml:space="preserve">ervicio </w:t>
      </w:r>
      <w:r w:rsidR="00642C97">
        <w:rPr>
          <w:rFonts w:ascii="Arial" w:eastAsia="Calibri" w:hAnsi="Arial" w:cs="Arial"/>
          <w:sz w:val="28"/>
          <w:szCs w:val="28"/>
        </w:rPr>
        <w:t>P</w:t>
      </w:r>
      <w:r w:rsidR="006F5909" w:rsidRPr="00B413AD">
        <w:rPr>
          <w:rFonts w:ascii="Arial" w:eastAsia="Calibri" w:hAnsi="Arial" w:cs="Arial"/>
          <w:sz w:val="28"/>
          <w:szCs w:val="28"/>
        </w:rPr>
        <w:t>úblico como tal</w:t>
      </w:r>
      <w:r w:rsidR="00642C97">
        <w:rPr>
          <w:rFonts w:ascii="Arial" w:eastAsia="Calibri" w:hAnsi="Arial" w:cs="Arial"/>
          <w:sz w:val="28"/>
          <w:szCs w:val="28"/>
        </w:rPr>
        <w:t>,</w:t>
      </w:r>
      <w:r w:rsidR="006F5909" w:rsidRPr="00B413AD">
        <w:rPr>
          <w:rFonts w:ascii="Arial" w:eastAsia="Calibri" w:hAnsi="Arial" w:cs="Arial"/>
          <w:sz w:val="28"/>
          <w:szCs w:val="28"/>
        </w:rPr>
        <w:t xml:space="preserve"> del agua, no se está viendo el tema de su urgencia</w:t>
      </w:r>
      <w:r w:rsidR="00642C97">
        <w:rPr>
          <w:rFonts w:ascii="Arial" w:eastAsia="Calibri" w:hAnsi="Arial" w:cs="Arial"/>
          <w:sz w:val="28"/>
          <w:szCs w:val="28"/>
        </w:rPr>
        <w:t>.</w:t>
      </w:r>
      <w:r w:rsidR="006F5909" w:rsidRPr="00B413AD">
        <w:rPr>
          <w:rFonts w:ascii="Arial" w:eastAsia="Calibri" w:hAnsi="Arial" w:cs="Arial"/>
          <w:sz w:val="28"/>
          <w:szCs w:val="28"/>
        </w:rPr>
        <w:t xml:space="preserve"> </w:t>
      </w:r>
      <w:r w:rsidR="00642C97">
        <w:rPr>
          <w:rFonts w:ascii="Arial" w:eastAsia="Calibri" w:hAnsi="Arial" w:cs="Arial"/>
          <w:sz w:val="28"/>
          <w:szCs w:val="28"/>
        </w:rPr>
        <w:t>E</w:t>
      </w:r>
      <w:r w:rsidR="006F5909" w:rsidRPr="00B413AD">
        <w:rPr>
          <w:rFonts w:ascii="Arial" w:eastAsia="Calibri" w:hAnsi="Arial" w:cs="Arial"/>
          <w:sz w:val="28"/>
          <w:szCs w:val="28"/>
        </w:rPr>
        <w:t>s cuanto.</w:t>
      </w:r>
      <w:r w:rsidR="00642C97">
        <w:rPr>
          <w:rFonts w:ascii="Arial" w:eastAsia="Calibri" w:hAnsi="Arial" w:cs="Arial"/>
          <w:sz w:val="28"/>
          <w:szCs w:val="28"/>
        </w:rPr>
        <w:t xml:space="preserve"> </w:t>
      </w:r>
      <w:r w:rsidR="00642C97">
        <w:rPr>
          <w:rFonts w:ascii="Arial" w:eastAsia="Calibri" w:hAnsi="Arial" w:cs="Arial"/>
          <w:b/>
          <w:bCs/>
          <w:i/>
          <w:iCs/>
          <w:sz w:val="28"/>
          <w:szCs w:val="28"/>
        </w:rPr>
        <w:t xml:space="preserve">C. Regidor Ernesto Sánchez Sánchez: </w:t>
      </w:r>
      <w:r w:rsidR="006F5909" w:rsidRPr="00B413AD">
        <w:rPr>
          <w:rFonts w:ascii="Arial" w:eastAsia="Calibri" w:hAnsi="Arial" w:cs="Arial"/>
          <w:sz w:val="28"/>
          <w:szCs w:val="28"/>
        </w:rPr>
        <w:t xml:space="preserve">Sí, gracias. Escucho con atención </w:t>
      </w:r>
      <w:r w:rsidR="00642C97">
        <w:rPr>
          <w:rFonts w:ascii="Arial" w:eastAsia="Calibri" w:hAnsi="Arial" w:cs="Arial"/>
          <w:sz w:val="28"/>
          <w:szCs w:val="28"/>
        </w:rPr>
        <w:t>R</w:t>
      </w:r>
      <w:r w:rsidR="006F5909" w:rsidRPr="00B413AD">
        <w:rPr>
          <w:rFonts w:ascii="Arial" w:eastAsia="Calibri" w:hAnsi="Arial" w:cs="Arial"/>
          <w:sz w:val="28"/>
          <w:szCs w:val="28"/>
        </w:rPr>
        <w:t>egidor Bertín</w:t>
      </w:r>
      <w:r w:rsidR="00642C97">
        <w:rPr>
          <w:rFonts w:ascii="Arial" w:eastAsia="Calibri" w:hAnsi="Arial" w:cs="Arial"/>
          <w:sz w:val="28"/>
          <w:szCs w:val="28"/>
        </w:rPr>
        <w:t>,</w:t>
      </w:r>
      <w:r w:rsidR="006F5909" w:rsidRPr="00B413AD">
        <w:rPr>
          <w:rFonts w:ascii="Arial" w:eastAsia="Calibri" w:hAnsi="Arial" w:cs="Arial"/>
          <w:sz w:val="28"/>
          <w:szCs w:val="28"/>
        </w:rPr>
        <w:t xml:space="preserve"> y dice que ya tiene meses con este tema</w:t>
      </w:r>
      <w:r w:rsidR="00642C97">
        <w:rPr>
          <w:rFonts w:ascii="Arial" w:eastAsia="Calibri" w:hAnsi="Arial" w:cs="Arial"/>
          <w:sz w:val="28"/>
          <w:szCs w:val="28"/>
        </w:rPr>
        <w:t>.</w:t>
      </w:r>
      <w:r w:rsidR="006F5909" w:rsidRPr="00B413AD">
        <w:rPr>
          <w:rFonts w:ascii="Arial" w:eastAsia="Calibri" w:hAnsi="Arial" w:cs="Arial"/>
          <w:sz w:val="28"/>
          <w:szCs w:val="28"/>
        </w:rPr>
        <w:t xml:space="preserve"> </w:t>
      </w:r>
      <w:r w:rsidR="00642C97">
        <w:rPr>
          <w:rFonts w:ascii="Arial" w:eastAsia="Calibri" w:hAnsi="Arial" w:cs="Arial"/>
          <w:sz w:val="28"/>
          <w:szCs w:val="28"/>
        </w:rPr>
        <w:t>Y</w:t>
      </w:r>
      <w:r w:rsidR="006F5909" w:rsidRPr="00B413AD">
        <w:rPr>
          <w:rFonts w:ascii="Arial" w:eastAsia="Calibri" w:hAnsi="Arial" w:cs="Arial"/>
          <w:sz w:val="28"/>
          <w:szCs w:val="28"/>
        </w:rPr>
        <w:t>o creo que</w:t>
      </w:r>
      <w:r w:rsidR="00642C97">
        <w:rPr>
          <w:rFonts w:ascii="Arial" w:eastAsia="Calibri" w:hAnsi="Arial" w:cs="Arial"/>
          <w:sz w:val="28"/>
          <w:szCs w:val="28"/>
        </w:rPr>
        <w:t>,</w:t>
      </w:r>
      <w:r w:rsidR="006F5909" w:rsidRPr="00B413AD">
        <w:rPr>
          <w:rFonts w:ascii="Arial" w:eastAsia="Calibri" w:hAnsi="Arial" w:cs="Arial"/>
          <w:sz w:val="28"/>
          <w:szCs w:val="28"/>
        </w:rPr>
        <w:t xml:space="preserve"> el primer paso hubiera sido algunas mesas de trabajo con la propia </w:t>
      </w:r>
      <w:r w:rsidR="001D6F0E">
        <w:rPr>
          <w:rFonts w:ascii="Arial" w:eastAsia="Calibri" w:hAnsi="Arial" w:cs="Arial"/>
          <w:sz w:val="28"/>
          <w:szCs w:val="28"/>
        </w:rPr>
        <w:t>C</w:t>
      </w:r>
      <w:r w:rsidR="006F5909" w:rsidRPr="00B413AD">
        <w:rPr>
          <w:rFonts w:ascii="Arial" w:eastAsia="Calibri" w:hAnsi="Arial" w:cs="Arial"/>
          <w:sz w:val="28"/>
          <w:szCs w:val="28"/>
        </w:rPr>
        <w:t xml:space="preserve">omisión, con el </w:t>
      </w:r>
      <w:r w:rsidR="001D6F0E">
        <w:rPr>
          <w:rFonts w:ascii="Arial" w:eastAsia="Calibri" w:hAnsi="Arial" w:cs="Arial"/>
          <w:sz w:val="28"/>
          <w:szCs w:val="28"/>
        </w:rPr>
        <w:t>T</w:t>
      </w:r>
      <w:r w:rsidR="006F5909" w:rsidRPr="00B413AD">
        <w:rPr>
          <w:rFonts w:ascii="Arial" w:eastAsia="Calibri" w:hAnsi="Arial" w:cs="Arial"/>
          <w:sz w:val="28"/>
          <w:szCs w:val="28"/>
        </w:rPr>
        <w:t xml:space="preserve">itular de </w:t>
      </w:r>
      <w:r w:rsidR="001D6F0E">
        <w:rPr>
          <w:rFonts w:ascii="Arial" w:eastAsia="Calibri" w:hAnsi="Arial" w:cs="Arial"/>
          <w:sz w:val="28"/>
          <w:szCs w:val="28"/>
        </w:rPr>
        <w:t>S</w:t>
      </w:r>
      <w:r w:rsidR="006F5909" w:rsidRPr="00B413AD">
        <w:rPr>
          <w:rFonts w:ascii="Arial" w:eastAsia="Calibri" w:hAnsi="Arial" w:cs="Arial"/>
          <w:sz w:val="28"/>
          <w:szCs w:val="28"/>
        </w:rPr>
        <w:t>apa</w:t>
      </w:r>
      <w:r w:rsidR="001D6F0E">
        <w:rPr>
          <w:rFonts w:ascii="Arial" w:eastAsia="Calibri" w:hAnsi="Arial" w:cs="Arial"/>
          <w:sz w:val="28"/>
          <w:szCs w:val="28"/>
        </w:rPr>
        <w:t>z</w:t>
      </w:r>
      <w:r w:rsidR="006F5909" w:rsidRPr="00B413AD">
        <w:rPr>
          <w:rFonts w:ascii="Arial" w:eastAsia="Calibri" w:hAnsi="Arial" w:cs="Arial"/>
          <w:sz w:val="28"/>
          <w:szCs w:val="28"/>
        </w:rPr>
        <w:t>a, para empezar a trabajar en ello</w:t>
      </w:r>
      <w:r w:rsidR="001D6F0E">
        <w:rPr>
          <w:rFonts w:ascii="Arial" w:eastAsia="Calibri" w:hAnsi="Arial" w:cs="Arial"/>
          <w:sz w:val="28"/>
          <w:szCs w:val="28"/>
        </w:rPr>
        <w:t>,</w:t>
      </w:r>
      <w:r w:rsidR="006F5909" w:rsidRPr="00B413AD">
        <w:rPr>
          <w:rFonts w:ascii="Arial" w:eastAsia="Calibri" w:hAnsi="Arial" w:cs="Arial"/>
          <w:sz w:val="28"/>
          <w:szCs w:val="28"/>
        </w:rPr>
        <w:t xml:space="preserve"> y si tenía ya meses con este tema, pues podría haber presentado la </w:t>
      </w:r>
      <w:r w:rsidR="001D6F0E">
        <w:rPr>
          <w:rFonts w:ascii="Arial" w:eastAsia="Calibri" w:hAnsi="Arial" w:cs="Arial"/>
          <w:sz w:val="28"/>
          <w:szCs w:val="28"/>
        </w:rPr>
        <w:t>I</w:t>
      </w:r>
      <w:r w:rsidR="006F5909" w:rsidRPr="00B413AD">
        <w:rPr>
          <w:rFonts w:ascii="Arial" w:eastAsia="Calibri" w:hAnsi="Arial" w:cs="Arial"/>
          <w:sz w:val="28"/>
          <w:szCs w:val="28"/>
        </w:rPr>
        <w:t>niciativa ya formal y estructurada</w:t>
      </w:r>
      <w:r w:rsidR="001D6F0E">
        <w:rPr>
          <w:rFonts w:ascii="Arial" w:eastAsia="Calibri" w:hAnsi="Arial" w:cs="Arial"/>
          <w:sz w:val="28"/>
          <w:szCs w:val="28"/>
        </w:rPr>
        <w:t>,</w:t>
      </w:r>
      <w:r w:rsidR="006F5909" w:rsidRPr="00B413AD">
        <w:rPr>
          <w:rFonts w:ascii="Arial" w:eastAsia="Calibri" w:hAnsi="Arial" w:cs="Arial"/>
          <w:sz w:val="28"/>
          <w:szCs w:val="28"/>
        </w:rPr>
        <w:t xml:space="preserve"> y con todos los fundamentos que en su momento requiere.</w:t>
      </w:r>
      <w:r w:rsidR="001D6F0E">
        <w:rPr>
          <w:rFonts w:ascii="Arial" w:hAnsi="Arial" w:cs="Arial"/>
          <w:b/>
          <w:bCs/>
          <w:i/>
          <w:iCs/>
          <w:sz w:val="28"/>
          <w:szCs w:val="28"/>
        </w:rPr>
        <w:t xml:space="preserve"> </w:t>
      </w:r>
      <w:r w:rsidR="006F5909" w:rsidRPr="00B413AD">
        <w:rPr>
          <w:rFonts w:ascii="Arial" w:eastAsia="Calibri" w:hAnsi="Arial" w:cs="Arial"/>
          <w:sz w:val="28"/>
          <w:szCs w:val="28"/>
        </w:rPr>
        <w:t>Yo la verdad no le veo ninguna urgencia</w:t>
      </w:r>
      <w:r w:rsidR="001D6F0E">
        <w:rPr>
          <w:rFonts w:ascii="Arial" w:eastAsia="Calibri" w:hAnsi="Arial" w:cs="Arial"/>
          <w:sz w:val="28"/>
          <w:szCs w:val="28"/>
        </w:rPr>
        <w:t>. P</w:t>
      </w:r>
      <w:r w:rsidR="006F5909" w:rsidRPr="00B413AD">
        <w:rPr>
          <w:rFonts w:ascii="Arial" w:eastAsia="Calibri" w:hAnsi="Arial" w:cs="Arial"/>
          <w:sz w:val="28"/>
          <w:szCs w:val="28"/>
        </w:rPr>
        <w:t>orque además me imagino que</w:t>
      </w:r>
      <w:r w:rsidR="001D6F0E">
        <w:rPr>
          <w:rFonts w:ascii="Arial" w:eastAsia="Calibri" w:hAnsi="Arial" w:cs="Arial"/>
          <w:sz w:val="28"/>
          <w:szCs w:val="28"/>
        </w:rPr>
        <w:t>,</w:t>
      </w:r>
      <w:r w:rsidR="006F5909" w:rsidRPr="00B413AD">
        <w:rPr>
          <w:rFonts w:ascii="Arial" w:eastAsia="Calibri" w:hAnsi="Arial" w:cs="Arial"/>
          <w:sz w:val="28"/>
          <w:szCs w:val="28"/>
        </w:rPr>
        <w:t xml:space="preserve"> no hay nexos que nos pueda decir, por ejemplo</w:t>
      </w:r>
      <w:r w:rsidR="001D6F0E">
        <w:rPr>
          <w:rFonts w:ascii="Arial" w:eastAsia="Calibri" w:hAnsi="Arial" w:cs="Arial"/>
          <w:sz w:val="28"/>
          <w:szCs w:val="28"/>
        </w:rPr>
        <w:t>:</w:t>
      </w:r>
      <w:r w:rsidR="006F5909" w:rsidRPr="00B413AD">
        <w:rPr>
          <w:rFonts w:ascii="Arial" w:eastAsia="Calibri" w:hAnsi="Arial" w:cs="Arial"/>
          <w:sz w:val="28"/>
          <w:szCs w:val="28"/>
        </w:rPr>
        <w:t xml:space="preserve"> son tantas personas, tales domicilios</w:t>
      </w:r>
      <w:r w:rsidR="001D6F0E">
        <w:rPr>
          <w:rFonts w:ascii="Arial" w:eastAsia="Calibri" w:hAnsi="Arial" w:cs="Arial"/>
          <w:sz w:val="28"/>
          <w:szCs w:val="28"/>
        </w:rPr>
        <w:t>. A</w:t>
      </w:r>
      <w:r w:rsidR="006F5909" w:rsidRPr="00B413AD">
        <w:rPr>
          <w:rFonts w:ascii="Arial" w:eastAsia="Calibri" w:hAnsi="Arial" w:cs="Arial"/>
          <w:sz w:val="28"/>
          <w:szCs w:val="28"/>
        </w:rPr>
        <w:t xml:space="preserve"> lo mejor muchos de ellos</w:t>
      </w:r>
      <w:r w:rsidR="001D6F0E">
        <w:rPr>
          <w:rFonts w:ascii="Arial" w:eastAsia="Calibri" w:hAnsi="Arial" w:cs="Arial"/>
          <w:sz w:val="28"/>
          <w:szCs w:val="28"/>
        </w:rPr>
        <w:t>,</w:t>
      </w:r>
      <w:r w:rsidR="006F5909" w:rsidRPr="00B413AD">
        <w:rPr>
          <w:rFonts w:ascii="Arial" w:eastAsia="Calibri" w:hAnsi="Arial" w:cs="Arial"/>
          <w:sz w:val="28"/>
          <w:szCs w:val="28"/>
        </w:rPr>
        <w:t xml:space="preserve"> ni siquiera han pagado un centavo de agua desde hace tiempo</w:t>
      </w:r>
      <w:r w:rsidR="001D6F0E">
        <w:rPr>
          <w:rFonts w:ascii="Arial" w:eastAsia="Calibri" w:hAnsi="Arial" w:cs="Arial"/>
          <w:sz w:val="28"/>
          <w:szCs w:val="28"/>
        </w:rPr>
        <w:t>. E</w:t>
      </w:r>
      <w:r w:rsidR="006F5909" w:rsidRPr="00B413AD">
        <w:rPr>
          <w:rFonts w:ascii="Arial" w:eastAsia="Calibri" w:hAnsi="Arial" w:cs="Arial"/>
          <w:sz w:val="28"/>
          <w:szCs w:val="28"/>
        </w:rPr>
        <w:t>ntonces</w:t>
      </w:r>
      <w:r w:rsidR="001D6F0E">
        <w:rPr>
          <w:rFonts w:ascii="Arial" w:eastAsia="Calibri" w:hAnsi="Arial" w:cs="Arial"/>
          <w:sz w:val="28"/>
          <w:szCs w:val="28"/>
        </w:rPr>
        <w:t>,</w:t>
      </w:r>
      <w:r w:rsidR="006F5909" w:rsidRPr="00B413AD">
        <w:rPr>
          <w:rFonts w:ascii="Arial" w:eastAsia="Calibri" w:hAnsi="Arial" w:cs="Arial"/>
          <w:sz w:val="28"/>
          <w:szCs w:val="28"/>
        </w:rPr>
        <w:t xml:space="preserve"> no </w:t>
      </w:r>
      <w:r w:rsidR="006F5909" w:rsidRPr="00B413AD">
        <w:rPr>
          <w:rFonts w:ascii="Arial" w:eastAsia="Calibri" w:hAnsi="Arial" w:cs="Arial"/>
          <w:sz w:val="28"/>
          <w:szCs w:val="28"/>
        </w:rPr>
        <w:lastRenderedPageBreak/>
        <w:t xml:space="preserve">tenemos claro la </w:t>
      </w:r>
      <w:r w:rsidR="00CD3AE2">
        <w:rPr>
          <w:rFonts w:ascii="Arial" w:eastAsia="Calibri" w:hAnsi="Arial" w:cs="Arial"/>
          <w:sz w:val="28"/>
          <w:szCs w:val="28"/>
        </w:rPr>
        <w:t>I</w:t>
      </w:r>
      <w:r w:rsidR="006F5909" w:rsidRPr="00B413AD">
        <w:rPr>
          <w:rFonts w:ascii="Arial" w:eastAsia="Calibri" w:hAnsi="Arial" w:cs="Arial"/>
          <w:sz w:val="28"/>
          <w:szCs w:val="28"/>
        </w:rPr>
        <w:t>niciativa, porque no haya nexos de la misma, no está debidamente motivada en ese sentido, con cero anexos</w:t>
      </w:r>
      <w:r w:rsidR="00CD3AE2">
        <w:rPr>
          <w:rFonts w:ascii="Arial" w:eastAsia="Calibri" w:hAnsi="Arial" w:cs="Arial"/>
          <w:sz w:val="28"/>
          <w:szCs w:val="28"/>
        </w:rPr>
        <w:t>.</w:t>
      </w:r>
      <w:r w:rsidR="006F5909" w:rsidRPr="00B413AD">
        <w:rPr>
          <w:rFonts w:ascii="Arial" w:eastAsia="Calibri" w:hAnsi="Arial" w:cs="Arial"/>
          <w:sz w:val="28"/>
          <w:szCs w:val="28"/>
        </w:rPr>
        <w:t xml:space="preserve"> </w:t>
      </w:r>
      <w:r w:rsidR="00CD3AE2">
        <w:rPr>
          <w:rFonts w:ascii="Arial" w:eastAsia="Calibri" w:hAnsi="Arial" w:cs="Arial"/>
          <w:sz w:val="28"/>
          <w:szCs w:val="28"/>
        </w:rPr>
        <w:t>N</w:t>
      </w:r>
      <w:r w:rsidR="006F5909" w:rsidRPr="00B413AD">
        <w:rPr>
          <w:rFonts w:ascii="Arial" w:eastAsia="Calibri" w:hAnsi="Arial" w:cs="Arial"/>
          <w:sz w:val="28"/>
          <w:szCs w:val="28"/>
        </w:rPr>
        <w:t>o los tenemos nosotros, no podemos en su momento</w:t>
      </w:r>
      <w:r w:rsidR="00CD3AE2">
        <w:rPr>
          <w:rFonts w:ascii="Arial" w:eastAsia="Calibri" w:hAnsi="Arial" w:cs="Arial"/>
          <w:sz w:val="28"/>
          <w:szCs w:val="28"/>
        </w:rPr>
        <w:t>,</w:t>
      </w:r>
      <w:r w:rsidR="006F5909" w:rsidRPr="00B413AD">
        <w:rPr>
          <w:rFonts w:ascii="Arial" w:eastAsia="Calibri" w:hAnsi="Arial" w:cs="Arial"/>
          <w:sz w:val="28"/>
          <w:szCs w:val="28"/>
        </w:rPr>
        <w:t xml:space="preserve"> darle paso a algo que desconocemos totalmente, que va como </w:t>
      </w:r>
      <w:r w:rsidR="00CD3AE2">
        <w:rPr>
          <w:rFonts w:ascii="Arial" w:eastAsia="Calibri" w:hAnsi="Arial" w:cs="Arial"/>
          <w:sz w:val="28"/>
          <w:szCs w:val="28"/>
        </w:rPr>
        <w:t>I</w:t>
      </w:r>
      <w:r w:rsidR="006F5909" w:rsidRPr="00B413AD">
        <w:rPr>
          <w:rFonts w:ascii="Arial" w:eastAsia="Calibri" w:hAnsi="Arial" w:cs="Arial"/>
          <w:sz w:val="28"/>
          <w:szCs w:val="28"/>
        </w:rPr>
        <w:t>niciativa,</w:t>
      </w:r>
      <w:r w:rsidR="00CD3AE2">
        <w:rPr>
          <w:rFonts w:ascii="Arial" w:eastAsia="Calibri" w:hAnsi="Arial" w:cs="Arial"/>
          <w:sz w:val="28"/>
          <w:szCs w:val="28"/>
        </w:rPr>
        <w:t xml:space="preserve"> </w:t>
      </w:r>
      <w:r w:rsidR="006F5909" w:rsidRPr="00B413AD">
        <w:rPr>
          <w:rFonts w:ascii="Arial" w:eastAsia="Calibri" w:hAnsi="Arial" w:cs="Arial"/>
          <w:sz w:val="28"/>
          <w:szCs w:val="28"/>
        </w:rPr>
        <w:t>aunque sea de turno. Es</w:t>
      </w:r>
      <w:r w:rsidR="00CD3AE2">
        <w:rPr>
          <w:rFonts w:ascii="Arial" w:eastAsia="Calibri" w:hAnsi="Arial" w:cs="Arial"/>
          <w:sz w:val="28"/>
          <w:szCs w:val="28"/>
        </w:rPr>
        <w:t xml:space="preserve"> </w:t>
      </w:r>
      <w:r w:rsidR="006F5909" w:rsidRPr="00B413AD">
        <w:rPr>
          <w:rFonts w:ascii="Arial" w:eastAsia="Calibri" w:hAnsi="Arial" w:cs="Arial"/>
          <w:sz w:val="28"/>
          <w:szCs w:val="28"/>
        </w:rPr>
        <w:t>cu</w:t>
      </w:r>
      <w:r w:rsidR="00CD3AE2">
        <w:rPr>
          <w:rFonts w:ascii="Arial" w:eastAsia="Calibri" w:hAnsi="Arial" w:cs="Arial"/>
          <w:sz w:val="28"/>
          <w:szCs w:val="28"/>
        </w:rPr>
        <w:t>a</w:t>
      </w:r>
      <w:r w:rsidR="006F5909" w:rsidRPr="00B413AD">
        <w:rPr>
          <w:rFonts w:ascii="Arial" w:eastAsia="Calibri" w:hAnsi="Arial" w:cs="Arial"/>
          <w:sz w:val="28"/>
          <w:szCs w:val="28"/>
        </w:rPr>
        <w:t xml:space="preserve">nto, </w:t>
      </w:r>
      <w:r w:rsidR="00CD3AE2">
        <w:rPr>
          <w:rFonts w:ascii="Arial" w:eastAsia="Calibri" w:hAnsi="Arial" w:cs="Arial"/>
          <w:sz w:val="28"/>
          <w:szCs w:val="28"/>
        </w:rPr>
        <w:t>S</w:t>
      </w:r>
      <w:r w:rsidR="006F5909" w:rsidRPr="00B413AD">
        <w:rPr>
          <w:rFonts w:ascii="Arial" w:eastAsia="Calibri" w:hAnsi="Arial" w:cs="Arial"/>
          <w:sz w:val="28"/>
          <w:szCs w:val="28"/>
        </w:rPr>
        <w:t xml:space="preserve">eñora </w:t>
      </w:r>
      <w:r w:rsidR="00CD3AE2">
        <w:rPr>
          <w:rFonts w:ascii="Arial" w:eastAsia="Calibri" w:hAnsi="Arial" w:cs="Arial"/>
          <w:sz w:val="28"/>
          <w:szCs w:val="28"/>
        </w:rPr>
        <w:t>Se</w:t>
      </w:r>
      <w:r w:rsidR="006F5909" w:rsidRPr="00B413AD">
        <w:rPr>
          <w:rFonts w:ascii="Arial" w:eastAsia="Calibri" w:hAnsi="Arial" w:cs="Arial"/>
          <w:sz w:val="28"/>
          <w:szCs w:val="28"/>
        </w:rPr>
        <w:t>cretaria</w:t>
      </w:r>
      <w:r w:rsidR="00CD3AE2">
        <w:rPr>
          <w:rFonts w:ascii="Arial" w:eastAsia="Calibri" w:hAnsi="Arial" w:cs="Arial"/>
          <w:sz w:val="28"/>
          <w:szCs w:val="28"/>
        </w:rPr>
        <w:t>.</w:t>
      </w:r>
      <w:r w:rsidR="006F5909" w:rsidRPr="00B413AD">
        <w:rPr>
          <w:rFonts w:ascii="Arial" w:eastAsia="Calibri" w:hAnsi="Arial" w:cs="Arial"/>
          <w:sz w:val="28"/>
          <w:szCs w:val="28"/>
        </w:rPr>
        <w:t xml:space="preserve"> </w:t>
      </w:r>
      <w:r w:rsidR="00CD3AE2">
        <w:rPr>
          <w:rFonts w:ascii="Arial" w:eastAsia="Calibri" w:hAnsi="Arial" w:cs="Arial"/>
          <w:b/>
          <w:bCs/>
          <w:i/>
          <w:iCs/>
          <w:sz w:val="28"/>
          <w:szCs w:val="28"/>
        </w:rPr>
        <w:t xml:space="preserve">C. Regidor Adrián Briseño Esparza: </w:t>
      </w:r>
      <w:r w:rsidR="006F5909" w:rsidRPr="00B413AD">
        <w:rPr>
          <w:rFonts w:ascii="Arial" w:eastAsia="Calibri" w:hAnsi="Arial" w:cs="Arial"/>
          <w:sz w:val="28"/>
          <w:szCs w:val="28"/>
        </w:rPr>
        <w:t xml:space="preserve">Yo nada más quiero hacerle dos preguntas, </w:t>
      </w:r>
      <w:r w:rsidR="00CD3AE2">
        <w:rPr>
          <w:rFonts w:ascii="Arial" w:eastAsia="Calibri" w:hAnsi="Arial" w:cs="Arial"/>
          <w:sz w:val="28"/>
          <w:szCs w:val="28"/>
        </w:rPr>
        <w:t>R</w:t>
      </w:r>
      <w:r w:rsidR="006F5909" w:rsidRPr="00B413AD">
        <w:rPr>
          <w:rFonts w:ascii="Arial" w:eastAsia="Calibri" w:hAnsi="Arial" w:cs="Arial"/>
          <w:sz w:val="28"/>
          <w:szCs w:val="28"/>
        </w:rPr>
        <w:t xml:space="preserve">egidor Bertín. En específico, ¿cuáles son esas </w:t>
      </w:r>
      <w:r w:rsidR="00CD3AE2">
        <w:rPr>
          <w:rFonts w:ascii="Arial" w:eastAsia="Calibri" w:hAnsi="Arial" w:cs="Arial"/>
          <w:sz w:val="28"/>
          <w:szCs w:val="28"/>
        </w:rPr>
        <w:t>C</w:t>
      </w:r>
      <w:r w:rsidR="006F5909" w:rsidRPr="00B413AD">
        <w:rPr>
          <w:rFonts w:ascii="Arial" w:eastAsia="Calibri" w:hAnsi="Arial" w:cs="Arial"/>
          <w:sz w:val="28"/>
          <w:szCs w:val="28"/>
        </w:rPr>
        <w:t xml:space="preserve">olonias? Digo, para que desde aquí lo sepa también la </w:t>
      </w:r>
      <w:r w:rsidR="00CD3AE2">
        <w:rPr>
          <w:rFonts w:ascii="Arial" w:eastAsia="Calibri" w:hAnsi="Arial" w:cs="Arial"/>
          <w:sz w:val="28"/>
          <w:szCs w:val="28"/>
        </w:rPr>
        <w:t>D</w:t>
      </w:r>
      <w:r w:rsidR="006F5909" w:rsidRPr="00B413AD">
        <w:rPr>
          <w:rFonts w:ascii="Arial" w:eastAsia="Calibri" w:hAnsi="Arial" w:cs="Arial"/>
          <w:sz w:val="28"/>
          <w:szCs w:val="28"/>
        </w:rPr>
        <w:t xml:space="preserve">irectora del </w:t>
      </w:r>
      <w:r w:rsidR="00CD3AE2">
        <w:rPr>
          <w:rFonts w:ascii="Arial" w:eastAsia="Calibri" w:hAnsi="Arial" w:cs="Arial"/>
          <w:sz w:val="28"/>
          <w:szCs w:val="28"/>
        </w:rPr>
        <w:t>S</w:t>
      </w:r>
      <w:r w:rsidR="006F5909" w:rsidRPr="00B413AD">
        <w:rPr>
          <w:rFonts w:ascii="Arial" w:eastAsia="Calibri" w:hAnsi="Arial" w:cs="Arial"/>
          <w:sz w:val="28"/>
          <w:szCs w:val="28"/>
        </w:rPr>
        <w:t>apaza</w:t>
      </w:r>
      <w:r w:rsidR="001D6C79">
        <w:rPr>
          <w:rFonts w:ascii="Arial" w:eastAsia="Calibri" w:hAnsi="Arial" w:cs="Arial"/>
          <w:sz w:val="28"/>
          <w:szCs w:val="28"/>
        </w:rPr>
        <w:t>.</w:t>
      </w:r>
      <w:r w:rsidR="006F5909" w:rsidRPr="00B413AD">
        <w:rPr>
          <w:rFonts w:ascii="Arial" w:eastAsia="Calibri" w:hAnsi="Arial" w:cs="Arial"/>
          <w:sz w:val="28"/>
          <w:szCs w:val="28"/>
        </w:rPr>
        <w:t xml:space="preserve"> </w:t>
      </w:r>
      <w:r w:rsidR="001D6C79">
        <w:rPr>
          <w:rFonts w:ascii="Arial" w:eastAsia="Calibri" w:hAnsi="Arial" w:cs="Arial"/>
          <w:sz w:val="28"/>
          <w:szCs w:val="28"/>
        </w:rPr>
        <w:t>Y</w:t>
      </w:r>
      <w:r w:rsidR="006F5909" w:rsidRPr="00B413AD">
        <w:rPr>
          <w:rFonts w:ascii="Arial" w:eastAsia="Calibri" w:hAnsi="Arial" w:cs="Arial"/>
          <w:sz w:val="28"/>
          <w:szCs w:val="28"/>
        </w:rPr>
        <w:t xml:space="preserve"> estará de acuerdo </w:t>
      </w:r>
      <w:r w:rsidR="001D6C79">
        <w:rPr>
          <w:rFonts w:ascii="Arial" w:eastAsia="Calibri" w:hAnsi="Arial" w:cs="Arial"/>
          <w:sz w:val="28"/>
          <w:szCs w:val="28"/>
        </w:rPr>
        <w:t>U</w:t>
      </w:r>
      <w:r w:rsidR="006F5909" w:rsidRPr="00B413AD">
        <w:rPr>
          <w:rFonts w:ascii="Arial" w:eastAsia="Calibri" w:hAnsi="Arial" w:cs="Arial"/>
          <w:sz w:val="28"/>
          <w:szCs w:val="28"/>
        </w:rPr>
        <w:t xml:space="preserve">sted, que si es competencia pues de la </w:t>
      </w:r>
      <w:r w:rsidR="001D6C79">
        <w:rPr>
          <w:rFonts w:ascii="Arial" w:eastAsia="Calibri" w:hAnsi="Arial" w:cs="Arial"/>
          <w:sz w:val="28"/>
          <w:szCs w:val="28"/>
        </w:rPr>
        <w:t>D</w:t>
      </w:r>
      <w:r w:rsidR="006F5909" w:rsidRPr="00B413AD">
        <w:rPr>
          <w:rFonts w:ascii="Arial" w:eastAsia="Calibri" w:hAnsi="Arial" w:cs="Arial"/>
          <w:sz w:val="28"/>
          <w:szCs w:val="28"/>
        </w:rPr>
        <w:t xml:space="preserve">irectora o de </w:t>
      </w:r>
      <w:r w:rsidR="001D6C79" w:rsidRPr="00B413AD">
        <w:rPr>
          <w:rFonts w:ascii="Arial" w:eastAsia="Calibri" w:hAnsi="Arial" w:cs="Arial"/>
          <w:sz w:val="28"/>
          <w:szCs w:val="28"/>
        </w:rPr>
        <w:t>Sapaza</w:t>
      </w:r>
      <w:r w:rsidR="006F5909" w:rsidRPr="00B413AD">
        <w:rPr>
          <w:rFonts w:ascii="Arial" w:eastAsia="Calibri" w:hAnsi="Arial" w:cs="Arial"/>
          <w:sz w:val="28"/>
          <w:szCs w:val="28"/>
        </w:rPr>
        <w:t xml:space="preserve">, abordar todos estos temas que </w:t>
      </w:r>
      <w:r w:rsidR="001D6C79">
        <w:rPr>
          <w:rFonts w:ascii="Arial" w:eastAsia="Calibri" w:hAnsi="Arial" w:cs="Arial"/>
          <w:sz w:val="28"/>
          <w:szCs w:val="28"/>
        </w:rPr>
        <w:t>U</w:t>
      </w:r>
      <w:r w:rsidR="006F5909" w:rsidRPr="00B413AD">
        <w:rPr>
          <w:rFonts w:ascii="Arial" w:eastAsia="Calibri" w:hAnsi="Arial" w:cs="Arial"/>
          <w:sz w:val="28"/>
          <w:szCs w:val="28"/>
        </w:rPr>
        <w:t>sted está mencionando</w:t>
      </w:r>
      <w:r w:rsidR="001D6C79">
        <w:rPr>
          <w:rFonts w:ascii="Arial" w:eastAsia="Calibri" w:hAnsi="Arial" w:cs="Arial"/>
          <w:sz w:val="28"/>
          <w:szCs w:val="28"/>
        </w:rPr>
        <w:t>. D</w:t>
      </w:r>
      <w:r w:rsidR="006F5909" w:rsidRPr="00B413AD">
        <w:rPr>
          <w:rFonts w:ascii="Arial" w:eastAsia="Calibri" w:hAnsi="Arial" w:cs="Arial"/>
          <w:sz w:val="28"/>
          <w:szCs w:val="28"/>
        </w:rPr>
        <w:t xml:space="preserve">igo, si no es de ellos, entonces ¿de quién? Entonces, es muy importante especificar qué </w:t>
      </w:r>
      <w:r w:rsidR="001D6C79">
        <w:rPr>
          <w:rFonts w:ascii="Arial" w:eastAsia="Calibri" w:hAnsi="Arial" w:cs="Arial"/>
          <w:sz w:val="28"/>
          <w:szCs w:val="28"/>
        </w:rPr>
        <w:t>C</w:t>
      </w:r>
      <w:r w:rsidR="006F5909" w:rsidRPr="00B413AD">
        <w:rPr>
          <w:rFonts w:ascii="Arial" w:eastAsia="Calibri" w:hAnsi="Arial" w:cs="Arial"/>
          <w:sz w:val="28"/>
          <w:szCs w:val="28"/>
        </w:rPr>
        <w:t xml:space="preserve">olonias, para que la </w:t>
      </w:r>
      <w:r w:rsidR="001D6C79">
        <w:rPr>
          <w:rFonts w:ascii="Arial" w:eastAsia="Calibri" w:hAnsi="Arial" w:cs="Arial"/>
          <w:sz w:val="28"/>
          <w:szCs w:val="28"/>
        </w:rPr>
        <w:t>D</w:t>
      </w:r>
      <w:r w:rsidR="006F5909" w:rsidRPr="00B413AD">
        <w:rPr>
          <w:rFonts w:ascii="Arial" w:eastAsia="Calibri" w:hAnsi="Arial" w:cs="Arial"/>
          <w:sz w:val="28"/>
          <w:szCs w:val="28"/>
        </w:rPr>
        <w:t xml:space="preserve">irectora de </w:t>
      </w:r>
      <w:r w:rsidR="001D6C79" w:rsidRPr="00B413AD">
        <w:rPr>
          <w:rFonts w:ascii="Arial" w:eastAsia="Calibri" w:hAnsi="Arial" w:cs="Arial"/>
          <w:sz w:val="28"/>
          <w:szCs w:val="28"/>
        </w:rPr>
        <w:t>Sapaza</w:t>
      </w:r>
      <w:r w:rsidR="001D6C79">
        <w:rPr>
          <w:rFonts w:ascii="Arial" w:eastAsia="Calibri" w:hAnsi="Arial" w:cs="Arial"/>
          <w:sz w:val="28"/>
          <w:szCs w:val="28"/>
        </w:rPr>
        <w:t>,</w:t>
      </w:r>
      <w:r w:rsidR="006F5909" w:rsidRPr="00B413AD">
        <w:rPr>
          <w:rFonts w:ascii="Arial" w:eastAsia="Calibri" w:hAnsi="Arial" w:cs="Arial"/>
          <w:sz w:val="28"/>
          <w:szCs w:val="28"/>
        </w:rPr>
        <w:t xml:space="preserve"> esté en el entendido y aborde ese tema, y claro que sí es competencia de </w:t>
      </w:r>
      <w:r w:rsidR="001D6C79" w:rsidRPr="00B413AD">
        <w:rPr>
          <w:rFonts w:ascii="Arial" w:eastAsia="Calibri" w:hAnsi="Arial" w:cs="Arial"/>
          <w:sz w:val="28"/>
          <w:szCs w:val="28"/>
        </w:rPr>
        <w:t>Sapaza</w:t>
      </w:r>
      <w:r w:rsidR="001D6C79">
        <w:rPr>
          <w:rFonts w:ascii="Arial" w:eastAsia="Calibri" w:hAnsi="Arial" w:cs="Arial"/>
          <w:sz w:val="28"/>
          <w:szCs w:val="28"/>
        </w:rPr>
        <w:t>,</w:t>
      </w:r>
      <w:r w:rsidR="006F5909" w:rsidRPr="00B413AD">
        <w:rPr>
          <w:rFonts w:ascii="Arial" w:eastAsia="Calibri" w:hAnsi="Arial" w:cs="Arial"/>
          <w:sz w:val="28"/>
          <w:szCs w:val="28"/>
        </w:rPr>
        <w:t xml:space="preserve"> el tema que estamos hablando. Gracias.</w:t>
      </w:r>
      <w:r w:rsidR="001D6C79">
        <w:rPr>
          <w:rFonts w:ascii="Arial" w:eastAsia="Calibri" w:hAnsi="Arial" w:cs="Arial"/>
          <w:sz w:val="28"/>
          <w:szCs w:val="28"/>
        </w:rPr>
        <w:t xml:space="preserve"> </w:t>
      </w:r>
      <w:r w:rsidR="001D6C79">
        <w:rPr>
          <w:rFonts w:ascii="Arial" w:eastAsia="Calibri" w:hAnsi="Arial" w:cs="Arial"/>
          <w:b/>
          <w:bCs/>
          <w:i/>
          <w:iCs/>
          <w:sz w:val="28"/>
          <w:szCs w:val="28"/>
        </w:rPr>
        <w:t xml:space="preserve">C. Regidor José Bertín Chávez Vargas: </w:t>
      </w:r>
      <w:r w:rsidR="006F5909" w:rsidRPr="00B413AD">
        <w:rPr>
          <w:rFonts w:ascii="Arial" w:eastAsia="Calibri" w:hAnsi="Arial" w:cs="Arial"/>
          <w:sz w:val="28"/>
          <w:szCs w:val="28"/>
        </w:rPr>
        <w:t xml:space="preserve">Bien, con gusto, de antemano, </w:t>
      </w:r>
      <w:r w:rsidR="001D6C79">
        <w:rPr>
          <w:rFonts w:ascii="Arial" w:eastAsia="Calibri" w:hAnsi="Arial" w:cs="Arial"/>
          <w:sz w:val="28"/>
          <w:szCs w:val="28"/>
        </w:rPr>
        <w:t>R</w:t>
      </w:r>
      <w:r w:rsidR="006F5909" w:rsidRPr="00B413AD">
        <w:rPr>
          <w:rFonts w:ascii="Arial" w:eastAsia="Calibri" w:hAnsi="Arial" w:cs="Arial"/>
          <w:sz w:val="28"/>
          <w:szCs w:val="28"/>
        </w:rPr>
        <w:t xml:space="preserve">egidor Adrián, coincido con </w:t>
      </w:r>
      <w:r w:rsidR="001D6C79">
        <w:rPr>
          <w:rFonts w:ascii="Arial" w:eastAsia="Calibri" w:hAnsi="Arial" w:cs="Arial"/>
          <w:sz w:val="28"/>
          <w:szCs w:val="28"/>
        </w:rPr>
        <w:t>U</w:t>
      </w:r>
      <w:r w:rsidR="006F5909" w:rsidRPr="00B413AD">
        <w:rPr>
          <w:rFonts w:ascii="Arial" w:eastAsia="Calibri" w:hAnsi="Arial" w:cs="Arial"/>
          <w:sz w:val="28"/>
          <w:szCs w:val="28"/>
        </w:rPr>
        <w:t xml:space="preserve">sted, es totalmente competencia de </w:t>
      </w:r>
      <w:r w:rsidR="001D6C79" w:rsidRPr="00B413AD">
        <w:rPr>
          <w:rFonts w:ascii="Arial" w:eastAsia="Calibri" w:hAnsi="Arial" w:cs="Arial"/>
          <w:sz w:val="28"/>
          <w:szCs w:val="28"/>
        </w:rPr>
        <w:t>Sapaza</w:t>
      </w:r>
      <w:r w:rsidR="006F5909" w:rsidRPr="00B413AD">
        <w:rPr>
          <w:rFonts w:ascii="Arial" w:eastAsia="Calibri" w:hAnsi="Arial" w:cs="Arial"/>
          <w:sz w:val="28"/>
          <w:szCs w:val="28"/>
        </w:rPr>
        <w:t xml:space="preserve"> la atención</w:t>
      </w:r>
      <w:r w:rsidR="00A1617C">
        <w:rPr>
          <w:rFonts w:ascii="Arial" w:eastAsia="Calibri" w:hAnsi="Arial" w:cs="Arial"/>
          <w:sz w:val="28"/>
          <w:szCs w:val="28"/>
        </w:rPr>
        <w:t>. D</w:t>
      </w:r>
      <w:r w:rsidR="006F5909" w:rsidRPr="00B413AD">
        <w:rPr>
          <w:rFonts w:ascii="Arial" w:eastAsia="Calibri" w:hAnsi="Arial" w:cs="Arial"/>
          <w:sz w:val="28"/>
          <w:szCs w:val="28"/>
        </w:rPr>
        <w:t xml:space="preserve">igo, ellos administran, ejecutan, operan en su totalidad el tema de </w:t>
      </w:r>
      <w:r w:rsidR="001D6C79">
        <w:rPr>
          <w:rFonts w:ascii="Arial" w:eastAsia="Calibri" w:hAnsi="Arial" w:cs="Arial"/>
          <w:sz w:val="28"/>
          <w:szCs w:val="28"/>
        </w:rPr>
        <w:t>A</w:t>
      </w:r>
      <w:r w:rsidR="006F5909" w:rsidRPr="00B413AD">
        <w:rPr>
          <w:rFonts w:ascii="Arial" w:eastAsia="Calibri" w:hAnsi="Arial" w:cs="Arial"/>
          <w:sz w:val="28"/>
          <w:szCs w:val="28"/>
        </w:rPr>
        <w:t xml:space="preserve">gua </w:t>
      </w:r>
      <w:r w:rsidR="001D6C79">
        <w:rPr>
          <w:rFonts w:ascii="Arial" w:eastAsia="Calibri" w:hAnsi="Arial" w:cs="Arial"/>
          <w:sz w:val="28"/>
          <w:szCs w:val="28"/>
        </w:rPr>
        <w:t>P</w:t>
      </w:r>
      <w:r w:rsidR="006F5909" w:rsidRPr="00B413AD">
        <w:rPr>
          <w:rFonts w:ascii="Arial" w:eastAsia="Calibri" w:hAnsi="Arial" w:cs="Arial"/>
          <w:sz w:val="28"/>
          <w:szCs w:val="28"/>
        </w:rPr>
        <w:t xml:space="preserve">otable en el </w:t>
      </w:r>
      <w:r w:rsidR="001D6C79">
        <w:rPr>
          <w:rFonts w:ascii="Arial" w:eastAsia="Calibri" w:hAnsi="Arial" w:cs="Arial"/>
          <w:sz w:val="28"/>
          <w:szCs w:val="28"/>
        </w:rPr>
        <w:t>M</w:t>
      </w:r>
      <w:r w:rsidR="006F5909" w:rsidRPr="00B413AD">
        <w:rPr>
          <w:rFonts w:ascii="Arial" w:eastAsia="Calibri" w:hAnsi="Arial" w:cs="Arial"/>
          <w:sz w:val="28"/>
          <w:szCs w:val="28"/>
        </w:rPr>
        <w:t>unicipio</w:t>
      </w:r>
      <w:r w:rsidR="00A1617C">
        <w:rPr>
          <w:rFonts w:ascii="Arial" w:eastAsia="Calibri" w:hAnsi="Arial" w:cs="Arial"/>
          <w:sz w:val="28"/>
          <w:szCs w:val="28"/>
        </w:rPr>
        <w:t>.</w:t>
      </w:r>
      <w:r w:rsidR="006F5909" w:rsidRPr="00B413AD">
        <w:rPr>
          <w:rFonts w:ascii="Arial" w:eastAsia="Calibri" w:hAnsi="Arial" w:cs="Arial"/>
          <w:sz w:val="28"/>
          <w:szCs w:val="28"/>
        </w:rPr>
        <w:t xml:space="preserve"> </w:t>
      </w:r>
      <w:r w:rsidR="00A1617C">
        <w:rPr>
          <w:rFonts w:ascii="Arial" w:eastAsia="Calibri" w:hAnsi="Arial" w:cs="Arial"/>
          <w:sz w:val="28"/>
          <w:szCs w:val="28"/>
        </w:rPr>
        <w:t>Y</w:t>
      </w:r>
      <w:r w:rsidR="006F5909" w:rsidRPr="00B413AD">
        <w:rPr>
          <w:rFonts w:ascii="Arial" w:eastAsia="Calibri" w:hAnsi="Arial" w:cs="Arial"/>
          <w:sz w:val="28"/>
          <w:szCs w:val="28"/>
        </w:rPr>
        <w:t>o veo que</w:t>
      </w:r>
      <w:r w:rsidR="00A1617C">
        <w:rPr>
          <w:rFonts w:ascii="Arial" w:eastAsia="Calibri" w:hAnsi="Arial" w:cs="Arial"/>
          <w:sz w:val="28"/>
          <w:szCs w:val="28"/>
        </w:rPr>
        <w:t>,</w:t>
      </w:r>
      <w:r w:rsidR="006F5909" w:rsidRPr="00B413AD">
        <w:rPr>
          <w:rFonts w:ascii="Arial" w:eastAsia="Calibri" w:hAnsi="Arial" w:cs="Arial"/>
          <w:sz w:val="28"/>
          <w:szCs w:val="28"/>
        </w:rPr>
        <w:t xml:space="preserve"> es el tema totalmente de ellos. Con gusto les enuncio las </w:t>
      </w:r>
      <w:r w:rsidR="00A1617C">
        <w:rPr>
          <w:rFonts w:ascii="Arial" w:eastAsia="Calibri" w:hAnsi="Arial" w:cs="Arial"/>
          <w:sz w:val="28"/>
          <w:szCs w:val="28"/>
        </w:rPr>
        <w:t>C</w:t>
      </w:r>
      <w:r w:rsidR="006F5909" w:rsidRPr="00B413AD">
        <w:rPr>
          <w:rFonts w:ascii="Arial" w:eastAsia="Calibri" w:hAnsi="Arial" w:cs="Arial"/>
          <w:sz w:val="28"/>
          <w:szCs w:val="28"/>
        </w:rPr>
        <w:t>olonias</w:t>
      </w:r>
      <w:r w:rsidR="00A1617C">
        <w:rPr>
          <w:rFonts w:ascii="Arial" w:eastAsia="Calibri" w:hAnsi="Arial" w:cs="Arial"/>
          <w:sz w:val="28"/>
          <w:szCs w:val="28"/>
        </w:rPr>
        <w:t>,</w:t>
      </w:r>
      <w:r w:rsidR="006F5909" w:rsidRPr="00B413AD">
        <w:rPr>
          <w:rFonts w:ascii="Arial" w:eastAsia="Calibri" w:hAnsi="Arial" w:cs="Arial"/>
          <w:sz w:val="28"/>
          <w:szCs w:val="28"/>
        </w:rPr>
        <w:t xml:space="preserve"> donde hay las problemáticas de antemano, quienes las han comentado expresamente</w:t>
      </w:r>
      <w:r w:rsidR="00A1617C">
        <w:rPr>
          <w:rFonts w:ascii="Arial" w:eastAsia="Calibri" w:hAnsi="Arial" w:cs="Arial"/>
          <w:sz w:val="28"/>
          <w:szCs w:val="28"/>
        </w:rPr>
        <w:t>,</w:t>
      </w:r>
      <w:r w:rsidR="006F5909" w:rsidRPr="00B413AD">
        <w:rPr>
          <w:rFonts w:ascii="Arial" w:eastAsia="Calibri" w:hAnsi="Arial" w:cs="Arial"/>
          <w:sz w:val="28"/>
          <w:szCs w:val="28"/>
        </w:rPr>
        <w:t xml:space="preserve"> y donde yo un servidor</w:t>
      </w:r>
      <w:r w:rsidR="00A1617C">
        <w:rPr>
          <w:rFonts w:ascii="Arial" w:eastAsia="Calibri" w:hAnsi="Arial" w:cs="Arial"/>
          <w:sz w:val="28"/>
          <w:szCs w:val="28"/>
        </w:rPr>
        <w:t>,</w:t>
      </w:r>
      <w:r w:rsidR="006F5909" w:rsidRPr="00B413AD">
        <w:rPr>
          <w:rFonts w:ascii="Arial" w:eastAsia="Calibri" w:hAnsi="Arial" w:cs="Arial"/>
          <w:sz w:val="28"/>
          <w:szCs w:val="28"/>
        </w:rPr>
        <w:t xml:space="preserve"> lo escuché de vivos de ellos</w:t>
      </w:r>
      <w:r w:rsidR="00A1617C">
        <w:rPr>
          <w:rFonts w:ascii="Arial" w:eastAsia="Calibri" w:hAnsi="Arial" w:cs="Arial"/>
          <w:sz w:val="28"/>
          <w:szCs w:val="28"/>
        </w:rPr>
        <w:t>. S</w:t>
      </w:r>
      <w:r w:rsidR="006F5909" w:rsidRPr="00B413AD">
        <w:rPr>
          <w:rFonts w:ascii="Arial" w:eastAsia="Calibri" w:hAnsi="Arial" w:cs="Arial"/>
          <w:sz w:val="28"/>
          <w:szCs w:val="28"/>
        </w:rPr>
        <w:t xml:space="preserve">on prácticamente las </w:t>
      </w:r>
      <w:r w:rsidR="00A1617C">
        <w:rPr>
          <w:rFonts w:ascii="Arial" w:eastAsia="Calibri" w:hAnsi="Arial" w:cs="Arial"/>
          <w:sz w:val="28"/>
          <w:szCs w:val="28"/>
        </w:rPr>
        <w:t>C</w:t>
      </w:r>
      <w:r w:rsidR="006F5909" w:rsidRPr="00B413AD">
        <w:rPr>
          <w:rFonts w:ascii="Arial" w:eastAsia="Calibri" w:hAnsi="Arial" w:cs="Arial"/>
          <w:sz w:val="28"/>
          <w:szCs w:val="28"/>
        </w:rPr>
        <w:t>olonias de</w:t>
      </w:r>
      <w:r w:rsidR="00A1617C">
        <w:rPr>
          <w:rFonts w:ascii="Arial" w:eastAsia="Calibri" w:hAnsi="Arial" w:cs="Arial"/>
          <w:sz w:val="28"/>
          <w:szCs w:val="28"/>
        </w:rPr>
        <w:t>:</w:t>
      </w:r>
      <w:r w:rsidR="006F5909" w:rsidRPr="00B413AD">
        <w:rPr>
          <w:rFonts w:ascii="Arial" w:eastAsia="Calibri" w:hAnsi="Arial" w:cs="Arial"/>
          <w:sz w:val="28"/>
          <w:szCs w:val="28"/>
        </w:rPr>
        <w:t xml:space="preserve"> Solidaridad</w:t>
      </w:r>
      <w:r w:rsidR="00A1617C">
        <w:rPr>
          <w:rFonts w:ascii="Arial" w:eastAsia="Calibri" w:hAnsi="Arial" w:cs="Arial"/>
          <w:sz w:val="28"/>
          <w:szCs w:val="28"/>
        </w:rPr>
        <w:t>.</w:t>
      </w:r>
      <w:r w:rsidR="006F5909" w:rsidRPr="00B413AD">
        <w:rPr>
          <w:rFonts w:ascii="Arial" w:eastAsia="Calibri" w:hAnsi="Arial" w:cs="Arial"/>
          <w:sz w:val="28"/>
          <w:szCs w:val="28"/>
        </w:rPr>
        <w:t xml:space="preserve"> Pastor de Arriba</w:t>
      </w:r>
      <w:r w:rsidR="00A1617C">
        <w:rPr>
          <w:rFonts w:ascii="Arial" w:eastAsia="Calibri" w:hAnsi="Arial" w:cs="Arial"/>
          <w:sz w:val="28"/>
          <w:szCs w:val="28"/>
        </w:rPr>
        <w:t>.</w:t>
      </w:r>
      <w:r w:rsidR="006F5909" w:rsidRPr="00B413AD">
        <w:rPr>
          <w:rFonts w:ascii="Arial" w:eastAsia="Calibri" w:hAnsi="Arial" w:cs="Arial"/>
          <w:sz w:val="28"/>
          <w:szCs w:val="28"/>
        </w:rPr>
        <w:t xml:space="preserve"> Otilio Montaño</w:t>
      </w:r>
      <w:r w:rsidR="00A1617C">
        <w:rPr>
          <w:rFonts w:ascii="Arial" w:eastAsia="Calibri" w:hAnsi="Arial" w:cs="Arial"/>
          <w:sz w:val="28"/>
          <w:szCs w:val="28"/>
        </w:rPr>
        <w:t>.</w:t>
      </w:r>
      <w:r w:rsidR="006F5909" w:rsidRPr="00B413AD">
        <w:rPr>
          <w:rFonts w:ascii="Arial" w:eastAsia="Calibri" w:hAnsi="Arial" w:cs="Arial"/>
          <w:sz w:val="28"/>
          <w:szCs w:val="28"/>
        </w:rPr>
        <w:t xml:space="preserve"> Bugambil</w:t>
      </w:r>
      <w:r w:rsidR="00A1617C">
        <w:rPr>
          <w:rFonts w:ascii="Arial" w:eastAsia="Calibri" w:hAnsi="Arial" w:cs="Arial"/>
          <w:sz w:val="28"/>
          <w:szCs w:val="28"/>
        </w:rPr>
        <w:t>ia</w:t>
      </w:r>
      <w:r w:rsidR="006F5909" w:rsidRPr="00B413AD">
        <w:rPr>
          <w:rFonts w:ascii="Arial" w:eastAsia="Calibri" w:hAnsi="Arial" w:cs="Arial"/>
          <w:sz w:val="28"/>
          <w:szCs w:val="28"/>
        </w:rPr>
        <w:t>s</w:t>
      </w:r>
      <w:r w:rsidR="00A1617C">
        <w:rPr>
          <w:rFonts w:ascii="Arial" w:eastAsia="Calibri" w:hAnsi="Arial" w:cs="Arial"/>
          <w:sz w:val="28"/>
          <w:szCs w:val="28"/>
        </w:rPr>
        <w:t>.</w:t>
      </w:r>
      <w:r w:rsidR="006F5909" w:rsidRPr="00B413AD">
        <w:rPr>
          <w:rFonts w:ascii="Arial" w:eastAsia="Calibri" w:hAnsi="Arial" w:cs="Arial"/>
          <w:sz w:val="28"/>
          <w:szCs w:val="28"/>
        </w:rPr>
        <w:t xml:space="preserve"> Cruz Roja</w:t>
      </w:r>
      <w:r w:rsidR="00A1617C">
        <w:rPr>
          <w:rFonts w:ascii="Arial" w:eastAsia="Calibri" w:hAnsi="Arial" w:cs="Arial"/>
          <w:sz w:val="28"/>
          <w:szCs w:val="28"/>
        </w:rPr>
        <w:t>.</w:t>
      </w:r>
      <w:r w:rsidR="006F5909" w:rsidRPr="00B413AD">
        <w:rPr>
          <w:rFonts w:ascii="Arial" w:eastAsia="Calibri" w:hAnsi="Arial" w:cs="Arial"/>
          <w:sz w:val="28"/>
          <w:szCs w:val="28"/>
        </w:rPr>
        <w:t xml:space="preserve"> Is</w:t>
      </w:r>
      <w:r w:rsidR="00A1617C">
        <w:rPr>
          <w:rFonts w:ascii="Arial" w:eastAsia="Calibri" w:hAnsi="Arial" w:cs="Arial"/>
          <w:sz w:val="28"/>
          <w:szCs w:val="28"/>
        </w:rPr>
        <w:t>ss</w:t>
      </w:r>
      <w:r w:rsidR="006F5909" w:rsidRPr="00B413AD">
        <w:rPr>
          <w:rFonts w:ascii="Arial" w:eastAsia="Calibri" w:hAnsi="Arial" w:cs="Arial"/>
          <w:sz w:val="28"/>
          <w:szCs w:val="28"/>
        </w:rPr>
        <w:t>te</w:t>
      </w:r>
      <w:r w:rsidR="00A1617C">
        <w:rPr>
          <w:rFonts w:ascii="Arial" w:eastAsia="Calibri" w:hAnsi="Arial" w:cs="Arial"/>
          <w:sz w:val="28"/>
          <w:szCs w:val="28"/>
        </w:rPr>
        <w:t>.</w:t>
      </w:r>
      <w:r w:rsidR="006F5909" w:rsidRPr="00B413AD">
        <w:rPr>
          <w:rFonts w:ascii="Arial" w:eastAsia="Calibri" w:hAnsi="Arial" w:cs="Arial"/>
          <w:sz w:val="28"/>
          <w:szCs w:val="28"/>
        </w:rPr>
        <w:t xml:space="preserve"> </w:t>
      </w:r>
      <w:r w:rsidR="00A1617C">
        <w:rPr>
          <w:rFonts w:ascii="Arial" w:eastAsia="Calibri" w:hAnsi="Arial" w:cs="Arial"/>
          <w:sz w:val="28"/>
          <w:szCs w:val="28"/>
        </w:rPr>
        <w:t>C</w:t>
      </w:r>
      <w:r w:rsidR="006F5909" w:rsidRPr="00B413AD">
        <w:rPr>
          <w:rFonts w:ascii="Arial" w:eastAsia="Calibri" w:hAnsi="Arial" w:cs="Arial"/>
          <w:sz w:val="28"/>
          <w:szCs w:val="28"/>
        </w:rPr>
        <w:t>onstituyentes</w:t>
      </w:r>
      <w:r w:rsidR="00A1617C">
        <w:rPr>
          <w:rFonts w:ascii="Arial" w:eastAsia="Calibri" w:hAnsi="Arial" w:cs="Arial"/>
          <w:sz w:val="28"/>
          <w:szCs w:val="28"/>
        </w:rPr>
        <w:t>, en</w:t>
      </w:r>
      <w:r w:rsidR="006F5909" w:rsidRPr="00B413AD">
        <w:rPr>
          <w:rFonts w:ascii="Arial" w:eastAsia="Calibri" w:hAnsi="Arial" w:cs="Arial"/>
          <w:sz w:val="28"/>
          <w:szCs w:val="28"/>
        </w:rPr>
        <w:t xml:space="preserve"> sus cuatro cuadrantes</w:t>
      </w:r>
      <w:r w:rsidR="00A1617C">
        <w:rPr>
          <w:rFonts w:ascii="Arial" w:eastAsia="Calibri" w:hAnsi="Arial" w:cs="Arial"/>
          <w:sz w:val="28"/>
          <w:szCs w:val="28"/>
        </w:rPr>
        <w:t>.</w:t>
      </w:r>
      <w:r w:rsidR="006F5909" w:rsidRPr="00B413AD">
        <w:rPr>
          <w:rFonts w:ascii="Arial" w:eastAsia="Calibri" w:hAnsi="Arial" w:cs="Arial"/>
          <w:sz w:val="28"/>
          <w:szCs w:val="28"/>
        </w:rPr>
        <w:t xml:space="preserve"> La Ejida</w:t>
      </w:r>
      <w:r w:rsidR="00A1617C">
        <w:rPr>
          <w:rFonts w:ascii="Arial" w:eastAsia="Calibri" w:hAnsi="Arial" w:cs="Arial"/>
          <w:sz w:val="28"/>
          <w:szCs w:val="28"/>
        </w:rPr>
        <w:t>l.</w:t>
      </w:r>
      <w:r w:rsidR="006F5909" w:rsidRPr="00B413AD">
        <w:rPr>
          <w:rFonts w:ascii="Arial" w:eastAsia="Calibri" w:hAnsi="Arial" w:cs="Arial"/>
          <w:sz w:val="28"/>
          <w:szCs w:val="28"/>
        </w:rPr>
        <w:t xml:space="preserve"> La Providencia</w:t>
      </w:r>
      <w:r w:rsidR="00A1617C">
        <w:rPr>
          <w:rFonts w:ascii="Arial" w:eastAsia="Calibri" w:hAnsi="Arial" w:cs="Arial"/>
          <w:sz w:val="28"/>
          <w:szCs w:val="28"/>
        </w:rPr>
        <w:t>.</w:t>
      </w:r>
      <w:r w:rsidR="006F5909" w:rsidRPr="00B413AD">
        <w:rPr>
          <w:rFonts w:ascii="Arial" w:eastAsia="Calibri" w:hAnsi="Arial" w:cs="Arial"/>
          <w:sz w:val="28"/>
          <w:szCs w:val="28"/>
        </w:rPr>
        <w:t xml:space="preserve"> El Triángulo</w:t>
      </w:r>
      <w:r w:rsidR="00A1617C">
        <w:rPr>
          <w:rFonts w:ascii="Arial" w:eastAsia="Calibri" w:hAnsi="Arial" w:cs="Arial"/>
          <w:sz w:val="28"/>
          <w:szCs w:val="28"/>
        </w:rPr>
        <w:t>.</w:t>
      </w:r>
      <w:r w:rsidR="006F5909" w:rsidRPr="00B413AD">
        <w:rPr>
          <w:rFonts w:ascii="Arial" w:eastAsia="Calibri" w:hAnsi="Arial" w:cs="Arial"/>
          <w:sz w:val="28"/>
          <w:szCs w:val="28"/>
        </w:rPr>
        <w:t xml:space="preserve"> El Nogal</w:t>
      </w:r>
      <w:r w:rsidR="00A1617C">
        <w:rPr>
          <w:rFonts w:ascii="Arial" w:eastAsia="Calibri" w:hAnsi="Arial" w:cs="Arial"/>
          <w:sz w:val="28"/>
          <w:szCs w:val="28"/>
        </w:rPr>
        <w:t>.</w:t>
      </w:r>
      <w:r w:rsidR="006F5909" w:rsidRPr="00B413AD">
        <w:rPr>
          <w:rFonts w:ascii="Arial" w:eastAsia="Calibri" w:hAnsi="Arial" w:cs="Arial"/>
          <w:sz w:val="28"/>
          <w:szCs w:val="28"/>
        </w:rPr>
        <w:t xml:space="preserve"> Las Peñas</w:t>
      </w:r>
      <w:r w:rsidR="00A1617C">
        <w:rPr>
          <w:rFonts w:ascii="Arial" w:eastAsia="Calibri" w:hAnsi="Arial" w:cs="Arial"/>
          <w:sz w:val="28"/>
          <w:szCs w:val="28"/>
        </w:rPr>
        <w:t>.</w:t>
      </w:r>
      <w:r w:rsidR="006F5909" w:rsidRPr="00B413AD">
        <w:rPr>
          <w:rFonts w:ascii="Arial" w:eastAsia="Calibri" w:hAnsi="Arial" w:cs="Arial"/>
          <w:sz w:val="28"/>
          <w:szCs w:val="28"/>
        </w:rPr>
        <w:t xml:space="preserve"> Valle Dorado</w:t>
      </w:r>
      <w:r w:rsidR="00A1617C">
        <w:rPr>
          <w:rFonts w:ascii="Arial" w:eastAsia="Calibri" w:hAnsi="Arial" w:cs="Arial"/>
          <w:sz w:val="28"/>
          <w:szCs w:val="28"/>
        </w:rPr>
        <w:t>.</w:t>
      </w:r>
      <w:r w:rsidR="006F5909" w:rsidRPr="00B413AD">
        <w:rPr>
          <w:rFonts w:ascii="Arial" w:eastAsia="Calibri" w:hAnsi="Arial" w:cs="Arial"/>
          <w:sz w:val="28"/>
          <w:szCs w:val="28"/>
        </w:rPr>
        <w:t xml:space="preserve"> Lomas del Sur</w:t>
      </w:r>
      <w:r w:rsidR="00A1617C">
        <w:rPr>
          <w:rFonts w:ascii="Arial" w:eastAsia="Calibri" w:hAnsi="Arial" w:cs="Arial"/>
          <w:sz w:val="28"/>
          <w:szCs w:val="28"/>
        </w:rPr>
        <w:t>.</w:t>
      </w:r>
      <w:r w:rsidR="006F5909" w:rsidRPr="00B413AD">
        <w:rPr>
          <w:rFonts w:ascii="Arial" w:eastAsia="Calibri" w:hAnsi="Arial" w:cs="Arial"/>
          <w:sz w:val="28"/>
          <w:szCs w:val="28"/>
        </w:rPr>
        <w:t xml:space="preserve"> El Fresno</w:t>
      </w:r>
      <w:r w:rsidR="00A1617C">
        <w:rPr>
          <w:rFonts w:ascii="Arial" w:eastAsia="Calibri" w:hAnsi="Arial" w:cs="Arial"/>
          <w:sz w:val="28"/>
          <w:szCs w:val="28"/>
        </w:rPr>
        <w:t>,</w:t>
      </w:r>
      <w:r w:rsidR="006F5909" w:rsidRPr="00B413AD">
        <w:rPr>
          <w:rFonts w:ascii="Arial" w:eastAsia="Calibri" w:hAnsi="Arial" w:cs="Arial"/>
          <w:sz w:val="28"/>
          <w:szCs w:val="28"/>
        </w:rPr>
        <w:t xml:space="preserve"> y La </w:t>
      </w:r>
      <w:r w:rsidR="00A1617C">
        <w:rPr>
          <w:rFonts w:ascii="Arial" w:eastAsia="Calibri" w:hAnsi="Arial" w:cs="Arial"/>
          <w:sz w:val="28"/>
          <w:szCs w:val="28"/>
        </w:rPr>
        <w:t>Del</w:t>
      </w:r>
      <w:r w:rsidR="006F5909" w:rsidRPr="00B413AD">
        <w:rPr>
          <w:rFonts w:ascii="Arial" w:eastAsia="Calibri" w:hAnsi="Arial" w:cs="Arial"/>
          <w:sz w:val="28"/>
          <w:szCs w:val="28"/>
        </w:rPr>
        <w:t>egación de</w:t>
      </w:r>
      <w:r w:rsidR="00A1617C">
        <w:rPr>
          <w:rFonts w:ascii="Arial" w:eastAsia="Calibri" w:hAnsi="Arial" w:cs="Arial"/>
          <w:sz w:val="28"/>
          <w:szCs w:val="28"/>
        </w:rPr>
        <w:t xml:space="preserve"> E</w:t>
      </w:r>
      <w:r w:rsidR="006F5909" w:rsidRPr="00B413AD">
        <w:rPr>
          <w:rFonts w:ascii="Arial" w:eastAsia="Calibri" w:hAnsi="Arial" w:cs="Arial"/>
          <w:sz w:val="28"/>
          <w:szCs w:val="28"/>
        </w:rPr>
        <w:t>l Fresnito</w:t>
      </w:r>
      <w:r w:rsidR="00A1617C">
        <w:rPr>
          <w:rFonts w:ascii="Arial" w:eastAsia="Calibri" w:hAnsi="Arial" w:cs="Arial"/>
          <w:sz w:val="28"/>
          <w:szCs w:val="28"/>
        </w:rPr>
        <w:t>.</w:t>
      </w:r>
      <w:r w:rsidR="006F5909" w:rsidRPr="00B413AD">
        <w:rPr>
          <w:rFonts w:ascii="Arial" w:eastAsia="Calibri" w:hAnsi="Arial" w:cs="Arial"/>
          <w:sz w:val="28"/>
          <w:szCs w:val="28"/>
        </w:rPr>
        <w:t xml:space="preserve"> </w:t>
      </w:r>
      <w:r w:rsidR="00A1617C">
        <w:rPr>
          <w:rFonts w:ascii="Arial" w:eastAsia="Calibri" w:hAnsi="Arial" w:cs="Arial"/>
          <w:sz w:val="28"/>
          <w:szCs w:val="28"/>
        </w:rPr>
        <w:t>S</w:t>
      </w:r>
      <w:r w:rsidR="006F5909" w:rsidRPr="00B413AD">
        <w:rPr>
          <w:rFonts w:ascii="Arial" w:eastAsia="Calibri" w:hAnsi="Arial" w:cs="Arial"/>
          <w:sz w:val="28"/>
          <w:szCs w:val="28"/>
        </w:rPr>
        <w:t>on esas que te comenté para su respectivo análisis en su momento.</w:t>
      </w:r>
      <w:r w:rsidR="00A1617C">
        <w:rPr>
          <w:rFonts w:ascii="Arial" w:eastAsia="Calibri" w:hAnsi="Arial" w:cs="Arial"/>
          <w:sz w:val="28"/>
          <w:szCs w:val="28"/>
        </w:rPr>
        <w:t xml:space="preserve"> </w:t>
      </w:r>
      <w:r w:rsidR="00A1617C">
        <w:rPr>
          <w:rFonts w:ascii="Arial" w:eastAsia="Calibri" w:hAnsi="Arial" w:cs="Arial"/>
          <w:b/>
          <w:bCs/>
          <w:i/>
          <w:iCs/>
          <w:sz w:val="28"/>
          <w:szCs w:val="28"/>
        </w:rPr>
        <w:t xml:space="preserve">C. Secretaria de Ayuntamiento Karla </w:t>
      </w:r>
      <w:r w:rsidR="00A1617C">
        <w:rPr>
          <w:rFonts w:ascii="Arial" w:eastAsia="Calibri" w:hAnsi="Arial" w:cs="Arial"/>
          <w:b/>
          <w:bCs/>
          <w:i/>
          <w:iCs/>
          <w:sz w:val="28"/>
          <w:szCs w:val="28"/>
        </w:rPr>
        <w:lastRenderedPageBreak/>
        <w:t xml:space="preserve">Cisneros Torres: </w:t>
      </w:r>
      <w:r w:rsidR="006F5909" w:rsidRPr="00B413AD">
        <w:rPr>
          <w:rFonts w:ascii="Arial" w:eastAsia="Calibri" w:hAnsi="Arial" w:cs="Arial"/>
          <w:sz w:val="28"/>
          <w:szCs w:val="28"/>
        </w:rPr>
        <w:t>Gracias</w:t>
      </w:r>
      <w:r w:rsidR="00A1617C">
        <w:rPr>
          <w:rFonts w:ascii="Arial" w:eastAsia="Calibri" w:hAnsi="Arial" w:cs="Arial"/>
          <w:sz w:val="28"/>
          <w:szCs w:val="28"/>
        </w:rPr>
        <w:t xml:space="preserve"> R</w:t>
      </w:r>
      <w:r w:rsidR="006F5909" w:rsidRPr="00B413AD">
        <w:rPr>
          <w:rFonts w:ascii="Arial" w:eastAsia="Calibri" w:hAnsi="Arial" w:cs="Arial"/>
          <w:sz w:val="28"/>
          <w:szCs w:val="28"/>
        </w:rPr>
        <w:t xml:space="preserve">egidor. Antes de continuar y de manera complementaria al </w:t>
      </w:r>
      <w:r w:rsidR="00A1617C">
        <w:rPr>
          <w:rFonts w:ascii="Arial" w:eastAsia="Calibri" w:hAnsi="Arial" w:cs="Arial"/>
          <w:sz w:val="28"/>
          <w:szCs w:val="28"/>
        </w:rPr>
        <w:t>A</w:t>
      </w:r>
      <w:r w:rsidR="006F5909" w:rsidRPr="00B413AD">
        <w:rPr>
          <w:rFonts w:ascii="Arial" w:eastAsia="Calibri" w:hAnsi="Arial" w:cs="Arial"/>
          <w:sz w:val="28"/>
          <w:szCs w:val="28"/>
        </w:rPr>
        <w:t>rtículo que les di lectura hace unos momentos, quiero también para su conocimiento, de manera informativa, señalar lo que corresponde a Secretaría General</w:t>
      </w:r>
      <w:r w:rsidR="00A1617C">
        <w:rPr>
          <w:rFonts w:ascii="Arial" w:eastAsia="Calibri" w:hAnsi="Arial" w:cs="Arial"/>
          <w:sz w:val="28"/>
          <w:szCs w:val="28"/>
        </w:rPr>
        <w:t>,</w:t>
      </w:r>
      <w:r w:rsidR="006F5909" w:rsidRPr="00B413AD">
        <w:rPr>
          <w:rFonts w:ascii="Arial" w:eastAsia="Calibri" w:hAnsi="Arial" w:cs="Arial"/>
          <w:sz w:val="28"/>
          <w:szCs w:val="28"/>
        </w:rPr>
        <w:t xml:space="preserve"> en relación a los órdenes del día y en relación a los puntos que pueden ser tratados en las </w:t>
      </w:r>
      <w:r w:rsidR="00A1617C">
        <w:rPr>
          <w:rFonts w:ascii="Arial" w:eastAsia="Calibri" w:hAnsi="Arial" w:cs="Arial"/>
          <w:sz w:val="28"/>
          <w:szCs w:val="28"/>
        </w:rPr>
        <w:t>S</w:t>
      </w:r>
      <w:r w:rsidR="006F5909" w:rsidRPr="00B413AD">
        <w:rPr>
          <w:rFonts w:ascii="Arial" w:eastAsia="Calibri" w:hAnsi="Arial" w:cs="Arial"/>
          <w:sz w:val="28"/>
          <w:szCs w:val="28"/>
        </w:rPr>
        <w:t xml:space="preserve">esiones. </w:t>
      </w:r>
      <w:r w:rsidR="006F5909" w:rsidRPr="00A1617C">
        <w:rPr>
          <w:rFonts w:ascii="Arial" w:eastAsia="Calibri" w:hAnsi="Arial" w:cs="Arial"/>
          <w:i/>
          <w:iCs/>
          <w:sz w:val="28"/>
          <w:szCs w:val="28"/>
        </w:rPr>
        <w:t>Para este efecto, la Ley del Gobierno y la Administración Pública Municipal</w:t>
      </w:r>
      <w:r w:rsidR="00A1617C" w:rsidRPr="00A1617C">
        <w:rPr>
          <w:rFonts w:ascii="Arial" w:eastAsia="Calibri" w:hAnsi="Arial" w:cs="Arial"/>
          <w:i/>
          <w:iCs/>
          <w:sz w:val="28"/>
          <w:szCs w:val="28"/>
        </w:rPr>
        <w:t>,</w:t>
      </w:r>
      <w:r w:rsidR="006F5909" w:rsidRPr="00A1617C">
        <w:rPr>
          <w:rFonts w:ascii="Arial" w:eastAsia="Calibri" w:hAnsi="Arial" w:cs="Arial"/>
          <w:i/>
          <w:iCs/>
          <w:sz w:val="28"/>
          <w:szCs w:val="28"/>
        </w:rPr>
        <w:t xml:space="preserve"> mencionan su </w:t>
      </w:r>
      <w:r w:rsidR="00A1617C" w:rsidRPr="00A1617C">
        <w:rPr>
          <w:rFonts w:ascii="Arial" w:eastAsia="Calibri" w:hAnsi="Arial" w:cs="Arial"/>
          <w:i/>
          <w:iCs/>
          <w:sz w:val="28"/>
          <w:szCs w:val="28"/>
        </w:rPr>
        <w:t>A</w:t>
      </w:r>
      <w:r w:rsidR="006F5909" w:rsidRPr="00A1617C">
        <w:rPr>
          <w:rFonts w:ascii="Arial" w:eastAsia="Calibri" w:hAnsi="Arial" w:cs="Arial"/>
          <w:i/>
          <w:iCs/>
          <w:sz w:val="28"/>
          <w:szCs w:val="28"/>
        </w:rPr>
        <w:t>rtículo 29</w:t>
      </w:r>
      <w:r w:rsidR="00A1617C" w:rsidRPr="00A1617C">
        <w:rPr>
          <w:rFonts w:ascii="Arial" w:eastAsia="Calibri" w:hAnsi="Arial" w:cs="Arial"/>
          <w:i/>
          <w:iCs/>
          <w:sz w:val="28"/>
          <w:szCs w:val="28"/>
        </w:rPr>
        <w:t xml:space="preserve"> veintinueve</w:t>
      </w:r>
      <w:r w:rsidR="006F5909" w:rsidRPr="00A1617C">
        <w:rPr>
          <w:rFonts w:ascii="Arial" w:eastAsia="Calibri" w:hAnsi="Arial" w:cs="Arial"/>
          <w:i/>
          <w:iCs/>
          <w:sz w:val="28"/>
          <w:szCs w:val="28"/>
        </w:rPr>
        <w:t xml:space="preserve">, que las </w:t>
      </w:r>
      <w:r w:rsidR="00A1617C">
        <w:rPr>
          <w:rFonts w:ascii="Arial" w:eastAsia="Calibri" w:hAnsi="Arial" w:cs="Arial"/>
          <w:i/>
          <w:iCs/>
          <w:sz w:val="28"/>
          <w:szCs w:val="28"/>
        </w:rPr>
        <w:t>S</w:t>
      </w:r>
      <w:r w:rsidR="006F5909" w:rsidRPr="00A1617C">
        <w:rPr>
          <w:rFonts w:ascii="Arial" w:eastAsia="Calibri" w:hAnsi="Arial" w:cs="Arial"/>
          <w:i/>
          <w:iCs/>
          <w:sz w:val="28"/>
          <w:szCs w:val="28"/>
        </w:rPr>
        <w:t xml:space="preserve">esiones del </w:t>
      </w:r>
      <w:r w:rsidR="00A1617C">
        <w:rPr>
          <w:rFonts w:ascii="Arial" w:eastAsia="Calibri" w:hAnsi="Arial" w:cs="Arial"/>
          <w:i/>
          <w:iCs/>
          <w:sz w:val="28"/>
          <w:szCs w:val="28"/>
        </w:rPr>
        <w:t>A</w:t>
      </w:r>
      <w:r w:rsidR="006F5909" w:rsidRPr="00A1617C">
        <w:rPr>
          <w:rFonts w:ascii="Arial" w:eastAsia="Calibri" w:hAnsi="Arial" w:cs="Arial"/>
          <w:i/>
          <w:iCs/>
          <w:sz w:val="28"/>
          <w:szCs w:val="28"/>
        </w:rPr>
        <w:t xml:space="preserve">yuntamiento pueden ser </w:t>
      </w:r>
      <w:r w:rsidR="00A1617C">
        <w:rPr>
          <w:rFonts w:ascii="Arial" w:eastAsia="Calibri" w:hAnsi="Arial" w:cs="Arial"/>
          <w:i/>
          <w:iCs/>
          <w:sz w:val="28"/>
          <w:szCs w:val="28"/>
        </w:rPr>
        <w:t>O</w:t>
      </w:r>
      <w:r w:rsidR="006F5909" w:rsidRPr="00A1617C">
        <w:rPr>
          <w:rFonts w:ascii="Arial" w:eastAsia="Calibri" w:hAnsi="Arial" w:cs="Arial"/>
          <w:i/>
          <w:iCs/>
          <w:sz w:val="28"/>
          <w:szCs w:val="28"/>
        </w:rPr>
        <w:t xml:space="preserve">rdinarias, </w:t>
      </w:r>
      <w:r w:rsidR="00A1617C">
        <w:rPr>
          <w:rFonts w:ascii="Arial" w:eastAsia="Calibri" w:hAnsi="Arial" w:cs="Arial"/>
          <w:i/>
          <w:iCs/>
          <w:sz w:val="28"/>
          <w:szCs w:val="28"/>
        </w:rPr>
        <w:t>E</w:t>
      </w:r>
      <w:r w:rsidR="006F5909" w:rsidRPr="00A1617C">
        <w:rPr>
          <w:rFonts w:ascii="Arial" w:eastAsia="Calibri" w:hAnsi="Arial" w:cs="Arial"/>
          <w:i/>
          <w:iCs/>
          <w:sz w:val="28"/>
          <w:szCs w:val="28"/>
        </w:rPr>
        <w:t xml:space="preserve">xtraordinarias y </w:t>
      </w:r>
      <w:r w:rsidR="00A1617C">
        <w:rPr>
          <w:rFonts w:ascii="Arial" w:eastAsia="Calibri" w:hAnsi="Arial" w:cs="Arial"/>
          <w:i/>
          <w:iCs/>
          <w:sz w:val="28"/>
          <w:szCs w:val="28"/>
        </w:rPr>
        <w:t>S</w:t>
      </w:r>
      <w:r w:rsidR="006F5909" w:rsidRPr="00A1617C">
        <w:rPr>
          <w:rFonts w:ascii="Arial" w:eastAsia="Calibri" w:hAnsi="Arial" w:cs="Arial"/>
          <w:i/>
          <w:iCs/>
          <w:sz w:val="28"/>
          <w:szCs w:val="28"/>
        </w:rPr>
        <w:t>olemnes</w:t>
      </w:r>
      <w:r w:rsidR="00A1617C">
        <w:rPr>
          <w:rFonts w:ascii="Arial" w:eastAsia="Calibri" w:hAnsi="Arial" w:cs="Arial"/>
          <w:i/>
          <w:iCs/>
          <w:sz w:val="28"/>
          <w:szCs w:val="28"/>
        </w:rPr>
        <w:t>,</w:t>
      </w:r>
      <w:r w:rsidR="006F5909" w:rsidRPr="00A1617C">
        <w:rPr>
          <w:rFonts w:ascii="Arial" w:eastAsia="Calibri" w:hAnsi="Arial" w:cs="Arial"/>
          <w:i/>
          <w:iCs/>
          <w:sz w:val="28"/>
          <w:szCs w:val="28"/>
        </w:rPr>
        <w:t xml:space="preserve"> conforme lo determine éste.</w:t>
      </w:r>
      <w:r w:rsidR="00A1617C">
        <w:rPr>
          <w:rFonts w:ascii="Arial" w:eastAsia="Calibri" w:hAnsi="Arial" w:cs="Arial"/>
          <w:b/>
          <w:bCs/>
          <w:i/>
          <w:iCs/>
          <w:sz w:val="28"/>
          <w:szCs w:val="28"/>
        </w:rPr>
        <w:t xml:space="preserve"> </w:t>
      </w:r>
      <w:r w:rsidR="006F5909" w:rsidRPr="00B413AD">
        <w:rPr>
          <w:rFonts w:ascii="Arial" w:eastAsia="Calibri" w:hAnsi="Arial" w:cs="Arial"/>
          <w:sz w:val="28"/>
          <w:szCs w:val="28"/>
        </w:rPr>
        <w:t>Asimismo, en el último párrafo dice</w:t>
      </w:r>
      <w:r w:rsidR="00A1617C">
        <w:rPr>
          <w:rFonts w:ascii="Arial" w:eastAsia="Calibri" w:hAnsi="Arial" w:cs="Arial"/>
          <w:sz w:val="28"/>
          <w:szCs w:val="28"/>
        </w:rPr>
        <w:t>:</w:t>
      </w:r>
      <w:r w:rsidR="006F5909" w:rsidRPr="00B413AD">
        <w:rPr>
          <w:rFonts w:ascii="Arial" w:eastAsia="Calibri" w:hAnsi="Arial" w:cs="Arial"/>
          <w:sz w:val="28"/>
          <w:szCs w:val="28"/>
        </w:rPr>
        <w:t xml:space="preserve"> </w:t>
      </w:r>
      <w:r w:rsidR="006F5909" w:rsidRPr="00A1617C">
        <w:rPr>
          <w:rFonts w:ascii="Arial" w:eastAsia="Calibri" w:hAnsi="Arial" w:cs="Arial"/>
          <w:i/>
          <w:iCs/>
          <w:sz w:val="28"/>
          <w:szCs w:val="28"/>
        </w:rPr>
        <w:t xml:space="preserve">el orden del día y los documentos a tratar en las </w:t>
      </w:r>
      <w:r w:rsidR="00A1617C" w:rsidRPr="00A1617C">
        <w:rPr>
          <w:rFonts w:ascii="Arial" w:eastAsia="Calibri" w:hAnsi="Arial" w:cs="Arial"/>
          <w:i/>
          <w:iCs/>
          <w:sz w:val="28"/>
          <w:szCs w:val="28"/>
        </w:rPr>
        <w:t>S</w:t>
      </w:r>
      <w:r w:rsidR="006F5909" w:rsidRPr="00A1617C">
        <w:rPr>
          <w:rFonts w:ascii="Arial" w:eastAsia="Calibri" w:hAnsi="Arial" w:cs="Arial"/>
          <w:i/>
          <w:iCs/>
          <w:sz w:val="28"/>
          <w:szCs w:val="28"/>
        </w:rPr>
        <w:t xml:space="preserve">esiones </w:t>
      </w:r>
      <w:r w:rsidR="00A1617C" w:rsidRPr="00A1617C">
        <w:rPr>
          <w:rFonts w:ascii="Arial" w:eastAsia="Calibri" w:hAnsi="Arial" w:cs="Arial"/>
          <w:i/>
          <w:iCs/>
          <w:sz w:val="28"/>
          <w:szCs w:val="28"/>
        </w:rPr>
        <w:t>O</w:t>
      </w:r>
      <w:r w:rsidR="006F5909" w:rsidRPr="00A1617C">
        <w:rPr>
          <w:rFonts w:ascii="Arial" w:eastAsia="Calibri" w:hAnsi="Arial" w:cs="Arial"/>
          <w:i/>
          <w:iCs/>
          <w:sz w:val="28"/>
          <w:szCs w:val="28"/>
        </w:rPr>
        <w:t>rdinarias,</w:t>
      </w:r>
      <w:r w:rsidR="006F5909" w:rsidRPr="00B413AD">
        <w:rPr>
          <w:rFonts w:ascii="Arial" w:eastAsia="Calibri" w:hAnsi="Arial" w:cs="Arial"/>
          <w:sz w:val="28"/>
          <w:szCs w:val="28"/>
        </w:rPr>
        <w:t xml:space="preserve"> que hoy es una </w:t>
      </w:r>
      <w:r w:rsidR="00A1617C">
        <w:rPr>
          <w:rFonts w:ascii="Arial" w:eastAsia="Calibri" w:hAnsi="Arial" w:cs="Arial"/>
          <w:sz w:val="28"/>
          <w:szCs w:val="28"/>
        </w:rPr>
        <w:t>S</w:t>
      </w:r>
      <w:r w:rsidR="006F5909" w:rsidRPr="00B413AD">
        <w:rPr>
          <w:rFonts w:ascii="Arial" w:eastAsia="Calibri" w:hAnsi="Arial" w:cs="Arial"/>
          <w:sz w:val="28"/>
          <w:szCs w:val="28"/>
        </w:rPr>
        <w:t xml:space="preserve">esión </w:t>
      </w:r>
      <w:r w:rsidR="00A1617C">
        <w:rPr>
          <w:rFonts w:ascii="Arial" w:eastAsia="Calibri" w:hAnsi="Arial" w:cs="Arial"/>
          <w:sz w:val="28"/>
          <w:szCs w:val="28"/>
        </w:rPr>
        <w:t>O</w:t>
      </w:r>
      <w:r w:rsidR="006F5909" w:rsidRPr="00B413AD">
        <w:rPr>
          <w:rFonts w:ascii="Arial" w:eastAsia="Calibri" w:hAnsi="Arial" w:cs="Arial"/>
          <w:sz w:val="28"/>
          <w:szCs w:val="28"/>
        </w:rPr>
        <w:t xml:space="preserve">rdinaria, </w:t>
      </w:r>
      <w:r w:rsidR="006F5909" w:rsidRPr="00A1617C">
        <w:rPr>
          <w:rFonts w:ascii="Arial" w:eastAsia="Calibri" w:hAnsi="Arial" w:cs="Arial"/>
          <w:i/>
          <w:iCs/>
          <w:sz w:val="28"/>
          <w:szCs w:val="28"/>
        </w:rPr>
        <w:t xml:space="preserve">deben entregarse a los </w:t>
      </w:r>
      <w:r w:rsidR="00A1617C" w:rsidRPr="00A1617C">
        <w:rPr>
          <w:rFonts w:ascii="Arial" w:eastAsia="Calibri" w:hAnsi="Arial" w:cs="Arial"/>
          <w:i/>
          <w:iCs/>
          <w:sz w:val="28"/>
          <w:szCs w:val="28"/>
        </w:rPr>
        <w:t>M</w:t>
      </w:r>
      <w:r w:rsidR="006F5909" w:rsidRPr="00A1617C">
        <w:rPr>
          <w:rFonts w:ascii="Arial" w:eastAsia="Calibri" w:hAnsi="Arial" w:cs="Arial"/>
          <w:i/>
          <w:iCs/>
          <w:sz w:val="28"/>
          <w:szCs w:val="28"/>
        </w:rPr>
        <w:t>un</w:t>
      </w:r>
      <w:r w:rsidR="00A1617C">
        <w:rPr>
          <w:rFonts w:ascii="Arial" w:eastAsia="Calibri" w:hAnsi="Arial" w:cs="Arial"/>
          <w:i/>
          <w:iCs/>
          <w:sz w:val="28"/>
          <w:szCs w:val="28"/>
        </w:rPr>
        <w:t>ícipes</w:t>
      </w:r>
      <w:r w:rsidR="00A1617C" w:rsidRPr="00A1617C">
        <w:rPr>
          <w:rFonts w:ascii="Arial" w:eastAsia="Calibri" w:hAnsi="Arial" w:cs="Arial"/>
          <w:i/>
          <w:iCs/>
          <w:sz w:val="28"/>
          <w:szCs w:val="28"/>
        </w:rPr>
        <w:t>,</w:t>
      </w:r>
      <w:r w:rsidR="006F5909" w:rsidRPr="00A1617C">
        <w:rPr>
          <w:rFonts w:ascii="Arial" w:eastAsia="Calibri" w:hAnsi="Arial" w:cs="Arial"/>
          <w:i/>
          <w:iCs/>
          <w:sz w:val="28"/>
          <w:szCs w:val="28"/>
        </w:rPr>
        <w:t xml:space="preserve"> con cuando menos 24</w:t>
      </w:r>
      <w:r w:rsidR="00A1617C" w:rsidRPr="00A1617C">
        <w:rPr>
          <w:rFonts w:ascii="Arial" w:eastAsia="Calibri" w:hAnsi="Arial" w:cs="Arial"/>
          <w:i/>
          <w:iCs/>
          <w:sz w:val="28"/>
          <w:szCs w:val="28"/>
        </w:rPr>
        <w:t xml:space="preserve"> hrs. veinticuatro</w:t>
      </w:r>
      <w:r w:rsidR="006F5909" w:rsidRPr="00A1617C">
        <w:rPr>
          <w:rFonts w:ascii="Arial" w:eastAsia="Calibri" w:hAnsi="Arial" w:cs="Arial"/>
          <w:i/>
          <w:iCs/>
          <w:sz w:val="28"/>
          <w:szCs w:val="28"/>
        </w:rPr>
        <w:t xml:space="preserve"> horas</w:t>
      </w:r>
      <w:r w:rsidR="00A1617C" w:rsidRPr="00A1617C">
        <w:rPr>
          <w:rFonts w:ascii="Arial" w:eastAsia="Calibri" w:hAnsi="Arial" w:cs="Arial"/>
          <w:i/>
          <w:iCs/>
          <w:sz w:val="28"/>
          <w:szCs w:val="28"/>
        </w:rPr>
        <w:t>,</w:t>
      </w:r>
      <w:r w:rsidR="006F5909" w:rsidRPr="00A1617C">
        <w:rPr>
          <w:rFonts w:ascii="Arial" w:eastAsia="Calibri" w:hAnsi="Arial" w:cs="Arial"/>
          <w:i/>
          <w:iCs/>
          <w:sz w:val="28"/>
          <w:szCs w:val="28"/>
        </w:rPr>
        <w:t xml:space="preserve"> de anticipación a la fecha en que se celebre dicha </w:t>
      </w:r>
      <w:r w:rsidR="00A1617C" w:rsidRPr="00A1617C">
        <w:rPr>
          <w:rFonts w:ascii="Arial" w:eastAsia="Calibri" w:hAnsi="Arial" w:cs="Arial"/>
          <w:i/>
          <w:iCs/>
          <w:sz w:val="28"/>
          <w:szCs w:val="28"/>
        </w:rPr>
        <w:t>S</w:t>
      </w:r>
      <w:r w:rsidR="006F5909" w:rsidRPr="00A1617C">
        <w:rPr>
          <w:rFonts w:ascii="Arial" w:eastAsia="Calibri" w:hAnsi="Arial" w:cs="Arial"/>
          <w:i/>
          <w:iCs/>
          <w:sz w:val="28"/>
          <w:szCs w:val="28"/>
        </w:rPr>
        <w:t xml:space="preserve">esión </w:t>
      </w:r>
      <w:r w:rsidR="00A1617C" w:rsidRPr="00A1617C">
        <w:rPr>
          <w:rFonts w:ascii="Arial" w:eastAsia="Calibri" w:hAnsi="Arial" w:cs="Arial"/>
          <w:i/>
          <w:iCs/>
          <w:sz w:val="28"/>
          <w:szCs w:val="28"/>
        </w:rPr>
        <w:t>O</w:t>
      </w:r>
      <w:r w:rsidR="006F5909" w:rsidRPr="00A1617C">
        <w:rPr>
          <w:rFonts w:ascii="Arial" w:eastAsia="Calibri" w:hAnsi="Arial" w:cs="Arial"/>
          <w:i/>
          <w:iCs/>
          <w:sz w:val="28"/>
          <w:szCs w:val="28"/>
        </w:rPr>
        <w:t>rdinaria.</w:t>
      </w:r>
      <w:r w:rsidR="006F5909" w:rsidRPr="00B413AD">
        <w:rPr>
          <w:rFonts w:ascii="Arial" w:eastAsia="Calibri" w:hAnsi="Arial" w:cs="Arial"/>
          <w:sz w:val="28"/>
          <w:szCs w:val="28"/>
        </w:rPr>
        <w:t xml:space="preserve"> En este sentido, al efecto, reglamentariamente, el Reglamento Interior</w:t>
      </w:r>
      <w:r w:rsidR="00A1617C">
        <w:rPr>
          <w:rFonts w:ascii="Arial" w:eastAsia="Calibri" w:hAnsi="Arial" w:cs="Arial"/>
          <w:sz w:val="28"/>
          <w:szCs w:val="28"/>
        </w:rPr>
        <w:t>,</w:t>
      </w:r>
      <w:r w:rsidR="006F5909" w:rsidRPr="00B413AD">
        <w:rPr>
          <w:rFonts w:ascii="Arial" w:eastAsia="Calibri" w:hAnsi="Arial" w:cs="Arial"/>
          <w:sz w:val="28"/>
          <w:szCs w:val="28"/>
        </w:rPr>
        <w:t xml:space="preserve"> señala que las </w:t>
      </w:r>
      <w:r w:rsidR="00A1617C">
        <w:rPr>
          <w:rFonts w:ascii="Arial" w:eastAsia="Calibri" w:hAnsi="Arial" w:cs="Arial"/>
          <w:sz w:val="28"/>
          <w:szCs w:val="28"/>
        </w:rPr>
        <w:t>C</w:t>
      </w:r>
      <w:r w:rsidR="006F5909" w:rsidRPr="00B413AD">
        <w:rPr>
          <w:rFonts w:ascii="Arial" w:eastAsia="Calibri" w:hAnsi="Arial" w:cs="Arial"/>
          <w:sz w:val="28"/>
          <w:szCs w:val="28"/>
        </w:rPr>
        <w:t xml:space="preserve">onvocatorias a </w:t>
      </w:r>
      <w:r w:rsidR="00A1617C">
        <w:rPr>
          <w:rFonts w:ascii="Arial" w:eastAsia="Calibri" w:hAnsi="Arial" w:cs="Arial"/>
          <w:sz w:val="28"/>
          <w:szCs w:val="28"/>
        </w:rPr>
        <w:t>S</w:t>
      </w:r>
      <w:r w:rsidR="006F5909" w:rsidRPr="00B413AD">
        <w:rPr>
          <w:rFonts w:ascii="Arial" w:eastAsia="Calibri" w:hAnsi="Arial" w:cs="Arial"/>
          <w:sz w:val="28"/>
          <w:szCs w:val="28"/>
        </w:rPr>
        <w:t>esiones</w:t>
      </w:r>
      <w:r w:rsidR="00A1617C">
        <w:rPr>
          <w:rFonts w:ascii="Arial" w:eastAsia="Calibri" w:hAnsi="Arial" w:cs="Arial"/>
          <w:sz w:val="28"/>
          <w:szCs w:val="28"/>
        </w:rPr>
        <w:t>,</w:t>
      </w:r>
      <w:r w:rsidR="006F5909" w:rsidRPr="00B413AD">
        <w:rPr>
          <w:rFonts w:ascii="Arial" w:eastAsia="Calibri" w:hAnsi="Arial" w:cs="Arial"/>
          <w:sz w:val="28"/>
          <w:szCs w:val="28"/>
        </w:rPr>
        <w:t xml:space="preserve"> sea cualquier tipo de </w:t>
      </w:r>
      <w:r w:rsidR="00A1617C">
        <w:rPr>
          <w:rFonts w:ascii="Arial" w:eastAsia="Calibri" w:hAnsi="Arial" w:cs="Arial"/>
          <w:sz w:val="28"/>
          <w:szCs w:val="28"/>
        </w:rPr>
        <w:t>S</w:t>
      </w:r>
      <w:r w:rsidR="006F5909" w:rsidRPr="00B413AD">
        <w:rPr>
          <w:rFonts w:ascii="Arial" w:eastAsia="Calibri" w:hAnsi="Arial" w:cs="Arial"/>
          <w:sz w:val="28"/>
          <w:szCs w:val="28"/>
        </w:rPr>
        <w:t>esión</w:t>
      </w:r>
      <w:r w:rsidR="00A1617C">
        <w:rPr>
          <w:rFonts w:ascii="Arial" w:eastAsia="Calibri" w:hAnsi="Arial" w:cs="Arial"/>
          <w:sz w:val="28"/>
          <w:szCs w:val="28"/>
        </w:rPr>
        <w:t xml:space="preserve">, el Artículo 21 veintiuno dice: </w:t>
      </w:r>
      <w:r w:rsidR="00A1617C" w:rsidRPr="00A1617C">
        <w:rPr>
          <w:rFonts w:ascii="Arial" w:eastAsia="Calibri" w:hAnsi="Arial" w:cs="Arial"/>
          <w:i/>
          <w:iCs/>
          <w:sz w:val="28"/>
          <w:szCs w:val="28"/>
        </w:rPr>
        <w:t>Invariablemente</w:t>
      </w:r>
      <w:r w:rsidR="00A1617C">
        <w:rPr>
          <w:rFonts w:ascii="Arial" w:eastAsia="Calibri" w:hAnsi="Arial" w:cs="Arial"/>
          <w:i/>
          <w:iCs/>
          <w:sz w:val="28"/>
          <w:szCs w:val="28"/>
        </w:rPr>
        <w:t>,</w:t>
      </w:r>
      <w:r w:rsidR="006F5909" w:rsidRPr="00B413AD">
        <w:rPr>
          <w:rFonts w:ascii="Arial" w:eastAsia="Calibri" w:hAnsi="Arial" w:cs="Arial"/>
          <w:sz w:val="28"/>
          <w:szCs w:val="28"/>
        </w:rPr>
        <w:t xml:space="preserve"> </w:t>
      </w:r>
      <w:r w:rsidR="00A1617C">
        <w:rPr>
          <w:rFonts w:ascii="Arial" w:eastAsia="Calibri" w:hAnsi="Arial" w:cs="Arial"/>
          <w:i/>
          <w:iCs/>
          <w:sz w:val="28"/>
          <w:szCs w:val="28"/>
        </w:rPr>
        <w:t xml:space="preserve">con 48 hrs cuarenta y ocho horas de anticipación a la realización de la Sesión, la Secretaria General debe de entregar a los integrantes del Ayuntamiento el orden del día. El cual </w:t>
      </w:r>
      <w:r w:rsidR="006F5909" w:rsidRPr="00A1617C">
        <w:rPr>
          <w:rFonts w:ascii="Arial" w:eastAsia="Calibri" w:hAnsi="Arial" w:cs="Arial"/>
          <w:i/>
          <w:iCs/>
          <w:sz w:val="28"/>
          <w:szCs w:val="28"/>
        </w:rPr>
        <w:t xml:space="preserve">deberá publicarse en el portal web, no surtirá modificaciones por ningún motivo hasta su aprobación en el Pleno, incluyendo los </w:t>
      </w:r>
      <w:r w:rsidR="00A1617C" w:rsidRPr="00A1617C">
        <w:rPr>
          <w:rFonts w:ascii="Arial" w:eastAsia="Calibri" w:hAnsi="Arial" w:cs="Arial"/>
          <w:i/>
          <w:iCs/>
          <w:sz w:val="28"/>
          <w:szCs w:val="28"/>
        </w:rPr>
        <w:t>D</w:t>
      </w:r>
      <w:r w:rsidR="006F5909" w:rsidRPr="00A1617C">
        <w:rPr>
          <w:rFonts w:ascii="Arial" w:eastAsia="Calibri" w:hAnsi="Arial" w:cs="Arial"/>
          <w:i/>
          <w:iCs/>
          <w:sz w:val="28"/>
          <w:szCs w:val="28"/>
        </w:rPr>
        <w:t xml:space="preserve">ictámenes correspondientes que se entregarán a los </w:t>
      </w:r>
      <w:r w:rsidR="00A1617C" w:rsidRPr="00A1617C">
        <w:rPr>
          <w:rFonts w:ascii="Arial" w:eastAsia="Calibri" w:hAnsi="Arial" w:cs="Arial"/>
          <w:i/>
          <w:iCs/>
          <w:sz w:val="28"/>
          <w:szCs w:val="28"/>
        </w:rPr>
        <w:t>E</w:t>
      </w:r>
      <w:r w:rsidR="006F5909" w:rsidRPr="00A1617C">
        <w:rPr>
          <w:rFonts w:ascii="Arial" w:eastAsia="Calibri" w:hAnsi="Arial" w:cs="Arial"/>
          <w:i/>
          <w:iCs/>
          <w:sz w:val="28"/>
          <w:szCs w:val="28"/>
        </w:rPr>
        <w:t>diles con la misma anticipación.</w:t>
      </w:r>
      <w:r w:rsidR="00A1617C">
        <w:rPr>
          <w:rFonts w:ascii="Arial" w:eastAsia="Calibri" w:hAnsi="Arial" w:cs="Arial"/>
          <w:i/>
          <w:iCs/>
          <w:sz w:val="28"/>
          <w:szCs w:val="28"/>
        </w:rPr>
        <w:t xml:space="preserve"> </w:t>
      </w:r>
      <w:r w:rsidR="006F5909" w:rsidRPr="00B413AD">
        <w:rPr>
          <w:rFonts w:ascii="Arial" w:eastAsia="Calibri" w:hAnsi="Arial" w:cs="Arial"/>
          <w:sz w:val="28"/>
          <w:szCs w:val="28"/>
        </w:rPr>
        <w:t xml:space="preserve">Asimismo, el propio Reglamento Interior, cuando habla de una </w:t>
      </w:r>
      <w:r w:rsidR="00A1617C">
        <w:rPr>
          <w:rFonts w:ascii="Arial" w:eastAsia="Calibri" w:hAnsi="Arial" w:cs="Arial"/>
          <w:sz w:val="28"/>
          <w:szCs w:val="28"/>
        </w:rPr>
        <w:t>I</w:t>
      </w:r>
      <w:r w:rsidR="006F5909" w:rsidRPr="00B413AD">
        <w:rPr>
          <w:rFonts w:ascii="Arial" w:eastAsia="Calibri" w:hAnsi="Arial" w:cs="Arial"/>
          <w:sz w:val="28"/>
          <w:szCs w:val="28"/>
        </w:rPr>
        <w:t>niciativa, puesto que el Regidor</w:t>
      </w:r>
      <w:r w:rsidR="00A1617C">
        <w:rPr>
          <w:rFonts w:ascii="Arial" w:eastAsia="Calibri" w:hAnsi="Arial" w:cs="Arial"/>
          <w:sz w:val="28"/>
          <w:szCs w:val="28"/>
        </w:rPr>
        <w:t>,</w:t>
      </w:r>
      <w:r w:rsidR="006F5909" w:rsidRPr="00B413AD">
        <w:rPr>
          <w:rFonts w:ascii="Arial" w:eastAsia="Calibri" w:hAnsi="Arial" w:cs="Arial"/>
          <w:sz w:val="28"/>
          <w:szCs w:val="28"/>
        </w:rPr>
        <w:t xml:space="preserve"> está proponiendo como punto </w:t>
      </w:r>
      <w:r w:rsidR="00A1617C">
        <w:rPr>
          <w:rFonts w:ascii="Arial" w:eastAsia="Calibri" w:hAnsi="Arial" w:cs="Arial"/>
          <w:sz w:val="28"/>
          <w:szCs w:val="28"/>
        </w:rPr>
        <w:t>v</w:t>
      </w:r>
      <w:r w:rsidR="006F5909" w:rsidRPr="00B413AD">
        <w:rPr>
          <w:rFonts w:ascii="Arial" w:eastAsia="Calibri" w:hAnsi="Arial" w:cs="Arial"/>
          <w:sz w:val="28"/>
          <w:szCs w:val="28"/>
        </w:rPr>
        <w:t>ario</w:t>
      </w:r>
      <w:r w:rsidR="00A1617C">
        <w:rPr>
          <w:rFonts w:ascii="Arial" w:eastAsia="Calibri" w:hAnsi="Arial" w:cs="Arial"/>
          <w:sz w:val="28"/>
          <w:szCs w:val="28"/>
        </w:rPr>
        <w:t>,</w:t>
      </w:r>
      <w:r w:rsidR="006F5909" w:rsidRPr="00B413AD">
        <w:rPr>
          <w:rFonts w:ascii="Arial" w:eastAsia="Calibri" w:hAnsi="Arial" w:cs="Arial"/>
          <w:sz w:val="28"/>
          <w:szCs w:val="28"/>
        </w:rPr>
        <w:t xml:space="preserve"> un </w:t>
      </w:r>
      <w:r w:rsidR="00A1617C">
        <w:rPr>
          <w:rFonts w:ascii="Arial" w:eastAsia="Calibri" w:hAnsi="Arial" w:cs="Arial"/>
          <w:sz w:val="28"/>
          <w:szCs w:val="28"/>
        </w:rPr>
        <w:t>I</w:t>
      </w:r>
      <w:r w:rsidR="006F5909" w:rsidRPr="00B413AD">
        <w:rPr>
          <w:rFonts w:ascii="Arial" w:eastAsia="Calibri" w:hAnsi="Arial" w:cs="Arial"/>
          <w:sz w:val="28"/>
          <w:szCs w:val="28"/>
        </w:rPr>
        <w:t xml:space="preserve">niciativa, el </w:t>
      </w:r>
      <w:r w:rsidR="00A1617C">
        <w:rPr>
          <w:rFonts w:ascii="Arial" w:eastAsia="Calibri" w:hAnsi="Arial" w:cs="Arial"/>
          <w:sz w:val="28"/>
          <w:szCs w:val="28"/>
        </w:rPr>
        <w:t>A</w:t>
      </w:r>
      <w:r w:rsidR="006F5909" w:rsidRPr="00B413AD">
        <w:rPr>
          <w:rFonts w:ascii="Arial" w:eastAsia="Calibri" w:hAnsi="Arial" w:cs="Arial"/>
          <w:sz w:val="28"/>
          <w:szCs w:val="28"/>
        </w:rPr>
        <w:t>rtículo 92</w:t>
      </w:r>
      <w:r w:rsidR="00A1617C">
        <w:rPr>
          <w:rFonts w:ascii="Arial" w:eastAsia="Calibri" w:hAnsi="Arial" w:cs="Arial"/>
          <w:sz w:val="28"/>
          <w:szCs w:val="28"/>
        </w:rPr>
        <w:t xml:space="preserve"> noventa y dos,</w:t>
      </w:r>
      <w:r w:rsidR="006F5909" w:rsidRPr="00B413AD">
        <w:rPr>
          <w:rFonts w:ascii="Arial" w:eastAsia="Calibri" w:hAnsi="Arial" w:cs="Arial"/>
          <w:sz w:val="28"/>
          <w:szCs w:val="28"/>
        </w:rPr>
        <w:t xml:space="preserve"> señala que</w:t>
      </w:r>
      <w:r w:rsidR="00A1617C">
        <w:rPr>
          <w:rFonts w:ascii="Arial" w:eastAsia="Calibri" w:hAnsi="Arial" w:cs="Arial"/>
          <w:sz w:val="28"/>
          <w:szCs w:val="28"/>
        </w:rPr>
        <w:t>:</w:t>
      </w:r>
      <w:r w:rsidR="006F5909" w:rsidRPr="00B413AD">
        <w:rPr>
          <w:rFonts w:ascii="Arial" w:eastAsia="Calibri" w:hAnsi="Arial" w:cs="Arial"/>
          <w:sz w:val="28"/>
          <w:szCs w:val="28"/>
        </w:rPr>
        <w:t xml:space="preserve"> </w:t>
      </w:r>
      <w:r w:rsidR="006F5909" w:rsidRPr="00A1617C">
        <w:rPr>
          <w:rFonts w:ascii="Arial" w:eastAsia="Calibri" w:hAnsi="Arial" w:cs="Arial"/>
          <w:i/>
          <w:iCs/>
          <w:sz w:val="28"/>
          <w:szCs w:val="28"/>
        </w:rPr>
        <w:t xml:space="preserve">la </w:t>
      </w:r>
      <w:r w:rsidR="00A1617C" w:rsidRPr="00A1617C">
        <w:rPr>
          <w:rFonts w:ascii="Arial" w:eastAsia="Calibri" w:hAnsi="Arial" w:cs="Arial"/>
          <w:i/>
          <w:iCs/>
          <w:sz w:val="28"/>
          <w:szCs w:val="28"/>
        </w:rPr>
        <w:t>I</w:t>
      </w:r>
      <w:r w:rsidR="006F5909" w:rsidRPr="00A1617C">
        <w:rPr>
          <w:rFonts w:ascii="Arial" w:eastAsia="Calibri" w:hAnsi="Arial" w:cs="Arial"/>
          <w:i/>
          <w:iCs/>
          <w:sz w:val="28"/>
          <w:szCs w:val="28"/>
        </w:rPr>
        <w:t>niciativa</w:t>
      </w:r>
      <w:r w:rsidR="00A1617C" w:rsidRPr="00A1617C">
        <w:rPr>
          <w:rFonts w:ascii="Arial" w:eastAsia="Calibri" w:hAnsi="Arial" w:cs="Arial"/>
          <w:i/>
          <w:iCs/>
          <w:sz w:val="28"/>
          <w:szCs w:val="28"/>
        </w:rPr>
        <w:t xml:space="preserve"> </w:t>
      </w:r>
      <w:r w:rsidR="006F5909" w:rsidRPr="00A1617C">
        <w:rPr>
          <w:rFonts w:ascii="Arial" w:eastAsia="Calibri" w:hAnsi="Arial" w:cs="Arial"/>
          <w:i/>
          <w:iCs/>
          <w:sz w:val="28"/>
          <w:szCs w:val="28"/>
        </w:rPr>
        <w:t xml:space="preserve">de </w:t>
      </w:r>
      <w:r w:rsidR="00A1617C" w:rsidRPr="00A1617C">
        <w:rPr>
          <w:rFonts w:ascii="Arial" w:eastAsia="Calibri" w:hAnsi="Arial" w:cs="Arial"/>
          <w:i/>
          <w:iCs/>
          <w:sz w:val="28"/>
          <w:szCs w:val="28"/>
        </w:rPr>
        <w:t>A</w:t>
      </w:r>
      <w:r w:rsidR="006F5909" w:rsidRPr="00A1617C">
        <w:rPr>
          <w:rFonts w:ascii="Arial" w:eastAsia="Calibri" w:hAnsi="Arial" w:cs="Arial"/>
          <w:i/>
          <w:iCs/>
          <w:sz w:val="28"/>
          <w:szCs w:val="28"/>
        </w:rPr>
        <w:t xml:space="preserve">cuerdo, tiene carácter de </w:t>
      </w:r>
      <w:r w:rsidR="00BF4325">
        <w:rPr>
          <w:rFonts w:ascii="Arial" w:eastAsia="Calibri" w:hAnsi="Arial" w:cs="Arial"/>
          <w:i/>
          <w:iCs/>
          <w:sz w:val="28"/>
          <w:szCs w:val="28"/>
        </w:rPr>
        <w:t>D</w:t>
      </w:r>
      <w:r w:rsidR="006F5909" w:rsidRPr="00A1617C">
        <w:rPr>
          <w:rFonts w:ascii="Arial" w:eastAsia="Calibri" w:hAnsi="Arial" w:cs="Arial"/>
          <w:i/>
          <w:iCs/>
          <w:sz w:val="28"/>
          <w:szCs w:val="28"/>
        </w:rPr>
        <w:t xml:space="preserve">ictamen, por lo que no se turnan </w:t>
      </w:r>
      <w:r w:rsidR="00A1617C" w:rsidRPr="00A1617C">
        <w:rPr>
          <w:rFonts w:ascii="Arial" w:eastAsia="Calibri" w:hAnsi="Arial" w:cs="Arial"/>
          <w:i/>
          <w:iCs/>
          <w:sz w:val="28"/>
          <w:szCs w:val="28"/>
        </w:rPr>
        <w:t>C</w:t>
      </w:r>
      <w:r w:rsidR="006F5909" w:rsidRPr="00A1617C">
        <w:rPr>
          <w:rFonts w:ascii="Arial" w:eastAsia="Calibri" w:hAnsi="Arial" w:cs="Arial"/>
          <w:i/>
          <w:iCs/>
          <w:sz w:val="28"/>
          <w:szCs w:val="28"/>
        </w:rPr>
        <w:t>omisiones, que es una iniciativa de acuerdo.</w:t>
      </w:r>
      <w:r w:rsidR="006F5909" w:rsidRPr="00B413AD">
        <w:rPr>
          <w:rFonts w:ascii="Arial" w:eastAsia="Calibri" w:hAnsi="Arial" w:cs="Arial"/>
          <w:sz w:val="28"/>
          <w:szCs w:val="28"/>
        </w:rPr>
        <w:t xml:space="preserve"> </w:t>
      </w:r>
      <w:r w:rsidR="006F5909" w:rsidRPr="00BF4325">
        <w:rPr>
          <w:rFonts w:ascii="Arial" w:eastAsia="Calibri" w:hAnsi="Arial" w:cs="Arial"/>
          <w:i/>
          <w:iCs/>
          <w:sz w:val="28"/>
          <w:szCs w:val="28"/>
        </w:rPr>
        <w:t xml:space="preserve">Esta debe de distribuirse a los </w:t>
      </w:r>
      <w:r w:rsidR="00BF4325" w:rsidRPr="00BF4325">
        <w:rPr>
          <w:rFonts w:ascii="Arial" w:eastAsia="Calibri" w:hAnsi="Arial" w:cs="Arial"/>
          <w:i/>
          <w:iCs/>
          <w:sz w:val="28"/>
          <w:szCs w:val="28"/>
        </w:rPr>
        <w:lastRenderedPageBreak/>
        <w:t>M</w:t>
      </w:r>
      <w:r w:rsidR="006F5909" w:rsidRPr="00BF4325">
        <w:rPr>
          <w:rFonts w:ascii="Arial" w:eastAsia="Calibri" w:hAnsi="Arial" w:cs="Arial"/>
          <w:i/>
          <w:iCs/>
          <w:sz w:val="28"/>
          <w:szCs w:val="28"/>
        </w:rPr>
        <w:t>un</w:t>
      </w:r>
      <w:r w:rsidR="00BF4325" w:rsidRPr="00BF4325">
        <w:rPr>
          <w:rFonts w:ascii="Arial" w:eastAsia="Calibri" w:hAnsi="Arial" w:cs="Arial"/>
          <w:i/>
          <w:iCs/>
          <w:sz w:val="28"/>
          <w:szCs w:val="28"/>
        </w:rPr>
        <w:t>í</w:t>
      </w:r>
      <w:r w:rsidR="006F5909" w:rsidRPr="00BF4325">
        <w:rPr>
          <w:rFonts w:ascii="Arial" w:eastAsia="Calibri" w:hAnsi="Arial" w:cs="Arial"/>
          <w:i/>
          <w:iCs/>
          <w:sz w:val="28"/>
          <w:szCs w:val="28"/>
        </w:rPr>
        <w:t>cip</w:t>
      </w:r>
      <w:r w:rsidR="00BF4325" w:rsidRPr="00BF4325">
        <w:rPr>
          <w:rFonts w:ascii="Arial" w:eastAsia="Calibri" w:hAnsi="Arial" w:cs="Arial"/>
          <w:i/>
          <w:iCs/>
          <w:sz w:val="28"/>
          <w:szCs w:val="28"/>
        </w:rPr>
        <w:t>es,</w:t>
      </w:r>
      <w:r w:rsidR="006F5909" w:rsidRPr="00BF4325">
        <w:rPr>
          <w:rFonts w:ascii="Arial" w:eastAsia="Calibri" w:hAnsi="Arial" w:cs="Arial"/>
          <w:i/>
          <w:iCs/>
          <w:sz w:val="28"/>
          <w:szCs w:val="28"/>
        </w:rPr>
        <w:t xml:space="preserve"> con la anticipación que señala el </w:t>
      </w:r>
      <w:r w:rsidR="00BF4325" w:rsidRPr="00BF4325">
        <w:rPr>
          <w:rFonts w:ascii="Arial" w:eastAsia="Calibri" w:hAnsi="Arial" w:cs="Arial"/>
          <w:i/>
          <w:iCs/>
          <w:sz w:val="28"/>
          <w:szCs w:val="28"/>
        </w:rPr>
        <w:t>A</w:t>
      </w:r>
      <w:r w:rsidR="006F5909" w:rsidRPr="00BF4325">
        <w:rPr>
          <w:rFonts w:ascii="Arial" w:eastAsia="Calibri" w:hAnsi="Arial" w:cs="Arial"/>
          <w:i/>
          <w:iCs/>
          <w:sz w:val="28"/>
          <w:szCs w:val="28"/>
        </w:rPr>
        <w:t>rtículo 99</w:t>
      </w:r>
      <w:r w:rsidR="00BF4325" w:rsidRPr="00BF4325">
        <w:rPr>
          <w:rFonts w:ascii="Arial" w:eastAsia="Calibri" w:hAnsi="Arial" w:cs="Arial"/>
          <w:i/>
          <w:iCs/>
          <w:sz w:val="28"/>
          <w:szCs w:val="28"/>
        </w:rPr>
        <w:t xml:space="preserve"> noventa y nueve</w:t>
      </w:r>
      <w:r w:rsidR="00BF4325">
        <w:rPr>
          <w:rFonts w:ascii="Arial" w:eastAsia="Calibri" w:hAnsi="Arial" w:cs="Arial"/>
          <w:sz w:val="28"/>
          <w:szCs w:val="28"/>
        </w:rPr>
        <w:t xml:space="preserve">. </w:t>
      </w:r>
      <w:r w:rsidR="00BF4325" w:rsidRPr="00BF4325">
        <w:rPr>
          <w:rFonts w:ascii="Arial" w:eastAsia="Calibri" w:hAnsi="Arial" w:cs="Arial"/>
          <w:i/>
          <w:iCs/>
          <w:sz w:val="28"/>
          <w:szCs w:val="28"/>
        </w:rPr>
        <w:t>Y</w:t>
      </w:r>
      <w:r w:rsidR="006F5909" w:rsidRPr="00BF4325">
        <w:rPr>
          <w:rFonts w:ascii="Arial" w:eastAsia="Calibri" w:hAnsi="Arial" w:cs="Arial"/>
          <w:i/>
          <w:iCs/>
          <w:sz w:val="28"/>
          <w:szCs w:val="28"/>
        </w:rPr>
        <w:t xml:space="preserve"> hecho en lo anterior, se agenda en el punto correspondiente.</w:t>
      </w:r>
      <w:r w:rsidR="006F5909" w:rsidRPr="00B413AD">
        <w:rPr>
          <w:rFonts w:ascii="Arial" w:eastAsia="Calibri" w:hAnsi="Arial" w:cs="Arial"/>
          <w:sz w:val="28"/>
          <w:szCs w:val="28"/>
        </w:rPr>
        <w:t xml:space="preserve"> No señala si es punto </w:t>
      </w:r>
      <w:r w:rsidR="00BF4325">
        <w:rPr>
          <w:rFonts w:ascii="Arial" w:eastAsia="Calibri" w:hAnsi="Arial" w:cs="Arial"/>
          <w:sz w:val="28"/>
          <w:szCs w:val="28"/>
        </w:rPr>
        <w:t>v</w:t>
      </w:r>
      <w:r w:rsidR="006F5909" w:rsidRPr="00B413AD">
        <w:rPr>
          <w:rFonts w:ascii="Arial" w:eastAsia="Calibri" w:hAnsi="Arial" w:cs="Arial"/>
          <w:sz w:val="28"/>
          <w:szCs w:val="28"/>
        </w:rPr>
        <w:t>ario o es punto ordinario.</w:t>
      </w:r>
      <w:r w:rsidR="00BF4325">
        <w:rPr>
          <w:rFonts w:ascii="Arial" w:eastAsia="Calibri" w:hAnsi="Arial" w:cs="Arial"/>
          <w:i/>
          <w:iCs/>
          <w:sz w:val="28"/>
          <w:szCs w:val="28"/>
        </w:rPr>
        <w:t xml:space="preserve"> </w:t>
      </w:r>
      <w:r w:rsidR="006F5909" w:rsidRPr="00B413AD">
        <w:rPr>
          <w:rFonts w:ascii="Arial" w:eastAsia="Calibri" w:hAnsi="Arial" w:cs="Arial"/>
          <w:sz w:val="28"/>
          <w:szCs w:val="28"/>
        </w:rPr>
        <w:t>Lo repito</w:t>
      </w:r>
      <w:r w:rsidR="00BF4325">
        <w:rPr>
          <w:rFonts w:ascii="Arial" w:eastAsia="Calibri" w:hAnsi="Arial" w:cs="Arial"/>
          <w:sz w:val="28"/>
          <w:szCs w:val="28"/>
        </w:rPr>
        <w:t>;</w:t>
      </w:r>
      <w:r w:rsidR="006F5909" w:rsidRPr="00B413AD">
        <w:rPr>
          <w:rFonts w:ascii="Arial" w:eastAsia="Calibri" w:hAnsi="Arial" w:cs="Arial"/>
          <w:sz w:val="28"/>
          <w:szCs w:val="28"/>
        </w:rPr>
        <w:t xml:space="preserve"> </w:t>
      </w:r>
      <w:r w:rsidR="006F5909" w:rsidRPr="00BF4325">
        <w:rPr>
          <w:rFonts w:ascii="Arial" w:eastAsia="Calibri" w:hAnsi="Arial" w:cs="Arial"/>
          <w:i/>
          <w:iCs/>
          <w:sz w:val="28"/>
          <w:szCs w:val="28"/>
        </w:rPr>
        <w:t xml:space="preserve">hecho en lo anterior, se agenda en el punto correspondiente del orden del día respectivo. En el punto correspondiente, el </w:t>
      </w:r>
      <w:r w:rsidR="00BF4325" w:rsidRPr="00BF4325">
        <w:rPr>
          <w:rFonts w:ascii="Arial" w:eastAsia="Calibri" w:hAnsi="Arial" w:cs="Arial"/>
          <w:i/>
          <w:iCs/>
          <w:sz w:val="28"/>
          <w:szCs w:val="28"/>
        </w:rPr>
        <w:t>M</w:t>
      </w:r>
      <w:r w:rsidR="006F5909" w:rsidRPr="00BF4325">
        <w:rPr>
          <w:rFonts w:ascii="Arial" w:eastAsia="Calibri" w:hAnsi="Arial" w:cs="Arial"/>
          <w:i/>
          <w:iCs/>
          <w:sz w:val="28"/>
          <w:szCs w:val="28"/>
        </w:rPr>
        <w:t>un</w:t>
      </w:r>
      <w:r w:rsidR="00BF4325" w:rsidRPr="00BF4325">
        <w:rPr>
          <w:rFonts w:ascii="Arial" w:eastAsia="Calibri" w:hAnsi="Arial" w:cs="Arial"/>
          <w:i/>
          <w:iCs/>
          <w:sz w:val="28"/>
          <w:szCs w:val="28"/>
        </w:rPr>
        <w:t>ícipe,</w:t>
      </w:r>
      <w:r w:rsidR="006F5909" w:rsidRPr="00BF4325">
        <w:rPr>
          <w:rFonts w:ascii="Arial" w:eastAsia="Calibri" w:hAnsi="Arial" w:cs="Arial"/>
          <w:i/>
          <w:iCs/>
          <w:sz w:val="28"/>
          <w:szCs w:val="28"/>
        </w:rPr>
        <w:t xml:space="preserve"> da lectura a la </w:t>
      </w:r>
      <w:r w:rsidR="00BF4325" w:rsidRPr="00BF4325">
        <w:rPr>
          <w:rFonts w:ascii="Arial" w:eastAsia="Calibri" w:hAnsi="Arial" w:cs="Arial"/>
          <w:i/>
          <w:iCs/>
          <w:sz w:val="28"/>
          <w:szCs w:val="28"/>
        </w:rPr>
        <w:t>I</w:t>
      </w:r>
      <w:r w:rsidR="006F5909" w:rsidRPr="00BF4325">
        <w:rPr>
          <w:rFonts w:ascii="Arial" w:eastAsia="Calibri" w:hAnsi="Arial" w:cs="Arial"/>
          <w:i/>
          <w:iCs/>
          <w:sz w:val="28"/>
          <w:szCs w:val="28"/>
        </w:rPr>
        <w:t>niciativa</w:t>
      </w:r>
      <w:r w:rsidR="00BF4325" w:rsidRPr="00BF4325">
        <w:rPr>
          <w:rFonts w:ascii="Arial" w:eastAsia="Calibri" w:hAnsi="Arial" w:cs="Arial"/>
          <w:i/>
          <w:iCs/>
          <w:sz w:val="28"/>
          <w:szCs w:val="28"/>
        </w:rPr>
        <w:t>,</w:t>
      </w:r>
      <w:r w:rsidR="006F5909" w:rsidRPr="00BF4325">
        <w:rPr>
          <w:rFonts w:ascii="Arial" w:eastAsia="Calibri" w:hAnsi="Arial" w:cs="Arial"/>
          <w:i/>
          <w:iCs/>
          <w:sz w:val="28"/>
          <w:szCs w:val="28"/>
        </w:rPr>
        <w:t xml:space="preserve"> y con posterioridad</w:t>
      </w:r>
      <w:r w:rsidR="00BF4325" w:rsidRPr="00BF4325">
        <w:rPr>
          <w:rFonts w:ascii="Arial" w:eastAsia="Calibri" w:hAnsi="Arial" w:cs="Arial"/>
          <w:i/>
          <w:iCs/>
          <w:sz w:val="28"/>
          <w:szCs w:val="28"/>
        </w:rPr>
        <w:t>,</w:t>
      </w:r>
      <w:r w:rsidR="006F5909" w:rsidRPr="00BF4325">
        <w:rPr>
          <w:rFonts w:ascii="Arial" w:eastAsia="Calibri" w:hAnsi="Arial" w:cs="Arial"/>
          <w:i/>
          <w:iCs/>
          <w:sz w:val="28"/>
          <w:szCs w:val="28"/>
        </w:rPr>
        <w:t xml:space="preserve"> se somete a discusión y votación.</w:t>
      </w:r>
      <w:r w:rsidR="006F5909" w:rsidRPr="00B413AD">
        <w:rPr>
          <w:rFonts w:ascii="Arial" w:eastAsia="Calibri" w:hAnsi="Arial" w:cs="Arial"/>
          <w:sz w:val="28"/>
          <w:szCs w:val="28"/>
        </w:rPr>
        <w:t xml:space="preserve"> Sí quería señalar esta información, sobre todo señalar </w:t>
      </w:r>
      <w:proofErr w:type="gramStart"/>
      <w:r w:rsidR="006F5909" w:rsidRPr="00B413AD">
        <w:rPr>
          <w:rFonts w:ascii="Arial" w:eastAsia="Calibri" w:hAnsi="Arial" w:cs="Arial"/>
          <w:sz w:val="28"/>
          <w:szCs w:val="28"/>
        </w:rPr>
        <w:t>que</w:t>
      </w:r>
      <w:proofErr w:type="gramEnd"/>
      <w:r w:rsidR="006F5909" w:rsidRPr="00B413AD">
        <w:rPr>
          <w:rFonts w:ascii="Arial" w:eastAsia="Calibri" w:hAnsi="Arial" w:cs="Arial"/>
          <w:sz w:val="28"/>
          <w:szCs w:val="28"/>
        </w:rPr>
        <w:t xml:space="preserve"> a la Secretaría</w:t>
      </w:r>
      <w:r w:rsidR="00BF4325">
        <w:rPr>
          <w:rFonts w:ascii="Arial" w:eastAsia="Calibri" w:hAnsi="Arial" w:cs="Arial"/>
          <w:sz w:val="28"/>
          <w:szCs w:val="28"/>
        </w:rPr>
        <w:t>,</w:t>
      </w:r>
      <w:r w:rsidR="006F5909" w:rsidRPr="00B413AD">
        <w:rPr>
          <w:rFonts w:ascii="Arial" w:eastAsia="Calibri" w:hAnsi="Arial" w:cs="Arial"/>
          <w:sz w:val="28"/>
          <w:szCs w:val="28"/>
        </w:rPr>
        <w:t xml:space="preserve"> no se remitió ninguna información relacionada con esta posible </w:t>
      </w:r>
      <w:r w:rsidR="00BF4325">
        <w:rPr>
          <w:rFonts w:ascii="Arial" w:eastAsia="Calibri" w:hAnsi="Arial" w:cs="Arial"/>
          <w:sz w:val="28"/>
          <w:szCs w:val="28"/>
        </w:rPr>
        <w:t>I</w:t>
      </w:r>
      <w:r w:rsidR="006F5909" w:rsidRPr="00B413AD">
        <w:rPr>
          <w:rFonts w:ascii="Arial" w:eastAsia="Calibri" w:hAnsi="Arial" w:cs="Arial"/>
          <w:sz w:val="28"/>
          <w:szCs w:val="28"/>
        </w:rPr>
        <w:t xml:space="preserve">niciativa de turno a </w:t>
      </w:r>
      <w:r w:rsidR="00BF4325">
        <w:rPr>
          <w:rFonts w:ascii="Arial" w:eastAsia="Calibri" w:hAnsi="Arial" w:cs="Arial"/>
          <w:sz w:val="28"/>
          <w:szCs w:val="28"/>
        </w:rPr>
        <w:t>C</w:t>
      </w:r>
      <w:r w:rsidR="006F5909" w:rsidRPr="00B413AD">
        <w:rPr>
          <w:rFonts w:ascii="Arial" w:eastAsia="Calibri" w:hAnsi="Arial" w:cs="Arial"/>
          <w:sz w:val="28"/>
          <w:szCs w:val="28"/>
        </w:rPr>
        <w:t>omisiones.</w:t>
      </w:r>
      <w:r w:rsidR="00BF4325">
        <w:rPr>
          <w:rFonts w:ascii="Arial" w:eastAsia="Calibri" w:hAnsi="Arial" w:cs="Arial"/>
          <w:sz w:val="28"/>
          <w:szCs w:val="28"/>
        </w:rPr>
        <w:t xml:space="preserve"> </w:t>
      </w:r>
      <w:r w:rsidR="00BF4325">
        <w:rPr>
          <w:rFonts w:ascii="Arial" w:eastAsia="Calibri" w:hAnsi="Arial" w:cs="Arial"/>
          <w:b/>
          <w:bCs/>
          <w:i/>
          <w:iCs/>
          <w:sz w:val="28"/>
          <w:szCs w:val="28"/>
        </w:rPr>
        <w:t xml:space="preserve">C. Regidor José Bertín Chávez Vargas: </w:t>
      </w:r>
      <w:r w:rsidR="006F5909" w:rsidRPr="00B413AD">
        <w:rPr>
          <w:rFonts w:ascii="Arial" w:eastAsia="Calibri" w:hAnsi="Arial" w:cs="Arial"/>
          <w:sz w:val="28"/>
          <w:szCs w:val="28"/>
        </w:rPr>
        <w:t xml:space="preserve">Agradezco la lectura, </w:t>
      </w:r>
      <w:r w:rsidR="00BF4325">
        <w:rPr>
          <w:rFonts w:ascii="Arial" w:eastAsia="Calibri" w:hAnsi="Arial" w:cs="Arial"/>
          <w:sz w:val="28"/>
          <w:szCs w:val="28"/>
        </w:rPr>
        <w:t>S</w:t>
      </w:r>
      <w:r w:rsidR="006F5909" w:rsidRPr="00B413AD">
        <w:rPr>
          <w:rFonts w:ascii="Arial" w:eastAsia="Calibri" w:hAnsi="Arial" w:cs="Arial"/>
          <w:sz w:val="28"/>
          <w:szCs w:val="28"/>
        </w:rPr>
        <w:t xml:space="preserve">ecretaria, por el </w:t>
      </w:r>
      <w:r w:rsidR="00BF4325">
        <w:rPr>
          <w:rFonts w:ascii="Arial" w:eastAsia="Calibri" w:hAnsi="Arial" w:cs="Arial"/>
          <w:sz w:val="28"/>
          <w:szCs w:val="28"/>
        </w:rPr>
        <w:t>A</w:t>
      </w:r>
      <w:r w:rsidR="006F5909" w:rsidRPr="00B413AD">
        <w:rPr>
          <w:rFonts w:ascii="Arial" w:eastAsia="Calibri" w:hAnsi="Arial" w:cs="Arial"/>
          <w:sz w:val="28"/>
          <w:szCs w:val="28"/>
        </w:rPr>
        <w:t xml:space="preserve">rtículo en mención. Yo estoy haciendo alusión, simplemente, a lo que la </w:t>
      </w:r>
      <w:r w:rsidR="00BF4325">
        <w:rPr>
          <w:rFonts w:ascii="Arial" w:eastAsia="Calibri" w:hAnsi="Arial" w:cs="Arial"/>
          <w:sz w:val="28"/>
          <w:szCs w:val="28"/>
        </w:rPr>
        <w:t>L</w:t>
      </w:r>
      <w:r w:rsidR="006F5909" w:rsidRPr="00B413AD">
        <w:rPr>
          <w:rFonts w:ascii="Arial" w:eastAsia="Calibri" w:hAnsi="Arial" w:cs="Arial"/>
          <w:sz w:val="28"/>
          <w:szCs w:val="28"/>
        </w:rPr>
        <w:t xml:space="preserve">ey habla del punto </w:t>
      </w:r>
      <w:r w:rsidR="00BF4325">
        <w:rPr>
          <w:rFonts w:ascii="Arial" w:eastAsia="Calibri" w:hAnsi="Arial" w:cs="Arial"/>
          <w:sz w:val="28"/>
          <w:szCs w:val="28"/>
        </w:rPr>
        <w:t>v</w:t>
      </w:r>
      <w:r w:rsidR="006F5909" w:rsidRPr="00B413AD">
        <w:rPr>
          <w:rFonts w:ascii="Arial" w:eastAsia="Calibri" w:hAnsi="Arial" w:cs="Arial"/>
          <w:sz w:val="28"/>
          <w:szCs w:val="28"/>
        </w:rPr>
        <w:t xml:space="preserve">ario, que es la única reglamentación que viene dentro del </w:t>
      </w:r>
      <w:r w:rsidR="00BF4325">
        <w:rPr>
          <w:rFonts w:ascii="Arial" w:eastAsia="Calibri" w:hAnsi="Arial" w:cs="Arial"/>
          <w:sz w:val="28"/>
          <w:szCs w:val="28"/>
        </w:rPr>
        <w:t>R</w:t>
      </w:r>
      <w:r w:rsidR="006F5909" w:rsidRPr="00B413AD">
        <w:rPr>
          <w:rFonts w:ascii="Arial" w:eastAsia="Calibri" w:hAnsi="Arial" w:cs="Arial"/>
          <w:sz w:val="28"/>
          <w:szCs w:val="28"/>
        </w:rPr>
        <w:t xml:space="preserve">eglamento, hablando de puntos </w:t>
      </w:r>
      <w:r w:rsidR="00BF4325">
        <w:rPr>
          <w:rFonts w:ascii="Arial" w:eastAsia="Calibri" w:hAnsi="Arial" w:cs="Arial"/>
          <w:sz w:val="28"/>
          <w:szCs w:val="28"/>
        </w:rPr>
        <w:t>v</w:t>
      </w:r>
      <w:r w:rsidR="006F5909" w:rsidRPr="00B413AD">
        <w:rPr>
          <w:rFonts w:ascii="Arial" w:eastAsia="Calibri" w:hAnsi="Arial" w:cs="Arial"/>
          <w:sz w:val="28"/>
          <w:szCs w:val="28"/>
        </w:rPr>
        <w:t>arios.</w:t>
      </w:r>
      <w:r w:rsidR="00BF4325">
        <w:rPr>
          <w:rFonts w:ascii="Arial" w:eastAsia="Calibri" w:hAnsi="Arial" w:cs="Arial"/>
          <w:b/>
          <w:bCs/>
          <w:i/>
          <w:iCs/>
          <w:sz w:val="28"/>
          <w:szCs w:val="28"/>
        </w:rPr>
        <w:t xml:space="preserve"> </w:t>
      </w:r>
      <w:r w:rsidR="006F5909" w:rsidRPr="00B413AD">
        <w:rPr>
          <w:rFonts w:ascii="Arial" w:eastAsia="Calibri" w:hAnsi="Arial" w:cs="Arial"/>
          <w:sz w:val="28"/>
          <w:szCs w:val="28"/>
        </w:rPr>
        <w:t>Yo repito</w:t>
      </w:r>
      <w:r w:rsidR="00BF4325">
        <w:rPr>
          <w:rFonts w:ascii="Arial" w:eastAsia="Calibri" w:hAnsi="Arial" w:cs="Arial"/>
          <w:sz w:val="28"/>
          <w:szCs w:val="28"/>
        </w:rPr>
        <w:t>,</w:t>
      </w:r>
      <w:r w:rsidR="006F5909" w:rsidRPr="00B413AD">
        <w:rPr>
          <w:rFonts w:ascii="Arial" w:eastAsia="Calibri" w:hAnsi="Arial" w:cs="Arial"/>
          <w:sz w:val="28"/>
          <w:szCs w:val="28"/>
        </w:rPr>
        <w:t xml:space="preserve"> cómo sería, en todo caso, la </w:t>
      </w:r>
      <w:r w:rsidR="00BF4325">
        <w:rPr>
          <w:rFonts w:ascii="Arial" w:eastAsia="Calibri" w:hAnsi="Arial" w:cs="Arial"/>
          <w:sz w:val="28"/>
          <w:szCs w:val="28"/>
        </w:rPr>
        <w:t>I</w:t>
      </w:r>
      <w:r w:rsidR="006F5909" w:rsidRPr="00B413AD">
        <w:rPr>
          <w:rFonts w:ascii="Arial" w:eastAsia="Calibri" w:hAnsi="Arial" w:cs="Arial"/>
          <w:sz w:val="28"/>
          <w:szCs w:val="28"/>
        </w:rPr>
        <w:t xml:space="preserve">niciativa que turna a </w:t>
      </w:r>
      <w:r w:rsidR="00BF4325">
        <w:rPr>
          <w:rFonts w:ascii="Arial" w:eastAsia="Calibri" w:hAnsi="Arial" w:cs="Arial"/>
          <w:sz w:val="28"/>
          <w:szCs w:val="28"/>
        </w:rPr>
        <w:t>C</w:t>
      </w:r>
      <w:r w:rsidR="006F5909" w:rsidRPr="00B413AD">
        <w:rPr>
          <w:rFonts w:ascii="Arial" w:eastAsia="Calibri" w:hAnsi="Arial" w:cs="Arial"/>
          <w:sz w:val="28"/>
          <w:szCs w:val="28"/>
        </w:rPr>
        <w:t xml:space="preserve">omisiones </w:t>
      </w:r>
      <w:r w:rsidR="00BF4325">
        <w:rPr>
          <w:rFonts w:ascii="Arial" w:eastAsia="Calibri" w:hAnsi="Arial" w:cs="Arial"/>
          <w:sz w:val="28"/>
          <w:szCs w:val="28"/>
        </w:rPr>
        <w:t>E</w:t>
      </w:r>
      <w:r w:rsidR="006F5909" w:rsidRPr="00B413AD">
        <w:rPr>
          <w:rFonts w:ascii="Arial" w:eastAsia="Calibri" w:hAnsi="Arial" w:cs="Arial"/>
          <w:sz w:val="28"/>
          <w:szCs w:val="28"/>
        </w:rPr>
        <w:t>dilicias</w:t>
      </w:r>
      <w:r w:rsidR="00BF4325">
        <w:rPr>
          <w:rFonts w:ascii="Arial" w:eastAsia="Calibri" w:hAnsi="Arial" w:cs="Arial"/>
          <w:sz w:val="28"/>
          <w:szCs w:val="28"/>
        </w:rPr>
        <w:t>,</w:t>
      </w:r>
      <w:r w:rsidR="006F5909" w:rsidRPr="00B413AD">
        <w:rPr>
          <w:rFonts w:ascii="Arial" w:eastAsia="Calibri" w:hAnsi="Arial" w:cs="Arial"/>
          <w:sz w:val="28"/>
          <w:szCs w:val="28"/>
        </w:rPr>
        <w:t xml:space="preserve"> para su estudio y análisis, la propuesta de condonar o hacer descuento en el pago del servicio de </w:t>
      </w:r>
      <w:r w:rsidR="00BF4325">
        <w:rPr>
          <w:rFonts w:ascii="Arial" w:eastAsia="Calibri" w:hAnsi="Arial" w:cs="Arial"/>
          <w:sz w:val="28"/>
          <w:szCs w:val="28"/>
        </w:rPr>
        <w:t>A</w:t>
      </w:r>
      <w:r w:rsidR="006F5909" w:rsidRPr="00B413AD">
        <w:rPr>
          <w:rFonts w:ascii="Arial" w:eastAsia="Calibri" w:hAnsi="Arial" w:cs="Arial"/>
          <w:sz w:val="28"/>
          <w:szCs w:val="28"/>
        </w:rPr>
        <w:t xml:space="preserve">gua </w:t>
      </w:r>
      <w:r w:rsidR="00BF4325">
        <w:rPr>
          <w:rFonts w:ascii="Arial" w:eastAsia="Calibri" w:hAnsi="Arial" w:cs="Arial"/>
          <w:sz w:val="28"/>
          <w:szCs w:val="28"/>
        </w:rPr>
        <w:t>P</w:t>
      </w:r>
      <w:r w:rsidR="006F5909" w:rsidRPr="00B413AD">
        <w:rPr>
          <w:rFonts w:ascii="Arial" w:eastAsia="Calibri" w:hAnsi="Arial" w:cs="Arial"/>
          <w:sz w:val="28"/>
          <w:szCs w:val="28"/>
        </w:rPr>
        <w:t>otable</w:t>
      </w:r>
      <w:r w:rsidR="00BF4325">
        <w:rPr>
          <w:rFonts w:ascii="Arial" w:eastAsia="Calibri" w:hAnsi="Arial" w:cs="Arial"/>
          <w:sz w:val="28"/>
          <w:szCs w:val="28"/>
        </w:rPr>
        <w:t>,</w:t>
      </w:r>
      <w:r w:rsidR="006F5909" w:rsidRPr="00B413AD">
        <w:rPr>
          <w:rFonts w:ascii="Arial" w:eastAsia="Calibri" w:hAnsi="Arial" w:cs="Arial"/>
          <w:sz w:val="28"/>
          <w:szCs w:val="28"/>
        </w:rPr>
        <w:t xml:space="preserve"> por desabasto, contaminación o mala calidad de la misma. No hablo de </w:t>
      </w:r>
      <w:r w:rsidR="00711D05">
        <w:rPr>
          <w:rFonts w:ascii="Arial" w:eastAsia="Calibri" w:hAnsi="Arial" w:cs="Arial"/>
          <w:sz w:val="28"/>
          <w:szCs w:val="28"/>
        </w:rPr>
        <w:t>D</w:t>
      </w:r>
      <w:r w:rsidR="006F5909" w:rsidRPr="00B413AD">
        <w:rPr>
          <w:rFonts w:ascii="Arial" w:eastAsia="Calibri" w:hAnsi="Arial" w:cs="Arial"/>
          <w:sz w:val="28"/>
          <w:szCs w:val="28"/>
        </w:rPr>
        <w:t xml:space="preserve">ictamen, no hablo de como tal, de una ejecución, hablo en un sentido de discusión y de turno a </w:t>
      </w:r>
      <w:r w:rsidR="00711D05">
        <w:rPr>
          <w:rFonts w:ascii="Arial" w:eastAsia="Calibri" w:hAnsi="Arial" w:cs="Arial"/>
          <w:sz w:val="28"/>
          <w:szCs w:val="28"/>
        </w:rPr>
        <w:t>C</w:t>
      </w:r>
      <w:r w:rsidR="006F5909" w:rsidRPr="00B413AD">
        <w:rPr>
          <w:rFonts w:ascii="Arial" w:eastAsia="Calibri" w:hAnsi="Arial" w:cs="Arial"/>
          <w:sz w:val="28"/>
          <w:szCs w:val="28"/>
        </w:rPr>
        <w:t>omisiones. Va en ese sentido el que se someta a consideración de e</w:t>
      </w:r>
      <w:r w:rsidR="00711D05">
        <w:rPr>
          <w:rFonts w:ascii="Arial" w:eastAsia="Calibri" w:hAnsi="Arial" w:cs="Arial"/>
          <w:sz w:val="28"/>
          <w:szCs w:val="28"/>
        </w:rPr>
        <w:t>ste Honorable P</w:t>
      </w:r>
      <w:r w:rsidR="006F5909" w:rsidRPr="00B413AD">
        <w:rPr>
          <w:rFonts w:ascii="Arial" w:eastAsia="Calibri" w:hAnsi="Arial" w:cs="Arial"/>
          <w:sz w:val="28"/>
          <w:szCs w:val="28"/>
        </w:rPr>
        <w:t>leno</w:t>
      </w:r>
      <w:r w:rsidR="00711D05">
        <w:rPr>
          <w:rFonts w:ascii="Arial" w:eastAsia="Calibri" w:hAnsi="Arial" w:cs="Arial"/>
          <w:sz w:val="28"/>
          <w:szCs w:val="28"/>
        </w:rPr>
        <w:t>,</w:t>
      </w:r>
      <w:r w:rsidR="006F5909" w:rsidRPr="00B413AD">
        <w:rPr>
          <w:rFonts w:ascii="Arial" w:eastAsia="Calibri" w:hAnsi="Arial" w:cs="Arial"/>
          <w:sz w:val="28"/>
          <w:szCs w:val="28"/>
        </w:rPr>
        <w:t xml:space="preserve"> y se someta a votación.</w:t>
      </w:r>
      <w:r w:rsidR="00711D05">
        <w:rPr>
          <w:rFonts w:ascii="Arial" w:eastAsia="Calibri" w:hAnsi="Arial" w:cs="Arial"/>
          <w:b/>
          <w:bCs/>
          <w:i/>
          <w:iCs/>
          <w:sz w:val="28"/>
          <w:szCs w:val="28"/>
        </w:rPr>
        <w:t xml:space="preserve"> </w:t>
      </w:r>
      <w:r w:rsidR="006F5909" w:rsidRPr="00B413AD">
        <w:rPr>
          <w:rFonts w:ascii="Arial" w:eastAsia="Calibri" w:hAnsi="Arial" w:cs="Arial"/>
          <w:sz w:val="28"/>
          <w:szCs w:val="28"/>
        </w:rPr>
        <w:t xml:space="preserve">Digo, si tiene la bien de votar el </w:t>
      </w:r>
      <w:r w:rsidR="00711D05">
        <w:rPr>
          <w:rFonts w:ascii="Arial" w:eastAsia="Calibri" w:hAnsi="Arial" w:cs="Arial"/>
          <w:sz w:val="28"/>
          <w:szCs w:val="28"/>
        </w:rPr>
        <w:t>P</w:t>
      </w:r>
      <w:r w:rsidR="006F5909" w:rsidRPr="00B413AD">
        <w:rPr>
          <w:rFonts w:ascii="Arial" w:eastAsia="Calibri" w:hAnsi="Arial" w:cs="Arial"/>
          <w:sz w:val="28"/>
          <w:szCs w:val="28"/>
        </w:rPr>
        <w:t>leno que se someta a la votación, estén de acuerdo, no</w:t>
      </w:r>
      <w:r w:rsidR="00711D05">
        <w:rPr>
          <w:rFonts w:ascii="Arial" w:eastAsia="Calibri" w:hAnsi="Arial" w:cs="Arial"/>
          <w:sz w:val="28"/>
          <w:szCs w:val="28"/>
        </w:rPr>
        <w:t>,</w:t>
      </w:r>
      <w:r w:rsidR="006F5909" w:rsidRPr="00B413AD">
        <w:rPr>
          <w:rFonts w:ascii="Arial" w:eastAsia="Calibri" w:hAnsi="Arial" w:cs="Arial"/>
          <w:sz w:val="28"/>
          <w:szCs w:val="28"/>
        </w:rPr>
        <w:t xml:space="preserve"> </w:t>
      </w:r>
      <w:r w:rsidR="00711D05">
        <w:rPr>
          <w:rFonts w:ascii="Arial" w:eastAsia="Calibri" w:hAnsi="Arial" w:cs="Arial"/>
          <w:sz w:val="28"/>
          <w:szCs w:val="28"/>
        </w:rPr>
        <w:t xml:space="preserve">no </w:t>
      </w:r>
      <w:r w:rsidR="006F5909" w:rsidRPr="00B413AD">
        <w:rPr>
          <w:rFonts w:ascii="Arial" w:eastAsia="Calibri" w:hAnsi="Arial" w:cs="Arial"/>
          <w:sz w:val="28"/>
          <w:szCs w:val="28"/>
        </w:rPr>
        <w:t xml:space="preserve">hay problema. A fin de cuentas, yo considero que es un punto urgente este, por eso lo estoy proponiendo. La </w:t>
      </w:r>
      <w:r w:rsidR="00711D05">
        <w:rPr>
          <w:rFonts w:ascii="Arial" w:eastAsia="Calibri" w:hAnsi="Arial" w:cs="Arial"/>
          <w:sz w:val="28"/>
          <w:szCs w:val="28"/>
        </w:rPr>
        <w:t>L</w:t>
      </w:r>
      <w:r w:rsidR="006F5909" w:rsidRPr="00B413AD">
        <w:rPr>
          <w:rFonts w:ascii="Arial" w:eastAsia="Calibri" w:hAnsi="Arial" w:cs="Arial"/>
          <w:sz w:val="28"/>
          <w:szCs w:val="28"/>
        </w:rPr>
        <w:t xml:space="preserve">ey o el </w:t>
      </w:r>
      <w:r w:rsidR="00711D05">
        <w:rPr>
          <w:rFonts w:ascii="Arial" w:eastAsia="Calibri" w:hAnsi="Arial" w:cs="Arial"/>
          <w:sz w:val="28"/>
          <w:szCs w:val="28"/>
        </w:rPr>
        <w:t>A</w:t>
      </w:r>
      <w:r w:rsidR="006F5909" w:rsidRPr="00B413AD">
        <w:rPr>
          <w:rFonts w:ascii="Arial" w:eastAsia="Calibri" w:hAnsi="Arial" w:cs="Arial"/>
          <w:sz w:val="28"/>
          <w:szCs w:val="28"/>
        </w:rPr>
        <w:t>rtículo</w:t>
      </w:r>
      <w:r w:rsidR="00711D05">
        <w:rPr>
          <w:rFonts w:ascii="Arial" w:eastAsia="Calibri" w:hAnsi="Arial" w:cs="Arial"/>
          <w:sz w:val="28"/>
          <w:szCs w:val="28"/>
        </w:rPr>
        <w:t>,</w:t>
      </w:r>
      <w:r w:rsidR="006F5909" w:rsidRPr="00B413AD">
        <w:rPr>
          <w:rFonts w:ascii="Arial" w:eastAsia="Calibri" w:hAnsi="Arial" w:cs="Arial"/>
          <w:sz w:val="28"/>
          <w:szCs w:val="28"/>
        </w:rPr>
        <w:t xml:space="preserve"> no dice cuáles son los puntos urgentes de puntos </w:t>
      </w:r>
      <w:r w:rsidR="00711D05">
        <w:rPr>
          <w:rFonts w:ascii="Arial" w:eastAsia="Calibri" w:hAnsi="Arial" w:cs="Arial"/>
          <w:sz w:val="28"/>
          <w:szCs w:val="28"/>
        </w:rPr>
        <w:t>v</w:t>
      </w:r>
      <w:r w:rsidR="006F5909" w:rsidRPr="00B413AD">
        <w:rPr>
          <w:rFonts w:ascii="Arial" w:eastAsia="Calibri" w:hAnsi="Arial" w:cs="Arial"/>
          <w:sz w:val="28"/>
          <w:szCs w:val="28"/>
        </w:rPr>
        <w:t xml:space="preserve">arios, lo habrá de decir en la de las </w:t>
      </w:r>
      <w:r w:rsidR="00711D05">
        <w:rPr>
          <w:rFonts w:ascii="Arial" w:eastAsia="Calibri" w:hAnsi="Arial" w:cs="Arial"/>
          <w:sz w:val="28"/>
          <w:szCs w:val="28"/>
        </w:rPr>
        <w:t>S</w:t>
      </w:r>
      <w:r w:rsidR="006F5909" w:rsidRPr="00B413AD">
        <w:rPr>
          <w:rFonts w:ascii="Arial" w:eastAsia="Calibri" w:hAnsi="Arial" w:cs="Arial"/>
          <w:sz w:val="28"/>
          <w:szCs w:val="28"/>
        </w:rPr>
        <w:t xml:space="preserve">esiones </w:t>
      </w:r>
      <w:r w:rsidR="00711D05">
        <w:rPr>
          <w:rFonts w:ascii="Arial" w:eastAsia="Calibri" w:hAnsi="Arial" w:cs="Arial"/>
          <w:sz w:val="28"/>
          <w:szCs w:val="28"/>
        </w:rPr>
        <w:t>E</w:t>
      </w:r>
      <w:r w:rsidR="006F5909" w:rsidRPr="00B413AD">
        <w:rPr>
          <w:rFonts w:ascii="Arial" w:eastAsia="Calibri" w:hAnsi="Arial" w:cs="Arial"/>
          <w:sz w:val="28"/>
          <w:szCs w:val="28"/>
        </w:rPr>
        <w:t xml:space="preserve">xtraordinarias, pero de puntos </w:t>
      </w:r>
      <w:r w:rsidR="00711D05">
        <w:rPr>
          <w:rFonts w:ascii="Arial" w:eastAsia="Calibri" w:hAnsi="Arial" w:cs="Arial"/>
          <w:sz w:val="28"/>
          <w:szCs w:val="28"/>
        </w:rPr>
        <w:t>v</w:t>
      </w:r>
      <w:r w:rsidR="006F5909" w:rsidRPr="00B413AD">
        <w:rPr>
          <w:rFonts w:ascii="Arial" w:eastAsia="Calibri" w:hAnsi="Arial" w:cs="Arial"/>
          <w:sz w:val="28"/>
          <w:szCs w:val="28"/>
        </w:rPr>
        <w:t>arios</w:t>
      </w:r>
      <w:r w:rsidR="00711D05">
        <w:rPr>
          <w:rFonts w:ascii="Arial" w:eastAsia="Calibri" w:hAnsi="Arial" w:cs="Arial"/>
          <w:sz w:val="28"/>
          <w:szCs w:val="28"/>
        </w:rPr>
        <w:t>,</w:t>
      </w:r>
      <w:r w:rsidR="006F5909" w:rsidRPr="00B413AD">
        <w:rPr>
          <w:rFonts w:ascii="Arial" w:eastAsia="Calibri" w:hAnsi="Arial" w:cs="Arial"/>
          <w:sz w:val="28"/>
          <w:szCs w:val="28"/>
        </w:rPr>
        <w:t xml:space="preserve"> no lo dice, lo deja a consideración, lo deja abierto a punto y consideración</w:t>
      </w:r>
      <w:r w:rsidR="00711D05">
        <w:rPr>
          <w:rFonts w:ascii="Arial" w:eastAsia="Calibri" w:hAnsi="Arial" w:cs="Arial"/>
          <w:sz w:val="28"/>
          <w:szCs w:val="28"/>
        </w:rPr>
        <w:t>. Y para</w:t>
      </w:r>
      <w:r w:rsidR="006F5909" w:rsidRPr="00B413AD">
        <w:rPr>
          <w:rFonts w:ascii="Arial" w:eastAsia="Calibri" w:hAnsi="Arial" w:cs="Arial"/>
          <w:sz w:val="28"/>
          <w:szCs w:val="28"/>
        </w:rPr>
        <w:t xml:space="preserve"> un servidor</w:t>
      </w:r>
      <w:r w:rsidR="00711D05">
        <w:rPr>
          <w:rFonts w:ascii="Arial" w:eastAsia="Calibri" w:hAnsi="Arial" w:cs="Arial"/>
          <w:sz w:val="28"/>
          <w:szCs w:val="28"/>
        </w:rPr>
        <w:t>, e</w:t>
      </w:r>
      <w:r w:rsidR="006F5909" w:rsidRPr="00B413AD">
        <w:rPr>
          <w:rFonts w:ascii="Arial" w:eastAsia="Calibri" w:hAnsi="Arial" w:cs="Arial"/>
          <w:sz w:val="28"/>
          <w:szCs w:val="28"/>
        </w:rPr>
        <w:t xml:space="preserve">s un </w:t>
      </w:r>
      <w:r w:rsidR="006F5909" w:rsidRPr="00B413AD">
        <w:rPr>
          <w:rFonts w:ascii="Arial" w:eastAsia="Calibri" w:hAnsi="Arial" w:cs="Arial"/>
          <w:sz w:val="28"/>
          <w:szCs w:val="28"/>
        </w:rPr>
        <w:lastRenderedPageBreak/>
        <w:t>tema urgente el tema del agua en Ciudad Guzmán</w:t>
      </w:r>
      <w:r w:rsidR="00711D05">
        <w:rPr>
          <w:rFonts w:ascii="Arial" w:eastAsia="Calibri" w:hAnsi="Arial" w:cs="Arial"/>
          <w:sz w:val="28"/>
          <w:szCs w:val="28"/>
        </w:rPr>
        <w:t>,</w:t>
      </w:r>
      <w:r w:rsidR="006F5909" w:rsidRPr="00B413AD">
        <w:rPr>
          <w:rFonts w:ascii="Arial" w:eastAsia="Calibri" w:hAnsi="Arial" w:cs="Arial"/>
          <w:sz w:val="28"/>
          <w:szCs w:val="28"/>
        </w:rPr>
        <w:t xml:space="preserve"> y por eso lo traigo a esta mesa y a este </w:t>
      </w:r>
      <w:r w:rsidR="00711D05">
        <w:rPr>
          <w:rFonts w:ascii="Arial" w:eastAsia="Calibri" w:hAnsi="Arial" w:cs="Arial"/>
          <w:sz w:val="28"/>
          <w:szCs w:val="28"/>
        </w:rPr>
        <w:t>C</w:t>
      </w:r>
      <w:r w:rsidR="006F5909" w:rsidRPr="00B413AD">
        <w:rPr>
          <w:rFonts w:ascii="Arial" w:eastAsia="Calibri" w:hAnsi="Arial" w:cs="Arial"/>
          <w:sz w:val="28"/>
          <w:szCs w:val="28"/>
        </w:rPr>
        <w:t>abildo, para que se vaya</w:t>
      </w:r>
      <w:r w:rsidR="00711D05">
        <w:rPr>
          <w:rFonts w:ascii="Arial" w:eastAsia="Calibri" w:hAnsi="Arial" w:cs="Arial"/>
          <w:sz w:val="28"/>
          <w:szCs w:val="28"/>
        </w:rPr>
        <w:t xml:space="preserve"> </w:t>
      </w:r>
      <w:r w:rsidR="006F5909" w:rsidRPr="00B413AD">
        <w:rPr>
          <w:rFonts w:ascii="Arial" w:eastAsia="Calibri" w:hAnsi="Arial" w:cs="Arial"/>
          <w:sz w:val="28"/>
          <w:szCs w:val="28"/>
        </w:rPr>
        <w:t xml:space="preserve">a la votación, para que se vaya a </w:t>
      </w:r>
      <w:r w:rsidR="00711D05">
        <w:rPr>
          <w:rFonts w:ascii="Arial" w:eastAsia="Calibri" w:hAnsi="Arial" w:cs="Arial"/>
          <w:sz w:val="28"/>
          <w:szCs w:val="28"/>
        </w:rPr>
        <w:t>C</w:t>
      </w:r>
      <w:r w:rsidR="006F5909" w:rsidRPr="00B413AD">
        <w:rPr>
          <w:rFonts w:ascii="Arial" w:eastAsia="Calibri" w:hAnsi="Arial" w:cs="Arial"/>
          <w:sz w:val="28"/>
          <w:szCs w:val="28"/>
        </w:rPr>
        <w:t>omisiones</w:t>
      </w:r>
      <w:r w:rsidR="00711D05">
        <w:rPr>
          <w:rFonts w:ascii="Arial" w:eastAsia="Calibri" w:hAnsi="Arial" w:cs="Arial"/>
          <w:sz w:val="28"/>
          <w:szCs w:val="28"/>
        </w:rPr>
        <w:t>,</w:t>
      </w:r>
      <w:r w:rsidR="006F5909" w:rsidRPr="00B413AD">
        <w:rPr>
          <w:rFonts w:ascii="Arial" w:eastAsia="Calibri" w:hAnsi="Arial" w:cs="Arial"/>
          <w:sz w:val="28"/>
          <w:szCs w:val="28"/>
        </w:rPr>
        <w:t xml:space="preserve"> y en su momento sea un </w:t>
      </w:r>
      <w:r w:rsidR="00711D05">
        <w:rPr>
          <w:rFonts w:ascii="Arial" w:eastAsia="Calibri" w:hAnsi="Arial" w:cs="Arial"/>
          <w:sz w:val="28"/>
          <w:szCs w:val="28"/>
        </w:rPr>
        <w:t>D</w:t>
      </w:r>
      <w:r w:rsidR="006F5909" w:rsidRPr="00B413AD">
        <w:rPr>
          <w:rFonts w:ascii="Arial" w:eastAsia="Calibri" w:hAnsi="Arial" w:cs="Arial"/>
          <w:sz w:val="28"/>
          <w:szCs w:val="28"/>
        </w:rPr>
        <w:t xml:space="preserve">ictamen. Ahorita solamente es a </w:t>
      </w:r>
      <w:r w:rsidR="00711D05">
        <w:rPr>
          <w:rFonts w:ascii="Arial" w:eastAsia="Calibri" w:hAnsi="Arial" w:cs="Arial"/>
          <w:sz w:val="28"/>
          <w:szCs w:val="28"/>
        </w:rPr>
        <w:t>C</w:t>
      </w:r>
      <w:r w:rsidR="006F5909" w:rsidRPr="00B413AD">
        <w:rPr>
          <w:rFonts w:ascii="Arial" w:eastAsia="Calibri" w:hAnsi="Arial" w:cs="Arial"/>
          <w:sz w:val="28"/>
          <w:szCs w:val="28"/>
        </w:rPr>
        <w:t>omisiones. Gracias.</w:t>
      </w:r>
      <w:r w:rsidR="00711D05">
        <w:rPr>
          <w:rFonts w:ascii="Arial" w:eastAsia="Calibri" w:hAnsi="Arial" w:cs="Arial"/>
          <w:sz w:val="28"/>
          <w:szCs w:val="28"/>
        </w:rPr>
        <w:t xml:space="preserve"> </w:t>
      </w:r>
      <w:r w:rsidR="00711D05">
        <w:rPr>
          <w:rFonts w:ascii="Arial" w:eastAsia="Calibri" w:hAnsi="Arial" w:cs="Arial"/>
          <w:b/>
          <w:bCs/>
          <w:i/>
          <w:iCs/>
          <w:sz w:val="28"/>
          <w:szCs w:val="28"/>
        </w:rPr>
        <w:t xml:space="preserve">C. Regidor Higinio del Toro Pérez: </w:t>
      </w:r>
      <w:r w:rsidR="006F5909" w:rsidRPr="00B413AD">
        <w:rPr>
          <w:rFonts w:ascii="Arial" w:eastAsia="Calibri" w:hAnsi="Arial" w:cs="Arial"/>
          <w:sz w:val="28"/>
          <w:szCs w:val="28"/>
        </w:rPr>
        <w:t xml:space="preserve">Gracias </w:t>
      </w:r>
      <w:r w:rsidR="00711D05">
        <w:rPr>
          <w:rFonts w:ascii="Arial" w:eastAsia="Calibri" w:hAnsi="Arial" w:cs="Arial"/>
          <w:sz w:val="28"/>
          <w:szCs w:val="28"/>
        </w:rPr>
        <w:t>S</w:t>
      </w:r>
      <w:r w:rsidR="006F5909" w:rsidRPr="00B413AD">
        <w:rPr>
          <w:rFonts w:ascii="Arial" w:eastAsia="Calibri" w:hAnsi="Arial" w:cs="Arial"/>
          <w:sz w:val="28"/>
          <w:szCs w:val="28"/>
        </w:rPr>
        <w:t>ecretari</w:t>
      </w:r>
      <w:r w:rsidR="00711D05">
        <w:rPr>
          <w:rFonts w:ascii="Arial" w:eastAsia="Calibri" w:hAnsi="Arial" w:cs="Arial"/>
          <w:sz w:val="28"/>
          <w:szCs w:val="28"/>
        </w:rPr>
        <w:t>a.</w:t>
      </w:r>
      <w:r w:rsidR="006F5909" w:rsidRPr="00B413AD">
        <w:rPr>
          <w:rFonts w:ascii="Arial" w:eastAsia="Calibri" w:hAnsi="Arial" w:cs="Arial"/>
          <w:sz w:val="28"/>
          <w:szCs w:val="28"/>
        </w:rPr>
        <w:t xml:space="preserve"> </w:t>
      </w:r>
      <w:r w:rsidR="00711D05">
        <w:rPr>
          <w:rFonts w:ascii="Arial" w:eastAsia="Calibri" w:hAnsi="Arial" w:cs="Arial"/>
          <w:sz w:val="28"/>
          <w:szCs w:val="28"/>
        </w:rPr>
        <w:t>B</w:t>
      </w:r>
      <w:r w:rsidR="006F5909" w:rsidRPr="00B413AD">
        <w:rPr>
          <w:rFonts w:ascii="Arial" w:eastAsia="Calibri" w:hAnsi="Arial" w:cs="Arial"/>
          <w:sz w:val="28"/>
          <w:szCs w:val="28"/>
        </w:rPr>
        <w:t>uen</w:t>
      </w:r>
      <w:r w:rsidR="00711D05">
        <w:rPr>
          <w:rFonts w:ascii="Arial" w:eastAsia="Calibri" w:hAnsi="Arial" w:cs="Arial"/>
          <w:sz w:val="28"/>
          <w:szCs w:val="28"/>
        </w:rPr>
        <w:t>a</w:t>
      </w:r>
      <w:r w:rsidR="006F5909" w:rsidRPr="00B413AD">
        <w:rPr>
          <w:rFonts w:ascii="Arial" w:eastAsia="Calibri" w:hAnsi="Arial" w:cs="Arial"/>
          <w:sz w:val="28"/>
          <w:szCs w:val="28"/>
        </w:rPr>
        <w:t>s tarde</w:t>
      </w:r>
      <w:r w:rsidR="00711D05">
        <w:rPr>
          <w:rFonts w:ascii="Arial" w:eastAsia="Calibri" w:hAnsi="Arial" w:cs="Arial"/>
          <w:sz w:val="28"/>
          <w:szCs w:val="28"/>
        </w:rPr>
        <w:t>s</w:t>
      </w:r>
      <w:r w:rsidR="006F5909" w:rsidRPr="00B413AD">
        <w:rPr>
          <w:rFonts w:ascii="Arial" w:eastAsia="Calibri" w:hAnsi="Arial" w:cs="Arial"/>
          <w:sz w:val="28"/>
          <w:szCs w:val="28"/>
        </w:rPr>
        <w:t xml:space="preserve"> a todas y a todos. Yo</w:t>
      </w:r>
      <w:r w:rsidR="00711D05">
        <w:rPr>
          <w:rFonts w:ascii="Arial" w:eastAsia="Calibri" w:hAnsi="Arial" w:cs="Arial"/>
          <w:sz w:val="28"/>
          <w:szCs w:val="28"/>
        </w:rPr>
        <w:t>,</w:t>
      </w:r>
      <w:r w:rsidR="006F5909" w:rsidRPr="00B413AD">
        <w:rPr>
          <w:rFonts w:ascii="Arial" w:eastAsia="Calibri" w:hAnsi="Arial" w:cs="Arial"/>
          <w:sz w:val="28"/>
          <w:szCs w:val="28"/>
        </w:rPr>
        <w:t xml:space="preserve"> </w:t>
      </w:r>
      <w:r w:rsidR="00711D05" w:rsidRPr="00B413AD">
        <w:rPr>
          <w:rFonts w:ascii="Arial" w:eastAsia="Calibri" w:hAnsi="Arial" w:cs="Arial"/>
          <w:sz w:val="28"/>
          <w:szCs w:val="28"/>
        </w:rPr>
        <w:t>sólo pedirles</w:t>
      </w:r>
      <w:r w:rsidR="006F5909" w:rsidRPr="00B413AD">
        <w:rPr>
          <w:rFonts w:ascii="Arial" w:eastAsia="Calibri" w:hAnsi="Arial" w:cs="Arial"/>
          <w:sz w:val="28"/>
          <w:szCs w:val="28"/>
        </w:rPr>
        <w:t xml:space="preserve"> a los compañeros que están participando en el debate, que no perdamos de vista cuál es lo que se está poniendo a consideración.</w:t>
      </w:r>
      <w:r w:rsidR="00711D05">
        <w:rPr>
          <w:rFonts w:ascii="Arial" w:eastAsia="Calibri" w:hAnsi="Arial" w:cs="Arial"/>
          <w:sz w:val="28"/>
          <w:szCs w:val="28"/>
        </w:rPr>
        <w:t xml:space="preserve"> </w:t>
      </w:r>
      <w:r w:rsidR="006F5909" w:rsidRPr="00B413AD">
        <w:rPr>
          <w:rFonts w:ascii="Arial" w:eastAsia="Calibri" w:hAnsi="Arial" w:cs="Arial"/>
          <w:sz w:val="28"/>
          <w:szCs w:val="28"/>
        </w:rPr>
        <w:t>Están poniendo consideración</w:t>
      </w:r>
      <w:r w:rsidR="00B31098">
        <w:rPr>
          <w:rFonts w:ascii="Arial" w:eastAsia="Calibri" w:hAnsi="Arial" w:cs="Arial"/>
          <w:sz w:val="28"/>
          <w:szCs w:val="28"/>
        </w:rPr>
        <w:t>,</w:t>
      </w:r>
      <w:r w:rsidR="006F5909" w:rsidRPr="00B413AD">
        <w:rPr>
          <w:rFonts w:ascii="Arial" w:eastAsia="Calibri" w:hAnsi="Arial" w:cs="Arial"/>
          <w:sz w:val="28"/>
          <w:szCs w:val="28"/>
        </w:rPr>
        <w:t xml:space="preserve"> en primera parte la orden del día, que es la que tenemos que votar</w:t>
      </w:r>
      <w:r w:rsidR="00B31098">
        <w:rPr>
          <w:rFonts w:ascii="Arial" w:eastAsia="Calibri" w:hAnsi="Arial" w:cs="Arial"/>
          <w:sz w:val="28"/>
          <w:szCs w:val="28"/>
        </w:rPr>
        <w:t>.</w:t>
      </w:r>
      <w:r w:rsidR="006F5909" w:rsidRPr="00B413AD">
        <w:rPr>
          <w:rFonts w:ascii="Arial" w:eastAsia="Calibri" w:hAnsi="Arial" w:cs="Arial"/>
          <w:sz w:val="28"/>
          <w:szCs w:val="28"/>
        </w:rPr>
        <w:t xml:space="preserve"> </w:t>
      </w:r>
      <w:r w:rsidR="00B31098" w:rsidRPr="00B413AD">
        <w:rPr>
          <w:rFonts w:ascii="Arial" w:eastAsia="Calibri" w:hAnsi="Arial" w:cs="Arial"/>
          <w:sz w:val="28"/>
          <w:szCs w:val="28"/>
        </w:rPr>
        <w:t>Y</w:t>
      </w:r>
      <w:r w:rsidR="006F5909" w:rsidRPr="00B413AD">
        <w:rPr>
          <w:rFonts w:ascii="Arial" w:eastAsia="Calibri" w:hAnsi="Arial" w:cs="Arial"/>
          <w:sz w:val="28"/>
          <w:szCs w:val="28"/>
        </w:rPr>
        <w:t xml:space="preserve"> en segundo punto</w:t>
      </w:r>
      <w:r w:rsidR="00B31098">
        <w:rPr>
          <w:rFonts w:ascii="Arial" w:eastAsia="Calibri" w:hAnsi="Arial" w:cs="Arial"/>
          <w:sz w:val="28"/>
          <w:szCs w:val="28"/>
        </w:rPr>
        <w:t>,</w:t>
      </w:r>
      <w:r w:rsidR="006F5909" w:rsidRPr="00B413AD">
        <w:rPr>
          <w:rFonts w:ascii="Arial" w:eastAsia="Calibri" w:hAnsi="Arial" w:cs="Arial"/>
          <w:sz w:val="28"/>
          <w:szCs w:val="28"/>
        </w:rPr>
        <w:t xml:space="preserve"> la propuesta del </w:t>
      </w:r>
      <w:r w:rsidR="00B31098">
        <w:rPr>
          <w:rFonts w:ascii="Arial" w:eastAsia="Calibri" w:hAnsi="Arial" w:cs="Arial"/>
          <w:sz w:val="28"/>
          <w:szCs w:val="28"/>
        </w:rPr>
        <w:t>R</w:t>
      </w:r>
      <w:r w:rsidR="006F5909" w:rsidRPr="00B413AD">
        <w:rPr>
          <w:rFonts w:ascii="Arial" w:eastAsia="Calibri" w:hAnsi="Arial" w:cs="Arial"/>
          <w:sz w:val="28"/>
          <w:szCs w:val="28"/>
        </w:rPr>
        <w:t>egidor Bertin</w:t>
      </w:r>
      <w:r w:rsidR="00B31098">
        <w:rPr>
          <w:rFonts w:ascii="Arial" w:eastAsia="Calibri" w:hAnsi="Arial" w:cs="Arial"/>
          <w:sz w:val="28"/>
          <w:szCs w:val="28"/>
        </w:rPr>
        <w:t>,</w:t>
      </w:r>
      <w:r w:rsidR="006F5909" w:rsidRPr="00B413AD">
        <w:rPr>
          <w:rFonts w:ascii="Arial" w:eastAsia="Calibri" w:hAnsi="Arial" w:cs="Arial"/>
          <w:sz w:val="28"/>
          <w:szCs w:val="28"/>
        </w:rPr>
        <w:t xml:space="preserve"> con respecto a un punto </w:t>
      </w:r>
      <w:r w:rsidR="00B31098">
        <w:rPr>
          <w:rFonts w:ascii="Arial" w:eastAsia="Calibri" w:hAnsi="Arial" w:cs="Arial"/>
          <w:sz w:val="28"/>
          <w:szCs w:val="28"/>
        </w:rPr>
        <w:t>v</w:t>
      </w:r>
      <w:r w:rsidR="006F5909" w:rsidRPr="00B413AD">
        <w:rPr>
          <w:rFonts w:ascii="Arial" w:eastAsia="Calibri" w:hAnsi="Arial" w:cs="Arial"/>
          <w:sz w:val="28"/>
          <w:szCs w:val="28"/>
        </w:rPr>
        <w:t>ario. Lo digo porque ya hay compañeros que están cuestionando sobre lo que podría ser el desarrollo del punto</w:t>
      </w:r>
      <w:r w:rsidR="00B31098">
        <w:rPr>
          <w:rFonts w:ascii="Arial" w:eastAsia="Calibri" w:hAnsi="Arial" w:cs="Arial"/>
          <w:sz w:val="28"/>
          <w:szCs w:val="28"/>
        </w:rPr>
        <w:t>.</w:t>
      </w:r>
      <w:r w:rsidR="006F5909" w:rsidRPr="00B413AD">
        <w:rPr>
          <w:rFonts w:ascii="Arial" w:eastAsia="Calibri" w:hAnsi="Arial" w:cs="Arial"/>
          <w:sz w:val="28"/>
          <w:szCs w:val="28"/>
        </w:rPr>
        <w:t xml:space="preserve"> </w:t>
      </w:r>
      <w:r w:rsidR="00B31098">
        <w:rPr>
          <w:rFonts w:ascii="Arial" w:eastAsia="Calibri" w:hAnsi="Arial" w:cs="Arial"/>
          <w:sz w:val="28"/>
          <w:szCs w:val="28"/>
        </w:rPr>
        <w:t>Q</w:t>
      </w:r>
      <w:r w:rsidR="006F5909" w:rsidRPr="00B413AD">
        <w:rPr>
          <w:rFonts w:ascii="Arial" w:eastAsia="Calibri" w:hAnsi="Arial" w:cs="Arial"/>
          <w:sz w:val="28"/>
          <w:szCs w:val="28"/>
        </w:rPr>
        <w:t>ué colonias</w:t>
      </w:r>
      <w:r w:rsidR="00B31098">
        <w:rPr>
          <w:rFonts w:ascii="Arial" w:eastAsia="Calibri" w:hAnsi="Arial" w:cs="Arial"/>
          <w:sz w:val="28"/>
          <w:szCs w:val="28"/>
        </w:rPr>
        <w:t>.</w:t>
      </w:r>
      <w:r w:rsidR="006F5909" w:rsidRPr="00B413AD">
        <w:rPr>
          <w:rFonts w:ascii="Arial" w:eastAsia="Calibri" w:hAnsi="Arial" w:cs="Arial"/>
          <w:sz w:val="28"/>
          <w:szCs w:val="28"/>
        </w:rPr>
        <w:t xml:space="preserve"> </w:t>
      </w:r>
      <w:r w:rsidR="00B31098">
        <w:rPr>
          <w:rFonts w:ascii="Arial" w:eastAsia="Calibri" w:hAnsi="Arial" w:cs="Arial"/>
          <w:sz w:val="28"/>
          <w:szCs w:val="28"/>
        </w:rPr>
        <w:t>E</w:t>
      </w:r>
      <w:r w:rsidR="006F5909" w:rsidRPr="00B413AD">
        <w:rPr>
          <w:rFonts w:ascii="Arial" w:eastAsia="Calibri" w:hAnsi="Arial" w:cs="Arial"/>
          <w:sz w:val="28"/>
          <w:szCs w:val="28"/>
        </w:rPr>
        <w:t>n dónde encuentra ese</w:t>
      </w:r>
      <w:r w:rsidR="00B31098">
        <w:rPr>
          <w:rFonts w:ascii="Arial" w:eastAsia="Calibri" w:hAnsi="Arial" w:cs="Arial"/>
          <w:sz w:val="28"/>
          <w:szCs w:val="28"/>
        </w:rPr>
        <w:t xml:space="preserve"> desa</w:t>
      </w:r>
      <w:r w:rsidR="006F5909" w:rsidRPr="00B413AD">
        <w:rPr>
          <w:rFonts w:ascii="Arial" w:eastAsia="Calibri" w:hAnsi="Arial" w:cs="Arial"/>
          <w:sz w:val="28"/>
          <w:szCs w:val="28"/>
        </w:rPr>
        <w:t>basto</w:t>
      </w:r>
      <w:r w:rsidR="00B31098">
        <w:rPr>
          <w:rFonts w:ascii="Arial" w:eastAsia="Calibri" w:hAnsi="Arial" w:cs="Arial"/>
          <w:sz w:val="28"/>
          <w:szCs w:val="28"/>
        </w:rPr>
        <w:t>.</w:t>
      </w:r>
      <w:r w:rsidR="006F5909" w:rsidRPr="00B413AD">
        <w:rPr>
          <w:rFonts w:ascii="Arial" w:eastAsia="Calibri" w:hAnsi="Arial" w:cs="Arial"/>
          <w:sz w:val="28"/>
          <w:szCs w:val="28"/>
        </w:rPr>
        <w:t xml:space="preserve"> </w:t>
      </w:r>
      <w:r w:rsidR="00B31098">
        <w:rPr>
          <w:rFonts w:ascii="Arial" w:eastAsia="Calibri" w:hAnsi="Arial" w:cs="Arial"/>
          <w:sz w:val="28"/>
          <w:szCs w:val="28"/>
        </w:rPr>
        <w:t>Q</w:t>
      </w:r>
      <w:r w:rsidR="006F5909" w:rsidRPr="00B413AD">
        <w:rPr>
          <w:rFonts w:ascii="Arial" w:eastAsia="Calibri" w:hAnsi="Arial" w:cs="Arial"/>
          <w:sz w:val="28"/>
          <w:szCs w:val="28"/>
        </w:rPr>
        <w:t xml:space="preserve">ué cantidad de personas considera para la </w:t>
      </w:r>
      <w:r w:rsidR="00B31098">
        <w:rPr>
          <w:rFonts w:ascii="Arial" w:eastAsia="Calibri" w:hAnsi="Arial" w:cs="Arial"/>
          <w:sz w:val="28"/>
          <w:szCs w:val="28"/>
        </w:rPr>
        <w:t>I</w:t>
      </w:r>
      <w:r w:rsidR="006F5909" w:rsidRPr="00B413AD">
        <w:rPr>
          <w:rFonts w:ascii="Arial" w:eastAsia="Calibri" w:hAnsi="Arial" w:cs="Arial"/>
          <w:sz w:val="28"/>
          <w:szCs w:val="28"/>
        </w:rPr>
        <w:t>niciativa. Eso ya sería objeto</w:t>
      </w:r>
      <w:r w:rsidR="00B31098">
        <w:rPr>
          <w:rFonts w:ascii="Arial" w:eastAsia="Calibri" w:hAnsi="Arial" w:cs="Arial"/>
          <w:sz w:val="28"/>
          <w:szCs w:val="28"/>
        </w:rPr>
        <w:t>,</w:t>
      </w:r>
      <w:r w:rsidR="006F5909" w:rsidRPr="00B413AD">
        <w:rPr>
          <w:rFonts w:ascii="Arial" w:eastAsia="Calibri" w:hAnsi="Arial" w:cs="Arial"/>
          <w:sz w:val="28"/>
          <w:szCs w:val="28"/>
        </w:rPr>
        <w:t xml:space="preserve"> independientemente de si se aprueba o no, en un turno a </w:t>
      </w:r>
      <w:r w:rsidR="00B31098">
        <w:rPr>
          <w:rFonts w:ascii="Arial" w:eastAsia="Calibri" w:hAnsi="Arial" w:cs="Arial"/>
          <w:sz w:val="28"/>
          <w:szCs w:val="28"/>
        </w:rPr>
        <w:t>C</w:t>
      </w:r>
      <w:r w:rsidR="006F5909" w:rsidRPr="00B413AD">
        <w:rPr>
          <w:rFonts w:ascii="Arial" w:eastAsia="Calibri" w:hAnsi="Arial" w:cs="Arial"/>
          <w:sz w:val="28"/>
          <w:szCs w:val="28"/>
        </w:rPr>
        <w:t xml:space="preserve">omisión o en una </w:t>
      </w:r>
      <w:r w:rsidR="00B31098">
        <w:rPr>
          <w:rFonts w:ascii="Arial" w:eastAsia="Calibri" w:hAnsi="Arial" w:cs="Arial"/>
          <w:sz w:val="28"/>
          <w:szCs w:val="28"/>
        </w:rPr>
        <w:t>I</w:t>
      </w:r>
      <w:r w:rsidR="006F5909" w:rsidRPr="00B413AD">
        <w:rPr>
          <w:rFonts w:ascii="Arial" w:eastAsia="Calibri" w:hAnsi="Arial" w:cs="Arial"/>
          <w:sz w:val="28"/>
          <w:szCs w:val="28"/>
        </w:rPr>
        <w:t>niciativa posterior</w:t>
      </w:r>
      <w:r w:rsidR="00B31098">
        <w:rPr>
          <w:rFonts w:ascii="Arial" w:eastAsia="Calibri" w:hAnsi="Arial" w:cs="Arial"/>
          <w:sz w:val="28"/>
          <w:szCs w:val="28"/>
        </w:rPr>
        <w:t xml:space="preserve">, </w:t>
      </w:r>
      <w:r w:rsidR="006F5909" w:rsidRPr="00B413AD">
        <w:rPr>
          <w:rFonts w:ascii="Arial" w:eastAsia="Calibri" w:hAnsi="Arial" w:cs="Arial"/>
          <w:sz w:val="28"/>
          <w:szCs w:val="28"/>
        </w:rPr>
        <w:t xml:space="preserve">que el </w:t>
      </w:r>
      <w:r w:rsidR="00B31098">
        <w:rPr>
          <w:rFonts w:ascii="Arial" w:eastAsia="Calibri" w:hAnsi="Arial" w:cs="Arial"/>
          <w:sz w:val="28"/>
          <w:szCs w:val="28"/>
        </w:rPr>
        <w:t>R</w:t>
      </w:r>
      <w:r w:rsidR="006F5909" w:rsidRPr="00B413AD">
        <w:rPr>
          <w:rFonts w:ascii="Arial" w:eastAsia="Calibri" w:hAnsi="Arial" w:cs="Arial"/>
          <w:sz w:val="28"/>
          <w:szCs w:val="28"/>
        </w:rPr>
        <w:t>egidor</w:t>
      </w:r>
      <w:r w:rsidR="00B31098">
        <w:rPr>
          <w:rFonts w:ascii="Arial" w:eastAsia="Calibri" w:hAnsi="Arial" w:cs="Arial"/>
          <w:sz w:val="28"/>
          <w:szCs w:val="28"/>
        </w:rPr>
        <w:t>,</w:t>
      </w:r>
      <w:r w:rsidR="006F5909" w:rsidRPr="00B413AD">
        <w:rPr>
          <w:rFonts w:ascii="Arial" w:eastAsia="Calibri" w:hAnsi="Arial" w:cs="Arial"/>
          <w:sz w:val="28"/>
          <w:szCs w:val="28"/>
        </w:rPr>
        <w:t xml:space="preserve"> podría traer bajo los lineamientos que ya leyó la </w:t>
      </w:r>
      <w:r w:rsidR="00B31098">
        <w:rPr>
          <w:rFonts w:ascii="Arial" w:eastAsia="Calibri" w:hAnsi="Arial" w:cs="Arial"/>
          <w:sz w:val="28"/>
          <w:szCs w:val="28"/>
        </w:rPr>
        <w:t>S</w:t>
      </w:r>
      <w:r w:rsidR="006F5909" w:rsidRPr="00B413AD">
        <w:rPr>
          <w:rFonts w:ascii="Arial" w:eastAsia="Calibri" w:hAnsi="Arial" w:cs="Arial"/>
          <w:sz w:val="28"/>
          <w:szCs w:val="28"/>
        </w:rPr>
        <w:t>ecretaria</w:t>
      </w:r>
      <w:r w:rsidR="00B31098">
        <w:rPr>
          <w:rFonts w:ascii="Arial" w:eastAsia="Calibri" w:hAnsi="Arial" w:cs="Arial"/>
          <w:sz w:val="28"/>
          <w:szCs w:val="28"/>
        </w:rPr>
        <w:t>.</w:t>
      </w:r>
      <w:r w:rsidR="006F5909" w:rsidRPr="00B413AD">
        <w:rPr>
          <w:rFonts w:ascii="Arial" w:eastAsia="Calibri" w:hAnsi="Arial" w:cs="Arial"/>
          <w:sz w:val="28"/>
          <w:szCs w:val="28"/>
        </w:rPr>
        <w:t xml:space="preserve"> </w:t>
      </w:r>
      <w:r w:rsidR="00B31098">
        <w:rPr>
          <w:rFonts w:ascii="Arial" w:eastAsia="Calibri" w:hAnsi="Arial" w:cs="Arial"/>
          <w:sz w:val="28"/>
          <w:szCs w:val="28"/>
        </w:rPr>
        <w:t>S</w:t>
      </w:r>
      <w:r w:rsidR="006F5909" w:rsidRPr="00B413AD">
        <w:rPr>
          <w:rFonts w:ascii="Arial" w:eastAsia="Calibri" w:hAnsi="Arial" w:cs="Arial"/>
          <w:sz w:val="28"/>
          <w:szCs w:val="28"/>
        </w:rPr>
        <w:t xml:space="preserve">alvo que hay que decir y ahí está la ventana abierta, que las </w:t>
      </w:r>
      <w:r w:rsidR="00B31098">
        <w:rPr>
          <w:rFonts w:ascii="Arial" w:eastAsia="Calibri" w:hAnsi="Arial" w:cs="Arial"/>
          <w:sz w:val="28"/>
          <w:szCs w:val="28"/>
        </w:rPr>
        <w:t>I</w:t>
      </w:r>
      <w:r w:rsidR="006F5909" w:rsidRPr="00B413AD">
        <w:rPr>
          <w:rFonts w:ascii="Arial" w:eastAsia="Calibri" w:hAnsi="Arial" w:cs="Arial"/>
          <w:sz w:val="28"/>
          <w:szCs w:val="28"/>
        </w:rPr>
        <w:t xml:space="preserve">niciativas con carácter de </w:t>
      </w:r>
      <w:r w:rsidR="00B31098">
        <w:rPr>
          <w:rFonts w:ascii="Arial" w:eastAsia="Calibri" w:hAnsi="Arial" w:cs="Arial"/>
          <w:sz w:val="28"/>
          <w:szCs w:val="28"/>
        </w:rPr>
        <w:t>D</w:t>
      </w:r>
      <w:r w:rsidR="006F5909" w:rsidRPr="00B413AD">
        <w:rPr>
          <w:rFonts w:ascii="Arial" w:eastAsia="Calibri" w:hAnsi="Arial" w:cs="Arial"/>
          <w:sz w:val="28"/>
          <w:szCs w:val="28"/>
        </w:rPr>
        <w:t>ictamen</w:t>
      </w:r>
      <w:r w:rsidR="00B31098">
        <w:rPr>
          <w:rFonts w:ascii="Arial" w:eastAsia="Calibri" w:hAnsi="Arial" w:cs="Arial"/>
          <w:sz w:val="28"/>
          <w:szCs w:val="28"/>
        </w:rPr>
        <w:t>,</w:t>
      </w:r>
      <w:r w:rsidR="006F5909" w:rsidRPr="00B413AD">
        <w:rPr>
          <w:rFonts w:ascii="Arial" w:eastAsia="Calibri" w:hAnsi="Arial" w:cs="Arial"/>
          <w:sz w:val="28"/>
          <w:szCs w:val="28"/>
        </w:rPr>
        <w:t xml:space="preserve"> no se turnan a </w:t>
      </w:r>
      <w:r w:rsidR="00B31098">
        <w:rPr>
          <w:rFonts w:ascii="Arial" w:eastAsia="Calibri" w:hAnsi="Arial" w:cs="Arial"/>
          <w:sz w:val="28"/>
          <w:szCs w:val="28"/>
        </w:rPr>
        <w:t>C</w:t>
      </w:r>
      <w:r w:rsidR="006F5909" w:rsidRPr="00B413AD">
        <w:rPr>
          <w:rFonts w:ascii="Arial" w:eastAsia="Calibri" w:hAnsi="Arial" w:cs="Arial"/>
          <w:sz w:val="28"/>
          <w:szCs w:val="28"/>
        </w:rPr>
        <w:t>omisiones</w:t>
      </w:r>
      <w:r w:rsidR="00B31098">
        <w:rPr>
          <w:rFonts w:ascii="Arial" w:eastAsia="Calibri" w:hAnsi="Arial" w:cs="Arial"/>
          <w:sz w:val="28"/>
          <w:szCs w:val="28"/>
        </w:rPr>
        <w:t>,</w:t>
      </w:r>
      <w:r w:rsidR="006F5909" w:rsidRPr="00B413AD">
        <w:rPr>
          <w:rFonts w:ascii="Arial" w:eastAsia="Calibri" w:hAnsi="Arial" w:cs="Arial"/>
          <w:sz w:val="28"/>
          <w:szCs w:val="28"/>
        </w:rPr>
        <w:t xml:space="preserve"> y se pueden votar en el </w:t>
      </w:r>
      <w:r w:rsidR="00B31098">
        <w:rPr>
          <w:rFonts w:ascii="Arial" w:eastAsia="Calibri" w:hAnsi="Arial" w:cs="Arial"/>
          <w:sz w:val="28"/>
          <w:szCs w:val="28"/>
        </w:rPr>
        <w:t>P</w:t>
      </w:r>
      <w:r w:rsidR="006F5909" w:rsidRPr="00B413AD">
        <w:rPr>
          <w:rFonts w:ascii="Arial" w:eastAsia="Calibri" w:hAnsi="Arial" w:cs="Arial"/>
          <w:sz w:val="28"/>
          <w:szCs w:val="28"/>
        </w:rPr>
        <w:t>leno</w:t>
      </w:r>
      <w:r w:rsidR="00B31098">
        <w:rPr>
          <w:rFonts w:ascii="Arial" w:eastAsia="Calibri" w:hAnsi="Arial" w:cs="Arial"/>
          <w:sz w:val="28"/>
          <w:szCs w:val="28"/>
        </w:rPr>
        <w:t>. N</w:t>
      </w:r>
      <w:r w:rsidR="006F5909" w:rsidRPr="00B413AD">
        <w:rPr>
          <w:rFonts w:ascii="Arial" w:eastAsia="Calibri" w:hAnsi="Arial" w:cs="Arial"/>
          <w:sz w:val="28"/>
          <w:szCs w:val="28"/>
        </w:rPr>
        <w:t xml:space="preserve">o dice ahí claramente el </w:t>
      </w:r>
      <w:r w:rsidR="00B31098">
        <w:rPr>
          <w:rFonts w:ascii="Arial" w:eastAsia="Calibri" w:hAnsi="Arial" w:cs="Arial"/>
          <w:sz w:val="28"/>
          <w:szCs w:val="28"/>
        </w:rPr>
        <w:t>R</w:t>
      </w:r>
      <w:r w:rsidR="006F5909" w:rsidRPr="00B413AD">
        <w:rPr>
          <w:rFonts w:ascii="Arial" w:eastAsia="Calibri" w:hAnsi="Arial" w:cs="Arial"/>
          <w:sz w:val="28"/>
          <w:szCs w:val="28"/>
        </w:rPr>
        <w:t>eglamento</w:t>
      </w:r>
      <w:r w:rsidR="00B31098">
        <w:rPr>
          <w:rFonts w:ascii="Arial" w:eastAsia="Calibri" w:hAnsi="Arial" w:cs="Arial"/>
          <w:sz w:val="28"/>
          <w:szCs w:val="28"/>
        </w:rPr>
        <w:t>,</w:t>
      </w:r>
      <w:r w:rsidR="006F5909" w:rsidRPr="00B413AD">
        <w:rPr>
          <w:rFonts w:ascii="Arial" w:eastAsia="Calibri" w:hAnsi="Arial" w:cs="Arial"/>
          <w:sz w:val="28"/>
          <w:szCs w:val="28"/>
        </w:rPr>
        <w:t xml:space="preserve"> si es en una </w:t>
      </w:r>
      <w:r w:rsidR="00B31098">
        <w:rPr>
          <w:rFonts w:ascii="Arial" w:eastAsia="Calibri" w:hAnsi="Arial" w:cs="Arial"/>
          <w:sz w:val="28"/>
          <w:szCs w:val="28"/>
        </w:rPr>
        <w:t>S</w:t>
      </w:r>
      <w:r w:rsidR="006F5909" w:rsidRPr="00B413AD">
        <w:rPr>
          <w:rFonts w:ascii="Arial" w:eastAsia="Calibri" w:hAnsi="Arial" w:cs="Arial"/>
          <w:sz w:val="28"/>
          <w:szCs w:val="28"/>
        </w:rPr>
        <w:t xml:space="preserve">esión </w:t>
      </w:r>
      <w:r w:rsidR="00B31098">
        <w:rPr>
          <w:rFonts w:ascii="Arial" w:eastAsia="Calibri" w:hAnsi="Arial" w:cs="Arial"/>
          <w:sz w:val="28"/>
          <w:szCs w:val="28"/>
        </w:rPr>
        <w:t>O</w:t>
      </w:r>
      <w:r w:rsidR="006F5909" w:rsidRPr="00B413AD">
        <w:rPr>
          <w:rFonts w:ascii="Arial" w:eastAsia="Calibri" w:hAnsi="Arial" w:cs="Arial"/>
          <w:sz w:val="28"/>
          <w:szCs w:val="28"/>
        </w:rPr>
        <w:t xml:space="preserve">rdinaria o </w:t>
      </w:r>
      <w:r w:rsidR="00B31098">
        <w:rPr>
          <w:rFonts w:ascii="Arial" w:eastAsia="Calibri" w:hAnsi="Arial" w:cs="Arial"/>
          <w:sz w:val="28"/>
          <w:szCs w:val="28"/>
        </w:rPr>
        <w:t>E</w:t>
      </w:r>
      <w:r w:rsidR="006F5909" w:rsidRPr="00B413AD">
        <w:rPr>
          <w:rFonts w:ascii="Arial" w:eastAsia="Calibri" w:hAnsi="Arial" w:cs="Arial"/>
          <w:sz w:val="28"/>
          <w:szCs w:val="28"/>
        </w:rPr>
        <w:t>xtraordinaria, eso independientemente de si es un punto de urgente y obvia resolución.</w:t>
      </w:r>
      <w:r w:rsidR="00B31098">
        <w:rPr>
          <w:rFonts w:ascii="Arial" w:eastAsia="Calibri" w:hAnsi="Arial" w:cs="Arial"/>
          <w:sz w:val="28"/>
          <w:szCs w:val="28"/>
        </w:rPr>
        <w:t xml:space="preserve"> </w:t>
      </w:r>
      <w:r w:rsidR="006F5909" w:rsidRPr="00B413AD">
        <w:rPr>
          <w:rFonts w:ascii="Arial" w:eastAsia="Calibri" w:hAnsi="Arial" w:cs="Arial"/>
          <w:sz w:val="28"/>
          <w:szCs w:val="28"/>
        </w:rPr>
        <w:t>Ahí hay un hueco que puede estar</w:t>
      </w:r>
      <w:r w:rsidR="00B31098">
        <w:rPr>
          <w:rFonts w:ascii="Arial" w:eastAsia="Calibri" w:hAnsi="Arial" w:cs="Arial"/>
          <w:sz w:val="28"/>
          <w:szCs w:val="28"/>
        </w:rPr>
        <w:t>.</w:t>
      </w:r>
      <w:r w:rsidR="006F5909" w:rsidRPr="00B413AD">
        <w:rPr>
          <w:rFonts w:ascii="Arial" w:eastAsia="Calibri" w:hAnsi="Arial" w:cs="Arial"/>
          <w:sz w:val="28"/>
          <w:szCs w:val="28"/>
        </w:rPr>
        <w:t xml:space="preserve"> </w:t>
      </w:r>
      <w:r w:rsidR="00B31098">
        <w:rPr>
          <w:rFonts w:ascii="Arial" w:eastAsia="Calibri" w:hAnsi="Arial" w:cs="Arial"/>
          <w:sz w:val="28"/>
          <w:szCs w:val="28"/>
        </w:rPr>
        <w:t>Y</w:t>
      </w:r>
      <w:r w:rsidR="006F5909" w:rsidRPr="00B413AD">
        <w:rPr>
          <w:rFonts w:ascii="Arial" w:eastAsia="Calibri" w:hAnsi="Arial" w:cs="Arial"/>
          <w:sz w:val="28"/>
          <w:szCs w:val="28"/>
        </w:rPr>
        <w:t xml:space="preserve"> ya que cada quien decida si el tema del agua</w:t>
      </w:r>
      <w:r w:rsidR="00B31098">
        <w:rPr>
          <w:rFonts w:ascii="Arial" w:eastAsia="Calibri" w:hAnsi="Arial" w:cs="Arial"/>
          <w:sz w:val="28"/>
          <w:szCs w:val="28"/>
        </w:rPr>
        <w:t>,</w:t>
      </w:r>
      <w:r w:rsidR="006F5909" w:rsidRPr="00B413AD">
        <w:rPr>
          <w:rFonts w:ascii="Arial" w:eastAsia="Calibri" w:hAnsi="Arial" w:cs="Arial"/>
          <w:sz w:val="28"/>
          <w:szCs w:val="28"/>
        </w:rPr>
        <w:t xml:space="preserve"> urge que platiquemos de él</w:t>
      </w:r>
      <w:r w:rsidR="00B31098">
        <w:rPr>
          <w:rFonts w:ascii="Arial" w:eastAsia="Calibri" w:hAnsi="Arial" w:cs="Arial"/>
          <w:sz w:val="28"/>
          <w:szCs w:val="28"/>
        </w:rPr>
        <w:t>.</w:t>
      </w:r>
      <w:r w:rsidR="006F5909" w:rsidRPr="00B413AD">
        <w:rPr>
          <w:rFonts w:ascii="Arial" w:eastAsia="Calibri" w:hAnsi="Arial" w:cs="Arial"/>
          <w:sz w:val="28"/>
          <w:szCs w:val="28"/>
        </w:rPr>
        <w:t xml:space="preserve"> </w:t>
      </w:r>
      <w:r w:rsidR="00B31098">
        <w:rPr>
          <w:rFonts w:ascii="Arial" w:eastAsia="Calibri" w:hAnsi="Arial" w:cs="Arial"/>
          <w:sz w:val="28"/>
          <w:szCs w:val="28"/>
        </w:rPr>
        <w:t>S</w:t>
      </w:r>
      <w:r w:rsidR="006F5909" w:rsidRPr="00B413AD">
        <w:rPr>
          <w:rFonts w:ascii="Arial" w:eastAsia="Calibri" w:hAnsi="Arial" w:cs="Arial"/>
          <w:sz w:val="28"/>
          <w:szCs w:val="28"/>
        </w:rPr>
        <w:t>i es en un formato de comparecencia, pues mejor</w:t>
      </w:r>
      <w:r w:rsidR="00B31098">
        <w:rPr>
          <w:rFonts w:ascii="Arial" w:eastAsia="Calibri" w:hAnsi="Arial" w:cs="Arial"/>
          <w:sz w:val="28"/>
          <w:szCs w:val="28"/>
        </w:rPr>
        <w:t>.</w:t>
      </w:r>
      <w:r w:rsidR="006F5909" w:rsidRPr="00B413AD">
        <w:rPr>
          <w:rFonts w:ascii="Arial" w:eastAsia="Calibri" w:hAnsi="Arial" w:cs="Arial"/>
          <w:sz w:val="28"/>
          <w:szCs w:val="28"/>
        </w:rPr>
        <w:t xml:space="preserve"> </w:t>
      </w:r>
      <w:r w:rsidR="00B31098">
        <w:rPr>
          <w:rFonts w:ascii="Arial" w:eastAsia="Calibri" w:hAnsi="Arial" w:cs="Arial"/>
          <w:sz w:val="28"/>
          <w:szCs w:val="28"/>
        </w:rPr>
        <w:t>S</w:t>
      </w:r>
      <w:r w:rsidR="006F5909" w:rsidRPr="00B413AD">
        <w:rPr>
          <w:rFonts w:ascii="Arial" w:eastAsia="Calibri" w:hAnsi="Arial" w:cs="Arial"/>
          <w:sz w:val="28"/>
          <w:szCs w:val="28"/>
        </w:rPr>
        <w:t xml:space="preserve">i es en una </w:t>
      </w:r>
      <w:r w:rsidR="00B31098">
        <w:rPr>
          <w:rFonts w:ascii="Arial" w:eastAsia="Calibri" w:hAnsi="Arial" w:cs="Arial"/>
          <w:sz w:val="28"/>
          <w:szCs w:val="28"/>
        </w:rPr>
        <w:t>I</w:t>
      </w:r>
      <w:r w:rsidR="006F5909" w:rsidRPr="00B413AD">
        <w:rPr>
          <w:rFonts w:ascii="Arial" w:eastAsia="Calibri" w:hAnsi="Arial" w:cs="Arial"/>
          <w:sz w:val="28"/>
          <w:szCs w:val="28"/>
        </w:rPr>
        <w:t>niciativa</w:t>
      </w:r>
      <w:r w:rsidR="00B31098">
        <w:rPr>
          <w:rFonts w:ascii="Arial" w:eastAsia="Calibri" w:hAnsi="Arial" w:cs="Arial"/>
          <w:sz w:val="28"/>
          <w:szCs w:val="28"/>
        </w:rPr>
        <w:t>,</w:t>
      </w:r>
      <w:r w:rsidR="006F5909" w:rsidRPr="00B413AD">
        <w:rPr>
          <w:rFonts w:ascii="Arial" w:eastAsia="Calibri" w:hAnsi="Arial" w:cs="Arial"/>
          <w:sz w:val="28"/>
          <w:szCs w:val="28"/>
        </w:rPr>
        <w:t xml:space="preserve"> como la que pretende el </w:t>
      </w:r>
      <w:r w:rsidR="00B31098">
        <w:rPr>
          <w:rFonts w:ascii="Arial" w:eastAsia="Calibri" w:hAnsi="Arial" w:cs="Arial"/>
          <w:sz w:val="28"/>
          <w:szCs w:val="28"/>
        </w:rPr>
        <w:t>R</w:t>
      </w:r>
      <w:r w:rsidR="006F5909" w:rsidRPr="00B413AD">
        <w:rPr>
          <w:rFonts w:ascii="Arial" w:eastAsia="Calibri" w:hAnsi="Arial" w:cs="Arial"/>
          <w:sz w:val="28"/>
          <w:szCs w:val="28"/>
        </w:rPr>
        <w:t xml:space="preserve">egidor, pues que se vote ahorita. Entiendo que es un turno a </w:t>
      </w:r>
      <w:r w:rsidR="00B31098">
        <w:rPr>
          <w:rFonts w:ascii="Arial" w:eastAsia="Calibri" w:hAnsi="Arial" w:cs="Arial"/>
          <w:sz w:val="28"/>
          <w:szCs w:val="28"/>
        </w:rPr>
        <w:t>C</w:t>
      </w:r>
      <w:r w:rsidR="006F5909" w:rsidRPr="00B413AD">
        <w:rPr>
          <w:rFonts w:ascii="Arial" w:eastAsia="Calibri" w:hAnsi="Arial" w:cs="Arial"/>
          <w:sz w:val="28"/>
          <w:szCs w:val="28"/>
        </w:rPr>
        <w:t>omisiones</w:t>
      </w:r>
      <w:r w:rsidR="00B31098">
        <w:rPr>
          <w:rFonts w:ascii="Arial" w:eastAsia="Calibri" w:hAnsi="Arial" w:cs="Arial"/>
          <w:sz w:val="28"/>
          <w:szCs w:val="28"/>
        </w:rPr>
        <w:t>.</w:t>
      </w:r>
      <w:r w:rsidR="006F5909" w:rsidRPr="00B413AD">
        <w:rPr>
          <w:rFonts w:ascii="Arial" w:eastAsia="Calibri" w:hAnsi="Arial" w:cs="Arial"/>
          <w:sz w:val="28"/>
          <w:szCs w:val="28"/>
        </w:rPr>
        <w:t xml:space="preserve"> </w:t>
      </w:r>
      <w:proofErr w:type="gramStart"/>
      <w:r w:rsidR="00B31098">
        <w:rPr>
          <w:rFonts w:ascii="Arial" w:eastAsia="Calibri" w:hAnsi="Arial" w:cs="Arial"/>
          <w:sz w:val="28"/>
          <w:szCs w:val="28"/>
        </w:rPr>
        <w:t>A</w:t>
      </w:r>
      <w:r w:rsidR="006F5909" w:rsidRPr="00B413AD">
        <w:rPr>
          <w:rFonts w:ascii="Arial" w:eastAsia="Calibri" w:hAnsi="Arial" w:cs="Arial"/>
          <w:sz w:val="28"/>
          <w:szCs w:val="28"/>
        </w:rPr>
        <w:t>demás</w:t>
      </w:r>
      <w:proofErr w:type="gramEnd"/>
      <w:r w:rsidR="006F5909" w:rsidRPr="00B413AD">
        <w:rPr>
          <w:rFonts w:ascii="Arial" w:eastAsia="Calibri" w:hAnsi="Arial" w:cs="Arial"/>
          <w:sz w:val="28"/>
          <w:szCs w:val="28"/>
        </w:rPr>
        <w:t xml:space="preserve"> digo, no vamos a votar nada aquí que</w:t>
      </w:r>
      <w:r w:rsidR="00B31098">
        <w:rPr>
          <w:rFonts w:ascii="Arial" w:eastAsia="Calibri" w:hAnsi="Arial" w:cs="Arial"/>
          <w:sz w:val="28"/>
          <w:szCs w:val="28"/>
        </w:rPr>
        <w:t>,</w:t>
      </w:r>
      <w:r w:rsidR="006F5909" w:rsidRPr="00B413AD">
        <w:rPr>
          <w:rFonts w:ascii="Arial" w:eastAsia="Calibri" w:hAnsi="Arial" w:cs="Arial"/>
          <w:sz w:val="28"/>
          <w:szCs w:val="28"/>
        </w:rPr>
        <w:t xml:space="preserve"> tenga una inmediatez con respecto a un resolutivo que ya tengamos que aprobar </w:t>
      </w:r>
      <w:r w:rsidR="006F5909" w:rsidRPr="00B413AD">
        <w:rPr>
          <w:rFonts w:ascii="Arial" w:eastAsia="Calibri" w:hAnsi="Arial" w:cs="Arial"/>
          <w:sz w:val="28"/>
          <w:szCs w:val="28"/>
        </w:rPr>
        <w:lastRenderedPageBreak/>
        <w:t>aquí</w:t>
      </w:r>
      <w:r w:rsidR="00B31098">
        <w:rPr>
          <w:rFonts w:ascii="Arial" w:eastAsia="Calibri" w:hAnsi="Arial" w:cs="Arial"/>
          <w:sz w:val="28"/>
          <w:szCs w:val="28"/>
        </w:rPr>
        <w:t>. E</w:t>
      </w:r>
      <w:r w:rsidR="006F5909" w:rsidRPr="00B413AD">
        <w:rPr>
          <w:rFonts w:ascii="Arial" w:eastAsia="Calibri" w:hAnsi="Arial" w:cs="Arial"/>
          <w:sz w:val="28"/>
          <w:szCs w:val="28"/>
        </w:rPr>
        <w:t>ntonces</w:t>
      </w:r>
      <w:r w:rsidR="00B31098">
        <w:rPr>
          <w:rFonts w:ascii="Arial" w:eastAsia="Calibri" w:hAnsi="Arial" w:cs="Arial"/>
          <w:sz w:val="28"/>
          <w:szCs w:val="28"/>
        </w:rPr>
        <w:t>,</w:t>
      </w:r>
      <w:r w:rsidR="006F5909" w:rsidRPr="00B413AD">
        <w:rPr>
          <w:rFonts w:ascii="Arial" w:eastAsia="Calibri" w:hAnsi="Arial" w:cs="Arial"/>
          <w:sz w:val="28"/>
          <w:szCs w:val="28"/>
        </w:rPr>
        <w:t xml:space="preserve"> pues que no nos perdamos nada más</w:t>
      </w:r>
      <w:r w:rsidR="00B31098">
        <w:rPr>
          <w:rFonts w:ascii="Arial" w:eastAsia="Calibri" w:hAnsi="Arial" w:cs="Arial"/>
          <w:sz w:val="28"/>
          <w:szCs w:val="28"/>
        </w:rPr>
        <w:t>,</w:t>
      </w:r>
      <w:r w:rsidR="006F5909" w:rsidRPr="00B413AD">
        <w:rPr>
          <w:rFonts w:ascii="Arial" w:eastAsia="Calibri" w:hAnsi="Arial" w:cs="Arial"/>
          <w:sz w:val="28"/>
          <w:szCs w:val="28"/>
        </w:rPr>
        <w:t xml:space="preserve"> cuál es el punto</w:t>
      </w:r>
      <w:r w:rsidR="00B31098">
        <w:rPr>
          <w:rFonts w:ascii="Arial" w:eastAsia="Calibri" w:hAnsi="Arial" w:cs="Arial"/>
          <w:sz w:val="28"/>
          <w:szCs w:val="28"/>
        </w:rPr>
        <w:t xml:space="preserve"> </w:t>
      </w:r>
      <w:r w:rsidR="006F5909" w:rsidRPr="00B413AD">
        <w:rPr>
          <w:rFonts w:ascii="Arial" w:eastAsia="Calibri" w:hAnsi="Arial" w:cs="Arial"/>
          <w:sz w:val="28"/>
          <w:szCs w:val="28"/>
        </w:rPr>
        <w:t>de discusión</w:t>
      </w:r>
      <w:r w:rsidR="00B31098">
        <w:rPr>
          <w:rFonts w:ascii="Arial" w:eastAsia="Calibri" w:hAnsi="Arial" w:cs="Arial"/>
          <w:sz w:val="28"/>
          <w:szCs w:val="28"/>
        </w:rPr>
        <w:t xml:space="preserve">, que </w:t>
      </w:r>
      <w:r w:rsidR="006F5909" w:rsidRPr="00B413AD">
        <w:rPr>
          <w:rFonts w:ascii="Arial" w:eastAsia="Calibri" w:hAnsi="Arial" w:cs="Arial"/>
          <w:sz w:val="28"/>
          <w:szCs w:val="28"/>
        </w:rPr>
        <w:t>es, incluimos o no</w:t>
      </w:r>
      <w:r w:rsidR="00B31098">
        <w:rPr>
          <w:rFonts w:ascii="Arial" w:eastAsia="Calibri" w:hAnsi="Arial" w:cs="Arial"/>
          <w:sz w:val="28"/>
          <w:szCs w:val="28"/>
        </w:rPr>
        <w:t>,</w:t>
      </w:r>
      <w:r w:rsidR="006F5909" w:rsidRPr="00B413AD">
        <w:rPr>
          <w:rFonts w:ascii="Arial" w:eastAsia="Calibri" w:hAnsi="Arial" w:cs="Arial"/>
          <w:sz w:val="28"/>
          <w:szCs w:val="28"/>
        </w:rPr>
        <w:t xml:space="preserve"> en la orden del día, el punto vario que propone el </w:t>
      </w:r>
      <w:r w:rsidR="00B31098">
        <w:rPr>
          <w:rFonts w:ascii="Arial" w:eastAsia="Calibri" w:hAnsi="Arial" w:cs="Arial"/>
          <w:sz w:val="28"/>
          <w:szCs w:val="28"/>
        </w:rPr>
        <w:t>R</w:t>
      </w:r>
      <w:r w:rsidR="006F5909" w:rsidRPr="00B413AD">
        <w:rPr>
          <w:rFonts w:ascii="Arial" w:eastAsia="Calibri" w:hAnsi="Arial" w:cs="Arial"/>
          <w:sz w:val="28"/>
          <w:szCs w:val="28"/>
        </w:rPr>
        <w:t>egidor</w:t>
      </w:r>
      <w:r w:rsidR="00B31098">
        <w:rPr>
          <w:rFonts w:ascii="Arial" w:eastAsia="Calibri" w:hAnsi="Arial" w:cs="Arial"/>
          <w:sz w:val="28"/>
          <w:szCs w:val="28"/>
        </w:rPr>
        <w:t>.</w:t>
      </w:r>
      <w:r w:rsidR="006F5909" w:rsidRPr="00B413AD">
        <w:rPr>
          <w:rFonts w:ascii="Arial" w:eastAsia="Calibri" w:hAnsi="Arial" w:cs="Arial"/>
          <w:sz w:val="28"/>
          <w:szCs w:val="28"/>
        </w:rPr>
        <w:t xml:space="preserve"> </w:t>
      </w:r>
      <w:r w:rsidR="00B31098">
        <w:rPr>
          <w:rFonts w:ascii="Arial" w:eastAsia="Calibri" w:hAnsi="Arial" w:cs="Arial"/>
          <w:sz w:val="28"/>
          <w:szCs w:val="28"/>
        </w:rPr>
        <w:t>Y</w:t>
      </w:r>
      <w:r w:rsidR="006F5909" w:rsidRPr="00B413AD">
        <w:rPr>
          <w:rFonts w:ascii="Arial" w:eastAsia="Calibri" w:hAnsi="Arial" w:cs="Arial"/>
          <w:sz w:val="28"/>
          <w:szCs w:val="28"/>
        </w:rPr>
        <w:t xml:space="preserve"> ya el desahogo de la misma, pues ya habrá tiempo para en su momento, ya sea en </w:t>
      </w:r>
      <w:r w:rsidR="00B31098">
        <w:rPr>
          <w:rFonts w:ascii="Arial" w:eastAsia="Calibri" w:hAnsi="Arial" w:cs="Arial"/>
          <w:sz w:val="28"/>
          <w:szCs w:val="28"/>
        </w:rPr>
        <w:t>C</w:t>
      </w:r>
      <w:r w:rsidR="006F5909" w:rsidRPr="00B413AD">
        <w:rPr>
          <w:rFonts w:ascii="Arial" w:eastAsia="Calibri" w:hAnsi="Arial" w:cs="Arial"/>
          <w:sz w:val="28"/>
          <w:szCs w:val="28"/>
        </w:rPr>
        <w:t>omisiones</w:t>
      </w:r>
      <w:r w:rsidR="00B31098">
        <w:rPr>
          <w:rFonts w:ascii="Arial" w:eastAsia="Calibri" w:hAnsi="Arial" w:cs="Arial"/>
          <w:sz w:val="28"/>
          <w:szCs w:val="28"/>
        </w:rPr>
        <w:t>,</w:t>
      </w:r>
      <w:r w:rsidR="006F5909" w:rsidRPr="00B413AD">
        <w:rPr>
          <w:rFonts w:ascii="Arial" w:eastAsia="Calibri" w:hAnsi="Arial" w:cs="Arial"/>
          <w:sz w:val="28"/>
          <w:szCs w:val="28"/>
        </w:rPr>
        <w:t xml:space="preserve"> o si decide él traerlo al </w:t>
      </w:r>
      <w:r w:rsidR="00B31098">
        <w:rPr>
          <w:rFonts w:ascii="Arial" w:eastAsia="Calibri" w:hAnsi="Arial" w:cs="Arial"/>
          <w:sz w:val="28"/>
          <w:szCs w:val="28"/>
        </w:rPr>
        <w:t>P</w:t>
      </w:r>
      <w:r w:rsidR="006F5909" w:rsidRPr="00B413AD">
        <w:rPr>
          <w:rFonts w:ascii="Arial" w:eastAsia="Calibri" w:hAnsi="Arial" w:cs="Arial"/>
          <w:sz w:val="28"/>
          <w:szCs w:val="28"/>
        </w:rPr>
        <w:t>leno</w:t>
      </w:r>
      <w:r w:rsidR="00B31098">
        <w:rPr>
          <w:rFonts w:ascii="Arial" w:eastAsia="Calibri" w:hAnsi="Arial" w:cs="Arial"/>
          <w:sz w:val="28"/>
          <w:szCs w:val="28"/>
        </w:rPr>
        <w:t>,</w:t>
      </w:r>
      <w:r w:rsidR="006F5909" w:rsidRPr="00B413AD">
        <w:rPr>
          <w:rFonts w:ascii="Arial" w:eastAsia="Calibri" w:hAnsi="Arial" w:cs="Arial"/>
          <w:sz w:val="28"/>
          <w:szCs w:val="28"/>
        </w:rPr>
        <w:t xml:space="preserve"> bajo los formatos que contempla el propio </w:t>
      </w:r>
      <w:r w:rsidR="00B31098">
        <w:rPr>
          <w:rFonts w:ascii="Arial" w:eastAsia="Calibri" w:hAnsi="Arial" w:cs="Arial"/>
          <w:sz w:val="28"/>
          <w:szCs w:val="28"/>
        </w:rPr>
        <w:t>R</w:t>
      </w:r>
      <w:r w:rsidR="006F5909" w:rsidRPr="00B413AD">
        <w:rPr>
          <w:rFonts w:ascii="Arial" w:eastAsia="Calibri" w:hAnsi="Arial" w:cs="Arial"/>
          <w:sz w:val="28"/>
          <w:szCs w:val="28"/>
        </w:rPr>
        <w:t xml:space="preserve">eglamento del </w:t>
      </w:r>
      <w:r w:rsidR="00B31098">
        <w:rPr>
          <w:rFonts w:ascii="Arial" w:eastAsia="Calibri" w:hAnsi="Arial" w:cs="Arial"/>
          <w:sz w:val="28"/>
          <w:szCs w:val="28"/>
        </w:rPr>
        <w:t>G</w:t>
      </w:r>
      <w:r w:rsidR="006F5909" w:rsidRPr="00B413AD">
        <w:rPr>
          <w:rFonts w:ascii="Arial" w:eastAsia="Calibri" w:hAnsi="Arial" w:cs="Arial"/>
          <w:sz w:val="28"/>
          <w:szCs w:val="28"/>
        </w:rPr>
        <w:t xml:space="preserve">obierno </w:t>
      </w:r>
      <w:r w:rsidR="00B31098">
        <w:rPr>
          <w:rFonts w:ascii="Arial" w:eastAsia="Calibri" w:hAnsi="Arial" w:cs="Arial"/>
          <w:sz w:val="28"/>
          <w:szCs w:val="28"/>
        </w:rPr>
        <w:t>M</w:t>
      </w:r>
      <w:r w:rsidR="006F5909" w:rsidRPr="00B413AD">
        <w:rPr>
          <w:rFonts w:ascii="Arial" w:eastAsia="Calibri" w:hAnsi="Arial" w:cs="Arial"/>
          <w:sz w:val="28"/>
          <w:szCs w:val="28"/>
        </w:rPr>
        <w:t>unicipal</w:t>
      </w:r>
      <w:r w:rsidR="00B31098">
        <w:rPr>
          <w:rFonts w:ascii="Arial" w:eastAsia="Calibri" w:hAnsi="Arial" w:cs="Arial"/>
          <w:sz w:val="28"/>
          <w:szCs w:val="28"/>
        </w:rPr>
        <w:t xml:space="preserve"> y </w:t>
      </w:r>
      <w:r w:rsidR="006F5909" w:rsidRPr="00B413AD">
        <w:rPr>
          <w:rFonts w:ascii="Arial" w:eastAsia="Calibri" w:hAnsi="Arial" w:cs="Arial"/>
          <w:sz w:val="28"/>
          <w:szCs w:val="28"/>
        </w:rPr>
        <w:t xml:space="preserve">la </w:t>
      </w:r>
      <w:r w:rsidR="00B31098">
        <w:rPr>
          <w:rFonts w:ascii="Arial" w:eastAsia="Calibri" w:hAnsi="Arial" w:cs="Arial"/>
          <w:sz w:val="28"/>
          <w:szCs w:val="28"/>
        </w:rPr>
        <w:t>A</w:t>
      </w:r>
      <w:r w:rsidR="006F5909" w:rsidRPr="00B413AD">
        <w:rPr>
          <w:rFonts w:ascii="Arial" w:eastAsia="Calibri" w:hAnsi="Arial" w:cs="Arial"/>
          <w:sz w:val="28"/>
          <w:szCs w:val="28"/>
        </w:rPr>
        <w:t xml:space="preserve">dministración </w:t>
      </w:r>
      <w:r w:rsidR="00B31098">
        <w:rPr>
          <w:rFonts w:ascii="Arial" w:eastAsia="Calibri" w:hAnsi="Arial" w:cs="Arial"/>
          <w:sz w:val="28"/>
          <w:szCs w:val="28"/>
        </w:rPr>
        <w:t>P</w:t>
      </w:r>
      <w:r w:rsidR="006F5909" w:rsidRPr="00B413AD">
        <w:rPr>
          <w:rFonts w:ascii="Arial" w:eastAsia="Calibri" w:hAnsi="Arial" w:cs="Arial"/>
          <w:sz w:val="28"/>
          <w:szCs w:val="28"/>
        </w:rPr>
        <w:t xml:space="preserve">ública </w:t>
      </w:r>
      <w:r w:rsidR="00B31098">
        <w:rPr>
          <w:rFonts w:ascii="Arial" w:eastAsia="Calibri" w:hAnsi="Arial" w:cs="Arial"/>
          <w:sz w:val="28"/>
          <w:szCs w:val="28"/>
        </w:rPr>
        <w:t>M</w:t>
      </w:r>
      <w:r w:rsidR="006F5909" w:rsidRPr="00B413AD">
        <w:rPr>
          <w:rFonts w:ascii="Arial" w:eastAsia="Calibri" w:hAnsi="Arial" w:cs="Arial"/>
          <w:sz w:val="28"/>
          <w:szCs w:val="28"/>
        </w:rPr>
        <w:t xml:space="preserve">unicipal, pues ya que lo traiga en ese momento, para suscribirnos y poder avanzar en los temas que tenemos pendientes, es cuanto. </w:t>
      </w:r>
      <w:r w:rsidR="00B31098">
        <w:rPr>
          <w:rFonts w:ascii="Arial" w:eastAsia="Calibri" w:hAnsi="Arial" w:cs="Arial"/>
          <w:b/>
          <w:bCs/>
          <w:i/>
          <w:iCs/>
          <w:sz w:val="28"/>
          <w:szCs w:val="28"/>
        </w:rPr>
        <w:t xml:space="preserve">C. Regidora María Hidania Romero Rodríguez: </w:t>
      </w:r>
      <w:r w:rsidR="006F5909" w:rsidRPr="00B413AD">
        <w:rPr>
          <w:rFonts w:ascii="Arial" w:eastAsia="Calibri" w:hAnsi="Arial" w:cs="Arial"/>
          <w:sz w:val="28"/>
          <w:szCs w:val="28"/>
        </w:rPr>
        <w:t xml:space="preserve">Buenas tardes, gracias </w:t>
      </w:r>
      <w:r w:rsidR="00B31098">
        <w:rPr>
          <w:rFonts w:ascii="Arial" w:eastAsia="Calibri" w:hAnsi="Arial" w:cs="Arial"/>
          <w:sz w:val="28"/>
          <w:szCs w:val="28"/>
        </w:rPr>
        <w:t>S</w:t>
      </w:r>
      <w:r w:rsidR="006F5909" w:rsidRPr="00B413AD">
        <w:rPr>
          <w:rFonts w:ascii="Arial" w:eastAsia="Calibri" w:hAnsi="Arial" w:cs="Arial"/>
          <w:sz w:val="28"/>
          <w:szCs w:val="28"/>
        </w:rPr>
        <w:t>ecretar</w:t>
      </w:r>
      <w:r w:rsidR="00B31098">
        <w:rPr>
          <w:rFonts w:ascii="Arial" w:eastAsia="Calibri" w:hAnsi="Arial" w:cs="Arial"/>
          <w:sz w:val="28"/>
          <w:szCs w:val="28"/>
        </w:rPr>
        <w:t>ia</w:t>
      </w:r>
      <w:r w:rsidR="006F5909" w:rsidRPr="00B413AD">
        <w:rPr>
          <w:rFonts w:ascii="Arial" w:eastAsia="Calibri" w:hAnsi="Arial" w:cs="Arial"/>
          <w:sz w:val="28"/>
          <w:szCs w:val="28"/>
        </w:rPr>
        <w:t xml:space="preserve">, </w:t>
      </w:r>
      <w:r w:rsidR="00B31098">
        <w:rPr>
          <w:rFonts w:ascii="Arial" w:eastAsia="Calibri" w:hAnsi="Arial" w:cs="Arial"/>
          <w:sz w:val="28"/>
          <w:szCs w:val="28"/>
        </w:rPr>
        <w:t>P</w:t>
      </w:r>
      <w:r w:rsidR="006F5909" w:rsidRPr="00B413AD">
        <w:rPr>
          <w:rFonts w:ascii="Arial" w:eastAsia="Calibri" w:hAnsi="Arial" w:cs="Arial"/>
          <w:sz w:val="28"/>
          <w:szCs w:val="28"/>
        </w:rPr>
        <w:t xml:space="preserve">residenta, compañeros </w:t>
      </w:r>
      <w:r w:rsidR="00B31098">
        <w:rPr>
          <w:rFonts w:ascii="Arial" w:eastAsia="Calibri" w:hAnsi="Arial" w:cs="Arial"/>
          <w:sz w:val="28"/>
          <w:szCs w:val="28"/>
        </w:rPr>
        <w:t>R</w:t>
      </w:r>
      <w:r w:rsidR="006F5909" w:rsidRPr="00B413AD">
        <w:rPr>
          <w:rFonts w:ascii="Arial" w:eastAsia="Calibri" w:hAnsi="Arial" w:cs="Arial"/>
          <w:sz w:val="28"/>
          <w:szCs w:val="28"/>
        </w:rPr>
        <w:t>egidores</w:t>
      </w:r>
      <w:r w:rsidR="00B31098">
        <w:rPr>
          <w:rFonts w:ascii="Arial" w:eastAsia="Calibri" w:hAnsi="Arial" w:cs="Arial"/>
          <w:sz w:val="28"/>
          <w:szCs w:val="28"/>
        </w:rPr>
        <w:t>.</w:t>
      </w:r>
      <w:r w:rsidR="006F5909" w:rsidRPr="00B413AD">
        <w:rPr>
          <w:rFonts w:ascii="Arial" w:eastAsia="Calibri" w:hAnsi="Arial" w:cs="Arial"/>
          <w:sz w:val="28"/>
          <w:szCs w:val="28"/>
        </w:rPr>
        <w:t xml:space="preserve"> </w:t>
      </w:r>
      <w:r w:rsidR="00B31098">
        <w:rPr>
          <w:rFonts w:ascii="Arial" w:eastAsia="Calibri" w:hAnsi="Arial" w:cs="Arial"/>
          <w:sz w:val="28"/>
          <w:szCs w:val="28"/>
        </w:rPr>
        <w:t>M</w:t>
      </w:r>
      <w:r w:rsidR="006F5909" w:rsidRPr="00B413AD">
        <w:rPr>
          <w:rFonts w:ascii="Arial" w:eastAsia="Calibri" w:hAnsi="Arial" w:cs="Arial"/>
          <w:sz w:val="28"/>
          <w:szCs w:val="28"/>
        </w:rPr>
        <w:t xml:space="preserve">edios de comunicación, </w:t>
      </w:r>
      <w:r w:rsidR="00B31098">
        <w:rPr>
          <w:rFonts w:ascii="Arial" w:eastAsia="Calibri" w:hAnsi="Arial" w:cs="Arial"/>
          <w:sz w:val="28"/>
          <w:szCs w:val="28"/>
        </w:rPr>
        <w:t>C</w:t>
      </w:r>
      <w:r w:rsidR="006F5909" w:rsidRPr="00B413AD">
        <w:rPr>
          <w:rFonts w:ascii="Arial" w:eastAsia="Calibri" w:hAnsi="Arial" w:cs="Arial"/>
          <w:sz w:val="28"/>
          <w:szCs w:val="28"/>
        </w:rPr>
        <w:t>iudadanía que nos observa. Bueno, yo quiero opinar</w:t>
      </w:r>
      <w:r w:rsidR="00B31098">
        <w:rPr>
          <w:rFonts w:ascii="Arial" w:eastAsia="Calibri" w:hAnsi="Arial" w:cs="Arial"/>
          <w:sz w:val="28"/>
          <w:szCs w:val="28"/>
        </w:rPr>
        <w:t>;</w:t>
      </w:r>
      <w:r w:rsidR="006F5909" w:rsidRPr="00B413AD">
        <w:rPr>
          <w:rFonts w:ascii="Arial" w:eastAsia="Calibri" w:hAnsi="Arial" w:cs="Arial"/>
          <w:sz w:val="28"/>
          <w:szCs w:val="28"/>
        </w:rPr>
        <w:t xml:space="preserve"> yo como </w:t>
      </w:r>
      <w:r w:rsidR="00B31098">
        <w:rPr>
          <w:rFonts w:ascii="Arial" w:eastAsia="Calibri" w:hAnsi="Arial" w:cs="Arial"/>
          <w:sz w:val="28"/>
          <w:szCs w:val="28"/>
        </w:rPr>
        <w:t>P</w:t>
      </w:r>
      <w:r w:rsidR="006F5909" w:rsidRPr="00B413AD">
        <w:rPr>
          <w:rFonts w:ascii="Arial" w:eastAsia="Calibri" w:hAnsi="Arial" w:cs="Arial"/>
          <w:sz w:val="28"/>
          <w:szCs w:val="28"/>
        </w:rPr>
        <w:t xml:space="preserve">residenta de la </w:t>
      </w:r>
      <w:r w:rsidR="00B31098">
        <w:rPr>
          <w:rFonts w:ascii="Arial" w:eastAsia="Calibri" w:hAnsi="Arial" w:cs="Arial"/>
          <w:sz w:val="28"/>
          <w:szCs w:val="28"/>
        </w:rPr>
        <w:t>C</w:t>
      </w:r>
      <w:r w:rsidR="006F5909" w:rsidRPr="00B413AD">
        <w:rPr>
          <w:rFonts w:ascii="Arial" w:eastAsia="Calibri" w:hAnsi="Arial" w:cs="Arial"/>
          <w:sz w:val="28"/>
          <w:szCs w:val="28"/>
        </w:rPr>
        <w:t>omisión, quiero comentarles que</w:t>
      </w:r>
      <w:r w:rsidR="00B31098">
        <w:rPr>
          <w:rFonts w:ascii="Arial" w:eastAsia="Calibri" w:hAnsi="Arial" w:cs="Arial"/>
          <w:sz w:val="28"/>
          <w:szCs w:val="28"/>
        </w:rPr>
        <w:t>,</w:t>
      </w:r>
      <w:r w:rsidR="006F5909" w:rsidRPr="00B413AD">
        <w:rPr>
          <w:rFonts w:ascii="Arial" w:eastAsia="Calibri" w:hAnsi="Arial" w:cs="Arial"/>
          <w:sz w:val="28"/>
          <w:szCs w:val="28"/>
        </w:rPr>
        <w:t xml:space="preserve"> tengo el acercamiento con los </w:t>
      </w:r>
      <w:r w:rsidR="00B31098">
        <w:rPr>
          <w:rFonts w:ascii="Arial" w:eastAsia="Calibri" w:hAnsi="Arial" w:cs="Arial"/>
          <w:sz w:val="28"/>
          <w:szCs w:val="28"/>
        </w:rPr>
        <w:t>D</w:t>
      </w:r>
      <w:r w:rsidR="006F5909" w:rsidRPr="00B413AD">
        <w:rPr>
          <w:rFonts w:ascii="Arial" w:eastAsia="Calibri" w:hAnsi="Arial" w:cs="Arial"/>
          <w:sz w:val="28"/>
          <w:szCs w:val="28"/>
        </w:rPr>
        <w:t xml:space="preserve">irectivos de </w:t>
      </w:r>
      <w:r w:rsidR="00B31098">
        <w:rPr>
          <w:rFonts w:ascii="Arial" w:eastAsia="Calibri" w:hAnsi="Arial" w:cs="Arial"/>
          <w:sz w:val="28"/>
          <w:szCs w:val="28"/>
        </w:rPr>
        <w:t>S</w:t>
      </w:r>
      <w:r w:rsidR="006F5909" w:rsidRPr="00B413AD">
        <w:rPr>
          <w:rFonts w:ascii="Arial" w:eastAsia="Calibri" w:hAnsi="Arial" w:cs="Arial"/>
          <w:sz w:val="28"/>
          <w:szCs w:val="28"/>
        </w:rPr>
        <w:t>apa</w:t>
      </w:r>
      <w:r w:rsidR="00B31098">
        <w:rPr>
          <w:rFonts w:ascii="Arial" w:eastAsia="Calibri" w:hAnsi="Arial" w:cs="Arial"/>
          <w:sz w:val="28"/>
          <w:szCs w:val="28"/>
        </w:rPr>
        <w:t>z</w:t>
      </w:r>
      <w:r w:rsidR="006F5909" w:rsidRPr="00B413AD">
        <w:rPr>
          <w:rFonts w:ascii="Arial" w:eastAsia="Calibri" w:hAnsi="Arial" w:cs="Arial"/>
          <w:sz w:val="28"/>
          <w:szCs w:val="28"/>
        </w:rPr>
        <w:t>a</w:t>
      </w:r>
      <w:r w:rsidR="00B31098">
        <w:rPr>
          <w:rFonts w:ascii="Arial" w:eastAsia="Calibri" w:hAnsi="Arial" w:cs="Arial"/>
          <w:sz w:val="28"/>
          <w:szCs w:val="28"/>
        </w:rPr>
        <w:t>,</w:t>
      </w:r>
      <w:r w:rsidR="006F5909" w:rsidRPr="00B413AD">
        <w:rPr>
          <w:rFonts w:ascii="Arial" w:eastAsia="Calibri" w:hAnsi="Arial" w:cs="Arial"/>
          <w:sz w:val="28"/>
          <w:szCs w:val="28"/>
        </w:rPr>
        <w:t xml:space="preserve"> y precisamente el desabasto en las </w:t>
      </w:r>
      <w:r w:rsidR="00B31098">
        <w:rPr>
          <w:rFonts w:ascii="Arial" w:eastAsia="Calibri" w:hAnsi="Arial" w:cs="Arial"/>
          <w:sz w:val="28"/>
          <w:szCs w:val="28"/>
        </w:rPr>
        <w:t>C</w:t>
      </w:r>
      <w:r w:rsidR="006F5909" w:rsidRPr="00B413AD">
        <w:rPr>
          <w:rFonts w:ascii="Arial" w:eastAsia="Calibri" w:hAnsi="Arial" w:cs="Arial"/>
          <w:sz w:val="28"/>
          <w:szCs w:val="28"/>
        </w:rPr>
        <w:t>olonias en tiempo y forma, siempre se ha mantenido informada la gente</w:t>
      </w:r>
      <w:r w:rsidR="00B31098">
        <w:rPr>
          <w:rFonts w:ascii="Arial" w:eastAsia="Calibri" w:hAnsi="Arial" w:cs="Arial"/>
          <w:sz w:val="28"/>
          <w:szCs w:val="28"/>
        </w:rPr>
        <w:t>,</w:t>
      </w:r>
      <w:r w:rsidR="006F5909" w:rsidRPr="00B413AD">
        <w:rPr>
          <w:rFonts w:ascii="Arial" w:eastAsia="Calibri" w:hAnsi="Arial" w:cs="Arial"/>
          <w:sz w:val="28"/>
          <w:szCs w:val="28"/>
        </w:rPr>
        <w:t xml:space="preserve"> por las redes sociales</w:t>
      </w:r>
      <w:r w:rsidR="00B31098">
        <w:rPr>
          <w:rFonts w:ascii="Arial" w:eastAsia="Calibri" w:hAnsi="Arial" w:cs="Arial"/>
          <w:sz w:val="28"/>
          <w:szCs w:val="28"/>
        </w:rPr>
        <w:t>.</w:t>
      </w:r>
      <w:r w:rsidR="006F5909" w:rsidRPr="00B413AD">
        <w:rPr>
          <w:rFonts w:ascii="Arial" w:eastAsia="Calibri" w:hAnsi="Arial" w:cs="Arial"/>
          <w:sz w:val="28"/>
          <w:szCs w:val="28"/>
        </w:rPr>
        <w:t xml:space="preserve"> </w:t>
      </w:r>
      <w:r w:rsidR="00B31098">
        <w:rPr>
          <w:rFonts w:ascii="Arial" w:eastAsia="Calibri" w:hAnsi="Arial" w:cs="Arial"/>
          <w:sz w:val="28"/>
          <w:szCs w:val="28"/>
        </w:rPr>
        <w:t>E</w:t>
      </w:r>
      <w:r w:rsidR="006F5909" w:rsidRPr="00B413AD">
        <w:rPr>
          <w:rFonts w:ascii="Arial" w:eastAsia="Calibri" w:hAnsi="Arial" w:cs="Arial"/>
          <w:sz w:val="28"/>
          <w:szCs w:val="28"/>
        </w:rPr>
        <w:t xml:space="preserve"> incluso</w:t>
      </w:r>
      <w:r w:rsidR="00B31098">
        <w:rPr>
          <w:rFonts w:ascii="Arial" w:eastAsia="Calibri" w:hAnsi="Arial" w:cs="Arial"/>
          <w:sz w:val="28"/>
          <w:szCs w:val="28"/>
        </w:rPr>
        <w:t>,</w:t>
      </w:r>
      <w:r w:rsidR="006F5909" w:rsidRPr="00B413AD">
        <w:rPr>
          <w:rFonts w:ascii="Arial" w:eastAsia="Calibri" w:hAnsi="Arial" w:cs="Arial"/>
          <w:sz w:val="28"/>
          <w:szCs w:val="28"/>
        </w:rPr>
        <w:t xml:space="preserve"> ese desabasto se procura atender a las personas con pipas de agua</w:t>
      </w:r>
      <w:r w:rsidR="00B31098">
        <w:rPr>
          <w:rFonts w:ascii="Arial" w:eastAsia="Calibri" w:hAnsi="Arial" w:cs="Arial"/>
          <w:sz w:val="28"/>
          <w:szCs w:val="28"/>
        </w:rPr>
        <w:t>,</w:t>
      </w:r>
      <w:r w:rsidR="006F5909" w:rsidRPr="00B413AD">
        <w:rPr>
          <w:rFonts w:ascii="Arial" w:eastAsia="Calibri" w:hAnsi="Arial" w:cs="Arial"/>
          <w:sz w:val="28"/>
          <w:szCs w:val="28"/>
        </w:rPr>
        <w:t xml:space="preserve"> en tiempo y forma</w:t>
      </w:r>
      <w:r w:rsidR="003001BE">
        <w:rPr>
          <w:rFonts w:ascii="Arial" w:eastAsia="Calibri" w:hAnsi="Arial" w:cs="Arial"/>
          <w:sz w:val="28"/>
          <w:szCs w:val="28"/>
        </w:rPr>
        <w:t>.</w:t>
      </w:r>
      <w:r w:rsidR="006F5909" w:rsidRPr="00B413AD">
        <w:rPr>
          <w:rFonts w:ascii="Arial" w:eastAsia="Calibri" w:hAnsi="Arial" w:cs="Arial"/>
          <w:sz w:val="28"/>
          <w:szCs w:val="28"/>
        </w:rPr>
        <w:t xml:space="preserve"> </w:t>
      </w:r>
      <w:r w:rsidR="003001BE">
        <w:rPr>
          <w:rFonts w:ascii="Arial" w:eastAsia="Calibri" w:hAnsi="Arial" w:cs="Arial"/>
          <w:sz w:val="28"/>
          <w:szCs w:val="28"/>
        </w:rPr>
        <w:t>Y</w:t>
      </w:r>
      <w:r w:rsidR="006F5909" w:rsidRPr="00B413AD">
        <w:rPr>
          <w:rFonts w:ascii="Arial" w:eastAsia="Calibri" w:hAnsi="Arial" w:cs="Arial"/>
          <w:sz w:val="28"/>
          <w:szCs w:val="28"/>
        </w:rPr>
        <w:t xml:space="preserve"> no sé </w:t>
      </w:r>
      <w:r w:rsidR="003001BE">
        <w:rPr>
          <w:rFonts w:ascii="Arial" w:eastAsia="Calibri" w:hAnsi="Arial" w:cs="Arial"/>
          <w:sz w:val="28"/>
          <w:szCs w:val="28"/>
        </w:rPr>
        <w:t>R</w:t>
      </w:r>
      <w:r w:rsidR="006F5909" w:rsidRPr="00B413AD">
        <w:rPr>
          <w:rFonts w:ascii="Arial" w:eastAsia="Calibri" w:hAnsi="Arial" w:cs="Arial"/>
          <w:sz w:val="28"/>
          <w:szCs w:val="28"/>
        </w:rPr>
        <w:t xml:space="preserve">egidor, siento que no sería subirlo a </w:t>
      </w:r>
      <w:r w:rsidR="003001BE">
        <w:rPr>
          <w:rFonts w:ascii="Arial" w:eastAsia="Calibri" w:hAnsi="Arial" w:cs="Arial"/>
          <w:sz w:val="28"/>
          <w:szCs w:val="28"/>
        </w:rPr>
        <w:t>I</w:t>
      </w:r>
      <w:r w:rsidR="006F5909" w:rsidRPr="00B413AD">
        <w:rPr>
          <w:rFonts w:ascii="Arial" w:eastAsia="Calibri" w:hAnsi="Arial" w:cs="Arial"/>
          <w:sz w:val="28"/>
          <w:szCs w:val="28"/>
        </w:rPr>
        <w:t>niciativa, pero sí una invitación a una mesa de trabajo</w:t>
      </w:r>
      <w:r w:rsidR="003001BE">
        <w:rPr>
          <w:rFonts w:ascii="Arial" w:eastAsia="Calibri" w:hAnsi="Arial" w:cs="Arial"/>
          <w:sz w:val="28"/>
          <w:szCs w:val="28"/>
        </w:rPr>
        <w:t>,</w:t>
      </w:r>
      <w:r w:rsidR="006F5909" w:rsidRPr="00B413AD">
        <w:rPr>
          <w:rFonts w:ascii="Arial" w:eastAsia="Calibri" w:hAnsi="Arial" w:cs="Arial"/>
          <w:sz w:val="28"/>
          <w:szCs w:val="28"/>
        </w:rPr>
        <w:t xml:space="preserve"> y nos comuniquemos en sí, invitemos al personal de </w:t>
      </w:r>
      <w:r w:rsidR="003001BE">
        <w:rPr>
          <w:rFonts w:ascii="Arial" w:eastAsia="Calibri" w:hAnsi="Arial" w:cs="Arial"/>
          <w:sz w:val="28"/>
          <w:szCs w:val="28"/>
        </w:rPr>
        <w:t>S</w:t>
      </w:r>
      <w:r w:rsidR="006F5909" w:rsidRPr="00B413AD">
        <w:rPr>
          <w:rFonts w:ascii="Arial" w:eastAsia="Calibri" w:hAnsi="Arial" w:cs="Arial"/>
          <w:sz w:val="28"/>
          <w:szCs w:val="28"/>
        </w:rPr>
        <w:t>apa</w:t>
      </w:r>
      <w:r w:rsidR="003001BE">
        <w:rPr>
          <w:rFonts w:ascii="Arial" w:eastAsia="Calibri" w:hAnsi="Arial" w:cs="Arial"/>
          <w:sz w:val="28"/>
          <w:szCs w:val="28"/>
        </w:rPr>
        <w:t>z</w:t>
      </w:r>
      <w:r w:rsidR="006F5909" w:rsidRPr="00B413AD">
        <w:rPr>
          <w:rFonts w:ascii="Arial" w:eastAsia="Calibri" w:hAnsi="Arial" w:cs="Arial"/>
          <w:sz w:val="28"/>
          <w:szCs w:val="28"/>
        </w:rPr>
        <w:t xml:space="preserve">a, a las </w:t>
      </w:r>
      <w:r w:rsidR="003001BE">
        <w:rPr>
          <w:rFonts w:ascii="Arial" w:eastAsia="Calibri" w:hAnsi="Arial" w:cs="Arial"/>
          <w:sz w:val="28"/>
          <w:szCs w:val="28"/>
        </w:rPr>
        <w:t>A</w:t>
      </w:r>
      <w:r w:rsidR="006F5909" w:rsidRPr="00B413AD">
        <w:rPr>
          <w:rFonts w:ascii="Arial" w:eastAsia="Calibri" w:hAnsi="Arial" w:cs="Arial"/>
          <w:sz w:val="28"/>
          <w:szCs w:val="28"/>
        </w:rPr>
        <w:t xml:space="preserve">utoridades correspondientes, para que sí saber con fundamento y subir esta </w:t>
      </w:r>
      <w:r w:rsidR="003001BE">
        <w:rPr>
          <w:rFonts w:ascii="Arial" w:eastAsia="Calibri" w:hAnsi="Arial" w:cs="Arial"/>
          <w:sz w:val="28"/>
          <w:szCs w:val="28"/>
        </w:rPr>
        <w:t>I</w:t>
      </w:r>
      <w:r w:rsidR="006F5909" w:rsidRPr="00B413AD">
        <w:rPr>
          <w:rFonts w:ascii="Arial" w:eastAsia="Calibri" w:hAnsi="Arial" w:cs="Arial"/>
          <w:sz w:val="28"/>
          <w:szCs w:val="28"/>
        </w:rPr>
        <w:t>niciativa.</w:t>
      </w:r>
      <w:r w:rsidR="003001BE">
        <w:rPr>
          <w:rFonts w:ascii="Arial" w:eastAsia="Calibri" w:hAnsi="Arial" w:cs="Arial"/>
          <w:b/>
          <w:bCs/>
          <w:i/>
          <w:iCs/>
          <w:sz w:val="28"/>
          <w:szCs w:val="28"/>
        </w:rPr>
        <w:t xml:space="preserve"> </w:t>
      </w:r>
      <w:r w:rsidR="003001BE">
        <w:rPr>
          <w:rFonts w:ascii="Arial" w:eastAsia="Calibri" w:hAnsi="Arial" w:cs="Arial"/>
          <w:sz w:val="28"/>
          <w:szCs w:val="28"/>
        </w:rPr>
        <w:t>E</w:t>
      </w:r>
      <w:r w:rsidR="006F5909" w:rsidRPr="0087500F">
        <w:rPr>
          <w:rFonts w:ascii="Arial" w:eastAsia="Calibri" w:hAnsi="Arial" w:cs="Arial"/>
          <w:sz w:val="28"/>
          <w:szCs w:val="28"/>
        </w:rPr>
        <w:t xml:space="preserve">s cuanto. </w:t>
      </w:r>
      <w:r w:rsidR="003001BE">
        <w:rPr>
          <w:rFonts w:ascii="Arial" w:eastAsia="Calibri" w:hAnsi="Arial" w:cs="Arial"/>
          <w:b/>
          <w:bCs/>
          <w:i/>
          <w:iCs/>
          <w:sz w:val="28"/>
          <w:szCs w:val="28"/>
        </w:rPr>
        <w:t xml:space="preserve">C. Regidora María Olga García Ayala: </w:t>
      </w:r>
      <w:r w:rsidR="006F5909" w:rsidRPr="0087500F">
        <w:rPr>
          <w:rFonts w:ascii="Arial" w:eastAsia="Calibri" w:hAnsi="Arial" w:cs="Arial"/>
          <w:sz w:val="28"/>
          <w:szCs w:val="28"/>
        </w:rPr>
        <w:t xml:space="preserve">Bien, justo como lo comentó el </w:t>
      </w:r>
      <w:r w:rsidR="005A5FB8">
        <w:rPr>
          <w:rFonts w:ascii="Arial" w:eastAsia="Calibri" w:hAnsi="Arial" w:cs="Arial"/>
          <w:sz w:val="28"/>
          <w:szCs w:val="28"/>
        </w:rPr>
        <w:t>R</w:t>
      </w:r>
      <w:r w:rsidR="006F5909" w:rsidRPr="0087500F">
        <w:rPr>
          <w:rFonts w:ascii="Arial" w:eastAsia="Calibri" w:hAnsi="Arial" w:cs="Arial"/>
          <w:sz w:val="28"/>
          <w:szCs w:val="28"/>
        </w:rPr>
        <w:t xml:space="preserve">egidor </w:t>
      </w:r>
      <w:r w:rsidR="005A5FB8">
        <w:rPr>
          <w:rFonts w:ascii="Arial" w:eastAsia="Calibri" w:hAnsi="Arial" w:cs="Arial"/>
          <w:sz w:val="28"/>
          <w:szCs w:val="28"/>
        </w:rPr>
        <w:t>Higi</w:t>
      </w:r>
      <w:r w:rsidR="006F5909" w:rsidRPr="0087500F">
        <w:rPr>
          <w:rFonts w:ascii="Arial" w:eastAsia="Calibri" w:hAnsi="Arial" w:cs="Arial"/>
          <w:sz w:val="28"/>
          <w:szCs w:val="28"/>
        </w:rPr>
        <w:t>nio, creo que</w:t>
      </w:r>
      <w:r w:rsidR="005A5FB8">
        <w:rPr>
          <w:rFonts w:ascii="Arial" w:eastAsia="Calibri" w:hAnsi="Arial" w:cs="Arial"/>
          <w:sz w:val="28"/>
          <w:szCs w:val="28"/>
        </w:rPr>
        <w:t>,</w:t>
      </w:r>
      <w:r w:rsidR="006F5909" w:rsidRPr="0087500F">
        <w:rPr>
          <w:rFonts w:ascii="Arial" w:eastAsia="Calibri" w:hAnsi="Arial" w:cs="Arial"/>
          <w:sz w:val="28"/>
          <w:szCs w:val="28"/>
        </w:rPr>
        <w:t xml:space="preserve"> sí es momento de poner este énfasis</w:t>
      </w:r>
      <w:r w:rsidR="005A5FB8">
        <w:rPr>
          <w:rFonts w:ascii="Arial" w:eastAsia="Calibri" w:hAnsi="Arial" w:cs="Arial"/>
          <w:sz w:val="28"/>
          <w:szCs w:val="28"/>
        </w:rPr>
        <w:t>,</w:t>
      </w:r>
      <w:r w:rsidR="006F5909" w:rsidRPr="0087500F">
        <w:rPr>
          <w:rFonts w:ascii="Arial" w:eastAsia="Calibri" w:hAnsi="Arial" w:cs="Arial"/>
          <w:sz w:val="28"/>
          <w:szCs w:val="28"/>
        </w:rPr>
        <w:t xml:space="preserve"> en que se está queriendo votar, si se pone a consideración ese punto este como urgente.</w:t>
      </w:r>
      <w:r w:rsidR="006F5909">
        <w:rPr>
          <w:rFonts w:ascii="Arial" w:hAnsi="Arial" w:cs="Arial"/>
          <w:sz w:val="28"/>
          <w:szCs w:val="28"/>
        </w:rPr>
        <w:t xml:space="preserve"> </w:t>
      </w:r>
      <w:r w:rsidR="006F5909" w:rsidRPr="0087500F">
        <w:rPr>
          <w:rFonts w:ascii="Arial" w:eastAsia="Calibri" w:hAnsi="Arial" w:cs="Arial"/>
          <w:sz w:val="28"/>
          <w:szCs w:val="28"/>
        </w:rPr>
        <w:t>Yo creo que</w:t>
      </w:r>
      <w:r w:rsidR="005A5FB8">
        <w:rPr>
          <w:rFonts w:ascii="Arial" w:eastAsia="Calibri" w:hAnsi="Arial" w:cs="Arial"/>
          <w:sz w:val="28"/>
          <w:szCs w:val="28"/>
        </w:rPr>
        <w:t>,</w:t>
      </w:r>
      <w:r w:rsidR="006F5909" w:rsidRPr="0087500F">
        <w:rPr>
          <w:rFonts w:ascii="Arial" w:eastAsia="Calibri" w:hAnsi="Arial" w:cs="Arial"/>
          <w:sz w:val="28"/>
          <w:szCs w:val="28"/>
        </w:rPr>
        <w:t xml:space="preserve"> el</w:t>
      </w:r>
      <w:r w:rsidR="005A5FB8">
        <w:rPr>
          <w:rFonts w:ascii="Arial" w:eastAsia="Calibri" w:hAnsi="Arial" w:cs="Arial"/>
          <w:sz w:val="28"/>
          <w:szCs w:val="28"/>
        </w:rPr>
        <w:t xml:space="preserve"> </w:t>
      </w:r>
      <w:r w:rsidR="006F5909" w:rsidRPr="0087500F">
        <w:rPr>
          <w:rFonts w:ascii="Arial" w:eastAsia="Calibri" w:hAnsi="Arial" w:cs="Arial"/>
          <w:sz w:val="28"/>
          <w:szCs w:val="28"/>
        </w:rPr>
        <w:t xml:space="preserve">punto es de urgencia, debido a lo que la </w:t>
      </w:r>
      <w:r w:rsidR="005A5FB8">
        <w:rPr>
          <w:rFonts w:ascii="Arial" w:eastAsia="Calibri" w:hAnsi="Arial" w:cs="Arial"/>
          <w:sz w:val="28"/>
          <w:szCs w:val="28"/>
        </w:rPr>
        <w:t>C</w:t>
      </w:r>
      <w:r w:rsidR="006F5909" w:rsidRPr="0087500F">
        <w:rPr>
          <w:rFonts w:ascii="Arial" w:eastAsia="Calibri" w:hAnsi="Arial" w:cs="Arial"/>
          <w:sz w:val="28"/>
          <w:szCs w:val="28"/>
        </w:rPr>
        <w:t>iudadanía siente y piensa</w:t>
      </w:r>
      <w:r w:rsidR="005A5FB8">
        <w:rPr>
          <w:rFonts w:ascii="Arial" w:eastAsia="Calibri" w:hAnsi="Arial" w:cs="Arial"/>
          <w:sz w:val="28"/>
          <w:szCs w:val="28"/>
        </w:rPr>
        <w:t>. P</w:t>
      </w:r>
      <w:r w:rsidR="006F5909" w:rsidRPr="0087500F">
        <w:rPr>
          <w:rFonts w:ascii="Arial" w:eastAsia="Calibri" w:hAnsi="Arial" w:cs="Arial"/>
          <w:sz w:val="28"/>
          <w:szCs w:val="28"/>
        </w:rPr>
        <w:t xml:space="preserve">ero de urgencia, no para </w:t>
      </w:r>
      <w:r w:rsidR="005A5FB8">
        <w:rPr>
          <w:rFonts w:ascii="Arial" w:eastAsia="Calibri" w:hAnsi="Arial" w:cs="Arial"/>
          <w:sz w:val="28"/>
          <w:szCs w:val="28"/>
        </w:rPr>
        <w:t>I</w:t>
      </w:r>
      <w:r w:rsidR="006F5909" w:rsidRPr="0087500F">
        <w:rPr>
          <w:rFonts w:ascii="Arial" w:eastAsia="Calibri" w:hAnsi="Arial" w:cs="Arial"/>
          <w:sz w:val="28"/>
          <w:szCs w:val="28"/>
        </w:rPr>
        <w:t>niciativa en este momento, de urgencia para una mesa de trabajo junto co</w:t>
      </w:r>
      <w:r w:rsidR="005A5FB8">
        <w:rPr>
          <w:rFonts w:ascii="Arial" w:eastAsia="Calibri" w:hAnsi="Arial" w:cs="Arial"/>
          <w:sz w:val="28"/>
          <w:szCs w:val="28"/>
        </w:rPr>
        <w:t>n la R</w:t>
      </w:r>
      <w:r w:rsidR="006F5909" w:rsidRPr="0087500F">
        <w:rPr>
          <w:rFonts w:ascii="Arial" w:eastAsia="Calibri" w:hAnsi="Arial" w:cs="Arial"/>
          <w:sz w:val="28"/>
          <w:szCs w:val="28"/>
        </w:rPr>
        <w:t>egidora de la Comisión del Agua</w:t>
      </w:r>
      <w:r w:rsidR="005A5FB8">
        <w:rPr>
          <w:rFonts w:ascii="Arial" w:eastAsia="Calibri" w:hAnsi="Arial" w:cs="Arial"/>
          <w:sz w:val="28"/>
          <w:szCs w:val="28"/>
        </w:rPr>
        <w:t>. C</w:t>
      </w:r>
      <w:r w:rsidR="006F5909" w:rsidRPr="0087500F">
        <w:rPr>
          <w:rFonts w:ascii="Arial" w:eastAsia="Calibri" w:hAnsi="Arial" w:cs="Arial"/>
          <w:sz w:val="28"/>
          <w:szCs w:val="28"/>
        </w:rPr>
        <w:t xml:space="preserve">reo </w:t>
      </w:r>
      <w:r w:rsidR="006F5909" w:rsidRPr="0087500F">
        <w:rPr>
          <w:rFonts w:ascii="Arial" w:eastAsia="Calibri" w:hAnsi="Arial" w:cs="Arial"/>
          <w:sz w:val="28"/>
          <w:szCs w:val="28"/>
        </w:rPr>
        <w:lastRenderedPageBreak/>
        <w:t>que</w:t>
      </w:r>
      <w:r w:rsidR="005A5FB8">
        <w:rPr>
          <w:rFonts w:ascii="Arial" w:eastAsia="Calibri" w:hAnsi="Arial" w:cs="Arial"/>
          <w:sz w:val="28"/>
          <w:szCs w:val="28"/>
        </w:rPr>
        <w:t>,</w:t>
      </w:r>
      <w:r w:rsidR="006F5909" w:rsidRPr="0087500F">
        <w:rPr>
          <w:rFonts w:ascii="Arial" w:eastAsia="Calibri" w:hAnsi="Arial" w:cs="Arial"/>
          <w:sz w:val="28"/>
          <w:szCs w:val="28"/>
        </w:rPr>
        <w:t xml:space="preserve"> está bien que se trate</w:t>
      </w:r>
      <w:r w:rsidR="005A5FB8">
        <w:rPr>
          <w:rFonts w:ascii="Arial" w:eastAsia="Calibri" w:hAnsi="Arial" w:cs="Arial"/>
          <w:sz w:val="28"/>
          <w:szCs w:val="28"/>
        </w:rPr>
        <w:t>. P</w:t>
      </w:r>
      <w:r w:rsidR="006F5909" w:rsidRPr="0087500F">
        <w:rPr>
          <w:rFonts w:ascii="Arial" w:eastAsia="Calibri" w:hAnsi="Arial" w:cs="Arial"/>
          <w:sz w:val="28"/>
          <w:szCs w:val="28"/>
        </w:rPr>
        <w:t xml:space="preserve">orque estamos como </w:t>
      </w:r>
      <w:r w:rsidR="005A5FB8">
        <w:rPr>
          <w:rFonts w:ascii="Arial" w:eastAsia="Calibri" w:hAnsi="Arial" w:cs="Arial"/>
          <w:sz w:val="28"/>
          <w:szCs w:val="28"/>
        </w:rPr>
        <w:t>C</w:t>
      </w:r>
      <w:r w:rsidR="006F5909" w:rsidRPr="0087500F">
        <w:rPr>
          <w:rFonts w:ascii="Arial" w:eastAsia="Calibri" w:hAnsi="Arial" w:cs="Arial"/>
          <w:sz w:val="28"/>
          <w:szCs w:val="28"/>
        </w:rPr>
        <w:t>iudadanos, yo creo que todos, preocupados por el tema del agua</w:t>
      </w:r>
      <w:r w:rsidR="005A5FB8">
        <w:rPr>
          <w:rFonts w:ascii="Arial" w:eastAsia="Calibri" w:hAnsi="Arial" w:cs="Arial"/>
          <w:sz w:val="28"/>
          <w:szCs w:val="28"/>
        </w:rPr>
        <w:t>. Y</w:t>
      </w:r>
      <w:r w:rsidR="006F5909" w:rsidRPr="0087500F">
        <w:rPr>
          <w:rFonts w:ascii="Arial" w:eastAsia="Calibri" w:hAnsi="Arial" w:cs="Arial"/>
          <w:sz w:val="28"/>
          <w:szCs w:val="28"/>
        </w:rPr>
        <w:t xml:space="preserve"> yo coincido con usted, </w:t>
      </w:r>
      <w:r w:rsidR="005A5FB8">
        <w:rPr>
          <w:rFonts w:ascii="Arial" w:eastAsia="Calibri" w:hAnsi="Arial" w:cs="Arial"/>
          <w:sz w:val="28"/>
          <w:szCs w:val="28"/>
        </w:rPr>
        <w:t>R</w:t>
      </w:r>
      <w:r w:rsidR="006F5909" w:rsidRPr="0087500F">
        <w:rPr>
          <w:rFonts w:ascii="Arial" w:eastAsia="Calibri" w:hAnsi="Arial" w:cs="Arial"/>
          <w:sz w:val="28"/>
          <w:szCs w:val="28"/>
        </w:rPr>
        <w:t>egidor, nos llegan muchas solicitudes</w:t>
      </w:r>
      <w:r w:rsidR="005A5FB8">
        <w:rPr>
          <w:rFonts w:ascii="Arial" w:eastAsia="Calibri" w:hAnsi="Arial" w:cs="Arial"/>
          <w:sz w:val="28"/>
          <w:szCs w:val="28"/>
        </w:rPr>
        <w:t>.</w:t>
      </w:r>
      <w:r w:rsidR="006F5909" w:rsidRPr="0087500F">
        <w:rPr>
          <w:rFonts w:ascii="Arial" w:eastAsia="Calibri" w:hAnsi="Arial" w:cs="Arial"/>
          <w:sz w:val="28"/>
          <w:szCs w:val="28"/>
        </w:rPr>
        <w:t xml:space="preserve"> </w:t>
      </w:r>
      <w:r w:rsidR="005A5FB8">
        <w:rPr>
          <w:rFonts w:ascii="Arial" w:eastAsia="Calibri" w:hAnsi="Arial" w:cs="Arial"/>
          <w:sz w:val="28"/>
          <w:szCs w:val="28"/>
        </w:rPr>
        <w:t>P</w:t>
      </w:r>
      <w:r w:rsidR="006F5909" w:rsidRPr="0087500F">
        <w:rPr>
          <w:rFonts w:ascii="Arial" w:eastAsia="Calibri" w:hAnsi="Arial" w:cs="Arial"/>
          <w:sz w:val="28"/>
          <w:szCs w:val="28"/>
        </w:rPr>
        <w:t>ero yo creo que</w:t>
      </w:r>
      <w:r w:rsidR="005A5FB8">
        <w:rPr>
          <w:rFonts w:ascii="Arial" w:eastAsia="Calibri" w:hAnsi="Arial" w:cs="Arial"/>
          <w:sz w:val="28"/>
          <w:szCs w:val="28"/>
        </w:rPr>
        <w:t>,</w:t>
      </w:r>
      <w:r w:rsidR="006F5909" w:rsidRPr="0087500F">
        <w:rPr>
          <w:rFonts w:ascii="Arial" w:eastAsia="Calibri" w:hAnsi="Arial" w:cs="Arial"/>
          <w:sz w:val="28"/>
          <w:szCs w:val="28"/>
        </w:rPr>
        <w:t xml:space="preserve"> es momento de que ahorita que estamos viendo la necesidad, y no nada más ahorita</w:t>
      </w:r>
      <w:r w:rsidR="005A5FB8">
        <w:rPr>
          <w:rFonts w:ascii="Arial" w:eastAsia="Calibri" w:hAnsi="Arial" w:cs="Arial"/>
          <w:sz w:val="28"/>
          <w:szCs w:val="28"/>
        </w:rPr>
        <w:t>,</w:t>
      </w:r>
      <w:r w:rsidR="006F5909" w:rsidRPr="0087500F">
        <w:rPr>
          <w:rFonts w:ascii="Arial" w:eastAsia="Calibri" w:hAnsi="Arial" w:cs="Arial"/>
          <w:sz w:val="28"/>
          <w:szCs w:val="28"/>
        </w:rPr>
        <w:t xml:space="preserve"> sino al día, al día, nos llegan mensajes, nos llegan llamadas</w:t>
      </w:r>
      <w:r w:rsidR="005A5FB8">
        <w:rPr>
          <w:rFonts w:ascii="Arial" w:eastAsia="Calibri" w:hAnsi="Arial" w:cs="Arial"/>
          <w:sz w:val="28"/>
          <w:szCs w:val="28"/>
        </w:rPr>
        <w:t>.</w:t>
      </w:r>
      <w:r w:rsidR="006F5909" w:rsidRPr="0087500F">
        <w:rPr>
          <w:rFonts w:ascii="Arial" w:eastAsia="Calibri" w:hAnsi="Arial" w:cs="Arial"/>
          <w:sz w:val="28"/>
          <w:szCs w:val="28"/>
        </w:rPr>
        <w:t xml:space="preserve"> </w:t>
      </w:r>
      <w:r w:rsidR="005A5FB8">
        <w:rPr>
          <w:rFonts w:ascii="Arial" w:eastAsia="Calibri" w:hAnsi="Arial" w:cs="Arial"/>
          <w:sz w:val="28"/>
          <w:szCs w:val="28"/>
        </w:rPr>
        <w:t>Y</w:t>
      </w:r>
      <w:r w:rsidR="006F5909" w:rsidRPr="0087500F">
        <w:rPr>
          <w:rFonts w:ascii="Arial" w:eastAsia="Calibri" w:hAnsi="Arial" w:cs="Arial"/>
          <w:sz w:val="28"/>
          <w:szCs w:val="28"/>
        </w:rPr>
        <w:t xml:space="preserve">o coincido con que se siga haciendo ese trabajo que </w:t>
      </w:r>
      <w:r w:rsidR="005A5FB8">
        <w:rPr>
          <w:rFonts w:ascii="Arial" w:eastAsia="Calibri" w:hAnsi="Arial" w:cs="Arial"/>
          <w:sz w:val="28"/>
          <w:szCs w:val="28"/>
        </w:rPr>
        <w:t>U</w:t>
      </w:r>
      <w:r w:rsidR="006F5909" w:rsidRPr="0087500F">
        <w:rPr>
          <w:rFonts w:ascii="Arial" w:eastAsia="Calibri" w:hAnsi="Arial" w:cs="Arial"/>
          <w:sz w:val="28"/>
          <w:szCs w:val="28"/>
        </w:rPr>
        <w:t xml:space="preserve">sted está haciendo, </w:t>
      </w:r>
      <w:r w:rsidR="005A5FB8">
        <w:rPr>
          <w:rFonts w:ascii="Arial" w:eastAsia="Calibri" w:hAnsi="Arial" w:cs="Arial"/>
          <w:sz w:val="28"/>
          <w:szCs w:val="28"/>
        </w:rPr>
        <w:t>R</w:t>
      </w:r>
      <w:r w:rsidR="006F5909" w:rsidRPr="0087500F">
        <w:rPr>
          <w:rFonts w:ascii="Arial" w:eastAsia="Calibri" w:hAnsi="Arial" w:cs="Arial"/>
          <w:sz w:val="28"/>
          <w:szCs w:val="28"/>
        </w:rPr>
        <w:t xml:space="preserve">egidor, y que se siga tomando en cuenta la </w:t>
      </w:r>
      <w:r w:rsidR="005A5FB8">
        <w:rPr>
          <w:rFonts w:ascii="Arial" w:eastAsia="Calibri" w:hAnsi="Arial" w:cs="Arial"/>
          <w:sz w:val="28"/>
          <w:szCs w:val="28"/>
        </w:rPr>
        <w:t>C</w:t>
      </w:r>
      <w:r w:rsidR="006F5909" w:rsidRPr="0087500F">
        <w:rPr>
          <w:rFonts w:ascii="Arial" w:eastAsia="Calibri" w:hAnsi="Arial" w:cs="Arial"/>
          <w:sz w:val="28"/>
          <w:szCs w:val="28"/>
        </w:rPr>
        <w:t>iudadanía</w:t>
      </w:r>
      <w:r w:rsidR="005A5FB8">
        <w:rPr>
          <w:rFonts w:ascii="Arial" w:eastAsia="Calibri" w:hAnsi="Arial" w:cs="Arial"/>
          <w:sz w:val="28"/>
          <w:szCs w:val="28"/>
        </w:rPr>
        <w:t>. P</w:t>
      </w:r>
      <w:r w:rsidR="006F5909" w:rsidRPr="0087500F">
        <w:rPr>
          <w:rFonts w:ascii="Arial" w:eastAsia="Calibri" w:hAnsi="Arial" w:cs="Arial"/>
          <w:sz w:val="28"/>
          <w:szCs w:val="28"/>
        </w:rPr>
        <w:t>orque también</w:t>
      </w:r>
      <w:r w:rsidR="005A5FB8">
        <w:rPr>
          <w:rFonts w:ascii="Arial" w:eastAsia="Calibri" w:hAnsi="Arial" w:cs="Arial"/>
          <w:sz w:val="28"/>
          <w:szCs w:val="28"/>
        </w:rPr>
        <w:t xml:space="preserve"> </w:t>
      </w:r>
      <w:r w:rsidR="006F5909" w:rsidRPr="0087500F">
        <w:rPr>
          <w:rFonts w:ascii="Arial" w:eastAsia="Calibri" w:hAnsi="Arial" w:cs="Arial"/>
          <w:sz w:val="28"/>
          <w:szCs w:val="28"/>
        </w:rPr>
        <w:t>a mí, a todos nos duele este tema</w:t>
      </w:r>
      <w:r w:rsidR="005A5FB8">
        <w:rPr>
          <w:rFonts w:ascii="Arial" w:eastAsia="Calibri" w:hAnsi="Arial" w:cs="Arial"/>
          <w:sz w:val="28"/>
          <w:szCs w:val="28"/>
        </w:rPr>
        <w:t>. P</w:t>
      </w:r>
      <w:r w:rsidR="006F5909" w:rsidRPr="0087500F">
        <w:rPr>
          <w:rFonts w:ascii="Arial" w:eastAsia="Calibri" w:hAnsi="Arial" w:cs="Arial"/>
          <w:sz w:val="28"/>
          <w:szCs w:val="28"/>
        </w:rPr>
        <w:t>ero creo que</w:t>
      </w:r>
      <w:r w:rsidR="005A5FB8">
        <w:rPr>
          <w:rFonts w:ascii="Arial" w:eastAsia="Calibri" w:hAnsi="Arial" w:cs="Arial"/>
          <w:sz w:val="28"/>
          <w:szCs w:val="28"/>
        </w:rPr>
        <w:t>,</w:t>
      </w:r>
      <w:r w:rsidR="006F5909" w:rsidRPr="0087500F">
        <w:rPr>
          <w:rFonts w:ascii="Arial" w:eastAsia="Calibri" w:hAnsi="Arial" w:cs="Arial"/>
          <w:sz w:val="28"/>
          <w:szCs w:val="28"/>
        </w:rPr>
        <w:t xml:space="preserve"> debemos</w:t>
      </w:r>
      <w:r w:rsidR="005A5FB8">
        <w:rPr>
          <w:rFonts w:ascii="Arial" w:eastAsia="Calibri" w:hAnsi="Arial" w:cs="Arial"/>
          <w:sz w:val="28"/>
          <w:szCs w:val="28"/>
        </w:rPr>
        <w:t xml:space="preserve">, </w:t>
      </w:r>
      <w:r w:rsidR="006F5909" w:rsidRPr="0087500F">
        <w:rPr>
          <w:rFonts w:ascii="Arial" w:eastAsia="Calibri" w:hAnsi="Arial" w:cs="Arial"/>
          <w:sz w:val="28"/>
          <w:szCs w:val="28"/>
        </w:rPr>
        <w:t xml:space="preserve">sugiero, es mi sugerencia, se hagan mesas de trabajo, justo lo dijo ya ahorita la </w:t>
      </w:r>
      <w:r w:rsidR="005A5FB8">
        <w:rPr>
          <w:rFonts w:ascii="Arial" w:eastAsia="Calibri" w:hAnsi="Arial" w:cs="Arial"/>
          <w:sz w:val="28"/>
          <w:szCs w:val="28"/>
        </w:rPr>
        <w:t>R</w:t>
      </w:r>
      <w:r w:rsidR="006F5909" w:rsidRPr="0087500F">
        <w:rPr>
          <w:rFonts w:ascii="Arial" w:eastAsia="Calibri" w:hAnsi="Arial" w:cs="Arial"/>
          <w:sz w:val="28"/>
          <w:szCs w:val="28"/>
        </w:rPr>
        <w:t>egidora</w:t>
      </w:r>
      <w:r w:rsidR="005A5FB8">
        <w:rPr>
          <w:rFonts w:ascii="Arial" w:eastAsia="Calibri" w:hAnsi="Arial" w:cs="Arial"/>
          <w:sz w:val="28"/>
          <w:szCs w:val="28"/>
        </w:rPr>
        <w:t xml:space="preserve"> Hid</w:t>
      </w:r>
      <w:r w:rsidR="006F5909" w:rsidRPr="0087500F">
        <w:rPr>
          <w:rFonts w:ascii="Arial" w:eastAsia="Calibri" w:hAnsi="Arial" w:cs="Arial"/>
          <w:sz w:val="28"/>
          <w:szCs w:val="28"/>
        </w:rPr>
        <w:t>ania, urgentes, hagamos las mesas de trabajo urgentes</w:t>
      </w:r>
      <w:r w:rsidR="005A5FB8">
        <w:rPr>
          <w:rFonts w:ascii="Arial" w:eastAsia="Calibri" w:hAnsi="Arial" w:cs="Arial"/>
          <w:sz w:val="28"/>
          <w:szCs w:val="28"/>
        </w:rPr>
        <w:t>,</w:t>
      </w:r>
      <w:r w:rsidR="006F5909" w:rsidRPr="0087500F">
        <w:rPr>
          <w:rFonts w:ascii="Arial" w:eastAsia="Calibri" w:hAnsi="Arial" w:cs="Arial"/>
          <w:sz w:val="28"/>
          <w:szCs w:val="28"/>
        </w:rPr>
        <w:t xml:space="preserve"> ya</w:t>
      </w:r>
      <w:r w:rsidR="005A5FB8">
        <w:rPr>
          <w:rFonts w:ascii="Arial" w:eastAsia="Calibri" w:hAnsi="Arial" w:cs="Arial"/>
          <w:sz w:val="28"/>
          <w:szCs w:val="28"/>
        </w:rPr>
        <w:t>.</w:t>
      </w:r>
      <w:r w:rsidR="006F5909" w:rsidRPr="0087500F">
        <w:rPr>
          <w:rFonts w:ascii="Arial" w:eastAsia="Calibri" w:hAnsi="Arial" w:cs="Arial"/>
          <w:sz w:val="28"/>
          <w:szCs w:val="28"/>
        </w:rPr>
        <w:t xml:space="preserve"> </w:t>
      </w:r>
      <w:r w:rsidR="005A5FB8">
        <w:rPr>
          <w:rFonts w:ascii="Arial" w:eastAsia="Calibri" w:hAnsi="Arial" w:cs="Arial"/>
          <w:sz w:val="28"/>
          <w:szCs w:val="28"/>
        </w:rPr>
        <w:t>P</w:t>
      </w:r>
      <w:r w:rsidR="006F5909" w:rsidRPr="0087500F">
        <w:rPr>
          <w:rFonts w:ascii="Arial" w:eastAsia="Calibri" w:hAnsi="Arial" w:cs="Arial"/>
          <w:sz w:val="28"/>
          <w:szCs w:val="28"/>
        </w:rPr>
        <w:t xml:space="preserve">ara que estemos actuando conforme podamos darle la información a la </w:t>
      </w:r>
      <w:r w:rsidR="005A5FB8">
        <w:rPr>
          <w:rFonts w:ascii="Arial" w:eastAsia="Calibri" w:hAnsi="Arial" w:cs="Arial"/>
          <w:sz w:val="28"/>
          <w:szCs w:val="28"/>
        </w:rPr>
        <w:t>C</w:t>
      </w:r>
      <w:r w:rsidR="006F5909" w:rsidRPr="0087500F">
        <w:rPr>
          <w:rFonts w:ascii="Arial" w:eastAsia="Calibri" w:hAnsi="Arial" w:cs="Arial"/>
          <w:sz w:val="28"/>
          <w:szCs w:val="28"/>
        </w:rPr>
        <w:t>iudadanía</w:t>
      </w:r>
      <w:r w:rsidR="005A5FB8">
        <w:rPr>
          <w:rFonts w:ascii="Arial" w:eastAsia="Calibri" w:hAnsi="Arial" w:cs="Arial"/>
          <w:sz w:val="28"/>
          <w:szCs w:val="28"/>
        </w:rPr>
        <w:t>. C</w:t>
      </w:r>
      <w:r w:rsidR="006F5909" w:rsidRPr="0087500F">
        <w:rPr>
          <w:rFonts w:ascii="Arial" w:eastAsia="Calibri" w:hAnsi="Arial" w:cs="Arial"/>
          <w:sz w:val="28"/>
          <w:szCs w:val="28"/>
        </w:rPr>
        <w:t>onforme podamos estar atentos a lo que está pasando con los pozos de agua</w:t>
      </w:r>
      <w:r w:rsidR="005A5FB8">
        <w:rPr>
          <w:rFonts w:ascii="Arial" w:eastAsia="Calibri" w:hAnsi="Arial" w:cs="Arial"/>
          <w:sz w:val="28"/>
          <w:szCs w:val="28"/>
        </w:rPr>
        <w:t>.</w:t>
      </w:r>
      <w:r w:rsidR="006F5909" w:rsidRPr="0087500F">
        <w:rPr>
          <w:rFonts w:ascii="Arial" w:eastAsia="Calibri" w:hAnsi="Arial" w:cs="Arial"/>
          <w:sz w:val="28"/>
          <w:szCs w:val="28"/>
        </w:rPr>
        <w:t xml:space="preserve"> </w:t>
      </w:r>
      <w:r w:rsidR="005A5FB8">
        <w:rPr>
          <w:rFonts w:ascii="Arial" w:eastAsia="Calibri" w:hAnsi="Arial" w:cs="Arial"/>
          <w:sz w:val="28"/>
          <w:szCs w:val="28"/>
        </w:rPr>
        <w:t>C</w:t>
      </w:r>
      <w:r w:rsidR="006F5909" w:rsidRPr="0087500F">
        <w:rPr>
          <w:rFonts w:ascii="Arial" w:eastAsia="Calibri" w:hAnsi="Arial" w:cs="Arial"/>
          <w:sz w:val="28"/>
          <w:szCs w:val="28"/>
        </w:rPr>
        <w:t xml:space="preserve">onforme lo que se está haciendo en </w:t>
      </w:r>
      <w:r w:rsidR="005A5FB8">
        <w:rPr>
          <w:rFonts w:ascii="Arial" w:eastAsia="Calibri" w:hAnsi="Arial" w:cs="Arial"/>
          <w:sz w:val="28"/>
          <w:szCs w:val="28"/>
        </w:rPr>
        <w:t>S</w:t>
      </w:r>
      <w:r w:rsidR="006F5909" w:rsidRPr="0087500F">
        <w:rPr>
          <w:rFonts w:ascii="Arial" w:eastAsia="Calibri" w:hAnsi="Arial" w:cs="Arial"/>
          <w:sz w:val="28"/>
          <w:szCs w:val="28"/>
        </w:rPr>
        <w:t>apaza. Y creo que</w:t>
      </w:r>
      <w:r w:rsidR="005A5FB8">
        <w:rPr>
          <w:rFonts w:ascii="Arial" w:eastAsia="Calibri" w:hAnsi="Arial" w:cs="Arial"/>
          <w:sz w:val="28"/>
          <w:szCs w:val="28"/>
        </w:rPr>
        <w:t>,</w:t>
      </w:r>
      <w:r w:rsidR="006F5909" w:rsidRPr="0087500F">
        <w:rPr>
          <w:rFonts w:ascii="Arial" w:eastAsia="Calibri" w:hAnsi="Arial" w:cs="Arial"/>
          <w:sz w:val="28"/>
          <w:szCs w:val="28"/>
        </w:rPr>
        <w:t xml:space="preserve"> esa información nos puede ayudar a todos para darle un poquito más de certeza al </w:t>
      </w:r>
      <w:r w:rsidR="005A5FB8">
        <w:rPr>
          <w:rFonts w:ascii="Arial" w:eastAsia="Calibri" w:hAnsi="Arial" w:cs="Arial"/>
          <w:sz w:val="28"/>
          <w:szCs w:val="28"/>
        </w:rPr>
        <w:t>C</w:t>
      </w:r>
      <w:r w:rsidR="006F5909" w:rsidRPr="0087500F">
        <w:rPr>
          <w:rFonts w:ascii="Arial" w:eastAsia="Calibri" w:hAnsi="Arial" w:cs="Arial"/>
          <w:sz w:val="28"/>
          <w:szCs w:val="28"/>
        </w:rPr>
        <w:t>iudadano</w:t>
      </w:r>
      <w:r w:rsidR="005A5FB8">
        <w:rPr>
          <w:rFonts w:ascii="Arial" w:eastAsia="Calibri" w:hAnsi="Arial" w:cs="Arial"/>
          <w:sz w:val="28"/>
          <w:szCs w:val="28"/>
        </w:rPr>
        <w:t>,</w:t>
      </w:r>
      <w:r w:rsidR="006F5909" w:rsidRPr="0087500F">
        <w:rPr>
          <w:rFonts w:ascii="Arial" w:eastAsia="Calibri" w:hAnsi="Arial" w:cs="Arial"/>
          <w:sz w:val="28"/>
          <w:szCs w:val="28"/>
        </w:rPr>
        <w:t xml:space="preserve"> de qué está pasando con ciertos puntos de la </w:t>
      </w:r>
      <w:r w:rsidR="005A5FB8">
        <w:rPr>
          <w:rFonts w:ascii="Arial" w:eastAsia="Calibri" w:hAnsi="Arial" w:cs="Arial"/>
          <w:sz w:val="28"/>
          <w:szCs w:val="28"/>
        </w:rPr>
        <w:t>C</w:t>
      </w:r>
      <w:r w:rsidR="006F5909" w:rsidRPr="0087500F">
        <w:rPr>
          <w:rFonts w:ascii="Arial" w:eastAsia="Calibri" w:hAnsi="Arial" w:cs="Arial"/>
          <w:sz w:val="28"/>
          <w:szCs w:val="28"/>
        </w:rPr>
        <w:t xml:space="preserve">iudad, con el tema del agua o de </w:t>
      </w:r>
      <w:r w:rsidR="005A5FB8" w:rsidRPr="0087500F">
        <w:rPr>
          <w:rFonts w:ascii="Arial" w:eastAsia="Calibri" w:hAnsi="Arial" w:cs="Arial"/>
          <w:sz w:val="28"/>
          <w:szCs w:val="28"/>
        </w:rPr>
        <w:t>Sapaza</w:t>
      </w:r>
      <w:r w:rsidR="005A5FB8">
        <w:rPr>
          <w:rFonts w:ascii="Arial" w:eastAsia="Calibri" w:hAnsi="Arial" w:cs="Arial"/>
          <w:sz w:val="28"/>
          <w:szCs w:val="28"/>
        </w:rPr>
        <w:t>.</w:t>
      </w:r>
      <w:r w:rsidR="006F5909" w:rsidRPr="0087500F">
        <w:rPr>
          <w:rFonts w:ascii="Arial" w:eastAsia="Calibri" w:hAnsi="Arial" w:cs="Arial"/>
          <w:sz w:val="28"/>
          <w:szCs w:val="28"/>
        </w:rPr>
        <w:t xml:space="preserve"> </w:t>
      </w:r>
      <w:r w:rsidR="005A5FB8">
        <w:rPr>
          <w:rFonts w:ascii="Arial" w:eastAsia="Calibri" w:hAnsi="Arial" w:cs="Arial"/>
          <w:sz w:val="28"/>
          <w:szCs w:val="28"/>
        </w:rPr>
        <w:t>C</w:t>
      </w:r>
      <w:r w:rsidR="006F5909" w:rsidRPr="0087500F">
        <w:rPr>
          <w:rFonts w:ascii="Arial" w:eastAsia="Calibri" w:hAnsi="Arial" w:cs="Arial"/>
          <w:sz w:val="28"/>
          <w:szCs w:val="28"/>
        </w:rPr>
        <w:t>reo que por ahí podemos dar</w:t>
      </w:r>
      <w:r w:rsidR="005A5FB8">
        <w:rPr>
          <w:rFonts w:ascii="Arial" w:eastAsia="Calibri" w:hAnsi="Arial" w:cs="Arial"/>
          <w:sz w:val="28"/>
          <w:szCs w:val="28"/>
        </w:rPr>
        <w:t>le. B</w:t>
      </w:r>
      <w:r w:rsidR="006F5909" w:rsidRPr="0087500F">
        <w:rPr>
          <w:rFonts w:ascii="Arial" w:eastAsia="Calibri" w:hAnsi="Arial" w:cs="Arial"/>
          <w:sz w:val="28"/>
          <w:szCs w:val="28"/>
        </w:rPr>
        <w:t xml:space="preserve">ueno, estamos con la </w:t>
      </w:r>
      <w:r w:rsidR="005A5FB8">
        <w:rPr>
          <w:rFonts w:ascii="Arial" w:eastAsia="Calibri" w:hAnsi="Arial" w:cs="Arial"/>
          <w:sz w:val="28"/>
          <w:szCs w:val="28"/>
        </w:rPr>
        <w:t>C</w:t>
      </w:r>
      <w:r w:rsidR="006F5909" w:rsidRPr="0087500F">
        <w:rPr>
          <w:rFonts w:ascii="Arial" w:eastAsia="Calibri" w:hAnsi="Arial" w:cs="Arial"/>
          <w:sz w:val="28"/>
          <w:szCs w:val="28"/>
        </w:rPr>
        <w:t>iudadanía</w:t>
      </w:r>
      <w:r w:rsidR="005A5FB8">
        <w:rPr>
          <w:rFonts w:ascii="Arial" w:eastAsia="Calibri" w:hAnsi="Arial" w:cs="Arial"/>
          <w:sz w:val="28"/>
          <w:szCs w:val="28"/>
        </w:rPr>
        <w:t>,</w:t>
      </w:r>
      <w:r w:rsidR="006F5909" w:rsidRPr="0087500F">
        <w:rPr>
          <w:rFonts w:ascii="Arial" w:eastAsia="Calibri" w:hAnsi="Arial" w:cs="Arial"/>
          <w:sz w:val="28"/>
          <w:szCs w:val="28"/>
        </w:rPr>
        <w:t xml:space="preserve"> creo que todos, yo sí</w:t>
      </w:r>
      <w:r w:rsidR="005A5FB8">
        <w:rPr>
          <w:rFonts w:ascii="Arial" w:eastAsia="Calibri" w:hAnsi="Arial" w:cs="Arial"/>
          <w:sz w:val="28"/>
          <w:szCs w:val="28"/>
        </w:rPr>
        <w:t>. P</w:t>
      </w:r>
      <w:r w:rsidR="006F5909" w:rsidRPr="0087500F">
        <w:rPr>
          <w:rFonts w:ascii="Arial" w:eastAsia="Calibri" w:hAnsi="Arial" w:cs="Arial"/>
          <w:sz w:val="28"/>
          <w:szCs w:val="28"/>
        </w:rPr>
        <w:t>ero sí es un tema preocupante también</w:t>
      </w:r>
      <w:r w:rsidR="005A5FB8">
        <w:rPr>
          <w:rFonts w:ascii="Arial" w:eastAsia="Calibri" w:hAnsi="Arial" w:cs="Arial"/>
          <w:sz w:val="28"/>
          <w:szCs w:val="28"/>
        </w:rPr>
        <w:t>.</w:t>
      </w:r>
      <w:r w:rsidR="006F5909" w:rsidRPr="0087500F">
        <w:rPr>
          <w:rFonts w:ascii="Arial" w:eastAsia="Calibri" w:hAnsi="Arial" w:cs="Arial"/>
          <w:sz w:val="28"/>
          <w:szCs w:val="28"/>
        </w:rPr>
        <w:t xml:space="preserve"> </w:t>
      </w:r>
      <w:r w:rsidR="005A5FB8">
        <w:rPr>
          <w:rFonts w:ascii="Arial" w:eastAsia="Calibri" w:hAnsi="Arial" w:cs="Arial"/>
          <w:sz w:val="28"/>
          <w:szCs w:val="28"/>
        </w:rPr>
        <w:t>Y</w:t>
      </w:r>
      <w:r w:rsidR="006F5909" w:rsidRPr="0087500F">
        <w:rPr>
          <w:rFonts w:ascii="Arial" w:eastAsia="Calibri" w:hAnsi="Arial" w:cs="Arial"/>
          <w:sz w:val="28"/>
          <w:szCs w:val="28"/>
        </w:rPr>
        <w:t xml:space="preserve"> es que</w:t>
      </w:r>
      <w:r w:rsidR="005A5FB8">
        <w:rPr>
          <w:rFonts w:ascii="Arial" w:eastAsia="Calibri" w:hAnsi="Arial" w:cs="Arial"/>
          <w:sz w:val="28"/>
          <w:szCs w:val="28"/>
        </w:rPr>
        <w:t>,</w:t>
      </w:r>
      <w:r w:rsidR="006F5909" w:rsidRPr="0087500F">
        <w:rPr>
          <w:rFonts w:ascii="Arial" w:eastAsia="Calibri" w:hAnsi="Arial" w:cs="Arial"/>
          <w:sz w:val="28"/>
          <w:szCs w:val="28"/>
        </w:rPr>
        <w:t xml:space="preserve"> van a decir</w:t>
      </w:r>
      <w:r w:rsidR="005A5FB8">
        <w:rPr>
          <w:rFonts w:ascii="Arial" w:eastAsia="Calibri" w:hAnsi="Arial" w:cs="Arial"/>
          <w:sz w:val="28"/>
          <w:szCs w:val="28"/>
        </w:rPr>
        <w:t>:</w:t>
      </w:r>
      <w:r w:rsidR="006F5909" w:rsidRPr="0087500F">
        <w:rPr>
          <w:rFonts w:ascii="Arial" w:eastAsia="Calibri" w:hAnsi="Arial" w:cs="Arial"/>
          <w:sz w:val="28"/>
          <w:szCs w:val="28"/>
        </w:rPr>
        <w:t xml:space="preserve"> pues a </w:t>
      </w:r>
      <w:r w:rsidR="005A5FB8">
        <w:rPr>
          <w:rFonts w:ascii="Arial" w:eastAsia="Calibri" w:hAnsi="Arial" w:cs="Arial"/>
          <w:sz w:val="28"/>
          <w:szCs w:val="28"/>
        </w:rPr>
        <w:t>U</w:t>
      </w:r>
      <w:r w:rsidR="006F5909" w:rsidRPr="0087500F">
        <w:rPr>
          <w:rFonts w:ascii="Arial" w:eastAsia="Calibri" w:hAnsi="Arial" w:cs="Arial"/>
          <w:sz w:val="28"/>
          <w:szCs w:val="28"/>
        </w:rPr>
        <w:t>stedes no les preocupa</w:t>
      </w:r>
      <w:r w:rsidR="005A5FB8">
        <w:rPr>
          <w:rFonts w:ascii="Arial" w:eastAsia="Calibri" w:hAnsi="Arial" w:cs="Arial"/>
          <w:sz w:val="28"/>
          <w:szCs w:val="28"/>
        </w:rPr>
        <w:t>, porque</w:t>
      </w:r>
      <w:r w:rsidR="006F5909" w:rsidRPr="0087500F">
        <w:rPr>
          <w:rFonts w:ascii="Arial" w:eastAsia="Calibri" w:hAnsi="Arial" w:cs="Arial"/>
          <w:sz w:val="28"/>
          <w:szCs w:val="28"/>
        </w:rPr>
        <w:t xml:space="preserve"> s</w:t>
      </w:r>
      <w:r w:rsidR="005A5FB8">
        <w:rPr>
          <w:rFonts w:ascii="Arial" w:eastAsia="Calibri" w:hAnsi="Arial" w:cs="Arial"/>
          <w:sz w:val="28"/>
          <w:szCs w:val="28"/>
        </w:rPr>
        <w:t>í</w:t>
      </w:r>
      <w:r w:rsidR="006F5909" w:rsidRPr="0087500F">
        <w:rPr>
          <w:rFonts w:ascii="Arial" w:eastAsia="Calibri" w:hAnsi="Arial" w:cs="Arial"/>
          <w:sz w:val="28"/>
          <w:szCs w:val="28"/>
        </w:rPr>
        <w:t xml:space="preserve"> tienen agua</w:t>
      </w:r>
      <w:r w:rsidR="005A5FB8">
        <w:rPr>
          <w:rFonts w:ascii="Arial" w:eastAsia="Calibri" w:hAnsi="Arial" w:cs="Arial"/>
          <w:sz w:val="28"/>
          <w:szCs w:val="28"/>
        </w:rPr>
        <w:t>.</w:t>
      </w:r>
      <w:r w:rsidR="006F5909" w:rsidRPr="0087500F">
        <w:rPr>
          <w:rFonts w:ascii="Arial" w:eastAsia="Calibri" w:hAnsi="Arial" w:cs="Arial"/>
          <w:sz w:val="28"/>
          <w:szCs w:val="28"/>
        </w:rPr>
        <w:t xml:space="preserve"> </w:t>
      </w:r>
      <w:r w:rsidR="005A5FB8">
        <w:rPr>
          <w:rFonts w:ascii="Arial" w:eastAsia="Calibri" w:hAnsi="Arial" w:cs="Arial"/>
          <w:sz w:val="28"/>
          <w:szCs w:val="28"/>
        </w:rPr>
        <w:t>E</w:t>
      </w:r>
      <w:r w:rsidR="006F5909" w:rsidRPr="0087500F">
        <w:rPr>
          <w:rFonts w:ascii="Arial" w:eastAsia="Calibri" w:hAnsi="Arial" w:cs="Arial"/>
          <w:sz w:val="28"/>
          <w:szCs w:val="28"/>
        </w:rPr>
        <w:t>s por eso que</w:t>
      </w:r>
      <w:r w:rsidR="005A5FB8">
        <w:rPr>
          <w:rFonts w:ascii="Arial" w:eastAsia="Calibri" w:hAnsi="Arial" w:cs="Arial"/>
          <w:sz w:val="28"/>
          <w:szCs w:val="28"/>
        </w:rPr>
        <w:t>,</w:t>
      </w:r>
      <w:r w:rsidR="006F5909" w:rsidRPr="0087500F">
        <w:rPr>
          <w:rFonts w:ascii="Arial" w:eastAsia="Calibri" w:hAnsi="Arial" w:cs="Arial"/>
          <w:sz w:val="28"/>
          <w:szCs w:val="28"/>
        </w:rPr>
        <w:t xml:space="preserve"> digo, pues la urgencia es dependiendo la necesidad, yo creo</w:t>
      </w:r>
      <w:r w:rsidR="005A5FB8">
        <w:rPr>
          <w:rFonts w:ascii="Arial" w:eastAsia="Calibri" w:hAnsi="Arial" w:cs="Arial"/>
          <w:sz w:val="28"/>
          <w:szCs w:val="28"/>
        </w:rPr>
        <w:t>. P</w:t>
      </w:r>
      <w:r w:rsidR="006F5909" w:rsidRPr="0087500F">
        <w:rPr>
          <w:rFonts w:ascii="Arial" w:eastAsia="Calibri" w:hAnsi="Arial" w:cs="Arial"/>
          <w:sz w:val="28"/>
          <w:szCs w:val="28"/>
        </w:rPr>
        <w:t>ero en este sentido, como representamos, como Cabildo algo, creo que deberemos de hacer un análisis muy prudente y correcto</w:t>
      </w:r>
      <w:r w:rsidR="005A5FB8">
        <w:rPr>
          <w:rFonts w:ascii="Arial" w:eastAsia="Calibri" w:hAnsi="Arial" w:cs="Arial"/>
          <w:sz w:val="28"/>
          <w:szCs w:val="28"/>
        </w:rPr>
        <w:t>,</w:t>
      </w:r>
      <w:r w:rsidR="006F5909" w:rsidRPr="0087500F">
        <w:rPr>
          <w:rFonts w:ascii="Arial" w:eastAsia="Calibri" w:hAnsi="Arial" w:cs="Arial"/>
          <w:sz w:val="28"/>
          <w:szCs w:val="28"/>
        </w:rPr>
        <w:t xml:space="preserve"> de si hacemos a la voz de ya</w:t>
      </w:r>
      <w:r w:rsidR="005A5FB8">
        <w:rPr>
          <w:rFonts w:ascii="Arial" w:eastAsia="Calibri" w:hAnsi="Arial" w:cs="Arial"/>
          <w:sz w:val="28"/>
          <w:szCs w:val="28"/>
        </w:rPr>
        <w:t>,</w:t>
      </w:r>
      <w:r w:rsidR="006F5909" w:rsidRPr="0087500F">
        <w:rPr>
          <w:rFonts w:ascii="Arial" w:eastAsia="Calibri" w:hAnsi="Arial" w:cs="Arial"/>
          <w:sz w:val="28"/>
          <w:szCs w:val="28"/>
        </w:rPr>
        <w:t xml:space="preserve"> esas mesas de trabajo con todos, con </w:t>
      </w:r>
      <w:r w:rsidR="005A5FB8">
        <w:rPr>
          <w:rFonts w:ascii="Arial" w:eastAsia="Calibri" w:hAnsi="Arial" w:cs="Arial"/>
          <w:sz w:val="28"/>
          <w:szCs w:val="28"/>
        </w:rPr>
        <w:t>Hid</w:t>
      </w:r>
      <w:r w:rsidR="006F5909" w:rsidRPr="0087500F">
        <w:rPr>
          <w:rFonts w:ascii="Arial" w:eastAsia="Calibri" w:hAnsi="Arial" w:cs="Arial"/>
          <w:sz w:val="28"/>
          <w:szCs w:val="28"/>
        </w:rPr>
        <w:t xml:space="preserve">ania, que es de la </w:t>
      </w:r>
      <w:r w:rsidR="005A5FB8">
        <w:rPr>
          <w:rFonts w:ascii="Arial" w:eastAsia="Calibri" w:hAnsi="Arial" w:cs="Arial"/>
          <w:sz w:val="28"/>
          <w:szCs w:val="28"/>
        </w:rPr>
        <w:t>C</w:t>
      </w:r>
      <w:r w:rsidR="006F5909" w:rsidRPr="0087500F">
        <w:rPr>
          <w:rFonts w:ascii="Arial" w:eastAsia="Calibri" w:hAnsi="Arial" w:cs="Arial"/>
          <w:sz w:val="28"/>
          <w:szCs w:val="28"/>
        </w:rPr>
        <w:t xml:space="preserve">omisión de </w:t>
      </w:r>
      <w:r w:rsidR="005A5FB8">
        <w:rPr>
          <w:rFonts w:ascii="Arial" w:eastAsia="Calibri" w:hAnsi="Arial" w:cs="Arial"/>
          <w:sz w:val="28"/>
          <w:szCs w:val="28"/>
        </w:rPr>
        <w:t>S</w:t>
      </w:r>
      <w:r w:rsidR="006F5909" w:rsidRPr="0087500F">
        <w:rPr>
          <w:rFonts w:ascii="Arial" w:eastAsia="Calibri" w:hAnsi="Arial" w:cs="Arial"/>
          <w:sz w:val="28"/>
          <w:szCs w:val="28"/>
        </w:rPr>
        <w:t xml:space="preserve">apaza, con el </w:t>
      </w:r>
      <w:r w:rsidR="005A5FB8">
        <w:rPr>
          <w:rFonts w:ascii="Arial" w:eastAsia="Calibri" w:hAnsi="Arial" w:cs="Arial"/>
          <w:sz w:val="28"/>
          <w:szCs w:val="28"/>
        </w:rPr>
        <w:t>R</w:t>
      </w:r>
      <w:r w:rsidR="006F5909" w:rsidRPr="0087500F">
        <w:rPr>
          <w:rFonts w:ascii="Arial" w:eastAsia="Calibri" w:hAnsi="Arial" w:cs="Arial"/>
          <w:sz w:val="28"/>
          <w:szCs w:val="28"/>
        </w:rPr>
        <w:t>egidor que lo propone</w:t>
      </w:r>
      <w:r w:rsidR="005A5FB8">
        <w:rPr>
          <w:rFonts w:ascii="Arial" w:eastAsia="Calibri" w:hAnsi="Arial" w:cs="Arial"/>
          <w:sz w:val="28"/>
          <w:szCs w:val="28"/>
        </w:rPr>
        <w:t>,</w:t>
      </w:r>
      <w:r w:rsidR="006F5909" w:rsidRPr="0087500F">
        <w:rPr>
          <w:rFonts w:ascii="Arial" w:eastAsia="Calibri" w:hAnsi="Arial" w:cs="Arial"/>
          <w:sz w:val="28"/>
          <w:szCs w:val="28"/>
        </w:rPr>
        <w:t xml:space="preserve"> y con todos los que nos interesa estar y aportar algo</w:t>
      </w:r>
      <w:r w:rsidR="005A5FB8">
        <w:rPr>
          <w:rFonts w:ascii="Arial" w:eastAsia="Calibri" w:hAnsi="Arial" w:cs="Arial"/>
          <w:sz w:val="28"/>
          <w:szCs w:val="28"/>
        </w:rPr>
        <w:t>.</w:t>
      </w:r>
      <w:r w:rsidR="006F5909" w:rsidRPr="0087500F">
        <w:rPr>
          <w:rFonts w:ascii="Arial" w:eastAsia="Calibri" w:hAnsi="Arial" w:cs="Arial"/>
          <w:sz w:val="28"/>
          <w:szCs w:val="28"/>
        </w:rPr>
        <w:t xml:space="preserve"> </w:t>
      </w:r>
      <w:r w:rsidR="005A5FB8">
        <w:rPr>
          <w:rFonts w:ascii="Arial" w:eastAsia="Calibri" w:hAnsi="Arial" w:cs="Arial"/>
          <w:sz w:val="28"/>
          <w:szCs w:val="28"/>
        </w:rPr>
        <w:t>E</w:t>
      </w:r>
      <w:r w:rsidR="006F5909" w:rsidRPr="0087500F">
        <w:rPr>
          <w:rFonts w:ascii="Arial" w:eastAsia="Calibri" w:hAnsi="Arial" w:cs="Arial"/>
          <w:sz w:val="28"/>
          <w:szCs w:val="28"/>
        </w:rPr>
        <w:t xml:space="preserve">s cuanto. </w:t>
      </w:r>
      <w:r w:rsidR="005A5FB8">
        <w:rPr>
          <w:rFonts w:ascii="Arial" w:eastAsia="Calibri" w:hAnsi="Arial" w:cs="Arial"/>
          <w:b/>
          <w:bCs/>
          <w:i/>
          <w:iCs/>
          <w:sz w:val="28"/>
          <w:szCs w:val="28"/>
        </w:rPr>
        <w:t xml:space="preserve">C. Regidor Oscar Murguía Torres: </w:t>
      </w:r>
      <w:r w:rsidR="006F5909" w:rsidRPr="0087500F">
        <w:rPr>
          <w:rFonts w:ascii="Arial" w:eastAsia="Calibri" w:hAnsi="Arial" w:cs="Arial"/>
          <w:sz w:val="28"/>
          <w:szCs w:val="28"/>
        </w:rPr>
        <w:t xml:space="preserve">Sí, muchas </w:t>
      </w:r>
      <w:r w:rsidR="006F5909" w:rsidRPr="0087500F">
        <w:rPr>
          <w:rFonts w:ascii="Arial" w:eastAsia="Calibri" w:hAnsi="Arial" w:cs="Arial"/>
          <w:sz w:val="28"/>
          <w:szCs w:val="28"/>
        </w:rPr>
        <w:lastRenderedPageBreak/>
        <w:t xml:space="preserve">gracias. Desde luego valorando el trabajo, </w:t>
      </w:r>
      <w:r w:rsidR="005A5FB8">
        <w:rPr>
          <w:rFonts w:ascii="Arial" w:eastAsia="Calibri" w:hAnsi="Arial" w:cs="Arial"/>
          <w:sz w:val="28"/>
          <w:szCs w:val="28"/>
        </w:rPr>
        <w:t>R</w:t>
      </w:r>
      <w:r w:rsidR="006F5909" w:rsidRPr="0087500F">
        <w:rPr>
          <w:rFonts w:ascii="Arial" w:eastAsia="Calibri" w:hAnsi="Arial" w:cs="Arial"/>
          <w:sz w:val="28"/>
          <w:szCs w:val="28"/>
        </w:rPr>
        <w:t xml:space="preserve">egidor, que </w:t>
      </w:r>
      <w:r w:rsidR="005A5FB8">
        <w:rPr>
          <w:rFonts w:ascii="Arial" w:eastAsia="Calibri" w:hAnsi="Arial" w:cs="Arial"/>
          <w:sz w:val="28"/>
          <w:szCs w:val="28"/>
        </w:rPr>
        <w:t>U</w:t>
      </w:r>
      <w:r w:rsidR="006F5909" w:rsidRPr="0087500F">
        <w:rPr>
          <w:rFonts w:ascii="Arial" w:eastAsia="Calibri" w:hAnsi="Arial" w:cs="Arial"/>
          <w:sz w:val="28"/>
          <w:szCs w:val="28"/>
        </w:rPr>
        <w:t xml:space="preserve">sted ha hecho en las </w:t>
      </w:r>
      <w:r w:rsidR="005A5FB8">
        <w:rPr>
          <w:rFonts w:ascii="Arial" w:eastAsia="Calibri" w:hAnsi="Arial" w:cs="Arial"/>
          <w:sz w:val="28"/>
          <w:szCs w:val="28"/>
        </w:rPr>
        <w:t>C</w:t>
      </w:r>
      <w:r w:rsidR="006F5909" w:rsidRPr="0087500F">
        <w:rPr>
          <w:rFonts w:ascii="Arial" w:eastAsia="Calibri" w:hAnsi="Arial" w:cs="Arial"/>
          <w:sz w:val="28"/>
          <w:szCs w:val="28"/>
        </w:rPr>
        <w:t>olonias, el cual lo reconozco</w:t>
      </w:r>
      <w:r w:rsidR="005A5FB8">
        <w:rPr>
          <w:rFonts w:ascii="Arial" w:eastAsia="Calibri" w:hAnsi="Arial" w:cs="Arial"/>
          <w:sz w:val="28"/>
          <w:szCs w:val="28"/>
        </w:rPr>
        <w:t>,</w:t>
      </w:r>
      <w:r w:rsidR="006F5909" w:rsidRPr="0087500F">
        <w:rPr>
          <w:rFonts w:ascii="Arial" w:eastAsia="Calibri" w:hAnsi="Arial" w:cs="Arial"/>
          <w:sz w:val="28"/>
          <w:szCs w:val="28"/>
        </w:rPr>
        <w:t xml:space="preserve"> y desde luego sabiendas de que efectivamente</w:t>
      </w:r>
      <w:r w:rsidR="005A5FB8">
        <w:rPr>
          <w:rFonts w:ascii="Arial" w:eastAsia="Calibri" w:hAnsi="Arial" w:cs="Arial"/>
          <w:sz w:val="28"/>
          <w:szCs w:val="28"/>
        </w:rPr>
        <w:t>,</w:t>
      </w:r>
      <w:r w:rsidR="006F5909" w:rsidRPr="0087500F">
        <w:rPr>
          <w:rFonts w:ascii="Arial" w:eastAsia="Calibri" w:hAnsi="Arial" w:cs="Arial"/>
          <w:sz w:val="28"/>
          <w:szCs w:val="28"/>
        </w:rPr>
        <w:t xml:space="preserve"> en Zap</w:t>
      </w:r>
      <w:r w:rsidR="005A5FB8">
        <w:rPr>
          <w:rFonts w:ascii="Arial" w:eastAsia="Calibri" w:hAnsi="Arial" w:cs="Arial"/>
          <w:sz w:val="28"/>
          <w:szCs w:val="28"/>
        </w:rPr>
        <w:t>otlán</w:t>
      </w:r>
      <w:r w:rsidR="006F5909" w:rsidRPr="0087500F">
        <w:rPr>
          <w:rFonts w:ascii="Arial" w:eastAsia="Calibri" w:hAnsi="Arial" w:cs="Arial"/>
          <w:sz w:val="28"/>
          <w:szCs w:val="28"/>
        </w:rPr>
        <w:t xml:space="preserve"> el Grande</w:t>
      </w:r>
      <w:r w:rsidR="005A5FB8">
        <w:rPr>
          <w:rFonts w:ascii="Arial" w:eastAsia="Calibri" w:hAnsi="Arial" w:cs="Arial"/>
          <w:sz w:val="28"/>
          <w:szCs w:val="28"/>
        </w:rPr>
        <w:t>,</w:t>
      </w:r>
      <w:r w:rsidR="006F5909" w:rsidRPr="0087500F">
        <w:rPr>
          <w:rFonts w:ascii="Arial" w:eastAsia="Calibri" w:hAnsi="Arial" w:cs="Arial"/>
          <w:sz w:val="28"/>
          <w:szCs w:val="28"/>
        </w:rPr>
        <w:t xml:space="preserve"> siempre ha sido una necesidad histórica</w:t>
      </w:r>
      <w:r w:rsidR="005A5FB8">
        <w:rPr>
          <w:rFonts w:ascii="Arial" w:eastAsia="Calibri" w:hAnsi="Arial" w:cs="Arial"/>
          <w:sz w:val="28"/>
          <w:szCs w:val="28"/>
        </w:rPr>
        <w:t>,</w:t>
      </w:r>
      <w:r w:rsidR="006F5909" w:rsidRPr="0087500F">
        <w:rPr>
          <w:rFonts w:ascii="Arial" w:eastAsia="Calibri" w:hAnsi="Arial" w:cs="Arial"/>
          <w:sz w:val="28"/>
          <w:szCs w:val="28"/>
        </w:rPr>
        <w:t xml:space="preserve"> el agua</w:t>
      </w:r>
      <w:r w:rsidR="005A5FB8">
        <w:rPr>
          <w:rFonts w:ascii="Arial" w:eastAsia="Calibri" w:hAnsi="Arial" w:cs="Arial"/>
          <w:sz w:val="28"/>
          <w:szCs w:val="28"/>
        </w:rPr>
        <w:t>. Q</w:t>
      </w:r>
      <w:r w:rsidR="006F5909" w:rsidRPr="0087500F">
        <w:rPr>
          <w:rFonts w:ascii="Arial" w:eastAsia="Calibri" w:hAnsi="Arial" w:cs="Arial"/>
          <w:sz w:val="28"/>
          <w:szCs w:val="28"/>
        </w:rPr>
        <w:t xml:space="preserve">ue no ha sido de este momento, sino que ha venido generándose el problema y se ha acrecentado a raíz de muchos factores ecológicos también, no solamente el </w:t>
      </w:r>
      <w:r w:rsidR="005A5FB8">
        <w:rPr>
          <w:rFonts w:ascii="Arial" w:eastAsia="Calibri" w:hAnsi="Arial" w:cs="Arial"/>
          <w:sz w:val="28"/>
          <w:szCs w:val="28"/>
        </w:rPr>
        <w:t>S</w:t>
      </w:r>
      <w:r w:rsidR="006F5909" w:rsidRPr="0087500F">
        <w:rPr>
          <w:rFonts w:ascii="Arial" w:eastAsia="Calibri" w:hAnsi="Arial" w:cs="Arial"/>
          <w:sz w:val="28"/>
          <w:szCs w:val="28"/>
        </w:rPr>
        <w:t xml:space="preserve">ervicio </w:t>
      </w:r>
      <w:r w:rsidR="005A5FB8">
        <w:rPr>
          <w:rFonts w:ascii="Arial" w:eastAsia="Calibri" w:hAnsi="Arial" w:cs="Arial"/>
          <w:sz w:val="28"/>
          <w:szCs w:val="28"/>
        </w:rPr>
        <w:t>P</w:t>
      </w:r>
      <w:r w:rsidR="006F5909" w:rsidRPr="0087500F">
        <w:rPr>
          <w:rFonts w:ascii="Arial" w:eastAsia="Calibri" w:hAnsi="Arial" w:cs="Arial"/>
          <w:sz w:val="28"/>
          <w:szCs w:val="28"/>
        </w:rPr>
        <w:t xml:space="preserve">úblico. Yo quisiera sugerirle a </w:t>
      </w:r>
      <w:r w:rsidR="005A5FB8">
        <w:rPr>
          <w:rFonts w:ascii="Arial" w:eastAsia="Calibri" w:hAnsi="Arial" w:cs="Arial"/>
          <w:sz w:val="28"/>
          <w:szCs w:val="28"/>
        </w:rPr>
        <w:t>U</w:t>
      </w:r>
      <w:r w:rsidR="006F5909" w:rsidRPr="0087500F">
        <w:rPr>
          <w:rFonts w:ascii="Arial" w:eastAsia="Calibri" w:hAnsi="Arial" w:cs="Arial"/>
          <w:sz w:val="28"/>
          <w:szCs w:val="28"/>
        </w:rPr>
        <w:t xml:space="preserve">sted, si </w:t>
      </w:r>
      <w:r w:rsidR="005A5FB8">
        <w:rPr>
          <w:rFonts w:ascii="Arial" w:eastAsia="Calibri" w:hAnsi="Arial" w:cs="Arial"/>
          <w:sz w:val="28"/>
          <w:szCs w:val="28"/>
        </w:rPr>
        <w:t>U</w:t>
      </w:r>
      <w:r w:rsidR="006F5909" w:rsidRPr="0087500F">
        <w:rPr>
          <w:rFonts w:ascii="Arial" w:eastAsia="Calibri" w:hAnsi="Arial" w:cs="Arial"/>
          <w:sz w:val="28"/>
          <w:szCs w:val="28"/>
        </w:rPr>
        <w:t>sted tiene a bien tomar la propuesta que yo le propongo</w:t>
      </w:r>
      <w:r w:rsidR="005A5FB8">
        <w:rPr>
          <w:rFonts w:ascii="Arial" w:eastAsia="Calibri" w:hAnsi="Arial" w:cs="Arial"/>
          <w:sz w:val="28"/>
          <w:szCs w:val="28"/>
        </w:rPr>
        <w:t>;</w:t>
      </w:r>
      <w:r w:rsidR="006F5909" w:rsidRPr="0087500F">
        <w:rPr>
          <w:rFonts w:ascii="Arial" w:eastAsia="Calibri" w:hAnsi="Arial" w:cs="Arial"/>
          <w:sz w:val="28"/>
          <w:szCs w:val="28"/>
        </w:rPr>
        <w:t xml:space="preserve"> que sí dé a conocer la urgencia ya de manera detallada, ya </w:t>
      </w:r>
      <w:r w:rsidR="003527FF">
        <w:rPr>
          <w:rFonts w:ascii="Arial" w:eastAsia="Calibri" w:hAnsi="Arial" w:cs="Arial"/>
          <w:sz w:val="28"/>
          <w:szCs w:val="28"/>
        </w:rPr>
        <w:t>U</w:t>
      </w:r>
      <w:r w:rsidR="006F5909" w:rsidRPr="0087500F">
        <w:rPr>
          <w:rFonts w:ascii="Arial" w:eastAsia="Calibri" w:hAnsi="Arial" w:cs="Arial"/>
          <w:sz w:val="28"/>
          <w:szCs w:val="28"/>
        </w:rPr>
        <w:t>sted</w:t>
      </w:r>
      <w:r w:rsidR="003527FF">
        <w:rPr>
          <w:rFonts w:ascii="Arial" w:eastAsia="Calibri" w:hAnsi="Arial" w:cs="Arial"/>
          <w:sz w:val="28"/>
          <w:szCs w:val="28"/>
        </w:rPr>
        <w:t>,</w:t>
      </w:r>
      <w:r w:rsidR="006F5909" w:rsidRPr="0087500F">
        <w:rPr>
          <w:rFonts w:ascii="Arial" w:eastAsia="Calibri" w:hAnsi="Arial" w:cs="Arial"/>
          <w:sz w:val="28"/>
          <w:szCs w:val="28"/>
        </w:rPr>
        <w:t xml:space="preserve"> ya me dijo cuál era la urgencia que</w:t>
      </w:r>
      <w:r w:rsidR="003527FF">
        <w:rPr>
          <w:rFonts w:ascii="Arial" w:eastAsia="Calibri" w:hAnsi="Arial" w:cs="Arial"/>
          <w:sz w:val="28"/>
          <w:szCs w:val="28"/>
        </w:rPr>
        <w:t>,</w:t>
      </w:r>
      <w:r w:rsidR="006F5909" w:rsidRPr="0087500F">
        <w:rPr>
          <w:rFonts w:ascii="Arial" w:eastAsia="Calibri" w:hAnsi="Arial" w:cs="Arial"/>
          <w:sz w:val="28"/>
          <w:szCs w:val="28"/>
        </w:rPr>
        <w:t xml:space="preserve"> para </w:t>
      </w:r>
      <w:r w:rsidR="003527FF">
        <w:rPr>
          <w:rFonts w:ascii="Arial" w:eastAsia="Calibri" w:hAnsi="Arial" w:cs="Arial"/>
          <w:sz w:val="28"/>
          <w:szCs w:val="28"/>
        </w:rPr>
        <w:t>U</w:t>
      </w:r>
      <w:r w:rsidR="006F5909" w:rsidRPr="0087500F">
        <w:rPr>
          <w:rFonts w:ascii="Arial" w:eastAsia="Calibri" w:hAnsi="Arial" w:cs="Arial"/>
          <w:sz w:val="28"/>
          <w:szCs w:val="28"/>
        </w:rPr>
        <w:t>sted</w:t>
      </w:r>
      <w:r w:rsidR="003527FF">
        <w:rPr>
          <w:rFonts w:ascii="Arial" w:eastAsia="Calibri" w:hAnsi="Arial" w:cs="Arial"/>
          <w:sz w:val="28"/>
          <w:szCs w:val="28"/>
        </w:rPr>
        <w:t>,</w:t>
      </w:r>
      <w:r w:rsidR="006F5909" w:rsidRPr="0087500F">
        <w:rPr>
          <w:rFonts w:ascii="Arial" w:eastAsia="Calibri" w:hAnsi="Arial" w:cs="Arial"/>
          <w:sz w:val="28"/>
          <w:szCs w:val="28"/>
        </w:rPr>
        <w:t xml:space="preserve"> cree que es suficiente </w:t>
      </w:r>
      <w:r w:rsidR="003527FF">
        <w:rPr>
          <w:rFonts w:ascii="Arial" w:eastAsia="Calibri" w:hAnsi="Arial" w:cs="Arial"/>
          <w:sz w:val="28"/>
          <w:szCs w:val="28"/>
        </w:rPr>
        <w:t>para subirla al</w:t>
      </w:r>
      <w:r w:rsidR="006F5909" w:rsidRPr="0087500F">
        <w:rPr>
          <w:rFonts w:ascii="Arial" w:eastAsia="Calibri" w:hAnsi="Arial" w:cs="Arial"/>
          <w:sz w:val="28"/>
          <w:szCs w:val="28"/>
        </w:rPr>
        <w:t xml:space="preserve"> Pleno</w:t>
      </w:r>
      <w:r w:rsidR="003527FF">
        <w:rPr>
          <w:rFonts w:ascii="Arial" w:eastAsia="Calibri" w:hAnsi="Arial" w:cs="Arial"/>
          <w:sz w:val="28"/>
          <w:szCs w:val="28"/>
        </w:rPr>
        <w:t>. Q</w:t>
      </w:r>
      <w:r w:rsidR="006F5909" w:rsidRPr="0087500F">
        <w:rPr>
          <w:rFonts w:ascii="Arial" w:eastAsia="Calibri" w:hAnsi="Arial" w:cs="Arial"/>
          <w:sz w:val="28"/>
          <w:szCs w:val="28"/>
        </w:rPr>
        <w:t>ue nos lo diga como un punto informativo</w:t>
      </w:r>
      <w:r w:rsidR="003527FF">
        <w:rPr>
          <w:rFonts w:ascii="Arial" w:eastAsia="Calibri" w:hAnsi="Arial" w:cs="Arial"/>
          <w:sz w:val="28"/>
          <w:szCs w:val="28"/>
        </w:rPr>
        <w:t>,</w:t>
      </w:r>
      <w:r w:rsidR="006F5909" w:rsidRPr="0087500F">
        <w:rPr>
          <w:rFonts w:ascii="Arial" w:eastAsia="Calibri" w:hAnsi="Arial" w:cs="Arial"/>
          <w:sz w:val="28"/>
          <w:szCs w:val="28"/>
        </w:rPr>
        <w:t xml:space="preserve"> efectivamente</w:t>
      </w:r>
      <w:r w:rsidR="003527FF">
        <w:rPr>
          <w:rFonts w:ascii="Arial" w:eastAsia="Calibri" w:hAnsi="Arial" w:cs="Arial"/>
          <w:sz w:val="28"/>
          <w:szCs w:val="28"/>
        </w:rPr>
        <w:t>,</w:t>
      </w:r>
      <w:r w:rsidR="006F5909" w:rsidRPr="0087500F">
        <w:rPr>
          <w:rFonts w:ascii="Arial" w:eastAsia="Calibri" w:hAnsi="Arial" w:cs="Arial"/>
          <w:sz w:val="28"/>
          <w:szCs w:val="28"/>
        </w:rPr>
        <w:t xml:space="preserve"> </w:t>
      </w:r>
      <w:r w:rsidR="003527FF">
        <w:rPr>
          <w:rFonts w:ascii="Arial" w:eastAsia="Calibri" w:hAnsi="Arial" w:cs="Arial"/>
          <w:sz w:val="28"/>
          <w:szCs w:val="28"/>
        </w:rPr>
        <w:t>Y</w:t>
      </w:r>
      <w:r w:rsidR="006F5909" w:rsidRPr="0087500F">
        <w:rPr>
          <w:rFonts w:ascii="Arial" w:eastAsia="Calibri" w:hAnsi="Arial" w:cs="Arial"/>
          <w:sz w:val="28"/>
          <w:szCs w:val="28"/>
        </w:rPr>
        <w:t xml:space="preserve"> la propuesta que yo le doy es la siguiente</w:t>
      </w:r>
      <w:r w:rsidR="003527FF">
        <w:rPr>
          <w:rFonts w:ascii="Arial" w:eastAsia="Calibri" w:hAnsi="Arial" w:cs="Arial"/>
          <w:sz w:val="28"/>
          <w:szCs w:val="28"/>
        </w:rPr>
        <w:t>;</w:t>
      </w:r>
      <w:r w:rsidR="006F5909" w:rsidRPr="0087500F">
        <w:rPr>
          <w:rFonts w:ascii="Arial" w:eastAsia="Calibri" w:hAnsi="Arial" w:cs="Arial"/>
          <w:sz w:val="28"/>
          <w:szCs w:val="28"/>
        </w:rPr>
        <w:t xml:space="preserve"> para los efectos de no hacer un procedimiento más largo</w:t>
      </w:r>
      <w:r w:rsidR="003527FF">
        <w:rPr>
          <w:rFonts w:ascii="Arial" w:eastAsia="Calibri" w:hAnsi="Arial" w:cs="Arial"/>
          <w:sz w:val="28"/>
          <w:szCs w:val="28"/>
        </w:rPr>
        <w:t>,</w:t>
      </w:r>
      <w:r w:rsidR="006F5909" w:rsidRPr="0087500F">
        <w:rPr>
          <w:rFonts w:ascii="Arial" w:eastAsia="Calibri" w:hAnsi="Arial" w:cs="Arial"/>
          <w:sz w:val="28"/>
          <w:szCs w:val="28"/>
        </w:rPr>
        <w:t xml:space="preserve"> por la necesidad y la urgencia que existe en esos lugares, yo le propongo a </w:t>
      </w:r>
      <w:r w:rsidR="003527FF">
        <w:rPr>
          <w:rFonts w:ascii="Arial" w:eastAsia="Calibri" w:hAnsi="Arial" w:cs="Arial"/>
          <w:sz w:val="28"/>
          <w:szCs w:val="28"/>
        </w:rPr>
        <w:t>U</w:t>
      </w:r>
      <w:r w:rsidR="006F5909" w:rsidRPr="0087500F">
        <w:rPr>
          <w:rFonts w:ascii="Arial" w:eastAsia="Calibri" w:hAnsi="Arial" w:cs="Arial"/>
          <w:sz w:val="28"/>
          <w:szCs w:val="28"/>
        </w:rPr>
        <w:t>sted</w:t>
      </w:r>
      <w:r w:rsidR="003527FF">
        <w:rPr>
          <w:rFonts w:ascii="Arial" w:eastAsia="Calibri" w:hAnsi="Arial" w:cs="Arial"/>
          <w:sz w:val="28"/>
          <w:szCs w:val="28"/>
        </w:rPr>
        <w:t>,</w:t>
      </w:r>
      <w:r w:rsidR="006F5909" w:rsidRPr="0087500F">
        <w:rPr>
          <w:rFonts w:ascii="Arial" w:eastAsia="Calibri" w:hAnsi="Arial" w:cs="Arial"/>
          <w:sz w:val="28"/>
          <w:szCs w:val="28"/>
        </w:rPr>
        <w:t xml:space="preserve"> que ahorita por lo pronto haga la información correspondiente</w:t>
      </w:r>
      <w:r w:rsidR="003527FF">
        <w:rPr>
          <w:rFonts w:ascii="Arial" w:eastAsia="Calibri" w:hAnsi="Arial" w:cs="Arial"/>
          <w:sz w:val="28"/>
          <w:szCs w:val="28"/>
        </w:rPr>
        <w:t>,</w:t>
      </w:r>
      <w:r w:rsidR="006F5909" w:rsidRPr="0087500F">
        <w:rPr>
          <w:rFonts w:ascii="Arial" w:eastAsia="Calibri" w:hAnsi="Arial" w:cs="Arial"/>
          <w:sz w:val="28"/>
          <w:szCs w:val="28"/>
        </w:rPr>
        <w:t xml:space="preserve"> para que no solamente los </w:t>
      </w:r>
      <w:r w:rsidR="003527FF">
        <w:rPr>
          <w:rFonts w:ascii="Arial" w:eastAsia="Calibri" w:hAnsi="Arial" w:cs="Arial"/>
          <w:sz w:val="28"/>
          <w:szCs w:val="28"/>
        </w:rPr>
        <w:t>R</w:t>
      </w:r>
      <w:r w:rsidR="006F5909" w:rsidRPr="0087500F">
        <w:rPr>
          <w:rFonts w:ascii="Arial" w:eastAsia="Calibri" w:hAnsi="Arial" w:cs="Arial"/>
          <w:sz w:val="28"/>
          <w:szCs w:val="28"/>
        </w:rPr>
        <w:t>egidores nos demos cuenta, sino también la gente que nos ve y nos escucha</w:t>
      </w:r>
      <w:r w:rsidR="003527FF">
        <w:rPr>
          <w:rFonts w:ascii="Arial" w:eastAsia="Calibri" w:hAnsi="Arial" w:cs="Arial"/>
          <w:sz w:val="28"/>
          <w:szCs w:val="28"/>
        </w:rPr>
        <w:t>.</w:t>
      </w:r>
      <w:r w:rsidR="006F5909" w:rsidRPr="0087500F">
        <w:rPr>
          <w:rFonts w:ascii="Arial" w:eastAsia="Calibri" w:hAnsi="Arial" w:cs="Arial"/>
          <w:sz w:val="28"/>
          <w:szCs w:val="28"/>
        </w:rPr>
        <w:t xml:space="preserve"> </w:t>
      </w:r>
      <w:r w:rsidR="003527FF">
        <w:rPr>
          <w:rFonts w:ascii="Arial" w:eastAsia="Calibri" w:hAnsi="Arial" w:cs="Arial"/>
          <w:sz w:val="28"/>
          <w:szCs w:val="28"/>
        </w:rPr>
        <w:t>Y</w:t>
      </w:r>
      <w:r w:rsidR="006F5909" w:rsidRPr="0087500F">
        <w:rPr>
          <w:rFonts w:ascii="Arial" w:eastAsia="Calibri" w:hAnsi="Arial" w:cs="Arial"/>
          <w:sz w:val="28"/>
          <w:szCs w:val="28"/>
        </w:rPr>
        <w:t xml:space="preserve"> que este trabajo en particular</w:t>
      </w:r>
      <w:r w:rsidR="003527FF">
        <w:rPr>
          <w:rFonts w:ascii="Arial" w:eastAsia="Calibri" w:hAnsi="Arial" w:cs="Arial"/>
          <w:sz w:val="28"/>
          <w:szCs w:val="28"/>
        </w:rPr>
        <w:t>,</w:t>
      </w:r>
      <w:r w:rsidR="006F5909" w:rsidRPr="0087500F">
        <w:rPr>
          <w:rFonts w:ascii="Arial" w:eastAsia="Calibri" w:hAnsi="Arial" w:cs="Arial"/>
          <w:sz w:val="28"/>
          <w:szCs w:val="28"/>
        </w:rPr>
        <w:t xml:space="preserve"> lo maneje con la </w:t>
      </w:r>
      <w:r w:rsidR="003527FF">
        <w:rPr>
          <w:rFonts w:ascii="Arial" w:eastAsia="Calibri" w:hAnsi="Arial" w:cs="Arial"/>
          <w:sz w:val="28"/>
          <w:szCs w:val="28"/>
        </w:rPr>
        <w:t>R</w:t>
      </w:r>
      <w:r w:rsidR="006F5909" w:rsidRPr="0087500F">
        <w:rPr>
          <w:rFonts w:ascii="Arial" w:eastAsia="Calibri" w:hAnsi="Arial" w:cs="Arial"/>
          <w:sz w:val="28"/>
          <w:szCs w:val="28"/>
        </w:rPr>
        <w:t xml:space="preserve">egidora de la </w:t>
      </w:r>
      <w:r w:rsidR="003527FF">
        <w:rPr>
          <w:rFonts w:ascii="Arial" w:eastAsia="Calibri" w:hAnsi="Arial" w:cs="Arial"/>
          <w:sz w:val="28"/>
          <w:szCs w:val="28"/>
        </w:rPr>
        <w:t>C</w:t>
      </w:r>
      <w:r w:rsidR="006F5909" w:rsidRPr="0087500F">
        <w:rPr>
          <w:rFonts w:ascii="Arial" w:eastAsia="Calibri" w:hAnsi="Arial" w:cs="Arial"/>
          <w:sz w:val="28"/>
          <w:szCs w:val="28"/>
        </w:rPr>
        <w:t>omisión correspondiente, para los efectos de que</w:t>
      </w:r>
      <w:r w:rsidR="003527FF">
        <w:rPr>
          <w:rFonts w:ascii="Arial" w:eastAsia="Calibri" w:hAnsi="Arial" w:cs="Arial"/>
          <w:sz w:val="28"/>
          <w:szCs w:val="28"/>
        </w:rPr>
        <w:t>,</w:t>
      </w:r>
      <w:r w:rsidR="006F5909" w:rsidRPr="0087500F">
        <w:rPr>
          <w:rFonts w:ascii="Arial" w:eastAsia="Calibri" w:hAnsi="Arial" w:cs="Arial"/>
          <w:sz w:val="28"/>
          <w:szCs w:val="28"/>
        </w:rPr>
        <w:t xml:space="preserve"> no turnarla </w:t>
      </w:r>
      <w:r w:rsidR="003527FF">
        <w:rPr>
          <w:rFonts w:ascii="Arial" w:eastAsia="Calibri" w:hAnsi="Arial" w:cs="Arial"/>
          <w:sz w:val="28"/>
          <w:szCs w:val="28"/>
        </w:rPr>
        <w:t>a C</w:t>
      </w:r>
      <w:r w:rsidR="006F5909" w:rsidRPr="0087500F">
        <w:rPr>
          <w:rFonts w:ascii="Arial" w:eastAsia="Calibri" w:hAnsi="Arial" w:cs="Arial"/>
          <w:sz w:val="28"/>
          <w:szCs w:val="28"/>
        </w:rPr>
        <w:t>omisión</w:t>
      </w:r>
      <w:r w:rsidR="003527FF">
        <w:rPr>
          <w:rFonts w:ascii="Arial" w:eastAsia="Calibri" w:hAnsi="Arial" w:cs="Arial"/>
          <w:sz w:val="28"/>
          <w:szCs w:val="28"/>
        </w:rPr>
        <w:t>,</w:t>
      </w:r>
      <w:r w:rsidR="006F5909" w:rsidRPr="0087500F">
        <w:rPr>
          <w:rFonts w:ascii="Arial" w:eastAsia="Calibri" w:hAnsi="Arial" w:cs="Arial"/>
          <w:sz w:val="28"/>
          <w:szCs w:val="28"/>
        </w:rPr>
        <w:t xml:space="preserve"> y luego otra vez volver a </w:t>
      </w:r>
      <w:r w:rsidR="003527FF">
        <w:rPr>
          <w:rFonts w:ascii="Arial" w:eastAsia="Calibri" w:hAnsi="Arial" w:cs="Arial"/>
          <w:sz w:val="28"/>
          <w:szCs w:val="28"/>
        </w:rPr>
        <w:t>D</w:t>
      </w:r>
      <w:r w:rsidR="006F5909" w:rsidRPr="0087500F">
        <w:rPr>
          <w:rFonts w:ascii="Arial" w:eastAsia="Calibri" w:hAnsi="Arial" w:cs="Arial"/>
          <w:sz w:val="28"/>
          <w:szCs w:val="28"/>
        </w:rPr>
        <w:t xml:space="preserve">ictaminar, sino que directamente vaya a la </w:t>
      </w:r>
      <w:r w:rsidR="003527FF">
        <w:rPr>
          <w:rFonts w:ascii="Arial" w:eastAsia="Calibri" w:hAnsi="Arial" w:cs="Arial"/>
          <w:sz w:val="28"/>
          <w:szCs w:val="28"/>
        </w:rPr>
        <w:t>C</w:t>
      </w:r>
      <w:r w:rsidR="006F5909" w:rsidRPr="0087500F">
        <w:rPr>
          <w:rFonts w:ascii="Arial" w:eastAsia="Calibri" w:hAnsi="Arial" w:cs="Arial"/>
          <w:sz w:val="28"/>
          <w:szCs w:val="28"/>
        </w:rPr>
        <w:t>omisión</w:t>
      </w:r>
      <w:r w:rsidR="003527FF">
        <w:rPr>
          <w:rFonts w:ascii="Arial" w:eastAsia="Calibri" w:hAnsi="Arial" w:cs="Arial"/>
          <w:sz w:val="28"/>
          <w:szCs w:val="28"/>
        </w:rPr>
        <w:t>,</w:t>
      </w:r>
      <w:r w:rsidR="006F5909" w:rsidRPr="0087500F">
        <w:rPr>
          <w:rFonts w:ascii="Arial" w:eastAsia="Calibri" w:hAnsi="Arial" w:cs="Arial"/>
          <w:sz w:val="28"/>
          <w:szCs w:val="28"/>
        </w:rPr>
        <w:t xml:space="preserve"> y que la </w:t>
      </w:r>
      <w:r w:rsidR="003527FF">
        <w:rPr>
          <w:rFonts w:ascii="Arial" w:eastAsia="Calibri" w:hAnsi="Arial" w:cs="Arial"/>
          <w:sz w:val="28"/>
          <w:szCs w:val="28"/>
        </w:rPr>
        <w:t>C</w:t>
      </w:r>
      <w:r w:rsidR="006F5909" w:rsidRPr="0087500F">
        <w:rPr>
          <w:rFonts w:ascii="Arial" w:eastAsia="Calibri" w:hAnsi="Arial" w:cs="Arial"/>
          <w:sz w:val="28"/>
          <w:szCs w:val="28"/>
        </w:rPr>
        <w:t>omisión dictamine</w:t>
      </w:r>
      <w:r w:rsidR="003527FF">
        <w:rPr>
          <w:rFonts w:ascii="Arial" w:eastAsia="Calibri" w:hAnsi="Arial" w:cs="Arial"/>
          <w:sz w:val="28"/>
          <w:szCs w:val="28"/>
        </w:rPr>
        <w:t>,</w:t>
      </w:r>
      <w:r w:rsidR="006F5909" w:rsidRPr="0087500F">
        <w:rPr>
          <w:rFonts w:ascii="Arial" w:eastAsia="Calibri" w:hAnsi="Arial" w:cs="Arial"/>
          <w:sz w:val="28"/>
          <w:szCs w:val="28"/>
        </w:rPr>
        <w:t xml:space="preserve"> y a </w:t>
      </w:r>
      <w:r w:rsidR="003527FF">
        <w:rPr>
          <w:rFonts w:ascii="Arial" w:eastAsia="Calibri" w:hAnsi="Arial" w:cs="Arial"/>
          <w:sz w:val="28"/>
          <w:szCs w:val="28"/>
        </w:rPr>
        <w:t>U</w:t>
      </w:r>
      <w:r w:rsidR="006F5909" w:rsidRPr="0087500F">
        <w:rPr>
          <w:rFonts w:ascii="Arial" w:eastAsia="Calibri" w:hAnsi="Arial" w:cs="Arial"/>
          <w:sz w:val="28"/>
          <w:szCs w:val="28"/>
        </w:rPr>
        <w:t>sted ya se brinca un paso</w:t>
      </w:r>
      <w:r w:rsidR="003527FF">
        <w:rPr>
          <w:rFonts w:ascii="Arial" w:eastAsia="Calibri" w:hAnsi="Arial" w:cs="Arial"/>
          <w:sz w:val="28"/>
          <w:szCs w:val="28"/>
        </w:rPr>
        <w:t>,</w:t>
      </w:r>
      <w:r w:rsidR="006F5909" w:rsidRPr="0087500F">
        <w:rPr>
          <w:rFonts w:ascii="Arial" w:eastAsia="Calibri" w:hAnsi="Arial" w:cs="Arial"/>
          <w:sz w:val="28"/>
          <w:szCs w:val="28"/>
        </w:rPr>
        <w:t xml:space="preserve"> y sale más rápido este proceso, que es lo que se quiere</w:t>
      </w:r>
      <w:r w:rsidR="003527FF">
        <w:rPr>
          <w:rFonts w:ascii="Arial" w:eastAsia="Calibri" w:hAnsi="Arial" w:cs="Arial"/>
          <w:sz w:val="28"/>
          <w:szCs w:val="28"/>
        </w:rPr>
        <w:t>.</w:t>
      </w:r>
      <w:r w:rsidR="006F5909" w:rsidRPr="0087500F">
        <w:rPr>
          <w:rFonts w:ascii="Arial" w:eastAsia="Calibri" w:hAnsi="Arial" w:cs="Arial"/>
          <w:sz w:val="28"/>
          <w:szCs w:val="28"/>
        </w:rPr>
        <w:t xml:space="preserve"> </w:t>
      </w:r>
      <w:r w:rsidR="003527FF">
        <w:rPr>
          <w:rFonts w:ascii="Arial" w:eastAsia="Calibri" w:hAnsi="Arial" w:cs="Arial"/>
          <w:sz w:val="28"/>
          <w:szCs w:val="28"/>
        </w:rPr>
        <w:t>Y</w:t>
      </w:r>
      <w:r w:rsidR="006F5909" w:rsidRPr="0087500F">
        <w:rPr>
          <w:rFonts w:ascii="Arial" w:eastAsia="Calibri" w:hAnsi="Arial" w:cs="Arial"/>
          <w:sz w:val="28"/>
          <w:szCs w:val="28"/>
        </w:rPr>
        <w:t xml:space="preserve"> yo creo que</w:t>
      </w:r>
      <w:r w:rsidR="003527FF">
        <w:rPr>
          <w:rFonts w:ascii="Arial" w:eastAsia="Calibri" w:hAnsi="Arial" w:cs="Arial"/>
          <w:sz w:val="28"/>
          <w:szCs w:val="28"/>
        </w:rPr>
        <w:t>,</w:t>
      </w:r>
      <w:r w:rsidR="006F5909" w:rsidRPr="0087500F">
        <w:rPr>
          <w:rFonts w:ascii="Arial" w:eastAsia="Calibri" w:hAnsi="Arial" w:cs="Arial"/>
          <w:sz w:val="28"/>
          <w:szCs w:val="28"/>
        </w:rPr>
        <w:t xml:space="preserve"> por ahí le pudiéramos dar salida</w:t>
      </w:r>
      <w:r w:rsidR="003527FF">
        <w:rPr>
          <w:rFonts w:ascii="Arial" w:eastAsia="Calibri" w:hAnsi="Arial" w:cs="Arial"/>
          <w:sz w:val="28"/>
          <w:szCs w:val="28"/>
        </w:rPr>
        <w:t>. P</w:t>
      </w:r>
      <w:r w:rsidR="006F5909" w:rsidRPr="0087500F">
        <w:rPr>
          <w:rFonts w:ascii="Arial" w:eastAsia="Calibri" w:hAnsi="Arial" w:cs="Arial"/>
          <w:sz w:val="28"/>
          <w:szCs w:val="28"/>
        </w:rPr>
        <w:t>orque de lo contrario, exactamente</w:t>
      </w:r>
      <w:r w:rsidR="003527FF">
        <w:rPr>
          <w:rFonts w:ascii="Arial" w:eastAsia="Calibri" w:hAnsi="Arial" w:cs="Arial"/>
          <w:sz w:val="28"/>
          <w:szCs w:val="28"/>
        </w:rPr>
        <w:t>,</w:t>
      </w:r>
      <w:r w:rsidR="006F5909" w:rsidRPr="0087500F">
        <w:rPr>
          <w:rFonts w:ascii="Arial" w:eastAsia="Calibri" w:hAnsi="Arial" w:cs="Arial"/>
          <w:sz w:val="28"/>
          <w:szCs w:val="28"/>
        </w:rPr>
        <w:t xml:space="preserve"> y nos da la oportunidad también a quien desee participar, pues estar en las mesas de trabajo, como ya lo dijo la </w:t>
      </w:r>
      <w:r w:rsidR="003527FF">
        <w:rPr>
          <w:rFonts w:ascii="Arial" w:eastAsia="Calibri" w:hAnsi="Arial" w:cs="Arial"/>
          <w:sz w:val="28"/>
          <w:szCs w:val="28"/>
        </w:rPr>
        <w:t>R</w:t>
      </w:r>
      <w:r w:rsidR="006F5909" w:rsidRPr="0087500F">
        <w:rPr>
          <w:rFonts w:ascii="Arial" w:eastAsia="Calibri" w:hAnsi="Arial" w:cs="Arial"/>
          <w:sz w:val="28"/>
          <w:szCs w:val="28"/>
        </w:rPr>
        <w:t>egidora Olga</w:t>
      </w:r>
      <w:r w:rsidR="003527FF">
        <w:rPr>
          <w:rFonts w:ascii="Arial" w:eastAsia="Calibri" w:hAnsi="Arial" w:cs="Arial"/>
          <w:sz w:val="28"/>
          <w:szCs w:val="28"/>
        </w:rPr>
        <w:t>,</w:t>
      </w:r>
      <w:r w:rsidR="006F5909" w:rsidRPr="0087500F">
        <w:rPr>
          <w:rFonts w:ascii="Arial" w:eastAsia="Calibri" w:hAnsi="Arial" w:cs="Arial"/>
          <w:sz w:val="28"/>
          <w:szCs w:val="28"/>
        </w:rPr>
        <w:t xml:space="preserve"> o la </w:t>
      </w:r>
      <w:r w:rsidR="003527FF">
        <w:rPr>
          <w:rFonts w:ascii="Arial" w:eastAsia="Calibri" w:hAnsi="Arial" w:cs="Arial"/>
          <w:sz w:val="28"/>
          <w:szCs w:val="28"/>
        </w:rPr>
        <w:t>R</w:t>
      </w:r>
      <w:r w:rsidR="006F5909" w:rsidRPr="0087500F">
        <w:rPr>
          <w:rFonts w:ascii="Arial" w:eastAsia="Calibri" w:hAnsi="Arial" w:cs="Arial"/>
          <w:sz w:val="28"/>
          <w:szCs w:val="28"/>
        </w:rPr>
        <w:t xml:space="preserve">egidora </w:t>
      </w:r>
      <w:r w:rsidR="003527FF">
        <w:rPr>
          <w:rFonts w:ascii="Arial" w:eastAsia="Calibri" w:hAnsi="Arial" w:cs="Arial"/>
          <w:sz w:val="28"/>
          <w:szCs w:val="28"/>
        </w:rPr>
        <w:t>Hid</w:t>
      </w:r>
      <w:r w:rsidR="006F5909" w:rsidRPr="0087500F">
        <w:rPr>
          <w:rFonts w:ascii="Arial" w:eastAsia="Calibri" w:hAnsi="Arial" w:cs="Arial"/>
          <w:sz w:val="28"/>
          <w:szCs w:val="28"/>
        </w:rPr>
        <w:t>ania</w:t>
      </w:r>
      <w:r w:rsidR="003527FF">
        <w:rPr>
          <w:rFonts w:ascii="Arial" w:eastAsia="Calibri" w:hAnsi="Arial" w:cs="Arial"/>
          <w:sz w:val="28"/>
          <w:szCs w:val="28"/>
        </w:rPr>
        <w:t xml:space="preserve">. </w:t>
      </w:r>
      <w:r w:rsidR="006F5909" w:rsidRPr="0087500F">
        <w:rPr>
          <w:rFonts w:ascii="Arial" w:eastAsia="Calibri" w:hAnsi="Arial" w:cs="Arial"/>
          <w:sz w:val="28"/>
          <w:szCs w:val="28"/>
        </w:rPr>
        <w:t>Entonces, esa sería mi propuesta, que directamente ya lo trabajara ahorita saliendo, sin necesidad de poder violentar algún dispositivo</w:t>
      </w:r>
      <w:r w:rsidR="003527FF">
        <w:rPr>
          <w:rFonts w:ascii="Arial" w:eastAsia="Calibri" w:hAnsi="Arial" w:cs="Arial"/>
          <w:sz w:val="28"/>
          <w:szCs w:val="28"/>
        </w:rPr>
        <w:t>.</w:t>
      </w:r>
      <w:r w:rsidR="006F5909" w:rsidRPr="0087500F">
        <w:rPr>
          <w:rFonts w:ascii="Arial" w:eastAsia="Calibri" w:hAnsi="Arial" w:cs="Arial"/>
          <w:sz w:val="28"/>
          <w:szCs w:val="28"/>
        </w:rPr>
        <w:t xml:space="preserve"> </w:t>
      </w:r>
      <w:r w:rsidR="003527FF">
        <w:rPr>
          <w:rFonts w:ascii="Arial" w:eastAsia="Calibri" w:hAnsi="Arial" w:cs="Arial"/>
          <w:sz w:val="28"/>
          <w:szCs w:val="28"/>
        </w:rPr>
        <w:t>L</w:t>
      </w:r>
      <w:r w:rsidR="006F5909" w:rsidRPr="0087500F">
        <w:rPr>
          <w:rFonts w:ascii="Arial" w:eastAsia="Calibri" w:hAnsi="Arial" w:cs="Arial"/>
          <w:sz w:val="28"/>
          <w:szCs w:val="28"/>
        </w:rPr>
        <w:t xml:space="preserve">o </w:t>
      </w:r>
      <w:r w:rsidR="006F5909" w:rsidRPr="0087500F">
        <w:rPr>
          <w:rFonts w:ascii="Arial" w:eastAsia="Calibri" w:hAnsi="Arial" w:cs="Arial"/>
          <w:sz w:val="28"/>
          <w:szCs w:val="28"/>
        </w:rPr>
        <w:lastRenderedPageBreak/>
        <w:t>que pasa aquí</w:t>
      </w:r>
      <w:r w:rsidR="003527FF">
        <w:rPr>
          <w:rFonts w:ascii="Arial" w:eastAsia="Calibri" w:hAnsi="Arial" w:cs="Arial"/>
          <w:sz w:val="28"/>
          <w:szCs w:val="28"/>
        </w:rPr>
        <w:t>,</w:t>
      </w:r>
      <w:r w:rsidR="006F5909" w:rsidRPr="0087500F">
        <w:rPr>
          <w:rFonts w:ascii="Arial" w:eastAsia="Calibri" w:hAnsi="Arial" w:cs="Arial"/>
          <w:sz w:val="28"/>
          <w:szCs w:val="28"/>
        </w:rPr>
        <w:t xml:space="preserve"> que para lo que </w:t>
      </w:r>
      <w:r w:rsidR="003527FF">
        <w:rPr>
          <w:rFonts w:ascii="Arial" w:eastAsia="Calibri" w:hAnsi="Arial" w:cs="Arial"/>
          <w:sz w:val="28"/>
          <w:szCs w:val="28"/>
        </w:rPr>
        <w:t>U</w:t>
      </w:r>
      <w:r w:rsidR="006F5909" w:rsidRPr="0087500F">
        <w:rPr>
          <w:rFonts w:ascii="Arial" w:eastAsia="Calibri" w:hAnsi="Arial" w:cs="Arial"/>
          <w:sz w:val="28"/>
          <w:szCs w:val="28"/>
        </w:rPr>
        <w:t>sted puede ser urgente, para otras personas no</w:t>
      </w:r>
      <w:r w:rsidR="003527FF">
        <w:rPr>
          <w:rFonts w:ascii="Arial" w:eastAsia="Calibri" w:hAnsi="Arial" w:cs="Arial"/>
          <w:sz w:val="28"/>
          <w:szCs w:val="28"/>
        </w:rPr>
        <w:t>.</w:t>
      </w:r>
      <w:r w:rsidR="006F5909" w:rsidRPr="0087500F">
        <w:rPr>
          <w:rFonts w:ascii="Arial" w:eastAsia="Calibri" w:hAnsi="Arial" w:cs="Arial"/>
          <w:sz w:val="28"/>
          <w:szCs w:val="28"/>
        </w:rPr>
        <w:t xml:space="preserve"> </w:t>
      </w:r>
      <w:r w:rsidR="003527FF">
        <w:rPr>
          <w:rFonts w:ascii="Arial" w:eastAsia="Calibri" w:hAnsi="Arial" w:cs="Arial"/>
          <w:sz w:val="28"/>
          <w:szCs w:val="28"/>
        </w:rPr>
        <w:t>Y</w:t>
      </w:r>
      <w:r w:rsidR="006F5909" w:rsidRPr="0087500F">
        <w:rPr>
          <w:rFonts w:ascii="Arial" w:eastAsia="Calibri" w:hAnsi="Arial" w:cs="Arial"/>
          <w:sz w:val="28"/>
          <w:szCs w:val="28"/>
        </w:rPr>
        <w:t xml:space="preserve"> este proceso del agua</w:t>
      </w:r>
      <w:r w:rsidR="003527FF">
        <w:rPr>
          <w:rFonts w:ascii="Arial" w:eastAsia="Calibri" w:hAnsi="Arial" w:cs="Arial"/>
          <w:sz w:val="28"/>
          <w:szCs w:val="28"/>
        </w:rPr>
        <w:t>,</w:t>
      </w:r>
      <w:r w:rsidR="006F5909" w:rsidRPr="0087500F">
        <w:rPr>
          <w:rFonts w:ascii="Arial" w:eastAsia="Calibri" w:hAnsi="Arial" w:cs="Arial"/>
          <w:sz w:val="28"/>
          <w:szCs w:val="28"/>
        </w:rPr>
        <w:t xml:space="preserve"> no es de ahorita, es de mucho tiempo</w:t>
      </w:r>
      <w:r w:rsidR="003527FF">
        <w:rPr>
          <w:rFonts w:ascii="Arial" w:eastAsia="Calibri" w:hAnsi="Arial" w:cs="Arial"/>
          <w:sz w:val="28"/>
          <w:szCs w:val="28"/>
        </w:rPr>
        <w:t>,</w:t>
      </w:r>
      <w:r w:rsidR="006F5909" w:rsidRPr="0087500F">
        <w:rPr>
          <w:rFonts w:ascii="Arial" w:eastAsia="Calibri" w:hAnsi="Arial" w:cs="Arial"/>
          <w:sz w:val="28"/>
          <w:szCs w:val="28"/>
        </w:rPr>
        <w:t xml:space="preserve"> y merece un procedimiento y estarle dando una atención continua</w:t>
      </w:r>
      <w:r w:rsidR="003527FF">
        <w:rPr>
          <w:rFonts w:ascii="Arial" w:eastAsia="Calibri" w:hAnsi="Arial" w:cs="Arial"/>
          <w:sz w:val="28"/>
          <w:szCs w:val="28"/>
        </w:rPr>
        <w:t>.</w:t>
      </w:r>
      <w:r w:rsidR="006F5909" w:rsidRPr="0087500F">
        <w:rPr>
          <w:rFonts w:ascii="Arial" w:eastAsia="Calibri" w:hAnsi="Arial" w:cs="Arial"/>
          <w:sz w:val="28"/>
          <w:szCs w:val="28"/>
        </w:rPr>
        <w:t xml:space="preserve"> </w:t>
      </w:r>
      <w:r w:rsidR="003527FF">
        <w:rPr>
          <w:rFonts w:ascii="Arial" w:eastAsia="Calibri" w:hAnsi="Arial" w:cs="Arial"/>
          <w:sz w:val="28"/>
          <w:szCs w:val="28"/>
        </w:rPr>
        <w:t>N</w:t>
      </w:r>
      <w:r w:rsidR="006F5909" w:rsidRPr="0087500F">
        <w:rPr>
          <w:rFonts w:ascii="Arial" w:eastAsia="Calibri" w:hAnsi="Arial" w:cs="Arial"/>
          <w:sz w:val="28"/>
          <w:szCs w:val="28"/>
        </w:rPr>
        <w:t xml:space="preserve">o que no nos interese, sino que le podamos dar una respuesta acelerada, que es lo que </w:t>
      </w:r>
      <w:r w:rsidR="003527FF">
        <w:rPr>
          <w:rFonts w:ascii="Arial" w:eastAsia="Calibri" w:hAnsi="Arial" w:cs="Arial"/>
          <w:sz w:val="28"/>
          <w:szCs w:val="28"/>
        </w:rPr>
        <w:t>U</w:t>
      </w:r>
      <w:r w:rsidR="006F5909" w:rsidRPr="0087500F">
        <w:rPr>
          <w:rFonts w:ascii="Arial" w:eastAsia="Calibri" w:hAnsi="Arial" w:cs="Arial"/>
          <w:sz w:val="28"/>
          <w:szCs w:val="28"/>
        </w:rPr>
        <w:t>sted requiere y que yo estoy de acuerdo en ello</w:t>
      </w:r>
      <w:r w:rsidR="003527FF">
        <w:rPr>
          <w:rFonts w:ascii="Arial" w:eastAsia="Calibri" w:hAnsi="Arial" w:cs="Arial"/>
          <w:sz w:val="28"/>
          <w:szCs w:val="28"/>
        </w:rPr>
        <w:t>. P</w:t>
      </w:r>
      <w:r w:rsidR="006F5909" w:rsidRPr="0087500F">
        <w:rPr>
          <w:rFonts w:ascii="Arial" w:eastAsia="Calibri" w:hAnsi="Arial" w:cs="Arial"/>
          <w:sz w:val="28"/>
          <w:szCs w:val="28"/>
        </w:rPr>
        <w:t xml:space="preserve">ero yo lo haría, si yo fuera </w:t>
      </w:r>
      <w:r w:rsidR="003527FF">
        <w:rPr>
          <w:rFonts w:ascii="Arial" w:eastAsia="Calibri" w:hAnsi="Arial" w:cs="Arial"/>
          <w:sz w:val="28"/>
          <w:szCs w:val="28"/>
        </w:rPr>
        <w:t>U</w:t>
      </w:r>
      <w:r w:rsidR="006F5909" w:rsidRPr="0087500F">
        <w:rPr>
          <w:rFonts w:ascii="Arial" w:eastAsia="Calibri" w:hAnsi="Arial" w:cs="Arial"/>
          <w:sz w:val="28"/>
          <w:szCs w:val="28"/>
        </w:rPr>
        <w:t xml:space="preserve">sted, directamente con la </w:t>
      </w:r>
      <w:r w:rsidR="003527FF">
        <w:rPr>
          <w:rFonts w:ascii="Arial" w:eastAsia="Calibri" w:hAnsi="Arial" w:cs="Arial"/>
          <w:sz w:val="28"/>
          <w:szCs w:val="28"/>
        </w:rPr>
        <w:t>R</w:t>
      </w:r>
      <w:r w:rsidR="006F5909" w:rsidRPr="0087500F">
        <w:rPr>
          <w:rFonts w:ascii="Arial" w:eastAsia="Calibri" w:hAnsi="Arial" w:cs="Arial"/>
          <w:sz w:val="28"/>
          <w:szCs w:val="28"/>
        </w:rPr>
        <w:t>egidora que tiene al lado</w:t>
      </w:r>
      <w:r w:rsidR="003527FF">
        <w:rPr>
          <w:rFonts w:ascii="Arial" w:eastAsia="Calibri" w:hAnsi="Arial" w:cs="Arial"/>
          <w:sz w:val="28"/>
          <w:szCs w:val="28"/>
        </w:rPr>
        <w:t>,</w:t>
      </w:r>
      <w:r w:rsidR="006F5909" w:rsidRPr="0087500F">
        <w:rPr>
          <w:rFonts w:ascii="Arial" w:eastAsia="Calibri" w:hAnsi="Arial" w:cs="Arial"/>
          <w:sz w:val="28"/>
          <w:szCs w:val="28"/>
        </w:rPr>
        <w:t xml:space="preserve"> y que ya le dijo que</w:t>
      </w:r>
      <w:r w:rsidR="003527FF">
        <w:rPr>
          <w:rFonts w:ascii="Arial" w:eastAsia="Calibri" w:hAnsi="Arial" w:cs="Arial"/>
          <w:sz w:val="28"/>
          <w:szCs w:val="28"/>
        </w:rPr>
        <w:t>,</w:t>
      </w:r>
      <w:r w:rsidR="006F5909" w:rsidRPr="0087500F">
        <w:rPr>
          <w:rFonts w:ascii="Arial" w:eastAsia="Calibri" w:hAnsi="Arial" w:cs="Arial"/>
          <w:sz w:val="28"/>
          <w:szCs w:val="28"/>
        </w:rPr>
        <w:t xml:space="preserve"> con toda la disposición</w:t>
      </w:r>
      <w:r w:rsidR="003527FF">
        <w:rPr>
          <w:rFonts w:ascii="Arial" w:eastAsia="Calibri" w:hAnsi="Arial" w:cs="Arial"/>
          <w:sz w:val="28"/>
          <w:szCs w:val="28"/>
        </w:rPr>
        <w:t>,</w:t>
      </w:r>
      <w:r w:rsidR="006F5909" w:rsidRPr="0087500F">
        <w:rPr>
          <w:rFonts w:ascii="Arial" w:eastAsia="Calibri" w:hAnsi="Arial" w:cs="Arial"/>
          <w:sz w:val="28"/>
          <w:szCs w:val="28"/>
        </w:rPr>
        <w:t xml:space="preserve"> trabajarlo desde ya saliendo de aquí</w:t>
      </w:r>
      <w:r w:rsidR="003527FF">
        <w:rPr>
          <w:rFonts w:ascii="Arial" w:eastAsia="Calibri" w:hAnsi="Arial" w:cs="Arial"/>
          <w:sz w:val="28"/>
          <w:szCs w:val="28"/>
        </w:rPr>
        <w:t>.</w:t>
      </w:r>
      <w:r w:rsidR="006F5909" w:rsidRPr="0087500F">
        <w:rPr>
          <w:rFonts w:ascii="Arial" w:eastAsia="Calibri" w:hAnsi="Arial" w:cs="Arial"/>
          <w:sz w:val="28"/>
          <w:szCs w:val="28"/>
        </w:rPr>
        <w:t xml:space="preserve"> </w:t>
      </w:r>
      <w:r w:rsidR="003527FF">
        <w:rPr>
          <w:rFonts w:ascii="Arial" w:eastAsia="Calibri" w:hAnsi="Arial" w:cs="Arial"/>
          <w:sz w:val="28"/>
          <w:szCs w:val="28"/>
        </w:rPr>
        <w:t>Y</w:t>
      </w:r>
      <w:r w:rsidR="006F5909" w:rsidRPr="0087500F">
        <w:rPr>
          <w:rFonts w:ascii="Arial" w:eastAsia="Calibri" w:hAnsi="Arial" w:cs="Arial"/>
          <w:sz w:val="28"/>
          <w:szCs w:val="28"/>
        </w:rPr>
        <w:t xml:space="preserve"> que</w:t>
      </w:r>
      <w:r w:rsidR="00175AB6">
        <w:rPr>
          <w:rFonts w:ascii="Arial" w:eastAsia="Calibri" w:hAnsi="Arial" w:cs="Arial"/>
          <w:sz w:val="28"/>
          <w:szCs w:val="28"/>
        </w:rPr>
        <w:t>,</w:t>
      </w:r>
      <w:r w:rsidR="006F5909" w:rsidRPr="0087500F">
        <w:rPr>
          <w:rFonts w:ascii="Arial" w:eastAsia="Calibri" w:hAnsi="Arial" w:cs="Arial"/>
          <w:sz w:val="28"/>
          <w:szCs w:val="28"/>
        </w:rPr>
        <w:t xml:space="preserve"> en la próxima </w:t>
      </w:r>
      <w:r w:rsidR="003527FF">
        <w:rPr>
          <w:rFonts w:ascii="Arial" w:eastAsia="Calibri" w:hAnsi="Arial" w:cs="Arial"/>
          <w:sz w:val="28"/>
          <w:szCs w:val="28"/>
        </w:rPr>
        <w:t>S</w:t>
      </w:r>
      <w:r w:rsidR="006F5909" w:rsidRPr="0087500F">
        <w:rPr>
          <w:rFonts w:ascii="Arial" w:eastAsia="Calibri" w:hAnsi="Arial" w:cs="Arial"/>
          <w:sz w:val="28"/>
          <w:szCs w:val="28"/>
        </w:rPr>
        <w:t>esión</w:t>
      </w:r>
      <w:r w:rsidR="003527FF">
        <w:rPr>
          <w:rFonts w:ascii="Arial" w:eastAsia="Calibri" w:hAnsi="Arial" w:cs="Arial"/>
          <w:sz w:val="28"/>
          <w:szCs w:val="28"/>
        </w:rPr>
        <w:t>,</w:t>
      </w:r>
      <w:r w:rsidR="006F5909" w:rsidRPr="0087500F">
        <w:rPr>
          <w:rFonts w:ascii="Arial" w:eastAsia="Calibri" w:hAnsi="Arial" w:cs="Arial"/>
          <w:sz w:val="28"/>
          <w:szCs w:val="28"/>
        </w:rPr>
        <w:t xml:space="preserve"> se dictamine si es urgente por necesidad que </w:t>
      </w:r>
      <w:r w:rsidR="003527FF">
        <w:rPr>
          <w:rFonts w:ascii="Arial" w:eastAsia="Calibri" w:hAnsi="Arial" w:cs="Arial"/>
          <w:sz w:val="28"/>
          <w:szCs w:val="28"/>
        </w:rPr>
        <w:t>U</w:t>
      </w:r>
      <w:r w:rsidR="006F5909" w:rsidRPr="0087500F">
        <w:rPr>
          <w:rFonts w:ascii="Arial" w:eastAsia="Calibri" w:hAnsi="Arial" w:cs="Arial"/>
          <w:sz w:val="28"/>
          <w:szCs w:val="28"/>
        </w:rPr>
        <w:t>sted dice</w:t>
      </w:r>
      <w:r w:rsidR="00175AB6">
        <w:rPr>
          <w:rFonts w:ascii="Arial" w:eastAsia="Calibri" w:hAnsi="Arial" w:cs="Arial"/>
          <w:sz w:val="28"/>
          <w:szCs w:val="28"/>
        </w:rPr>
        <w:t>,</w:t>
      </w:r>
      <w:r w:rsidR="006F5909" w:rsidRPr="0087500F">
        <w:rPr>
          <w:rFonts w:ascii="Arial" w:eastAsia="Calibri" w:hAnsi="Arial" w:cs="Arial"/>
          <w:sz w:val="28"/>
          <w:szCs w:val="28"/>
        </w:rPr>
        <w:t xml:space="preserve"> o que nos pueda decir aquí</w:t>
      </w:r>
      <w:r w:rsidR="00175AB6">
        <w:rPr>
          <w:rFonts w:ascii="Arial" w:eastAsia="Calibri" w:hAnsi="Arial" w:cs="Arial"/>
          <w:sz w:val="28"/>
          <w:szCs w:val="28"/>
        </w:rPr>
        <w:t>. P</w:t>
      </w:r>
      <w:r w:rsidR="006F5909" w:rsidRPr="0087500F">
        <w:rPr>
          <w:rFonts w:ascii="Arial" w:eastAsia="Calibri" w:hAnsi="Arial" w:cs="Arial"/>
          <w:sz w:val="28"/>
          <w:szCs w:val="28"/>
        </w:rPr>
        <w:t xml:space="preserve">ues bueno, entonces convocar una </w:t>
      </w:r>
      <w:r w:rsidR="00175AB6">
        <w:rPr>
          <w:rFonts w:ascii="Arial" w:eastAsia="Calibri" w:hAnsi="Arial" w:cs="Arial"/>
          <w:sz w:val="28"/>
          <w:szCs w:val="28"/>
        </w:rPr>
        <w:t>S</w:t>
      </w:r>
      <w:r w:rsidR="006F5909" w:rsidRPr="0087500F">
        <w:rPr>
          <w:rFonts w:ascii="Arial" w:eastAsia="Calibri" w:hAnsi="Arial" w:cs="Arial"/>
          <w:sz w:val="28"/>
          <w:szCs w:val="28"/>
        </w:rPr>
        <w:t xml:space="preserve">esión </w:t>
      </w:r>
      <w:r w:rsidR="00175AB6">
        <w:rPr>
          <w:rFonts w:ascii="Arial" w:eastAsia="Calibri" w:hAnsi="Arial" w:cs="Arial"/>
          <w:sz w:val="28"/>
          <w:szCs w:val="28"/>
        </w:rPr>
        <w:t>E</w:t>
      </w:r>
      <w:r w:rsidR="006F5909" w:rsidRPr="0087500F">
        <w:rPr>
          <w:rFonts w:ascii="Arial" w:eastAsia="Calibri" w:hAnsi="Arial" w:cs="Arial"/>
          <w:sz w:val="28"/>
          <w:szCs w:val="28"/>
        </w:rPr>
        <w:t>xtraordinaria</w:t>
      </w:r>
      <w:r w:rsidR="00175AB6">
        <w:rPr>
          <w:rFonts w:ascii="Arial" w:eastAsia="Calibri" w:hAnsi="Arial" w:cs="Arial"/>
          <w:sz w:val="28"/>
          <w:szCs w:val="28"/>
        </w:rPr>
        <w:t>,</w:t>
      </w:r>
      <w:r w:rsidR="006F5909" w:rsidRPr="0087500F">
        <w:rPr>
          <w:rFonts w:ascii="Arial" w:eastAsia="Calibri" w:hAnsi="Arial" w:cs="Arial"/>
          <w:sz w:val="28"/>
          <w:szCs w:val="28"/>
        </w:rPr>
        <w:t xml:space="preserve"> e inmediatamente poder aprobar esos temas</w:t>
      </w:r>
      <w:r w:rsidR="00175AB6">
        <w:rPr>
          <w:rFonts w:ascii="Arial" w:eastAsia="Calibri" w:hAnsi="Arial" w:cs="Arial"/>
          <w:sz w:val="28"/>
          <w:szCs w:val="28"/>
        </w:rPr>
        <w:t>.</w:t>
      </w:r>
      <w:r w:rsidR="006F5909" w:rsidRPr="0087500F">
        <w:rPr>
          <w:rFonts w:ascii="Arial" w:eastAsia="Calibri" w:hAnsi="Arial" w:cs="Arial"/>
          <w:sz w:val="28"/>
          <w:szCs w:val="28"/>
        </w:rPr>
        <w:t xml:space="preserve"> </w:t>
      </w:r>
      <w:r w:rsidR="00175AB6">
        <w:rPr>
          <w:rFonts w:ascii="Arial" w:eastAsia="Calibri" w:hAnsi="Arial" w:cs="Arial"/>
          <w:sz w:val="28"/>
          <w:szCs w:val="28"/>
        </w:rPr>
        <w:t>Y</w:t>
      </w:r>
      <w:r w:rsidR="006F5909" w:rsidRPr="0087500F">
        <w:rPr>
          <w:rFonts w:ascii="Arial" w:eastAsia="Calibri" w:hAnsi="Arial" w:cs="Arial"/>
          <w:sz w:val="28"/>
          <w:szCs w:val="28"/>
        </w:rPr>
        <w:t xml:space="preserve"> no incurrir a lo </w:t>
      </w:r>
      <w:r w:rsidR="00175AB6">
        <w:rPr>
          <w:rFonts w:ascii="Arial" w:eastAsia="Calibri" w:hAnsi="Arial" w:cs="Arial"/>
          <w:sz w:val="28"/>
          <w:szCs w:val="28"/>
        </w:rPr>
        <w:t>mejor en una violación a</w:t>
      </w:r>
      <w:r w:rsidR="006F5909" w:rsidRPr="0087500F">
        <w:rPr>
          <w:rFonts w:ascii="Arial" w:eastAsia="Calibri" w:hAnsi="Arial" w:cs="Arial"/>
          <w:sz w:val="28"/>
          <w:szCs w:val="28"/>
        </w:rPr>
        <w:t xml:space="preserve"> el </w:t>
      </w:r>
      <w:r w:rsidR="00175AB6">
        <w:rPr>
          <w:rFonts w:ascii="Arial" w:eastAsia="Calibri" w:hAnsi="Arial" w:cs="Arial"/>
          <w:sz w:val="28"/>
          <w:szCs w:val="28"/>
        </w:rPr>
        <w:t>R</w:t>
      </w:r>
      <w:r w:rsidR="006F5909" w:rsidRPr="0087500F">
        <w:rPr>
          <w:rFonts w:ascii="Arial" w:eastAsia="Calibri" w:hAnsi="Arial" w:cs="Arial"/>
          <w:sz w:val="28"/>
          <w:szCs w:val="28"/>
        </w:rPr>
        <w:t>eglamento. Esa es mi idea</w:t>
      </w:r>
      <w:r w:rsidR="00175AB6">
        <w:rPr>
          <w:rFonts w:ascii="Arial" w:eastAsia="Calibri" w:hAnsi="Arial" w:cs="Arial"/>
          <w:sz w:val="28"/>
          <w:szCs w:val="28"/>
        </w:rPr>
        <w:t>.</w:t>
      </w:r>
      <w:r w:rsidR="006F5909" w:rsidRPr="0087500F">
        <w:rPr>
          <w:rFonts w:ascii="Arial" w:eastAsia="Calibri" w:hAnsi="Arial" w:cs="Arial"/>
          <w:sz w:val="28"/>
          <w:szCs w:val="28"/>
        </w:rPr>
        <w:t xml:space="preserve"> </w:t>
      </w:r>
      <w:r w:rsidR="00175AB6">
        <w:rPr>
          <w:rFonts w:ascii="Arial" w:eastAsia="Calibri" w:hAnsi="Arial" w:cs="Arial"/>
          <w:sz w:val="28"/>
          <w:szCs w:val="28"/>
        </w:rPr>
        <w:t>Y</w:t>
      </w:r>
      <w:r w:rsidR="006F5909" w:rsidRPr="0087500F">
        <w:rPr>
          <w:rFonts w:ascii="Arial" w:eastAsia="Calibri" w:hAnsi="Arial" w:cs="Arial"/>
          <w:sz w:val="28"/>
          <w:szCs w:val="28"/>
        </w:rPr>
        <w:t>o se la pongo en la mesa</w:t>
      </w:r>
      <w:r w:rsidR="00175AB6">
        <w:rPr>
          <w:rFonts w:ascii="Arial" w:eastAsia="Calibri" w:hAnsi="Arial" w:cs="Arial"/>
          <w:sz w:val="28"/>
          <w:szCs w:val="28"/>
        </w:rPr>
        <w:t>. Us</w:t>
      </w:r>
      <w:r w:rsidR="006F5909" w:rsidRPr="0087500F">
        <w:rPr>
          <w:rFonts w:ascii="Arial" w:eastAsia="Calibri" w:hAnsi="Arial" w:cs="Arial"/>
          <w:sz w:val="28"/>
          <w:szCs w:val="28"/>
        </w:rPr>
        <w:t xml:space="preserve">ted analícela, si la considera que bueno y si no, pues también al igual, yo lo hago con la mejor intención. </w:t>
      </w:r>
      <w:r w:rsidR="00175AB6">
        <w:rPr>
          <w:rFonts w:ascii="Arial" w:eastAsia="Calibri" w:hAnsi="Arial" w:cs="Arial"/>
          <w:sz w:val="28"/>
          <w:szCs w:val="28"/>
        </w:rPr>
        <w:t xml:space="preserve"> </w:t>
      </w:r>
      <w:r w:rsidR="00175AB6">
        <w:rPr>
          <w:rFonts w:ascii="Arial" w:eastAsia="Calibri" w:hAnsi="Arial" w:cs="Arial"/>
          <w:b/>
          <w:bCs/>
          <w:i/>
          <w:iCs/>
          <w:sz w:val="28"/>
          <w:szCs w:val="28"/>
        </w:rPr>
        <w:t xml:space="preserve">C. Regidor José Bertín Chávez Vargas: </w:t>
      </w:r>
      <w:r w:rsidR="006F5909" w:rsidRPr="0087500F">
        <w:rPr>
          <w:rFonts w:ascii="Arial" w:eastAsia="Calibri" w:hAnsi="Arial" w:cs="Arial"/>
          <w:sz w:val="28"/>
          <w:szCs w:val="28"/>
        </w:rPr>
        <w:t>Gracias</w:t>
      </w:r>
      <w:r w:rsidR="00175AB6">
        <w:rPr>
          <w:rFonts w:ascii="Arial" w:eastAsia="Calibri" w:hAnsi="Arial" w:cs="Arial"/>
          <w:sz w:val="28"/>
          <w:szCs w:val="28"/>
        </w:rPr>
        <w:t>. A</w:t>
      </w:r>
      <w:r w:rsidR="006F5909" w:rsidRPr="0087500F">
        <w:rPr>
          <w:rFonts w:ascii="Arial" w:eastAsia="Calibri" w:hAnsi="Arial" w:cs="Arial"/>
          <w:sz w:val="28"/>
          <w:szCs w:val="28"/>
        </w:rPr>
        <w:t>gradezco las propuestas de mis compañeros</w:t>
      </w:r>
      <w:r w:rsidR="00175AB6">
        <w:rPr>
          <w:rFonts w:ascii="Arial" w:eastAsia="Calibri" w:hAnsi="Arial" w:cs="Arial"/>
          <w:sz w:val="28"/>
          <w:szCs w:val="28"/>
        </w:rPr>
        <w:t>;</w:t>
      </w:r>
      <w:r w:rsidR="006F5909" w:rsidRPr="0087500F">
        <w:rPr>
          <w:rFonts w:ascii="Arial" w:eastAsia="Calibri" w:hAnsi="Arial" w:cs="Arial"/>
          <w:sz w:val="28"/>
          <w:szCs w:val="28"/>
        </w:rPr>
        <w:t xml:space="preserve"> la </w:t>
      </w:r>
      <w:r w:rsidR="00175AB6">
        <w:rPr>
          <w:rFonts w:ascii="Arial" w:eastAsia="Calibri" w:hAnsi="Arial" w:cs="Arial"/>
          <w:sz w:val="28"/>
          <w:szCs w:val="28"/>
        </w:rPr>
        <w:t>R</w:t>
      </w:r>
      <w:r w:rsidR="006F5909" w:rsidRPr="0087500F">
        <w:rPr>
          <w:rFonts w:ascii="Arial" w:eastAsia="Calibri" w:hAnsi="Arial" w:cs="Arial"/>
          <w:sz w:val="28"/>
          <w:szCs w:val="28"/>
        </w:rPr>
        <w:t>egidora Olga</w:t>
      </w:r>
      <w:r w:rsidR="00175AB6">
        <w:rPr>
          <w:rFonts w:ascii="Arial" w:eastAsia="Calibri" w:hAnsi="Arial" w:cs="Arial"/>
          <w:sz w:val="28"/>
          <w:szCs w:val="28"/>
        </w:rPr>
        <w:t>,</w:t>
      </w:r>
      <w:r w:rsidR="006F5909" w:rsidRPr="0087500F">
        <w:rPr>
          <w:rFonts w:ascii="Arial" w:eastAsia="Calibri" w:hAnsi="Arial" w:cs="Arial"/>
          <w:sz w:val="28"/>
          <w:szCs w:val="28"/>
        </w:rPr>
        <w:t xml:space="preserve"> </w:t>
      </w:r>
      <w:r w:rsidR="00175AB6">
        <w:rPr>
          <w:rFonts w:ascii="Arial" w:eastAsia="Calibri" w:hAnsi="Arial" w:cs="Arial"/>
          <w:sz w:val="28"/>
          <w:szCs w:val="28"/>
        </w:rPr>
        <w:t xml:space="preserve">y al </w:t>
      </w:r>
      <w:r w:rsidR="006F5909" w:rsidRPr="0087500F">
        <w:rPr>
          <w:rFonts w:ascii="Arial" w:eastAsia="Calibri" w:hAnsi="Arial" w:cs="Arial"/>
          <w:sz w:val="28"/>
          <w:szCs w:val="28"/>
        </w:rPr>
        <w:t xml:space="preserve">regidor </w:t>
      </w:r>
      <w:r w:rsidR="00175AB6">
        <w:rPr>
          <w:rFonts w:ascii="Arial" w:eastAsia="Calibri" w:hAnsi="Arial" w:cs="Arial"/>
          <w:sz w:val="28"/>
          <w:szCs w:val="28"/>
        </w:rPr>
        <w:t>O</w:t>
      </w:r>
      <w:r w:rsidR="006F5909" w:rsidRPr="0087500F">
        <w:rPr>
          <w:rFonts w:ascii="Arial" w:eastAsia="Calibri" w:hAnsi="Arial" w:cs="Arial"/>
          <w:sz w:val="28"/>
          <w:szCs w:val="28"/>
        </w:rPr>
        <w:t>scar, de antemano agradezco mucho sus puntos, sus propuestas</w:t>
      </w:r>
      <w:r w:rsidR="00175AB6">
        <w:rPr>
          <w:rFonts w:ascii="Arial" w:eastAsia="Calibri" w:hAnsi="Arial" w:cs="Arial"/>
          <w:sz w:val="28"/>
          <w:szCs w:val="28"/>
        </w:rPr>
        <w:t>. P</w:t>
      </w:r>
      <w:r w:rsidR="006F5909" w:rsidRPr="0087500F">
        <w:rPr>
          <w:rFonts w:ascii="Arial" w:eastAsia="Calibri" w:hAnsi="Arial" w:cs="Arial"/>
          <w:sz w:val="28"/>
          <w:szCs w:val="28"/>
        </w:rPr>
        <w:t>ero considero que la vía más legal</w:t>
      </w:r>
      <w:r w:rsidR="00175AB6">
        <w:rPr>
          <w:rFonts w:ascii="Arial" w:eastAsia="Calibri" w:hAnsi="Arial" w:cs="Arial"/>
          <w:sz w:val="28"/>
          <w:szCs w:val="28"/>
        </w:rPr>
        <w:t>,</w:t>
      </w:r>
      <w:r w:rsidR="006F5909" w:rsidRPr="0087500F">
        <w:rPr>
          <w:rFonts w:ascii="Arial" w:eastAsia="Calibri" w:hAnsi="Arial" w:cs="Arial"/>
          <w:sz w:val="28"/>
          <w:szCs w:val="28"/>
        </w:rPr>
        <w:t xml:space="preserve"> y que puede tener una ejecución más directa es la vía que estoy proponiendo el día de hoy, que se turne a </w:t>
      </w:r>
      <w:r w:rsidR="00175AB6">
        <w:rPr>
          <w:rFonts w:ascii="Arial" w:eastAsia="Calibri" w:hAnsi="Arial" w:cs="Arial"/>
          <w:sz w:val="28"/>
          <w:szCs w:val="28"/>
        </w:rPr>
        <w:t>C</w:t>
      </w:r>
      <w:r w:rsidR="006F5909" w:rsidRPr="0087500F">
        <w:rPr>
          <w:rFonts w:ascii="Arial" w:eastAsia="Calibri" w:hAnsi="Arial" w:cs="Arial"/>
          <w:sz w:val="28"/>
          <w:szCs w:val="28"/>
        </w:rPr>
        <w:t xml:space="preserve">omisiones, que es lo que marca el </w:t>
      </w:r>
      <w:r w:rsidR="00175AB6">
        <w:rPr>
          <w:rFonts w:ascii="Arial" w:eastAsia="Calibri" w:hAnsi="Arial" w:cs="Arial"/>
          <w:sz w:val="28"/>
          <w:szCs w:val="28"/>
        </w:rPr>
        <w:t>R</w:t>
      </w:r>
      <w:r w:rsidR="006F5909" w:rsidRPr="0087500F">
        <w:rPr>
          <w:rFonts w:ascii="Arial" w:eastAsia="Calibri" w:hAnsi="Arial" w:cs="Arial"/>
          <w:sz w:val="28"/>
          <w:szCs w:val="28"/>
        </w:rPr>
        <w:t xml:space="preserve">eglamento. Un trabajo en </w:t>
      </w:r>
      <w:r w:rsidR="00175AB6">
        <w:rPr>
          <w:rFonts w:ascii="Arial" w:eastAsia="Calibri" w:hAnsi="Arial" w:cs="Arial"/>
          <w:sz w:val="28"/>
          <w:szCs w:val="28"/>
        </w:rPr>
        <w:t>C</w:t>
      </w:r>
      <w:r w:rsidR="006F5909" w:rsidRPr="0087500F">
        <w:rPr>
          <w:rFonts w:ascii="Arial" w:eastAsia="Calibri" w:hAnsi="Arial" w:cs="Arial"/>
          <w:sz w:val="28"/>
          <w:szCs w:val="28"/>
        </w:rPr>
        <w:t>omisiones conlleva ya actos a que en su momento se puedan proponer aquí en el Cabildo</w:t>
      </w:r>
      <w:r w:rsidR="00175AB6">
        <w:rPr>
          <w:rFonts w:ascii="Arial" w:eastAsia="Calibri" w:hAnsi="Arial" w:cs="Arial"/>
          <w:sz w:val="28"/>
          <w:szCs w:val="28"/>
        </w:rPr>
        <w:t>,</w:t>
      </w:r>
      <w:r w:rsidR="006F5909" w:rsidRPr="0087500F">
        <w:rPr>
          <w:rFonts w:ascii="Arial" w:eastAsia="Calibri" w:hAnsi="Arial" w:cs="Arial"/>
          <w:sz w:val="28"/>
          <w:szCs w:val="28"/>
        </w:rPr>
        <w:t xml:space="preserve"> y nada va a tener más validez que lo que en el Cabildo se apruebe.</w:t>
      </w:r>
      <w:r w:rsidR="00175AB6">
        <w:rPr>
          <w:rFonts w:ascii="Arial" w:hAnsi="Arial" w:cs="Arial"/>
          <w:b/>
          <w:bCs/>
          <w:i/>
          <w:iCs/>
          <w:sz w:val="28"/>
          <w:szCs w:val="28"/>
        </w:rPr>
        <w:t xml:space="preserve"> </w:t>
      </w:r>
      <w:r w:rsidR="006F5909" w:rsidRPr="0087500F">
        <w:rPr>
          <w:rFonts w:ascii="Arial" w:eastAsia="Calibri" w:hAnsi="Arial" w:cs="Arial"/>
          <w:sz w:val="28"/>
          <w:szCs w:val="28"/>
        </w:rPr>
        <w:t>Entonces, bajo ese tema, mi propuesta, el día de hoy</w:t>
      </w:r>
      <w:r w:rsidR="00175AB6">
        <w:rPr>
          <w:rFonts w:ascii="Arial" w:eastAsia="Calibri" w:hAnsi="Arial" w:cs="Arial"/>
          <w:sz w:val="28"/>
          <w:szCs w:val="28"/>
        </w:rPr>
        <w:t>,</w:t>
      </w:r>
      <w:r w:rsidR="006F5909" w:rsidRPr="0087500F">
        <w:rPr>
          <w:rFonts w:ascii="Arial" w:eastAsia="Calibri" w:hAnsi="Arial" w:cs="Arial"/>
          <w:sz w:val="28"/>
          <w:szCs w:val="28"/>
        </w:rPr>
        <w:t xml:space="preserve"> no estoy dictaminando, el día de hoy</w:t>
      </w:r>
      <w:r w:rsidR="00175AB6">
        <w:rPr>
          <w:rFonts w:ascii="Arial" w:eastAsia="Calibri" w:hAnsi="Arial" w:cs="Arial"/>
          <w:sz w:val="28"/>
          <w:szCs w:val="28"/>
        </w:rPr>
        <w:t>,</w:t>
      </w:r>
      <w:r w:rsidR="006F5909" w:rsidRPr="0087500F">
        <w:rPr>
          <w:rFonts w:ascii="Arial" w:eastAsia="Calibri" w:hAnsi="Arial" w:cs="Arial"/>
          <w:sz w:val="28"/>
          <w:szCs w:val="28"/>
        </w:rPr>
        <w:t xml:space="preserve"> no estoy generando un dictamen bajo investigaciones, mesas de trabajo, eso va a ser el trabajo posterior</w:t>
      </w:r>
      <w:r w:rsidR="00175AB6">
        <w:rPr>
          <w:rFonts w:ascii="Arial" w:eastAsia="Calibri" w:hAnsi="Arial" w:cs="Arial"/>
          <w:sz w:val="28"/>
          <w:szCs w:val="28"/>
        </w:rPr>
        <w:t>,</w:t>
      </w:r>
      <w:r w:rsidR="006F5909" w:rsidRPr="0087500F">
        <w:rPr>
          <w:rFonts w:ascii="Arial" w:eastAsia="Calibri" w:hAnsi="Arial" w:cs="Arial"/>
          <w:sz w:val="28"/>
          <w:szCs w:val="28"/>
        </w:rPr>
        <w:t xml:space="preserve"> a la autorización de lo que hoy se turne a </w:t>
      </w:r>
      <w:r w:rsidR="00175AB6">
        <w:rPr>
          <w:rFonts w:ascii="Arial" w:eastAsia="Calibri" w:hAnsi="Arial" w:cs="Arial"/>
          <w:sz w:val="28"/>
          <w:szCs w:val="28"/>
        </w:rPr>
        <w:t>C</w:t>
      </w:r>
      <w:r w:rsidR="006F5909" w:rsidRPr="0087500F">
        <w:rPr>
          <w:rFonts w:ascii="Arial" w:eastAsia="Calibri" w:hAnsi="Arial" w:cs="Arial"/>
          <w:sz w:val="28"/>
          <w:szCs w:val="28"/>
        </w:rPr>
        <w:t xml:space="preserve">omisiones. Entonces, agradezco la participación de lo que </w:t>
      </w:r>
      <w:r w:rsidR="006F5909" w:rsidRPr="0087500F">
        <w:rPr>
          <w:rFonts w:ascii="Arial" w:eastAsia="Calibri" w:hAnsi="Arial" w:cs="Arial"/>
          <w:sz w:val="28"/>
          <w:szCs w:val="28"/>
        </w:rPr>
        <w:lastRenderedPageBreak/>
        <w:t xml:space="preserve">comentó el </w:t>
      </w:r>
      <w:r w:rsidR="00175AB6">
        <w:rPr>
          <w:rFonts w:ascii="Arial" w:eastAsia="Calibri" w:hAnsi="Arial" w:cs="Arial"/>
          <w:sz w:val="28"/>
          <w:szCs w:val="28"/>
        </w:rPr>
        <w:t>R</w:t>
      </w:r>
      <w:r w:rsidR="006F5909" w:rsidRPr="0087500F">
        <w:rPr>
          <w:rFonts w:ascii="Arial" w:eastAsia="Calibri" w:hAnsi="Arial" w:cs="Arial"/>
          <w:sz w:val="28"/>
          <w:szCs w:val="28"/>
        </w:rPr>
        <w:t xml:space="preserve">egidor </w:t>
      </w:r>
      <w:r w:rsidR="00175AB6">
        <w:rPr>
          <w:rFonts w:ascii="Arial" w:eastAsia="Calibri" w:hAnsi="Arial" w:cs="Arial"/>
          <w:sz w:val="28"/>
          <w:szCs w:val="28"/>
        </w:rPr>
        <w:t>Hi</w:t>
      </w:r>
      <w:r w:rsidR="006F5909" w:rsidRPr="0087500F">
        <w:rPr>
          <w:rFonts w:ascii="Arial" w:eastAsia="Calibri" w:hAnsi="Arial" w:cs="Arial"/>
          <w:sz w:val="28"/>
          <w:szCs w:val="28"/>
        </w:rPr>
        <w:t xml:space="preserve">ginio, bien comenta, no quisiera que nos saliéramos del tema, respecto a que estoy proponiendo que se someta a votación de todos </w:t>
      </w:r>
      <w:r w:rsidR="00175AB6">
        <w:rPr>
          <w:rFonts w:ascii="Arial" w:eastAsia="Calibri" w:hAnsi="Arial" w:cs="Arial"/>
          <w:sz w:val="28"/>
          <w:szCs w:val="28"/>
        </w:rPr>
        <w:t>U</w:t>
      </w:r>
      <w:r w:rsidR="006F5909" w:rsidRPr="0087500F">
        <w:rPr>
          <w:rFonts w:ascii="Arial" w:eastAsia="Calibri" w:hAnsi="Arial" w:cs="Arial"/>
          <w:sz w:val="28"/>
          <w:szCs w:val="28"/>
        </w:rPr>
        <w:t xml:space="preserve">stedes como del Pleno, lo que yo considero urgente, como bien lo comentó el </w:t>
      </w:r>
      <w:r w:rsidR="00175AB6">
        <w:rPr>
          <w:rFonts w:ascii="Arial" w:eastAsia="Calibri" w:hAnsi="Arial" w:cs="Arial"/>
          <w:sz w:val="28"/>
          <w:szCs w:val="28"/>
        </w:rPr>
        <w:t>R</w:t>
      </w:r>
      <w:r w:rsidR="006F5909" w:rsidRPr="0087500F">
        <w:rPr>
          <w:rFonts w:ascii="Arial" w:eastAsia="Calibri" w:hAnsi="Arial" w:cs="Arial"/>
          <w:sz w:val="28"/>
          <w:szCs w:val="28"/>
        </w:rPr>
        <w:t xml:space="preserve">egidor </w:t>
      </w:r>
      <w:r w:rsidR="00175AB6">
        <w:rPr>
          <w:rFonts w:ascii="Arial" w:eastAsia="Calibri" w:hAnsi="Arial" w:cs="Arial"/>
          <w:sz w:val="28"/>
          <w:szCs w:val="28"/>
        </w:rPr>
        <w:t>O</w:t>
      </w:r>
      <w:r w:rsidR="006F5909" w:rsidRPr="0087500F">
        <w:rPr>
          <w:rFonts w:ascii="Arial" w:eastAsia="Calibri" w:hAnsi="Arial" w:cs="Arial"/>
          <w:sz w:val="28"/>
          <w:szCs w:val="28"/>
        </w:rPr>
        <w:t>scar</w:t>
      </w:r>
      <w:r w:rsidR="00175AB6">
        <w:rPr>
          <w:rFonts w:ascii="Arial" w:eastAsia="Calibri" w:hAnsi="Arial" w:cs="Arial"/>
          <w:sz w:val="28"/>
          <w:szCs w:val="28"/>
        </w:rPr>
        <w:t>.</w:t>
      </w:r>
      <w:r w:rsidR="006F5909" w:rsidRPr="0087500F">
        <w:rPr>
          <w:rFonts w:ascii="Arial" w:eastAsia="Calibri" w:hAnsi="Arial" w:cs="Arial"/>
          <w:sz w:val="28"/>
          <w:szCs w:val="28"/>
        </w:rPr>
        <w:t xml:space="preserve"> </w:t>
      </w:r>
      <w:r w:rsidR="00175AB6">
        <w:rPr>
          <w:rFonts w:ascii="Arial" w:eastAsia="Calibri" w:hAnsi="Arial" w:cs="Arial"/>
          <w:sz w:val="28"/>
          <w:szCs w:val="28"/>
        </w:rPr>
        <w:t>R</w:t>
      </w:r>
      <w:r w:rsidR="006F5909" w:rsidRPr="0087500F">
        <w:rPr>
          <w:rFonts w:ascii="Arial" w:eastAsia="Calibri" w:hAnsi="Arial" w:cs="Arial"/>
          <w:sz w:val="28"/>
          <w:szCs w:val="28"/>
        </w:rPr>
        <w:t>espeto si para él no es urgente</w:t>
      </w:r>
      <w:r w:rsidR="00175AB6">
        <w:rPr>
          <w:rFonts w:ascii="Arial" w:eastAsia="Calibri" w:hAnsi="Arial" w:cs="Arial"/>
          <w:sz w:val="28"/>
          <w:szCs w:val="28"/>
        </w:rPr>
        <w:t>,</w:t>
      </w:r>
      <w:r w:rsidR="006F5909" w:rsidRPr="0087500F">
        <w:rPr>
          <w:rFonts w:ascii="Arial" w:eastAsia="Calibri" w:hAnsi="Arial" w:cs="Arial"/>
          <w:sz w:val="28"/>
          <w:szCs w:val="28"/>
        </w:rPr>
        <w:t xml:space="preserve"> o para cualquier otro, no lo dijo él, él solamente comentó que alguno sí puede ser urgente o no, para mí es muy urgente el tema, por eso lo someto a consideración de este Pleno, el que pueda generarse la votación de que se turne a </w:t>
      </w:r>
      <w:r w:rsidR="00175AB6">
        <w:rPr>
          <w:rFonts w:ascii="Arial" w:eastAsia="Calibri" w:hAnsi="Arial" w:cs="Arial"/>
          <w:sz w:val="28"/>
          <w:szCs w:val="28"/>
        </w:rPr>
        <w:t>C</w:t>
      </w:r>
      <w:r w:rsidR="006F5909" w:rsidRPr="0087500F">
        <w:rPr>
          <w:rFonts w:ascii="Arial" w:eastAsia="Calibri" w:hAnsi="Arial" w:cs="Arial"/>
          <w:sz w:val="28"/>
          <w:szCs w:val="28"/>
        </w:rPr>
        <w:t>omisiones</w:t>
      </w:r>
      <w:r w:rsidR="00175AB6">
        <w:rPr>
          <w:rFonts w:ascii="Arial" w:eastAsia="Calibri" w:hAnsi="Arial" w:cs="Arial"/>
          <w:sz w:val="28"/>
          <w:szCs w:val="28"/>
        </w:rPr>
        <w:t>.</w:t>
      </w:r>
      <w:r w:rsidR="006F5909" w:rsidRPr="0087500F">
        <w:rPr>
          <w:rFonts w:ascii="Arial" w:eastAsia="Calibri" w:hAnsi="Arial" w:cs="Arial"/>
          <w:sz w:val="28"/>
          <w:szCs w:val="28"/>
        </w:rPr>
        <w:t xml:space="preserve"> </w:t>
      </w:r>
      <w:r w:rsidR="00175AB6">
        <w:rPr>
          <w:rFonts w:ascii="Arial" w:eastAsia="Calibri" w:hAnsi="Arial" w:cs="Arial"/>
          <w:sz w:val="28"/>
          <w:szCs w:val="28"/>
        </w:rPr>
        <w:t>Y</w:t>
      </w:r>
      <w:r w:rsidR="006F5909" w:rsidRPr="0087500F">
        <w:rPr>
          <w:rFonts w:ascii="Arial" w:eastAsia="Calibri" w:hAnsi="Arial" w:cs="Arial"/>
          <w:sz w:val="28"/>
          <w:szCs w:val="28"/>
        </w:rPr>
        <w:t xml:space="preserve"> </w:t>
      </w:r>
      <w:r w:rsidR="00175AB6">
        <w:rPr>
          <w:rFonts w:ascii="Arial" w:eastAsia="Calibri" w:hAnsi="Arial" w:cs="Arial"/>
          <w:sz w:val="28"/>
          <w:szCs w:val="28"/>
        </w:rPr>
        <w:t>C</w:t>
      </w:r>
      <w:r w:rsidR="006F5909" w:rsidRPr="0087500F">
        <w:rPr>
          <w:rFonts w:ascii="Arial" w:eastAsia="Calibri" w:hAnsi="Arial" w:cs="Arial"/>
          <w:sz w:val="28"/>
          <w:szCs w:val="28"/>
        </w:rPr>
        <w:t>omisiones, por supuesto, en el que estarán presentes</w:t>
      </w:r>
      <w:r w:rsidR="00175AB6">
        <w:rPr>
          <w:rFonts w:ascii="Arial" w:eastAsia="Calibri" w:hAnsi="Arial" w:cs="Arial"/>
          <w:sz w:val="28"/>
          <w:szCs w:val="28"/>
        </w:rPr>
        <w:t>,</w:t>
      </w:r>
      <w:r w:rsidR="006F5909" w:rsidRPr="0087500F">
        <w:rPr>
          <w:rFonts w:ascii="Arial" w:eastAsia="Calibri" w:hAnsi="Arial" w:cs="Arial"/>
          <w:sz w:val="28"/>
          <w:szCs w:val="28"/>
        </w:rPr>
        <w:t xml:space="preserve"> y les hará las invitaciones a todos los </w:t>
      </w:r>
      <w:r w:rsidR="00175AB6">
        <w:rPr>
          <w:rFonts w:ascii="Arial" w:eastAsia="Calibri" w:hAnsi="Arial" w:cs="Arial"/>
          <w:sz w:val="28"/>
          <w:szCs w:val="28"/>
        </w:rPr>
        <w:t>R</w:t>
      </w:r>
      <w:r w:rsidR="006F5909" w:rsidRPr="0087500F">
        <w:rPr>
          <w:rFonts w:ascii="Arial" w:eastAsia="Calibri" w:hAnsi="Arial" w:cs="Arial"/>
          <w:sz w:val="28"/>
          <w:szCs w:val="28"/>
        </w:rPr>
        <w:t xml:space="preserve">egidores, a las </w:t>
      </w:r>
      <w:r w:rsidR="00175AB6">
        <w:rPr>
          <w:rFonts w:ascii="Arial" w:eastAsia="Calibri" w:hAnsi="Arial" w:cs="Arial"/>
          <w:sz w:val="28"/>
          <w:szCs w:val="28"/>
        </w:rPr>
        <w:t>D</w:t>
      </w:r>
      <w:r w:rsidR="006F5909" w:rsidRPr="0087500F">
        <w:rPr>
          <w:rFonts w:ascii="Arial" w:eastAsia="Calibri" w:hAnsi="Arial" w:cs="Arial"/>
          <w:sz w:val="28"/>
          <w:szCs w:val="28"/>
        </w:rPr>
        <w:t xml:space="preserve">irectores que están involucrados en el área, para poder hacer un </w:t>
      </w:r>
      <w:r w:rsidR="00175AB6">
        <w:rPr>
          <w:rFonts w:ascii="Arial" w:eastAsia="Calibri" w:hAnsi="Arial" w:cs="Arial"/>
          <w:sz w:val="28"/>
          <w:szCs w:val="28"/>
        </w:rPr>
        <w:t>D</w:t>
      </w:r>
      <w:r w:rsidR="006F5909" w:rsidRPr="0087500F">
        <w:rPr>
          <w:rFonts w:ascii="Arial" w:eastAsia="Calibri" w:hAnsi="Arial" w:cs="Arial"/>
          <w:sz w:val="28"/>
          <w:szCs w:val="28"/>
        </w:rPr>
        <w:t xml:space="preserve">ictamen en su momento, que se votará aquí en Cabildo, pero con un trabajo ya muy realizado, pero en </w:t>
      </w:r>
      <w:r w:rsidR="00175AB6">
        <w:rPr>
          <w:rFonts w:ascii="Arial" w:eastAsia="Calibri" w:hAnsi="Arial" w:cs="Arial"/>
          <w:sz w:val="28"/>
          <w:szCs w:val="28"/>
        </w:rPr>
        <w:t>C</w:t>
      </w:r>
      <w:r w:rsidR="006F5909" w:rsidRPr="0087500F">
        <w:rPr>
          <w:rFonts w:ascii="Arial" w:eastAsia="Calibri" w:hAnsi="Arial" w:cs="Arial"/>
          <w:sz w:val="28"/>
          <w:szCs w:val="28"/>
        </w:rPr>
        <w:t xml:space="preserve">omisiones, que tenga una validez y que sea conforme marca el </w:t>
      </w:r>
      <w:r w:rsidR="00175AB6">
        <w:rPr>
          <w:rFonts w:ascii="Arial" w:eastAsia="Calibri" w:hAnsi="Arial" w:cs="Arial"/>
          <w:sz w:val="28"/>
          <w:szCs w:val="28"/>
        </w:rPr>
        <w:t>R</w:t>
      </w:r>
      <w:r w:rsidR="006F5909" w:rsidRPr="0087500F">
        <w:rPr>
          <w:rFonts w:ascii="Arial" w:eastAsia="Calibri" w:hAnsi="Arial" w:cs="Arial"/>
          <w:sz w:val="28"/>
          <w:szCs w:val="28"/>
        </w:rPr>
        <w:t>eglamento. Esa es la propuesta, me mantengo en la propuesta inicial que he hecho desde mi primera intervención.</w:t>
      </w:r>
      <w:r w:rsidR="00175AB6">
        <w:rPr>
          <w:rFonts w:ascii="Arial" w:eastAsia="Calibri" w:hAnsi="Arial" w:cs="Arial"/>
          <w:sz w:val="28"/>
          <w:szCs w:val="28"/>
        </w:rPr>
        <w:t xml:space="preserve"> </w:t>
      </w:r>
      <w:r w:rsidR="00175AB6">
        <w:rPr>
          <w:rFonts w:ascii="Arial" w:eastAsia="Calibri" w:hAnsi="Arial" w:cs="Arial"/>
          <w:b/>
          <w:bCs/>
          <w:i/>
          <w:iCs/>
          <w:sz w:val="28"/>
          <w:szCs w:val="28"/>
        </w:rPr>
        <w:t xml:space="preserve">C. Regidor Miguel Marentes: </w:t>
      </w:r>
      <w:r w:rsidR="006F5909" w:rsidRPr="0087500F">
        <w:rPr>
          <w:rFonts w:ascii="Arial" w:eastAsia="Calibri" w:hAnsi="Arial" w:cs="Arial"/>
          <w:sz w:val="28"/>
          <w:szCs w:val="28"/>
        </w:rPr>
        <w:t>Gracias</w:t>
      </w:r>
      <w:r w:rsidR="00175AB6">
        <w:rPr>
          <w:rFonts w:ascii="Arial" w:eastAsia="Calibri" w:hAnsi="Arial" w:cs="Arial"/>
          <w:sz w:val="28"/>
          <w:szCs w:val="28"/>
        </w:rPr>
        <w:t xml:space="preserve"> S</w:t>
      </w:r>
      <w:r w:rsidR="006F5909" w:rsidRPr="0087500F">
        <w:rPr>
          <w:rFonts w:ascii="Arial" w:eastAsia="Calibri" w:hAnsi="Arial" w:cs="Arial"/>
          <w:sz w:val="28"/>
          <w:szCs w:val="28"/>
        </w:rPr>
        <w:t xml:space="preserve">ecretaria. Respecto a lo que comentaba el compañero </w:t>
      </w:r>
      <w:r w:rsidR="00175AB6">
        <w:rPr>
          <w:rFonts w:ascii="Arial" w:eastAsia="Calibri" w:hAnsi="Arial" w:cs="Arial"/>
          <w:sz w:val="28"/>
          <w:szCs w:val="28"/>
        </w:rPr>
        <w:t>R</w:t>
      </w:r>
      <w:r w:rsidR="006F5909" w:rsidRPr="0087500F">
        <w:rPr>
          <w:rFonts w:ascii="Arial" w:eastAsia="Calibri" w:hAnsi="Arial" w:cs="Arial"/>
          <w:sz w:val="28"/>
          <w:szCs w:val="28"/>
        </w:rPr>
        <w:t xml:space="preserve">egidor </w:t>
      </w:r>
      <w:r w:rsidR="00175AB6">
        <w:rPr>
          <w:rFonts w:ascii="Arial" w:eastAsia="Calibri" w:hAnsi="Arial" w:cs="Arial"/>
          <w:sz w:val="28"/>
          <w:szCs w:val="28"/>
        </w:rPr>
        <w:t>Hi</w:t>
      </w:r>
      <w:r w:rsidR="006F5909" w:rsidRPr="0087500F">
        <w:rPr>
          <w:rFonts w:ascii="Arial" w:eastAsia="Calibri" w:hAnsi="Arial" w:cs="Arial"/>
          <w:sz w:val="28"/>
          <w:szCs w:val="28"/>
        </w:rPr>
        <w:t>ginio</w:t>
      </w:r>
      <w:r w:rsidR="00175AB6">
        <w:rPr>
          <w:rFonts w:ascii="Arial" w:eastAsia="Calibri" w:hAnsi="Arial" w:cs="Arial"/>
          <w:sz w:val="28"/>
          <w:szCs w:val="28"/>
        </w:rPr>
        <w:t>,</w:t>
      </w:r>
      <w:r w:rsidR="006F5909" w:rsidRPr="0087500F">
        <w:rPr>
          <w:rFonts w:ascii="Arial" w:eastAsia="Calibri" w:hAnsi="Arial" w:cs="Arial"/>
          <w:sz w:val="28"/>
          <w:szCs w:val="28"/>
        </w:rPr>
        <w:t xml:space="preserve"> sobre las preguntas que hicieron algunos compañeros al </w:t>
      </w:r>
      <w:r w:rsidR="00175AB6">
        <w:rPr>
          <w:rFonts w:ascii="Arial" w:eastAsia="Calibri" w:hAnsi="Arial" w:cs="Arial"/>
          <w:sz w:val="28"/>
          <w:szCs w:val="28"/>
        </w:rPr>
        <w:t>R</w:t>
      </w:r>
      <w:r w:rsidR="006F5909" w:rsidRPr="0087500F">
        <w:rPr>
          <w:rFonts w:ascii="Arial" w:eastAsia="Calibri" w:hAnsi="Arial" w:cs="Arial"/>
          <w:sz w:val="28"/>
          <w:szCs w:val="28"/>
        </w:rPr>
        <w:t xml:space="preserve">egidor Bertín, creo que esas preguntas respecto a qué </w:t>
      </w:r>
      <w:r w:rsidR="00175AB6">
        <w:rPr>
          <w:rFonts w:ascii="Arial" w:eastAsia="Calibri" w:hAnsi="Arial" w:cs="Arial"/>
          <w:sz w:val="28"/>
          <w:szCs w:val="28"/>
        </w:rPr>
        <w:t>C</w:t>
      </w:r>
      <w:r w:rsidR="006F5909" w:rsidRPr="0087500F">
        <w:rPr>
          <w:rFonts w:ascii="Arial" w:eastAsia="Calibri" w:hAnsi="Arial" w:cs="Arial"/>
          <w:sz w:val="28"/>
          <w:szCs w:val="28"/>
        </w:rPr>
        <w:t xml:space="preserve">olonias y cuántas personas eran justamente para acreditar la urgencia del tema, no por otro tema, de entrar al estudio de fondo de la </w:t>
      </w:r>
      <w:r w:rsidR="00175AB6">
        <w:rPr>
          <w:rFonts w:ascii="Arial" w:eastAsia="Calibri" w:hAnsi="Arial" w:cs="Arial"/>
          <w:sz w:val="28"/>
          <w:szCs w:val="28"/>
        </w:rPr>
        <w:t>I</w:t>
      </w:r>
      <w:r w:rsidR="006F5909" w:rsidRPr="0087500F">
        <w:rPr>
          <w:rFonts w:ascii="Arial" w:eastAsia="Calibri" w:hAnsi="Arial" w:cs="Arial"/>
          <w:sz w:val="28"/>
          <w:szCs w:val="28"/>
        </w:rPr>
        <w:t xml:space="preserve">niciativa que pretende presentar el </w:t>
      </w:r>
      <w:r w:rsidR="00175AB6">
        <w:rPr>
          <w:rFonts w:ascii="Arial" w:eastAsia="Calibri" w:hAnsi="Arial" w:cs="Arial"/>
          <w:sz w:val="28"/>
          <w:szCs w:val="28"/>
        </w:rPr>
        <w:t>R</w:t>
      </w:r>
      <w:r w:rsidR="006F5909" w:rsidRPr="0087500F">
        <w:rPr>
          <w:rFonts w:ascii="Arial" w:eastAsia="Calibri" w:hAnsi="Arial" w:cs="Arial"/>
          <w:sz w:val="28"/>
          <w:szCs w:val="28"/>
        </w:rPr>
        <w:t>egidor Bertín.</w:t>
      </w:r>
      <w:r w:rsidR="00175AB6">
        <w:rPr>
          <w:rFonts w:ascii="Arial" w:hAnsi="Arial" w:cs="Arial"/>
          <w:b/>
          <w:bCs/>
          <w:i/>
          <w:iCs/>
          <w:sz w:val="28"/>
          <w:szCs w:val="28"/>
        </w:rPr>
        <w:t xml:space="preserve"> </w:t>
      </w:r>
      <w:r w:rsidR="00175AB6" w:rsidRPr="0087500F">
        <w:rPr>
          <w:rFonts w:ascii="Arial" w:eastAsia="Calibri" w:hAnsi="Arial" w:cs="Arial"/>
          <w:sz w:val="28"/>
          <w:szCs w:val="28"/>
        </w:rPr>
        <w:t>Eso,</w:t>
      </w:r>
      <w:r w:rsidR="006F5909" w:rsidRPr="0087500F">
        <w:rPr>
          <w:rFonts w:ascii="Arial" w:eastAsia="Calibri" w:hAnsi="Arial" w:cs="Arial"/>
          <w:sz w:val="28"/>
          <w:szCs w:val="28"/>
        </w:rPr>
        <w:t xml:space="preserve"> por un lado</w:t>
      </w:r>
      <w:r w:rsidR="00175AB6">
        <w:rPr>
          <w:rFonts w:ascii="Arial" w:eastAsia="Calibri" w:hAnsi="Arial" w:cs="Arial"/>
          <w:sz w:val="28"/>
          <w:szCs w:val="28"/>
        </w:rPr>
        <w:t>.</w:t>
      </w:r>
      <w:r w:rsidR="006F5909" w:rsidRPr="0087500F">
        <w:rPr>
          <w:rFonts w:ascii="Arial" w:eastAsia="Calibri" w:hAnsi="Arial" w:cs="Arial"/>
          <w:sz w:val="28"/>
          <w:szCs w:val="28"/>
        </w:rPr>
        <w:t xml:space="preserve"> </w:t>
      </w:r>
      <w:r w:rsidR="00175AB6">
        <w:rPr>
          <w:rFonts w:ascii="Arial" w:eastAsia="Calibri" w:hAnsi="Arial" w:cs="Arial"/>
          <w:sz w:val="28"/>
          <w:szCs w:val="28"/>
        </w:rPr>
        <w:t>Y</w:t>
      </w:r>
      <w:r w:rsidR="006F5909" w:rsidRPr="0087500F">
        <w:rPr>
          <w:rFonts w:ascii="Arial" w:eastAsia="Calibri" w:hAnsi="Arial" w:cs="Arial"/>
          <w:sz w:val="28"/>
          <w:szCs w:val="28"/>
        </w:rPr>
        <w:t xml:space="preserve"> me mantengo en la postura de que</w:t>
      </w:r>
      <w:r w:rsidR="00175AB6">
        <w:rPr>
          <w:rFonts w:ascii="Arial" w:eastAsia="Calibri" w:hAnsi="Arial" w:cs="Arial"/>
          <w:sz w:val="28"/>
          <w:szCs w:val="28"/>
        </w:rPr>
        <w:t>,</w:t>
      </w:r>
      <w:r w:rsidR="006F5909" w:rsidRPr="0087500F">
        <w:rPr>
          <w:rFonts w:ascii="Arial" w:eastAsia="Calibri" w:hAnsi="Arial" w:cs="Arial"/>
          <w:sz w:val="28"/>
          <w:szCs w:val="28"/>
        </w:rPr>
        <w:t xml:space="preserve"> el tema que plantea aquí el </w:t>
      </w:r>
      <w:r w:rsidR="00175AB6">
        <w:rPr>
          <w:rFonts w:ascii="Arial" w:eastAsia="Calibri" w:hAnsi="Arial" w:cs="Arial"/>
          <w:sz w:val="28"/>
          <w:szCs w:val="28"/>
        </w:rPr>
        <w:t>R</w:t>
      </w:r>
      <w:r w:rsidR="006F5909" w:rsidRPr="0087500F">
        <w:rPr>
          <w:rFonts w:ascii="Arial" w:eastAsia="Calibri" w:hAnsi="Arial" w:cs="Arial"/>
          <w:sz w:val="28"/>
          <w:szCs w:val="28"/>
        </w:rPr>
        <w:t>egidor</w:t>
      </w:r>
      <w:r w:rsidR="00175AB6">
        <w:rPr>
          <w:rFonts w:ascii="Arial" w:eastAsia="Calibri" w:hAnsi="Arial" w:cs="Arial"/>
          <w:sz w:val="28"/>
          <w:szCs w:val="28"/>
        </w:rPr>
        <w:t>,</w:t>
      </w:r>
      <w:r w:rsidR="006F5909" w:rsidRPr="0087500F">
        <w:rPr>
          <w:rFonts w:ascii="Arial" w:eastAsia="Calibri" w:hAnsi="Arial" w:cs="Arial"/>
          <w:sz w:val="28"/>
          <w:szCs w:val="28"/>
        </w:rPr>
        <w:t xml:space="preserve"> es meramente financiero, no tanto de </w:t>
      </w:r>
      <w:r w:rsidR="00175AB6">
        <w:rPr>
          <w:rFonts w:ascii="Arial" w:eastAsia="Calibri" w:hAnsi="Arial" w:cs="Arial"/>
          <w:sz w:val="28"/>
          <w:szCs w:val="28"/>
        </w:rPr>
        <w:t>S</w:t>
      </w:r>
      <w:r w:rsidR="006F5909" w:rsidRPr="0087500F">
        <w:rPr>
          <w:rFonts w:ascii="Arial" w:eastAsia="Calibri" w:hAnsi="Arial" w:cs="Arial"/>
          <w:sz w:val="28"/>
          <w:szCs w:val="28"/>
        </w:rPr>
        <w:t xml:space="preserve">ervicio </w:t>
      </w:r>
      <w:r w:rsidR="00175AB6">
        <w:rPr>
          <w:rFonts w:ascii="Arial" w:eastAsia="Calibri" w:hAnsi="Arial" w:cs="Arial"/>
          <w:sz w:val="28"/>
          <w:szCs w:val="28"/>
        </w:rPr>
        <w:t>P</w:t>
      </w:r>
      <w:r w:rsidR="006F5909" w:rsidRPr="0087500F">
        <w:rPr>
          <w:rFonts w:ascii="Arial" w:eastAsia="Calibri" w:hAnsi="Arial" w:cs="Arial"/>
          <w:sz w:val="28"/>
          <w:szCs w:val="28"/>
        </w:rPr>
        <w:t xml:space="preserve">úblico, como ya mencionó la </w:t>
      </w:r>
      <w:r w:rsidR="00175AB6">
        <w:rPr>
          <w:rFonts w:ascii="Arial" w:eastAsia="Calibri" w:hAnsi="Arial" w:cs="Arial"/>
          <w:sz w:val="28"/>
          <w:szCs w:val="28"/>
        </w:rPr>
        <w:t>R</w:t>
      </w:r>
      <w:r w:rsidR="006F5909" w:rsidRPr="0087500F">
        <w:rPr>
          <w:rFonts w:ascii="Arial" w:eastAsia="Calibri" w:hAnsi="Arial" w:cs="Arial"/>
          <w:sz w:val="28"/>
          <w:szCs w:val="28"/>
        </w:rPr>
        <w:t xml:space="preserve">egidora </w:t>
      </w:r>
      <w:r w:rsidR="00175AB6">
        <w:rPr>
          <w:rFonts w:ascii="Arial" w:eastAsia="Calibri" w:hAnsi="Arial" w:cs="Arial"/>
          <w:sz w:val="28"/>
          <w:szCs w:val="28"/>
        </w:rPr>
        <w:t>Hidania</w:t>
      </w:r>
      <w:r w:rsidR="006F5909" w:rsidRPr="0087500F">
        <w:rPr>
          <w:rFonts w:ascii="Arial" w:eastAsia="Calibri" w:hAnsi="Arial" w:cs="Arial"/>
          <w:sz w:val="28"/>
          <w:szCs w:val="28"/>
        </w:rPr>
        <w:t xml:space="preserve">, pues cuando se trata de una urgencia respecto al abastecimiento del agua o de su calidad, lo atiende inmediatamente el </w:t>
      </w:r>
      <w:r w:rsidR="00175AB6">
        <w:rPr>
          <w:rFonts w:ascii="Arial" w:eastAsia="Calibri" w:hAnsi="Arial" w:cs="Arial"/>
          <w:sz w:val="28"/>
          <w:szCs w:val="28"/>
        </w:rPr>
        <w:t>Sapaza</w:t>
      </w:r>
      <w:r w:rsidR="006F5909" w:rsidRPr="0087500F">
        <w:rPr>
          <w:rFonts w:ascii="Arial" w:eastAsia="Calibri" w:hAnsi="Arial" w:cs="Arial"/>
          <w:sz w:val="28"/>
          <w:szCs w:val="28"/>
        </w:rPr>
        <w:t xml:space="preserve">. También, </w:t>
      </w:r>
      <w:r w:rsidR="00175AB6">
        <w:rPr>
          <w:rFonts w:ascii="Arial" w:eastAsia="Calibri" w:hAnsi="Arial" w:cs="Arial"/>
          <w:sz w:val="28"/>
          <w:szCs w:val="28"/>
        </w:rPr>
        <w:t>R</w:t>
      </w:r>
      <w:r w:rsidR="006F5909" w:rsidRPr="0087500F">
        <w:rPr>
          <w:rFonts w:ascii="Arial" w:eastAsia="Calibri" w:hAnsi="Arial" w:cs="Arial"/>
          <w:sz w:val="28"/>
          <w:szCs w:val="28"/>
        </w:rPr>
        <w:t xml:space="preserve">egidor, invitarlo a que acuda a las </w:t>
      </w:r>
      <w:r w:rsidR="00175AB6">
        <w:rPr>
          <w:rFonts w:ascii="Arial" w:eastAsia="Calibri" w:hAnsi="Arial" w:cs="Arial"/>
          <w:sz w:val="28"/>
          <w:szCs w:val="28"/>
        </w:rPr>
        <w:t>S</w:t>
      </w:r>
      <w:r w:rsidR="006F5909" w:rsidRPr="0087500F">
        <w:rPr>
          <w:rFonts w:ascii="Arial" w:eastAsia="Calibri" w:hAnsi="Arial" w:cs="Arial"/>
          <w:sz w:val="28"/>
          <w:szCs w:val="28"/>
        </w:rPr>
        <w:t xml:space="preserve">esiones del </w:t>
      </w:r>
      <w:r w:rsidR="00175AB6">
        <w:rPr>
          <w:rFonts w:ascii="Arial" w:eastAsia="Calibri" w:hAnsi="Arial" w:cs="Arial"/>
          <w:sz w:val="28"/>
          <w:szCs w:val="28"/>
        </w:rPr>
        <w:lastRenderedPageBreak/>
        <w:t>C</w:t>
      </w:r>
      <w:r w:rsidR="006F5909" w:rsidRPr="0087500F">
        <w:rPr>
          <w:rFonts w:ascii="Arial" w:eastAsia="Calibri" w:hAnsi="Arial" w:cs="Arial"/>
          <w:sz w:val="28"/>
          <w:szCs w:val="28"/>
        </w:rPr>
        <w:t xml:space="preserve">onsejo de </w:t>
      </w:r>
      <w:r w:rsidR="00175AB6">
        <w:rPr>
          <w:rFonts w:ascii="Arial" w:eastAsia="Calibri" w:hAnsi="Arial" w:cs="Arial"/>
          <w:sz w:val="28"/>
          <w:szCs w:val="28"/>
        </w:rPr>
        <w:t>A</w:t>
      </w:r>
      <w:r w:rsidR="006F5909" w:rsidRPr="0087500F">
        <w:rPr>
          <w:rFonts w:ascii="Arial" w:eastAsia="Calibri" w:hAnsi="Arial" w:cs="Arial"/>
          <w:sz w:val="28"/>
          <w:szCs w:val="28"/>
        </w:rPr>
        <w:t xml:space="preserve">dministración del </w:t>
      </w:r>
      <w:r w:rsidR="00175AB6">
        <w:rPr>
          <w:rFonts w:ascii="Arial" w:eastAsia="Calibri" w:hAnsi="Arial" w:cs="Arial"/>
          <w:sz w:val="28"/>
          <w:szCs w:val="28"/>
        </w:rPr>
        <w:t>Sapaza</w:t>
      </w:r>
      <w:r w:rsidR="006F5909" w:rsidRPr="0087500F">
        <w:rPr>
          <w:rFonts w:ascii="Arial" w:eastAsia="Calibri" w:hAnsi="Arial" w:cs="Arial"/>
          <w:sz w:val="28"/>
          <w:szCs w:val="28"/>
        </w:rPr>
        <w:t>, ya que tal vez</w:t>
      </w:r>
      <w:r w:rsidR="00175AB6">
        <w:rPr>
          <w:rFonts w:ascii="Arial" w:eastAsia="Calibri" w:hAnsi="Arial" w:cs="Arial"/>
          <w:sz w:val="28"/>
          <w:szCs w:val="28"/>
        </w:rPr>
        <w:t>,</w:t>
      </w:r>
      <w:r w:rsidR="006F5909" w:rsidRPr="0087500F">
        <w:rPr>
          <w:rFonts w:ascii="Arial" w:eastAsia="Calibri" w:hAnsi="Arial" w:cs="Arial"/>
          <w:sz w:val="28"/>
          <w:szCs w:val="28"/>
        </w:rPr>
        <w:t xml:space="preserve"> si estuviera acudiendo</w:t>
      </w:r>
      <w:r w:rsidR="00175AB6">
        <w:rPr>
          <w:rFonts w:ascii="Arial" w:eastAsia="Calibri" w:hAnsi="Arial" w:cs="Arial"/>
          <w:sz w:val="28"/>
          <w:szCs w:val="28"/>
        </w:rPr>
        <w:t>,</w:t>
      </w:r>
      <w:r w:rsidR="006F5909" w:rsidRPr="0087500F">
        <w:rPr>
          <w:rFonts w:ascii="Arial" w:eastAsia="Calibri" w:hAnsi="Arial" w:cs="Arial"/>
          <w:sz w:val="28"/>
          <w:szCs w:val="28"/>
        </w:rPr>
        <w:t xml:space="preserve"> se enteraría de primera mano de la información respecto a la operatividad del propio </w:t>
      </w:r>
      <w:r w:rsidR="00175AB6">
        <w:rPr>
          <w:rFonts w:ascii="Arial" w:eastAsia="Calibri" w:hAnsi="Arial" w:cs="Arial"/>
          <w:sz w:val="28"/>
          <w:szCs w:val="28"/>
        </w:rPr>
        <w:t>O</w:t>
      </w:r>
      <w:r w:rsidR="006F5909" w:rsidRPr="0087500F">
        <w:rPr>
          <w:rFonts w:ascii="Arial" w:eastAsia="Calibri" w:hAnsi="Arial" w:cs="Arial"/>
          <w:sz w:val="28"/>
          <w:szCs w:val="28"/>
        </w:rPr>
        <w:t>rganismo</w:t>
      </w:r>
      <w:r w:rsidR="00175AB6">
        <w:rPr>
          <w:rFonts w:ascii="Arial" w:eastAsia="Calibri" w:hAnsi="Arial" w:cs="Arial"/>
          <w:sz w:val="28"/>
          <w:szCs w:val="28"/>
        </w:rPr>
        <w:t>.</w:t>
      </w:r>
      <w:r w:rsidR="006F5909" w:rsidRPr="0087500F">
        <w:rPr>
          <w:rFonts w:ascii="Arial" w:eastAsia="Calibri" w:hAnsi="Arial" w:cs="Arial"/>
          <w:sz w:val="28"/>
          <w:szCs w:val="28"/>
        </w:rPr>
        <w:t xml:space="preserve"> </w:t>
      </w:r>
      <w:r w:rsidR="00175AB6">
        <w:rPr>
          <w:rFonts w:ascii="Arial" w:eastAsia="Calibri" w:hAnsi="Arial" w:cs="Arial"/>
          <w:sz w:val="28"/>
          <w:szCs w:val="28"/>
        </w:rPr>
        <w:t>Y</w:t>
      </w:r>
      <w:r w:rsidR="006F5909" w:rsidRPr="0087500F">
        <w:rPr>
          <w:rFonts w:ascii="Arial" w:eastAsia="Calibri" w:hAnsi="Arial" w:cs="Arial"/>
          <w:sz w:val="28"/>
          <w:szCs w:val="28"/>
        </w:rPr>
        <w:t xml:space="preserve"> </w:t>
      </w:r>
      <w:r w:rsidR="00175AB6">
        <w:rPr>
          <w:rFonts w:ascii="Arial" w:eastAsia="Calibri" w:hAnsi="Arial" w:cs="Arial"/>
          <w:sz w:val="28"/>
          <w:szCs w:val="28"/>
        </w:rPr>
        <w:t xml:space="preserve">ahí </w:t>
      </w:r>
      <w:r w:rsidR="006F5909" w:rsidRPr="0087500F">
        <w:rPr>
          <w:rFonts w:ascii="Arial" w:eastAsia="Calibri" w:hAnsi="Arial" w:cs="Arial"/>
          <w:sz w:val="28"/>
          <w:szCs w:val="28"/>
        </w:rPr>
        <w:t xml:space="preserve">en ese </w:t>
      </w:r>
      <w:r w:rsidR="00175AB6">
        <w:rPr>
          <w:rFonts w:ascii="Arial" w:eastAsia="Calibri" w:hAnsi="Arial" w:cs="Arial"/>
          <w:sz w:val="28"/>
          <w:szCs w:val="28"/>
        </w:rPr>
        <w:t>C</w:t>
      </w:r>
      <w:r w:rsidR="006F5909" w:rsidRPr="0087500F">
        <w:rPr>
          <w:rFonts w:ascii="Arial" w:eastAsia="Calibri" w:hAnsi="Arial" w:cs="Arial"/>
          <w:sz w:val="28"/>
          <w:szCs w:val="28"/>
        </w:rPr>
        <w:t xml:space="preserve">onsejo de </w:t>
      </w:r>
      <w:r w:rsidR="00175AB6">
        <w:rPr>
          <w:rFonts w:ascii="Arial" w:eastAsia="Calibri" w:hAnsi="Arial" w:cs="Arial"/>
          <w:sz w:val="28"/>
          <w:szCs w:val="28"/>
        </w:rPr>
        <w:t>A</w:t>
      </w:r>
      <w:r w:rsidR="006F5909" w:rsidRPr="0087500F">
        <w:rPr>
          <w:rFonts w:ascii="Arial" w:eastAsia="Calibri" w:hAnsi="Arial" w:cs="Arial"/>
          <w:sz w:val="28"/>
          <w:szCs w:val="28"/>
        </w:rPr>
        <w:t>dministración</w:t>
      </w:r>
      <w:r w:rsidR="00175AB6">
        <w:rPr>
          <w:rFonts w:ascii="Arial" w:eastAsia="Calibri" w:hAnsi="Arial" w:cs="Arial"/>
          <w:sz w:val="28"/>
          <w:szCs w:val="28"/>
        </w:rPr>
        <w:t>,</w:t>
      </w:r>
      <w:r w:rsidR="006F5909" w:rsidRPr="0087500F">
        <w:rPr>
          <w:rFonts w:ascii="Arial" w:eastAsia="Calibri" w:hAnsi="Arial" w:cs="Arial"/>
          <w:sz w:val="28"/>
          <w:szCs w:val="28"/>
        </w:rPr>
        <w:t xml:space="preserve"> pudiera estar </w:t>
      </w:r>
      <w:r w:rsidR="00175AB6" w:rsidRPr="0087500F">
        <w:rPr>
          <w:rFonts w:ascii="Arial" w:eastAsia="Calibri" w:hAnsi="Arial" w:cs="Arial"/>
          <w:sz w:val="28"/>
          <w:szCs w:val="28"/>
        </w:rPr>
        <w:t>vertiendo</w:t>
      </w:r>
      <w:r w:rsidR="006F5909" w:rsidRPr="0087500F">
        <w:rPr>
          <w:rFonts w:ascii="Arial" w:eastAsia="Calibri" w:hAnsi="Arial" w:cs="Arial"/>
          <w:sz w:val="28"/>
          <w:szCs w:val="28"/>
        </w:rPr>
        <w:t xml:space="preserve"> sus dudas respecto a la calidad y el abastecimiento del agua</w:t>
      </w:r>
      <w:r w:rsidR="00175AB6">
        <w:rPr>
          <w:rFonts w:ascii="Arial" w:eastAsia="Calibri" w:hAnsi="Arial" w:cs="Arial"/>
          <w:sz w:val="28"/>
          <w:szCs w:val="28"/>
        </w:rPr>
        <w:t>. P</w:t>
      </w:r>
      <w:r w:rsidR="006F5909" w:rsidRPr="0087500F">
        <w:rPr>
          <w:rFonts w:ascii="Arial" w:eastAsia="Calibri" w:hAnsi="Arial" w:cs="Arial"/>
          <w:sz w:val="28"/>
          <w:szCs w:val="28"/>
        </w:rPr>
        <w:t>orque si mal no recuerdo</w:t>
      </w:r>
      <w:r w:rsidR="00175AB6">
        <w:rPr>
          <w:rFonts w:ascii="Arial" w:eastAsia="Calibri" w:hAnsi="Arial" w:cs="Arial"/>
          <w:sz w:val="28"/>
          <w:szCs w:val="28"/>
        </w:rPr>
        <w:t>,</w:t>
      </w:r>
      <w:r w:rsidR="006F5909" w:rsidRPr="0087500F">
        <w:rPr>
          <w:rFonts w:ascii="Arial" w:eastAsia="Calibri" w:hAnsi="Arial" w:cs="Arial"/>
          <w:sz w:val="28"/>
          <w:szCs w:val="28"/>
        </w:rPr>
        <w:t xml:space="preserve"> fueron pocas veces las que los vi ahí en ese </w:t>
      </w:r>
      <w:r w:rsidR="00175AB6">
        <w:rPr>
          <w:rFonts w:ascii="Arial" w:eastAsia="Calibri" w:hAnsi="Arial" w:cs="Arial"/>
          <w:sz w:val="28"/>
          <w:szCs w:val="28"/>
        </w:rPr>
        <w:t>C</w:t>
      </w:r>
      <w:r w:rsidR="006F5909" w:rsidRPr="0087500F">
        <w:rPr>
          <w:rFonts w:ascii="Arial" w:eastAsia="Calibri" w:hAnsi="Arial" w:cs="Arial"/>
          <w:sz w:val="28"/>
          <w:szCs w:val="28"/>
        </w:rPr>
        <w:t>onsejo. Es cu</w:t>
      </w:r>
      <w:r w:rsidR="00175AB6">
        <w:rPr>
          <w:rFonts w:ascii="Arial" w:eastAsia="Calibri" w:hAnsi="Arial" w:cs="Arial"/>
          <w:sz w:val="28"/>
          <w:szCs w:val="28"/>
        </w:rPr>
        <w:t>a</w:t>
      </w:r>
      <w:r w:rsidR="006F5909" w:rsidRPr="0087500F">
        <w:rPr>
          <w:rFonts w:ascii="Arial" w:eastAsia="Calibri" w:hAnsi="Arial" w:cs="Arial"/>
          <w:sz w:val="28"/>
          <w:szCs w:val="28"/>
        </w:rPr>
        <w:t>nto.</w:t>
      </w:r>
      <w:r w:rsidR="009F59E6">
        <w:rPr>
          <w:rFonts w:ascii="Arial" w:eastAsia="Calibri" w:hAnsi="Arial" w:cs="Arial"/>
          <w:sz w:val="28"/>
          <w:szCs w:val="28"/>
        </w:rPr>
        <w:t xml:space="preserve"> </w:t>
      </w:r>
      <w:r w:rsidR="00175AB6" w:rsidRPr="00175AB6">
        <w:rPr>
          <w:rFonts w:ascii="Arial" w:eastAsia="Calibri" w:hAnsi="Arial" w:cs="Arial"/>
          <w:b/>
          <w:bCs/>
          <w:i/>
          <w:iCs/>
          <w:sz w:val="28"/>
          <w:szCs w:val="28"/>
        </w:rPr>
        <w:t xml:space="preserve">C. Presidenta Municipal Magali Casillas Contreras: </w:t>
      </w:r>
      <w:r w:rsidR="00175AB6">
        <w:rPr>
          <w:rFonts w:ascii="Arial" w:eastAsia="Calibri" w:hAnsi="Arial" w:cs="Arial"/>
          <w:b/>
          <w:bCs/>
          <w:i/>
          <w:iCs/>
          <w:sz w:val="28"/>
          <w:szCs w:val="28"/>
        </w:rPr>
        <w:t xml:space="preserve"> </w:t>
      </w:r>
      <w:r w:rsidR="006F5909" w:rsidRPr="0087500F">
        <w:rPr>
          <w:rFonts w:ascii="Arial" w:eastAsia="Calibri" w:hAnsi="Arial" w:cs="Arial"/>
          <w:sz w:val="28"/>
          <w:szCs w:val="28"/>
        </w:rPr>
        <w:t xml:space="preserve">Sí. Efectivamente, sé que ya no forma, no integra el </w:t>
      </w:r>
      <w:r w:rsidR="00DC7FAD">
        <w:rPr>
          <w:rFonts w:ascii="Arial" w:eastAsia="Calibri" w:hAnsi="Arial" w:cs="Arial"/>
          <w:sz w:val="28"/>
          <w:szCs w:val="28"/>
        </w:rPr>
        <w:t>C</w:t>
      </w:r>
      <w:r w:rsidR="006F5909" w:rsidRPr="0087500F">
        <w:rPr>
          <w:rFonts w:ascii="Arial" w:eastAsia="Calibri" w:hAnsi="Arial" w:cs="Arial"/>
          <w:sz w:val="28"/>
          <w:szCs w:val="28"/>
        </w:rPr>
        <w:t xml:space="preserve">onsejo, pero es el </w:t>
      </w:r>
      <w:r w:rsidR="00DC7FAD">
        <w:rPr>
          <w:rFonts w:ascii="Arial" w:eastAsia="Calibri" w:hAnsi="Arial" w:cs="Arial"/>
          <w:sz w:val="28"/>
          <w:szCs w:val="28"/>
        </w:rPr>
        <w:t>C</w:t>
      </w:r>
      <w:r w:rsidR="006F5909" w:rsidRPr="0087500F">
        <w:rPr>
          <w:rFonts w:ascii="Arial" w:eastAsia="Calibri" w:hAnsi="Arial" w:cs="Arial"/>
          <w:sz w:val="28"/>
          <w:szCs w:val="28"/>
        </w:rPr>
        <w:t xml:space="preserve">onsejo de </w:t>
      </w:r>
      <w:r w:rsidR="00175AB6">
        <w:rPr>
          <w:rFonts w:ascii="Arial" w:eastAsia="Calibri" w:hAnsi="Arial" w:cs="Arial"/>
          <w:sz w:val="28"/>
          <w:szCs w:val="28"/>
        </w:rPr>
        <w:t>Sapaza,</w:t>
      </w:r>
      <w:r w:rsidR="006F5909" w:rsidRPr="0087500F">
        <w:rPr>
          <w:rFonts w:ascii="Arial" w:eastAsia="Calibri" w:hAnsi="Arial" w:cs="Arial"/>
          <w:sz w:val="28"/>
          <w:szCs w:val="28"/>
        </w:rPr>
        <w:t xml:space="preserve"> donde se entera uno de primera voz de las situaciones que ocurren y las propuestas que se traen a la mesa al </w:t>
      </w:r>
      <w:r w:rsidR="00175AB6">
        <w:rPr>
          <w:rFonts w:ascii="Arial" w:eastAsia="Calibri" w:hAnsi="Arial" w:cs="Arial"/>
          <w:sz w:val="28"/>
          <w:szCs w:val="28"/>
        </w:rPr>
        <w:t>A</w:t>
      </w:r>
      <w:r w:rsidR="006F5909" w:rsidRPr="0087500F">
        <w:rPr>
          <w:rFonts w:ascii="Arial" w:eastAsia="Calibri" w:hAnsi="Arial" w:cs="Arial"/>
          <w:sz w:val="28"/>
          <w:szCs w:val="28"/>
        </w:rPr>
        <w:t>yuntamiento.</w:t>
      </w:r>
      <w:r w:rsidR="00175AB6">
        <w:rPr>
          <w:rFonts w:ascii="Arial" w:hAnsi="Arial" w:cs="Arial"/>
          <w:b/>
          <w:bCs/>
          <w:i/>
          <w:iCs/>
          <w:sz w:val="28"/>
          <w:szCs w:val="28"/>
        </w:rPr>
        <w:t xml:space="preserve"> </w:t>
      </w:r>
      <w:r w:rsidR="006F5909" w:rsidRPr="0087500F">
        <w:rPr>
          <w:rFonts w:ascii="Arial" w:eastAsia="Calibri" w:hAnsi="Arial" w:cs="Arial"/>
          <w:sz w:val="28"/>
          <w:szCs w:val="28"/>
        </w:rPr>
        <w:t>Lamentablemente, pues creo que</w:t>
      </w:r>
      <w:r w:rsidR="00DC7FAD">
        <w:rPr>
          <w:rFonts w:ascii="Arial" w:eastAsia="Calibri" w:hAnsi="Arial" w:cs="Arial"/>
          <w:sz w:val="28"/>
          <w:szCs w:val="28"/>
        </w:rPr>
        <w:t>,</w:t>
      </w:r>
      <w:r w:rsidR="006F5909" w:rsidRPr="0087500F">
        <w:rPr>
          <w:rFonts w:ascii="Arial" w:eastAsia="Calibri" w:hAnsi="Arial" w:cs="Arial"/>
          <w:sz w:val="28"/>
          <w:szCs w:val="28"/>
        </w:rPr>
        <w:t xml:space="preserve"> fueron muy poquísimas veces, a lo mejor por eso apenas se enteró de algunas situaciones que dice que le han compartido. Desde el propio </w:t>
      </w:r>
      <w:r w:rsidR="000F3E06">
        <w:rPr>
          <w:rFonts w:ascii="Arial" w:eastAsia="Calibri" w:hAnsi="Arial" w:cs="Arial"/>
          <w:sz w:val="28"/>
          <w:szCs w:val="28"/>
        </w:rPr>
        <w:t>C</w:t>
      </w:r>
      <w:r w:rsidR="006F5909" w:rsidRPr="0087500F">
        <w:rPr>
          <w:rFonts w:ascii="Arial" w:eastAsia="Calibri" w:hAnsi="Arial" w:cs="Arial"/>
          <w:sz w:val="28"/>
          <w:szCs w:val="28"/>
        </w:rPr>
        <w:t xml:space="preserve">onsejo de </w:t>
      </w:r>
      <w:r w:rsidR="00175AB6">
        <w:rPr>
          <w:rFonts w:ascii="Arial" w:eastAsia="Calibri" w:hAnsi="Arial" w:cs="Arial"/>
          <w:sz w:val="28"/>
          <w:szCs w:val="28"/>
        </w:rPr>
        <w:t>Sapaza,</w:t>
      </w:r>
      <w:r w:rsidR="006F5909" w:rsidRPr="0087500F">
        <w:rPr>
          <w:rFonts w:ascii="Arial" w:eastAsia="Calibri" w:hAnsi="Arial" w:cs="Arial"/>
          <w:sz w:val="28"/>
          <w:szCs w:val="28"/>
        </w:rPr>
        <w:t xml:space="preserve"> fue donde justamente por la falta del desabasto de agua, que no es un tema nuevo, como bien lo decía el compañero </w:t>
      </w:r>
      <w:r w:rsidR="00175AB6">
        <w:rPr>
          <w:rFonts w:ascii="Arial" w:eastAsia="Calibri" w:hAnsi="Arial" w:cs="Arial"/>
          <w:sz w:val="28"/>
          <w:szCs w:val="28"/>
        </w:rPr>
        <w:t>O</w:t>
      </w:r>
      <w:r w:rsidR="006F5909" w:rsidRPr="0087500F">
        <w:rPr>
          <w:rFonts w:ascii="Arial" w:eastAsia="Calibri" w:hAnsi="Arial" w:cs="Arial"/>
          <w:sz w:val="28"/>
          <w:szCs w:val="28"/>
        </w:rPr>
        <w:t xml:space="preserve">scar, sabemos la crisis hídrica mundial, no sólo en Zapotlán </w:t>
      </w:r>
      <w:r w:rsidR="00175AB6">
        <w:rPr>
          <w:rFonts w:ascii="Arial" w:eastAsia="Calibri" w:hAnsi="Arial" w:cs="Arial"/>
          <w:sz w:val="28"/>
          <w:szCs w:val="28"/>
        </w:rPr>
        <w:t>e</w:t>
      </w:r>
      <w:r w:rsidR="006F5909" w:rsidRPr="0087500F">
        <w:rPr>
          <w:rFonts w:ascii="Arial" w:eastAsia="Calibri" w:hAnsi="Arial" w:cs="Arial"/>
          <w:sz w:val="28"/>
          <w:szCs w:val="28"/>
        </w:rPr>
        <w:t>l Grande</w:t>
      </w:r>
      <w:r w:rsidR="00DC7FAD">
        <w:rPr>
          <w:rFonts w:ascii="Arial" w:eastAsia="Calibri" w:hAnsi="Arial" w:cs="Arial"/>
          <w:sz w:val="28"/>
          <w:szCs w:val="28"/>
        </w:rPr>
        <w:t>. Y</w:t>
      </w:r>
      <w:r w:rsidR="006F5909" w:rsidRPr="0087500F">
        <w:rPr>
          <w:rFonts w:ascii="Arial" w:eastAsia="Calibri" w:hAnsi="Arial" w:cs="Arial"/>
          <w:sz w:val="28"/>
          <w:szCs w:val="28"/>
        </w:rPr>
        <w:t xml:space="preserve"> que</w:t>
      </w:r>
      <w:r w:rsidR="00DC7FAD">
        <w:rPr>
          <w:rFonts w:ascii="Arial" w:eastAsia="Calibri" w:hAnsi="Arial" w:cs="Arial"/>
          <w:sz w:val="28"/>
          <w:szCs w:val="28"/>
        </w:rPr>
        <w:t>,</w:t>
      </w:r>
      <w:r w:rsidR="006F5909" w:rsidRPr="0087500F">
        <w:rPr>
          <w:rFonts w:ascii="Arial" w:eastAsia="Calibri" w:hAnsi="Arial" w:cs="Arial"/>
          <w:sz w:val="28"/>
          <w:szCs w:val="28"/>
        </w:rPr>
        <w:t xml:space="preserve"> parte de las estrategias que sí se han venido haciendo desde el </w:t>
      </w:r>
      <w:r w:rsidR="00DC7FAD">
        <w:rPr>
          <w:rFonts w:ascii="Arial" w:eastAsia="Calibri" w:hAnsi="Arial" w:cs="Arial"/>
          <w:sz w:val="28"/>
          <w:szCs w:val="28"/>
        </w:rPr>
        <w:t>G</w:t>
      </w:r>
      <w:r w:rsidR="006F5909" w:rsidRPr="0087500F">
        <w:rPr>
          <w:rFonts w:ascii="Arial" w:eastAsia="Calibri" w:hAnsi="Arial" w:cs="Arial"/>
          <w:sz w:val="28"/>
          <w:szCs w:val="28"/>
        </w:rPr>
        <w:t>obierno pasado, que tiene que ver con la compensación precisamente</w:t>
      </w:r>
      <w:r w:rsidR="00DC7FAD">
        <w:rPr>
          <w:rFonts w:ascii="Arial" w:eastAsia="Calibri" w:hAnsi="Arial" w:cs="Arial"/>
          <w:sz w:val="28"/>
          <w:szCs w:val="28"/>
        </w:rPr>
        <w:t>,</w:t>
      </w:r>
      <w:r w:rsidR="006F5909" w:rsidRPr="0087500F">
        <w:rPr>
          <w:rFonts w:ascii="Arial" w:eastAsia="Calibri" w:hAnsi="Arial" w:cs="Arial"/>
          <w:sz w:val="28"/>
          <w:szCs w:val="28"/>
        </w:rPr>
        <w:t xml:space="preserve"> de la falta de agua que tenemos aquí en el </w:t>
      </w:r>
      <w:r w:rsidR="00175AB6">
        <w:rPr>
          <w:rFonts w:ascii="Arial" w:eastAsia="Calibri" w:hAnsi="Arial" w:cs="Arial"/>
          <w:sz w:val="28"/>
          <w:szCs w:val="28"/>
        </w:rPr>
        <w:t>M</w:t>
      </w:r>
      <w:r w:rsidR="006F5909" w:rsidRPr="0087500F">
        <w:rPr>
          <w:rFonts w:ascii="Arial" w:eastAsia="Calibri" w:hAnsi="Arial" w:cs="Arial"/>
          <w:sz w:val="28"/>
          <w:szCs w:val="28"/>
        </w:rPr>
        <w:t>unicipio. Acciones como Islas y Corredores Biológicos.</w:t>
      </w:r>
      <w:r w:rsidR="009F59E6">
        <w:rPr>
          <w:rFonts w:ascii="Arial" w:eastAsia="Calibri" w:hAnsi="Arial" w:cs="Arial"/>
          <w:sz w:val="28"/>
          <w:szCs w:val="28"/>
        </w:rPr>
        <w:t xml:space="preserve"> </w:t>
      </w:r>
      <w:r w:rsidR="006F5909" w:rsidRPr="0087500F">
        <w:rPr>
          <w:rFonts w:ascii="Arial" w:eastAsia="Calibri" w:hAnsi="Arial" w:cs="Arial"/>
          <w:sz w:val="28"/>
          <w:szCs w:val="28"/>
        </w:rPr>
        <w:t xml:space="preserve">Se están llevando a cabo muchísimos estudios, pero vamos más allá de lo que nosotros, sin el </w:t>
      </w:r>
      <w:r w:rsidR="009F59E6" w:rsidRPr="0087500F">
        <w:rPr>
          <w:rFonts w:ascii="Arial" w:eastAsia="Calibri" w:hAnsi="Arial" w:cs="Arial"/>
          <w:sz w:val="28"/>
          <w:szCs w:val="28"/>
        </w:rPr>
        <w:t>e</w:t>
      </w:r>
      <w:r w:rsidR="009F59E6">
        <w:rPr>
          <w:rFonts w:ascii="Arial" w:eastAsia="Calibri" w:hAnsi="Arial" w:cs="Arial"/>
          <w:sz w:val="28"/>
          <w:szCs w:val="28"/>
        </w:rPr>
        <w:t>x</w:t>
      </w:r>
      <w:r w:rsidR="009F59E6" w:rsidRPr="0087500F">
        <w:rPr>
          <w:rFonts w:ascii="Arial" w:eastAsia="Calibri" w:hAnsi="Arial" w:cs="Arial"/>
          <w:sz w:val="28"/>
          <w:szCs w:val="28"/>
        </w:rPr>
        <w:t>pertise</w:t>
      </w:r>
      <w:r w:rsidR="006F5909" w:rsidRPr="0087500F">
        <w:rPr>
          <w:rFonts w:ascii="Arial" w:eastAsia="Calibri" w:hAnsi="Arial" w:cs="Arial"/>
          <w:sz w:val="28"/>
          <w:szCs w:val="28"/>
        </w:rPr>
        <w:t xml:space="preserve"> técnico</w:t>
      </w:r>
      <w:r w:rsidR="00DC7FAD">
        <w:rPr>
          <w:rFonts w:ascii="Arial" w:eastAsia="Calibri" w:hAnsi="Arial" w:cs="Arial"/>
          <w:sz w:val="28"/>
          <w:szCs w:val="28"/>
        </w:rPr>
        <w:t>,</w:t>
      </w:r>
      <w:r w:rsidR="006F5909" w:rsidRPr="0087500F">
        <w:rPr>
          <w:rFonts w:ascii="Arial" w:eastAsia="Calibri" w:hAnsi="Arial" w:cs="Arial"/>
          <w:sz w:val="28"/>
          <w:szCs w:val="28"/>
        </w:rPr>
        <w:t xml:space="preserve"> ni el conocimiento, pues es que se contrató un verdadero experto en la materia, que es el </w:t>
      </w:r>
      <w:r w:rsidR="00DC7FAD">
        <w:rPr>
          <w:rFonts w:ascii="Arial" w:eastAsia="Calibri" w:hAnsi="Arial" w:cs="Arial"/>
          <w:sz w:val="28"/>
          <w:szCs w:val="28"/>
        </w:rPr>
        <w:t>D</w:t>
      </w:r>
      <w:r w:rsidR="006F5909" w:rsidRPr="0087500F">
        <w:rPr>
          <w:rFonts w:ascii="Arial" w:eastAsia="Calibri" w:hAnsi="Arial" w:cs="Arial"/>
          <w:sz w:val="28"/>
          <w:szCs w:val="28"/>
        </w:rPr>
        <w:t>octor Arturo Gleason. Él ya nos propuso un plan hídrico, justamente para estrategias de cómo ir resolviendo y compensando ese desabasto que tenemos de agua. Estará próximamente arrancar los foros</w:t>
      </w:r>
      <w:r w:rsidR="009F59E6">
        <w:rPr>
          <w:rFonts w:ascii="Arial" w:eastAsia="Calibri" w:hAnsi="Arial" w:cs="Arial"/>
          <w:sz w:val="28"/>
          <w:szCs w:val="28"/>
        </w:rPr>
        <w:t xml:space="preserve">. </w:t>
      </w:r>
      <w:r w:rsidR="006F5909" w:rsidRPr="0087500F">
        <w:rPr>
          <w:rFonts w:ascii="Arial" w:eastAsia="Calibri" w:hAnsi="Arial" w:cs="Arial"/>
          <w:sz w:val="28"/>
          <w:szCs w:val="28"/>
        </w:rPr>
        <w:t xml:space="preserve">No es un tema de que nosotros podamos pensar en lo corto las alternativas de solución. Doctor Arturo </w:t>
      </w:r>
      <w:r w:rsidR="006F5909" w:rsidRPr="0087500F">
        <w:rPr>
          <w:rFonts w:ascii="Arial" w:eastAsia="Calibri" w:hAnsi="Arial" w:cs="Arial"/>
          <w:sz w:val="28"/>
          <w:szCs w:val="28"/>
        </w:rPr>
        <w:lastRenderedPageBreak/>
        <w:t>Gleason</w:t>
      </w:r>
      <w:r w:rsidR="00DC7FAD">
        <w:rPr>
          <w:rFonts w:ascii="Arial" w:eastAsia="Calibri" w:hAnsi="Arial" w:cs="Arial"/>
          <w:sz w:val="28"/>
          <w:szCs w:val="28"/>
        </w:rPr>
        <w:t>,</w:t>
      </w:r>
      <w:r w:rsidR="006F5909" w:rsidRPr="0087500F">
        <w:rPr>
          <w:rFonts w:ascii="Arial" w:eastAsia="Calibri" w:hAnsi="Arial" w:cs="Arial"/>
          <w:sz w:val="28"/>
          <w:szCs w:val="28"/>
        </w:rPr>
        <w:t xml:space="preserve"> es una persona, un </w:t>
      </w:r>
      <w:r w:rsidR="00DC7FAD">
        <w:rPr>
          <w:rFonts w:ascii="Arial" w:eastAsia="Calibri" w:hAnsi="Arial" w:cs="Arial"/>
          <w:sz w:val="28"/>
          <w:szCs w:val="28"/>
        </w:rPr>
        <w:t>D</w:t>
      </w:r>
      <w:r w:rsidR="006F5909" w:rsidRPr="0087500F">
        <w:rPr>
          <w:rFonts w:ascii="Arial" w:eastAsia="Calibri" w:hAnsi="Arial" w:cs="Arial"/>
          <w:sz w:val="28"/>
          <w:szCs w:val="28"/>
        </w:rPr>
        <w:t xml:space="preserve">octor, incluso que está haciendo varias propuestas para solucionar los problemas graves que sí hay por parte del </w:t>
      </w:r>
      <w:r w:rsidR="009F59E6">
        <w:rPr>
          <w:rFonts w:ascii="Arial" w:eastAsia="Calibri" w:hAnsi="Arial" w:cs="Arial"/>
          <w:sz w:val="28"/>
          <w:szCs w:val="28"/>
        </w:rPr>
        <w:t>Siapa</w:t>
      </w:r>
      <w:r w:rsidR="006F5909" w:rsidRPr="0087500F">
        <w:rPr>
          <w:rFonts w:ascii="Arial" w:eastAsia="Calibri" w:hAnsi="Arial" w:cs="Arial"/>
          <w:sz w:val="28"/>
          <w:szCs w:val="28"/>
        </w:rPr>
        <w:t>. Todos lo sabemos.</w:t>
      </w:r>
      <w:r w:rsidR="009F59E6">
        <w:rPr>
          <w:rFonts w:ascii="Arial" w:eastAsia="Calibri" w:hAnsi="Arial" w:cs="Arial"/>
          <w:sz w:val="28"/>
          <w:szCs w:val="28"/>
        </w:rPr>
        <w:t xml:space="preserve"> </w:t>
      </w:r>
      <w:r w:rsidR="006F5909" w:rsidRPr="0087500F">
        <w:rPr>
          <w:rFonts w:ascii="Arial" w:eastAsia="Calibri" w:hAnsi="Arial" w:cs="Arial"/>
          <w:sz w:val="28"/>
          <w:szCs w:val="28"/>
        </w:rPr>
        <w:t>Sin embargo, nosotros ya tenemos el plan</w:t>
      </w:r>
      <w:r w:rsidR="00DC7FAD">
        <w:rPr>
          <w:rFonts w:ascii="Arial" w:eastAsia="Calibri" w:hAnsi="Arial" w:cs="Arial"/>
          <w:sz w:val="28"/>
          <w:szCs w:val="28"/>
        </w:rPr>
        <w:t>;</w:t>
      </w:r>
      <w:r w:rsidR="006F5909" w:rsidRPr="0087500F">
        <w:rPr>
          <w:rFonts w:ascii="Arial" w:eastAsia="Calibri" w:hAnsi="Arial" w:cs="Arial"/>
          <w:sz w:val="28"/>
          <w:szCs w:val="28"/>
        </w:rPr>
        <w:t xml:space="preserve"> este plan hídrico, que tiene que ver justamente para ayudarnos desde esta estrategia de la conservación, de cómo recuperar y cómo infiltrar agua a los mantos friáticos, desde una perspectiva completamente técnica y analizada. Compartirles</w:t>
      </w:r>
      <w:r w:rsidR="00DC7FAD">
        <w:rPr>
          <w:rFonts w:ascii="Arial" w:eastAsia="Calibri" w:hAnsi="Arial" w:cs="Arial"/>
          <w:sz w:val="28"/>
          <w:szCs w:val="28"/>
        </w:rPr>
        <w:t>,</w:t>
      </w:r>
      <w:r w:rsidR="006F5909" w:rsidRPr="0087500F">
        <w:rPr>
          <w:rFonts w:ascii="Arial" w:eastAsia="Calibri" w:hAnsi="Arial" w:cs="Arial"/>
          <w:sz w:val="28"/>
          <w:szCs w:val="28"/>
        </w:rPr>
        <w:t xml:space="preserve"> para que no se vaya a desacreditar después que no quisimos votar</w:t>
      </w:r>
      <w:r w:rsidR="00DC7FAD">
        <w:rPr>
          <w:rFonts w:ascii="Arial" w:eastAsia="Calibri" w:hAnsi="Arial" w:cs="Arial"/>
          <w:sz w:val="28"/>
          <w:szCs w:val="28"/>
        </w:rPr>
        <w:t>, u</w:t>
      </w:r>
      <w:r w:rsidR="006F5909" w:rsidRPr="0087500F">
        <w:rPr>
          <w:rFonts w:ascii="Arial" w:eastAsia="Calibri" w:hAnsi="Arial" w:cs="Arial"/>
          <w:sz w:val="28"/>
          <w:szCs w:val="28"/>
        </w:rPr>
        <w:t>n punto, que no es el momento, porque estaría violando el proceso reglamentario</w:t>
      </w:r>
      <w:r w:rsidR="00490ADE">
        <w:rPr>
          <w:rFonts w:ascii="Arial" w:eastAsia="Calibri" w:hAnsi="Arial" w:cs="Arial"/>
          <w:sz w:val="28"/>
          <w:szCs w:val="28"/>
        </w:rPr>
        <w:t>. P</w:t>
      </w:r>
      <w:r w:rsidR="006F5909" w:rsidRPr="0087500F">
        <w:rPr>
          <w:rFonts w:ascii="Arial" w:eastAsia="Calibri" w:hAnsi="Arial" w:cs="Arial"/>
          <w:sz w:val="28"/>
          <w:szCs w:val="28"/>
        </w:rPr>
        <w:t>ero que tan es urgente el asunto que ya hay un plan que está socializado</w:t>
      </w:r>
      <w:r w:rsidR="007C427B">
        <w:rPr>
          <w:rFonts w:ascii="Arial" w:eastAsia="Calibri" w:hAnsi="Arial" w:cs="Arial"/>
          <w:sz w:val="28"/>
          <w:szCs w:val="28"/>
        </w:rPr>
        <w:t>.</w:t>
      </w:r>
      <w:r w:rsidR="006F5909" w:rsidRPr="0087500F">
        <w:rPr>
          <w:rFonts w:ascii="Arial" w:eastAsia="Calibri" w:hAnsi="Arial" w:cs="Arial"/>
          <w:sz w:val="28"/>
          <w:szCs w:val="28"/>
        </w:rPr>
        <w:t xml:space="preserve"> </w:t>
      </w:r>
      <w:r w:rsidR="007C427B">
        <w:rPr>
          <w:rFonts w:ascii="Arial" w:eastAsia="Calibri" w:hAnsi="Arial" w:cs="Arial"/>
          <w:sz w:val="28"/>
          <w:szCs w:val="28"/>
        </w:rPr>
        <w:t>Y</w:t>
      </w:r>
      <w:r w:rsidR="006F5909" w:rsidRPr="0087500F">
        <w:rPr>
          <w:rFonts w:ascii="Arial" w:eastAsia="Calibri" w:hAnsi="Arial" w:cs="Arial"/>
          <w:sz w:val="28"/>
          <w:szCs w:val="28"/>
        </w:rPr>
        <w:t xml:space="preserve"> </w:t>
      </w:r>
      <w:r w:rsidR="007C427B">
        <w:rPr>
          <w:rFonts w:ascii="Arial" w:eastAsia="Calibri" w:hAnsi="Arial" w:cs="Arial"/>
          <w:sz w:val="28"/>
          <w:szCs w:val="28"/>
        </w:rPr>
        <w:t>¿</w:t>
      </w:r>
      <w:r w:rsidR="006F5909" w:rsidRPr="0087500F">
        <w:rPr>
          <w:rFonts w:ascii="Arial" w:eastAsia="Calibri" w:hAnsi="Arial" w:cs="Arial"/>
          <w:sz w:val="28"/>
          <w:szCs w:val="28"/>
        </w:rPr>
        <w:t>a</w:t>
      </w:r>
      <w:r w:rsidR="007C427B">
        <w:rPr>
          <w:rFonts w:ascii="Arial" w:eastAsia="Calibri" w:hAnsi="Arial" w:cs="Arial"/>
          <w:sz w:val="28"/>
          <w:szCs w:val="28"/>
        </w:rPr>
        <w:t xml:space="preserve"> quién</w:t>
      </w:r>
      <w:r w:rsidR="006F5909" w:rsidRPr="0087500F">
        <w:rPr>
          <w:rFonts w:ascii="Arial" w:eastAsia="Calibri" w:hAnsi="Arial" w:cs="Arial"/>
          <w:sz w:val="28"/>
          <w:szCs w:val="28"/>
        </w:rPr>
        <w:t xml:space="preserve"> le va a tocar votar ese plan</w:t>
      </w:r>
      <w:r w:rsidR="007C427B">
        <w:rPr>
          <w:rFonts w:ascii="Arial" w:eastAsia="Calibri" w:hAnsi="Arial" w:cs="Arial"/>
          <w:sz w:val="28"/>
          <w:szCs w:val="28"/>
        </w:rPr>
        <w:t>?</w:t>
      </w:r>
      <w:r w:rsidR="006F5909" w:rsidRPr="0087500F">
        <w:rPr>
          <w:rFonts w:ascii="Arial" w:eastAsia="Calibri" w:hAnsi="Arial" w:cs="Arial"/>
          <w:sz w:val="28"/>
          <w:szCs w:val="28"/>
        </w:rPr>
        <w:t xml:space="preserve"> </w:t>
      </w:r>
      <w:r w:rsidR="007C427B">
        <w:rPr>
          <w:rFonts w:ascii="Arial" w:eastAsia="Calibri" w:hAnsi="Arial" w:cs="Arial"/>
          <w:sz w:val="28"/>
          <w:szCs w:val="28"/>
        </w:rPr>
        <w:t>J</w:t>
      </w:r>
      <w:r w:rsidR="006F5909" w:rsidRPr="0087500F">
        <w:rPr>
          <w:rFonts w:ascii="Arial" w:eastAsia="Calibri" w:hAnsi="Arial" w:cs="Arial"/>
          <w:sz w:val="28"/>
          <w:szCs w:val="28"/>
        </w:rPr>
        <w:t xml:space="preserve">ustamente desde el </w:t>
      </w:r>
      <w:r w:rsidR="00490ADE">
        <w:rPr>
          <w:rFonts w:ascii="Arial" w:eastAsia="Calibri" w:hAnsi="Arial" w:cs="Arial"/>
          <w:sz w:val="28"/>
          <w:szCs w:val="28"/>
        </w:rPr>
        <w:t>C</w:t>
      </w:r>
      <w:r w:rsidR="006F5909" w:rsidRPr="0087500F">
        <w:rPr>
          <w:rFonts w:ascii="Arial" w:eastAsia="Calibri" w:hAnsi="Arial" w:cs="Arial"/>
          <w:sz w:val="28"/>
          <w:szCs w:val="28"/>
        </w:rPr>
        <w:t xml:space="preserve">onsejo y a este </w:t>
      </w:r>
      <w:r w:rsidR="009F59E6">
        <w:rPr>
          <w:rFonts w:ascii="Arial" w:eastAsia="Calibri" w:hAnsi="Arial" w:cs="Arial"/>
          <w:sz w:val="28"/>
          <w:szCs w:val="28"/>
        </w:rPr>
        <w:t>P</w:t>
      </w:r>
      <w:r w:rsidR="006F5909" w:rsidRPr="0087500F">
        <w:rPr>
          <w:rFonts w:ascii="Arial" w:eastAsia="Calibri" w:hAnsi="Arial" w:cs="Arial"/>
          <w:sz w:val="28"/>
          <w:szCs w:val="28"/>
        </w:rPr>
        <w:t xml:space="preserve">leno del </w:t>
      </w:r>
      <w:r w:rsidR="009F59E6">
        <w:rPr>
          <w:rFonts w:ascii="Arial" w:eastAsia="Calibri" w:hAnsi="Arial" w:cs="Arial"/>
          <w:sz w:val="28"/>
          <w:szCs w:val="28"/>
        </w:rPr>
        <w:t>A</w:t>
      </w:r>
      <w:r w:rsidR="006F5909" w:rsidRPr="0087500F">
        <w:rPr>
          <w:rFonts w:ascii="Arial" w:eastAsia="Calibri" w:hAnsi="Arial" w:cs="Arial"/>
          <w:sz w:val="28"/>
          <w:szCs w:val="28"/>
        </w:rPr>
        <w:t>yuntamiento.</w:t>
      </w:r>
      <w:r w:rsidR="009F59E6">
        <w:rPr>
          <w:rFonts w:ascii="Arial" w:eastAsia="Calibri" w:hAnsi="Arial" w:cs="Arial"/>
          <w:sz w:val="28"/>
          <w:szCs w:val="28"/>
        </w:rPr>
        <w:t xml:space="preserve"> </w:t>
      </w:r>
      <w:r w:rsidR="006F5909" w:rsidRPr="0087500F">
        <w:rPr>
          <w:rFonts w:ascii="Arial" w:eastAsia="Calibri" w:hAnsi="Arial" w:cs="Arial"/>
          <w:sz w:val="28"/>
          <w:szCs w:val="28"/>
        </w:rPr>
        <w:t>Está justo para arrancar los foros de consulta con este plan estratégico. A lo mejor también si estuviéramos más pendientes</w:t>
      </w:r>
      <w:r w:rsidR="007C427B">
        <w:rPr>
          <w:rFonts w:ascii="Arial" w:eastAsia="Calibri" w:hAnsi="Arial" w:cs="Arial"/>
          <w:sz w:val="28"/>
          <w:szCs w:val="28"/>
        </w:rPr>
        <w:t>,</w:t>
      </w:r>
      <w:r w:rsidR="006F5909" w:rsidRPr="0087500F">
        <w:rPr>
          <w:rFonts w:ascii="Arial" w:eastAsia="Calibri" w:hAnsi="Arial" w:cs="Arial"/>
          <w:sz w:val="28"/>
          <w:szCs w:val="28"/>
        </w:rPr>
        <w:t xml:space="preserve"> nos enteraríamos que ya dentro de las obras importantes</w:t>
      </w:r>
      <w:r w:rsidR="007C427B">
        <w:rPr>
          <w:rFonts w:ascii="Arial" w:eastAsia="Calibri" w:hAnsi="Arial" w:cs="Arial"/>
          <w:sz w:val="28"/>
          <w:szCs w:val="28"/>
        </w:rPr>
        <w:t>,</w:t>
      </w:r>
      <w:r w:rsidR="006F5909" w:rsidRPr="0087500F">
        <w:rPr>
          <w:rFonts w:ascii="Arial" w:eastAsia="Calibri" w:hAnsi="Arial" w:cs="Arial"/>
          <w:sz w:val="28"/>
          <w:szCs w:val="28"/>
        </w:rPr>
        <w:t xml:space="preserve"> es que ya se perforó un pozo, el Punto Sol, que no hace tanto, entró en funcionamiento por la gran cantidad de falta de agua que hay en toda la </w:t>
      </w:r>
      <w:r w:rsidR="007C427B">
        <w:rPr>
          <w:rFonts w:ascii="Arial" w:eastAsia="Calibri" w:hAnsi="Arial" w:cs="Arial"/>
          <w:sz w:val="28"/>
          <w:szCs w:val="28"/>
        </w:rPr>
        <w:t>Z</w:t>
      </w:r>
      <w:r w:rsidR="006F5909" w:rsidRPr="0087500F">
        <w:rPr>
          <w:rFonts w:ascii="Arial" w:eastAsia="Calibri" w:hAnsi="Arial" w:cs="Arial"/>
          <w:sz w:val="28"/>
          <w:szCs w:val="28"/>
        </w:rPr>
        <w:t xml:space="preserve">ona </w:t>
      </w:r>
      <w:r w:rsidR="007C427B">
        <w:rPr>
          <w:rFonts w:ascii="Arial" w:eastAsia="Calibri" w:hAnsi="Arial" w:cs="Arial"/>
          <w:sz w:val="28"/>
          <w:szCs w:val="28"/>
        </w:rPr>
        <w:t>S</w:t>
      </w:r>
      <w:r w:rsidR="006F5909" w:rsidRPr="0087500F">
        <w:rPr>
          <w:rFonts w:ascii="Arial" w:eastAsia="Calibri" w:hAnsi="Arial" w:cs="Arial"/>
          <w:sz w:val="28"/>
          <w:szCs w:val="28"/>
        </w:rPr>
        <w:t xml:space="preserve">ur, </w:t>
      </w:r>
      <w:r w:rsidR="007C427B">
        <w:rPr>
          <w:rFonts w:ascii="Arial" w:eastAsia="Calibri" w:hAnsi="Arial" w:cs="Arial"/>
          <w:sz w:val="28"/>
          <w:szCs w:val="28"/>
        </w:rPr>
        <w:t>O</w:t>
      </w:r>
      <w:r w:rsidR="006F5909" w:rsidRPr="0087500F">
        <w:rPr>
          <w:rFonts w:ascii="Arial" w:eastAsia="Calibri" w:hAnsi="Arial" w:cs="Arial"/>
          <w:sz w:val="28"/>
          <w:szCs w:val="28"/>
        </w:rPr>
        <w:t xml:space="preserve">riente y </w:t>
      </w:r>
      <w:r w:rsidR="007C427B">
        <w:rPr>
          <w:rFonts w:ascii="Arial" w:eastAsia="Calibri" w:hAnsi="Arial" w:cs="Arial"/>
          <w:sz w:val="28"/>
          <w:szCs w:val="28"/>
        </w:rPr>
        <w:t>P</w:t>
      </w:r>
      <w:r w:rsidR="006F5909" w:rsidRPr="0087500F">
        <w:rPr>
          <w:rFonts w:ascii="Arial" w:eastAsia="Calibri" w:hAnsi="Arial" w:cs="Arial"/>
          <w:sz w:val="28"/>
          <w:szCs w:val="28"/>
        </w:rPr>
        <w:t>oniente. Esa es una realidad y no es por una desatención técnica, es la realidad que estamos viviendo aquí de esta crisis hídrica mundial</w:t>
      </w:r>
      <w:r w:rsidR="007C427B">
        <w:rPr>
          <w:rFonts w:ascii="Arial" w:eastAsia="Calibri" w:hAnsi="Arial" w:cs="Arial"/>
          <w:sz w:val="28"/>
          <w:szCs w:val="28"/>
        </w:rPr>
        <w:t>,</w:t>
      </w:r>
      <w:r w:rsidR="006F5909" w:rsidRPr="0087500F">
        <w:rPr>
          <w:rFonts w:ascii="Arial" w:eastAsia="Calibri" w:hAnsi="Arial" w:cs="Arial"/>
          <w:sz w:val="28"/>
          <w:szCs w:val="28"/>
        </w:rPr>
        <w:t xml:space="preserve"> y que estamos viendo las estrategias de cómo justamente abatirlo y no es a través de un proceso de esta naturaleza</w:t>
      </w:r>
      <w:r w:rsidR="007C427B">
        <w:rPr>
          <w:rFonts w:ascii="Arial" w:eastAsia="Calibri" w:hAnsi="Arial" w:cs="Arial"/>
          <w:sz w:val="28"/>
          <w:szCs w:val="28"/>
        </w:rPr>
        <w:t>,</w:t>
      </w:r>
      <w:r w:rsidR="006F5909" w:rsidRPr="0087500F">
        <w:rPr>
          <w:rFonts w:ascii="Arial" w:eastAsia="Calibri" w:hAnsi="Arial" w:cs="Arial"/>
          <w:sz w:val="28"/>
          <w:szCs w:val="28"/>
        </w:rPr>
        <w:t xml:space="preserve"> al cual respeto la </w:t>
      </w:r>
      <w:r w:rsidR="003B2A0C">
        <w:rPr>
          <w:rFonts w:ascii="Arial" w:eastAsia="Calibri" w:hAnsi="Arial" w:cs="Arial"/>
          <w:sz w:val="28"/>
          <w:szCs w:val="28"/>
        </w:rPr>
        <w:t>I</w:t>
      </w:r>
      <w:r w:rsidR="006F5909" w:rsidRPr="0087500F">
        <w:rPr>
          <w:rFonts w:ascii="Arial" w:eastAsia="Calibri" w:hAnsi="Arial" w:cs="Arial"/>
          <w:sz w:val="28"/>
          <w:szCs w:val="28"/>
        </w:rPr>
        <w:t>niciativa.</w:t>
      </w:r>
      <w:r w:rsidR="003B2A0C">
        <w:rPr>
          <w:rFonts w:ascii="Arial" w:eastAsia="Calibri" w:hAnsi="Arial" w:cs="Arial"/>
          <w:sz w:val="28"/>
          <w:szCs w:val="28"/>
        </w:rPr>
        <w:t xml:space="preserve"> </w:t>
      </w:r>
      <w:r w:rsidR="006F5909" w:rsidRPr="0087500F">
        <w:rPr>
          <w:rFonts w:ascii="Arial" w:eastAsia="Calibri" w:hAnsi="Arial" w:cs="Arial"/>
          <w:sz w:val="28"/>
          <w:szCs w:val="28"/>
        </w:rPr>
        <w:t xml:space="preserve">Sin embargo, no es un punto </w:t>
      </w:r>
      <w:r w:rsidR="007C427B">
        <w:rPr>
          <w:rFonts w:ascii="Arial" w:eastAsia="Calibri" w:hAnsi="Arial" w:cs="Arial"/>
          <w:sz w:val="28"/>
          <w:szCs w:val="28"/>
        </w:rPr>
        <w:t>v</w:t>
      </w:r>
      <w:r w:rsidR="006F5909" w:rsidRPr="0087500F">
        <w:rPr>
          <w:rFonts w:ascii="Arial" w:eastAsia="Calibri" w:hAnsi="Arial" w:cs="Arial"/>
          <w:sz w:val="28"/>
          <w:szCs w:val="28"/>
        </w:rPr>
        <w:t>ario</w:t>
      </w:r>
      <w:r w:rsidR="007C427B">
        <w:rPr>
          <w:rFonts w:ascii="Arial" w:eastAsia="Calibri" w:hAnsi="Arial" w:cs="Arial"/>
          <w:sz w:val="28"/>
          <w:szCs w:val="28"/>
        </w:rPr>
        <w:t>,</w:t>
      </w:r>
      <w:r w:rsidR="006F5909" w:rsidRPr="0087500F">
        <w:rPr>
          <w:rFonts w:ascii="Arial" w:eastAsia="Calibri" w:hAnsi="Arial" w:cs="Arial"/>
          <w:sz w:val="28"/>
          <w:szCs w:val="28"/>
        </w:rPr>
        <w:t xml:space="preserve"> y estaría en contra de que se votara y se violentara el </w:t>
      </w:r>
      <w:r w:rsidR="007C427B">
        <w:rPr>
          <w:rFonts w:ascii="Arial" w:eastAsia="Calibri" w:hAnsi="Arial" w:cs="Arial"/>
          <w:sz w:val="28"/>
          <w:szCs w:val="28"/>
        </w:rPr>
        <w:t>R</w:t>
      </w:r>
      <w:r w:rsidR="006F5909" w:rsidRPr="0087500F">
        <w:rPr>
          <w:rFonts w:ascii="Arial" w:eastAsia="Calibri" w:hAnsi="Arial" w:cs="Arial"/>
          <w:sz w:val="28"/>
          <w:szCs w:val="28"/>
        </w:rPr>
        <w:t>eglamento</w:t>
      </w:r>
      <w:r w:rsidR="007C427B">
        <w:rPr>
          <w:rFonts w:ascii="Arial" w:eastAsia="Calibri" w:hAnsi="Arial" w:cs="Arial"/>
          <w:sz w:val="28"/>
          <w:szCs w:val="28"/>
        </w:rPr>
        <w:t>. P</w:t>
      </w:r>
      <w:r w:rsidR="006F5909" w:rsidRPr="0087500F">
        <w:rPr>
          <w:rFonts w:ascii="Arial" w:eastAsia="Calibri" w:hAnsi="Arial" w:cs="Arial"/>
          <w:sz w:val="28"/>
          <w:szCs w:val="28"/>
        </w:rPr>
        <w:t>ero sí para darles tranquilidad a los ciudadanos que justamente está el tema del pozo de agua que ya está en funcionamiento</w:t>
      </w:r>
      <w:r w:rsidR="007C427B">
        <w:rPr>
          <w:rFonts w:ascii="Arial" w:eastAsia="Calibri" w:hAnsi="Arial" w:cs="Arial"/>
          <w:sz w:val="28"/>
          <w:szCs w:val="28"/>
        </w:rPr>
        <w:t>,</w:t>
      </w:r>
      <w:r w:rsidR="006F5909" w:rsidRPr="0087500F">
        <w:rPr>
          <w:rFonts w:ascii="Arial" w:eastAsia="Calibri" w:hAnsi="Arial" w:cs="Arial"/>
          <w:sz w:val="28"/>
          <w:szCs w:val="28"/>
        </w:rPr>
        <w:t xml:space="preserve"> y está por equiparse el Pozo Bugambil</w:t>
      </w:r>
      <w:r w:rsidR="003B2A0C">
        <w:rPr>
          <w:rFonts w:ascii="Arial" w:eastAsia="Calibri" w:hAnsi="Arial" w:cs="Arial"/>
          <w:sz w:val="28"/>
          <w:szCs w:val="28"/>
        </w:rPr>
        <w:t>ia</w:t>
      </w:r>
      <w:r w:rsidR="006F5909" w:rsidRPr="0087500F">
        <w:rPr>
          <w:rFonts w:ascii="Arial" w:eastAsia="Calibri" w:hAnsi="Arial" w:cs="Arial"/>
          <w:sz w:val="28"/>
          <w:szCs w:val="28"/>
        </w:rPr>
        <w:t>s. El Pozo Punto Sol</w:t>
      </w:r>
      <w:r w:rsidR="003B2A0C">
        <w:rPr>
          <w:rFonts w:ascii="Arial" w:eastAsia="Calibri" w:hAnsi="Arial" w:cs="Arial"/>
          <w:sz w:val="28"/>
          <w:szCs w:val="28"/>
        </w:rPr>
        <w:t xml:space="preserve">, </w:t>
      </w:r>
      <w:r w:rsidR="006F5909" w:rsidRPr="0087500F">
        <w:rPr>
          <w:rFonts w:ascii="Arial" w:eastAsia="Calibri" w:hAnsi="Arial" w:cs="Arial"/>
          <w:sz w:val="28"/>
          <w:szCs w:val="28"/>
        </w:rPr>
        <w:t>justamente es el que nos está dando un abasto de 70</w:t>
      </w:r>
      <w:r w:rsidR="003B2A0C">
        <w:rPr>
          <w:rFonts w:ascii="Arial" w:eastAsia="Calibri" w:hAnsi="Arial" w:cs="Arial"/>
          <w:sz w:val="28"/>
          <w:szCs w:val="28"/>
        </w:rPr>
        <w:t xml:space="preserve"> l setenta</w:t>
      </w:r>
      <w:r w:rsidR="006F5909" w:rsidRPr="0087500F">
        <w:rPr>
          <w:rFonts w:ascii="Arial" w:eastAsia="Calibri" w:hAnsi="Arial" w:cs="Arial"/>
          <w:sz w:val="28"/>
          <w:szCs w:val="28"/>
        </w:rPr>
        <w:t xml:space="preserve"> litros por segundo</w:t>
      </w:r>
      <w:r w:rsidR="003B2A0C">
        <w:rPr>
          <w:rFonts w:ascii="Arial" w:eastAsia="Calibri" w:hAnsi="Arial" w:cs="Arial"/>
          <w:sz w:val="28"/>
          <w:szCs w:val="28"/>
        </w:rPr>
        <w:t>.</w:t>
      </w:r>
      <w:r w:rsidR="006F5909" w:rsidRPr="0087500F">
        <w:rPr>
          <w:rFonts w:ascii="Arial" w:eastAsia="Calibri" w:hAnsi="Arial" w:cs="Arial"/>
          <w:sz w:val="28"/>
          <w:szCs w:val="28"/>
        </w:rPr>
        <w:t xml:space="preserve"> </w:t>
      </w:r>
      <w:r w:rsidR="003B2A0C">
        <w:rPr>
          <w:rFonts w:ascii="Arial" w:eastAsia="Calibri" w:hAnsi="Arial" w:cs="Arial"/>
          <w:sz w:val="28"/>
          <w:szCs w:val="28"/>
        </w:rPr>
        <w:t>Y</w:t>
      </w:r>
      <w:r w:rsidR="006F5909" w:rsidRPr="0087500F">
        <w:rPr>
          <w:rFonts w:ascii="Arial" w:eastAsia="Calibri" w:hAnsi="Arial" w:cs="Arial"/>
          <w:sz w:val="28"/>
          <w:szCs w:val="28"/>
        </w:rPr>
        <w:t xml:space="preserve"> el Pozo </w:t>
      </w:r>
      <w:r w:rsidR="006F5909" w:rsidRPr="0087500F">
        <w:rPr>
          <w:rFonts w:ascii="Arial" w:eastAsia="Calibri" w:hAnsi="Arial" w:cs="Arial"/>
          <w:sz w:val="28"/>
          <w:szCs w:val="28"/>
        </w:rPr>
        <w:lastRenderedPageBreak/>
        <w:t>Bugambil</w:t>
      </w:r>
      <w:r w:rsidR="003B2A0C">
        <w:rPr>
          <w:rFonts w:ascii="Arial" w:eastAsia="Calibri" w:hAnsi="Arial" w:cs="Arial"/>
          <w:sz w:val="28"/>
          <w:szCs w:val="28"/>
        </w:rPr>
        <w:t>ia</w:t>
      </w:r>
      <w:r w:rsidR="006F5909" w:rsidRPr="0087500F">
        <w:rPr>
          <w:rFonts w:ascii="Arial" w:eastAsia="Calibri" w:hAnsi="Arial" w:cs="Arial"/>
          <w:sz w:val="28"/>
          <w:szCs w:val="28"/>
        </w:rPr>
        <w:t>s</w:t>
      </w:r>
      <w:r w:rsidR="007C427B">
        <w:rPr>
          <w:rFonts w:ascii="Arial" w:eastAsia="Calibri" w:hAnsi="Arial" w:cs="Arial"/>
          <w:sz w:val="28"/>
          <w:szCs w:val="28"/>
        </w:rPr>
        <w:t>,</w:t>
      </w:r>
      <w:r w:rsidR="006F5909" w:rsidRPr="0087500F">
        <w:rPr>
          <w:rFonts w:ascii="Arial" w:eastAsia="Calibri" w:hAnsi="Arial" w:cs="Arial"/>
          <w:sz w:val="28"/>
          <w:szCs w:val="28"/>
        </w:rPr>
        <w:t xml:space="preserve"> está próximo a equiparse. No es que no estemos haciendo nada, está construido un plan hídrico</w:t>
      </w:r>
      <w:r w:rsidR="007C427B">
        <w:rPr>
          <w:rFonts w:ascii="Arial" w:eastAsia="Calibri" w:hAnsi="Arial" w:cs="Arial"/>
          <w:sz w:val="28"/>
          <w:szCs w:val="28"/>
        </w:rPr>
        <w:t>,</w:t>
      </w:r>
      <w:r w:rsidR="006F5909" w:rsidRPr="0087500F">
        <w:rPr>
          <w:rFonts w:ascii="Arial" w:eastAsia="Calibri" w:hAnsi="Arial" w:cs="Arial"/>
          <w:sz w:val="28"/>
          <w:szCs w:val="28"/>
        </w:rPr>
        <w:t xml:space="preserve"> que además estamos obligados como </w:t>
      </w:r>
      <w:r w:rsidR="007C427B">
        <w:rPr>
          <w:rFonts w:ascii="Arial" w:eastAsia="Calibri" w:hAnsi="Arial" w:cs="Arial"/>
          <w:sz w:val="28"/>
          <w:szCs w:val="28"/>
        </w:rPr>
        <w:t>M</w:t>
      </w:r>
      <w:r w:rsidR="006F5909" w:rsidRPr="0087500F">
        <w:rPr>
          <w:rFonts w:ascii="Arial" w:eastAsia="Calibri" w:hAnsi="Arial" w:cs="Arial"/>
          <w:sz w:val="28"/>
          <w:szCs w:val="28"/>
        </w:rPr>
        <w:t xml:space="preserve">unicipios a tenerlo de acuerdo a la nueva </w:t>
      </w:r>
      <w:r w:rsidR="007C427B">
        <w:rPr>
          <w:rFonts w:ascii="Arial" w:eastAsia="Calibri" w:hAnsi="Arial" w:cs="Arial"/>
          <w:sz w:val="28"/>
          <w:szCs w:val="28"/>
        </w:rPr>
        <w:t>L</w:t>
      </w:r>
      <w:r w:rsidR="006F5909" w:rsidRPr="0087500F">
        <w:rPr>
          <w:rFonts w:ascii="Arial" w:eastAsia="Calibri" w:hAnsi="Arial" w:cs="Arial"/>
          <w:sz w:val="28"/>
          <w:szCs w:val="28"/>
        </w:rPr>
        <w:t xml:space="preserve">ey </w:t>
      </w:r>
      <w:r w:rsidR="007C427B">
        <w:rPr>
          <w:rFonts w:ascii="Arial" w:eastAsia="Calibri" w:hAnsi="Arial" w:cs="Arial"/>
          <w:sz w:val="28"/>
          <w:szCs w:val="28"/>
        </w:rPr>
        <w:t>G</w:t>
      </w:r>
      <w:r w:rsidR="006F5909" w:rsidRPr="0087500F">
        <w:rPr>
          <w:rFonts w:ascii="Arial" w:eastAsia="Calibri" w:hAnsi="Arial" w:cs="Arial"/>
          <w:sz w:val="28"/>
          <w:szCs w:val="28"/>
        </w:rPr>
        <w:t xml:space="preserve">eneral de </w:t>
      </w:r>
      <w:r w:rsidR="007C427B">
        <w:rPr>
          <w:rFonts w:ascii="Arial" w:eastAsia="Calibri" w:hAnsi="Arial" w:cs="Arial"/>
          <w:sz w:val="28"/>
          <w:szCs w:val="28"/>
        </w:rPr>
        <w:t>A</w:t>
      </w:r>
      <w:r w:rsidR="006F5909" w:rsidRPr="0087500F">
        <w:rPr>
          <w:rFonts w:ascii="Arial" w:eastAsia="Calibri" w:hAnsi="Arial" w:cs="Arial"/>
          <w:sz w:val="28"/>
          <w:szCs w:val="28"/>
        </w:rPr>
        <w:t xml:space="preserve">guas </w:t>
      </w:r>
      <w:r w:rsidR="007C427B">
        <w:rPr>
          <w:rFonts w:ascii="Arial" w:eastAsia="Calibri" w:hAnsi="Arial" w:cs="Arial"/>
          <w:sz w:val="28"/>
          <w:szCs w:val="28"/>
        </w:rPr>
        <w:t>N</w:t>
      </w:r>
      <w:r w:rsidR="006F5909" w:rsidRPr="0087500F">
        <w:rPr>
          <w:rFonts w:ascii="Arial" w:eastAsia="Calibri" w:hAnsi="Arial" w:cs="Arial"/>
          <w:sz w:val="28"/>
          <w:szCs w:val="28"/>
        </w:rPr>
        <w:t>acionales</w:t>
      </w:r>
      <w:r w:rsidR="007C427B">
        <w:rPr>
          <w:rFonts w:ascii="Arial" w:eastAsia="Calibri" w:hAnsi="Arial" w:cs="Arial"/>
          <w:sz w:val="28"/>
          <w:szCs w:val="28"/>
        </w:rPr>
        <w:t>,</w:t>
      </w:r>
      <w:r w:rsidR="006F5909" w:rsidRPr="0087500F">
        <w:rPr>
          <w:rFonts w:ascii="Arial" w:eastAsia="Calibri" w:hAnsi="Arial" w:cs="Arial"/>
          <w:sz w:val="28"/>
          <w:szCs w:val="28"/>
        </w:rPr>
        <w:t xml:space="preserve"> para poder llevar a cabo inversiones y mejoras en la infraestructura, pero esto va más allá.</w:t>
      </w:r>
      <w:r w:rsidR="003B2A0C">
        <w:rPr>
          <w:rFonts w:ascii="Arial" w:eastAsia="Calibri" w:hAnsi="Arial" w:cs="Arial"/>
          <w:sz w:val="28"/>
          <w:szCs w:val="28"/>
        </w:rPr>
        <w:t xml:space="preserve"> </w:t>
      </w:r>
      <w:r w:rsidR="006F5909" w:rsidRPr="0087500F">
        <w:rPr>
          <w:rFonts w:ascii="Arial" w:eastAsia="Calibri" w:hAnsi="Arial" w:cs="Arial"/>
          <w:sz w:val="28"/>
          <w:szCs w:val="28"/>
        </w:rPr>
        <w:t xml:space="preserve">Entonces, sin embargo, desde mi punto de vista, y creo que coincidimos, el asunto es que no se acredita que se cumpla con el dispositivo de este </w:t>
      </w:r>
      <w:r w:rsidR="003B2A0C">
        <w:rPr>
          <w:rFonts w:ascii="Arial" w:eastAsia="Calibri" w:hAnsi="Arial" w:cs="Arial"/>
          <w:sz w:val="28"/>
          <w:szCs w:val="28"/>
        </w:rPr>
        <w:t>R</w:t>
      </w:r>
      <w:r w:rsidR="006F5909" w:rsidRPr="0087500F">
        <w:rPr>
          <w:rFonts w:ascii="Arial" w:eastAsia="Calibri" w:hAnsi="Arial" w:cs="Arial"/>
          <w:sz w:val="28"/>
          <w:szCs w:val="28"/>
        </w:rPr>
        <w:t>eglamento</w:t>
      </w:r>
      <w:r w:rsidR="000D2CE1">
        <w:rPr>
          <w:rFonts w:ascii="Arial" w:eastAsia="Calibri" w:hAnsi="Arial" w:cs="Arial"/>
          <w:sz w:val="28"/>
          <w:szCs w:val="28"/>
        </w:rPr>
        <w:t>.</w:t>
      </w:r>
      <w:r w:rsidR="006F5909" w:rsidRPr="0087500F">
        <w:rPr>
          <w:rFonts w:ascii="Arial" w:eastAsia="Calibri" w:hAnsi="Arial" w:cs="Arial"/>
          <w:sz w:val="28"/>
          <w:szCs w:val="28"/>
        </w:rPr>
        <w:t xml:space="preserve"> </w:t>
      </w:r>
      <w:r w:rsidR="000D2CE1">
        <w:rPr>
          <w:rFonts w:ascii="Arial" w:eastAsia="Calibri" w:hAnsi="Arial" w:cs="Arial"/>
          <w:sz w:val="28"/>
          <w:szCs w:val="28"/>
        </w:rPr>
        <w:t>Y</w:t>
      </w:r>
      <w:r w:rsidR="006F5909" w:rsidRPr="0087500F">
        <w:rPr>
          <w:rFonts w:ascii="Arial" w:eastAsia="Calibri" w:hAnsi="Arial" w:cs="Arial"/>
          <w:sz w:val="28"/>
          <w:szCs w:val="28"/>
        </w:rPr>
        <w:t xml:space="preserve"> que sí</w:t>
      </w:r>
      <w:r w:rsidR="000D2CE1">
        <w:rPr>
          <w:rFonts w:ascii="Arial" w:eastAsia="Calibri" w:hAnsi="Arial" w:cs="Arial"/>
          <w:sz w:val="28"/>
          <w:szCs w:val="28"/>
        </w:rPr>
        <w:t>,</w:t>
      </w:r>
      <w:r w:rsidR="006F5909" w:rsidRPr="0087500F">
        <w:rPr>
          <w:rFonts w:ascii="Arial" w:eastAsia="Calibri" w:hAnsi="Arial" w:cs="Arial"/>
          <w:sz w:val="28"/>
          <w:szCs w:val="28"/>
        </w:rPr>
        <w:t xml:space="preserve"> está en su derecho y libertad, pero entonces será a través del proceso que corresponda. Es cuanto</w:t>
      </w:r>
      <w:r w:rsidR="00C66C99">
        <w:rPr>
          <w:rFonts w:ascii="Arial" w:eastAsia="Calibri" w:hAnsi="Arial" w:cs="Arial"/>
          <w:sz w:val="28"/>
          <w:szCs w:val="28"/>
        </w:rPr>
        <w:t>.</w:t>
      </w:r>
      <w:r w:rsidR="006F5909" w:rsidRPr="0087500F">
        <w:rPr>
          <w:rFonts w:ascii="Arial" w:eastAsia="Calibri" w:hAnsi="Arial" w:cs="Arial"/>
          <w:sz w:val="28"/>
          <w:szCs w:val="28"/>
        </w:rPr>
        <w:t xml:space="preserve"> </w:t>
      </w:r>
      <w:r w:rsidR="00C66C99">
        <w:rPr>
          <w:rFonts w:ascii="Arial" w:eastAsia="Calibri" w:hAnsi="Arial" w:cs="Arial"/>
          <w:b/>
          <w:bCs/>
          <w:i/>
          <w:iCs/>
          <w:sz w:val="28"/>
          <w:szCs w:val="28"/>
        </w:rPr>
        <w:t xml:space="preserve">C. Regidor José Bertín Chávez Vargas: </w:t>
      </w:r>
      <w:r w:rsidR="006F5909" w:rsidRPr="0087500F">
        <w:rPr>
          <w:rFonts w:ascii="Arial" w:eastAsia="Calibri" w:hAnsi="Arial" w:cs="Arial"/>
          <w:sz w:val="28"/>
          <w:szCs w:val="28"/>
        </w:rPr>
        <w:t>Presidenta, muchas gracias por su aportación. De antemano</w:t>
      </w:r>
      <w:r w:rsidR="000D2CE1">
        <w:rPr>
          <w:rFonts w:ascii="Arial" w:eastAsia="Calibri" w:hAnsi="Arial" w:cs="Arial"/>
          <w:sz w:val="28"/>
          <w:szCs w:val="28"/>
        </w:rPr>
        <w:t>,</w:t>
      </w:r>
      <w:r w:rsidR="006F5909" w:rsidRPr="0087500F">
        <w:rPr>
          <w:rFonts w:ascii="Arial" w:eastAsia="Calibri" w:hAnsi="Arial" w:cs="Arial"/>
          <w:sz w:val="28"/>
          <w:szCs w:val="28"/>
        </w:rPr>
        <w:t xml:space="preserve"> el hecho de decidir o juzgar en ese momento,</w:t>
      </w:r>
      <w:r w:rsidR="000D2CE1">
        <w:rPr>
          <w:rFonts w:ascii="Arial" w:eastAsia="Calibri" w:hAnsi="Arial" w:cs="Arial"/>
          <w:sz w:val="28"/>
          <w:szCs w:val="28"/>
        </w:rPr>
        <w:t xml:space="preserve"> creo que</w:t>
      </w:r>
      <w:r w:rsidR="006F5909" w:rsidRPr="0087500F">
        <w:rPr>
          <w:rFonts w:ascii="Arial" w:eastAsia="Calibri" w:hAnsi="Arial" w:cs="Arial"/>
          <w:sz w:val="28"/>
          <w:szCs w:val="28"/>
        </w:rPr>
        <w:t xml:space="preserve"> no le toca</w:t>
      </w:r>
      <w:r w:rsidR="000D2CE1">
        <w:rPr>
          <w:rFonts w:ascii="Arial" w:eastAsia="Calibri" w:hAnsi="Arial" w:cs="Arial"/>
          <w:sz w:val="28"/>
          <w:szCs w:val="28"/>
        </w:rPr>
        <w:t>,</w:t>
      </w:r>
      <w:r w:rsidR="006F5909" w:rsidRPr="0087500F">
        <w:rPr>
          <w:rFonts w:ascii="Arial" w:eastAsia="Calibri" w:hAnsi="Arial" w:cs="Arial"/>
          <w:sz w:val="28"/>
          <w:szCs w:val="28"/>
        </w:rPr>
        <w:t xml:space="preserve"> el decir, yo no estoy violentando ninguna </w:t>
      </w:r>
      <w:r w:rsidR="000D2CE1">
        <w:rPr>
          <w:rFonts w:ascii="Arial" w:eastAsia="Calibri" w:hAnsi="Arial" w:cs="Arial"/>
          <w:sz w:val="28"/>
          <w:szCs w:val="28"/>
        </w:rPr>
        <w:t>L</w:t>
      </w:r>
      <w:r w:rsidR="006F5909" w:rsidRPr="0087500F">
        <w:rPr>
          <w:rFonts w:ascii="Arial" w:eastAsia="Calibri" w:hAnsi="Arial" w:cs="Arial"/>
          <w:sz w:val="28"/>
          <w:szCs w:val="28"/>
        </w:rPr>
        <w:t>ey, que quede claro</w:t>
      </w:r>
      <w:r w:rsidR="000D2CE1">
        <w:rPr>
          <w:rFonts w:ascii="Arial" w:eastAsia="Calibri" w:hAnsi="Arial" w:cs="Arial"/>
          <w:sz w:val="28"/>
          <w:szCs w:val="28"/>
        </w:rPr>
        <w:t>. Y</w:t>
      </w:r>
      <w:r w:rsidR="006F5909" w:rsidRPr="0087500F">
        <w:rPr>
          <w:rFonts w:ascii="Arial" w:eastAsia="Calibri" w:hAnsi="Arial" w:cs="Arial"/>
          <w:sz w:val="28"/>
          <w:szCs w:val="28"/>
        </w:rPr>
        <w:t xml:space="preserve">o estoy haciendo el uso de la </w:t>
      </w:r>
      <w:r w:rsidR="000D2CE1">
        <w:rPr>
          <w:rFonts w:ascii="Arial" w:eastAsia="Calibri" w:hAnsi="Arial" w:cs="Arial"/>
          <w:sz w:val="28"/>
          <w:szCs w:val="28"/>
        </w:rPr>
        <w:t>L</w:t>
      </w:r>
      <w:r w:rsidR="006F5909" w:rsidRPr="0087500F">
        <w:rPr>
          <w:rFonts w:ascii="Arial" w:eastAsia="Calibri" w:hAnsi="Arial" w:cs="Arial"/>
          <w:sz w:val="28"/>
          <w:szCs w:val="28"/>
        </w:rPr>
        <w:t>ey tal como lo permite</w:t>
      </w:r>
      <w:r w:rsidR="000D2CE1">
        <w:rPr>
          <w:rFonts w:ascii="Arial" w:eastAsia="Calibri" w:hAnsi="Arial" w:cs="Arial"/>
          <w:sz w:val="28"/>
          <w:szCs w:val="28"/>
        </w:rPr>
        <w:t>. E</w:t>
      </w:r>
      <w:r w:rsidR="006F5909" w:rsidRPr="0087500F">
        <w:rPr>
          <w:rFonts w:ascii="Arial" w:eastAsia="Calibri" w:hAnsi="Arial" w:cs="Arial"/>
          <w:sz w:val="28"/>
          <w:szCs w:val="28"/>
        </w:rPr>
        <w:t xml:space="preserve">l </w:t>
      </w:r>
      <w:r w:rsidR="000D2CE1">
        <w:rPr>
          <w:rFonts w:ascii="Arial" w:eastAsia="Calibri" w:hAnsi="Arial" w:cs="Arial"/>
          <w:sz w:val="28"/>
          <w:szCs w:val="28"/>
        </w:rPr>
        <w:t>A</w:t>
      </w:r>
      <w:r w:rsidR="006F5909" w:rsidRPr="0087500F">
        <w:rPr>
          <w:rFonts w:ascii="Arial" w:eastAsia="Calibri" w:hAnsi="Arial" w:cs="Arial"/>
          <w:sz w:val="28"/>
          <w:szCs w:val="28"/>
        </w:rPr>
        <w:t>rtículo a mí me da el derecho de decir</w:t>
      </w:r>
      <w:r w:rsidR="000D2CE1">
        <w:rPr>
          <w:rFonts w:ascii="Arial" w:eastAsia="Calibri" w:hAnsi="Arial" w:cs="Arial"/>
          <w:sz w:val="28"/>
          <w:szCs w:val="28"/>
        </w:rPr>
        <w:t>,</w:t>
      </w:r>
      <w:r w:rsidR="006F5909" w:rsidRPr="0087500F">
        <w:rPr>
          <w:rFonts w:ascii="Arial" w:eastAsia="Calibri" w:hAnsi="Arial" w:cs="Arial"/>
          <w:sz w:val="28"/>
          <w:szCs w:val="28"/>
        </w:rPr>
        <w:t xml:space="preserve"> y más que yo</w:t>
      </w:r>
      <w:r w:rsidR="000D2CE1">
        <w:rPr>
          <w:rFonts w:ascii="Arial" w:eastAsia="Calibri" w:hAnsi="Arial" w:cs="Arial"/>
          <w:sz w:val="28"/>
          <w:szCs w:val="28"/>
        </w:rPr>
        <w:t>,</w:t>
      </w:r>
      <w:r w:rsidR="006F5909" w:rsidRPr="0087500F">
        <w:rPr>
          <w:rFonts w:ascii="Arial" w:eastAsia="Calibri" w:hAnsi="Arial" w:cs="Arial"/>
          <w:sz w:val="28"/>
          <w:szCs w:val="28"/>
        </w:rPr>
        <w:t xml:space="preserve"> lo que yo esté pensando si es urgente o no el tema del agua, son el montón de la gente de Zapotlán</w:t>
      </w:r>
      <w:r w:rsidR="000D2CE1">
        <w:rPr>
          <w:rFonts w:ascii="Arial" w:eastAsia="Calibri" w:hAnsi="Arial" w:cs="Arial"/>
          <w:sz w:val="28"/>
          <w:szCs w:val="28"/>
        </w:rPr>
        <w:t>,</w:t>
      </w:r>
      <w:r w:rsidR="006F5909" w:rsidRPr="0087500F">
        <w:rPr>
          <w:rFonts w:ascii="Arial" w:eastAsia="Calibri" w:hAnsi="Arial" w:cs="Arial"/>
          <w:sz w:val="28"/>
          <w:szCs w:val="28"/>
        </w:rPr>
        <w:t xml:space="preserve"> que piensan que es un tema urgente</w:t>
      </w:r>
      <w:r w:rsidR="000D2CE1">
        <w:rPr>
          <w:rFonts w:ascii="Arial" w:eastAsia="Calibri" w:hAnsi="Arial" w:cs="Arial"/>
          <w:sz w:val="28"/>
          <w:szCs w:val="28"/>
        </w:rPr>
        <w:t>,</w:t>
      </w:r>
      <w:r w:rsidR="006F5909" w:rsidRPr="0087500F">
        <w:rPr>
          <w:rFonts w:ascii="Arial" w:eastAsia="Calibri" w:hAnsi="Arial" w:cs="Arial"/>
          <w:sz w:val="28"/>
          <w:szCs w:val="28"/>
        </w:rPr>
        <w:t xml:space="preserve"> y es el hecho que lo traigo aquí a la mesa</w:t>
      </w:r>
      <w:r w:rsidR="000D2CE1">
        <w:rPr>
          <w:rFonts w:ascii="Arial" w:eastAsia="Calibri" w:hAnsi="Arial" w:cs="Arial"/>
          <w:sz w:val="28"/>
          <w:szCs w:val="28"/>
        </w:rPr>
        <w:t>. N</w:t>
      </w:r>
      <w:r w:rsidR="006F5909" w:rsidRPr="0087500F">
        <w:rPr>
          <w:rFonts w:ascii="Arial" w:eastAsia="Calibri" w:hAnsi="Arial" w:cs="Arial"/>
          <w:sz w:val="28"/>
          <w:szCs w:val="28"/>
        </w:rPr>
        <w:t xml:space="preserve">o estoy yo violentando ningún </w:t>
      </w:r>
      <w:r w:rsidR="000D2CE1">
        <w:rPr>
          <w:rFonts w:ascii="Arial" w:eastAsia="Calibri" w:hAnsi="Arial" w:cs="Arial"/>
          <w:sz w:val="28"/>
          <w:szCs w:val="28"/>
        </w:rPr>
        <w:t>A</w:t>
      </w:r>
      <w:r w:rsidR="006F5909" w:rsidRPr="0087500F">
        <w:rPr>
          <w:rFonts w:ascii="Arial" w:eastAsia="Calibri" w:hAnsi="Arial" w:cs="Arial"/>
          <w:sz w:val="28"/>
          <w:szCs w:val="28"/>
        </w:rPr>
        <w:t xml:space="preserve">rtículo ni estoy brincándome la </w:t>
      </w:r>
      <w:r w:rsidR="000D2CE1">
        <w:rPr>
          <w:rFonts w:ascii="Arial" w:eastAsia="Calibri" w:hAnsi="Arial" w:cs="Arial"/>
          <w:sz w:val="28"/>
          <w:szCs w:val="28"/>
        </w:rPr>
        <w:t>L</w:t>
      </w:r>
      <w:r w:rsidR="006F5909" w:rsidRPr="0087500F">
        <w:rPr>
          <w:rFonts w:ascii="Arial" w:eastAsia="Calibri" w:hAnsi="Arial" w:cs="Arial"/>
          <w:sz w:val="28"/>
          <w:szCs w:val="28"/>
        </w:rPr>
        <w:t xml:space="preserve">ey, que quede claro que estoy apegándome 100% </w:t>
      </w:r>
      <w:r w:rsidR="000D2CE1">
        <w:rPr>
          <w:rFonts w:ascii="Arial" w:eastAsia="Calibri" w:hAnsi="Arial" w:cs="Arial"/>
          <w:sz w:val="28"/>
          <w:szCs w:val="28"/>
        </w:rPr>
        <w:t xml:space="preserve">cien por ciento, </w:t>
      </w:r>
      <w:r w:rsidR="006F5909" w:rsidRPr="0087500F">
        <w:rPr>
          <w:rFonts w:ascii="Arial" w:eastAsia="Calibri" w:hAnsi="Arial" w:cs="Arial"/>
          <w:sz w:val="28"/>
          <w:szCs w:val="28"/>
        </w:rPr>
        <w:t xml:space="preserve">al </w:t>
      </w:r>
      <w:r w:rsidR="000D2CE1">
        <w:rPr>
          <w:rFonts w:ascii="Arial" w:eastAsia="Calibri" w:hAnsi="Arial" w:cs="Arial"/>
          <w:sz w:val="28"/>
          <w:szCs w:val="28"/>
        </w:rPr>
        <w:t>R</w:t>
      </w:r>
      <w:r w:rsidR="006F5909" w:rsidRPr="0087500F">
        <w:rPr>
          <w:rFonts w:ascii="Arial" w:eastAsia="Calibri" w:hAnsi="Arial" w:cs="Arial"/>
          <w:sz w:val="28"/>
          <w:szCs w:val="28"/>
        </w:rPr>
        <w:t>eglamento</w:t>
      </w:r>
      <w:r w:rsidR="000D2CE1">
        <w:rPr>
          <w:rFonts w:ascii="Arial" w:eastAsia="Calibri" w:hAnsi="Arial" w:cs="Arial"/>
          <w:sz w:val="28"/>
          <w:szCs w:val="28"/>
        </w:rPr>
        <w:t>,</w:t>
      </w:r>
      <w:r w:rsidR="006F5909" w:rsidRPr="0087500F">
        <w:rPr>
          <w:rFonts w:ascii="Arial" w:eastAsia="Calibri" w:hAnsi="Arial" w:cs="Arial"/>
          <w:sz w:val="28"/>
          <w:szCs w:val="28"/>
        </w:rPr>
        <w:t xml:space="preserve"> y haciendo el uso de lo que a mí el derecho me confiere</w:t>
      </w:r>
      <w:r w:rsidR="00D50D24">
        <w:rPr>
          <w:rFonts w:ascii="Arial" w:eastAsia="Calibri" w:hAnsi="Arial" w:cs="Arial"/>
          <w:sz w:val="28"/>
          <w:szCs w:val="28"/>
        </w:rPr>
        <w:t>. E</w:t>
      </w:r>
      <w:r w:rsidR="006F5909" w:rsidRPr="0087500F">
        <w:rPr>
          <w:rFonts w:ascii="Arial" w:eastAsia="Calibri" w:hAnsi="Arial" w:cs="Arial"/>
          <w:sz w:val="28"/>
          <w:szCs w:val="28"/>
        </w:rPr>
        <w:t>ntonces</w:t>
      </w:r>
      <w:r w:rsidR="00D50D24">
        <w:rPr>
          <w:rFonts w:ascii="Arial" w:eastAsia="Calibri" w:hAnsi="Arial" w:cs="Arial"/>
          <w:sz w:val="28"/>
          <w:szCs w:val="28"/>
        </w:rPr>
        <w:t>,</w:t>
      </w:r>
      <w:r w:rsidR="006F5909" w:rsidRPr="0087500F">
        <w:rPr>
          <w:rFonts w:ascii="Arial" w:eastAsia="Calibri" w:hAnsi="Arial" w:cs="Arial"/>
          <w:sz w:val="28"/>
          <w:szCs w:val="28"/>
        </w:rPr>
        <w:t xml:space="preserve"> en esa posición</w:t>
      </w:r>
      <w:r w:rsidR="00D50D24">
        <w:rPr>
          <w:rFonts w:ascii="Arial" w:eastAsia="Calibri" w:hAnsi="Arial" w:cs="Arial"/>
          <w:sz w:val="28"/>
          <w:szCs w:val="28"/>
        </w:rPr>
        <w:t>,</w:t>
      </w:r>
      <w:r w:rsidR="006F5909" w:rsidRPr="0087500F">
        <w:rPr>
          <w:rFonts w:ascii="Arial" w:eastAsia="Calibri" w:hAnsi="Arial" w:cs="Arial"/>
          <w:sz w:val="28"/>
          <w:szCs w:val="28"/>
        </w:rPr>
        <w:t xml:space="preserve"> yo reitero el hecho de que se someta a votación, algo urgente que considero por todas las personas que me expresaron esta necesidad</w:t>
      </w:r>
      <w:r w:rsidR="00D50D24">
        <w:rPr>
          <w:rFonts w:ascii="Arial" w:eastAsia="Calibri" w:hAnsi="Arial" w:cs="Arial"/>
          <w:sz w:val="28"/>
          <w:szCs w:val="28"/>
        </w:rPr>
        <w:t>,</w:t>
      </w:r>
      <w:r w:rsidR="006F5909" w:rsidRPr="0087500F">
        <w:rPr>
          <w:rFonts w:ascii="Arial" w:eastAsia="Calibri" w:hAnsi="Arial" w:cs="Arial"/>
          <w:sz w:val="28"/>
          <w:szCs w:val="28"/>
        </w:rPr>
        <w:t xml:space="preserve"> y por lo que el atente y quien no lo vea, pues está para mí equivocado en el hecho de que no lo considero urgente</w:t>
      </w:r>
      <w:r w:rsidR="00D50D24">
        <w:rPr>
          <w:rFonts w:ascii="Arial" w:eastAsia="Calibri" w:hAnsi="Arial" w:cs="Arial"/>
          <w:sz w:val="28"/>
          <w:szCs w:val="28"/>
        </w:rPr>
        <w:t>. Y</w:t>
      </w:r>
      <w:r w:rsidR="006F5909" w:rsidRPr="0087500F">
        <w:rPr>
          <w:rFonts w:ascii="Arial" w:eastAsia="Calibri" w:hAnsi="Arial" w:cs="Arial"/>
          <w:sz w:val="28"/>
          <w:szCs w:val="28"/>
        </w:rPr>
        <w:t>o defiendo y reitero el hecho de que es un tema urgente para mí, para muchas personas de Zapotlán</w:t>
      </w:r>
      <w:r w:rsidR="00D50D24">
        <w:rPr>
          <w:rFonts w:ascii="Arial" w:eastAsia="Calibri" w:hAnsi="Arial" w:cs="Arial"/>
          <w:sz w:val="28"/>
          <w:szCs w:val="28"/>
        </w:rPr>
        <w:t>,</w:t>
      </w:r>
      <w:r w:rsidR="006F5909" w:rsidRPr="0087500F">
        <w:rPr>
          <w:rFonts w:ascii="Arial" w:eastAsia="Calibri" w:hAnsi="Arial" w:cs="Arial"/>
          <w:sz w:val="28"/>
          <w:szCs w:val="28"/>
        </w:rPr>
        <w:t xml:space="preserve"> que día a día están pagando un servicio que en realidad es carente, un servicio que en realidad no está al 100% </w:t>
      </w:r>
      <w:r w:rsidR="00D50D24">
        <w:rPr>
          <w:rFonts w:ascii="Arial" w:eastAsia="Calibri" w:hAnsi="Arial" w:cs="Arial"/>
          <w:sz w:val="28"/>
          <w:szCs w:val="28"/>
        </w:rPr>
        <w:t xml:space="preserve">cien por ciento, </w:t>
      </w:r>
      <w:r w:rsidR="006F5909" w:rsidRPr="0087500F">
        <w:rPr>
          <w:rFonts w:ascii="Arial" w:eastAsia="Calibri" w:hAnsi="Arial" w:cs="Arial"/>
          <w:sz w:val="28"/>
          <w:szCs w:val="28"/>
        </w:rPr>
        <w:t xml:space="preserve">y </w:t>
      </w:r>
      <w:r w:rsidR="006F5909" w:rsidRPr="0087500F">
        <w:rPr>
          <w:rFonts w:ascii="Arial" w:eastAsia="Calibri" w:hAnsi="Arial" w:cs="Arial"/>
          <w:sz w:val="28"/>
          <w:szCs w:val="28"/>
        </w:rPr>
        <w:lastRenderedPageBreak/>
        <w:t>que en realidad están pagando en muchas ocasiones costos estratosféricos</w:t>
      </w:r>
      <w:r w:rsidR="00D50D24">
        <w:rPr>
          <w:rFonts w:ascii="Arial" w:eastAsia="Calibri" w:hAnsi="Arial" w:cs="Arial"/>
          <w:sz w:val="28"/>
          <w:szCs w:val="28"/>
        </w:rPr>
        <w:t>,</w:t>
      </w:r>
      <w:r w:rsidR="006F5909" w:rsidRPr="0087500F">
        <w:rPr>
          <w:rFonts w:ascii="Arial" w:eastAsia="Calibri" w:hAnsi="Arial" w:cs="Arial"/>
          <w:sz w:val="28"/>
          <w:szCs w:val="28"/>
        </w:rPr>
        <w:t xml:space="preserve"> y eso habrán de ya demostrarlo cada uno y sobre el proceso de lo que será el debate en </w:t>
      </w:r>
      <w:r w:rsidR="00D50D24">
        <w:rPr>
          <w:rFonts w:ascii="Arial" w:eastAsia="Calibri" w:hAnsi="Arial" w:cs="Arial"/>
          <w:sz w:val="28"/>
          <w:szCs w:val="28"/>
        </w:rPr>
        <w:t>C</w:t>
      </w:r>
      <w:r w:rsidR="006F5909" w:rsidRPr="0087500F">
        <w:rPr>
          <w:rFonts w:ascii="Arial" w:eastAsia="Calibri" w:hAnsi="Arial" w:cs="Arial"/>
          <w:sz w:val="28"/>
          <w:szCs w:val="28"/>
        </w:rPr>
        <w:t xml:space="preserve">omisiones, como lo he dicho va a </w:t>
      </w:r>
      <w:r w:rsidR="00D50D24">
        <w:rPr>
          <w:rFonts w:ascii="Arial" w:eastAsia="Calibri" w:hAnsi="Arial" w:cs="Arial"/>
          <w:sz w:val="28"/>
          <w:szCs w:val="28"/>
        </w:rPr>
        <w:t>C</w:t>
      </w:r>
      <w:r w:rsidR="006F5909" w:rsidRPr="0087500F">
        <w:rPr>
          <w:rFonts w:ascii="Arial" w:eastAsia="Calibri" w:hAnsi="Arial" w:cs="Arial"/>
          <w:sz w:val="28"/>
          <w:szCs w:val="28"/>
        </w:rPr>
        <w:t xml:space="preserve">omisiones, no es un </w:t>
      </w:r>
      <w:r w:rsidR="00D50D24">
        <w:rPr>
          <w:rFonts w:ascii="Arial" w:eastAsia="Calibri" w:hAnsi="Arial" w:cs="Arial"/>
          <w:sz w:val="28"/>
          <w:szCs w:val="28"/>
        </w:rPr>
        <w:t>D</w:t>
      </w:r>
      <w:r w:rsidR="006F5909" w:rsidRPr="0087500F">
        <w:rPr>
          <w:rFonts w:ascii="Arial" w:eastAsia="Calibri" w:hAnsi="Arial" w:cs="Arial"/>
          <w:sz w:val="28"/>
          <w:szCs w:val="28"/>
        </w:rPr>
        <w:t xml:space="preserve">ictamen, pues ahí habremos de decir, de proponer, de ver la mejor manera de ayudar en la economía, de que se atiendan esos desabastos, de que se atiendan esas problemáticas de la mano con la </w:t>
      </w:r>
      <w:r w:rsidR="00D50D24">
        <w:rPr>
          <w:rFonts w:ascii="Arial" w:eastAsia="Calibri" w:hAnsi="Arial" w:cs="Arial"/>
          <w:sz w:val="28"/>
          <w:szCs w:val="28"/>
        </w:rPr>
        <w:t>D</w:t>
      </w:r>
      <w:r w:rsidR="006F5909" w:rsidRPr="0087500F">
        <w:rPr>
          <w:rFonts w:ascii="Arial" w:eastAsia="Calibri" w:hAnsi="Arial" w:cs="Arial"/>
          <w:sz w:val="28"/>
          <w:szCs w:val="28"/>
        </w:rPr>
        <w:t>irectora</w:t>
      </w:r>
      <w:r w:rsidR="00D50D24">
        <w:rPr>
          <w:rFonts w:ascii="Arial" w:eastAsia="Calibri" w:hAnsi="Arial" w:cs="Arial"/>
          <w:sz w:val="28"/>
          <w:szCs w:val="28"/>
        </w:rPr>
        <w:t>. D</w:t>
      </w:r>
      <w:r w:rsidR="006F5909" w:rsidRPr="0087500F">
        <w:rPr>
          <w:rFonts w:ascii="Arial" w:eastAsia="Calibri" w:hAnsi="Arial" w:cs="Arial"/>
          <w:sz w:val="28"/>
          <w:szCs w:val="28"/>
        </w:rPr>
        <w:t>igo</w:t>
      </w:r>
      <w:r w:rsidR="00D50D24">
        <w:rPr>
          <w:rFonts w:ascii="Arial" w:eastAsia="Calibri" w:hAnsi="Arial" w:cs="Arial"/>
          <w:sz w:val="28"/>
          <w:szCs w:val="28"/>
        </w:rPr>
        <w:t>,</w:t>
      </w:r>
      <w:r w:rsidR="006F5909" w:rsidRPr="0087500F">
        <w:rPr>
          <w:rFonts w:ascii="Arial" w:eastAsia="Calibri" w:hAnsi="Arial" w:cs="Arial"/>
          <w:sz w:val="28"/>
          <w:szCs w:val="28"/>
        </w:rPr>
        <w:t xml:space="preserve"> a fin de cuentas</w:t>
      </w:r>
      <w:r w:rsidR="00D50D24">
        <w:rPr>
          <w:rFonts w:ascii="Arial" w:eastAsia="Calibri" w:hAnsi="Arial" w:cs="Arial"/>
          <w:sz w:val="28"/>
          <w:szCs w:val="28"/>
        </w:rPr>
        <w:t>,</w:t>
      </w:r>
      <w:r w:rsidR="006F5909" w:rsidRPr="0087500F">
        <w:rPr>
          <w:rFonts w:ascii="Arial" w:eastAsia="Calibri" w:hAnsi="Arial" w:cs="Arial"/>
          <w:sz w:val="28"/>
          <w:szCs w:val="28"/>
        </w:rPr>
        <w:t xml:space="preserve"> esto es para generar soluciones, soluciones al desabasto, soluciones a que sale el agua con basura, soluciones a que estén pagando algo que no están recibiendo</w:t>
      </w:r>
      <w:r w:rsidR="00D50D24">
        <w:rPr>
          <w:rFonts w:ascii="Arial" w:eastAsia="Calibri" w:hAnsi="Arial" w:cs="Arial"/>
          <w:sz w:val="28"/>
          <w:szCs w:val="28"/>
        </w:rPr>
        <w:t>.</w:t>
      </w:r>
      <w:r w:rsidR="006F5909" w:rsidRPr="0087500F">
        <w:rPr>
          <w:rFonts w:ascii="Arial" w:eastAsia="Calibri" w:hAnsi="Arial" w:cs="Arial"/>
          <w:sz w:val="28"/>
          <w:szCs w:val="28"/>
        </w:rPr>
        <w:t xml:space="preserve"> </w:t>
      </w:r>
      <w:r w:rsidR="00D50D24">
        <w:rPr>
          <w:rFonts w:ascii="Arial" w:eastAsia="Calibri" w:hAnsi="Arial" w:cs="Arial"/>
          <w:sz w:val="28"/>
          <w:szCs w:val="28"/>
        </w:rPr>
        <w:t>Y</w:t>
      </w:r>
      <w:r w:rsidR="006F5909" w:rsidRPr="0087500F">
        <w:rPr>
          <w:rFonts w:ascii="Arial" w:eastAsia="Calibri" w:hAnsi="Arial" w:cs="Arial"/>
          <w:sz w:val="28"/>
          <w:szCs w:val="28"/>
        </w:rPr>
        <w:t xml:space="preserve"> pues</w:t>
      </w:r>
      <w:r w:rsidR="00D50D24">
        <w:rPr>
          <w:rFonts w:ascii="Arial" w:eastAsia="Calibri" w:hAnsi="Arial" w:cs="Arial"/>
          <w:sz w:val="28"/>
          <w:szCs w:val="28"/>
        </w:rPr>
        <w:t>,</w:t>
      </w:r>
      <w:r w:rsidR="006F5909" w:rsidRPr="0087500F">
        <w:rPr>
          <w:rFonts w:ascii="Arial" w:eastAsia="Calibri" w:hAnsi="Arial" w:cs="Arial"/>
          <w:sz w:val="28"/>
          <w:szCs w:val="28"/>
        </w:rPr>
        <w:t xml:space="preserve"> me mantengo en la postura de que se lleve a votación del </w:t>
      </w:r>
      <w:r w:rsidR="00D50D24">
        <w:rPr>
          <w:rFonts w:ascii="Arial" w:eastAsia="Calibri" w:hAnsi="Arial" w:cs="Arial"/>
          <w:sz w:val="28"/>
          <w:szCs w:val="28"/>
        </w:rPr>
        <w:t>P</w:t>
      </w:r>
      <w:r w:rsidR="006F5909" w:rsidRPr="0087500F">
        <w:rPr>
          <w:rFonts w:ascii="Arial" w:eastAsia="Calibri" w:hAnsi="Arial" w:cs="Arial"/>
          <w:sz w:val="28"/>
          <w:szCs w:val="28"/>
        </w:rPr>
        <w:t>leno</w:t>
      </w:r>
      <w:r w:rsidR="00D50D24">
        <w:rPr>
          <w:rFonts w:ascii="Arial" w:eastAsia="Calibri" w:hAnsi="Arial" w:cs="Arial"/>
          <w:sz w:val="28"/>
          <w:szCs w:val="28"/>
        </w:rPr>
        <w:t>,</w:t>
      </w:r>
      <w:r w:rsidR="006F5909" w:rsidRPr="0087500F">
        <w:rPr>
          <w:rFonts w:ascii="Arial" w:eastAsia="Calibri" w:hAnsi="Arial" w:cs="Arial"/>
          <w:sz w:val="28"/>
          <w:szCs w:val="28"/>
        </w:rPr>
        <w:t xml:space="preserve"> el hecho de que este punto se le dé lectura</w:t>
      </w:r>
      <w:r w:rsidR="00D50D24">
        <w:rPr>
          <w:rFonts w:ascii="Arial" w:eastAsia="Calibri" w:hAnsi="Arial" w:cs="Arial"/>
          <w:sz w:val="28"/>
          <w:szCs w:val="28"/>
        </w:rPr>
        <w:t>,</w:t>
      </w:r>
      <w:r w:rsidR="006F5909" w:rsidRPr="0087500F">
        <w:rPr>
          <w:rFonts w:ascii="Arial" w:eastAsia="Calibri" w:hAnsi="Arial" w:cs="Arial"/>
          <w:sz w:val="28"/>
          <w:szCs w:val="28"/>
        </w:rPr>
        <w:t xml:space="preserve"> y en su caso</w:t>
      </w:r>
      <w:r w:rsidR="00281EC9">
        <w:rPr>
          <w:rFonts w:ascii="Arial" w:eastAsia="Calibri" w:hAnsi="Arial" w:cs="Arial"/>
          <w:sz w:val="28"/>
          <w:szCs w:val="28"/>
        </w:rPr>
        <w:t>,</w:t>
      </w:r>
      <w:r w:rsidR="006F5909" w:rsidRPr="0087500F">
        <w:rPr>
          <w:rFonts w:ascii="Arial" w:eastAsia="Calibri" w:hAnsi="Arial" w:cs="Arial"/>
          <w:sz w:val="28"/>
          <w:szCs w:val="28"/>
        </w:rPr>
        <w:t xml:space="preserve"> sí</w:t>
      </w:r>
      <w:r w:rsidR="00281EC9">
        <w:rPr>
          <w:rFonts w:ascii="Arial" w:eastAsia="Calibri" w:hAnsi="Arial" w:cs="Arial"/>
          <w:sz w:val="28"/>
          <w:szCs w:val="28"/>
        </w:rPr>
        <w:t xml:space="preserve"> así</w:t>
      </w:r>
      <w:r w:rsidR="006F5909" w:rsidRPr="0087500F">
        <w:rPr>
          <w:rFonts w:ascii="Arial" w:eastAsia="Calibri" w:hAnsi="Arial" w:cs="Arial"/>
          <w:sz w:val="28"/>
          <w:szCs w:val="28"/>
        </w:rPr>
        <w:t xml:space="preserve"> lo tienen a bien, que aprueben para que se someta a debate en </w:t>
      </w:r>
      <w:r w:rsidR="00D50D24">
        <w:rPr>
          <w:rFonts w:ascii="Arial" w:eastAsia="Calibri" w:hAnsi="Arial" w:cs="Arial"/>
          <w:sz w:val="28"/>
          <w:szCs w:val="28"/>
        </w:rPr>
        <w:t>C</w:t>
      </w:r>
      <w:r w:rsidR="006F5909" w:rsidRPr="0087500F">
        <w:rPr>
          <w:rFonts w:ascii="Arial" w:eastAsia="Calibri" w:hAnsi="Arial" w:cs="Arial"/>
          <w:sz w:val="28"/>
          <w:szCs w:val="28"/>
        </w:rPr>
        <w:t>omisiones.</w:t>
      </w:r>
      <w:r w:rsidR="00D50D24">
        <w:rPr>
          <w:rFonts w:ascii="Arial" w:eastAsia="Calibri" w:hAnsi="Arial" w:cs="Arial"/>
          <w:sz w:val="28"/>
          <w:szCs w:val="28"/>
        </w:rPr>
        <w:t xml:space="preserve"> </w:t>
      </w:r>
      <w:r w:rsidR="00D50D24">
        <w:rPr>
          <w:rFonts w:ascii="Arial" w:eastAsia="Calibri" w:hAnsi="Arial" w:cs="Arial"/>
          <w:b/>
          <w:bCs/>
          <w:i/>
          <w:iCs/>
          <w:sz w:val="28"/>
          <w:szCs w:val="28"/>
        </w:rPr>
        <w:t xml:space="preserve">C. Regidor Gustavo López Sandoval: </w:t>
      </w:r>
      <w:r w:rsidR="006F5909" w:rsidRPr="0087500F">
        <w:rPr>
          <w:rFonts w:ascii="Arial" w:eastAsia="Calibri" w:hAnsi="Arial" w:cs="Arial"/>
          <w:sz w:val="28"/>
          <w:szCs w:val="28"/>
        </w:rPr>
        <w:t>Gracias, solamente hago el uso de la voz</w:t>
      </w:r>
      <w:r w:rsidR="00281EC9">
        <w:rPr>
          <w:rFonts w:ascii="Arial" w:eastAsia="Calibri" w:hAnsi="Arial" w:cs="Arial"/>
          <w:sz w:val="28"/>
          <w:szCs w:val="28"/>
        </w:rPr>
        <w:t>,</w:t>
      </w:r>
      <w:r w:rsidR="006F5909" w:rsidRPr="0087500F">
        <w:rPr>
          <w:rFonts w:ascii="Arial" w:eastAsia="Calibri" w:hAnsi="Arial" w:cs="Arial"/>
          <w:sz w:val="28"/>
          <w:szCs w:val="28"/>
        </w:rPr>
        <w:t xml:space="preserve"> para que quede evidenciado que</w:t>
      </w:r>
      <w:r w:rsidR="00281EC9">
        <w:rPr>
          <w:rFonts w:ascii="Arial" w:eastAsia="Calibri" w:hAnsi="Arial" w:cs="Arial"/>
          <w:sz w:val="28"/>
          <w:szCs w:val="28"/>
        </w:rPr>
        <w:t>,</w:t>
      </w:r>
      <w:r w:rsidR="006F5909" w:rsidRPr="0087500F">
        <w:rPr>
          <w:rFonts w:ascii="Arial" w:eastAsia="Calibri" w:hAnsi="Arial" w:cs="Arial"/>
          <w:sz w:val="28"/>
          <w:szCs w:val="28"/>
        </w:rPr>
        <w:t xml:space="preserve"> yo estoy a favor de que los ciudadanos sepan las problemáticas del agua, que a todos nos comparten el </w:t>
      </w:r>
      <w:r w:rsidR="00281EC9">
        <w:rPr>
          <w:rFonts w:ascii="Arial" w:eastAsia="Calibri" w:hAnsi="Arial" w:cs="Arial"/>
          <w:sz w:val="28"/>
          <w:szCs w:val="28"/>
        </w:rPr>
        <w:t>M</w:t>
      </w:r>
      <w:r w:rsidR="006F5909" w:rsidRPr="0087500F">
        <w:rPr>
          <w:rFonts w:ascii="Arial" w:eastAsia="Calibri" w:hAnsi="Arial" w:cs="Arial"/>
          <w:sz w:val="28"/>
          <w:szCs w:val="28"/>
        </w:rPr>
        <w:t>unicipio.</w:t>
      </w:r>
      <w:r w:rsidR="00281EC9">
        <w:rPr>
          <w:rFonts w:ascii="Arial" w:hAnsi="Arial" w:cs="Arial"/>
          <w:b/>
          <w:bCs/>
          <w:i/>
          <w:iCs/>
          <w:sz w:val="28"/>
          <w:szCs w:val="28"/>
        </w:rPr>
        <w:t xml:space="preserve"> </w:t>
      </w:r>
      <w:r w:rsidR="006F5909" w:rsidRPr="0087500F">
        <w:rPr>
          <w:rFonts w:ascii="Arial" w:eastAsia="Calibri" w:hAnsi="Arial" w:cs="Arial"/>
          <w:sz w:val="28"/>
          <w:szCs w:val="28"/>
        </w:rPr>
        <w:t xml:space="preserve">Al </w:t>
      </w:r>
      <w:r w:rsidR="00281EC9">
        <w:rPr>
          <w:rFonts w:ascii="Arial" w:eastAsia="Calibri" w:hAnsi="Arial" w:cs="Arial"/>
          <w:sz w:val="28"/>
          <w:szCs w:val="28"/>
        </w:rPr>
        <w:t>R</w:t>
      </w:r>
      <w:r w:rsidR="006F5909" w:rsidRPr="0087500F">
        <w:rPr>
          <w:rFonts w:ascii="Arial" w:eastAsia="Calibri" w:hAnsi="Arial" w:cs="Arial"/>
          <w:sz w:val="28"/>
          <w:szCs w:val="28"/>
        </w:rPr>
        <w:t>egidor Bertín</w:t>
      </w:r>
      <w:r w:rsidR="00281EC9">
        <w:rPr>
          <w:rFonts w:ascii="Arial" w:eastAsia="Calibri" w:hAnsi="Arial" w:cs="Arial"/>
          <w:sz w:val="28"/>
          <w:szCs w:val="28"/>
        </w:rPr>
        <w:t>,</w:t>
      </w:r>
      <w:r w:rsidR="006F5909" w:rsidRPr="0087500F">
        <w:rPr>
          <w:rFonts w:ascii="Arial" w:eastAsia="Calibri" w:hAnsi="Arial" w:cs="Arial"/>
          <w:sz w:val="28"/>
          <w:szCs w:val="28"/>
        </w:rPr>
        <w:t xml:space="preserve"> ya le dijeron las maneras que se puede hacer mediante un punto informativo, así como se lo dijo el </w:t>
      </w:r>
      <w:r w:rsidR="00281EC9">
        <w:rPr>
          <w:rFonts w:ascii="Arial" w:eastAsia="Calibri" w:hAnsi="Arial" w:cs="Arial"/>
          <w:sz w:val="28"/>
          <w:szCs w:val="28"/>
        </w:rPr>
        <w:t>R</w:t>
      </w:r>
      <w:r w:rsidR="006F5909" w:rsidRPr="0087500F">
        <w:rPr>
          <w:rFonts w:ascii="Arial" w:eastAsia="Calibri" w:hAnsi="Arial" w:cs="Arial"/>
          <w:sz w:val="28"/>
          <w:szCs w:val="28"/>
        </w:rPr>
        <w:t xml:space="preserve">egidor Oscar, la </w:t>
      </w:r>
      <w:r w:rsidR="00281EC9">
        <w:rPr>
          <w:rFonts w:ascii="Arial" w:eastAsia="Calibri" w:hAnsi="Arial" w:cs="Arial"/>
          <w:sz w:val="28"/>
          <w:szCs w:val="28"/>
        </w:rPr>
        <w:t>R</w:t>
      </w:r>
      <w:r w:rsidR="006F5909" w:rsidRPr="0087500F">
        <w:rPr>
          <w:rFonts w:ascii="Arial" w:eastAsia="Calibri" w:hAnsi="Arial" w:cs="Arial"/>
          <w:sz w:val="28"/>
          <w:szCs w:val="28"/>
        </w:rPr>
        <w:t xml:space="preserve">egidora Olga, el </w:t>
      </w:r>
      <w:r w:rsidR="00281EC9">
        <w:rPr>
          <w:rFonts w:ascii="Arial" w:eastAsia="Calibri" w:hAnsi="Arial" w:cs="Arial"/>
          <w:sz w:val="28"/>
          <w:szCs w:val="28"/>
        </w:rPr>
        <w:t>R</w:t>
      </w:r>
      <w:r w:rsidR="006F5909" w:rsidRPr="0087500F">
        <w:rPr>
          <w:rFonts w:ascii="Arial" w:eastAsia="Calibri" w:hAnsi="Arial" w:cs="Arial"/>
          <w:sz w:val="28"/>
          <w:szCs w:val="28"/>
        </w:rPr>
        <w:t xml:space="preserve">egidor </w:t>
      </w:r>
      <w:r w:rsidR="00281EC9">
        <w:rPr>
          <w:rFonts w:ascii="Arial" w:eastAsia="Calibri" w:hAnsi="Arial" w:cs="Arial"/>
          <w:sz w:val="28"/>
          <w:szCs w:val="28"/>
        </w:rPr>
        <w:t>Hi</w:t>
      </w:r>
      <w:r w:rsidR="006F5909" w:rsidRPr="0087500F">
        <w:rPr>
          <w:rFonts w:ascii="Arial" w:eastAsia="Calibri" w:hAnsi="Arial" w:cs="Arial"/>
          <w:sz w:val="28"/>
          <w:szCs w:val="28"/>
        </w:rPr>
        <w:t>ginio</w:t>
      </w:r>
      <w:r w:rsidR="00281EC9">
        <w:rPr>
          <w:rFonts w:ascii="Arial" w:eastAsia="Calibri" w:hAnsi="Arial" w:cs="Arial"/>
          <w:sz w:val="28"/>
          <w:szCs w:val="28"/>
        </w:rPr>
        <w:t xml:space="preserve">. Y </w:t>
      </w:r>
      <w:r w:rsidR="006F5909" w:rsidRPr="0087500F">
        <w:rPr>
          <w:rFonts w:ascii="Arial" w:eastAsia="Calibri" w:hAnsi="Arial" w:cs="Arial"/>
          <w:sz w:val="28"/>
          <w:szCs w:val="28"/>
        </w:rPr>
        <w:t>para agilizar más, va a ser una manera más ágil, más rápida. Yo también estoy preocupado por el tema del agua</w:t>
      </w:r>
      <w:r w:rsidR="00281EC9">
        <w:rPr>
          <w:rFonts w:ascii="Arial" w:eastAsia="Calibri" w:hAnsi="Arial" w:cs="Arial"/>
          <w:sz w:val="28"/>
          <w:szCs w:val="28"/>
        </w:rPr>
        <w:t>.</w:t>
      </w:r>
      <w:r w:rsidR="006F5909" w:rsidRPr="0087500F">
        <w:rPr>
          <w:rFonts w:ascii="Arial" w:eastAsia="Calibri" w:hAnsi="Arial" w:cs="Arial"/>
          <w:sz w:val="28"/>
          <w:szCs w:val="28"/>
        </w:rPr>
        <w:t xml:space="preserve"> </w:t>
      </w:r>
      <w:r w:rsidR="00281EC9">
        <w:rPr>
          <w:rFonts w:ascii="Arial" w:eastAsia="Calibri" w:hAnsi="Arial" w:cs="Arial"/>
          <w:sz w:val="28"/>
          <w:szCs w:val="28"/>
        </w:rPr>
        <w:t>S</w:t>
      </w:r>
      <w:r w:rsidR="006F5909" w:rsidRPr="0087500F">
        <w:rPr>
          <w:rFonts w:ascii="Arial" w:eastAsia="Calibri" w:hAnsi="Arial" w:cs="Arial"/>
          <w:sz w:val="28"/>
          <w:szCs w:val="28"/>
        </w:rPr>
        <w:t xml:space="preserve">in embargo, creo que hay formas, hay maneras, por eso se lo pregunté a la </w:t>
      </w:r>
      <w:r w:rsidR="00281EC9">
        <w:rPr>
          <w:rFonts w:ascii="Arial" w:eastAsia="Calibri" w:hAnsi="Arial" w:cs="Arial"/>
          <w:sz w:val="28"/>
          <w:szCs w:val="28"/>
        </w:rPr>
        <w:t>S</w:t>
      </w:r>
      <w:r w:rsidR="006F5909" w:rsidRPr="0087500F">
        <w:rPr>
          <w:rFonts w:ascii="Arial" w:eastAsia="Calibri" w:hAnsi="Arial" w:cs="Arial"/>
          <w:sz w:val="28"/>
          <w:szCs w:val="28"/>
        </w:rPr>
        <w:t>índico</w:t>
      </w:r>
      <w:r w:rsidR="00281EC9">
        <w:rPr>
          <w:rFonts w:ascii="Arial" w:eastAsia="Calibri" w:hAnsi="Arial" w:cs="Arial"/>
          <w:sz w:val="28"/>
          <w:szCs w:val="28"/>
        </w:rPr>
        <w:t>,</w:t>
      </w:r>
      <w:r w:rsidR="006F5909" w:rsidRPr="0087500F">
        <w:rPr>
          <w:rFonts w:ascii="Arial" w:eastAsia="Calibri" w:hAnsi="Arial" w:cs="Arial"/>
          <w:sz w:val="28"/>
          <w:szCs w:val="28"/>
        </w:rPr>
        <w:t xml:space="preserve"> si se podía, si no se podía para poder emitir mi voto</w:t>
      </w:r>
      <w:r w:rsidR="00281EC9">
        <w:rPr>
          <w:rFonts w:ascii="Arial" w:eastAsia="Calibri" w:hAnsi="Arial" w:cs="Arial"/>
          <w:sz w:val="28"/>
          <w:szCs w:val="28"/>
        </w:rPr>
        <w:t>. E</w:t>
      </w:r>
      <w:r w:rsidR="006F5909" w:rsidRPr="0087500F">
        <w:rPr>
          <w:rFonts w:ascii="Arial" w:eastAsia="Calibri" w:hAnsi="Arial" w:cs="Arial"/>
          <w:sz w:val="28"/>
          <w:szCs w:val="28"/>
        </w:rPr>
        <w:t>stoy a favor de esa información</w:t>
      </w:r>
      <w:r w:rsidR="00281EC9">
        <w:rPr>
          <w:rFonts w:ascii="Arial" w:eastAsia="Calibri" w:hAnsi="Arial" w:cs="Arial"/>
          <w:sz w:val="28"/>
          <w:szCs w:val="28"/>
        </w:rPr>
        <w:t>. M</w:t>
      </w:r>
      <w:r w:rsidR="006F5909" w:rsidRPr="0087500F">
        <w:rPr>
          <w:rFonts w:ascii="Arial" w:eastAsia="Calibri" w:hAnsi="Arial" w:cs="Arial"/>
          <w:sz w:val="28"/>
          <w:szCs w:val="28"/>
        </w:rPr>
        <w:t>e gustaría que fuera como punto informativo</w:t>
      </w:r>
      <w:r w:rsidR="00281EC9">
        <w:rPr>
          <w:rFonts w:ascii="Arial" w:eastAsia="Calibri" w:hAnsi="Arial" w:cs="Arial"/>
          <w:sz w:val="28"/>
          <w:szCs w:val="28"/>
        </w:rPr>
        <w:t>.</w:t>
      </w:r>
      <w:r w:rsidR="006F5909" w:rsidRPr="0087500F">
        <w:rPr>
          <w:rFonts w:ascii="Arial" w:eastAsia="Calibri" w:hAnsi="Arial" w:cs="Arial"/>
          <w:sz w:val="28"/>
          <w:szCs w:val="28"/>
        </w:rPr>
        <w:t xml:space="preserve"> </w:t>
      </w:r>
      <w:r w:rsidR="00281EC9">
        <w:rPr>
          <w:rFonts w:ascii="Arial" w:eastAsia="Calibri" w:hAnsi="Arial" w:cs="Arial"/>
          <w:sz w:val="28"/>
          <w:szCs w:val="28"/>
        </w:rPr>
        <w:t>S</w:t>
      </w:r>
      <w:r w:rsidR="006F5909" w:rsidRPr="0087500F">
        <w:rPr>
          <w:rFonts w:ascii="Arial" w:eastAsia="Calibri" w:hAnsi="Arial" w:cs="Arial"/>
          <w:sz w:val="28"/>
          <w:szCs w:val="28"/>
        </w:rPr>
        <w:t xml:space="preserve">in embargo, no estoy de acuerdo que sea como </w:t>
      </w:r>
      <w:r w:rsidR="00281EC9">
        <w:rPr>
          <w:rFonts w:ascii="Arial" w:eastAsia="Calibri" w:hAnsi="Arial" w:cs="Arial"/>
          <w:sz w:val="28"/>
          <w:szCs w:val="28"/>
        </w:rPr>
        <w:t>I</w:t>
      </w:r>
      <w:r w:rsidR="006F5909" w:rsidRPr="0087500F">
        <w:rPr>
          <w:rFonts w:ascii="Arial" w:eastAsia="Calibri" w:hAnsi="Arial" w:cs="Arial"/>
          <w:sz w:val="28"/>
          <w:szCs w:val="28"/>
        </w:rPr>
        <w:t>niciativa</w:t>
      </w:r>
      <w:r w:rsidR="00281EC9">
        <w:rPr>
          <w:rFonts w:ascii="Arial" w:eastAsia="Calibri" w:hAnsi="Arial" w:cs="Arial"/>
          <w:sz w:val="28"/>
          <w:szCs w:val="28"/>
        </w:rPr>
        <w:t>. E</w:t>
      </w:r>
      <w:r w:rsidR="006F5909" w:rsidRPr="0087500F">
        <w:rPr>
          <w:rFonts w:ascii="Arial" w:eastAsia="Calibri" w:hAnsi="Arial" w:cs="Arial"/>
          <w:sz w:val="28"/>
          <w:szCs w:val="28"/>
        </w:rPr>
        <w:t>s cu</w:t>
      </w:r>
      <w:r w:rsidR="00281EC9">
        <w:rPr>
          <w:rFonts w:ascii="Arial" w:eastAsia="Calibri" w:hAnsi="Arial" w:cs="Arial"/>
          <w:sz w:val="28"/>
          <w:szCs w:val="28"/>
        </w:rPr>
        <w:t>a</w:t>
      </w:r>
      <w:r w:rsidR="006F5909" w:rsidRPr="0087500F">
        <w:rPr>
          <w:rFonts w:ascii="Arial" w:eastAsia="Calibri" w:hAnsi="Arial" w:cs="Arial"/>
          <w:sz w:val="28"/>
          <w:szCs w:val="28"/>
        </w:rPr>
        <w:t>nto</w:t>
      </w:r>
      <w:r w:rsidR="00281EC9">
        <w:rPr>
          <w:rFonts w:ascii="Arial" w:eastAsia="Calibri" w:hAnsi="Arial" w:cs="Arial"/>
          <w:sz w:val="28"/>
          <w:szCs w:val="28"/>
        </w:rPr>
        <w:t xml:space="preserve">. </w:t>
      </w:r>
      <w:r w:rsidR="00281EC9">
        <w:rPr>
          <w:rFonts w:ascii="Arial" w:eastAsia="Calibri" w:hAnsi="Arial" w:cs="Arial"/>
          <w:b/>
          <w:bCs/>
          <w:i/>
          <w:iCs/>
          <w:sz w:val="28"/>
          <w:szCs w:val="28"/>
        </w:rPr>
        <w:t xml:space="preserve">C. Regidor José Bertín Chávez Vargas: </w:t>
      </w:r>
      <w:r w:rsidR="006F5909" w:rsidRPr="0087500F">
        <w:rPr>
          <w:rFonts w:ascii="Arial" w:eastAsia="Calibri" w:hAnsi="Arial" w:cs="Arial"/>
          <w:sz w:val="28"/>
          <w:szCs w:val="28"/>
        </w:rPr>
        <w:t>Bien, compañero Gustavo, muchísimas gracias por su intervención, de igual manera le comento que</w:t>
      </w:r>
      <w:r w:rsidR="00281EC9">
        <w:rPr>
          <w:rFonts w:ascii="Arial" w:eastAsia="Calibri" w:hAnsi="Arial" w:cs="Arial"/>
          <w:sz w:val="28"/>
          <w:szCs w:val="28"/>
        </w:rPr>
        <w:t>,</w:t>
      </w:r>
      <w:r w:rsidR="006F5909" w:rsidRPr="0087500F">
        <w:rPr>
          <w:rFonts w:ascii="Arial" w:eastAsia="Calibri" w:hAnsi="Arial" w:cs="Arial"/>
          <w:sz w:val="28"/>
          <w:szCs w:val="28"/>
        </w:rPr>
        <w:t xml:space="preserve"> un punto informativo no </w:t>
      </w:r>
      <w:r w:rsidR="006F5909" w:rsidRPr="0087500F">
        <w:rPr>
          <w:rFonts w:ascii="Arial" w:eastAsia="Calibri" w:hAnsi="Arial" w:cs="Arial"/>
          <w:sz w:val="28"/>
          <w:szCs w:val="28"/>
        </w:rPr>
        <w:lastRenderedPageBreak/>
        <w:t>tendría mayor relevancia, no tendría ningún tema en el que pueda ser coercido, no pudiera ser que ejercerse, que se cumpla un punto informativo, es meramente informativo</w:t>
      </w:r>
      <w:r w:rsidR="00281EC9">
        <w:rPr>
          <w:rFonts w:ascii="Arial" w:eastAsia="Calibri" w:hAnsi="Arial" w:cs="Arial"/>
          <w:sz w:val="28"/>
          <w:szCs w:val="28"/>
        </w:rPr>
        <w:t>.</w:t>
      </w:r>
      <w:r w:rsidR="006F5909" w:rsidRPr="0087500F">
        <w:rPr>
          <w:rFonts w:ascii="Arial" w:eastAsia="Calibri" w:hAnsi="Arial" w:cs="Arial"/>
          <w:sz w:val="28"/>
          <w:szCs w:val="28"/>
        </w:rPr>
        <w:t xml:space="preserve"> </w:t>
      </w:r>
      <w:r w:rsidR="00281EC9">
        <w:rPr>
          <w:rFonts w:ascii="Arial" w:eastAsia="Calibri" w:hAnsi="Arial" w:cs="Arial"/>
          <w:sz w:val="28"/>
          <w:szCs w:val="28"/>
        </w:rPr>
        <w:t>V</w:t>
      </w:r>
      <w:r w:rsidR="006F5909" w:rsidRPr="0087500F">
        <w:rPr>
          <w:rFonts w:ascii="Arial" w:eastAsia="Calibri" w:hAnsi="Arial" w:cs="Arial"/>
          <w:sz w:val="28"/>
          <w:szCs w:val="28"/>
        </w:rPr>
        <w:t>engo a informar</w:t>
      </w:r>
      <w:r w:rsidR="00281EC9">
        <w:rPr>
          <w:rFonts w:ascii="Arial" w:eastAsia="Calibri" w:hAnsi="Arial" w:cs="Arial"/>
          <w:sz w:val="28"/>
          <w:szCs w:val="28"/>
        </w:rPr>
        <w:t>,</w:t>
      </w:r>
      <w:r w:rsidR="006F5909" w:rsidRPr="0087500F">
        <w:rPr>
          <w:rFonts w:ascii="Arial" w:eastAsia="Calibri" w:hAnsi="Arial" w:cs="Arial"/>
          <w:sz w:val="28"/>
          <w:szCs w:val="28"/>
        </w:rPr>
        <w:t xml:space="preserve"> y gracias por la información</w:t>
      </w:r>
      <w:r w:rsidR="00281EC9">
        <w:rPr>
          <w:rFonts w:ascii="Arial" w:eastAsia="Calibri" w:hAnsi="Arial" w:cs="Arial"/>
          <w:sz w:val="28"/>
          <w:szCs w:val="28"/>
        </w:rPr>
        <w:t>,</w:t>
      </w:r>
      <w:r w:rsidR="006F5909" w:rsidRPr="0087500F">
        <w:rPr>
          <w:rFonts w:ascii="Arial" w:eastAsia="Calibri" w:hAnsi="Arial" w:cs="Arial"/>
          <w:sz w:val="28"/>
          <w:szCs w:val="28"/>
        </w:rPr>
        <w:t xml:space="preserve"> y es todo</w:t>
      </w:r>
      <w:r w:rsidR="00281EC9">
        <w:rPr>
          <w:rFonts w:ascii="Arial" w:eastAsia="Calibri" w:hAnsi="Arial" w:cs="Arial"/>
          <w:sz w:val="28"/>
          <w:szCs w:val="28"/>
        </w:rPr>
        <w:t>. E</w:t>
      </w:r>
      <w:r w:rsidR="006F5909" w:rsidRPr="0087500F">
        <w:rPr>
          <w:rFonts w:ascii="Arial" w:eastAsia="Calibri" w:hAnsi="Arial" w:cs="Arial"/>
          <w:sz w:val="28"/>
          <w:szCs w:val="28"/>
        </w:rPr>
        <w:t xml:space="preserve">l hecho de someterlo a </w:t>
      </w:r>
      <w:r w:rsidR="00281EC9">
        <w:rPr>
          <w:rFonts w:ascii="Arial" w:eastAsia="Calibri" w:hAnsi="Arial" w:cs="Arial"/>
          <w:sz w:val="28"/>
          <w:szCs w:val="28"/>
        </w:rPr>
        <w:t>C</w:t>
      </w:r>
      <w:r w:rsidR="006F5909" w:rsidRPr="0087500F">
        <w:rPr>
          <w:rFonts w:ascii="Arial" w:eastAsia="Calibri" w:hAnsi="Arial" w:cs="Arial"/>
          <w:sz w:val="28"/>
          <w:szCs w:val="28"/>
        </w:rPr>
        <w:t>omisiones</w:t>
      </w:r>
      <w:r w:rsidR="00281EC9">
        <w:rPr>
          <w:rFonts w:ascii="Arial" w:eastAsia="Calibri" w:hAnsi="Arial" w:cs="Arial"/>
          <w:sz w:val="28"/>
          <w:szCs w:val="28"/>
        </w:rPr>
        <w:t>,</w:t>
      </w:r>
      <w:r w:rsidR="006F5909" w:rsidRPr="0087500F">
        <w:rPr>
          <w:rFonts w:ascii="Arial" w:eastAsia="Calibri" w:hAnsi="Arial" w:cs="Arial"/>
          <w:sz w:val="28"/>
          <w:szCs w:val="28"/>
        </w:rPr>
        <w:t xml:space="preserve"> conlleva una trascendencia y conlleva una votación de los </w:t>
      </w:r>
      <w:r w:rsidR="00281EC9">
        <w:rPr>
          <w:rFonts w:ascii="Arial" w:eastAsia="Calibri" w:hAnsi="Arial" w:cs="Arial"/>
          <w:sz w:val="28"/>
          <w:szCs w:val="28"/>
        </w:rPr>
        <w:t>C</w:t>
      </w:r>
      <w:r w:rsidR="006F5909" w:rsidRPr="0087500F">
        <w:rPr>
          <w:rFonts w:ascii="Arial" w:eastAsia="Calibri" w:hAnsi="Arial" w:cs="Arial"/>
          <w:sz w:val="28"/>
          <w:szCs w:val="28"/>
        </w:rPr>
        <w:t xml:space="preserve">iviles que van a estar involucrados, de los </w:t>
      </w:r>
      <w:r w:rsidR="00281EC9">
        <w:rPr>
          <w:rFonts w:ascii="Arial" w:eastAsia="Calibri" w:hAnsi="Arial" w:cs="Arial"/>
          <w:sz w:val="28"/>
          <w:szCs w:val="28"/>
        </w:rPr>
        <w:t>D</w:t>
      </w:r>
      <w:r w:rsidR="006F5909" w:rsidRPr="0087500F">
        <w:rPr>
          <w:rFonts w:ascii="Arial" w:eastAsia="Calibri" w:hAnsi="Arial" w:cs="Arial"/>
          <w:sz w:val="28"/>
          <w:szCs w:val="28"/>
        </w:rPr>
        <w:t xml:space="preserve">irectores que van a tener un compromiso y lo que ahí se vote, se somete al </w:t>
      </w:r>
      <w:r w:rsidR="00281EC9">
        <w:rPr>
          <w:rFonts w:ascii="Arial" w:eastAsia="Calibri" w:hAnsi="Arial" w:cs="Arial"/>
          <w:sz w:val="28"/>
          <w:szCs w:val="28"/>
        </w:rPr>
        <w:t>P</w:t>
      </w:r>
      <w:r w:rsidR="006F5909" w:rsidRPr="0087500F">
        <w:rPr>
          <w:rFonts w:ascii="Arial" w:eastAsia="Calibri" w:hAnsi="Arial" w:cs="Arial"/>
          <w:sz w:val="28"/>
          <w:szCs w:val="28"/>
        </w:rPr>
        <w:t>leno</w:t>
      </w:r>
      <w:r w:rsidR="00281EC9">
        <w:rPr>
          <w:rFonts w:ascii="Arial" w:eastAsia="Calibri" w:hAnsi="Arial" w:cs="Arial"/>
          <w:sz w:val="28"/>
          <w:szCs w:val="28"/>
        </w:rPr>
        <w:t>,</w:t>
      </w:r>
      <w:r w:rsidR="006F5909" w:rsidRPr="0087500F">
        <w:rPr>
          <w:rFonts w:ascii="Arial" w:eastAsia="Calibri" w:hAnsi="Arial" w:cs="Arial"/>
          <w:sz w:val="28"/>
          <w:szCs w:val="28"/>
        </w:rPr>
        <w:t xml:space="preserve"> para que en su momento se ejerza y se ejecute</w:t>
      </w:r>
      <w:r w:rsidR="00281EC9">
        <w:rPr>
          <w:rFonts w:ascii="Arial" w:eastAsia="Calibri" w:hAnsi="Arial" w:cs="Arial"/>
          <w:sz w:val="28"/>
          <w:szCs w:val="28"/>
        </w:rPr>
        <w:t>. E</w:t>
      </w:r>
      <w:r w:rsidR="006F5909" w:rsidRPr="0087500F">
        <w:rPr>
          <w:rFonts w:ascii="Arial" w:eastAsia="Calibri" w:hAnsi="Arial" w:cs="Arial"/>
          <w:sz w:val="28"/>
          <w:szCs w:val="28"/>
        </w:rPr>
        <w:t>ntonces</w:t>
      </w:r>
      <w:r w:rsidR="00281EC9">
        <w:rPr>
          <w:rFonts w:ascii="Arial" w:eastAsia="Calibri" w:hAnsi="Arial" w:cs="Arial"/>
          <w:sz w:val="28"/>
          <w:szCs w:val="28"/>
        </w:rPr>
        <w:t>,</w:t>
      </w:r>
      <w:r w:rsidR="006F5909" w:rsidRPr="0087500F">
        <w:rPr>
          <w:rFonts w:ascii="Arial" w:eastAsia="Calibri" w:hAnsi="Arial" w:cs="Arial"/>
          <w:sz w:val="28"/>
          <w:szCs w:val="28"/>
        </w:rPr>
        <w:t xml:space="preserve"> un punto informativo no tiene ninguna trascendencia en lo más mínimo, por eso el proceso es de hacerlo en </w:t>
      </w:r>
      <w:r w:rsidR="00281EC9">
        <w:rPr>
          <w:rFonts w:ascii="Arial" w:eastAsia="Calibri" w:hAnsi="Arial" w:cs="Arial"/>
          <w:sz w:val="28"/>
          <w:szCs w:val="28"/>
        </w:rPr>
        <w:t>C</w:t>
      </w:r>
      <w:r w:rsidR="006F5909" w:rsidRPr="0087500F">
        <w:rPr>
          <w:rFonts w:ascii="Arial" w:eastAsia="Calibri" w:hAnsi="Arial" w:cs="Arial"/>
          <w:sz w:val="28"/>
          <w:szCs w:val="28"/>
        </w:rPr>
        <w:t>omisiones, porque realmente la gente quiere una solución</w:t>
      </w:r>
      <w:r w:rsidR="00281EC9">
        <w:rPr>
          <w:rFonts w:ascii="Arial" w:eastAsia="Calibri" w:hAnsi="Arial" w:cs="Arial"/>
          <w:sz w:val="28"/>
          <w:szCs w:val="28"/>
        </w:rPr>
        <w:t>. D</w:t>
      </w:r>
      <w:r w:rsidR="006F5909" w:rsidRPr="0087500F">
        <w:rPr>
          <w:rFonts w:ascii="Arial" w:eastAsia="Calibri" w:hAnsi="Arial" w:cs="Arial"/>
          <w:sz w:val="28"/>
          <w:szCs w:val="28"/>
        </w:rPr>
        <w:t xml:space="preserve">e informarles, ¿qué les voy a informar? </w:t>
      </w:r>
      <w:r w:rsidR="00281EC9">
        <w:rPr>
          <w:rFonts w:ascii="Arial" w:eastAsia="Calibri" w:hAnsi="Arial" w:cs="Arial"/>
          <w:sz w:val="28"/>
          <w:szCs w:val="28"/>
        </w:rPr>
        <w:t>¿</w:t>
      </w:r>
      <w:r w:rsidR="00281EC9" w:rsidRPr="0087500F">
        <w:rPr>
          <w:rFonts w:ascii="Arial" w:eastAsia="Calibri" w:hAnsi="Arial" w:cs="Arial"/>
          <w:sz w:val="28"/>
          <w:szCs w:val="28"/>
        </w:rPr>
        <w:t>qué</w:t>
      </w:r>
      <w:r w:rsidR="006F5909" w:rsidRPr="0087500F">
        <w:rPr>
          <w:rFonts w:ascii="Arial" w:eastAsia="Calibri" w:hAnsi="Arial" w:cs="Arial"/>
          <w:sz w:val="28"/>
          <w:szCs w:val="28"/>
        </w:rPr>
        <w:t xml:space="preserve"> hay una problemática</w:t>
      </w:r>
      <w:r w:rsidR="00281EC9">
        <w:rPr>
          <w:rFonts w:ascii="Arial" w:eastAsia="Calibri" w:hAnsi="Arial" w:cs="Arial"/>
          <w:sz w:val="28"/>
          <w:szCs w:val="28"/>
        </w:rPr>
        <w:t>?</w:t>
      </w:r>
      <w:r w:rsidR="006F5909" w:rsidRPr="0087500F">
        <w:rPr>
          <w:rFonts w:ascii="Arial" w:eastAsia="Calibri" w:hAnsi="Arial" w:cs="Arial"/>
          <w:sz w:val="28"/>
          <w:szCs w:val="28"/>
        </w:rPr>
        <w:t xml:space="preserve"> </w:t>
      </w:r>
      <w:r w:rsidR="00281EC9">
        <w:rPr>
          <w:rFonts w:ascii="Arial" w:eastAsia="Calibri" w:hAnsi="Arial" w:cs="Arial"/>
          <w:sz w:val="28"/>
          <w:szCs w:val="28"/>
        </w:rPr>
        <w:t>Y</w:t>
      </w:r>
      <w:r w:rsidR="006F5909" w:rsidRPr="0087500F">
        <w:rPr>
          <w:rFonts w:ascii="Arial" w:eastAsia="Calibri" w:hAnsi="Arial" w:cs="Arial"/>
          <w:sz w:val="28"/>
          <w:szCs w:val="28"/>
        </w:rPr>
        <w:t>a lo sabe la gente</w:t>
      </w:r>
      <w:r w:rsidR="00281EC9">
        <w:rPr>
          <w:rFonts w:ascii="Arial" w:eastAsia="Calibri" w:hAnsi="Arial" w:cs="Arial"/>
          <w:sz w:val="28"/>
          <w:szCs w:val="28"/>
        </w:rPr>
        <w:t>. L</w:t>
      </w:r>
      <w:r w:rsidR="006F5909" w:rsidRPr="0087500F">
        <w:rPr>
          <w:rFonts w:ascii="Arial" w:eastAsia="Calibri" w:hAnsi="Arial" w:cs="Arial"/>
          <w:sz w:val="28"/>
          <w:szCs w:val="28"/>
        </w:rPr>
        <w:t>a gente es lo que le está diciendo, esto no es un tema a secretos, a voces o que no lo sepan</w:t>
      </w:r>
      <w:r w:rsidR="00281EC9">
        <w:rPr>
          <w:rFonts w:ascii="Arial" w:eastAsia="Calibri" w:hAnsi="Arial" w:cs="Arial"/>
          <w:sz w:val="28"/>
          <w:szCs w:val="28"/>
        </w:rPr>
        <w:t>. E</w:t>
      </w:r>
      <w:r w:rsidR="006F5909" w:rsidRPr="0087500F">
        <w:rPr>
          <w:rFonts w:ascii="Arial" w:eastAsia="Calibri" w:hAnsi="Arial" w:cs="Arial"/>
          <w:sz w:val="28"/>
          <w:szCs w:val="28"/>
        </w:rPr>
        <w:t>ntonces</w:t>
      </w:r>
      <w:r w:rsidR="00281EC9">
        <w:rPr>
          <w:rFonts w:ascii="Arial" w:eastAsia="Calibri" w:hAnsi="Arial" w:cs="Arial"/>
          <w:sz w:val="28"/>
          <w:szCs w:val="28"/>
        </w:rPr>
        <w:t>,</w:t>
      </w:r>
      <w:r w:rsidR="006F5909" w:rsidRPr="0087500F">
        <w:rPr>
          <w:rFonts w:ascii="Arial" w:eastAsia="Calibri" w:hAnsi="Arial" w:cs="Arial"/>
          <w:sz w:val="28"/>
          <w:szCs w:val="28"/>
        </w:rPr>
        <w:t xml:space="preserve"> para qué informo algo que ya lo saben</w:t>
      </w:r>
      <w:r w:rsidR="005F6C8F">
        <w:rPr>
          <w:rFonts w:ascii="Arial" w:eastAsia="Calibri" w:hAnsi="Arial" w:cs="Arial"/>
          <w:sz w:val="28"/>
          <w:szCs w:val="28"/>
        </w:rPr>
        <w:t>. A</w:t>
      </w:r>
      <w:r w:rsidR="006F5909" w:rsidRPr="0087500F">
        <w:rPr>
          <w:rFonts w:ascii="Arial" w:eastAsia="Calibri" w:hAnsi="Arial" w:cs="Arial"/>
          <w:sz w:val="28"/>
          <w:szCs w:val="28"/>
        </w:rPr>
        <w:t>quí se está proponiendo una solución a la economía de la gente</w:t>
      </w:r>
      <w:r w:rsidR="00281EC9">
        <w:rPr>
          <w:rFonts w:ascii="Arial" w:eastAsia="Calibri" w:hAnsi="Arial" w:cs="Arial"/>
          <w:sz w:val="28"/>
          <w:szCs w:val="28"/>
        </w:rPr>
        <w:t>,</w:t>
      </w:r>
      <w:r w:rsidR="006F5909" w:rsidRPr="0087500F">
        <w:rPr>
          <w:rFonts w:ascii="Arial" w:eastAsia="Calibri" w:hAnsi="Arial" w:cs="Arial"/>
          <w:sz w:val="28"/>
          <w:szCs w:val="28"/>
        </w:rPr>
        <w:t xml:space="preserve"> que no está recibiendo un servicio de calidad</w:t>
      </w:r>
      <w:r w:rsidR="005F6C8F">
        <w:rPr>
          <w:rFonts w:ascii="Arial" w:eastAsia="Calibri" w:hAnsi="Arial" w:cs="Arial"/>
          <w:sz w:val="28"/>
          <w:szCs w:val="28"/>
        </w:rPr>
        <w:t>.</w:t>
      </w:r>
      <w:r w:rsidR="00D23266">
        <w:rPr>
          <w:rFonts w:ascii="Arial" w:eastAsia="Calibri" w:hAnsi="Arial" w:cs="Arial"/>
          <w:sz w:val="28"/>
          <w:szCs w:val="28"/>
        </w:rPr>
        <w:t xml:space="preserve"> </w:t>
      </w:r>
      <w:r w:rsidR="005F6C8F">
        <w:rPr>
          <w:rFonts w:ascii="Arial" w:eastAsia="Calibri" w:hAnsi="Arial" w:cs="Arial"/>
          <w:sz w:val="28"/>
          <w:szCs w:val="28"/>
        </w:rPr>
        <w:t>Y</w:t>
      </w:r>
      <w:r w:rsidR="006F5909" w:rsidRPr="0087500F">
        <w:rPr>
          <w:rFonts w:ascii="Arial" w:eastAsia="Calibri" w:hAnsi="Arial" w:cs="Arial"/>
          <w:sz w:val="28"/>
          <w:szCs w:val="28"/>
        </w:rPr>
        <w:t xml:space="preserve"> como repito, estoy sometiendo que se agregue al orden del día</w:t>
      </w:r>
      <w:r w:rsidR="005F6C8F">
        <w:rPr>
          <w:rFonts w:ascii="Arial" w:eastAsia="Calibri" w:hAnsi="Arial" w:cs="Arial"/>
          <w:sz w:val="28"/>
          <w:szCs w:val="28"/>
        </w:rPr>
        <w:t>,</w:t>
      </w:r>
      <w:r w:rsidR="006F5909" w:rsidRPr="0087500F">
        <w:rPr>
          <w:rFonts w:ascii="Arial" w:eastAsia="Calibri" w:hAnsi="Arial" w:cs="Arial"/>
          <w:sz w:val="28"/>
          <w:szCs w:val="28"/>
        </w:rPr>
        <w:t xml:space="preserve"> un punto en el cual se va a </w:t>
      </w:r>
      <w:r w:rsidR="00D23266">
        <w:rPr>
          <w:rFonts w:ascii="Arial" w:eastAsia="Calibri" w:hAnsi="Arial" w:cs="Arial"/>
          <w:sz w:val="28"/>
          <w:szCs w:val="28"/>
        </w:rPr>
        <w:t>C</w:t>
      </w:r>
      <w:r w:rsidR="006F5909" w:rsidRPr="0087500F">
        <w:rPr>
          <w:rFonts w:ascii="Arial" w:eastAsia="Calibri" w:hAnsi="Arial" w:cs="Arial"/>
          <w:sz w:val="28"/>
          <w:szCs w:val="28"/>
        </w:rPr>
        <w:t>omisiones</w:t>
      </w:r>
      <w:r w:rsidR="00D23266">
        <w:rPr>
          <w:rFonts w:ascii="Arial" w:eastAsia="Calibri" w:hAnsi="Arial" w:cs="Arial"/>
          <w:sz w:val="28"/>
          <w:szCs w:val="28"/>
        </w:rPr>
        <w:t>.</w:t>
      </w:r>
      <w:r w:rsidR="006F5909" w:rsidRPr="0087500F">
        <w:rPr>
          <w:rFonts w:ascii="Arial" w:eastAsia="Calibri" w:hAnsi="Arial" w:cs="Arial"/>
          <w:sz w:val="28"/>
          <w:szCs w:val="28"/>
        </w:rPr>
        <w:t xml:space="preserve"> </w:t>
      </w:r>
      <w:r w:rsidR="00D23266">
        <w:rPr>
          <w:rFonts w:ascii="Arial" w:eastAsia="Calibri" w:hAnsi="Arial" w:cs="Arial"/>
          <w:sz w:val="28"/>
          <w:szCs w:val="28"/>
        </w:rPr>
        <w:t>N</w:t>
      </w:r>
      <w:r w:rsidR="006F5909" w:rsidRPr="0087500F">
        <w:rPr>
          <w:rFonts w:ascii="Arial" w:eastAsia="Calibri" w:hAnsi="Arial" w:cs="Arial"/>
          <w:sz w:val="28"/>
          <w:szCs w:val="28"/>
        </w:rPr>
        <w:t>o es un punto informativo</w:t>
      </w:r>
      <w:r w:rsidR="00D23266">
        <w:rPr>
          <w:rFonts w:ascii="Arial" w:eastAsia="Calibri" w:hAnsi="Arial" w:cs="Arial"/>
          <w:sz w:val="28"/>
          <w:szCs w:val="28"/>
        </w:rPr>
        <w:t>.</w:t>
      </w:r>
      <w:r w:rsidR="006F5909" w:rsidRPr="0087500F">
        <w:rPr>
          <w:rFonts w:ascii="Arial" w:eastAsia="Calibri" w:hAnsi="Arial" w:cs="Arial"/>
          <w:sz w:val="28"/>
          <w:szCs w:val="28"/>
        </w:rPr>
        <w:t xml:space="preserve"> </w:t>
      </w:r>
      <w:r w:rsidR="00D23266">
        <w:rPr>
          <w:rFonts w:ascii="Arial" w:eastAsia="Calibri" w:hAnsi="Arial" w:cs="Arial"/>
          <w:sz w:val="28"/>
          <w:szCs w:val="28"/>
        </w:rPr>
        <w:t>N</w:t>
      </w:r>
      <w:r w:rsidR="006F5909" w:rsidRPr="0087500F">
        <w:rPr>
          <w:rFonts w:ascii="Arial" w:eastAsia="Calibri" w:hAnsi="Arial" w:cs="Arial"/>
          <w:sz w:val="28"/>
          <w:szCs w:val="28"/>
        </w:rPr>
        <w:t xml:space="preserve">o es un </w:t>
      </w:r>
      <w:r w:rsidR="00D23266">
        <w:rPr>
          <w:rFonts w:ascii="Arial" w:eastAsia="Calibri" w:hAnsi="Arial" w:cs="Arial"/>
          <w:sz w:val="28"/>
          <w:szCs w:val="28"/>
        </w:rPr>
        <w:t>D</w:t>
      </w:r>
      <w:r w:rsidR="006F5909" w:rsidRPr="0087500F">
        <w:rPr>
          <w:rFonts w:ascii="Arial" w:eastAsia="Calibri" w:hAnsi="Arial" w:cs="Arial"/>
          <w:sz w:val="28"/>
          <w:szCs w:val="28"/>
        </w:rPr>
        <w:t>ictamen y no estoy incurriendo</w:t>
      </w:r>
      <w:r w:rsidR="00D23266">
        <w:rPr>
          <w:rFonts w:ascii="Arial" w:eastAsia="Calibri" w:hAnsi="Arial" w:cs="Arial"/>
          <w:sz w:val="28"/>
          <w:szCs w:val="28"/>
        </w:rPr>
        <w:t>,</w:t>
      </w:r>
      <w:r w:rsidR="006F5909" w:rsidRPr="0087500F">
        <w:rPr>
          <w:rFonts w:ascii="Arial" w:eastAsia="Calibri" w:hAnsi="Arial" w:cs="Arial"/>
          <w:sz w:val="28"/>
          <w:szCs w:val="28"/>
        </w:rPr>
        <w:t xml:space="preserve"> y que quede claro</w:t>
      </w:r>
      <w:r w:rsidR="00D23266">
        <w:rPr>
          <w:rFonts w:ascii="Arial" w:eastAsia="Calibri" w:hAnsi="Arial" w:cs="Arial"/>
          <w:sz w:val="28"/>
          <w:szCs w:val="28"/>
        </w:rPr>
        <w:t>,</w:t>
      </w:r>
      <w:r w:rsidR="006F5909" w:rsidRPr="0087500F">
        <w:rPr>
          <w:rFonts w:ascii="Arial" w:eastAsia="Calibri" w:hAnsi="Arial" w:cs="Arial"/>
          <w:sz w:val="28"/>
          <w:szCs w:val="28"/>
        </w:rPr>
        <w:t xml:space="preserve"> y lo digo muy de frente ante la </w:t>
      </w:r>
      <w:r w:rsidR="00D23266">
        <w:rPr>
          <w:rFonts w:ascii="Arial" w:eastAsia="Calibri" w:hAnsi="Arial" w:cs="Arial"/>
          <w:sz w:val="28"/>
          <w:szCs w:val="28"/>
        </w:rPr>
        <w:t>c</w:t>
      </w:r>
      <w:r w:rsidR="006F5909" w:rsidRPr="0087500F">
        <w:rPr>
          <w:rFonts w:ascii="Arial" w:eastAsia="Calibri" w:hAnsi="Arial" w:cs="Arial"/>
          <w:sz w:val="28"/>
          <w:szCs w:val="28"/>
        </w:rPr>
        <w:t>ámara</w:t>
      </w:r>
      <w:r w:rsidR="00D23266">
        <w:rPr>
          <w:rFonts w:ascii="Arial" w:eastAsia="Calibri" w:hAnsi="Arial" w:cs="Arial"/>
          <w:sz w:val="28"/>
          <w:szCs w:val="28"/>
        </w:rPr>
        <w:t>,</w:t>
      </w:r>
      <w:r w:rsidR="006F5909" w:rsidRPr="0087500F">
        <w:rPr>
          <w:rFonts w:ascii="Arial" w:eastAsia="Calibri" w:hAnsi="Arial" w:cs="Arial"/>
          <w:sz w:val="28"/>
          <w:szCs w:val="28"/>
        </w:rPr>
        <w:t xml:space="preserve"> en ninguna omisión de la </w:t>
      </w:r>
      <w:r w:rsidR="00D23266">
        <w:rPr>
          <w:rFonts w:ascii="Arial" w:eastAsia="Calibri" w:hAnsi="Arial" w:cs="Arial"/>
          <w:sz w:val="28"/>
          <w:szCs w:val="28"/>
        </w:rPr>
        <w:t>L</w:t>
      </w:r>
      <w:r w:rsidR="006F5909" w:rsidRPr="0087500F">
        <w:rPr>
          <w:rFonts w:ascii="Arial" w:eastAsia="Calibri" w:hAnsi="Arial" w:cs="Arial"/>
          <w:sz w:val="28"/>
          <w:szCs w:val="28"/>
        </w:rPr>
        <w:t xml:space="preserve">ey, estoy respetando el </w:t>
      </w:r>
      <w:r w:rsidR="00D23266">
        <w:rPr>
          <w:rFonts w:ascii="Arial" w:eastAsia="Calibri" w:hAnsi="Arial" w:cs="Arial"/>
          <w:sz w:val="28"/>
          <w:szCs w:val="28"/>
        </w:rPr>
        <w:t>R</w:t>
      </w:r>
      <w:r w:rsidR="006F5909" w:rsidRPr="0087500F">
        <w:rPr>
          <w:rFonts w:ascii="Arial" w:eastAsia="Calibri" w:hAnsi="Arial" w:cs="Arial"/>
          <w:sz w:val="28"/>
          <w:szCs w:val="28"/>
        </w:rPr>
        <w:t>eglamento al 100%</w:t>
      </w:r>
      <w:r w:rsidR="005F6C8F">
        <w:rPr>
          <w:rFonts w:ascii="Arial" w:eastAsia="Calibri" w:hAnsi="Arial" w:cs="Arial"/>
          <w:sz w:val="28"/>
          <w:szCs w:val="28"/>
        </w:rPr>
        <w:t xml:space="preserve"> cien por ciento</w:t>
      </w:r>
      <w:r w:rsidR="00D23266">
        <w:rPr>
          <w:rFonts w:ascii="Arial" w:eastAsia="Calibri" w:hAnsi="Arial" w:cs="Arial"/>
          <w:sz w:val="28"/>
          <w:szCs w:val="28"/>
        </w:rPr>
        <w:t>. E</w:t>
      </w:r>
      <w:r w:rsidR="006F5909" w:rsidRPr="0087500F">
        <w:rPr>
          <w:rFonts w:ascii="Arial" w:eastAsia="Calibri" w:hAnsi="Arial" w:cs="Arial"/>
          <w:sz w:val="28"/>
          <w:szCs w:val="28"/>
        </w:rPr>
        <w:t>s por eso que propongo ese proceso compañero, para que tenga una trascendencia</w:t>
      </w:r>
      <w:r w:rsidR="00D23266">
        <w:rPr>
          <w:rFonts w:ascii="Arial" w:eastAsia="Calibri" w:hAnsi="Arial" w:cs="Arial"/>
          <w:sz w:val="28"/>
          <w:szCs w:val="28"/>
        </w:rPr>
        <w:t>.</w:t>
      </w:r>
      <w:r w:rsidR="006F5909" w:rsidRPr="0087500F">
        <w:rPr>
          <w:rFonts w:ascii="Arial" w:eastAsia="Calibri" w:hAnsi="Arial" w:cs="Arial"/>
          <w:sz w:val="28"/>
          <w:szCs w:val="28"/>
        </w:rPr>
        <w:t xml:space="preserve"> </w:t>
      </w:r>
      <w:r w:rsidR="00D23266">
        <w:rPr>
          <w:rFonts w:ascii="Arial" w:eastAsia="Calibri" w:hAnsi="Arial" w:cs="Arial"/>
          <w:sz w:val="28"/>
          <w:szCs w:val="28"/>
        </w:rPr>
        <w:t>D</w:t>
      </w:r>
      <w:r w:rsidR="006F5909" w:rsidRPr="0087500F">
        <w:rPr>
          <w:rFonts w:ascii="Arial" w:eastAsia="Calibri" w:hAnsi="Arial" w:cs="Arial"/>
          <w:sz w:val="28"/>
          <w:szCs w:val="28"/>
        </w:rPr>
        <w:t>e lo contrario, es meramente informativo</w:t>
      </w:r>
      <w:r w:rsidR="00D23266">
        <w:rPr>
          <w:rFonts w:ascii="Arial" w:eastAsia="Calibri" w:hAnsi="Arial" w:cs="Arial"/>
          <w:sz w:val="28"/>
          <w:szCs w:val="28"/>
        </w:rPr>
        <w:t>,</w:t>
      </w:r>
      <w:r w:rsidR="006F5909" w:rsidRPr="0087500F">
        <w:rPr>
          <w:rFonts w:ascii="Arial" w:eastAsia="Calibri" w:hAnsi="Arial" w:cs="Arial"/>
          <w:sz w:val="28"/>
          <w:szCs w:val="28"/>
        </w:rPr>
        <w:t xml:space="preserve"> y va a quedar en el aire volando</w:t>
      </w:r>
      <w:r w:rsidR="00D23266">
        <w:rPr>
          <w:rFonts w:ascii="Arial" w:eastAsia="Calibri" w:hAnsi="Arial" w:cs="Arial"/>
          <w:sz w:val="28"/>
          <w:szCs w:val="28"/>
        </w:rPr>
        <w:t>,</w:t>
      </w:r>
      <w:r w:rsidR="006F5909" w:rsidRPr="0087500F">
        <w:rPr>
          <w:rFonts w:ascii="Arial" w:eastAsia="Calibri" w:hAnsi="Arial" w:cs="Arial"/>
          <w:sz w:val="28"/>
          <w:szCs w:val="28"/>
        </w:rPr>
        <w:t xml:space="preserve"> sin darle la solución a lo que quiere la gente</w:t>
      </w:r>
      <w:r w:rsidR="00D23266">
        <w:rPr>
          <w:rFonts w:ascii="Arial" w:eastAsia="Calibri" w:hAnsi="Arial" w:cs="Arial"/>
          <w:sz w:val="28"/>
          <w:szCs w:val="28"/>
        </w:rPr>
        <w:t>. L</w:t>
      </w:r>
      <w:r w:rsidR="006F5909" w:rsidRPr="0087500F">
        <w:rPr>
          <w:rFonts w:ascii="Arial" w:eastAsia="Calibri" w:hAnsi="Arial" w:cs="Arial"/>
          <w:sz w:val="28"/>
          <w:szCs w:val="28"/>
        </w:rPr>
        <w:t xml:space="preserve">a gente lo que pide son soluciones, </w:t>
      </w:r>
      <w:r w:rsidR="00D23266">
        <w:rPr>
          <w:rFonts w:ascii="Arial" w:eastAsia="Calibri" w:hAnsi="Arial" w:cs="Arial"/>
          <w:sz w:val="28"/>
          <w:szCs w:val="28"/>
        </w:rPr>
        <w:t>R</w:t>
      </w:r>
      <w:r w:rsidR="006F5909" w:rsidRPr="0087500F">
        <w:rPr>
          <w:rFonts w:ascii="Arial" w:eastAsia="Calibri" w:hAnsi="Arial" w:cs="Arial"/>
          <w:sz w:val="28"/>
          <w:szCs w:val="28"/>
        </w:rPr>
        <w:t>egidor</w:t>
      </w:r>
      <w:r w:rsidR="00D23266">
        <w:rPr>
          <w:rFonts w:ascii="Arial" w:eastAsia="Calibri" w:hAnsi="Arial" w:cs="Arial"/>
          <w:sz w:val="28"/>
          <w:szCs w:val="28"/>
        </w:rPr>
        <w:t>.</w:t>
      </w:r>
      <w:r w:rsidR="006F5909" w:rsidRPr="0087500F">
        <w:rPr>
          <w:rFonts w:ascii="Arial" w:eastAsia="Calibri" w:hAnsi="Arial" w:cs="Arial"/>
          <w:sz w:val="28"/>
          <w:szCs w:val="28"/>
        </w:rPr>
        <w:t xml:space="preserve"> </w:t>
      </w:r>
      <w:r w:rsidR="00D23266">
        <w:rPr>
          <w:rFonts w:ascii="Arial" w:eastAsia="Calibri" w:hAnsi="Arial" w:cs="Arial"/>
          <w:sz w:val="28"/>
          <w:szCs w:val="28"/>
        </w:rPr>
        <w:t>E</w:t>
      </w:r>
      <w:r w:rsidR="006F5909" w:rsidRPr="0087500F">
        <w:rPr>
          <w:rFonts w:ascii="Arial" w:eastAsia="Calibri" w:hAnsi="Arial" w:cs="Arial"/>
          <w:sz w:val="28"/>
          <w:szCs w:val="28"/>
        </w:rPr>
        <w:t>ntonces</w:t>
      </w:r>
      <w:r w:rsidR="00D23266">
        <w:rPr>
          <w:rFonts w:ascii="Arial" w:eastAsia="Calibri" w:hAnsi="Arial" w:cs="Arial"/>
          <w:sz w:val="28"/>
          <w:szCs w:val="28"/>
        </w:rPr>
        <w:t>,</w:t>
      </w:r>
      <w:r w:rsidR="006F5909" w:rsidRPr="0087500F">
        <w:rPr>
          <w:rFonts w:ascii="Arial" w:eastAsia="Calibri" w:hAnsi="Arial" w:cs="Arial"/>
          <w:sz w:val="28"/>
          <w:szCs w:val="28"/>
        </w:rPr>
        <w:t xml:space="preserve"> si no le solucionamos esas problemáticas, pues va a quedar meramente en informaciones</w:t>
      </w:r>
      <w:r w:rsidR="00D23266">
        <w:rPr>
          <w:rFonts w:ascii="Arial" w:eastAsia="Calibri" w:hAnsi="Arial" w:cs="Arial"/>
          <w:sz w:val="28"/>
          <w:szCs w:val="28"/>
        </w:rPr>
        <w:t>,</w:t>
      </w:r>
      <w:r w:rsidR="006F5909" w:rsidRPr="0087500F">
        <w:rPr>
          <w:rFonts w:ascii="Arial" w:eastAsia="Calibri" w:hAnsi="Arial" w:cs="Arial"/>
          <w:sz w:val="28"/>
          <w:szCs w:val="28"/>
        </w:rPr>
        <w:t xml:space="preserve"> que ya todos saben. Es cuanto</w:t>
      </w:r>
      <w:r w:rsidR="00352A30">
        <w:rPr>
          <w:rFonts w:ascii="Arial" w:eastAsia="Calibri" w:hAnsi="Arial" w:cs="Arial"/>
          <w:sz w:val="28"/>
          <w:szCs w:val="28"/>
        </w:rPr>
        <w:t>. Gr</w:t>
      </w:r>
      <w:r w:rsidR="006F5909" w:rsidRPr="0087500F">
        <w:rPr>
          <w:rFonts w:ascii="Arial" w:eastAsia="Calibri" w:hAnsi="Arial" w:cs="Arial"/>
          <w:sz w:val="28"/>
          <w:szCs w:val="28"/>
        </w:rPr>
        <w:t>acias.</w:t>
      </w:r>
      <w:r w:rsidR="00352A30">
        <w:rPr>
          <w:rFonts w:ascii="Arial" w:hAnsi="Arial" w:cs="Arial"/>
          <w:b/>
          <w:bCs/>
          <w:i/>
          <w:iCs/>
          <w:sz w:val="28"/>
          <w:szCs w:val="28"/>
        </w:rPr>
        <w:t xml:space="preserve"> </w:t>
      </w:r>
      <w:r w:rsidR="00352A30">
        <w:rPr>
          <w:rFonts w:ascii="Arial" w:eastAsia="Calibri" w:hAnsi="Arial" w:cs="Arial"/>
          <w:b/>
          <w:bCs/>
          <w:i/>
          <w:iCs/>
          <w:sz w:val="28"/>
          <w:szCs w:val="28"/>
        </w:rPr>
        <w:t xml:space="preserve">C. Regidor Gustavo López Sandoval: </w:t>
      </w:r>
      <w:r w:rsidR="006F5909" w:rsidRPr="0087500F">
        <w:rPr>
          <w:rFonts w:ascii="Arial" w:eastAsia="Calibri" w:hAnsi="Arial" w:cs="Arial"/>
          <w:sz w:val="28"/>
          <w:szCs w:val="28"/>
        </w:rPr>
        <w:t xml:space="preserve"> </w:t>
      </w:r>
      <w:r w:rsidR="006F5909" w:rsidRPr="0087500F">
        <w:rPr>
          <w:rFonts w:ascii="Arial" w:eastAsia="Calibri" w:hAnsi="Arial" w:cs="Arial"/>
          <w:sz w:val="28"/>
          <w:szCs w:val="28"/>
        </w:rPr>
        <w:lastRenderedPageBreak/>
        <w:t xml:space="preserve">Gracias </w:t>
      </w:r>
      <w:r w:rsidR="00D23266">
        <w:rPr>
          <w:rFonts w:ascii="Arial" w:eastAsia="Calibri" w:hAnsi="Arial" w:cs="Arial"/>
          <w:sz w:val="28"/>
          <w:szCs w:val="28"/>
        </w:rPr>
        <w:t>R</w:t>
      </w:r>
      <w:r w:rsidR="006F5909" w:rsidRPr="0087500F">
        <w:rPr>
          <w:rFonts w:ascii="Arial" w:eastAsia="Calibri" w:hAnsi="Arial" w:cs="Arial"/>
          <w:sz w:val="28"/>
          <w:szCs w:val="28"/>
        </w:rPr>
        <w:t>egidor, me queda claro</w:t>
      </w:r>
      <w:r w:rsidR="00D23266">
        <w:rPr>
          <w:rFonts w:ascii="Arial" w:eastAsia="Calibri" w:hAnsi="Arial" w:cs="Arial"/>
          <w:sz w:val="28"/>
          <w:szCs w:val="28"/>
        </w:rPr>
        <w:t>. E</w:t>
      </w:r>
      <w:r w:rsidR="006F5909" w:rsidRPr="0087500F">
        <w:rPr>
          <w:rFonts w:ascii="Arial" w:eastAsia="Calibri" w:hAnsi="Arial" w:cs="Arial"/>
          <w:sz w:val="28"/>
          <w:szCs w:val="28"/>
        </w:rPr>
        <w:t>ntonces</w:t>
      </w:r>
      <w:r w:rsidR="00D23266">
        <w:rPr>
          <w:rFonts w:ascii="Arial" w:eastAsia="Calibri" w:hAnsi="Arial" w:cs="Arial"/>
          <w:sz w:val="28"/>
          <w:szCs w:val="28"/>
        </w:rPr>
        <w:t>,</w:t>
      </w:r>
      <w:r w:rsidR="006F5909" w:rsidRPr="0087500F">
        <w:rPr>
          <w:rFonts w:ascii="Arial" w:eastAsia="Calibri" w:hAnsi="Arial" w:cs="Arial"/>
          <w:sz w:val="28"/>
          <w:szCs w:val="28"/>
        </w:rPr>
        <w:t xml:space="preserve"> mi propuesta es como lo dijo el </w:t>
      </w:r>
      <w:r w:rsidR="00352A30">
        <w:rPr>
          <w:rFonts w:ascii="Arial" w:eastAsia="Calibri" w:hAnsi="Arial" w:cs="Arial"/>
          <w:sz w:val="28"/>
          <w:szCs w:val="28"/>
        </w:rPr>
        <w:t>R</w:t>
      </w:r>
      <w:r w:rsidR="006F5909" w:rsidRPr="0087500F">
        <w:rPr>
          <w:rFonts w:ascii="Arial" w:eastAsia="Calibri" w:hAnsi="Arial" w:cs="Arial"/>
          <w:sz w:val="28"/>
          <w:szCs w:val="28"/>
        </w:rPr>
        <w:t xml:space="preserve">egidor Oscar, la </w:t>
      </w:r>
      <w:r w:rsidR="000A6B41">
        <w:rPr>
          <w:rFonts w:ascii="Arial" w:eastAsia="Calibri" w:hAnsi="Arial" w:cs="Arial"/>
          <w:sz w:val="28"/>
          <w:szCs w:val="28"/>
        </w:rPr>
        <w:t>R</w:t>
      </w:r>
      <w:r w:rsidR="006F5909" w:rsidRPr="0087500F">
        <w:rPr>
          <w:rFonts w:ascii="Arial" w:eastAsia="Calibri" w:hAnsi="Arial" w:cs="Arial"/>
          <w:sz w:val="28"/>
          <w:szCs w:val="28"/>
        </w:rPr>
        <w:t xml:space="preserve">egidora Olga, el </w:t>
      </w:r>
      <w:r w:rsidR="000A6B41">
        <w:rPr>
          <w:rFonts w:ascii="Arial" w:eastAsia="Calibri" w:hAnsi="Arial" w:cs="Arial"/>
          <w:sz w:val="28"/>
          <w:szCs w:val="28"/>
        </w:rPr>
        <w:t>R</w:t>
      </w:r>
      <w:r w:rsidR="006F5909" w:rsidRPr="0087500F">
        <w:rPr>
          <w:rFonts w:ascii="Arial" w:eastAsia="Calibri" w:hAnsi="Arial" w:cs="Arial"/>
          <w:sz w:val="28"/>
          <w:szCs w:val="28"/>
        </w:rPr>
        <w:t xml:space="preserve">egidor </w:t>
      </w:r>
      <w:r w:rsidR="00352A30">
        <w:rPr>
          <w:rFonts w:ascii="Arial" w:eastAsia="Calibri" w:hAnsi="Arial" w:cs="Arial"/>
          <w:sz w:val="28"/>
          <w:szCs w:val="28"/>
        </w:rPr>
        <w:t>Hi</w:t>
      </w:r>
      <w:r w:rsidR="006F5909" w:rsidRPr="0087500F">
        <w:rPr>
          <w:rFonts w:ascii="Arial" w:eastAsia="Calibri" w:hAnsi="Arial" w:cs="Arial"/>
          <w:sz w:val="28"/>
          <w:szCs w:val="28"/>
        </w:rPr>
        <w:t xml:space="preserve">ginio, trabaja lo directo en </w:t>
      </w:r>
      <w:r w:rsidR="000A6B41">
        <w:rPr>
          <w:rFonts w:ascii="Arial" w:eastAsia="Calibri" w:hAnsi="Arial" w:cs="Arial"/>
          <w:sz w:val="28"/>
          <w:szCs w:val="28"/>
        </w:rPr>
        <w:t>C</w:t>
      </w:r>
      <w:r w:rsidR="006F5909" w:rsidRPr="0087500F">
        <w:rPr>
          <w:rFonts w:ascii="Arial" w:eastAsia="Calibri" w:hAnsi="Arial" w:cs="Arial"/>
          <w:sz w:val="28"/>
          <w:szCs w:val="28"/>
        </w:rPr>
        <w:t>omisiones</w:t>
      </w:r>
      <w:r w:rsidR="000A6B41">
        <w:rPr>
          <w:rFonts w:ascii="Arial" w:eastAsia="Calibri" w:hAnsi="Arial" w:cs="Arial"/>
          <w:sz w:val="28"/>
          <w:szCs w:val="28"/>
        </w:rPr>
        <w:t>,</w:t>
      </w:r>
      <w:r w:rsidR="006F5909" w:rsidRPr="0087500F">
        <w:rPr>
          <w:rFonts w:ascii="Arial" w:eastAsia="Calibri" w:hAnsi="Arial" w:cs="Arial"/>
          <w:sz w:val="28"/>
          <w:szCs w:val="28"/>
        </w:rPr>
        <w:t xml:space="preserve"> y que sea públicamente y ahí podemos dar soluciones. No, </w:t>
      </w:r>
      <w:r w:rsidR="000A6B41">
        <w:rPr>
          <w:rFonts w:ascii="Arial" w:eastAsia="Calibri" w:hAnsi="Arial" w:cs="Arial"/>
          <w:sz w:val="28"/>
          <w:szCs w:val="28"/>
        </w:rPr>
        <w:t>p</w:t>
      </w:r>
      <w:r w:rsidR="006F5909" w:rsidRPr="0087500F">
        <w:rPr>
          <w:rFonts w:ascii="Arial" w:eastAsia="Calibri" w:hAnsi="Arial" w:cs="Arial"/>
          <w:sz w:val="28"/>
          <w:szCs w:val="28"/>
        </w:rPr>
        <w:t>orque si</w:t>
      </w:r>
      <w:r w:rsidR="000A6B41">
        <w:rPr>
          <w:rFonts w:ascii="Arial" w:eastAsia="Calibri" w:hAnsi="Arial" w:cs="Arial"/>
          <w:sz w:val="28"/>
          <w:szCs w:val="28"/>
        </w:rPr>
        <w:t>,</w:t>
      </w:r>
      <w:r w:rsidR="006F5909" w:rsidRPr="0087500F">
        <w:rPr>
          <w:rFonts w:ascii="Arial" w:eastAsia="Calibri" w:hAnsi="Arial" w:cs="Arial"/>
          <w:sz w:val="28"/>
          <w:szCs w:val="28"/>
        </w:rPr>
        <w:t xml:space="preserve"> quiere</w:t>
      </w:r>
      <w:r w:rsidR="000A6B41">
        <w:rPr>
          <w:rFonts w:ascii="Arial" w:eastAsia="Calibri" w:hAnsi="Arial" w:cs="Arial"/>
          <w:sz w:val="28"/>
          <w:szCs w:val="28"/>
        </w:rPr>
        <w:t>s</w:t>
      </w:r>
      <w:r w:rsidR="006F5909" w:rsidRPr="0087500F">
        <w:rPr>
          <w:rFonts w:ascii="Arial" w:eastAsia="Calibri" w:hAnsi="Arial" w:cs="Arial"/>
          <w:sz w:val="28"/>
          <w:szCs w:val="28"/>
        </w:rPr>
        <w:t xml:space="preserve"> </w:t>
      </w:r>
      <w:r w:rsidR="000A6B41">
        <w:rPr>
          <w:rFonts w:ascii="Arial" w:eastAsia="Calibri" w:hAnsi="Arial" w:cs="Arial"/>
          <w:sz w:val="28"/>
          <w:szCs w:val="28"/>
        </w:rPr>
        <w:t>que sea</w:t>
      </w:r>
      <w:r w:rsidR="006F5909" w:rsidRPr="0087500F">
        <w:rPr>
          <w:rFonts w:ascii="Arial" w:eastAsia="Calibri" w:hAnsi="Arial" w:cs="Arial"/>
          <w:sz w:val="28"/>
          <w:szCs w:val="28"/>
        </w:rPr>
        <w:t xml:space="preserve"> </w:t>
      </w:r>
      <w:r w:rsidR="000A6B41">
        <w:rPr>
          <w:rFonts w:ascii="Arial" w:eastAsia="Calibri" w:hAnsi="Arial" w:cs="Arial"/>
          <w:sz w:val="28"/>
          <w:szCs w:val="28"/>
        </w:rPr>
        <w:t>I</w:t>
      </w:r>
      <w:r w:rsidR="006F5909" w:rsidRPr="0087500F">
        <w:rPr>
          <w:rFonts w:ascii="Arial" w:eastAsia="Calibri" w:hAnsi="Arial" w:cs="Arial"/>
          <w:sz w:val="28"/>
          <w:szCs w:val="28"/>
        </w:rPr>
        <w:t>niciativa</w:t>
      </w:r>
      <w:r w:rsidR="000A6B41">
        <w:rPr>
          <w:rFonts w:ascii="Arial" w:eastAsia="Calibri" w:hAnsi="Arial" w:cs="Arial"/>
          <w:sz w:val="28"/>
          <w:szCs w:val="28"/>
        </w:rPr>
        <w:t>,</w:t>
      </w:r>
      <w:r w:rsidR="006F5909" w:rsidRPr="0087500F">
        <w:rPr>
          <w:rFonts w:ascii="Arial" w:eastAsia="Calibri" w:hAnsi="Arial" w:cs="Arial"/>
          <w:sz w:val="28"/>
          <w:szCs w:val="28"/>
        </w:rPr>
        <w:t xml:space="preserve"> y para mí ya va en contra del </w:t>
      </w:r>
      <w:r w:rsidR="000A6B41">
        <w:rPr>
          <w:rFonts w:ascii="Arial" w:eastAsia="Calibri" w:hAnsi="Arial" w:cs="Arial"/>
          <w:sz w:val="28"/>
          <w:szCs w:val="28"/>
        </w:rPr>
        <w:t>R</w:t>
      </w:r>
      <w:r w:rsidR="006F5909" w:rsidRPr="0087500F">
        <w:rPr>
          <w:rFonts w:ascii="Arial" w:eastAsia="Calibri" w:hAnsi="Arial" w:cs="Arial"/>
          <w:sz w:val="28"/>
          <w:szCs w:val="28"/>
        </w:rPr>
        <w:t>eglamento</w:t>
      </w:r>
      <w:r w:rsidR="000A6B41">
        <w:rPr>
          <w:rFonts w:ascii="Arial" w:eastAsia="Calibri" w:hAnsi="Arial" w:cs="Arial"/>
          <w:sz w:val="28"/>
          <w:szCs w:val="28"/>
        </w:rPr>
        <w:t>,</w:t>
      </w:r>
      <w:r w:rsidR="006F5909" w:rsidRPr="0087500F">
        <w:rPr>
          <w:rFonts w:ascii="Arial" w:eastAsia="Calibri" w:hAnsi="Arial" w:cs="Arial"/>
          <w:sz w:val="28"/>
          <w:szCs w:val="28"/>
        </w:rPr>
        <w:t xml:space="preserve"> porque el </w:t>
      </w:r>
      <w:r w:rsidR="000A6B41">
        <w:rPr>
          <w:rFonts w:ascii="Arial" w:eastAsia="Calibri" w:hAnsi="Arial" w:cs="Arial"/>
          <w:sz w:val="28"/>
          <w:szCs w:val="28"/>
        </w:rPr>
        <w:t>R</w:t>
      </w:r>
      <w:r w:rsidR="006F5909" w:rsidRPr="0087500F">
        <w:rPr>
          <w:rFonts w:ascii="Arial" w:eastAsia="Calibri" w:hAnsi="Arial" w:cs="Arial"/>
          <w:sz w:val="28"/>
          <w:szCs w:val="28"/>
        </w:rPr>
        <w:t>eglamento dice que tiene que ser algo prioritario y urgente</w:t>
      </w:r>
      <w:r w:rsidR="000A6B41">
        <w:rPr>
          <w:rFonts w:ascii="Arial" w:eastAsia="Calibri" w:hAnsi="Arial" w:cs="Arial"/>
          <w:sz w:val="28"/>
          <w:szCs w:val="28"/>
        </w:rPr>
        <w:t>. E</w:t>
      </w:r>
      <w:r w:rsidR="006F5909" w:rsidRPr="0087500F">
        <w:rPr>
          <w:rFonts w:ascii="Arial" w:eastAsia="Calibri" w:hAnsi="Arial" w:cs="Arial"/>
          <w:sz w:val="28"/>
          <w:szCs w:val="28"/>
        </w:rPr>
        <w:t>s urgente, es un tema</w:t>
      </w:r>
      <w:r w:rsidR="000A6B41">
        <w:rPr>
          <w:rFonts w:ascii="Arial" w:eastAsia="Calibri" w:hAnsi="Arial" w:cs="Arial"/>
          <w:sz w:val="28"/>
          <w:szCs w:val="28"/>
        </w:rPr>
        <w:t xml:space="preserve"> </w:t>
      </w:r>
      <w:r w:rsidR="006F5909" w:rsidRPr="0087500F">
        <w:rPr>
          <w:rFonts w:ascii="Arial" w:eastAsia="Calibri" w:hAnsi="Arial" w:cs="Arial"/>
          <w:sz w:val="28"/>
          <w:szCs w:val="28"/>
        </w:rPr>
        <w:t xml:space="preserve">el </w:t>
      </w:r>
      <w:r w:rsidR="000A6B41">
        <w:rPr>
          <w:rFonts w:ascii="Arial" w:eastAsia="Calibri" w:hAnsi="Arial" w:cs="Arial"/>
          <w:sz w:val="28"/>
          <w:szCs w:val="28"/>
        </w:rPr>
        <w:t xml:space="preserve">del </w:t>
      </w:r>
      <w:r w:rsidR="006F5909" w:rsidRPr="0087500F">
        <w:rPr>
          <w:rFonts w:ascii="Arial" w:eastAsia="Calibri" w:hAnsi="Arial" w:cs="Arial"/>
          <w:sz w:val="28"/>
          <w:szCs w:val="28"/>
        </w:rPr>
        <w:t>agua</w:t>
      </w:r>
      <w:r w:rsidR="000A6B41">
        <w:rPr>
          <w:rFonts w:ascii="Arial" w:eastAsia="Calibri" w:hAnsi="Arial" w:cs="Arial"/>
          <w:sz w:val="28"/>
          <w:szCs w:val="28"/>
        </w:rPr>
        <w:t>, que</w:t>
      </w:r>
      <w:r w:rsidR="006F5909" w:rsidRPr="0087500F">
        <w:rPr>
          <w:rFonts w:ascii="Arial" w:eastAsia="Calibri" w:hAnsi="Arial" w:cs="Arial"/>
          <w:sz w:val="28"/>
          <w:szCs w:val="28"/>
        </w:rPr>
        <w:t xml:space="preserve"> no es actual, ha venido desde años anteriores</w:t>
      </w:r>
      <w:r w:rsidR="000A6B41">
        <w:rPr>
          <w:rFonts w:ascii="Arial" w:eastAsia="Calibri" w:hAnsi="Arial" w:cs="Arial"/>
          <w:sz w:val="28"/>
          <w:szCs w:val="28"/>
        </w:rPr>
        <w:t>. C</w:t>
      </w:r>
      <w:r w:rsidR="006F5909" w:rsidRPr="0087500F">
        <w:rPr>
          <w:rFonts w:ascii="Arial" w:eastAsia="Calibri" w:hAnsi="Arial" w:cs="Arial"/>
          <w:sz w:val="28"/>
          <w:szCs w:val="28"/>
        </w:rPr>
        <w:t>laro que es urgente, prioritario no</w:t>
      </w:r>
      <w:r w:rsidR="000A6B41">
        <w:rPr>
          <w:rFonts w:ascii="Arial" w:eastAsia="Calibri" w:hAnsi="Arial" w:cs="Arial"/>
          <w:sz w:val="28"/>
          <w:szCs w:val="28"/>
        </w:rPr>
        <w:t>. E</w:t>
      </w:r>
      <w:r w:rsidR="006F5909" w:rsidRPr="0087500F">
        <w:rPr>
          <w:rFonts w:ascii="Arial" w:eastAsia="Calibri" w:hAnsi="Arial" w:cs="Arial"/>
          <w:sz w:val="28"/>
          <w:szCs w:val="28"/>
        </w:rPr>
        <w:t>s urgente, pero no es de</w:t>
      </w:r>
      <w:r w:rsidR="000A6B41">
        <w:rPr>
          <w:rFonts w:ascii="Arial" w:eastAsia="Calibri" w:hAnsi="Arial" w:cs="Arial"/>
          <w:sz w:val="28"/>
          <w:szCs w:val="28"/>
        </w:rPr>
        <w:t xml:space="preserve"> vida </w:t>
      </w:r>
      <w:r w:rsidR="006F5909" w:rsidRPr="0087500F">
        <w:rPr>
          <w:rFonts w:ascii="Arial" w:eastAsia="Calibri" w:hAnsi="Arial" w:cs="Arial"/>
          <w:sz w:val="28"/>
          <w:szCs w:val="28"/>
        </w:rPr>
        <w:t>o muerte</w:t>
      </w:r>
      <w:r w:rsidR="000A6B41">
        <w:rPr>
          <w:rFonts w:ascii="Arial" w:eastAsia="Calibri" w:hAnsi="Arial" w:cs="Arial"/>
          <w:sz w:val="28"/>
          <w:szCs w:val="28"/>
        </w:rPr>
        <w:t>. N</w:t>
      </w:r>
      <w:r w:rsidR="006F5909" w:rsidRPr="0087500F">
        <w:rPr>
          <w:rFonts w:ascii="Arial" w:eastAsia="Calibri" w:hAnsi="Arial" w:cs="Arial"/>
          <w:sz w:val="28"/>
          <w:szCs w:val="28"/>
        </w:rPr>
        <w:t>o es una persona o que estemos atentando contra alguien</w:t>
      </w:r>
      <w:r w:rsidR="000A6B41">
        <w:rPr>
          <w:rFonts w:ascii="Arial" w:eastAsia="Calibri" w:hAnsi="Arial" w:cs="Arial"/>
          <w:sz w:val="28"/>
          <w:szCs w:val="28"/>
        </w:rPr>
        <w:t>. E</w:t>
      </w:r>
      <w:r w:rsidR="006F5909" w:rsidRPr="0087500F">
        <w:rPr>
          <w:rFonts w:ascii="Arial" w:eastAsia="Calibri" w:hAnsi="Arial" w:cs="Arial"/>
          <w:sz w:val="28"/>
          <w:szCs w:val="28"/>
        </w:rPr>
        <w:t xml:space="preserve">s cuanto </w:t>
      </w:r>
      <w:r w:rsidR="00352A30">
        <w:rPr>
          <w:rFonts w:ascii="Arial" w:eastAsia="Calibri" w:hAnsi="Arial" w:cs="Arial"/>
          <w:sz w:val="28"/>
          <w:szCs w:val="28"/>
        </w:rPr>
        <w:t>S</w:t>
      </w:r>
      <w:r w:rsidR="006F5909" w:rsidRPr="0087500F">
        <w:rPr>
          <w:rFonts w:ascii="Arial" w:eastAsia="Calibri" w:hAnsi="Arial" w:cs="Arial"/>
          <w:sz w:val="28"/>
          <w:szCs w:val="28"/>
        </w:rPr>
        <w:t>ecretari</w:t>
      </w:r>
      <w:r w:rsidR="00352A30">
        <w:rPr>
          <w:rFonts w:ascii="Arial" w:eastAsia="Calibri" w:hAnsi="Arial" w:cs="Arial"/>
          <w:sz w:val="28"/>
          <w:szCs w:val="28"/>
        </w:rPr>
        <w:t>a</w:t>
      </w:r>
      <w:r w:rsidR="006F5909" w:rsidRPr="0087500F">
        <w:rPr>
          <w:rFonts w:ascii="Arial" w:eastAsia="Calibri" w:hAnsi="Arial" w:cs="Arial"/>
          <w:sz w:val="28"/>
          <w:szCs w:val="28"/>
        </w:rPr>
        <w:t>.</w:t>
      </w:r>
      <w:r w:rsidR="000A6B41">
        <w:rPr>
          <w:rFonts w:ascii="Arial" w:eastAsia="Calibri" w:hAnsi="Arial" w:cs="Arial"/>
          <w:sz w:val="28"/>
          <w:szCs w:val="28"/>
        </w:rPr>
        <w:t xml:space="preserve"> </w:t>
      </w:r>
      <w:r w:rsidR="000A6B41">
        <w:rPr>
          <w:rFonts w:ascii="Arial" w:eastAsia="Calibri" w:hAnsi="Arial" w:cs="Arial"/>
          <w:b/>
          <w:bCs/>
          <w:i/>
          <w:iCs/>
          <w:sz w:val="28"/>
          <w:szCs w:val="28"/>
        </w:rPr>
        <w:t xml:space="preserve">C. Regidor José Bertín Chávez Vargas: </w:t>
      </w:r>
      <w:r w:rsidR="006F5909" w:rsidRPr="0087500F">
        <w:rPr>
          <w:rFonts w:ascii="Arial" w:eastAsia="Calibri" w:hAnsi="Arial" w:cs="Arial"/>
          <w:sz w:val="28"/>
          <w:szCs w:val="28"/>
        </w:rPr>
        <w:t xml:space="preserve">Lo dejo a consideración de cada uno de </w:t>
      </w:r>
      <w:r w:rsidR="000A6B41">
        <w:rPr>
          <w:rFonts w:ascii="Arial" w:eastAsia="Calibri" w:hAnsi="Arial" w:cs="Arial"/>
          <w:sz w:val="28"/>
          <w:szCs w:val="28"/>
        </w:rPr>
        <w:t>U</w:t>
      </w:r>
      <w:r w:rsidR="006F5909" w:rsidRPr="0087500F">
        <w:rPr>
          <w:rFonts w:ascii="Arial" w:eastAsia="Calibri" w:hAnsi="Arial" w:cs="Arial"/>
          <w:sz w:val="28"/>
          <w:szCs w:val="28"/>
        </w:rPr>
        <w:t>stedes, si consideran que es urgente o no</w:t>
      </w:r>
      <w:r w:rsidR="000A6B41">
        <w:rPr>
          <w:rFonts w:ascii="Arial" w:eastAsia="Calibri" w:hAnsi="Arial" w:cs="Arial"/>
          <w:sz w:val="28"/>
          <w:szCs w:val="28"/>
        </w:rPr>
        <w:t>.</w:t>
      </w:r>
      <w:r w:rsidR="006F5909" w:rsidRPr="0087500F">
        <w:rPr>
          <w:rFonts w:ascii="Arial" w:eastAsia="Calibri" w:hAnsi="Arial" w:cs="Arial"/>
          <w:sz w:val="28"/>
          <w:szCs w:val="28"/>
        </w:rPr>
        <w:t xml:space="preserve"> </w:t>
      </w:r>
      <w:r w:rsidR="000A6B41">
        <w:rPr>
          <w:rFonts w:ascii="Arial" w:eastAsia="Calibri" w:hAnsi="Arial" w:cs="Arial"/>
          <w:sz w:val="28"/>
          <w:szCs w:val="28"/>
        </w:rPr>
        <w:t>Y</w:t>
      </w:r>
      <w:r w:rsidR="006F5909" w:rsidRPr="0087500F">
        <w:rPr>
          <w:rFonts w:ascii="Arial" w:eastAsia="Calibri" w:hAnsi="Arial" w:cs="Arial"/>
          <w:sz w:val="28"/>
          <w:szCs w:val="28"/>
        </w:rPr>
        <w:t xml:space="preserve"> respeto la postura de cada quien y el pensamiento y el criterio de cada uno</w:t>
      </w:r>
      <w:r w:rsidR="000A6B41">
        <w:rPr>
          <w:rFonts w:ascii="Arial" w:eastAsia="Calibri" w:hAnsi="Arial" w:cs="Arial"/>
          <w:sz w:val="28"/>
          <w:szCs w:val="28"/>
        </w:rPr>
        <w:t>.</w:t>
      </w:r>
      <w:r w:rsidR="006F5909" w:rsidRPr="0087500F">
        <w:rPr>
          <w:rFonts w:ascii="Arial" w:eastAsia="Calibri" w:hAnsi="Arial" w:cs="Arial"/>
          <w:sz w:val="28"/>
          <w:szCs w:val="28"/>
        </w:rPr>
        <w:t xml:space="preserve"> </w:t>
      </w:r>
      <w:r w:rsidR="000A6B41">
        <w:rPr>
          <w:rFonts w:ascii="Arial" w:eastAsia="Calibri" w:hAnsi="Arial" w:cs="Arial"/>
          <w:sz w:val="28"/>
          <w:szCs w:val="28"/>
        </w:rPr>
        <w:t>N</w:t>
      </w:r>
      <w:r w:rsidR="006F5909" w:rsidRPr="0087500F">
        <w:rPr>
          <w:rFonts w:ascii="Arial" w:eastAsia="Calibri" w:hAnsi="Arial" w:cs="Arial"/>
          <w:sz w:val="28"/>
          <w:szCs w:val="28"/>
        </w:rPr>
        <w:t>o lo voy a juzgar, cada quien en su pensamiento puede ser urgente o no</w:t>
      </w:r>
      <w:r w:rsidR="000A6B41">
        <w:rPr>
          <w:rFonts w:ascii="Arial" w:eastAsia="Calibri" w:hAnsi="Arial" w:cs="Arial"/>
          <w:sz w:val="28"/>
          <w:szCs w:val="28"/>
        </w:rPr>
        <w:t>.</w:t>
      </w:r>
      <w:r w:rsidR="006F5909" w:rsidRPr="0087500F">
        <w:rPr>
          <w:rFonts w:ascii="Arial" w:eastAsia="Calibri" w:hAnsi="Arial" w:cs="Arial"/>
          <w:sz w:val="28"/>
          <w:szCs w:val="28"/>
        </w:rPr>
        <w:t xml:space="preserve"> </w:t>
      </w:r>
      <w:r w:rsidR="000A6B41">
        <w:rPr>
          <w:rFonts w:ascii="Arial" w:eastAsia="Calibri" w:hAnsi="Arial" w:cs="Arial"/>
          <w:sz w:val="28"/>
          <w:szCs w:val="28"/>
        </w:rPr>
        <w:t>C</w:t>
      </w:r>
      <w:r w:rsidR="006F5909" w:rsidRPr="0087500F">
        <w:rPr>
          <w:rFonts w:ascii="Arial" w:eastAsia="Calibri" w:hAnsi="Arial" w:cs="Arial"/>
          <w:sz w:val="28"/>
          <w:szCs w:val="28"/>
        </w:rPr>
        <w:t>ada quien lo sufre, cada quien lo sabe</w:t>
      </w:r>
      <w:r w:rsidR="000A6B41">
        <w:rPr>
          <w:rFonts w:ascii="Arial" w:eastAsia="Calibri" w:hAnsi="Arial" w:cs="Arial"/>
          <w:sz w:val="28"/>
          <w:szCs w:val="28"/>
        </w:rPr>
        <w:t>.</w:t>
      </w:r>
      <w:r w:rsidR="006F5909" w:rsidRPr="0087500F">
        <w:rPr>
          <w:rFonts w:ascii="Arial" w:eastAsia="Calibri" w:hAnsi="Arial" w:cs="Arial"/>
          <w:sz w:val="28"/>
          <w:szCs w:val="28"/>
        </w:rPr>
        <w:t xml:space="preserve"> </w:t>
      </w:r>
      <w:r w:rsidR="000A6B41">
        <w:rPr>
          <w:rFonts w:ascii="Arial" w:eastAsia="Calibri" w:hAnsi="Arial" w:cs="Arial"/>
          <w:sz w:val="28"/>
          <w:szCs w:val="28"/>
        </w:rPr>
        <w:t>H</w:t>
      </w:r>
      <w:r w:rsidR="006F5909" w:rsidRPr="0087500F">
        <w:rPr>
          <w:rFonts w:ascii="Arial" w:eastAsia="Calibri" w:hAnsi="Arial" w:cs="Arial"/>
          <w:sz w:val="28"/>
          <w:szCs w:val="28"/>
        </w:rPr>
        <w:t>abrá quien vote y esté de acuerdo</w:t>
      </w:r>
      <w:r w:rsidR="000A6B41">
        <w:rPr>
          <w:rFonts w:ascii="Arial" w:eastAsia="Calibri" w:hAnsi="Arial" w:cs="Arial"/>
          <w:sz w:val="28"/>
          <w:szCs w:val="28"/>
        </w:rPr>
        <w:t>,</w:t>
      </w:r>
      <w:r w:rsidR="006F5909" w:rsidRPr="0087500F">
        <w:rPr>
          <w:rFonts w:ascii="Arial" w:eastAsia="Calibri" w:hAnsi="Arial" w:cs="Arial"/>
          <w:sz w:val="28"/>
          <w:szCs w:val="28"/>
        </w:rPr>
        <w:t xml:space="preserve"> y habrá quien esté en contra</w:t>
      </w:r>
      <w:r w:rsidR="000A6B41">
        <w:rPr>
          <w:rFonts w:ascii="Arial" w:eastAsia="Calibri" w:hAnsi="Arial" w:cs="Arial"/>
          <w:sz w:val="28"/>
          <w:szCs w:val="28"/>
        </w:rPr>
        <w:t>,</w:t>
      </w:r>
      <w:r w:rsidR="006F5909" w:rsidRPr="0087500F">
        <w:rPr>
          <w:rFonts w:ascii="Arial" w:eastAsia="Calibri" w:hAnsi="Arial" w:cs="Arial"/>
          <w:sz w:val="28"/>
          <w:szCs w:val="28"/>
        </w:rPr>
        <w:t xml:space="preserve"> y adelante</w:t>
      </w:r>
      <w:r w:rsidR="000A6B41">
        <w:rPr>
          <w:rFonts w:ascii="Arial" w:eastAsia="Calibri" w:hAnsi="Arial" w:cs="Arial"/>
          <w:sz w:val="28"/>
          <w:szCs w:val="28"/>
        </w:rPr>
        <w:t>.</w:t>
      </w:r>
      <w:r w:rsidR="006F5909" w:rsidRPr="0087500F">
        <w:rPr>
          <w:rFonts w:ascii="Arial" w:eastAsia="Calibri" w:hAnsi="Arial" w:cs="Arial"/>
          <w:sz w:val="28"/>
          <w:szCs w:val="28"/>
        </w:rPr>
        <w:t xml:space="preserve"> </w:t>
      </w:r>
      <w:r w:rsidR="000A6B41">
        <w:rPr>
          <w:rFonts w:ascii="Arial" w:eastAsia="Calibri" w:hAnsi="Arial" w:cs="Arial"/>
          <w:sz w:val="28"/>
          <w:szCs w:val="28"/>
        </w:rPr>
        <w:t>U</w:t>
      </w:r>
      <w:r w:rsidR="006F5909" w:rsidRPr="0087500F">
        <w:rPr>
          <w:rFonts w:ascii="Arial" w:eastAsia="Calibri" w:hAnsi="Arial" w:cs="Arial"/>
          <w:sz w:val="28"/>
          <w:szCs w:val="28"/>
        </w:rPr>
        <w:t>stedes</w:t>
      </w:r>
      <w:r w:rsidR="000A6B41">
        <w:rPr>
          <w:rFonts w:ascii="Arial" w:eastAsia="Calibri" w:hAnsi="Arial" w:cs="Arial"/>
          <w:sz w:val="28"/>
          <w:szCs w:val="28"/>
        </w:rPr>
        <w:t>,</w:t>
      </w:r>
      <w:r w:rsidR="006F5909" w:rsidRPr="0087500F">
        <w:rPr>
          <w:rFonts w:ascii="Arial" w:eastAsia="Calibri" w:hAnsi="Arial" w:cs="Arial"/>
          <w:sz w:val="28"/>
          <w:szCs w:val="28"/>
        </w:rPr>
        <w:t xml:space="preserve"> estarán en todo su derecho de votar a favor o en contra</w:t>
      </w:r>
      <w:r w:rsidR="000A6B41">
        <w:rPr>
          <w:rFonts w:ascii="Arial" w:eastAsia="Calibri" w:hAnsi="Arial" w:cs="Arial"/>
          <w:sz w:val="28"/>
          <w:szCs w:val="28"/>
        </w:rPr>
        <w:t>,</w:t>
      </w:r>
      <w:r w:rsidR="006F5909" w:rsidRPr="0087500F">
        <w:rPr>
          <w:rFonts w:ascii="Arial" w:eastAsia="Calibri" w:hAnsi="Arial" w:cs="Arial"/>
          <w:sz w:val="28"/>
          <w:szCs w:val="28"/>
        </w:rPr>
        <w:t xml:space="preserve"> de que se someta este punto al orden del día, como punto </w:t>
      </w:r>
      <w:r w:rsidR="000A6B41">
        <w:rPr>
          <w:rFonts w:ascii="Arial" w:eastAsia="Calibri" w:hAnsi="Arial" w:cs="Arial"/>
          <w:sz w:val="28"/>
          <w:szCs w:val="28"/>
        </w:rPr>
        <w:t>v</w:t>
      </w:r>
      <w:r w:rsidR="006F5909" w:rsidRPr="0087500F">
        <w:rPr>
          <w:rFonts w:ascii="Arial" w:eastAsia="Calibri" w:hAnsi="Arial" w:cs="Arial"/>
          <w:sz w:val="28"/>
          <w:szCs w:val="28"/>
        </w:rPr>
        <w:t>ario</w:t>
      </w:r>
      <w:r w:rsidR="000A6B41">
        <w:rPr>
          <w:rFonts w:ascii="Arial" w:eastAsia="Calibri" w:hAnsi="Arial" w:cs="Arial"/>
          <w:sz w:val="28"/>
          <w:szCs w:val="28"/>
        </w:rPr>
        <w:t>,</w:t>
      </w:r>
      <w:r w:rsidR="006F5909" w:rsidRPr="0087500F">
        <w:rPr>
          <w:rFonts w:ascii="Arial" w:eastAsia="Calibri" w:hAnsi="Arial" w:cs="Arial"/>
          <w:sz w:val="28"/>
          <w:szCs w:val="28"/>
        </w:rPr>
        <w:t xml:space="preserve"> y en su momento se </w:t>
      </w:r>
      <w:r w:rsidR="000A6B41">
        <w:rPr>
          <w:rFonts w:ascii="Arial" w:eastAsia="Calibri" w:hAnsi="Arial" w:cs="Arial"/>
          <w:sz w:val="28"/>
          <w:szCs w:val="28"/>
        </w:rPr>
        <w:t>D</w:t>
      </w:r>
      <w:r w:rsidR="006F5909" w:rsidRPr="0087500F">
        <w:rPr>
          <w:rFonts w:ascii="Arial" w:eastAsia="Calibri" w:hAnsi="Arial" w:cs="Arial"/>
          <w:sz w:val="28"/>
          <w:szCs w:val="28"/>
        </w:rPr>
        <w:t>ictamine</w:t>
      </w:r>
      <w:r w:rsidR="000A6B41">
        <w:rPr>
          <w:rFonts w:ascii="Arial" w:eastAsia="Calibri" w:hAnsi="Arial" w:cs="Arial"/>
          <w:sz w:val="28"/>
          <w:szCs w:val="28"/>
        </w:rPr>
        <w:t xml:space="preserve"> e</w:t>
      </w:r>
      <w:r w:rsidR="006F5909" w:rsidRPr="0087500F">
        <w:rPr>
          <w:rFonts w:ascii="Arial" w:eastAsia="Calibri" w:hAnsi="Arial" w:cs="Arial"/>
          <w:sz w:val="28"/>
          <w:szCs w:val="28"/>
        </w:rPr>
        <w:t xml:space="preserve">n </w:t>
      </w:r>
      <w:r w:rsidR="000A6B41">
        <w:rPr>
          <w:rFonts w:ascii="Arial" w:eastAsia="Calibri" w:hAnsi="Arial" w:cs="Arial"/>
          <w:sz w:val="28"/>
          <w:szCs w:val="28"/>
        </w:rPr>
        <w:t>C</w:t>
      </w:r>
      <w:r w:rsidR="006F5909" w:rsidRPr="0087500F">
        <w:rPr>
          <w:rFonts w:ascii="Arial" w:eastAsia="Calibri" w:hAnsi="Arial" w:cs="Arial"/>
          <w:sz w:val="28"/>
          <w:szCs w:val="28"/>
        </w:rPr>
        <w:t>omisiones</w:t>
      </w:r>
      <w:r w:rsidR="000A6B41">
        <w:rPr>
          <w:rFonts w:ascii="Arial" w:eastAsia="Calibri" w:hAnsi="Arial" w:cs="Arial"/>
          <w:sz w:val="28"/>
          <w:szCs w:val="28"/>
        </w:rPr>
        <w:t>.</w:t>
      </w:r>
      <w:r w:rsidR="006F5909" w:rsidRPr="0087500F">
        <w:rPr>
          <w:rFonts w:ascii="Arial" w:eastAsia="Calibri" w:hAnsi="Arial" w:cs="Arial"/>
          <w:sz w:val="28"/>
          <w:szCs w:val="28"/>
        </w:rPr>
        <w:t xml:space="preserve"> </w:t>
      </w:r>
      <w:r w:rsidR="000A6B41">
        <w:rPr>
          <w:rFonts w:ascii="Arial" w:eastAsia="Calibri" w:hAnsi="Arial" w:cs="Arial"/>
          <w:sz w:val="28"/>
          <w:szCs w:val="28"/>
        </w:rPr>
        <w:t>E</w:t>
      </w:r>
      <w:r w:rsidR="006F5909" w:rsidRPr="0087500F">
        <w:rPr>
          <w:rFonts w:ascii="Arial" w:eastAsia="Calibri" w:hAnsi="Arial" w:cs="Arial"/>
          <w:sz w:val="28"/>
          <w:szCs w:val="28"/>
        </w:rPr>
        <w:t>l hecho</w:t>
      </w:r>
      <w:r w:rsidR="000A6B41">
        <w:rPr>
          <w:rFonts w:ascii="Arial" w:eastAsia="Calibri" w:hAnsi="Arial" w:cs="Arial"/>
          <w:sz w:val="28"/>
          <w:szCs w:val="28"/>
        </w:rPr>
        <w:t>,</w:t>
      </w:r>
      <w:r w:rsidR="006F5909" w:rsidRPr="0087500F">
        <w:rPr>
          <w:rFonts w:ascii="Arial" w:eastAsia="Calibri" w:hAnsi="Arial" w:cs="Arial"/>
          <w:sz w:val="28"/>
          <w:szCs w:val="28"/>
        </w:rPr>
        <w:t xml:space="preserve"> de una </w:t>
      </w:r>
      <w:r w:rsidR="000A6B41">
        <w:rPr>
          <w:rFonts w:ascii="Arial" w:eastAsia="Calibri" w:hAnsi="Arial" w:cs="Arial"/>
          <w:sz w:val="28"/>
          <w:szCs w:val="28"/>
        </w:rPr>
        <w:t>C</w:t>
      </w:r>
      <w:r w:rsidR="006F5909" w:rsidRPr="0087500F">
        <w:rPr>
          <w:rFonts w:ascii="Arial" w:eastAsia="Calibri" w:hAnsi="Arial" w:cs="Arial"/>
          <w:sz w:val="28"/>
          <w:szCs w:val="28"/>
        </w:rPr>
        <w:t>omisión</w:t>
      </w:r>
      <w:r w:rsidR="000A6B41">
        <w:rPr>
          <w:rFonts w:ascii="Arial" w:eastAsia="Calibri" w:hAnsi="Arial" w:cs="Arial"/>
          <w:sz w:val="28"/>
          <w:szCs w:val="28"/>
        </w:rPr>
        <w:t>,</w:t>
      </w:r>
      <w:r w:rsidR="006F5909" w:rsidRPr="0087500F">
        <w:rPr>
          <w:rFonts w:ascii="Arial" w:eastAsia="Calibri" w:hAnsi="Arial" w:cs="Arial"/>
          <w:sz w:val="28"/>
          <w:szCs w:val="28"/>
        </w:rPr>
        <w:t xml:space="preserve"> y traerlo a </w:t>
      </w:r>
      <w:r w:rsidR="000A6B41">
        <w:rPr>
          <w:rFonts w:ascii="Arial" w:eastAsia="Calibri" w:hAnsi="Arial" w:cs="Arial"/>
          <w:sz w:val="28"/>
          <w:szCs w:val="28"/>
        </w:rPr>
        <w:t>D</w:t>
      </w:r>
      <w:r w:rsidR="006F5909" w:rsidRPr="0087500F">
        <w:rPr>
          <w:rFonts w:ascii="Arial" w:eastAsia="Calibri" w:hAnsi="Arial" w:cs="Arial"/>
          <w:sz w:val="28"/>
          <w:szCs w:val="28"/>
        </w:rPr>
        <w:t>ictamen</w:t>
      </w:r>
      <w:r w:rsidR="000A6B41">
        <w:rPr>
          <w:rFonts w:ascii="Arial" w:eastAsia="Calibri" w:hAnsi="Arial" w:cs="Arial"/>
          <w:sz w:val="28"/>
          <w:szCs w:val="28"/>
        </w:rPr>
        <w:t>,</w:t>
      </w:r>
      <w:r w:rsidR="006F5909" w:rsidRPr="0087500F">
        <w:rPr>
          <w:rFonts w:ascii="Arial" w:eastAsia="Calibri" w:hAnsi="Arial" w:cs="Arial"/>
          <w:sz w:val="28"/>
          <w:szCs w:val="28"/>
        </w:rPr>
        <w:t xml:space="preserve"> es no incluirlos, es no tomarlos en cuenta</w:t>
      </w:r>
      <w:r w:rsidR="000A6B41">
        <w:rPr>
          <w:rFonts w:ascii="Arial" w:eastAsia="Calibri" w:hAnsi="Arial" w:cs="Arial"/>
          <w:sz w:val="28"/>
          <w:szCs w:val="28"/>
        </w:rPr>
        <w:t>. Y</w:t>
      </w:r>
      <w:r w:rsidR="006F5909" w:rsidRPr="0087500F">
        <w:rPr>
          <w:rFonts w:ascii="Arial" w:eastAsia="Calibri" w:hAnsi="Arial" w:cs="Arial"/>
          <w:sz w:val="28"/>
          <w:szCs w:val="28"/>
        </w:rPr>
        <w:t xml:space="preserve">o estoy </w:t>
      </w:r>
      <w:r w:rsidR="000A6B41">
        <w:rPr>
          <w:rFonts w:ascii="Arial" w:eastAsia="Calibri" w:hAnsi="Arial" w:cs="Arial"/>
          <w:sz w:val="28"/>
          <w:szCs w:val="28"/>
        </w:rPr>
        <w:t>dici</w:t>
      </w:r>
      <w:r w:rsidR="006F5909" w:rsidRPr="0087500F">
        <w:rPr>
          <w:rFonts w:ascii="Arial" w:eastAsia="Calibri" w:hAnsi="Arial" w:cs="Arial"/>
          <w:sz w:val="28"/>
          <w:szCs w:val="28"/>
        </w:rPr>
        <w:t xml:space="preserve">endo </w:t>
      </w:r>
      <w:r w:rsidR="000A6B41">
        <w:rPr>
          <w:rFonts w:ascii="Arial" w:eastAsia="Calibri" w:hAnsi="Arial" w:cs="Arial"/>
          <w:sz w:val="28"/>
          <w:szCs w:val="28"/>
        </w:rPr>
        <w:t>que</w:t>
      </w:r>
      <w:r w:rsidR="006F5909" w:rsidRPr="0087500F">
        <w:rPr>
          <w:rFonts w:ascii="Arial" w:eastAsia="Calibri" w:hAnsi="Arial" w:cs="Arial"/>
          <w:sz w:val="28"/>
          <w:szCs w:val="28"/>
        </w:rPr>
        <w:t xml:space="preserve"> un punto</w:t>
      </w:r>
      <w:r w:rsidR="000A6B41">
        <w:rPr>
          <w:rFonts w:ascii="Arial" w:eastAsia="Calibri" w:hAnsi="Arial" w:cs="Arial"/>
          <w:sz w:val="28"/>
          <w:szCs w:val="28"/>
        </w:rPr>
        <w:t xml:space="preserve">, </w:t>
      </w:r>
      <w:r w:rsidR="006F5909" w:rsidRPr="0087500F">
        <w:rPr>
          <w:rFonts w:ascii="Arial" w:eastAsia="Calibri" w:hAnsi="Arial" w:cs="Arial"/>
          <w:sz w:val="28"/>
          <w:szCs w:val="28"/>
        </w:rPr>
        <w:t xml:space="preserve">que se vaya a </w:t>
      </w:r>
      <w:r w:rsidR="000A6B41">
        <w:rPr>
          <w:rFonts w:ascii="Arial" w:eastAsia="Calibri" w:hAnsi="Arial" w:cs="Arial"/>
          <w:sz w:val="28"/>
          <w:szCs w:val="28"/>
        </w:rPr>
        <w:t>C</w:t>
      </w:r>
      <w:r w:rsidR="006F5909" w:rsidRPr="0087500F">
        <w:rPr>
          <w:rFonts w:ascii="Arial" w:eastAsia="Calibri" w:hAnsi="Arial" w:cs="Arial"/>
          <w:sz w:val="28"/>
          <w:szCs w:val="28"/>
        </w:rPr>
        <w:t>omisiones</w:t>
      </w:r>
      <w:r w:rsidR="000A6B41">
        <w:rPr>
          <w:rFonts w:ascii="Arial" w:eastAsia="Calibri" w:hAnsi="Arial" w:cs="Arial"/>
          <w:sz w:val="28"/>
          <w:szCs w:val="28"/>
        </w:rPr>
        <w:t>,</w:t>
      </w:r>
      <w:r w:rsidR="006F5909" w:rsidRPr="0087500F">
        <w:rPr>
          <w:rFonts w:ascii="Arial" w:eastAsia="Calibri" w:hAnsi="Arial" w:cs="Arial"/>
          <w:sz w:val="28"/>
          <w:szCs w:val="28"/>
        </w:rPr>
        <w:t xml:space="preserve"> para tomarlos en cuenta</w:t>
      </w:r>
      <w:r w:rsidR="000A6B41">
        <w:rPr>
          <w:rFonts w:ascii="Arial" w:eastAsia="Calibri" w:hAnsi="Arial" w:cs="Arial"/>
          <w:sz w:val="28"/>
          <w:szCs w:val="28"/>
        </w:rPr>
        <w:t>,</w:t>
      </w:r>
      <w:r w:rsidR="006F5909" w:rsidRPr="0087500F">
        <w:rPr>
          <w:rFonts w:ascii="Arial" w:eastAsia="Calibri" w:hAnsi="Arial" w:cs="Arial"/>
          <w:sz w:val="28"/>
          <w:szCs w:val="28"/>
        </w:rPr>
        <w:t xml:space="preserve"> </w:t>
      </w:r>
      <w:r w:rsidR="000A6B41">
        <w:rPr>
          <w:rFonts w:ascii="Arial" w:eastAsia="Calibri" w:hAnsi="Arial" w:cs="Arial"/>
          <w:sz w:val="28"/>
          <w:szCs w:val="28"/>
        </w:rPr>
        <w:t xml:space="preserve">a </w:t>
      </w:r>
      <w:r w:rsidR="006F5909" w:rsidRPr="0087500F">
        <w:rPr>
          <w:rFonts w:ascii="Arial" w:eastAsia="Calibri" w:hAnsi="Arial" w:cs="Arial"/>
          <w:sz w:val="28"/>
          <w:szCs w:val="28"/>
        </w:rPr>
        <w:t xml:space="preserve">cada uno de </w:t>
      </w:r>
      <w:r w:rsidR="000A6B41">
        <w:rPr>
          <w:rFonts w:ascii="Arial" w:eastAsia="Calibri" w:hAnsi="Arial" w:cs="Arial"/>
          <w:sz w:val="28"/>
          <w:szCs w:val="28"/>
        </w:rPr>
        <w:t>U</w:t>
      </w:r>
      <w:r w:rsidR="006F5909" w:rsidRPr="0087500F">
        <w:rPr>
          <w:rFonts w:ascii="Arial" w:eastAsia="Calibri" w:hAnsi="Arial" w:cs="Arial"/>
          <w:sz w:val="28"/>
          <w:szCs w:val="28"/>
        </w:rPr>
        <w:t>stedes</w:t>
      </w:r>
      <w:r w:rsidR="000A6B41">
        <w:rPr>
          <w:rFonts w:ascii="Arial" w:eastAsia="Calibri" w:hAnsi="Arial" w:cs="Arial"/>
          <w:sz w:val="28"/>
          <w:szCs w:val="28"/>
        </w:rPr>
        <w:t>,</w:t>
      </w:r>
      <w:r w:rsidR="006F5909" w:rsidRPr="0087500F">
        <w:rPr>
          <w:rFonts w:ascii="Arial" w:eastAsia="Calibri" w:hAnsi="Arial" w:cs="Arial"/>
          <w:sz w:val="28"/>
          <w:szCs w:val="28"/>
        </w:rPr>
        <w:t xml:space="preserve"> para que se someta con las </w:t>
      </w:r>
      <w:r w:rsidR="000A6B41">
        <w:rPr>
          <w:rFonts w:ascii="Arial" w:eastAsia="Calibri" w:hAnsi="Arial" w:cs="Arial"/>
          <w:sz w:val="28"/>
          <w:szCs w:val="28"/>
        </w:rPr>
        <w:t>D</w:t>
      </w:r>
      <w:r w:rsidR="006F5909" w:rsidRPr="0087500F">
        <w:rPr>
          <w:rFonts w:ascii="Arial" w:eastAsia="Calibri" w:hAnsi="Arial" w:cs="Arial"/>
          <w:sz w:val="28"/>
          <w:szCs w:val="28"/>
        </w:rPr>
        <w:t xml:space="preserve">irecciones y sea de acuerdo el </w:t>
      </w:r>
      <w:r w:rsidR="000A6B41">
        <w:rPr>
          <w:rFonts w:ascii="Arial" w:eastAsia="Calibri" w:hAnsi="Arial" w:cs="Arial"/>
          <w:sz w:val="28"/>
          <w:szCs w:val="28"/>
        </w:rPr>
        <w:t>R</w:t>
      </w:r>
      <w:r w:rsidR="006F5909" w:rsidRPr="0087500F">
        <w:rPr>
          <w:rFonts w:ascii="Arial" w:eastAsia="Calibri" w:hAnsi="Arial" w:cs="Arial"/>
          <w:sz w:val="28"/>
          <w:szCs w:val="28"/>
        </w:rPr>
        <w:t>eglamento</w:t>
      </w:r>
      <w:r w:rsidR="000A6B41">
        <w:rPr>
          <w:rFonts w:ascii="Arial" w:eastAsia="Calibri" w:hAnsi="Arial" w:cs="Arial"/>
          <w:sz w:val="28"/>
          <w:szCs w:val="28"/>
        </w:rPr>
        <w:t>. Y</w:t>
      </w:r>
      <w:r w:rsidR="006F5909" w:rsidRPr="0087500F">
        <w:rPr>
          <w:rFonts w:ascii="Arial" w:eastAsia="Calibri" w:hAnsi="Arial" w:cs="Arial"/>
          <w:sz w:val="28"/>
          <w:szCs w:val="28"/>
        </w:rPr>
        <w:t>o lo estoy haciendo</w:t>
      </w:r>
      <w:r w:rsidR="000A6B41">
        <w:rPr>
          <w:rFonts w:ascii="Arial" w:eastAsia="Calibri" w:hAnsi="Arial" w:cs="Arial"/>
          <w:sz w:val="28"/>
          <w:szCs w:val="28"/>
        </w:rPr>
        <w:t>,</w:t>
      </w:r>
      <w:r w:rsidR="006F5909" w:rsidRPr="0087500F">
        <w:rPr>
          <w:rFonts w:ascii="Arial" w:eastAsia="Calibri" w:hAnsi="Arial" w:cs="Arial"/>
          <w:sz w:val="28"/>
          <w:szCs w:val="28"/>
        </w:rPr>
        <w:t xml:space="preserve"> en la forma en que me parece más correcta e idónea</w:t>
      </w:r>
      <w:r w:rsidR="000A6B41">
        <w:rPr>
          <w:rFonts w:ascii="Arial" w:eastAsia="Calibri" w:hAnsi="Arial" w:cs="Arial"/>
          <w:sz w:val="28"/>
          <w:szCs w:val="28"/>
        </w:rPr>
        <w:t>. E</w:t>
      </w:r>
      <w:r w:rsidR="006F5909" w:rsidRPr="0087500F">
        <w:rPr>
          <w:rFonts w:ascii="Arial" w:eastAsia="Calibri" w:hAnsi="Arial" w:cs="Arial"/>
          <w:sz w:val="28"/>
          <w:szCs w:val="28"/>
        </w:rPr>
        <w:t>n ese sentido mantengo mi postura para darle una solución</w:t>
      </w:r>
      <w:r w:rsidR="000A6B41">
        <w:rPr>
          <w:rFonts w:ascii="Arial" w:eastAsia="Calibri" w:hAnsi="Arial" w:cs="Arial"/>
          <w:sz w:val="28"/>
          <w:szCs w:val="28"/>
        </w:rPr>
        <w:t>,</w:t>
      </w:r>
      <w:r w:rsidR="006F5909" w:rsidRPr="0087500F">
        <w:rPr>
          <w:rFonts w:ascii="Arial" w:eastAsia="Calibri" w:hAnsi="Arial" w:cs="Arial"/>
          <w:sz w:val="28"/>
          <w:szCs w:val="28"/>
        </w:rPr>
        <w:t xml:space="preserve"> y empezar con esta solución lo más pronto posible</w:t>
      </w:r>
      <w:r w:rsidR="000A6B41">
        <w:rPr>
          <w:rFonts w:ascii="Arial" w:eastAsia="Calibri" w:hAnsi="Arial" w:cs="Arial"/>
          <w:sz w:val="28"/>
          <w:szCs w:val="28"/>
        </w:rPr>
        <w:t>,</w:t>
      </w:r>
      <w:r w:rsidR="006F5909" w:rsidRPr="0087500F">
        <w:rPr>
          <w:rFonts w:ascii="Arial" w:eastAsia="Calibri" w:hAnsi="Arial" w:cs="Arial"/>
          <w:sz w:val="28"/>
          <w:szCs w:val="28"/>
        </w:rPr>
        <w:t xml:space="preserve"> mediante dictaminación en las </w:t>
      </w:r>
      <w:r w:rsidR="000A6B41">
        <w:rPr>
          <w:rFonts w:ascii="Arial" w:eastAsia="Calibri" w:hAnsi="Arial" w:cs="Arial"/>
          <w:sz w:val="28"/>
          <w:szCs w:val="28"/>
        </w:rPr>
        <w:t>C</w:t>
      </w:r>
      <w:r w:rsidR="006F5909" w:rsidRPr="0087500F">
        <w:rPr>
          <w:rFonts w:ascii="Arial" w:eastAsia="Calibri" w:hAnsi="Arial" w:cs="Arial"/>
          <w:sz w:val="28"/>
          <w:szCs w:val="28"/>
        </w:rPr>
        <w:t xml:space="preserve">omisiones y posteriormente en el </w:t>
      </w:r>
      <w:r w:rsidR="000A6B41">
        <w:rPr>
          <w:rFonts w:ascii="Arial" w:eastAsia="Calibri" w:hAnsi="Arial" w:cs="Arial"/>
          <w:sz w:val="28"/>
          <w:szCs w:val="28"/>
        </w:rPr>
        <w:t>C</w:t>
      </w:r>
      <w:r w:rsidR="006F5909" w:rsidRPr="0087500F">
        <w:rPr>
          <w:rFonts w:ascii="Arial" w:eastAsia="Calibri" w:hAnsi="Arial" w:cs="Arial"/>
          <w:sz w:val="28"/>
          <w:szCs w:val="28"/>
        </w:rPr>
        <w:t>abildo</w:t>
      </w:r>
      <w:r w:rsidR="000A6B41">
        <w:rPr>
          <w:rFonts w:ascii="Arial" w:eastAsia="Calibri" w:hAnsi="Arial" w:cs="Arial"/>
          <w:sz w:val="28"/>
          <w:szCs w:val="28"/>
        </w:rPr>
        <w:t>. E</w:t>
      </w:r>
      <w:r w:rsidR="006F5909" w:rsidRPr="0087500F">
        <w:rPr>
          <w:rFonts w:ascii="Arial" w:eastAsia="Calibri" w:hAnsi="Arial" w:cs="Arial"/>
          <w:sz w:val="28"/>
          <w:szCs w:val="28"/>
        </w:rPr>
        <w:t xml:space="preserve">sa es mi propuesta, que se vaya a votación y como </w:t>
      </w:r>
      <w:r w:rsidR="000A6B41">
        <w:rPr>
          <w:rFonts w:ascii="Arial" w:eastAsia="Calibri" w:hAnsi="Arial" w:cs="Arial"/>
          <w:sz w:val="28"/>
          <w:szCs w:val="28"/>
        </w:rPr>
        <w:t>U</w:t>
      </w:r>
      <w:r w:rsidR="006F5909" w:rsidRPr="0087500F">
        <w:rPr>
          <w:rFonts w:ascii="Arial" w:eastAsia="Calibri" w:hAnsi="Arial" w:cs="Arial"/>
          <w:sz w:val="28"/>
          <w:szCs w:val="28"/>
        </w:rPr>
        <w:t xml:space="preserve">stedes decidan </w:t>
      </w:r>
      <w:r w:rsidR="006F5909" w:rsidRPr="0087500F">
        <w:rPr>
          <w:rFonts w:ascii="Arial" w:eastAsia="Calibri" w:hAnsi="Arial" w:cs="Arial"/>
          <w:sz w:val="28"/>
          <w:szCs w:val="28"/>
        </w:rPr>
        <w:lastRenderedPageBreak/>
        <w:t xml:space="preserve">votar, mis respetos para cada uno de </w:t>
      </w:r>
      <w:r w:rsidR="000A6B41">
        <w:rPr>
          <w:rFonts w:ascii="Arial" w:eastAsia="Calibri" w:hAnsi="Arial" w:cs="Arial"/>
          <w:sz w:val="28"/>
          <w:szCs w:val="28"/>
        </w:rPr>
        <w:t>U</w:t>
      </w:r>
      <w:r w:rsidR="006F5909" w:rsidRPr="0087500F">
        <w:rPr>
          <w:rFonts w:ascii="Arial" w:eastAsia="Calibri" w:hAnsi="Arial" w:cs="Arial"/>
          <w:sz w:val="28"/>
          <w:szCs w:val="28"/>
        </w:rPr>
        <w:t>stedes</w:t>
      </w:r>
      <w:r w:rsidR="000A6B41">
        <w:rPr>
          <w:rFonts w:ascii="Arial" w:eastAsia="Calibri" w:hAnsi="Arial" w:cs="Arial"/>
          <w:sz w:val="28"/>
          <w:szCs w:val="28"/>
        </w:rPr>
        <w:t>. E</w:t>
      </w:r>
      <w:r w:rsidR="006F5909" w:rsidRPr="0087500F">
        <w:rPr>
          <w:rFonts w:ascii="Arial" w:eastAsia="Calibri" w:hAnsi="Arial" w:cs="Arial"/>
          <w:sz w:val="28"/>
          <w:szCs w:val="28"/>
        </w:rPr>
        <w:t xml:space="preserve">s cuanto, gracias. </w:t>
      </w:r>
      <w:r w:rsidR="00352A30">
        <w:rPr>
          <w:rFonts w:ascii="Arial" w:eastAsia="Calibri" w:hAnsi="Arial" w:cs="Arial"/>
          <w:b/>
          <w:bCs/>
          <w:i/>
          <w:iCs/>
          <w:sz w:val="28"/>
          <w:szCs w:val="28"/>
        </w:rPr>
        <w:t xml:space="preserve">C. Regidor Ernesto Sánchez Sánchez: </w:t>
      </w:r>
      <w:r w:rsidR="00352A30">
        <w:rPr>
          <w:rFonts w:ascii="Arial" w:hAnsi="Arial" w:cs="Arial"/>
          <w:b/>
          <w:bCs/>
          <w:i/>
          <w:iCs/>
          <w:sz w:val="28"/>
          <w:szCs w:val="28"/>
        </w:rPr>
        <w:t xml:space="preserve"> </w:t>
      </w:r>
      <w:r w:rsidR="006F5909" w:rsidRPr="0087500F">
        <w:rPr>
          <w:rFonts w:ascii="Arial" w:eastAsia="Calibri" w:hAnsi="Arial" w:cs="Arial"/>
          <w:sz w:val="28"/>
          <w:szCs w:val="28"/>
        </w:rPr>
        <w:t>Sí, nada más para aclarar un punto. A ver</w:t>
      </w:r>
      <w:r w:rsidR="000A6B41">
        <w:rPr>
          <w:rFonts w:ascii="Arial" w:eastAsia="Calibri" w:hAnsi="Arial" w:cs="Arial"/>
          <w:sz w:val="28"/>
          <w:szCs w:val="28"/>
        </w:rPr>
        <w:t>;</w:t>
      </w:r>
      <w:r w:rsidR="006F5909" w:rsidRPr="0087500F">
        <w:rPr>
          <w:rFonts w:ascii="Arial" w:eastAsia="Calibri" w:hAnsi="Arial" w:cs="Arial"/>
          <w:sz w:val="28"/>
          <w:szCs w:val="28"/>
        </w:rPr>
        <w:t xml:space="preserve"> dicha </w:t>
      </w:r>
      <w:r w:rsidR="000A6B41">
        <w:rPr>
          <w:rFonts w:ascii="Arial" w:eastAsia="Calibri" w:hAnsi="Arial" w:cs="Arial"/>
          <w:sz w:val="28"/>
          <w:szCs w:val="28"/>
        </w:rPr>
        <w:t>I</w:t>
      </w:r>
      <w:r w:rsidR="006F5909" w:rsidRPr="0087500F">
        <w:rPr>
          <w:rFonts w:ascii="Arial" w:eastAsia="Calibri" w:hAnsi="Arial" w:cs="Arial"/>
          <w:sz w:val="28"/>
          <w:szCs w:val="28"/>
        </w:rPr>
        <w:t>niciativa</w:t>
      </w:r>
      <w:r w:rsidR="000A6B41">
        <w:rPr>
          <w:rFonts w:ascii="Arial" w:eastAsia="Calibri" w:hAnsi="Arial" w:cs="Arial"/>
          <w:sz w:val="28"/>
          <w:szCs w:val="28"/>
        </w:rPr>
        <w:t>,</w:t>
      </w:r>
      <w:r w:rsidR="006F5909" w:rsidRPr="0087500F">
        <w:rPr>
          <w:rFonts w:ascii="Arial" w:eastAsia="Calibri" w:hAnsi="Arial" w:cs="Arial"/>
          <w:sz w:val="28"/>
          <w:szCs w:val="28"/>
        </w:rPr>
        <w:t xml:space="preserve"> que pretende que se meta a los puntos </w:t>
      </w:r>
      <w:r w:rsidR="000A6B41">
        <w:rPr>
          <w:rFonts w:ascii="Arial" w:eastAsia="Calibri" w:hAnsi="Arial" w:cs="Arial"/>
          <w:sz w:val="28"/>
          <w:szCs w:val="28"/>
        </w:rPr>
        <w:t>v</w:t>
      </w:r>
      <w:r w:rsidR="006F5909" w:rsidRPr="0087500F">
        <w:rPr>
          <w:rFonts w:ascii="Arial" w:eastAsia="Calibri" w:hAnsi="Arial" w:cs="Arial"/>
          <w:sz w:val="28"/>
          <w:szCs w:val="28"/>
        </w:rPr>
        <w:t>arios</w:t>
      </w:r>
      <w:r w:rsidR="000A6B41">
        <w:rPr>
          <w:rFonts w:ascii="Arial" w:eastAsia="Calibri" w:hAnsi="Arial" w:cs="Arial"/>
          <w:sz w:val="28"/>
          <w:szCs w:val="28"/>
        </w:rPr>
        <w:t>,</w:t>
      </w:r>
      <w:r w:rsidR="006F5909" w:rsidRPr="0087500F">
        <w:rPr>
          <w:rFonts w:ascii="Arial" w:eastAsia="Calibri" w:hAnsi="Arial" w:cs="Arial"/>
          <w:sz w:val="28"/>
          <w:szCs w:val="28"/>
        </w:rPr>
        <w:t xml:space="preserve"> habla sobre la calidad, no quiere decir que no tengan servicio</w:t>
      </w:r>
      <w:r w:rsidR="001F4C11">
        <w:rPr>
          <w:rFonts w:ascii="Arial" w:eastAsia="Calibri" w:hAnsi="Arial" w:cs="Arial"/>
          <w:sz w:val="28"/>
          <w:szCs w:val="28"/>
        </w:rPr>
        <w:t>,</w:t>
      </w:r>
      <w:r w:rsidR="006F5909" w:rsidRPr="0087500F">
        <w:rPr>
          <w:rFonts w:ascii="Arial" w:eastAsia="Calibri" w:hAnsi="Arial" w:cs="Arial"/>
          <w:sz w:val="28"/>
          <w:szCs w:val="28"/>
        </w:rPr>
        <w:t xml:space="preserve"> los </w:t>
      </w:r>
      <w:r w:rsidR="003E2935">
        <w:rPr>
          <w:rFonts w:ascii="Arial" w:eastAsia="Calibri" w:hAnsi="Arial" w:cs="Arial"/>
          <w:sz w:val="28"/>
          <w:szCs w:val="28"/>
        </w:rPr>
        <w:t>C</w:t>
      </w:r>
      <w:r w:rsidR="006F5909" w:rsidRPr="0087500F">
        <w:rPr>
          <w:rFonts w:ascii="Arial" w:eastAsia="Calibri" w:hAnsi="Arial" w:cs="Arial"/>
          <w:sz w:val="28"/>
          <w:szCs w:val="28"/>
        </w:rPr>
        <w:t>iudadanos</w:t>
      </w:r>
      <w:r w:rsidR="001F4C11">
        <w:rPr>
          <w:rFonts w:ascii="Arial" w:eastAsia="Calibri" w:hAnsi="Arial" w:cs="Arial"/>
          <w:sz w:val="28"/>
          <w:szCs w:val="28"/>
        </w:rPr>
        <w:t>. S</w:t>
      </w:r>
      <w:r w:rsidR="006F5909" w:rsidRPr="0087500F">
        <w:rPr>
          <w:rFonts w:ascii="Arial" w:eastAsia="Calibri" w:hAnsi="Arial" w:cs="Arial"/>
          <w:sz w:val="28"/>
          <w:szCs w:val="28"/>
        </w:rPr>
        <w:t>e habla de temas de dinero, se habla de temas en donde en su momento</w:t>
      </w:r>
      <w:r w:rsidR="003E2935">
        <w:rPr>
          <w:rFonts w:ascii="Arial" w:eastAsia="Calibri" w:hAnsi="Arial" w:cs="Arial"/>
          <w:sz w:val="28"/>
          <w:szCs w:val="28"/>
        </w:rPr>
        <w:t>,</w:t>
      </w:r>
      <w:r w:rsidR="006F5909" w:rsidRPr="0087500F">
        <w:rPr>
          <w:rFonts w:ascii="Arial" w:eastAsia="Calibri" w:hAnsi="Arial" w:cs="Arial"/>
          <w:sz w:val="28"/>
          <w:szCs w:val="28"/>
        </w:rPr>
        <w:t xml:space="preserve"> tiene que ver la </w:t>
      </w:r>
      <w:r w:rsidR="003E2935">
        <w:rPr>
          <w:rFonts w:ascii="Arial" w:eastAsia="Calibri" w:hAnsi="Arial" w:cs="Arial"/>
          <w:sz w:val="28"/>
          <w:szCs w:val="28"/>
        </w:rPr>
        <w:t>H</w:t>
      </w:r>
      <w:r w:rsidR="006F5909" w:rsidRPr="0087500F">
        <w:rPr>
          <w:rFonts w:ascii="Arial" w:eastAsia="Calibri" w:hAnsi="Arial" w:cs="Arial"/>
          <w:sz w:val="28"/>
          <w:szCs w:val="28"/>
        </w:rPr>
        <w:t>acienda</w:t>
      </w:r>
      <w:r w:rsidR="003E2935">
        <w:rPr>
          <w:rFonts w:ascii="Arial" w:eastAsia="Calibri" w:hAnsi="Arial" w:cs="Arial"/>
          <w:sz w:val="28"/>
          <w:szCs w:val="28"/>
        </w:rPr>
        <w:t>,</w:t>
      </w:r>
      <w:r w:rsidR="006F5909" w:rsidRPr="0087500F">
        <w:rPr>
          <w:rFonts w:ascii="Arial" w:eastAsia="Calibri" w:hAnsi="Arial" w:cs="Arial"/>
          <w:sz w:val="28"/>
          <w:szCs w:val="28"/>
        </w:rPr>
        <w:t xml:space="preserve"> y tiene que ver el </w:t>
      </w:r>
      <w:r w:rsidR="003E2935">
        <w:rPr>
          <w:rFonts w:ascii="Arial" w:eastAsia="Calibri" w:hAnsi="Arial" w:cs="Arial"/>
          <w:sz w:val="28"/>
          <w:szCs w:val="28"/>
        </w:rPr>
        <w:t>O</w:t>
      </w:r>
      <w:r w:rsidR="006F5909" w:rsidRPr="0087500F">
        <w:rPr>
          <w:rFonts w:ascii="Arial" w:eastAsia="Calibri" w:hAnsi="Arial" w:cs="Arial"/>
          <w:sz w:val="28"/>
          <w:szCs w:val="28"/>
        </w:rPr>
        <w:t>rganismo</w:t>
      </w:r>
      <w:r w:rsidR="00C42E6D">
        <w:rPr>
          <w:rFonts w:ascii="Arial" w:eastAsia="Calibri" w:hAnsi="Arial" w:cs="Arial"/>
          <w:sz w:val="28"/>
          <w:szCs w:val="28"/>
        </w:rPr>
        <w:t>. E</w:t>
      </w:r>
      <w:r w:rsidR="006F5909" w:rsidRPr="0087500F">
        <w:rPr>
          <w:rFonts w:ascii="Arial" w:eastAsia="Calibri" w:hAnsi="Arial" w:cs="Arial"/>
          <w:sz w:val="28"/>
          <w:szCs w:val="28"/>
        </w:rPr>
        <w:t xml:space="preserve">sto no quiere decir que no tengan agua los </w:t>
      </w:r>
      <w:r w:rsidR="00C42E6D">
        <w:rPr>
          <w:rFonts w:ascii="Arial" w:eastAsia="Calibri" w:hAnsi="Arial" w:cs="Arial"/>
          <w:sz w:val="28"/>
          <w:szCs w:val="28"/>
        </w:rPr>
        <w:t>C</w:t>
      </w:r>
      <w:r w:rsidR="006F5909" w:rsidRPr="0087500F">
        <w:rPr>
          <w:rFonts w:ascii="Arial" w:eastAsia="Calibri" w:hAnsi="Arial" w:cs="Arial"/>
          <w:sz w:val="28"/>
          <w:szCs w:val="28"/>
        </w:rPr>
        <w:t>iudadanos, se habla sobre la calidad</w:t>
      </w:r>
      <w:r w:rsidR="00C42E6D">
        <w:rPr>
          <w:rFonts w:ascii="Arial" w:eastAsia="Calibri" w:hAnsi="Arial" w:cs="Arial"/>
          <w:sz w:val="28"/>
          <w:szCs w:val="28"/>
        </w:rPr>
        <w:t>.</w:t>
      </w:r>
      <w:r w:rsidR="006F5909" w:rsidRPr="0087500F">
        <w:rPr>
          <w:rFonts w:ascii="Arial" w:eastAsia="Calibri" w:hAnsi="Arial" w:cs="Arial"/>
          <w:sz w:val="28"/>
          <w:szCs w:val="28"/>
        </w:rPr>
        <w:t xml:space="preserve"> </w:t>
      </w:r>
      <w:r w:rsidR="00C42E6D">
        <w:rPr>
          <w:rFonts w:ascii="Arial" w:eastAsia="Calibri" w:hAnsi="Arial" w:cs="Arial"/>
          <w:sz w:val="28"/>
          <w:szCs w:val="28"/>
        </w:rPr>
        <w:t>Y</w:t>
      </w:r>
      <w:r w:rsidR="006F5909" w:rsidRPr="0087500F">
        <w:rPr>
          <w:rFonts w:ascii="Arial" w:eastAsia="Calibri" w:hAnsi="Arial" w:cs="Arial"/>
          <w:sz w:val="28"/>
          <w:szCs w:val="28"/>
        </w:rPr>
        <w:t xml:space="preserve"> se pide que se baje los costos, pero sí hay agua</w:t>
      </w:r>
      <w:r w:rsidR="00C42E6D">
        <w:rPr>
          <w:rFonts w:ascii="Arial" w:eastAsia="Calibri" w:hAnsi="Arial" w:cs="Arial"/>
          <w:sz w:val="28"/>
          <w:szCs w:val="28"/>
        </w:rPr>
        <w:t>. P</w:t>
      </w:r>
      <w:r w:rsidR="006F5909" w:rsidRPr="0087500F">
        <w:rPr>
          <w:rFonts w:ascii="Arial" w:eastAsia="Calibri" w:hAnsi="Arial" w:cs="Arial"/>
          <w:sz w:val="28"/>
          <w:szCs w:val="28"/>
        </w:rPr>
        <w:t>or eso de ahí</w:t>
      </w:r>
      <w:r w:rsidR="00C42E6D">
        <w:rPr>
          <w:rFonts w:ascii="Arial" w:eastAsia="Calibri" w:hAnsi="Arial" w:cs="Arial"/>
          <w:sz w:val="28"/>
          <w:szCs w:val="28"/>
        </w:rPr>
        <w:t>,</w:t>
      </w:r>
      <w:r w:rsidR="006F5909" w:rsidRPr="0087500F">
        <w:rPr>
          <w:rFonts w:ascii="Arial" w:eastAsia="Calibri" w:hAnsi="Arial" w:cs="Arial"/>
          <w:sz w:val="28"/>
          <w:szCs w:val="28"/>
        </w:rPr>
        <w:t xml:space="preserve"> que no es urgente el tema, toda vez que se trata de temas de dinero</w:t>
      </w:r>
      <w:r w:rsidR="00C42E6D">
        <w:rPr>
          <w:rFonts w:ascii="Arial" w:eastAsia="Calibri" w:hAnsi="Arial" w:cs="Arial"/>
          <w:sz w:val="28"/>
          <w:szCs w:val="28"/>
        </w:rPr>
        <w:t>s</w:t>
      </w:r>
      <w:r w:rsidR="006F5909" w:rsidRPr="0087500F">
        <w:rPr>
          <w:rFonts w:ascii="Arial" w:eastAsia="Calibri" w:hAnsi="Arial" w:cs="Arial"/>
          <w:sz w:val="28"/>
          <w:szCs w:val="28"/>
        </w:rPr>
        <w:t xml:space="preserve"> y recaudatorios. Yo creo que</w:t>
      </w:r>
      <w:r w:rsidR="00C42E6D">
        <w:rPr>
          <w:rFonts w:ascii="Arial" w:eastAsia="Calibri" w:hAnsi="Arial" w:cs="Arial"/>
          <w:sz w:val="28"/>
          <w:szCs w:val="28"/>
        </w:rPr>
        <w:t>,</w:t>
      </w:r>
      <w:r w:rsidR="006F5909" w:rsidRPr="0087500F">
        <w:rPr>
          <w:rFonts w:ascii="Arial" w:eastAsia="Calibri" w:hAnsi="Arial" w:cs="Arial"/>
          <w:sz w:val="28"/>
          <w:szCs w:val="28"/>
        </w:rPr>
        <w:t xml:space="preserve"> ya le dedicamos mucho tiempo a este punto, por lo que le solicito a la </w:t>
      </w:r>
      <w:r w:rsidR="00C42E6D">
        <w:rPr>
          <w:rFonts w:ascii="Arial" w:eastAsia="Calibri" w:hAnsi="Arial" w:cs="Arial"/>
          <w:sz w:val="28"/>
          <w:szCs w:val="28"/>
        </w:rPr>
        <w:t>S</w:t>
      </w:r>
      <w:r w:rsidR="006F5909" w:rsidRPr="0087500F">
        <w:rPr>
          <w:rFonts w:ascii="Arial" w:eastAsia="Calibri" w:hAnsi="Arial" w:cs="Arial"/>
          <w:sz w:val="28"/>
          <w:szCs w:val="28"/>
        </w:rPr>
        <w:t xml:space="preserve">eñora </w:t>
      </w:r>
      <w:r w:rsidR="00C42E6D">
        <w:rPr>
          <w:rFonts w:ascii="Arial" w:eastAsia="Calibri" w:hAnsi="Arial" w:cs="Arial"/>
          <w:sz w:val="28"/>
          <w:szCs w:val="28"/>
        </w:rPr>
        <w:t>S</w:t>
      </w:r>
      <w:r w:rsidR="006F5909" w:rsidRPr="0087500F">
        <w:rPr>
          <w:rFonts w:ascii="Arial" w:eastAsia="Calibri" w:hAnsi="Arial" w:cs="Arial"/>
          <w:sz w:val="28"/>
          <w:szCs w:val="28"/>
        </w:rPr>
        <w:t>ecretaria</w:t>
      </w:r>
      <w:r w:rsidR="00C42E6D">
        <w:rPr>
          <w:rFonts w:ascii="Arial" w:eastAsia="Calibri" w:hAnsi="Arial" w:cs="Arial"/>
          <w:sz w:val="28"/>
          <w:szCs w:val="28"/>
        </w:rPr>
        <w:t>,</w:t>
      </w:r>
      <w:r w:rsidR="006F5909" w:rsidRPr="0087500F">
        <w:rPr>
          <w:rFonts w:ascii="Arial" w:eastAsia="Calibri" w:hAnsi="Arial" w:cs="Arial"/>
          <w:sz w:val="28"/>
          <w:szCs w:val="28"/>
        </w:rPr>
        <w:t xml:space="preserve"> nos vayamos a la votación.</w:t>
      </w:r>
      <w:r w:rsidR="001F4C11">
        <w:rPr>
          <w:rFonts w:ascii="Arial" w:eastAsia="Calibri" w:hAnsi="Arial" w:cs="Arial"/>
          <w:b/>
          <w:bCs/>
          <w:i/>
          <w:iCs/>
          <w:sz w:val="28"/>
          <w:szCs w:val="28"/>
        </w:rPr>
        <w:t xml:space="preserve"> C. Regidor José Bertín Chávez Vargas: </w:t>
      </w:r>
      <w:r w:rsidR="006F5909" w:rsidRPr="0087500F">
        <w:rPr>
          <w:rFonts w:ascii="Arial" w:eastAsia="Calibri" w:hAnsi="Arial" w:cs="Arial"/>
          <w:sz w:val="28"/>
          <w:szCs w:val="28"/>
        </w:rPr>
        <w:t xml:space="preserve">Regidor Ernesto, como le di la contestación al </w:t>
      </w:r>
      <w:r w:rsidR="001F4C11">
        <w:rPr>
          <w:rFonts w:ascii="Arial" w:eastAsia="Calibri" w:hAnsi="Arial" w:cs="Arial"/>
          <w:sz w:val="28"/>
          <w:szCs w:val="28"/>
        </w:rPr>
        <w:t>R</w:t>
      </w:r>
      <w:r w:rsidR="006F5909" w:rsidRPr="0087500F">
        <w:rPr>
          <w:rFonts w:ascii="Arial" w:eastAsia="Calibri" w:hAnsi="Arial" w:cs="Arial"/>
          <w:sz w:val="28"/>
          <w:szCs w:val="28"/>
        </w:rPr>
        <w:t>egidor Oscar</w:t>
      </w:r>
      <w:r w:rsidR="00C42E6D">
        <w:rPr>
          <w:rFonts w:ascii="Arial" w:eastAsia="Calibri" w:hAnsi="Arial" w:cs="Arial"/>
          <w:sz w:val="28"/>
          <w:szCs w:val="28"/>
        </w:rPr>
        <w:t xml:space="preserve">, </w:t>
      </w:r>
      <w:r w:rsidR="006F5909" w:rsidRPr="0087500F">
        <w:rPr>
          <w:rFonts w:ascii="Arial" w:eastAsia="Calibri" w:hAnsi="Arial" w:cs="Arial"/>
          <w:sz w:val="28"/>
          <w:szCs w:val="28"/>
        </w:rPr>
        <w:t xml:space="preserve">son diferentes problemáticas las que me han hecho saber, todos los vecinos en muchas </w:t>
      </w:r>
      <w:r w:rsidR="00C42E6D">
        <w:rPr>
          <w:rFonts w:ascii="Arial" w:eastAsia="Calibri" w:hAnsi="Arial" w:cs="Arial"/>
          <w:sz w:val="28"/>
          <w:szCs w:val="28"/>
        </w:rPr>
        <w:t>C</w:t>
      </w:r>
      <w:r w:rsidR="006F5909" w:rsidRPr="0087500F">
        <w:rPr>
          <w:rFonts w:ascii="Arial" w:eastAsia="Calibri" w:hAnsi="Arial" w:cs="Arial"/>
          <w:sz w:val="28"/>
          <w:szCs w:val="28"/>
        </w:rPr>
        <w:t>olonias de Zapotlán</w:t>
      </w:r>
      <w:r w:rsidR="00C42E6D">
        <w:rPr>
          <w:rFonts w:ascii="Arial" w:eastAsia="Calibri" w:hAnsi="Arial" w:cs="Arial"/>
          <w:sz w:val="28"/>
          <w:szCs w:val="28"/>
        </w:rPr>
        <w:t>,</w:t>
      </w:r>
      <w:r w:rsidR="006F5909" w:rsidRPr="0087500F">
        <w:rPr>
          <w:rFonts w:ascii="Arial" w:eastAsia="Calibri" w:hAnsi="Arial" w:cs="Arial"/>
          <w:sz w:val="28"/>
          <w:szCs w:val="28"/>
        </w:rPr>
        <w:t xml:space="preserve"> que ya mencioné, entre ellas es el desabasto de agua</w:t>
      </w:r>
      <w:r w:rsidR="00C42E6D">
        <w:rPr>
          <w:rFonts w:ascii="Arial" w:eastAsia="Calibri" w:hAnsi="Arial" w:cs="Arial"/>
          <w:sz w:val="28"/>
          <w:szCs w:val="28"/>
        </w:rPr>
        <w:t>,</w:t>
      </w:r>
      <w:r w:rsidR="006F5909" w:rsidRPr="0087500F">
        <w:rPr>
          <w:rFonts w:ascii="Arial" w:eastAsia="Calibri" w:hAnsi="Arial" w:cs="Arial"/>
          <w:sz w:val="28"/>
          <w:szCs w:val="28"/>
        </w:rPr>
        <w:t xml:space="preserve"> a lo largo y lapsos del tiempo del día e incluso por días en varias </w:t>
      </w:r>
      <w:r w:rsidR="00C42E6D">
        <w:rPr>
          <w:rFonts w:ascii="Arial" w:eastAsia="Calibri" w:hAnsi="Arial" w:cs="Arial"/>
          <w:sz w:val="28"/>
          <w:szCs w:val="28"/>
        </w:rPr>
        <w:t>C</w:t>
      </w:r>
      <w:r w:rsidR="006F5909" w:rsidRPr="0087500F">
        <w:rPr>
          <w:rFonts w:ascii="Arial" w:eastAsia="Calibri" w:hAnsi="Arial" w:cs="Arial"/>
          <w:sz w:val="28"/>
          <w:szCs w:val="28"/>
        </w:rPr>
        <w:t>olonias</w:t>
      </w:r>
      <w:r w:rsidR="00C42E6D">
        <w:rPr>
          <w:rFonts w:ascii="Arial" w:eastAsia="Calibri" w:hAnsi="Arial" w:cs="Arial"/>
          <w:sz w:val="28"/>
          <w:szCs w:val="28"/>
        </w:rPr>
        <w:t>.</w:t>
      </w:r>
      <w:r w:rsidR="006F5909" w:rsidRPr="0087500F">
        <w:rPr>
          <w:rFonts w:ascii="Arial" w:eastAsia="Calibri" w:hAnsi="Arial" w:cs="Arial"/>
          <w:sz w:val="28"/>
          <w:szCs w:val="28"/>
        </w:rPr>
        <w:t xml:space="preserve"> </w:t>
      </w:r>
      <w:r w:rsidR="00C42E6D">
        <w:rPr>
          <w:rFonts w:ascii="Arial" w:eastAsia="Calibri" w:hAnsi="Arial" w:cs="Arial"/>
          <w:sz w:val="28"/>
          <w:szCs w:val="28"/>
        </w:rPr>
        <w:t>O</w:t>
      </w:r>
      <w:r w:rsidR="006F5909" w:rsidRPr="0087500F">
        <w:rPr>
          <w:rFonts w:ascii="Arial" w:eastAsia="Calibri" w:hAnsi="Arial" w:cs="Arial"/>
          <w:sz w:val="28"/>
          <w:szCs w:val="28"/>
        </w:rPr>
        <w:t>tros más</w:t>
      </w:r>
      <w:r w:rsidR="00C42E6D">
        <w:rPr>
          <w:rFonts w:ascii="Arial" w:eastAsia="Calibri" w:hAnsi="Arial" w:cs="Arial"/>
          <w:sz w:val="28"/>
          <w:szCs w:val="28"/>
        </w:rPr>
        <w:t>,</w:t>
      </w:r>
      <w:r w:rsidR="006F5909" w:rsidRPr="0087500F">
        <w:rPr>
          <w:rFonts w:ascii="Arial" w:eastAsia="Calibri" w:hAnsi="Arial" w:cs="Arial"/>
          <w:sz w:val="28"/>
          <w:szCs w:val="28"/>
        </w:rPr>
        <w:t xml:space="preserve"> con agua sucia</w:t>
      </w:r>
      <w:r w:rsidR="00C42E6D">
        <w:rPr>
          <w:rFonts w:ascii="Arial" w:eastAsia="Calibri" w:hAnsi="Arial" w:cs="Arial"/>
          <w:sz w:val="28"/>
          <w:szCs w:val="28"/>
        </w:rPr>
        <w:t>.</w:t>
      </w:r>
      <w:r w:rsidR="006F5909" w:rsidRPr="0087500F">
        <w:rPr>
          <w:rFonts w:ascii="Arial" w:eastAsia="Calibri" w:hAnsi="Arial" w:cs="Arial"/>
          <w:sz w:val="28"/>
          <w:szCs w:val="28"/>
        </w:rPr>
        <w:t xml:space="preserve"> </w:t>
      </w:r>
      <w:r w:rsidR="00C42E6D">
        <w:rPr>
          <w:rFonts w:ascii="Arial" w:eastAsia="Calibri" w:hAnsi="Arial" w:cs="Arial"/>
          <w:sz w:val="28"/>
          <w:szCs w:val="28"/>
        </w:rPr>
        <w:t>O</w:t>
      </w:r>
      <w:r w:rsidR="006F5909" w:rsidRPr="0087500F">
        <w:rPr>
          <w:rFonts w:ascii="Arial" w:eastAsia="Calibri" w:hAnsi="Arial" w:cs="Arial"/>
          <w:sz w:val="28"/>
          <w:szCs w:val="28"/>
        </w:rPr>
        <w:t>tros más</w:t>
      </w:r>
      <w:r w:rsidR="00C42E6D">
        <w:rPr>
          <w:rFonts w:ascii="Arial" w:eastAsia="Calibri" w:hAnsi="Arial" w:cs="Arial"/>
          <w:sz w:val="28"/>
          <w:szCs w:val="28"/>
        </w:rPr>
        <w:t>,</w:t>
      </w:r>
      <w:r w:rsidR="006F5909" w:rsidRPr="0087500F">
        <w:rPr>
          <w:rFonts w:ascii="Arial" w:eastAsia="Calibri" w:hAnsi="Arial" w:cs="Arial"/>
          <w:sz w:val="28"/>
          <w:szCs w:val="28"/>
        </w:rPr>
        <w:t xml:space="preserve"> con baja presión</w:t>
      </w:r>
      <w:r w:rsidR="00C42E6D">
        <w:rPr>
          <w:rFonts w:ascii="Arial" w:eastAsia="Calibri" w:hAnsi="Arial" w:cs="Arial"/>
          <w:sz w:val="28"/>
          <w:szCs w:val="28"/>
        </w:rPr>
        <w:t>. S</w:t>
      </w:r>
      <w:r w:rsidR="006F5909" w:rsidRPr="0087500F">
        <w:rPr>
          <w:rFonts w:ascii="Arial" w:eastAsia="Calibri" w:hAnsi="Arial" w:cs="Arial"/>
          <w:sz w:val="28"/>
          <w:szCs w:val="28"/>
        </w:rPr>
        <w:t xml:space="preserve">on diferentes problemáticas que se presentan en diferentes </w:t>
      </w:r>
      <w:r w:rsidR="00C42E6D">
        <w:rPr>
          <w:rFonts w:ascii="Arial" w:eastAsia="Calibri" w:hAnsi="Arial" w:cs="Arial"/>
          <w:sz w:val="28"/>
          <w:szCs w:val="28"/>
        </w:rPr>
        <w:t>C</w:t>
      </w:r>
      <w:r w:rsidR="006F5909" w:rsidRPr="0087500F">
        <w:rPr>
          <w:rFonts w:ascii="Arial" w:eastAsia="Calibri" w:hAnsi="Arial" w:cs="Arial"/>
          <w:sz w:val="28"/>
          <w:szCs w:val="28"/>
        </w:rPr>
        <w:t>olonias, es en base a eso la propuesta</w:t>
      </w:r>
      <w:r w:rsidR="00C42E6D">
        <w:rPr>
          <w:rFonts w:ascii="Arial" w:eastAsia="Calibri" w:hAnsi="Arial" w:cs="Arial"/>
          <w:sz w:val="28"/>
          <w:szCs w:val="28"/>
        </w:rPr>
        <w:t>. N</w:t>
      </w:r>
      <w:r w:rsidR="006F5909" w:rsidRPr="0087500F">
        <w:rPr>
          <w:rFonts w:ascii="Arial" w:eastAsia="Calibri" w:hAnsi="Arial" w:cs="Arial"/>
          <w:sz w:val="28"/>
          <w:szCs w:val="28"/>
        </w:rPr>
        <w:t>o una particular como tal</w:t>
      </w:r>
      <w:r w:rsidR="00C42E6D">
        <w:rPr>
          <w:rFonts w:ascii="Arial" w:eastAsia="Calibri" w:hAnsi="Arial" w:cs="Arial"/>
          <w:sz w:val="28"/>
          <w:szCs w:val="28"/>
        </w:rPr>
        <w:t>,</w:t>
      </w:r>
      <w:r w:rsidR="006F5909" w:rsidRPr="0087500F">
        <w:rPr>
          <w:rFonts w:ascii="Arial" w:eastAsia="Calibri" w:hAnsi="Arial" w:cs="Arial"/>
          <w:sz w:val="28"/>
          <w:szCs w:val="28"/>
        </w:rPr>
        <w:t xml:space="preserve"> de decir</w:t>
      </w:r>
      <w:r w:rsidR="00C42E6D">
        <w:rPr>
          <w:rFonts w:ascii="Arial" w:eastAsia="Calibri" w:hAnsi="Arial" w:cs="Arial"/>
          <w:sz w:val="28"/>
          <w:szCs w:val="28"/>
        </w:rPr>
        <w:t xml:space="preserve">: </w:t>
      </w:r>
      <w:r w:rsidR="006F5909" w:rsidRPr="0087500F">
        <w:rPr>
          <w:rFonts w:ascii="Arial" w:eastAsia="Calibri" w:hAnsi="Arial" w:cs="Arial"/>
          <w:sz w:val="28"/>
          <w:szCs w:val="28"/>
        </w:rPr>
        <w:t>en todas hay agua, claro que no</w:t>
      </w:r>
      <w:r w:rsidR="00C42E6D">
        <w:rPr>
          <w:rFonts w:ascii="Arial" w:eastAsia="Calibri" w:hAnsi="Arial" w:cs="Arial"/>
          <w:sz w:val="28"/>
          <w:szCs w:val="28"/>
        </w:rPr>
        <w:t>.</w:t>
      </w:r>
      <w:r w:rsidR="006F5909" w:rsidRPr="0087500F">
        <w:rPr>
          <w:rFonts w:ascii="Arial" w:eastAsia="Calibri" w:hAnsi="Arial" w:cs="Arial"/>
          <w:sz w:val="28"/>
          <w:szCs w:val="28"/>
        </w:rPr>
        <w:t xml:space="preserve"> </w:t>
      </w:r>
      <w:r w:rsidR="00C42E6D">
        <w:rPr>
          <w:rFonts w:ascii="Arial" w:eastAsia="Calibri" w:hAnsi="Arial" w:cs="Arial"/>
          <w:sz w:val="28"/>
          <w:szCs w:val="28"/>
        </w:rPr>
        <w:t>E</w:t>
      </w:r>
      <w:r w:rsidR="006F5909" w:rsidRPr="0087500F">
        <w:rPr>
          <w:rFonts w:ascii="Arial" w:eastAsia="Calibri" w:hAnsi="Arial" w:cs="Arial"/>
          <w:sz w:val="28"/>
          <w:szCs w:val="28"/>
        </w:rPr>
        <w:t>n algunas fallan unas cosas</w:t>
      </w:r>
      <w:r w:rsidR="00C42E6D">
        <w:rPr>
          <w:rFonts w:ascii="Arial" w:eastAsia="Calibri" w:hAnsi="Arial" w:cs="Arial"/>
          <w:sz w:val="28"/>
          <w:szCs w:val="28"/>
        </w:rPr>
        <w:t>,</w:t>
      </w:r>
      <w:r w:rsidR="006F5909" w:rsidRPr="0087500F">
        <w:rPr>
          <w:rFonts w:ascii="Arial" w:eastAsia="Calibri" w:hAnsi="Arial" w:cs="Arial"/>
          <w:sz w:val="28"/>
          <w:szCs w:val="28"/>
        </w:rPr>
        <w:t xml:space="preserve"> y en otras</w:t>
      </w:r>
      <w:r w:rsidR="00C42E6D">
        <w:rPr>
          <w:rFonts w:ascii="Arial" w:eastAsia="Calibri" w:hAnsi="Arial" w:cs="Arial"/>
          <w:sz w:val="28"/>
          <w:szCs w:val="28"/>
        </w:rPr>
        <w:t>,</w:t>
      </w:r>
      <w:r w:rsidR="006F5909" w:rsidRPr="0087500F">
        <w:rPr>
          <w:rFonts w:ascii="Arial" w:eastAsia="Calibri" w:hAnsi="Arial" w:cs="Arial"/>
          <w:sz w:val="28"/>
          <w:szCs w:val="28"/>
        </w:rPr>
        <w:t xml:space="preserve"> otras</w:t>
      </w:r>
      <w:r w:rsidR="00C42E6D">
        <w:rPr>
          <w:rFonts w:ascii="Arial" w:eastAsia="Calibri" w:hAnsi="Arial" w:cs="Arial"/>
          <w:sz w:val="28"/>
          <w:szCs w:val="28"/>
        </w:rPr>
        <w:t>. P</w:t>
      </w:r>
      <w:r w:rsidR="006F5909" w:rsidRPr="0087500F">
        <w:rPr>
          <w:rFonts w:ascii="Arial" w:eastAsia="Calibri" w:hAnsi="Arial" w:cs="Arial"/>
          <w:sz w:val="28"/>
          <w:szCs w:val="28"/>
        </w:rPr>
        <w:t>ero si esa es la cuestión, el hecho de en su momento poder decidir</w:t>
      </w:r>
      <w:r w:rsidR="00C42E6D">
        <w:rPr>
          <w:rFonts w:ascii="Arial" w:eastAsia="Calibri" w:hAnsi="Arial" w:cs="Arial"/>
          <w:sz w:val="28"/>
          <w:szCs w:val="28"/>
        </w:rPr>
        <w:t>,</w:t>
      </w:r>
      <w:r w:rsidR="006F5909" w:rsidRPr="0087500F">
        <w:rPr>
          <w:rFonts w:ascii="Arial" w:eastAsia="Calibri" w:hAnsi="Arial" w:cs="Arial"/>
          <w:sz w:val="28"/>
          <w:szCs w:val="28"/>
        </w:rPr>
        <w:t xml:space="preserve"> las formas en que va a funcionar este mecanismo</w:t>
      </w:r>
      <w:r w:rsidR="00C42E6D">
        <w:rPr>
          <w:rFonts w:ascii="Arial" w:eastAsia="Calibri" w:hAnsi="Arial" w:cs="Arial"/>
          <w:sz w:val="28"/>
          <w:szCs w:val="28"/>
        </w:rPr>
        <w:t>,</w:t>
      </w:r>
      <w:r w:rsidR="006F5909" w:rsidRPr="0087500F">
        <w:rPr>
          <w:rFonts w:ascii="Arial" w:eastAsia="Calibri" w:hAnsi="Arial" w:cs="Arial"/>
          <w:sz w:val="28"/>
          <w:szCs w:val="28"/>
        </w:rPr>
        <w:t xml:space="preserve"> y las formas en que se le va a dar solución a la población que tenga esta problemática</w:t>
      </w:r>
      <w:r w:rsidR="00C42E6D">
        <w:rPr>
          <w:rFonts w:ascii="Arial" w:eastAsia="Calibri" w:hAnsi="Arial" w:cs="Arial"/>
          <w:sz w:val="28"/>
          <w:szCs w:val="28"/>
        </w:rPr>
        <w:t>.</w:t>
      </w:r>
      <w:r w:rsidR="006F5909" w:rsidRPr="0087500F">
        <w:rPr>
          <w:rFonts w:ascii="Arial" w:eastAsia="Calibri" w:hAnsi="Arial" w:cs="Arial"/>
          <w:sz w:val="28"/>
          <w:szCs w:val="28"/>
        </w:rPr>
        <w:t xml:space="preserve"> </w:t>
      </w:r>
      <w:r w:rsidR="00C42E6D">
        <w:rPr>
          <w:rFonts w:ascii="Arial" w:eastAsia="Calibri" w:hAnsi="Arial" w:cs="Arial"/>
          <w:sz w:val="28"/>
          <w:szCs w:val="28"/>
        </w:rPr>
        <w:t>P</w:t>
      </w:r>
      <w:r w:rsidR="006F5909" w:rsidRPr="0087500F">
        <w:rPr>
          <w:rFonts w:ascii="Arial" w:eastAsia="Calibri" w:hAnsi="Arial" w:cs="Arial"/>
          <w:sz w:val="28"/>
          <w:szCs w:val="28"/>
        </w:rPr>
        <w:t>orque a fin de cuentas la gente sigue pagando</w:t>
      </w:r>
      <w:r w:rsidR="00C42E6D">
        <w:rPr>
          <w:rFonts w:ascii="Arial" w:eastAsia="Calibri" w:hAnsi="Arial" w:cs="Arial"/>
          <w:sz w:val="28"/>
          <w:szCs w:val="28"/>
        </w:rPr>
        <w:t>,</w:t>
      </w:r>
      <w:r w:rsidR="006F5909" w:rsidRPr="0087500F">
        <w:rPr>
          <w:rFonts w:ascii="Arial" w:eastAsia="Calibri" w:hAnsi="Arial" w:cs="Arial"/>
          <w:sz w:val="28"/>
          <w:szCs w:val="28"/>
        </w:rPr>
        <w:t xml:space="preserve"> y ese es el problema, que dicen</w:t>
      </w:r>
      <w:r w:rsidR="00C42E6D">
        <w:rPr>
          <w:rFonts w:ascii="Arial" w:eastAsia="Calibri" w:hAnsi="Arial" w:cs="Arial"/>
          <w:sz w:val="28"/>
          <w:szCs w:val="28"/>
        </w:rPr>
        <w:t>:</w:t>
      </w:r>
      <w:r w:rsidR="006F5909" w:rsidRPr="0087500F">
        <w:rPr>
          <w:rFonts w:ascii="Arial" w:eastAsia="Calibri" w:hAnsi="Arial" w:cs="Arial"/>
          <w:sz w:val="28"/>
          <w:szCs w:val="28"/>
        </w:rPr>
        <w:t xml:space="preserve"> ve, pagué este recibo de tanto</w:t>
      </w:r>
      <w:r w:rsidR="00C42E6D">
        <w:rPr>
          <w:rFonts w:ascii="Arial" w:eastAsia="Calibri" w:hAnsi="Arial" w:cs="Arial"/>
          <w:sz w:val="28"/>
          <w:szCs w:val="28"/>
        </w:rPr>
        <w:t>,</w:t>
      </w:r>
      <w:r w:rsidR="006F5909" w:rsidRPr="0087500F">
        <w:rPr>
          <w:rFonts w:ascii="Arial" w:eastAsia="Calibri" w:hAnsi="Arial" w:cs="Arial"/>
          <w:sz w:val="28"/>
          <w:szCs w:val="28"/>
        </w:rPr>
        <w:t xml:space="preserve"> y tengo fotografías y en su momento habré de demostrarlas, dicen</w:t>
      </w:r>
      <w:r w:rsidR="00C42E6D">
        <w:rPr>
          <w:rFonts w:ascii="Arial" w:eastAsia="Calibri" w:hAnsi="Arial" w:cs="Arial"/>
          <w:sz w:val="28"/>
          <w:szCs w:val="28"/>
        </w:rPr>
        <w:t>:</w:t>
      </w:r>
      <w:r w:rsidR="006F5909" w:rsidRPr="0087500F">
        <w:rPr>
          <w:rFonts w:ascii="Arial" w:eastAsia="Calibri" w:hAnsi="Arial" w:cs="Arial"/>
          <w:sz w:val="28"/>
          <w:szCs w:val="28"/>
        </w:rPr>
        <w:t xml:space="preserve"> ven </w:t>
      </w:r>
      <w:r w:rsidR="006F5909" w:rsidRPr="0087500F">
        <w:rPr>
          <w:rFonts w:ascii="Arial" w:eastAsia="Calibri" w:hAnsi="Arial" w:cs="Arial"/>
          <w:sz w:val="28"/>
          <w:szCs w:val="28"/>
        </w:rPr>
        <w:lastRenderedPageBreak/>
        <w:t>el agua no me cae y ve lo que pagué de mi recibo del predial de agua de este mes</w:t>
      </w:r>
      <w:r w:rsidR="00C42E6D">
        <w:rPr>
          <w:rFonts w:ascii="Arial" w:eastAsia="Calibri" w:hAnsi="Arial" w:cs="Arial"/>
          <w:sz w:val="28"/>
          <w:szCs w:val="28"/>
        </w:rPr>
        <w:t>. E</w:t>
      </w:r>
      <w:r w:rsidR="006F5909" w:rsidRPr="0087500F">
        <w:rPr>
          <w:rFonts w:ascii="Arial" w:eastAsia="Calibri" w:hAnsi="Arial" w:cs="Arial"/>
          <w:sz w:val="28"/>
          <w:szCs w:val="28"/>
        </w:rPr>
        <w:t>ntonces</w:t>
      </w:r>
      <w:r w:rsidR="00C42E6D">
        <w:rPr>
          <w:rFonts w:ascii="Arial" w:eastAsia="Calibri" w:hAnsi="Arial" w:cs="Arial"/>
          <w:sz w:val="28"/>
          <w:szCs w:val="28"/>
        </w:rPr>
        <w:t>,</w:t>
      </w:r>
      <w:r w:rsidR="006F5909" w:rsidRPr="0087500F">
        <w:rPr>
          <w:rFonts w:ascii="Arial" w:eastAsia="Calibri" w:hAnsi="Arial" w:cs="Arial"/>
          <w:sz w:val="28"/>
          <w:szCs w:val="28"/>
        </w:rPr>
        <w:t xml:space="preserve"> es en base a la necesidad de toda esa gente que está pagando por un servicio</w:t>
      </w:r>
      <w:r w:rsidR="00C42E6D">
        <w:rPr>
          <w:rFonts w:ascii="Arial" w:eastAsia="Calibri" w:hAnsi="Arial" w:cs="Arial"/>
          <w:sz w:val="28"/>
          <w:szCs w:val="28"/>
        </w:rPr>
        <w:t>,</w:t>
      </w:r>
      <w:r w:rsidR="006F5909" w:rsidRPr="0087500F">
        <w:rPr>
          <w:rFonts w:ascii="Arial" w:eastAsia="Calibri" w:hAnsi="Arial" w:cs="Arial"/>
          <w:sz w:val="28"/>
          <w:szCs w:val="28"/>
        </w:rPr>
        <w:t xml:space="preserve"> que no se le está dando al 100%</w:t>
      </w:r>
      <w:r w:rsidR="00C42E6D">
        <w:rPr>
          <w:rFonts w:ascii="Arial" w:eastAsia="Calibri" w:hAnsi="Arial" w:cs="Arial"/>
          <w:sz w:val="28"/>
          <w:szCs w:val="28"/>
        </w:rPr>
        <w:t xml:space="preserve"> cien por ciento,</w:t>
      </w:r>
      <w:r w:rsidR="006F5909" w:rsidRPr="0087500F">
        <w:rPr>
          <w:rFonts w:ascii="Arial" w:eastAsia="Calibri" w:hAnsi="Arial" w:cs="Arial"/>
          <w:sz w:val="28"/>
          <w:szCs w:val="28"/>
        </w:rPr>
        <w:t xml:space="preserve"> o de mala calidad</w:t>
      </w:r>
      <w:r w:rsidR="00C42E6D">
        <w:rPr>
          <w:rFonts w:ascii="Arial" w:eastAsia="Calibri" w:hAnsi="Arial" w:cs="Arial"/>
          <w:sz w:val="28"/>
          <w:szCs w:val="28"/>
        </w:rPr>
        <w:t>. E</w:t>
      </w:r>
      <w:r w:rsidR="006F5909" w:rsidRPr="0087500F">
        <w:rPr>
          <w:rFonts w:ascii="Arial" w:eastAsia="Calibri" w:hAnsi="Arial" w:cs="Arial"/>
          <w:sz w:val="28"/>
          <w:szCs w:val="28"/>
        </w:rPr>
        <w:t xml:space="preserve">sa es la propuesta del día de hoy, como </w:t>
      </w:r>
      <w:r w:rsidR="00C42E6D">
        <w:rPr>
          <w:rFonts w:ascii="Arial" w:eastAsia="Calibri" w:hAnsi="Arial" w:cs="Arial"/>
          <w:sz w:val="28"/>
          <w:szCs w:val="28"/>
        </w:rPr>
        <w:t>u</w:t>
      </w:r>
      <w:r w:rsidR="006F5909" w:rsidRPr="0087500F">
        <w:rPr>
          <w:rFonts w:ascii="Arial" w:eastAsia="Calibri" w:hAnsi="Arial" w:cs="Arial"/>
          <w:sz w:val="28"/>
          <w:szCs w:val="28"/>
        </w:rPr>
        <w:t>sted comenta</w:t>
      </w:r>
      <w:r w:rsidR="00C42E6D">
        <w:rPr>
          <w:rFonts w:ascii="Arial" w:eastAsia="Calibri" w:hAnsi="Arial" w:cs="Arial"/>
          <w:sz w:val="28"/>
          <w:szCs w:val="28"/>
        </w:rPr>
        <w:t>.</w:t>
      </w:r>
      <w:r w:rsidR="006F5909" w:rsidRPr="0087500F">
        <w:rPr>
          <w:rFonts w:ascii="Arial" w:eastAsia="Calibri" w:hAnsi="Arial" w:cs="Arial"/>
          <w:sz w:val="28"/>
          <w:szCs w:val="28"/>
        </w:rPr>
        <w:t xml:space="preserve"> </w:t>
      </w:r>
      <w:r w:rsidR="00C42E6D">
        <w:rPr>
          <w:rFonts w:ascii="Arial" w:eastAsia="Calibri" w:hAnsi="Arial" w:cs="Arial"/>
          <w:sz w:val="28"/>
          <w:szCs w:val="28"/>
        </w:rPr>
        <w:t>Y</w:t>
      </w:r>
      <w:r w:rsidR="006F5909" w:rsidRPr="0087500F">
        <w:rPr>
          <w:rFonts w:ascii="Arial" w:eastAsia="Calibri" w:hAnsi="Arial" w:cs="Arial"/>
          <w:sz w:val="28"/>
          <w:szCs w:val="28"/>
        </w:rPr>
        <w:t>o reitero que se someta a votación</w:t>
      </w:r>
      <w:r w:rsidR="00C42E6D">
        <w:rPr>
          <w:rFonts w:ascii="Arial" w:eastAsia="Calibri" w:hAnsi="Arial" w:cs="Arial"/>
          <w:sz w:val="28"/>
          <w:szCs w:val="28"/>
        </w:rPr>
        <w:t>,</w:t>
      </w:r>
      <w:r w:rsidR="006F5909" w:rsidRPr="0087500F">
        <w:rPr>
          <w:rFonts w:ascii="Arial" w:eastAsia="Calibri" w:hAnsi="Arial" w:cs="Arial"/>
          <w:sz w:val="28"/>
          <w:szCs w:val="28"/>
        </w:rPr>
        <w:t xml:space="preserve"> y listo, no pasa nada</w:t>
      </w:r>
      <w:r w:rsidR="00C42E6D">
        <w:rPr>
          <w:rFonts w:ascii="Arial" w:eastAsia="Calibri" w:hAnsi="Arial" w:cs="Arial"/>
          <w:sz w:val="28"/>
          <w:szCs w:val="28"/>
        </w:rPr>
        <w:t>. G</w:t>
      </w:r>
      <w:r w:rsidR="006F5909" w:rsidRPr="0087500F">
        <w:rPr>
          <w:rFonts w:ascii="Arial" w:eastAsia="Calibri" w:hAnsi="Arial" w:cs="Arial"/>
          <w:sz w:val="28"/>
          <w:szCs w:val="28"/>
        </w:rPr>
        <w:t xml:space="preserve">racias, es cuanto. </w:t>
      </w:r>
      <w:r w:rsidR="00352A30">
        <w:rPr>
          <w:rFonts w:ascii="Arial" w:eastAsia="Calibri" w:hAnsi="Arial" w:cs="Arial"/>
          <w:b/>
          <w:bCs/>
          <w:i/>
          <w:iCs/>
          <w:sz w:val="28"/>
          <w:szCs w:val="28"/>
        </w:rPr>
        <w:t>C. Regidora María Olga García Ayala:</w:t>
      </w:r>
      <w:r w:rsidR="00C42E6D">
        <w:rPr>
          <w:rFonts w:ascii="Arial" w:eastAsia="Calibri" w:hAnsi="Arial" w:cs="Arial"/>
          <w:b/>
          <w:bCs/>
          <w:i/>
          <w:iCs/>
          <w:sz w:val="28"/>
          <w:szCs w:val="28"/>
        </w:rPr>
        <w:t xml:space="preserve"> </w:t>
      </w:r>
      <w:r w:rsidR="006F5909" w:rsidRPr="0087500F">
        <w:rPr>
          <w:rFonts w:ascii="Arial" w:eastAsia="Calibri" w:hAnsi="Arial" w:cs="Arial"/>
          <w:sz w:val="28"/>
          <w:szCs w:val="28"/>
        </w:rPr>
        <w:t xml:space="preserve">Pues yo quiero comentar en este </w:t>
      </w:r>
      <w:r w:rsidR="00A41C25">
        <w:rPr>
          <w:rFonts w:ascii="Arial" w:eastAsia="Calibri" w:hAnsi="Arial" w:cs="Arial"/>
          <w:sz w:val="28"/>
          <w:szCs w:val="28"/>
        </w:rPr>
        <w:t>P</w:t>
      </w:r>
      <w:r w:rsidR="006F5909" w:rsidRPr="0087500F">
        <w:rPr>
          <w:rFonts w:ascii="Arial" w:eastAsia="Calibri" w:hAnsi="Arial" w:cs="Arial"/>
          <w:sz w:val="28"/>
          <w:szCs w:val="28"/>
        </w:rPr>
        <w:t xml:space="preserve">leno del </w:t>
      </w:r>
      <w:r w:rsidR="00A41C25">
        <w:rPr>
          <w:rFonts w:ascii="Arial" w:eastAsia="Calibri" w:hAnsi="Arial" w:cs="Arial"/>
          <w:sz w:val="28"/>
          <w:szCs w:val="28"/>
        </w:rPr>
        <w:t>A</w:t>
      </w:r>
      <w:r w:rsidR="006F5909" w:rsidRPr="0087500F">
        <w:rPr>
          <w:rFonts w:ascii="Arial" w:eastAsia="Calibri" w:hAnsi="Arial" w:cs="Arial"/>
          <w:sz w:val="28"/>
          <w:szCs w:val="28"/>
        </w:rPr>
        <w:t>yuntamiento</w:t>
      </w:r>
      <w:r w:rsidR="00A41C25">
        <w:rPr>
          <w:rFonts w:ascii="Arial" w:eastAsia="Calibri" w:hAnsi="Arial" w:cs="Arial"/>
          <w:sz w:val="28"/>
          <w:szCs w:val="28"/>
        </w:rPr>
        <w:t>,</w:t>
      </w:r>
      <w:r w:rsidR="006F5909" w:rsidRPr="0087500F">
        <w:rPr>
          <w:rFonts w:ascii="Arial" w:eastAsia="Calibri" w:hAnsi="Arial" w:cs="Arial"/>
          <w:sz w:val="28"/>
          <w:szCs w:val="28"/>
        </w:rPr>
        <w:t xml:space="preserve"> y que se sepa que no es la primera vez que hemos tratado durante las </w:t>
      </w:r>
      <w:r w:rsidR="00A41C25">
        <w:rPr>
          <w:rFonts w:ascii="Arial" w:eastAsia="Calibri" w:hAnsi="Arial" w:cs="Arial"/>
          <w:sz w:val="28"/>
          <w:szCs w:val="28"/>
        </w:rPr>
        <w:t>S</w:t>
      </w:r>
      <w:r w:rsidR="006F5909" w:rsidRPr="0087500F">
        <w:rPr>
          <w:rFonts w:ascii="Arial" w:eastAsia="Calibri" w:hAnsi="Arial" w:cs="Arial"/>
          <w:sz w:val="28"/>
          <w:szCs w:val="28"/>
        </w:rPr>
        <w:t>esiones</w:t>
      </w:r>
      <w:r w:rsidR="00A41C25">
        <w:rPr>
          <w:rFonts w:ascii="Arial" w:eastAsia="Calibri" w:hAnsi="Arial" w:cs="Arial"/>
          <w:sz w:val="28"/>
          <w:szCs w:val="28"/>
        </w:rPr>
        <w:t>,</w:t>
      </w:r>
      <w:r w:rsidR="006F5909" w:rsidRPr="0087500F">
        <w:rPr>
          <w:rFonts w:ascii="Arial" w:eastAsia="Calibri" w:hAnsi="Arial" w:cs="Arial"/>
          <w:sz w:val="28"/>
          <w:szCs w:val="28"/>
        </w:rPr>
        <w:t xml:space="preserve"> el tema de la importancia del agua</w:t>
      </w:r>
      <w:r w:rsidR="00A41C25">
        <w:rPr>
          <w:rFonts w:ascii="Arial" w:eastAsia="Calibri" w:hAnsi="Arial" w:cs="Arial"/>
          <w:sz w:val="28"/>
          <w:szCs w:val="28"/>
        </w:rPr>
        <w:t>. Y</w:t>
      </w:r>
      <w:r w:rsidR="006F5909" w:rsidRPr="0087500F">
        <w:rPr>
          <w:rFonts w:ascii="Arial" w:eastAsia="Calibri" w:hAnsi="Arial" w:cs="Arial"/>
          <w:sz w:val="28"/>
          <w:szCs w:val="28"/>
        </w:rPr>
        <w:t xml:space="preserve">o ya había comentado de algunas vecinas de Belisario Dominguez, se lo había expresado la </w:t>
      </w:r>
      <w:r w:rsidR="00A41C25">
        <w:rPr>
          <w:rFonts w:ascii="Arial" w:eastAsia="Calibri" w:hAnsi="Arial" w:cs="Arial"/>
          <w:sz w:val="28"/>
          <w:szCs w:val="28"/>
        </w:rPr>
        <w:t>P</w:t>
      </w:r>
      <w:r w:rsidR="006F5909" w:rsidRPr="0087500F">
        <w:rPr>
          <w:rFonts w:ascii="Arial" w:eastAsia="Calibri" w:hAnsi="Arial" w:cs="Arial"/>
          <w:sz w:val="28"/>
          <w:szCs w:val="28"/>
        </w:rPr>
        <w:t>residenta</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N</w:t>
      </w:r>
      <w:r w:rsidR="006F5909" w:rsidRPr="0087500F">
        <w:rPr>
          <w:rFonts w:ascii="Arial" w:eastAsia="Calibri" w:hAnsi="Arial" w:cs="Arial"/>
          <w:sz w:val="28"/>
          <w:szCs w:val="28"/>
        </w:rPr>
        <w:t>o es de ahorita</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Q</w:t>
      </w:r>
      <w:r w:rsidR="006F5909" w:rsidRPr="0087500F">
        <w:rPr>
          <w:rFonts w:ascii="Arial" w:eastAsia="Calibri" w:hAnsi="Arial" w:cs="Arial"/>
          <w:sz w:val="28"/>
          <w:szCs w:val="28"/>
        </w:rPr>
        <w:t xml:space="preserve">ué bueno </w:t>
      </w:r>
      <w:r w:rsidR="00A41C25">
        <w:rPr>
          <w:rFonts w:ascii="Arial" w:eastAsia="Calibri" w:hAnsi="Arial" w:cs="Arial"/>
          <w:sz w:val="28"/>
          <w:szCs w:val="28"/>
        </w:rPr>
        <w:t>R</w:t>
      </w:r>
      <w:r w:rsidR="006F5909" w:rsidRPr="0087500F">
        <w:rPr>
          <w:rFonts w:ascii="Arial" w:eastAsia="Calibri" w:hAnsi="Arial" w:cs="Arial"/>
          <w:sz w:val="28"/>
          <w:szCs w:val="28"/>
        </w:rPr>
        <w:t>egidor</w:t>
      </w:r>
      <w:r w:rsidR="00A41C25">
        <w:rPr>
          <w:rFonts w:ascii="Arial" w:eastAsia="Calibri" w:hAnsi="Arial" w:cs="Arial"/>
          <w:sz w:val="28"/>
          <w:szCs w:val="28"/>
        </w:rPr>
        <w:t>,</w:t>
      </w:r>
      <w:r w:rsidR="006F5909" w:rsidRPr="0087500F">
        <w:rPr>
          <w:rFonts w:ascii="Arial" w:eastAsia="Calibri" w:hAnsi="Arial" w:cs="Arial"/>
          <w:sz w:val="28"/>
          <w:szCs w:val="28"/>
        </w:rPr>
        <w:t xml:space="preserve"> que </w:t>
      </w:r>
      <w:r w:rsidR="00A41C25">
        <w:rPr>
          <w:rFonts w:ascii="Arial" w:eastAsia="Calibri" w:hAnsi="Arial" w:cs="Arial"/>
          <w:sz w:val="28"/>
          <w:szCs w:val="28"/>
        </w:rPr>
        <w:t>U</w:t>
      </w:r>
      <w:r w:rsidR="006F5909" w:rsidRPr="0087500F">
        <w:rPr>
          <w:rFonts w:ascii="Arial" w:eastAsia="Calibri" w:hAnsi="Arial" w:cs="Arial"/>
          <w:sz w:val="28"/>
          <w:szCs w:val="28"/>
        </w:rPr>
        <w:t>sted ya se empieza a preocupar</w:t>
      </w:r>
      <w:r w:rsidR="00A41C25">
        <w:rPr>
          <w:rFonts w:ascii="Arial" w:eastAsia="Calibri" w:hAnsi="Arial" w:cs="Arial"/>
          <w:sz w:val="28"/>
          <w:szCs w:val="28"/>
        </w:rPr>
        <w:t>,</w:t>
      </w:r>
      <w:r w:rsidR="006F5909" w:rsidRPr="0087500F">
        <w:rPr>
          <w:rFonts w:ascii="Arial" w:eastAsia="Calibri" w:hAnsi="Arial" w:cs="Arial"/>
          <w:sz w:val="28"/>
          <w:szCs w:val="28"/>
        </w:rPr>
        <w:t xml:space="preserve"> y que empieza a anotar es</w:t>
      </w:r>
      <w:r w:rsidR="00A41C25">
        <w:rPr>
          <w:rFonts w:ascii="Arial" w:eastAsia="Calibri" w:hAnsi="Arial" w:cs="Arial"/>
          <w:sz w:val="28"/>
          <w:szCs w:val="28"/>
        </w:rPr>
        <w:t>o. A</w:t>
      </w:r>
      <w:r w:rsidR="006F5909" w:rsidRPr="0087500F">
        <w:rPr>
          <w:rFonts w:ascii="Arial" w:eastAsia="Calibri" w:hAnsi="Arial" w:cs="Arial"/>
          <w:sz w:val="28"/>
          <w:szCs w:val="28"/>
        </w:rPr>
        <w:t xml:space="preserve"> mí</w:t>
      </w:r>
      <w:r w:rsidR="00A41C25">
        <w:rPr>
          <w:rFonts w:ascii="Arial" w:eastAsia="Calibri" w:hAnsi="Arial" w:cs="Arial"/>
          <w:sz w:val="28"/>
          <w:szCs w:val="28"/>
        </w:rPr>
        <w:t>,</w:t>
      </w:r>
      <w:r w:rsidR="006F5909" w:rsidRPr="0087500F">
        <w:rPr>
          <w:rFonts w:ascii="Arial" w:eastAsia="Calibri" w:hAnsi="Arial" w:cs="Arial"/>
          <w:sz w:val="28"/>
          <w:szCs w:val="28"/>
        </w:rPr>
        <w:t xml:space="preserve"> desde hace muchos meses</w:t>
      </w:r>
      <w:r w:rsidR="00A41C25">
        <w:rPr>
          <w:rFonts w:ascii="Arial" w:eastAsia="Calibri" w:hAnsi="Arial" w:cs="Arial"/>
          <w:sz w:val="28"/>
          <w:szCs w:val="28"/>
        </w:rPr>
        <w:t>,</w:t>
      </w:r>
      <w:r w:rsidR="006F5909" w:rsidRPr="0087500F">
        <w:rPr>
          <w:rFonts w:ascii="Arial" w:eastAsia="Calibri" w:hAnsi="Arial" w:cs="Arial"/>
          <w:sz w:val="28"/>
          <w:szCs w:val="28"/>
        </w:rPr>
        <w:t xml:space="preserve"> nos lo han estado diciendo, yo lo había expresado y ahí están las grabaciones, aquí está</w:t>
      </w:r>
      <w:r w:rsidR="00A41C25">
        <w:rPr>
          <w:rFonts w:ascii="Arial" w:eastAsia="Calibri" w:hAnsi="Arial" w:cs="Arial"/>
          <w:sz w:val="28"/>
          <w:szCs w:val="28"/>
        </w:rPr>
        <w:t>. F</w:t>
      </w:r>
      <w:r w:rsidR="006F5909" w:rsidRPr="0087500F">
        <w:rPr>
          <w:rFonts w:ascii="Arial" w:eastAsia="Calibri" w:hAnsi="Arial" w:cs="Arial"/>
          <w:sz w:val="28"/>
          <w:szCs w:val="28"/>
        </w:rPr>
        <w:t>inalmente</w:t>
      </w:r>
      <w:r w:rsidR="00A41C25">
        <w:rPr>
          <w:rFonts w:ascii="Arial" w:eastAsia="Calibri" w:hAnsi="Arial" w:cs="Arial"/>
          <w:sz w:val="28"/>
          <w:szCs w:val="28"/>
        </w:rPr>
        <w:t>,</w:t>
      </w:r>
      <w:r w:rsidR="006F5909" w:rsidRPr="0087500F">
        <w:rPr>
          <w:rFonts w:ascii="Arial" w:eastAsia="Calibri" w:hAnsi="Arial" w:cs="Arial"/>
          <w:sz w:val="28"/>
          <w:szCs w:val="28"/>
        </w:rPr>
        <w:t xml:space="preserve"> nada más quiero expresar lo siguiente</w:t>
      </w:r>
      <w:r w:rsidR="00A41C25">
        <w:rPr>
          <w:rFonts w:ascii="Arial" w:eastAsia="Calibri" w:hAnsi="Arial" w:cs="Arial"/>
          <w:sz w:val="28"/>
          <w:szCs w:val="28"/>
        </w:rPr>
        <w:t>;</w:t>
      </w:r>
      <w:r w:rsidR="006F5909" w:rsidRPr="0087500F">
        <w:rPr>
          <w:rFonts w:ascii="Arial" w:eastAsia="Calibri" w:hAnsi="Arial" w:cs="Arial"/>
          <w:sz w:val="28"/>
          <w:szCs w:val="28"/>
        </w:rPr>
        <w:t xml:space="preserve"> pido respeto y de favor que</w:t>
      </w:r>
      <w:r w:rsidR="00A41C25">
        <w:rPr>
          <w:rFonts w:ascii="Arial" w:eastAsia="Calibri" w:hAnsi="Arial" w:cs="Arial"/>
          <w:sz w:val="28"/>
          <w:szCs w:val="28"/>
        </w:rPr>
        <w:t>,</w:t>
      </w:r>
      <w:r w:rsidR="006F5909" w:rsidRPr="0087500F">
        <w:rPr>
          <w:rFonts w:ascii="Arial" w:eastAsia="Calibri" w:hAnsi="Arial" w:cs="Arial"/>
          <w:sz w:val="28"/>
          <w:szCs w:val="28"/>
        </w:rPr>
        <w:t xml:space="preserve"> no se politicen los temas tan dolidos</w:t>
      </w:r>
      <w:r w:rsidR="00A41C25">
        <w:rPr>
          <w:rFonts w:ascii="Arial" w:eastAsia="Calibri" w:hAnsi="Arial" w:cs="Arial"/>
          <w:sz w:val="28"/>
          <w:szCs w:val="28"/>
        </w:rPr>
        <w:t>. P</w:t>
      </w:r>
      <w:r w:rsidR="006F5909" w:rsidRPr="0087500F">
        <w:rPr>
          <w:rFonts w:ascii="Arial" w:eastAsia="Calibri" w:hAnsi="Arial" w:cs="Arial"/>
          <w:sz w:val="28"/>
          <w:szCs w:val="28"/>
        </w:rPr>
        <w:t>orque</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w:t>
      </w:r>
      <w:r w:rsidR="006F5909" w:rsidRPr="0087500F">
        <w:rPr>
          <w:rFonts w:ascii="Arial" w:eastAsia="Calibri" w:hAnsi="Arial" w:cs="Arial"/>
          <w:sz w:val="28"/>
          <w:szCs w:val="28"/>
        </w:rPr>
        <w:t>qué se quiere</w:t>
      </w:r>
      <w:r w:rsidR="00A41C25">
        <w:rPr>
          <w:rFonts w:ascii="Arial" w:eastAsia="Calibri" w:hAnsi="Arial" w:cs="Arial"/>
          <w:sz w:val="28"/>
          <w:szCs w:val="28"/>
        </w:rPr>
        <w:t>?</w:t>
      </w:r>
      <w:r w:rsidR="006F5909" w:rsidRPr="0087500F">
        <w:rPr>
          <w:rFonts w:ascii="Arial" w:eastAsia="Calibri" w:hAnsi="Arial" w:cs="Arial"/>
          <w:sz w:val="28"/>
          <w:szCs w:val="28"/>
        </w:rPr>
        <w:t xml:space="preserve"> que se vote para saber quién está con la </w:t>
      </w:r>
      <w:r w:rsidR="00A41C25">
        <w:rPr>
          <w:rFonts w:ascii="Arial" w:eastAsia="Calibri" w:hAnsi="Arial" w:cs="Arial"/>
          <w:sz w:val="28"/>
          <w:szCs w:val="28"/>
        </w:rPr>
        <w:t>C</w:t>
      </w:r>
      <w:r w:rsidR="006F5909" w:rsidRPr="0087500F">
        <w:rPr>
          <w:rFonts w:ascii="Arial" w:eastAsia="Calibri" w:hAnsi="Arial" w:cs="Arial"/>
          <w:sz w:val="28"/>
          <w:szCs w:val="28"/>
        </w:rPr>
        <w:t>iudadanía o no</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Y</w:t>
      </w:r>
      <w:r w:rsidR="006F5909" w:rsidRPr="0087500F">
        <w:rPr>
          <w:rFonts w:ascii="Arial" w:eastAsia="Calibri" w:hAnsi="Arial" w:cs="Arial"/>
          <w:sz w:val="28"/>
          <w:szCs w:val="28"/>
        </w:rPr>
        <w:t xml:space="preserve">o sí estoy con la </w:t>
      </w:r>
      <w:r w:rsidR="00A41C25">
        <w:rPr>
          <w:rFonts w:ascii="Arial" w:eastAsia="Calibri" w:hAnsi="Arial" w:cs="Arial"/>
          <w:sz w:val="28"/>
          <w:szCs w:val="28"/>
        </w:rPr>
        <w:t>C</w:t>
      </w:r>
      <w:r w:rsidR="006F5909" w:rsidRPr="0087500F">
        <w:rPr>
          <w:rFonts w:ascii="Arial" w:eastAsia="Calibri" w:hAnsi="Arial" w:cs="Arial"/>
          <w:sz w:val="28"/>
          <w:szCs w:val="28"/>
        </w:rPr>
        <w:t>iudadanía</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M</w:t>
      </w:r>
      <w:r w:rsidR="006F5909" w:rsidRPr="0087500F">
        <w:rPr>
          <w:rFonts w:ascii="Arial" w:eastAsia="Calibri" w:hAnsi="Arial" w:cs="Arial"/>
          <w:sz w:val="28"/>
          <w:szCs w:val="28"/>
        </w:rPr>
        <w:t>e preocupo mucho por el agua</w:t>
      </w:r>
      <w:r w:rsidR="00A41C25">
        <w:rPr>
          <w:rFonts w:ascii="Arial" w:eastAsia="Calibri" w:hAnsi="Arial" w:cs="Arial"/>
          <w:sz w:val="28"/>
          <w:szCs w:val="28"/>
        </w:rPr>
        <w:t>. S</w:t>
      </w:r>
      <w:r w:rsidR="006F5909" w:rsidRPr="0087500F">
        <w:rPr>
          <w:rFonts w:ascii="Arial" w:eastAsia="Calibri" w:hAnsi="Arial" w:cs="Arial"/>
          <w:sz w:val="28"/>
          <w:szCs w:val="28"/>
        </w:rPr>
        <w:t xml:space="preserve">oy una de las que estoy molestando seguido a la </w:t>
      </w:r>
      <w:r w:rsidR="00A41C25">
        <w:rPr>
          <w:rFonts w:ascii="Arial" w:eastAsia="Calibri" w:hAnsi="Arial" w:cs="Arial"/>
          <w:sz w:val="28"/>
          <w:szCs w:val="28"/>
        </w:rPr>
        <w:t>P</w:t>
      </w:r>
      <w:r w:rsidR="006F5909" w:rsidRPr="0087500F">
        <w:rPr>
          <w:rFonts w:ascii="Arial" w:eastAsia="Calibri" w:hAnsi="Arial" w:cs="Arial"/>
          <w:sz w:val="28"/>
          <w:szCs w:val="28"/>
        </w:rPr>
        <w:t>residenta, de</w:t>
      </w:r>
      <w:r w:rsidR="00A41C25">
        <w:rPr>
          <w:rFonts w:ascii="Arial" w:eastAsia="Calibri" w:hAnsi="Arial" w:cs="Arial"/>
          <w:sz w:val="28"/>
          <w:szCs w:val="28"/>
        </w:rPr>
        <w:t>:</w:t>
      </w:r>
      <w:r w:rsidR="006F5909" w:rsidRPr="0087500F">
        <w:rPr>
          <w:rFonts w:ascii="Arial" w:eastAsia="Calibri" w:hAnsi="Arial" w:cs="Arial"/>
          <w:sz w:val="28"/>
          <w:szCs w:val="28"/>
        </w:rPr>
        <w:t xml:space="preserve"> las vecinas de tal me dicen que ocupan agua</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L</w:t>
      </w:r>
      <w:r w:rsidR="006F5909" w:rsidRPr="0087500F">
        <w:rPr>
          <w:rFonts w:ascii="Arial" w:eastAsia="Calibri" w:hAnsi="Arial" w:cs="Arial"/>
          <w:sz w:val="28"/>
          <w:szCs w:val="28"/>
        </w:rPr>
        <w:t>as vecinas tal</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E</w:t>
      </w:r>
      <w:r w:rsidR="006F5909" w:rsidRPr="0087500F">
        <w:rPr>
          <w:rFonts w:ascii="Arial" w:eastAsia="Calibri" w:hAnsi="Arial" w:cs="Arial"/>
          <w:sz w:val="28"/>
          <w:szCs w:val="28"/>
        </w:rPr>
        <w:t>ntonces</w:t>
      </w:r>
      <w:r w:rsidR="00A41C25">
        <w:rPr>
          <w:rFonts w:ascii="Arial" w:eastAsia="Calibri" w:hAnsi="Arial" w:cs="Arial"/>
          <w:sz w:val="28"/>
          <w:szCs w:val="28"/>
        </w:rPr>
        <w:t>,</w:t>
      </w:r>
      <w:r w:rsidR="006F5909" w:rsidRPr="0087500F">
        <w:rPr>
          <w:rFonts w:ascii="Arial" w:eastAsia="Calibri" w:hAnsi="Arial" w:cs="Arial"/>
          <w:sz w:val="28"/>
          <w:szCs w:val="28"/>
        </w:rPr>
        <w:t xml:space="preserve"> si quiere saber la </w:t>
      </w:r>
      <w:r w:rsidR="00A41C25">
        <w:rPr>
          <w:rFonts w:ascii="Arial" w:eastAsia="Calibri" w:hAnsi="Arial" w:cs="Arial"/>
          <w:sz w:val="28"/>
          <w:szCs w:val="28"/>
        </w:rPr>
        <w:t>C</w:t>
      </w:r>
      <w:r w:rsidR="006F5909" w:rsidRPr="0087500F">
        <w:rPr>
          <w:rFonts w:ascii="Arial" w:eastAsia="Calibri" w:hAnsi="Arial" w:cs="Arial"/>
          <w:sz w:val="28"/>
          <w:szCs w:val="28"/>
        </w:rPr>
        <w:t>iudadanía</w:t>
      </w:r>
      <w:r w:rsidR="00A41C25">
        <w:rPr>
          <w:rFonts w:ascii="Arial" w:eastAsia="Calibri" w:hAnsi="Arial" w:cs="Arial"/>
          <w:sz w:val="28"/>
          <w:szCs w:val="28"/>
        </w:rPr>
        <w:t>,</w:t>
      </w:r>
      <w:r w:rsidR="006F5909" w:rsidRPr="0087500F">
        <w:rPr>
          <w:rFonts w:ascii="Arial" w:eastAsia="Calibri" w:hAnsi="Arial" w:cs="Arial"/>
          <w:sz w:val="28"/>
          <w:szCs w:val="28"/>
        </w:rPr>
        <w:t xml:space="preserve"> me preocupo</w:t>
      </w:r>
      <w:r w:rsidR="00A41C25">
        <w:rPr>
          <w:rFonts w:ascii="Arial" w:eastAsia="Calibri" w:hAnsi="Arial" w:cs="Arial"/>
          <w:sz w:val="28"/>
          <w:szCs w:val="28"/>
        </w:rPr>
        <w:t>,</w:t>
      </w:r>
      <w:r w:rsidR="006F5909" w:rsidRPr="0087500F">
        <w:rPr>
          <w:rFonts w:ascii="Arial" w:eastAsia="Calibri" w:hAnsi="Arial" w:cs="Arial"/>
          <w:sz w:val="28"/>
          <w:szCs w:val="28"/>
        </w:rPr>
        <w:t xml:space="preserve"> qué ocupan</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M</w:t>
      </w:r>
      <w:r w:rsidR="006F5909" w:rsidRPr="0087500F">
        <w:rPr>
          <w:rFonts w:ascii="Arial" w:eastAsia="Calibri" w:hAnsi="Arial" w:cs="Arial"/>
          <w:sz w:val="28"/>
          <w:szCs w:val="28"/>
        </w:rPr>
        <w:t>e lo han dicho muchas</w:t>
      </w:r>
      <w:r w:rsidR="00A41C25">
        <w:rPr>
          <w:rFonts w:ascii="Arial" w:eastAsia="Calibri" w:hAnsi="Arial" w:cs="Arial"/>
          <w:sz w:val="28"/>
          <w:szCs w:val="28"/>
        </w:rPr>
        <w:t>,</w:t>
      </w:r>
      <w:r w:rsidR="006F5909" w:rsidRPr="0087500F">
        <w:rPr>
          <w:rFonts w:ascii="Arial" w:eastAsia="Calibri" w:hAnsi="Arial" w:cs="Arial"/>
          <w:sz w:val="28"/>
          <w:szCs w:val="28"/>
        </w:rPr>
        <w:t xml:space="preserve"> y lo he venido a decir</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S</w:t>
      </w:r>
      <w:r w:rsidR="006F5909" w:rsidRPr="0087500F">
        <w:rPr>
          <w:rFonts w:ascii="Arial" w:eastAsia="Calibri" w:hAnsi="Arial" w:cs="Arial"/>
          <w:sz w:val="28"/>
          <w:szCs w:val="28"/>
        </w:rPr>
        <w:t>i no se ha podido resolver</w:t>
      </w:r>
      <w:r w:rsidR="00A41C25">
        <w:rPr>
          <w:rFonts w:ascii="Arial" w:eastAsia="Calibri" w:hAnsi="Arial" w:cs="Arial"/>
          <w:sz w:val="28"/>
          <w:szCs w:val="28"/>
        </w:rPr>
        <w:t>,</w:t>
      </w:r>
      <w:r w:rsidR="006F5909" w:rsidRPr="0087500F">
        <w:rPr>
          <w:rFonts w:ascii="Arial" w:eastAsia="Calibri" w:hAnsi="Arial" w:cs="Arial"/>
          <w:sz w:val="28"/>
          <w:szCs w:val="28"/>
        </w:rPr>
        <w:t xml:space="preserve"> ya no depende de mí y demás</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P</w:t>
      </w:r>
      <w:r w:rsidR="006F5909" w:rsidRPr="0087500F">
        <w:rPr>
          <w:rFonts w:ascii="Arial" w:eastAsia="Calibri" w:hAnsi="Arial" w:cs="Arial"/>
          <w:sz w:val="28"/>
          <w:szCs w:val="28"/>
        </w:rPr>
        <w:t>ero</w:t>
      </w:r>
      <w:r w:rsidR="00A41C25">
        <w:rPr>
          <w:rFonts w:ascii="Arial" w:eastAsia="Calibri" w:hAnsi="Arial" w:cs="Arial"/>
          <w:sz w:val="28"/>
          <w:szCs w:val="28"/>
        </w:rPr>
        <w:t>,</w:t>
      </w:r>
      <w:r w:rsidR="006F5909" w:rsidRPr="0087500F">
        <w:rPr>
          <w:rFonts w:ascii="Arial" w:eastAsia="Calibri" w:hAnsi="Arial" w:cs="Arial"/>
          <w:sz w:val="28"/>
          <w:szCs w:val="28"/>
        </w:rPr>
        <w:t xml:space="preserve"> ha habido temas muy urgentes y prioritarios, como por ejemplo los uniformes</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Y</w:t>
      </w:r>
      <w:r w:rsidR="006F5909" w:rsidRPr="0087500F">
        <w:rPr>
          <w:rFonts w:ascii="Arial" w:eastAsia="Calibri" w:hAnsi="Arial" w:cs="Arial"/>
          <w:sz w:val="28"/>
          <w:szCs w:val="28"/>
        </w:rPr>
        <w:t xml:space="preserve"> </w:t>
      </w:r>
      <w:r w:rsidR="00A41C25">
        <w:rPr>
          <w:rFonts w:ascii="Arial" w:eastAsia="Calibri" w:hAnsi="Arial" w:cs="Arial"/>
          <w:sz w:val="28"/>
          <w:szCs w:val="28"/>
        </w:rPr>
        <w:t>U</w:t>
      </w:r>
      <w:r w:rsidR="006F5909" w:rsidRPr="0087500F">
        <w:rPr>
          <w:rFonts w:ascii="Arial" w:eastAsia="Calibri" w:hAnsi="Arial" w:cs="Arial"/>
          <w:sz w:val="28"/>
          <w:szCs w:val="28"/>
        </w:rPr>
        <w:t xml:space="preserve">sted </w:t>
      </w:r>
      <w:r w:rsidR="00A41C25">
        <w:rPr>
          <w:rFonts w:ascii="Arial" w:eastAsia="Calibri" w:hAnsi="Arial" w:cs="Arial"/>
          <w:sz w:val="28"/>
          <w:szCs w:val="28"/>
        </w:rPr>
        <w:t>R</w:t>
      </w:r>
      <w:r w:rsidR="006F5909" w:rsidRPr="0087500F">
        <w:rPr>
          <w:rFonts w:ascii="Arial" w:eastAsia="Calibri" w:hAnsi="Arial" w:cs="Arial"/>
          <w:sz w:val="28"/>
          <w:szCs w:val="28"/>
        </w:rPr>
        <w:t>egidor</w:t>
      </w:r>
      <w:r w:rsidR="00A41C25">
        <w:rPr>
          <w:rFonts w:ascii="Arial" w:eastAsia="Calibri" w:hAnsi="Arial" w:cs="Arial"/>
          <w:sz w:val="28"/>
          <w:szCs w:val="28"/>
        </w:rPr>
        <w:t>,</w:t>
      </w:r>
      <w:r w:rsidR="006F5909" w:rsidRPr="0087500F">
        <w:rPr>
          <w:rFonts w:ascii="Arial" w:eastAsia="Calibri" w:hAnsi="Arial" w:cs="Arial"/>
          <w:sz w:val="28"/>
          <w:szCs w:val="28"/>
        </w:rPr>
        <w:t xml:space="preserve"> los votó en contra</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Y</w:t>
      </w:r>
      <w:r w:rsidR="006F5909" w:rsidRPr="0087500F">
        <w:rPr>
          <w:rFonts w:ascii="Arial" w:eastAsia="Calibri" w:hAnsi="Arial" w:cs="Arial"/>
          <w:sz w:val="28"/>
          <w:szCs w:val="28"/>
        </w:rPr>
        <w:t xml:space="preserve"> hay cosas que debemos de ir analizando de una en una, que no podemos estar jugando aquí en </w:t>
      </w:r>
      <w:r w:rsidR="00A41C25">
        <w:rPr>
          <w:rFonts w:ascii="Arial" w:eastAsia="Calibri" w:hAnsi="Arial" w:cs="Arial"/>
          <w:sz w:val="28"/>
          <w:szCs w:val="28"/>
        </w:rPr>
        <w:t>S</w:t>
      </w:r>
      <w:r w:rsidR="006F5909" w:rsidRPr="0087500F">
        <w:rPr>
          <w:rFonts w:ascii="Arial" w:eastAsia="Calibri" w:hAnsi="Arial" w:cs="Arial"/>
          <w:sz w:val="28"/>
          <w:szCs w:val="28"/>
        </w:rPr>
        <w:t>esión</w:t>
      </w:r>
      <w:r w:rsidR="00A41C25">
        <w:rPr>
          <w:rFonts w:ascii="Arial" w:eastAsia="Calibri" w:hAnsi="Arial" w:cs="Arial"/>
          <w:sz w:val="28"/>
          <w:szCs w:val="28"/>
        </w:rPr>
        <w:t>,</w:t>
      </w:r>
      <w:r w:rsidR="006F5909" w:rsidRPr="0087500F">
        <w:rPr>
          <w:rFonts w:ascii="Arial" w:eastAsia="Calibri" w:hAnsi="Arial" w:cs="Arial"/>
          <w:sz w:val="28"/>
          <w:szCs w:val="28"/>
        </w:rPr>
        <w:t xml:space="preserve"> con temas tan dolidos</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T</w:t>
      </w:r>
      <w:r w:rsidR="006F5909" w:rsidRPr="0087500F">
        <w:rPr>
          <w:rFonts w:ascii="Arial" w:eastAsia="Calibri" w:hAnsi="Arial" w:cs="Arial"/>
          <w:sz w:val="28"/>
          <w:szCs w:val="28"/>
        </w:rPr>
        <w:t>emas tan dolidos</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R</w:t>
      </w:r>
      <w:r w:rsidR="006F5909" w:rsidRPr="0087500F">
        <w:rPr>
          <w:rFonts w:ascii="Arial" w:eastAsia="Calibri" w:hAnsi="Arial" w:cs="Arial"/>
          <w:sz w:val="28"/>
          <w:szCs w:val="28"/>
        </w:rPr>
        <w:t>egidor</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Y</w:t>
      </w:r>
      <w:r w:rsidR="006F5909" w:rsidRPr="0087500F">
        <w:rPr>
          <w:rFonts w:ascii="Arial" w:eastAsia="Calibri" w:hAnsi="Arial" w:cs="Arial"/>
          <w:sz w:val="28"/>
          <w:szCs w:val="28"/>
        </w:rPr>
        <w:t xml:space="preserve"> yo lo respeto y demás </w:t>
      </w:r>
      <w:r w:rsidR="00A41C25">
        <w:rPr>
          <w:rFonts w:ascii="Arial" w:eastAsia="Calibri" w:hAnsi="Arial" w:cs="Arial"/>
          <w:sz w:val="28"/>
          <w:szCs w:val="28"/>
        </w:rPr>
        <w:t>R</w:t>
      </w:r>
      <w:r w:rsidR="006F5909" w:rsidRPr="0087500F">
        <w:rPr>
          <w:rFonts w:ascii="Arial" w:eastAsia="Calibri" w:hAnsi="Arial" w:cs="Arial"/>
          <w:sz w:val="28"/>
          <w:szCs w:val="28"/>
        </w:rPr>
        <w:t>egidor</w:t>
      </w:r>
      <w:r w:rsidR="00A41C25">
        <w:rPr>
          <w:rFonts w:ascii="Arial" w:eastAsia="Calibri" w:hAnsi="Arial" w:cs="Arial"/>
          <w:sz w:val="28"/>
          <w:szCs w:val="28"/>
        </w:rPr>
        <w:t xml:space="preserve">, </w:t>
      </w:r>
      <w:r w:rsidR="006F5909" w:rsidRPr="0087500F">
        <w:rPr>
          <w:rFonts w:ascii="Arial" w:eastAsia="Calibri" w:hAnsi="Arial" w:cs="Arial"/>
          <w:sz w:val="28"/>
          <w:szCs w:val="28"/>
        </w:rPr>
        <w:t xml:space="preserve">y qué bueno que si </w:t>
      </w:r>
      <w:r w:rsidR="006F5909" w:rsidRPr="0087500F">
        <w:rPr>
          <w:rFonts w:ascii="Arial" w:eastAsia="Calibri" w:hAnsi="Arial" w:cs="Arial"/>
          <w:sz w:val="28"/>
          <w:szCs w:val="28"/>
        </w:rPr>
        <w:lastRenderedPageBreak/>
        <w:t>nos estamos preocupando</w:t>
      </w:r>
      <w:r w:rsidR="00A41C25">
        <w:rPr>
          <w:rFonts w:ascii="Arial" w:eastAsia="Calibri" w:hAnsi="Arial" w:cs="Arial"/>
          <w:sz w:val="28"/>
          <w:szCs w:val="28"/>
        </w:rPr>
        <w:t>. S</w:t>
      </w:r>
      <w:r w:rsidR="006F5909" w:rsidRPr="0087500F">
        <w:rPr>
          <w:rFonts w:ascii="Arial" w:eastAsia="Calibri" w:hAnsi="Arial" w:cs="Arial"/>
          <w:sz w:val="28"/>
          <w:szCs w:val="28"/>
        </w:rPr>
        <w:t xml:space="preserve">iempre por los servicios del </w:t>
      </w:r>
      <w:r w:rsidR="00A41C25">
        <w:rPr>
          <w:rFonts w:ascii="Arial" w:eastAsia="Calibri" w:hAnsi="Arial" w:cs="Arial"/>
          <w:sz w:val="28"/>
          <w:szCs w:val="28"/>
        </w:rPr>
        <w:t>C</w:t>
      </w:r>
      <w:r w:rsidR="006F5909" w:rsidRPr="0087500F">
        <w:rPr>
          <w:rFonts w:ascii="Arial" w:eastAsia="Calibri" w:hAnsi="Arial" w:cs="Arial"/>
          <w:sz w:val="28"/>
          <w:szCs w:val="28"/>
        </w:rPr>
        <w:t>iudadano</w:t>
      </w:r>
      <w:r w:rsidR="00A41C25">
        <w:rPr>
          <w:rFonts w:ascii="Arial" w:eastAsia="Calibri" w:hAnsi="Arial" w:cs="Arial"/>
          <w:sz w:val="28"/>
          <w:szCs w:val="28"/>
        </w:rPr>
        <w:t>. P</w:t>
      </w:r>
      <w:r w:rsidR="006F5909" w:rsidRPr="0087500F">
        <w:rPr>
          <w:rFonts w:ascii="Arial" w:eastAsia="Calibri" w:hAnsi="Arial" w:cs="Arial"/>
          <w:sz w:val="28"/>
          <w:szCs w:val="28"/>
        </w:rPr>
        <w:t>ero de veras</w:t>
      </w:r>
      <w:r w:rsidR="00A41C25">
        <w:rPr>
          <w:rFonts w:ascii="Arial" w:eastAsia="Calibri" w:hAnsi="Arial" w:cs="Arial"/>
          <w:sz w:val="28"/>
          <w:szCs w:val="28"/>
        </w:rPr>
        <w:t>,</w:t>
      </w:r>
      <w:r w:rsidR="006F5909" w:rsidRPr="0087500F">
        <w:rPr>
          <w:rFonts w:ascii="Arial" w:eastAsia="Calibri" w:hAnsi="Arial" w:cs="Arial"/>
          <w:sz w:val="28"/>
          <w:szCs w:val="28"/>
        </w:rPr>
        <w:t xml:space="preserve"> yo apelo a que se haga como debe de ser con la </w:t>
      </w:r>
      <w:r w:rsidR="00A41C25">
        <w:rPr>
          <w:rFonts w:ascii="Arial" w:eastAsia="Calibri" w:hAnsi="Arial" w:cs="Arial"/>
          <w:sz w:val="28"/>
          <w:szCs w:val="28"/>
        </w:rPr>
        <w:t>L</w:t>
      </w:r>
      <w:r w:rsidR="006F5909" w:rsidRPr="0087500F">
        <w:rPr>
          <w:rFonts w:ascii="Arial" w:eastAsia="Calibri" w:hAnsi="Arial" w:cs="Arial"/>
          <w:sz w:val="28"/>
          <w:szCs w:val="28"/>
        </w:rPr>
        <w:t>ey</w:t>
      </w:r>
      <w:r w:rsidR="00A41C25">
        <w:rPr>
          <w:rFonts w:ascii="Arial" w:eastAsia="Calibri" w:hAnsi="Arial" w:cs="Arial"/>
          <w:sz w:val="28"/>
          <w:szCs w:val="28"/>
        </w:rPr>
        <w:t>. U</w:t>
      </w:r>
      <w:r w:rsidR="006F5909" w:rsidRPr="0087500F">
        <w:rPr>
          <w:rFonts w:ascii="Arial" w:eastAsia="Calibri" w:hAnsi="Arial" w:cs="Arial"/>
          <w:sz w:val="28"/>
          <w:szCs w:val="28"/>
        </w:rPr>
        <w:t>sted sabe que</w:t>
      </w:r>
      <w:r w:rsidR="00A41C25">
        <w:rPr>
          <w:rFonts w:ascii="Arial" w:eastAsia="Calibri" w:hAnsi="Arial" w:cs="Arial"/>
          <w:sz w:val="28"/>
          <w:szCs w:val="28"/>
        </w:rPr>
        <w:t xml:space="preserve">, </w:t>
      </w:r>
      <w:r w:rsidR="006F5909" w:rsidRPr="0087500F">
        <w:rPr>
          <w:rFonts w:ascii="Arial" w:eastAsia="Calibri" w:hAnsi="Arial" w:cs="Arial"/>
          <w:sz w:val="28"/>
          <w:szCs w:val="28"/>
        </w:rPr>
        <w:t xml:space="preserve">si no es conforme a la </w:t>
      </w:r>
      <w:r w:rsidR="00A41C25">
        <w:rPr>
          <w:rFonts w:ascii="Arial" w:eastAsia="Calibri" w:hAnsi="Arial" w:cs="Arial"/>
          <w:sz w:val="28"/>
          <w:szCs w:val="28"/>
        </w:rPr>
        <w:t>L</w:t>
      </w:r>
      <w:r w:rsidR="006F5909" w:rsidRPr="0087500F">
        <w:rPr>
          <w:rFonts w:ascii="Arial" w:eastAsia="Calibri" w:hAnsi="Arial" w:cs="Arial"/>
          <w:sz w:val="28"/>
          <w:szCs w:val="28"/>
        </w:rPr>
        <w:t>ey, yo les he dicho</w:t>
      </w:r>
      <w:r w:rsidR="00A41C25">
        <w:rPr>
          <w:rFonts w:ascii="Arial" w:eastAsia="Calibri" w:hAnsi="Arial" w:cs="Arial"/>
          <w:sz w:val="28"/>
          <w:szCs w:val="28"/>
        </w:rPr>
        <w:t>,</w:t>
      </w:r>
      <w:r w:rsidR="006F5909" w:rsidRPr="0087500F">
        <w:rPr>
          <w:rFonts w:ascii="Arial" w:eastAsia="Calibri" w:hAnsi="Arial" w:cs="Arial"/>
          <w:sz w:val="28"/>
          <w:szCs w:val="28"/>
        </w:rPr>
        <w:t xml:space="preserve"> yo no voy a poder votar de una manera diferente a lo que </w:t>
      </w:r>
      <w:r w:rsidR="00A41C25">
        <w:rPr>
          <w:rFonts w:ascii="Arial" w:eastAsia="Calibri" w:hAnsi="Arial" w:cs="Arial"/>
          <w:sz w:val="28"/>
          <w:szCs w:val="28"/>
        </w:rPr>
        <w:t>es</w:t>
      </w:r>
      <w:r w:rsidR="006F5909" w:rsidRPr="0087500F">
        <w:rPr>
          <w:rFonts w:ascii="Arial" w:eastAsia="Calibri" w:hAnsi="Arial" w:cs="Arial"/>
          <w:sz w:val="28"/>
          <w:szCs w:val="28"/>
        </w:rPr>
        <w:t>tipula</w:t>
      </w:r>
      <w:r w:rsidR="00A41C25">
        <w:rPr>
          <w:rFonts w:ascii="Arial" w:eastAsia="Calibri" w:hAnsi="Arial" w:cs="Arial"/>
          <w:sz w:val="28"/>
          <w:szCs w:val="28"/>
        </w:rPr>
        <w:t>. S</w:t>
      </w:r>
      <w:r w:rsidR="006F5909" w:rsidRPr="0087500F">
        <w:rPr>
          <w:rFonts w:ascii="Arial" w:eastAsia="Calibri" w:hAnsi="Arial" w:cs="Arial"/>
          <w:sz w:val="28"/>
          <w:szCs w:val="28"/>
        </w:rPr>
        <w:t>é que</w:t>
      </w:r>
      <w:r w:rsidR="00A41C25">
        <w:rPr>
          <w:rFonts w:ascii="Arial" w:eastAsia="Calibri" w:hAnsi="Arial" w:cs="Arial"/>
          <w:sz w:val="28"/>
          <w:szCs w:val="28"/>
        </w:rPr>
        <w:t>,</w:t>
      </w:r>
      <w:r w:rsidR="006F5909" w:rsidRPr="0087500F">
        <w:rPr>
          <w:rFonts w:ascii="Arial" w:eastAsia="Calibri" w:hAnsi="Arial" w:cs="Arial"/>
          <w:sz w:val="28"/>
          <w:szCs w:val="28"/>
        </w:rPr>
        <w:t xml:space="preserve"> si lo dice la </w:t>
      </w:r>
      <w:r w:rsidR="00A41C25">
        <w:rPr>
          <w:rFonts w:ascii="Arial" w:eastAsia="Calibri" w:hAnsi="Arial" w:cs="Arial"/>
          <w:sz w:val="28"/>
          <w:szCs w:val="28"/>
        </w:rPr>
        <w:t>L</w:t>
      </w:r>
      <w:r w:rsidR="006F5909" w:rsidRPr="0087500F">
        <w:rPr>
          <w:rFonts w:ascii="Arial" w:eastAsia="Calibri" w:hAnsi="Arial" w:cs="Arial"/>
          <w:sz w:val="28"/>
          <w:szCs w:val="28"/>
        </w:rPr>
        <w:t xml:space="preserve">ey, me dice la </w:t>
      </w:r>
      <w:r w:rsidR="00A41C25">
        <w:rPr>
          <w:rFonts w:ascii="Arial" w:eastAsia="Calibri" w:hAnsi="Arial" w:cs="Arial"/>
          <w:sz w:val="28"/>
          <w:szCs w:val="28"/>
        </w:rPr>
        <w:t>A</w:t>
      </w:r>
      <w:r w:rsidR="006F5909" w:rsidRPr="0087500F">
        <w:rPr>
          <w:rFonts w:ascii="Arial" w:eastAsia="Calibri" w:hAnsi="Arial" w:cs="Arial"/>
          <w:sz w:val="28"/>
          <w:szCs w:val="28"/>
        </w:rPr>
        <w:t>sesora, sí un tema muy urgente y prioritario y demás</w:t>
      </w:r>
      <w:r w:rsidR="00A41C25">
        <w:rPr>
          <w:rFonts w:ascii="Arial" w:eastAsia="Calibri" w:hAnsi="Arial" w:cs="Arial"/>
          <w:sz w:val="28"/>
          <w:szCs w:val="28"/>
        </w:rPr>
        <w:t>. P</w:t>
      </w:r>
      <w:r w:rsidR="006F5909" w:rsidRPr="0087500F">
        <w:rPr>
          <w:rFonts w:ascii="Arial" w:eastAsia="Calibri" w:hAnsi="Arial" w:cs="Arial"/>
          <w:sz w:val="28"/>
          <w:szCs w:val="28"/>
        </w:rPr>
        <w:t xml:space="preserve">ero si es </w:t>
      </w:r>
      <w:r w:rsidR="00A41C25">
        <w:rPr>
          <w:rFonts w:ascii="Arial" w:eastAsia="Calibri" w:hAnsi="Arial" w:cs="Arial"/>
          <w:sz w:val="28"/>
          <w:szCs w:val="28"/>
        </w:rPr>
        <w:t>I</w:t>
      </w:r>
      <w:r w:rsidR="006F5909" w:rsidRPr="0087500F">
        <w:rPr>
          <w:rFonts w:ascii="Arial" w:eastAsia="Calibri" w:hAnsi="Arial" w:cs="Arial"/>
          <w:sz w:val="28"/>
          <w:szCs w:val="28"/>
        </w:rPr>
        <w:t>niciativa</w:t>
      </w:r>
      <w:r w:rsidR="00A41C25">
        <w:rPr>
          <w:rFonts w:ascii="Arial" w:eastAsia="Calibri" w:hAnsi="Arial" w:cs="Arial"/>
          <w:sz w:val="28"/>
          <w:szCs w:val="28"/>
        </w:rPr>
        <w:t>,</w:t>
      </w:r>
      <w:r w:rsidR="006F5909" w:rsidRPr="0087500F">
        <w:rPr>
          <w:rFonts w:ascii="Arial" w:eastAsia="Calibri" w:hAnsi="Arial" w:cs="Arial"/>
          <w:sz w:val="28"/>
          <w:szCs w:val="28"/>
        </w:rPr>
        <w:t xml:space="preserve"> es diferente el proceso</w:t>
      </w:r>
      <w:r w:rsidR="00A41C25">
        <w:rPr>
          <w:rFonts w:ascii="Arial" w:eastAsia="Calibri" w:hAnsi="Arial" w:cs="Arial"/>
          <w:sz w:val="28"/>
          <w:szCs w:val="28"/>
        </w:rPr>
        <w:t>.</w:t>
      </w:r>
      <w:r w:rsidR="006F5909" w:rsidRPr="0087500F">
        <w:rPr>
          <w:rFonts w:ascii="Arial" w:eastAsia="Calibri" w:hAnsi="Arial" w:cs="Arial"/>
          <w:sz w:val="28"/>
          <w:szCs w:val="28"/>
        </w:rPr>
        <w:t xml:space="preserve"> </w:t>
      </w:r>
      <w:r w:rsidR="00A41C25">
        <w:rPr>
          <w:rFonts w:ascii="Arial" w:eastAsia="Calibri" w:hAnsi="Arial" w:cs="Arial"/>
          <w:sz w:val="28"/>
          <w:szCs w:val="28"/>
        </w:rPr>
        <w:t>U</w:t>
      </w:r>
      <w:r w:rsidR="006F5909" w:rsidRPr="0087500F">
        <w:rPr>
          <w:rFonts w:ascii="Arial" w:eastAsia="Calibri" w:hAnsi="Arial" w:cs="Arial"/>
          <w:sz w:val="28"/>
          <w:szCs w:val="28"/>
        </w:rPr>
        <w:t>n punto informativo</w:t>
      </w:r>
      <w:r w:rsidR="00A41C25">
        <w:rPr>
          <w:rFonts w:ascii="Arial" w:eastAsia="Calibri" w:hAnsi="Arial" w:cs="Arial"/>
          <w:sz w:val="28"/>
          <w:szCs w:val="28"/>
        </w:rPr>
        <w:t>,</w:t>
      </w:r>
      <w:r w:rsidR="006F5909" w:rsidRPr="0087500F">
        <w:rPr>
          <w:rFonts w:ascii="Arial" w:eastAsia="Calibri" w:hAnsi="Arial" w:cs="Arial"/>
          <w:sz w:val="28"/>
          <w:szCs w:val="28"/>
        </w:rPr>
        <w:t xml:space="preserve"> como ya se lo expresé yo, como ya lo dijo el </w:t>
      </w:r>
      <w:r w:rsidR="00321FD8">
        <w:rPr>
          <w:rFonts w:ascii="Arial" w:eastAsia="Calibri" w:hAnsi="Arial" w:cs="Arial"/>
          <w:sz w:val="28"/>
          <w:szCs w:val="28"/>
        </w:rPr>
        <w:t>R</w:t>
      </w:r>
      <w:r w:rsidR="006F5909" w:rsidRPr="0087500F">
        <w:rPr>
          <w:rFonts w:ascii="Arial" w:eastAsia="Calibri" w:hAnsi="Arial" w:cs="Arial"/>
          <w:sz w:val="28"/>
          <w:szCs w:val="28"/>
        </w:rPr>
        <w:t xml:space="preserve">egidor </w:t>
      </w:r>
      <w:r w:rsidR="00321FD8">
        <w:rPr>
          <w:rFonts w:ascii="Arial" w:eastAsia="Calibri" w:hAnsi="Arial" w:cs="Arial"/>
          <w:sz w:val="28"/>
          <w:szCs w:val="28"/>
        </w:rPr>
        <w:t>Hi</w:t>
      </w:r>
      <w:r w:rsidR="006F5909" w:rsidRPr="0087500F">
        <w:rPr>
          <w:rFonts w:ascii="Arial" w:eastAsia="Calibri" w:hAnsi="Arial" w:cs="Arial"/>
          <w:sz w:val="28"/>
          <w:szCs w:val="28"/>
        </w:rPr>
        <w:t xml:space="preserve">ginio, como ya lo hemos dicho los demás, el </w:t>
      </w:r>
      <w:r w:rsidR="00321FD8">
        <w:rPr>
          <w:rFonts w:ascii="Arial" w:eastAsia="Calibri" w:hAnsi="Arial" w:cs="Arial"/>
          <w:sz w:val="28"/>
          <w:szCs w:val="28"/>
        </w:rPr>
        <w:t>R</w:t>
      </w:r>
      <w:r w:rsidR="006F5909" w:rsidRPr="0087500F">
        <w:rPr>
          <w:rFonts w:ascii="Arial" w:eastAsia="Calibri" w:hAnsi="Arial" w:cs="Arial"/>
          <w:sz w:val="28"/>
          <w:szCs w:val="28"/>
        </w:rPr>
        <w:t>egidor Gustavo</w:t>
      </w:r>
      <w:r w:rsidR="00321FD8">
        <w:rPr>
          <w:rFonts w:ascii="Arial" w:eastAsia="Calibri" w:hAnsi="Arial" w:cs="Arial"/>
          <w:sz w:val="28"/>
          <w:szCs w:val="28"/>
        </w:rPr>
        <w:t>,</w:t>
      </w:r>
      <w:r w:rsidR="006F5909" w:rsidRPr="0087500F">
        <w:rPr>
          <w:rFonts w:ascii="Arial" w:eastAsia="Calibri" w:hAnsi="Arial" w:cs="Arial"/>
          <w:sz w:val="28"/>
          <w:szCs w:val="28"/>
        </w:rPr>
        <w:t xml:space="preserve"> y Oscar, así</w:t>
      </w:r>
      <w:r w:rsidR="00321FD8">
        <w:rPr>
          <w:rFonts w:ascii="Arial" w:eastAsia="Calibri" w:hAnsi="Arial" w:cs="Arial"/>
          <w:sz w:val="28"/>
          <w:szCs w:val="28"/>
        </w:rPr>
        <w:t>,</w:t>
      </w:r>
      <w:r w:rsidR="006F5909" w:rsidRPr="0087500F">
        <w:rPr>
          <w:rFonts w:ascii="Arial" w:eastAsia="Calibri" w:hAnsi="Arial" w:cs="Arial"/>
          <w:sz w:val="28"/>
          <w:szCs w:val="28"/>
        </w:rPr>
        <w:t xml:space="preserve"> ahí sí yo levanto mi mano</w:t>
      </w:r>
      <w:r w:rsidR="00321FD8">
        <w:rPr>
          <w:rFonts w:ascii="Arial" w:eastAsia="Calibri" w:hAnsi="Arial" w:cs="Arial"/>
          <w:sz w:val="28"/>
          <w:szCs w:val="28"/>
        </w:rPr>
        <w:t>. P</w:t>
      </w:r>
      <w:r w:rsidR="006F5909" w:rsidRPr="0087500F">
        <w:rPr>
          <w:rFonts w:ascii="Arial" w:eastAsia="Calibri" w:hAnsi="Arial" w:cs="Arial"/>
          <w:sz w:val="28"/>
          <w:szCs w:val="28"/>
        </w:rPr>
        <w:t>ero</w:t>
      </w:r>
      <w:r w:rsidR="00321FD8">
        <w:rPr>
          <w:rFonts w:ascii="Arial" w:eastAsia="Calibri" w:hAnsi="Arial" w:cs="Arial"/>
          <w:sz w:val="28"/>
          <w:szCs w:val="28"/>
        </w:rPr>
        <w:t>,</w:t>
      </w:r>
      <w:r w:rsidR="006F5909" w:rsidRPr="0087500F">
        <w:rPr>
          <w:rFonts w:ascii="Arial" w:eastAsia="Calibri" w:hAnsi="Arial" w:cs="Arial"/>
          <w:sz w:val="28"/>
          <w:szCs w:val="28"/>
        </w:rPr>
        <w:t xml:space="preserve"> que no crea el </w:t>
      </w:r>
      <w:r w:rsidR="00321FD8">
        <w:rPr>
          <w:rFonts w:ascii="Arial" w:eastAsia="Calibri" w:hAnsi="Arial" w:cs="Arial"/>
          <w:sz w:val="28"/>
          <w:szCs w:val="28"/>
        </w:rPr>
        <w:t>C</w:t>
      </w:r>
      <w:r w:rsidR="006F5909" w:rsidRPr="0087500F">
        <w:rPr>
          <w:rFonts w:ascii="Arial" w:eastAsia="Calibri" w:hAnsi="Arial" w:cs="Arial"/>
          <w:sz w:val="28"/>
          <w:szCs w:val="28"/>
        </w:rPr>
        <w:t>iudadano</w:t>
      </w:r>
      <w:r w:rsidR="00321FD8">
        <w:rPr>
          <w:rFonts w:ascii="Arial" w:eastAsia="Calibri" w:hAnsi="Arial" w:cs="Arial"/>
          <w:sz w:val="28"/>
          <w:szCs w:val="28"/>
        </w:rPr>
        <w:t>,</w:t>
      </w:r>
      <w:r w:rsidR="006F5909" w:rsidRPr="0087500F">
        <w:rPr>
          <w:rFonts w:ascii="Arial" w:eastAsia="Calibri" w:hAnsi="Arial" w:cs="Arial"/>
          <w:sz w:val="28"/>
          <w:szCs w:val="28"/>
        </w:rPr>
        <w:t xml:space="preserve"> que no queremos ayudarles o que nada más él se preocupa</w:t>
      </w:r>
      <w:r w:rsidR="00321FD8">
        <w:rPr>
          <w:rFonts w:ascii="Arial" w:eastAsia="Calibri" w:hAnsi="Arial" w:cs="Arial"/>
          <w:sz w:val="28"/>
          <w:szCs w:val="28"/>
        </w:rPr>
        <w:t>.</w:t>
      </w:r>
      <w:r w:rsidR="006F5909" w:rsidRPr="0087500F">
        <w:rPr>
          <w:rFonts w:ascii="Arial" w:eastAsia="Calibri" w:hAnsi="Arial" w:cs="Arial"/>
          <w:sz w:val="28"/>
          <w:szCs w:val="28"/>
        </w:rPr>
        <w:t xml:space="preserve"> </w:t>
      </w:r>
      <w:r w:rsidR="00321FD8">
        <w:rPr>
          <w:rFonts w:ascii="Arial" w:eastAsia="Calibri" w:hAnsi="Arial" w:cs="Arial"/>
          <w:sz w:val="28"/>
          <w:szCs w:val="28"/>
        </w:rPr>
        <w:t>N</w:t>
      </w:r>
      <w:r w:rsidR="006F5909" w:rsidRPr="0087500F">
        <w:rPr>
          <w:rFonts w:ascii="Arial" w:eastAsia="Calibri" w:hAnsi="Arial" w:cs="Arial"/>
          <w:sz w:val="28"/>
          <w:szCs w:val="28"/>
        </w:rPr>
        <w:t>o es cierto</w:t>
      </w:r>
      <w:r w:rsidR="00321FD8">
        <w:rPr>
          <w:rFonts w:ascii="Arial" w:eastAsia="Calibri" w:hAnsi="Arial" w:cs="Arial"/>
          <w:sz w:val="28"/>
          <w:szCs w:val="28"/>
        </w:rPr>
        <w:t>. A</w:t>
      </w:r>
      <w:r w:rsidR="006F5909" w:rsidRPr="0087500F">
        <w:rPr>
          <w:rFonts w:ascii="Arial" w:eastAsia="Calibri" w:hAnsi="Arial" w:cs="Arial"/>
          <w:sz w:val="28"/>
          <w:szCs w:val="28"/>
        </w:rPr>
        <w:t>quí estamos todos los que nos preocupamos y todos creo que</w:t>
      </w:r>
      <w:r w:rsidR="00321FD8">
        <w:rPr>
          <w:rFonts w:ascii="Arial" w:eastAsia="Calibri" w:hAnsi="Arial" w:cs="Arial"/>
          <w:sz w:val="28"/>
          <w:szCs w:val="28"/>
        </w:rPr>
        <w:t>,</w:t>
      </w:r>
      <w:r w:rsidR="006F5909" w:rsidRPr="0087500F">
        <w:rPr>
          <w:rFonts w:ascii="Arial" w:eastAsia="Calibri" w:hAnsi="Arial" w:cs="Arial"/>
          <w:sz w:val="28"/>
          <w:szCs w:val="28"/>
        </w:rPr>
        <w:t xml:space="preserve"> hasta cierto momento nos llega una ansiedad y una desesperación de no saber cómo ayudarle a los </w:t>
      </w:r>
      <w:r w:rsidR="00321FD8">
        <w:rPr>
          <w:rFonts w:ascii="Arial" w:eastAsia="Calibri" w:hAnsi="Arial" w:cs="Arial"/>
          <w:sz w:val="28"/>
          <w:szCs w:val="28"/>
        </w:rPr>
        <w:t>C</w:t>
      </w:r>
      <w:r w:rsidR="006F5909" w:rsidRPr="0087500F">
        <w:rPr>
          <w:rFonts w:ascii="Arial" w:eastAsia="Calibri" w:hAnsi="Arial" w:cs="Arial"/>
          <w:sz w:val="28"/>
          <w:szCs w:val="28"/>
        </w:rPr>
        <w:t>iudadanos</w:t>
      </w:r>
      <w:r w:rsidR="00321FD8">
        <w:rPr>
          <w:rFonts w:ascii="Arial" w:eastAsia="Calibri" w:hAnsi="Arial" w:cs="Arial"/>
          <w:sz w:val="28"/>
          <w:szCs w:val="28"/>
        </w:rPr>
        <w:t>,</w:t>
      </w:r>
      <w:r w:rsidR="006F5909" w:rsidRPr="0087500F">
        <w:rPr>
          <w:rFonts w:ascii="Arial" w:eastAsia="Calibri" w:hAnsi="Arial" w:cs="Arial"/>
          <w:sz w:val="28"/>
          <w:szCs w:val="28"/>
        </w:rPr>
        <w:t xml:space="preserve"> con ese tema del agua, </w:t>
      </w:r>
      <w:r w:rsidR="00321FD8">
        <w:rPr>
          <w:rFonts w:ascii="Arial" w:eastAsia="Calibri" w:hAnsi="Arial" w:cs="Arial"/>
          <w:sz w:val="28"/>
          <w:szCs w:val="28"/>
        </w:rPr>
        <w:t>E</w:t>
      </w:r>
      <w:r w:rsidR="006F5909" w:rsidRPr="0087500F">
        <w:rPr>
          <w:rFonts w:ascii="Arial" w:eastAsia="Calibri" w:hAnsi="Arial" w:cs="Arial"/>
          <w:sz w:val="28"/>
          <w:szCs w:val="28"/>
        </w:rPr>
        <w:t>s cuanto.</w:t>
      </w:r>
      <w:r w:rsidR="00321FD8">
        <w:rPr>
          <w:rFonts w:ascii="Arial" w:eastAsia="Calibri" w:hAnsi="Arial" w:cs="Arial"/>
          <w:sz w:val="28"/>
          <w:szCs w:val="28"/>
        </w:rPr>
        <w:t xml:space="preserve"> </w:t>
      </w:r>
      <w:r w:rsidR="00321FD8">
        <w:rPr>
          <w:rFonts w:ascii="Arial" w:eastAsia="Calibri" w:hAnsi="Arial" w:cs="Arial"/>
          <w:b/>
          <w:bCs/>
          <w:i/>
          <w:iCs/>
          <w:sz w:val="28"/>
          <w:szCs w:val="28"/>
        </w:rPr>
        <w:t xml:space="preserve">C. Regidor José Bertín Chávez Vargas: </w:t>
      </w:r>
      <w:r w:rsidR="006F5909" w:rsidRPr="0087500F">
        <w:rPr>
          <w:rFonts w:ascii="Arial" w:eastAsia="Calibri" w:hAnsi="Arial" w:cs="Arial"/>
          <w:sz w:val="28"/>
          <w:szCs w:val="28"/>
        </w:rPr>
        <w:t xml:space="preserve">Bien, gracias </w:t>
      </w:r>
      <w:r w:rsidR="00321FD8">
        <w:rPr>
          <w:rFonts w:ascii="Arial" w:eastAsia="Calibri" w:hAnsi="Arial" w:cs="Arial"/>
          <w:sz w:val="28"/>
          <w:szCs w:val="28"/>
        </w:rPr>
        <w:t>R</w:t>
      </w:r>
      <w:r w:rsidR="006F5909" w:rsidRPr="0087500F">
        <w:rPr>
          <w:rFonts w:ascii="Arial" w:eastAsia="Calibri" w:hAnsi="Arial" w:cs="Arial"/>
          <w:sz w:val="28"/>
          <w:szCs w:val="28"/>
        </w:rPr>
        <w:t>egidora Olga, de antemano esta propuesta, esta petición no tiene ningún color político, no tiene ninguna bandera política</w:t>
      </w:r>
      <w:r w:rsidR="00321FD8">
        <w:rPr>
          <w:rFonts w:ascii="Arial" w:eastAsia="Calibri" w:hAnsi="Arial" w:cs="Arial"/>
          <w:sz w:val="28"/>
          <w:szCs w:val="28"/>
        </w:rPr>
        <w:t>,</w:t>
      </w:r>
      <w:r w:rsidR="006F5909" w:rsidRPr="0087500F">
        <w:rPr>
          <w:rFonts w:ascii="Arial" w:eastAsia="Calibri" w:hAnsi="Arial" w:cs="Arial"/>
          <w:sz w:val="28"/>
          <w:szCs w:val="28"/>
        </w:rPr>
        <w:t xml:space="preserve"> este tema, esa petición de los </w:t>
      </w:r>
      <w:r w:rsidR="00321FD8">
        <w:rPr>
          <w:rFonts w:ascii="Arial" w:eastAsia="Calibri" w:hAnsi="Arial" w:cs="Arial"/>
          <w:sz w:val="28"/>
          <w:szCs w:val="28"/>
        </w:rPr>
        <w:t>C</w:t>
      </w:r>
      <w:r w:rsidR="006F5909" w:rsidRPr="0087500F">
        <w:rPr>
          <w:rFonts w:ascii="Arial" w:eastAsia="Calibri" w:hAnsi="Arial" w:cs="Arial"/>
          <w:sz w:val="28"/>
          <w:szCs w:val="28"/>
        </w:rPr>
        <w:t>iudadanos</w:t>
      </w:r>
      <w:r w:rsidR="00321FD8">
        <w:rPr>
          <w:rFonts w:ascii="Arial" w:eastAsia="Calibri" w:hAnsi="Arial" w:cs="Arial"/>
          <w:sz w:val="28"/>
          <w:szCs w:val="28"/>
        </w:rPr>
        <w:t>.</w:t>
      </w:r>
      <w:r w:rsidR="006F5909" w:rsidRPr="0087500F">
        <w:rPr>
          <w:rFonts w:ascii="Arial" w:eastAsia="Calibri" w:hAnsi="Arial" w:cs="Arial"/>
          <w:sz w:val="28"/>
          <w:szCs w:val="28"/>
        </w:rPr>
        <w:t xml:space="preserve"> </w:t>
      </w:r>
      <w:r w:rsidR="00321FD8">
        <w:rPr>
          <w:rFonts w:ascii="Arial" w:eastAsia="Calibri" w:hAnsi="Arial" w:cs="Arial"/>
          <w:sz w:val="28"/>
          <w:szCs w:val="28"/>
        </w:rPr>
        <w:t>Y</w:t>
      </w:r>
      <w:r w:rsidR="006F5909" w:rsidRPr="0087500F">
        <w:rPr>
          <w:rFonts w:ascii="Arial" w:eastAsia="Calibri" w:hAnsi="Arial" w:cs="Arial"/>
          <w:sz w:val="28"/>
          <w:szCs w:val="28"/>
        </w:rPr>
        <w:t>o lo hago buenamente por dar solución, porque</w:t>
      </w:r>
      <w:r w:rsidR="00CD6297">
        <w:rPr>
          <w:rFonts w:ascii="Arial" w:eastAsia="Calibri" w:hAnsi="Arial" w:cs="Arial"/>
          <w:sz w:val="28"/>
          <w:szCs w:val="28"/>
        </w:rPr>
        <w:t>,</w:t>
      </w:r>
      <w:r w:rsidR="006F5909" w:rsidRPr="0087500F">
        <w:rPr>
          <w:rFonts w:ascii="Arial" w:eastAsia="Calibri" w:hAnsi="Arial" w:cs="Arial"/>
          <w:sz w:val="28"/>
          <w:szCs w:val="28"/>
        </w:rPr>
        <w:t xml:space="preserve"> a fin de cuentas</w:t>
      </w:r>
      <w:r w:rsidR="00321FD8">
        <w:rPr>
          <w:rFonts w:ascii="Arial" w:eastAsia="Calibri" w:hAnsi="Arial" w:cs="Arial"/>
          <w:sz w:val="28"/>
          <w:szCs w:val="28"/>
        </w:rPr>
        <w:t>,</w:t>
      </w:r>
      <w:r w:rsidR="006F5909" w:rsidRPr="0087500F">
        <w:rPr>
          <w:rFonts w:ascii="Arial" w:eastAsia="Calibri" w:hAnsi="Arial" w:cs="Arial"/>
          <w:sz w:val="28"/>
          <w:szCs w:val="28"/>
        </w:rPr>
        <w:t xml:space="preserve"> para eso nos eligieron,</w:t>
      </w:r>
      <w:r w:rsidR="00321FD8">
        <w:rPr>
          <w:rFonts w:ascii="Arial" w:eastAsia="Calibri" w:hAnsi="Arial" w:cs="Arial"/>
          <w:sz w:val="28"/>
          <w:szCs w:val="28"/>
        </w:rPr>
        <w:t xml:space="preserve"> </w:t>
      </w:r>
      <w:r w:rsidR="006F5909" w:rsidRPr="0087500F">
        <w:rPr>
          <w:rFonts w:ascii="Arial" w:eastAsia="Calibri" w:hAnsi="Arial" w:cs="Arial"/>
          <w:sz w:val="28"/>
          <w:szCs w:val="28"/>
        </w:rPr>
        <w:t>a estar aquí presentes</w:t>
      </w:r>
      <w:r w:rsidR="00321FD8">
        <w:rPr>
          <w:rFonts w:ascii="Arial" w:eastAsia="Calibri" w:hAnsi="Arial" w:cs="Arial"/>
          <w:sz w:val="28"/>
          <w:szCs w:val="28"/>
        </w:rPr>
        <w:t>.</w:t>
      </w:r>
      <w:r w:rsidR="006F5909" w:rsidRPr="0087500F">
        <w:rPr>
          <w:rFonts w:ascii="Arial" w:eastAsia="Calibri" w:hAnsi="Arial" w:cs="Arial"/>
          <w:sz w:val="28"/>
          <w:szCs w:val="28"/>
        </w:rPr>
        <w:t xml:space="preserve"> </w:t>
      </w:r>
      <w:r w:rsidR="00321FD8">
        <w:rPr>
          <w:rFonts w:ascii="Arial" w:eastAsia="Calibri" w:hAnsi="Arial" w:cs="Arial"/>
          <w:sz w:val="28"/>
          <w:szCs w:val="28"/>
        </w:rPr>
        <w:t>U</w:t>
      </w:r>
      <w:r w:rsidR="006F5909" w:rsidRPr="0087500F">
        <w:rPr>
          <w:rFonts w:ascii="Arial" w:eastAsia="Calibri" w:hAnsi="Arial" w:cs="Arial"/>
          <w:sz w:val="28"/>
          <w:szCs w:val="28"/>
        </w:rPr>
        <w:t>sted comenta que ha hecho diferentes peticiones</w:t>
      </w:r>
      <w:r w:rsidR="00CD6297">
        <w:rPr>
          <w:rFonts w:ascii="Arial" w:eastAsia="Calibri" w:hAnsi="Arial" w:cs="Arial"/>
          <w:sz w:val="28"/>
          <w:szCs w:val="28"/>
        </w:rPr>
        <w:t>,</w:t>
      </w:r>
      <w:r w:rsidR="006F5909" w:rsidRPr="0087500F">
        <w:rPr>
          <w:rFonts w:ascii="Arial" w:eastAsia="Calibri" w:hAnsi="Arial" w:cs="Arial"/>
          <w:sz w:val="28"/>
          <w:szCs w:val="28"/>
        </w:rPr>
        <w:t xml:space="preserve"> y si no se solucionan, bueno hay que buscar las maneras de que se solucionen, yo también las he hecho</w:t>
      </w:r>
      <w:r w:rsidR="00CD6297">
        <w:rPr>
          <w:rFonts w:ascii="Arial" w:eastAsia="Calibri" w:hAnsi="Arial" w:cs="Arial"/>
          <w:sz w:val="28"/>
          <w:szCs w:val="28"/>
        </w:rPr>
        <w:t>.</w:t>
      </w:r>
      <w:r w:rsidR="006F5909" w:rsidRPr="0087500F">
        <w:rPr>
          <w:rFonts w:ascii="Arial" w:eastAsia="Calibri" w:hAnsi="Arial" w:cs="Arial"/>
          <w:sz w:val="28"/>
          <w:szCs w:val="28"/>
        </w:rPr>
        <w:t xml:space="preserve"> </w:t>
      </w:r>
      <w:r w:rsidR="00CD6297">
        <w:rPr>
          <w:rFonts w:ascii="Arial" w:eastAsia="Calibri" w:hAnsi="Arial" w:cs="Arial"/>
          <w:sz w:val="28"/>
          <w:szCs w:val="28"/>
        </w:rPr>
        <w:t>Y</w:t>
      </w:r>
      <w:r w:rsidR="006F5909" w:rsidRPr="0087500F">
        <w:rPr>
          <w:rFonts w:ascii="Arial" w:eastAsia="Calibri" w:hAnsi="Arial" w:cs="Arial"/>
          <w:sz w:val="28"/>
          <w:szCs w:val="28"/>
        </w:rPr>
        <w:t xml:space="preserve"> si no se solucionan, entonces tendrá que hacer con un proceso diferente, porque un tema informativo, repito y lo confirmo, no va a quedar más que en un tema informativo, no va a tener ninguna trascendencia que ejecute a llevar ciertas acciones</w:t>
      </w:r>
      <w:r w:rsidR="00CD6297">
        <w:rPr>
          <w:rFonts w:ascii="Arial" w:eastAsia="Calibri" w:hAnsi="Arial" w:cs="Arial"/>
          <w:sz w:val="28"/>
          <w:szCs w:val="28"/>
        </w:rPr>
        <w:t>.</w:t>
      </w:r>
      <w:r w:rsidR="006F5909" w:rsidRPr="0087500F">
        <w:rPr>
          <w:rFonts w:ascii="Arial" w:eastAsia="Calibri" w:hAnsi="Arial" w:cs="Arial"/>
          <w:sz w:val="28"/>
          <w:szCs w:val="28"/>
        </w:rPr>
        <w:t xml:space="preserve"> </w:t>
      </w:r>
      <w:r w:rsidR="00CD6297">
        <w:rPr>
          <w:rFonts w:ascii="Arial" w:eastAsia="Calibri" w:hAnsi="Arial" w:cs="Arial"/>
          <w:sz w:val="28"/>
          <w:szCs w:val="28"/>
        </w:rPr>
        <w:t>B</w:t>
      </w:r>
      <w:r w:rsidR="006F5909" w:rsidRPr="0087500F">
        <w:rPr>
          <w:rFonts w:ascii="Arial" w:eastAsia="Calibri" w:hAnsi="Arial" w:cs="Arial"/>
          <w:sz w:val="28"/>
          <w:szCs w:val="28"/>
        </w:rPr>
        <w:t>ajo ese tema y bajo esa ideología, que quede claro que no estoy incurriendo en ningún tema legal</w:t>
      </w:r>
      <w:r w:rsidR="00CD6297">
        <w:rPr>
          <w:rFonts w:ascii="Arial" w:eastAsia="Calibri" w:hAnsi="Arial" w:cs="Arial"/>
          <w:sz w:val="28"/>
          <w:szCs w:val="28"/>
        </w:rPr>
        <w:t>. L</w:t>
      </w:r>
      <w:r w:rsidR="006F5909" w:rsidRPr="0087500F">
        <w:rPr>
          <w:rFonts w:ascii="Arial" w:eastAsia="Calibri" w:hAnsi="Arial" w:cs="Arial"/>
          <w:sz w:val="28"/>
          <w:szCs w:val="28"/>
        </w:rPr>
        <w:t>a ley me permite lo que estoy proponiendo el día de hoy</w:t>
      </w:r>
      <w:r w:rsidR="00CD6297">
        <w:rPr>
          <w:rFonts w:ascii="Arial" w:eastAsia="Calibri" w:hAnsi="Arial" w:cs="Arial"/>
          <w:sz w:val="28"/>
          <w:szCs w:val="28"/>
        </w:rPr>
        <w:t>,</w:t>
      </w:r>
      <w:r w:rsidR="006F5909" w:rsidRPr="0087500F">
        <w:rPr>
          <w:rFonts w:ascii="Arial" w:eastAsia="Calibri" w:hAnsi="Arial" w:cs="Arial"/>
          <w:sz w:val="28"/>
          <w:szCs w:val="28"/>
        </w:rPr>
        <w:t xml:space="preserve"> y el </w:t>
      </w:r>
      <w:r w:rsidR="00CD6297">
        <w:rPr>
          <w:rFonts w:ascii="Arial" w:eastAsia="Calibri" w:hAnsi="Arial" w:cs="Arial"/>
          <w:sz w:val="28"/>
          <w:szCs w:val="28"/>
        </w:rPr>
        <w:lastRenderedPageBreak/>
        <w:t>R</w:t>
      </w:r>
      <w:r w:rsidR="006F5909" w:rsidRPr="0087500F">
        <w:rPr>
          <w:rFonts w:ascii="Arial" w:eastAsia="Calibri" w:hAnsi="Arial" w:cs="Arial"/>
          <w:sz w:val="28"/>
          <w:szCs w:val="28"/>
        </w:rPr>
        <w:t>eglamento lo autoriza</w:t>
      </w:r>
      <w:r w:rsidR="00CD6297">
        <w:rPr>
          <w:rFonts w:ascii="Arial" w:eastAsia="Calibri" w:hAnsi="Arial" w:cs="Arial"/>
          <w:sz w:val="28"/>
          <w:szCs w:val="28"/>
        </w:rPr>
        <w:t>.</w:t>
      </w:r>
      <w:r w:rsidR="006F5909" w:rsidRPr="0087500F">
        <w:rPr>
          <w:rFonts w:ascii="Arial" w:eastAsia="Calibri" w:hAnsi="Arial" w:cs="Arial"/>
          <w:sz w:val="28"/>
          <w:szCs w:val="28"/>
        </w:rPr>
        <w:t xml:space="preserve"> </w:t>
      </w:r>
      <w:r w:rsidR="00CD6297">
        <w:rPr>
          <w:rFonts w:ascii="Arial" w:eastAsia="Calibri" w:hAnsi="Arial" w:cs="Arial"/>
          <w:sz w:val="28"/>
          <w:szCs w:val="28"/>
        </w:rPr>
        <w:t>E</w:t>
      </w:r>
      <w:r w:rsidR="006F5909" w:rsidRPr="0087500F">
        <w:rPr>
          <w:rFonts w:ascii="Arial" w:eastAsia="Calibri" w:hAnsi="Arial" w:cs="Arial"/>
          <w:sz w:val="28"/>
          <w:szCs w:val="28"/>
        </w:rPr>
        <w:t xml:space="preserve">l </w:t>
      </w:r>
      <w:r w:rsidR="00CD6297">
        <w:rPr>
          <w:rFonts w:ascii="Arial" w:eastAsia="Calibri" w:hAnsi="Arial" w:cs="Arial"/>
          <w:sz w:val="28"/>
          <w:szCs w:val="28"/>
        </w:rPr>
        <w:t>R</w:t>
      </w:r>
      <w:r w:rsidR="006F5909" w:rsidRPr="0087500F">
        <w:rPr>
          <w:rFonts w:ascii="Arial" w:eastAsia="Calibri" w:hAnsi="Arial" w:cs="Arial"/>
          <w:sz w:val="28"/>
          <w:szCs w:val="28"/>
        </w:rPr>
        <w:t>eglamento lo permite</w:t>
      </w:r>
      <w:r w:rsidR="00CD6297">
        <w:rPr>
          <w:rFonts w:ascii="Arial" w:eastAsia="Calibri" w:hAnsi="Arial" w:cs="Arial"/>
          <w:sz w:val="28"/>
          <w:szCs w:val="28"/>
        </w:rPr>
        <w:t>.</w:t>
      </w:r>
      <w:r w:rsidR="006F5909" w:rsidRPr="0087500F">
        <w:rPr>
          <w:rFonts w:ascii="Arial" w:eastAsia="Calibri" w:hAnsi="Arial" w:cs="Arial"/>
          <w:sz w:val="28"/>
          <w:szCs w:val="28"/>
        </w:rPr>
        <w:t xml:space="preserve"> </w:t>
      </w:r>
      <w:r w:rsidR="00CD6297">
        <w:rPr>
          <w:rFonts w:ascii="Arial" w:eastAsia="Calibri" w:hAnsi="Arial" w:cs="Arial"/>
          <w:sz w:val="28"/>
          <w:szCs w:val="28"/>
        </w:rPr>
        <w:t>S</w:t>
      </w:r>
      <w:r w:rsidR="006F5909" w:rsidRPr="0087500F">
        <w:rPr>
          <w:rFonts w:ascii="Arial" w:eastAsia="Calibri" w:hAnsi="Arial" w:cs="Arial"/>
          <w:sz w:val="28"/>
          <w:szCs w:val="28"/>
        </w:rPr>
        <w:t xml:space="preserve">ometer a votación de </w:t>
      </w:r>
      <w:r w:rsidR="00CD6297">
        <w:rPr>
          <w:rFonts w:ascii="Arial" w:eastAsia="Calibri" w:hAnsi="Arial" w:cs="Arial"/>
          <w:sz w:val="28"/>
          <w:szCs w:val="28"/>
        </w:rPr>
        <w:t>U</w:t>
      </w:r>
      <w:r w:rsidR="006F5909" w:rsidRPr="0087500F">
        <w:rPr>
          <w:rFonts w:ascii="Arial" w:eastAsia="Calibri" w:hAnsi="Arial" w:cs="Arial"/>
          <w:sz w:val="28"/>
          <w:szCs w:val="28"/>
        </w:rPr>
        <w:t>stedes, si tienen a bien, si no les parece urgente o si les parece urgente, cada quien podrá decirlo y están en todo su derecho</w:t>
      </w:r>
      <w:r w:rsidR="00CD6297">
        <w:rPr>
          <w:rFonts w:ascii="Arial" w:eastAsia="Calibri" w:hAnsi="Arial" w:cs="Arial"/>
          <w:sz w:val="28"/>
          <w:szCs w:val="28"/>
        </w:rPr>
        <w:t>. Y</w:t>
      </w:r>
      <w:r w:rsidR="006F5909" w:rsidRPr="0087500F">
        <w:rPr>
          <w:rFonts w:ascii="Arial" w:eastAsia="Calibri" w:hAnsi="Arial" w:cs="Arial"/>
          <w:sz w:val="28"/>
          <w:szCs w:val="28"/>
        </w:rPr>
        <w:t>o lo hago desde el montón de personas y los cientos de personas que me hicieron saber esta problemática</w:t>
      </w:r>
      <w:r w:rsidR="00CD6297">
        <w:rPr>
          <w:rFonts w:ascii="Arial" w:eastAsia="Calibri" w:hAnsi="Arial" w:cs="Arial"/>
          <w:sz w:val="28"/>
          <w:szCs w:val="28"/>
        </w:rPr>
        <w:t>,</w:t>
      </w:r>
      <w:r w:rsidR="006F5909" w:rsidRPr="0087500F">
        <w:rPr>
          <w:rFonts w:ascii="Arial" w:eastAsia="Calibri" w:hAnsi="Arial" w:cs="Arial"/>
          <w:sz w:val="28"/>
          <w:szCs w:val="28"/>
        </w:rPr>
        <w:t xml:space="preserve"> y decir que aquí estoy proponiéndolo</w:t>
      </w:r>
      <w:r w:rsidR="00CD6297">
        <w:rPr>
          <w:rFonts w:ascii="Arial" w:eastAsia="Calibri" w:hAnsi="Arial" w:cs="Arial"/>
          <w:sz w:val="28"/>
          <w:szCs w:val="28"/>
        </w:rPr>
        <w:t>.</w:t>
      </w:r>
      <w:r w:rsidR="006F5909" w:rsidRPr="0087500F">
        <w:rPr>
          <w:rFonts w:ascii="Arial" w:eastAsia="Calibri" w:hAnsi="Arial" w:cs="Arial"/>
          <w:sz w:val="28"/>
          <w:szCs w:val="28"/>
        </w:rPr>
        <w:t xml:space="preserve"> </w:t>
      </w:r>
      <w:r w:rsidR="00CD6297">
        <w:rPr>
          <w:rFonts w:ascii="Arial" w:eastAsia="Calibri" w:hAnsi="Arial" w:cs="Arial"/>
          <w:sz w:val="28"/>
          <w:szCs w:val="28"/>
        </w:rPr>
        <w:t>Y</w:t>
      </w:r>
      <w:r w:rsidR="006F5909" w:rsidRPr="0087500F">
        <w:rPr>
          <w:rFonts w:ascii="Arial" w:eastAsia="Calibri" w:hAnsi="Arial" w:cs="Arial"/>
          <w:sz w:val="28"/>
          <w:szCs w:val="28"/>
        </w:rPr>
        <w:t>o no</w:t>
      </w:r>
      <w:r w:rsidR="00CD6297">
        <w:rPr>
          <w:rFonts w:ascii="Arial" w:eastAsia="Calibri" w:hAnsi="Arial" w:cs="Arial"/>
          <w:sz w:val="28"/>
          <w:szCs w:val="28"/>
        </w:rPr>
        <w:t xml:space="preserve"> estoy</w:t>
      </w:r>
      <w:r w:rsidR="006F5909" w:rsidRPr="0087500F">
        <w:rPr>
          <w:rFonts w:ascii="Arial" w:eastAsia="Calibri" w:hAnsi="Arial" w:cs="Arial"/>
          <w:sz w:val="28"/>
          <w:szCs w:val="28"/>
        </w:rPr>
        <w:t xml:space="preserve"> decidiendo algo</w:t>
      </w:r>
      <w:r w:rsidR="00CD6297">
        <w:rPr>
          <w:rFonts w:ascii="Arial" w:eastAsia="Calibri" w:hAnsi="Arial" w:cs="Arial"/>
          <w:sz w:val="28"/>
          <w:szCs w:val="28"/>
        </w:rPr>
        <w:t>. Y</w:t>
      </w:r>
      <w:r w:rsidR="006F5909" w:rsidRPr="0087500F">
        <w:rPr>
          <w:rFonts w:ascii="Arial" w:eastAsia="Calibri" w:hAnsi="Arial" w:cs="Arial"/>
          <w:sz w:val="28"/>
          <w:szCs w:val="28"/>
        </w:rPr>
        <w:t>o no estoy diciendo</w:t>
      </w:r>
      <w:r w:rsidR="00CD6297">
        <w:rPr>
          <w:rFonts w:ascii="Arial" w:eastAsia="Calibri" w:hAnsi="Arial" w:cs="Arial"/>
          <w:sz w:val="28"/>
          <w:szCs w:val="28"/>
        </w:rPr>
        <w:t>.</w:t>
      </w:r>
      <w:r w:rsidR="006F5909" w:rsidRPr="0087500F">
        <w:rPr>
          <w:rFonts w:ascii="Arial" w:eastAsia="Calibri" w:hAnsi="Arial" w:cs="Arial"/>
          <w:sz w:val="28"/>
          <w:szCs w:val="28"/>
        </w:rPr>
        <w:t xml:space="preserve"> </w:t>
      </w:r>
      <w:r w:rsidR="00CD6297">
        <w:rPr>
          <w:rFonts w:ascii="Arial" w:eastAsia="Calibri" w:hAnsi="Arial" w:cs="Arial"/>
          <w:sz w:val="28"/>
          <w:szCs w:val="28"/>
        </w:rPr>
        <w:t>C</w:t>
      </w:r>
      <w:r w:rsidR="006F5909" w:rsidRPr="0087500F">
        <w:rPr>
          <w:rFonts w:ascii="Arial" w:eastAsia="Calibri" w:hAnsi="Arial" w:cs="Arial"/>
          <w:sz w:val="28"/>
          <w:szCs w:val="28"/>
        </w:rPr>
        <w:t xml:space="preserve">reo y considero que esta es una propuesta y la mejor manera de hacerlo, se habrá de platicar en </w:t>
      </w:r>
      <w:r w:rsidR="00CD6297">
        <w:rPr>
          <w:rFonts w:ascii="Arial" w:eastAsia="Calibri" w:hAnsi="Arial" w:cs="Arial"/>
          <w:sz w:val="28"/>
          <w:szCs w:val="28"/>
        </w:rPr>
        <w:t>C</w:t>
      </w:r>
      <w:r w:rsidR="006F5909" w:rsidRPr="0087500F">
        <w:rPr>
          <w:rFonts w:ascii="Arial" w:eastAsia="Calibri" w:hAnsi="Arial" w:cs="Arial"/>
          <w:sz w:val="28"/>
          <w:szCs w:val="28"/>
        </w:rPr>
        <w:t>omisiones</w:t>
      </w:r>
      <w:r w:rsidR="00CD6297">
        <w:rPr>
          <w:rFonts w:ascii="Arial" w:eastAsia="Calibri" w:hAnsi="Arial" w:cs="Arial"/>
          <w:sz w:val="28"/>
          <w:szCs w:val="28"/>
        </w:rPr>
        <w:t>. S</w:t>
      </w:r>
      <w:r w:rsidR="006F5909" w:rsidRPr="0087500F">
        <w:rPr>
          <w:rFonts w:ascii="Arial" w:eastAsia="Calibri" w:hAnsi="Arial" w:cs="Arial"/>
          <w:sz w:val="28"/>
          <w:szCs w:val="28"/>
        </w:rPr>
        <w:t xml:space="preserve">e habrá de debatir en </w:t>
      </w:r>
      <w:r w:rsidR="00CD6297">
        <w:rPr>
          <w:rFonts w:ascii="Arial" w:eastAsia="Calibri" w:hAnsi="Arial" w:cs="Arial"/>
          <w:sz w:val="28"/>
          <w:szCs w:val="28"/>
        </w:rPr>
        <w:t>C</w:t>
      </w:r>
      <w:r w:rsidR="006F5909" w:rsidRPr="0087500F">
        <w:rPr>
          <w:rFonts w:ascii="Arial" w:eastAsia="Calibri" w:hAnsi="Arial" w:cs="Arial"/>
          <w:sz w:val="28"/>
          <w:szCs w:val="28"/>
        </w:rPr>
        <w:t xml:space="preserve">omisiones, ya el contenido en general de la mano con la </w:t>
      </w:r>
      <w:r w:rsidR="00CD6297">
        <w:rPr>
          <w:rFonts w:ascii="Arial" w:eastAsia="Calibri" w:hAnsi="Arial" w:cs="Arial"/>
          <w:sz w:val="28"/>
          <w:szCs w:val="28"/>
        </w:rPr>
        <w:t>D</w:t>
      </w:r>
      <w:r w:rsidR="006F5909" w:rsidRPr="0087500F">
        <w:rPr>
          <w:rFonts w:ascii="Arial" w:eastAsia="Calibri" w:hAnsi="Arial" w:cs="Arial"/>
          <w:sz w:val="28"/>
          <w:szCs w:val="28"/>
        </w:rPr>
        <w:t xml:space="preserve">irectora de </w:t>
      </w:r>
      <w:r w:rsidR="00CD6297">
        <w:rPr>
          <w:rFonts w:ascii="Arial" w:eastAsia="Calibri" w:hAnsi="Arial" w:cs="Arial"/>
          <w:sz w:val="28"/>
          <w:szCs w:val="28"/>
        </w:rPr>
        <w:t>Sapaza,</w:t>
      </w:r>
      <w:r w:rsidR="006F5909" w:rsidRPr="0087500F">
        <w:rPr>
          <w:rFonts w:ascii="Arial" w:eastAsia="Calibri" w:hAnsi="Arial" w:cs="Arial"/>
          <w:sz w:val="28"/>
          <w:szCs w:val="28"/>
        </w:rPr>
        <w:t xml:space="preserve"> y de la mano con todos los </w:t>
      </w:r>
      <w:r w:rsidR="00CD6297">
        <w:rPr>
          <w:rFonts w:ascii="Arial" w:eastAsia="Calibri" w:hAnsi="Arial" w:cs="Arial"/>
          <w:sz w:val="28"/>
          <w:szCs w:val="28"/>
        </w:rPr>
        <w:t>D</w:t>
      </w:r>
      <w:r w:rsidR="006F5909" w:rsidRPr="0087500F">
        <w:rPr>
          <w:rFonts w:ascii="Arial" w:eastAsia="Calibri" w:hAnsi="Arial" w:cs="Arial"/>
          <w:sz w:val="28"/>
          <w:szCs w:val="28"/>
        </w:rPr>
        <w:t>irectores</w:t>
      </w:r>
      <w:r w:rsidR="00CD6297">
        <w:rPr>
          <w:rFonts w:ascii="Arial" w:eastAsia="Calibri" w:hAnsi="Arial" w:cs="Arial"/>
          <w:sz w:val="28"/>
          <w:szCs w:val="28"/>
        </w:rPr>
        <w:t>,</w:t>
      </w:r>
      <w:r w:rsidR="006F5909" w:rsidRPr="0087500F">
        <w:rPr>
          <w:rFonts w:ascii="Arial" w:eastAsia="Calibri" w:hAnsi="Arial" w:cs="Arial"/>
          <w:sz w:val="28"/>
          <w:szCs w:val="28"/>
        </w:rPr>
        <w:t xml:space="preserve"> y con los </w:t>
      </w:r>
      <w:r w:rsidR="00CD6297">
        <w:rPr>
          <w:rFonts w:ascii="Arial" w:eastAsia="Calibri" w:hAnsi="Arial" w:cs="Arial"/>
          <w:sz w:val="28"/>
          <w:szCs w:val="28"/>
        </w:rPr>
        <w:t>D</w:t>
      </w:r>
      <w:r w:rsidR="006F5909" w:rsidRPr="0087500F">
        <w:rPr>
          <w:rFonts w:ascii="Arial" w:eastAsia="Calibri" w:hAnsi="Arial" w:cs="Arial"/>
          <w:sz w:val="28"/>
          <w:szCs w:val="28"/>
        </w:rPr>
        <w:t xml:space="preserve">irectores relacionados y los </w:t>
      </w:r>
      <w:r w:rsidR="00CD6297">
        <w:rPr>
          <w:rFonts w:ascii="Arial" w:eastAsia="Calibri" w:hAnsi="Arial" w:cs="Arial"/>
          <w:sz w:val="28"/>
          <w:szCs w:val="28"/>
        </w:rPr>
        <w:t>R</w:t>
      </w:r>
      <w:r w:rsidR="006F5909" w:rsidRPr="0087500F">
        <w:rPr>
          <w:rFonts w:ascii="Arial" w:eastAsia="Calibri" w:hAnsi="Arial" w:cs="Arial"/>
          <w:sz w:val="28"/>
          <w:szCs w:val="28"/>
        </w:rPr>
        <w:t xml:space="preserve">egidores de las </w:t>
      </w:r>
      <w:r w:rsidR="00CD6297">
        <w:rPr>
          <w:rFonts w:ascii="Arial" w:eastAsia="Calibri" w:hAnsi="Arial" w:cs="Arial"/>
          <w:sz w:val="28"/>
          <w:szCs w:val="28"/>
        </w:rPr>
        <w:t>C</w:t>
      </w:r>
      <w:r w:rsidR="006F5909" w:rsidRPr="0087500F">
        <w:rPr>
          <w:rFonts w:ascii="Arial" w:eastAsia="Calibri" w:hAnsi="Arial" w:cs="Arial"/>
          <w:sz w:val="28"/>
          <w:szCs w:val="28"/>
        </w:rPr>
        <w:t>omisiones</w:t>
      </w:r>
      <w:r w:rsidR="00CD6297">
        <w:rPr>
          <w:rFonts w:ascii="Arial" w:eastAsia="Calibri" w:hAnsi="Arial" w:cs="Arial"/>
          <w:sz w:val="28"/>
          <w:szCs w:val="28"/>
        </w:rPr>
        <w:t>. P</w:t>
      </w:r>
      <w:r w:rsidR="006F5909" w:rsidRPr="0087500F">
        <w:rPr>
          <w:rFonts w:ascii="Arial" w:eastAsia="Calibri" w:hAnsi="Arial" w:cs="Arial"/>
          <w:sz w:val="28"/>
          <w:szCs w:val="28"/>
        </w:rPr>
        <w:t>or eso es la propuesta de aquí del día de hoy</w:t>
      </w:r>
      <w:r w:rsidR="00CD6297">
        <w:rPr>
          <w:rFonts w:ascii="Arial" w:eastAsia="Calibri" w:hAnsi="Arial" w:cs="Arial"/>
          <w:sz w:val="28"/>
          <w:szCs w:val="28"/>
        </w:rPr>
        <w:t>,</w:t>
      </w:r>
      <w:r w:rsidR="006F5909" w:rsidRPr="0087500F">
        <w:rPr>
          <w:rFonts w:ascii="Arial" w:eastAsia="Calibri" w:hAnsi="Arial" w:cs="Arial"/>
          <w:sz w:val="28"/>
          <w:szCs w:val="28"/>
        </w:rPr>
        <w:t xml:space="preserve"> </w:t>
      </w:r>
      <w:r w:rsidR="00CD6297">
        <w:rPr>
          <w:rFonts w:ascii="Arial" w:eastAsia="Calibri" w:hAnsi="Arial" w:cs="Arial"/>
          <w:sz w:val="28"/>
          <w:szCs w:val="28"/>
        </w:rPr>
        <w:t>M</w:t>
      </w:r>
      <w:r w:rsidR="006F5909" w:rsidRPr="0087500F">
        <w:rPr>
          <w:rFonts w:ascii="Arial" w:eastAsia="Calibri" w:hAnsi="Arial" w:cs="Arial"/>
          <w:sz w:val="28"/>
          <w:szCs w:val="28"/>
        </w:rPr>
        <w:t>aestra</w:t>
      </w:r>
      <w:r w:rsidR="00CD6297">
        <w:rPr>
          <w:rFonts w:ascii="Arial" w:eastAsia="Calibri" w:hAnsi="Arial" w:cs="Arial"/>
          <w:sz w:val="28"/>
          <w:szCs w:val="28"/>
        </w:rPr>
        <w:t>.</w:t>
      </w:r>
      <w:r w:rsidR="006F5909" w:rsidRPr="0087500F">
        <w:rPr>
          <w:rFonts w:ascii="Arial" w:eastAsia="Calibri" w:hAnsi="Arial" w:cs="Arial"/>
          <w:sz w:val="28"/>
          <w:szCs w:val="28"/>
        </w:rPr>
        <w:t xml:space="preserve"> </w:t>
      </w:r>
      <w:r w:rsidR="00CD6297">
        <w:rPr>
          <w:rFonts w:ascii="Arial" w:eastAsia="Calibri" w:hAnsi="Arial" w:cs="Arial"/>
          <w:sz w:val="28"/>
          <w:szCs w:val="28"/>
        </w:rPr>
        <w:t>Y</w:t>
      </w:r>
      <w:r w:rsidR="006F5909" w:rsidRPr="0087500F">
        <w:rPr>
          <w:rFonts w:ascii="Arial" w:eastAsia="Calibri" w:hAnsi="Arial" w:cs="Arial"/>
          <w:sz w:val="28"/>
          <w:szCs w:val="28"/>
        </w:rPr>
        <w:t xml:space="preserve"> de estar aquí apegado a la realidad</w:t>
      </w:r>
      <w:r w:rsidR="00CD6297">
        <w:rPr>
          <w:rFonts w:ascii="Arial" w:eastAsia="Calibri" w:hAnsi="Arial" w:cs="Arial"/>
          <w:sz w:val="28"/>
          <w:szCs w:val="28"/>
        </w:rPr>
        <w:t>.</w:t>
      </w:r>
      <w:r w:rsidR="006F5909" w:rsidRPr="0087500F">
        <w:rPr>
          <w:rFonts w:ascii="Arial" w:eastAsia="Calibri" w:hAnsi="Arial" w:cs="Arial"/>
          <w:sz w:val="28"/>
          <w:szCs w:val="28"/>
        </w:rPr>
        <w:t xml:space="preserve"> </w:t>
      </w:r>
      <w:r w:rsidR="00CD6297">
        <w:rPr>
          <w:rFonts w:ascii="Arial" w:eastAsia="Calibri" w:hAnsi="Arial" w:cs="Arial"/>
          <w:sz w:val="28"/>
          <w:szCs w:val="28"/>
        </w:rPr>
        <w:t>A</w:t>
      </w:r>
      <w:r w:rsidR="006F5909" w:rsidRPr="0087500F">
        <w:rPr>
          <w:rFonts w:ascii="Arial" w:eastAsia="Calibri" w:hAnsi="Arial" w:cs="Arial"/>
          <w:sz w:val="28"/>
          <w:szCs w:val="28"/>
        </w:rPr>
        <w:t xml:space="preserve">pegado al </w:t>
      </w:r>
      <w:r w:rsidR="00CD6297">
        <w:rPr>
          <w:rFonts w:ascii="Arial" w:eastAsia="Calibri" w:hAnsi="Arial" w:cs="Arial"/>
          <w:sz w:val="28"/>
          <w:szCs w:val="28"/>
        </w:rPr>
        <w:t>R</w:t>
      </w:r>
      <w:r w:rsidR="006F5909" w:rsidRPr="0087500F">
        <w:rPr>
          <w:rFonts w:ascii="Arial" w:eastAsia="Calibri" w:hAnsi="Arial" w:cs="Arial"/>
          <w:sz w:val="28"/>
          <w:szCs w:val="28"/>
        </w:rPr>
        <w:t>eglamento</w:t>
      </w:r>
      <w:r w:rsidR="008C5585">
        <w:rPr>
          <w:rFonts w:ascii="Arial" w:eastAsia="Calibri" w:hAnsi="Arial" w:cs="Arial"/>
          <w:sz w:val="28"/>
          <w:szCs w:val="28"/>
        </w:rPr>
        <w:t>,</w:t>
      </w:r>
      <w:r w:rsidR="006F5909" w:rsidRPr="0087500F">
        <w:rPr>
          <w:rFonts w:ascii="Arial" w:eastAsia="Calibri" w:hAnsi="Arial" w:cs="Arial"/>
          <w:sz w:val="28"/>
          <w:szCs w:val="28"/>
        </w:rPr>
        <w:t xml:space="preserve"> y que se someta a votación, una vez más digo, ahí está la votación, ahí está el voto</w:t>
      </w:r>
      <w:r w:rsidR="008C5585">
        <w:rPr>
          <w:rFonts w:ascii="Arial" w:eastAsia="Calibri" w:hAnsi="Arial" w:cs="Arial"/>
          <w:sz w:val="28"/>
          <w:szCs w:val="28"/>
        </w:rPr>
        <w:t>,</w:t>
      </w:r>
      <w:r w:rsidR="006F5909" w:rsidRPr="0087500F">
        <w:rPr>
          <w:rFonts w:ascii="Arial" w:eastAsia="Calibri" w:hAnsi="Arial" w:cs="Arial"/>
          <w:sz w:val="28"/>
          <w:szCs w:val="28"/>
        </w:rPr>
        <w:t xml:space="preserve"> y si tienen a bien y les parece urgente, excelente y si no, también, no pasa nada</w:t>
      </w:r>
      <w:r w:rsidR="008C5585">
        <w:rPr>
          <w:rFonts w:ascii="Arial" w:eastAsia="Calibri" w:hAnsi="Arial" w:cs="Arial"/>
          <w:sz w:val="28"/>
          <w:szCs w:val="28"/>
        </w:rPr>
        <w:t>. E</w:t>
      </w:r>
      <w:r w:rsidR="006F5909" w:rsidRPr="0087500F">
        <w:rPr>
          <w:rFonts w:ascii="Arial" w:eastAsia="Calibri" w:hAnsi="Arial" w:cs="Arial"/>
          <w:sz w:val="28"/>
          <w:szCs w:val="28"/>
        </w:rPr>
        <w:t>s cuanto</w:t>
      </w:r>
      <w:r w:rsidR="008C5585">
        <w:rPr>
          <w:rFonts w:ascii="Arial" w:eastAsia="Calibri" w:hAnsi="Arial" w:cs="Arial"/>
          <w:sz w:val="28"/>
          <w:szCs w:val="28"/>
        </w:rPr>
        <w:t>.</w:t>
      </w:r>
      <w:r w:rsidR="006F5909" w:rsidRPr="0087500F">
        <w:rPr>
          <w:rFonts w:ascii="Arial" w:eastAsia="Calibri" w:hAnsi="Arial" w:cs="Arial"/>
          <w:sz w:val="28"/>
          <w:szCs w:val="28"/>
        </w:rPr>
        <w:t xml:space="preserve"> </w:t>
      </w:r>
      <w:r w:rsidR="008C5585">
        <w:rPr>
          <w:rFonts w:ascii="Arial" w:eastAsia="Calibri" w:hAnsi="Arial" w:cs="Arial"/>
          <w:sz w:val="28"/>
          <w:szCs w:val="28"/>
        </w:rPr>
        <w:t>G</w:t>
      </w:r>
      <w:r w:rsidR="006F5909" w:rsidRPr="0087500F">
        <w:rPr>
          <w:rFonts w:ascii="Arial" w:eastAsia="Calibri" w:hAnsi="Arial" w:cs="Arial"/>
          <w:sz w:val="28"/>
          <w:szCs w:val="28"/>
        </w:rPr>
        <w:t xml:space="preserve">racias </w:t>
      </w:r>
      <w:r w:rsidR="008C5585">
        <w:rPr>
          <w:rFonts w:ascii="Arial" w:eastAsia="Calibri" w:hAnsi="Arial" w:cs="Arial"/>
          <w:sz w:val="28"/>
          <w:szCs w:val="28"/>
        </w:rPr>
        <w:t>S</w:t>
      </w:r>
      <w:r w:rsidR="006F5909" w:rsidRPr="0087500F">
        <w:rPr>
          <w:rFonts w:ascii="Arial" w:eastAsia="Calibri" w:hAnsi="Arial" w:cs="Arial"/>
          <w:sz w:val="28"/>
          <w:szCs w:val="28"/>
        </w:rPr>
        <w:t>ecretari</w:t>
      </w:r>
      <w:r w:rsidR="008C5585">
        <w:rPr>
          <w:rFonts w:ascii="Arial" w:eastAsia="Calibri" w:hAnsi="Arial" w:cs="Arial"/>
          <w:sz w:val="28"/>
          <w:szCs w:val="28"/>
        </w:rPr>
        <w:t>a</w:t>
      </w:r>
      <w:r w:rsidR="006F5909" w:rsidRPr="0087500F">
        <w:rPr>
          <w:rFonts w:ascii="Arial" w:eastAsia="Calibri" w:hAnsi="Arial" w:cs="Arial"/>
          <w:sz w:val="28"/>
          <w:szCs w:val="28"/>
        </w:rPr>
        <w:t>.</w:t>
      </w:r>
      <w:r w:rsidR="008C5585">
        <w:rPr>
          <w:rFonts w:ascii="Arial" w:eastAsia="Calibri" w:hAnsi="Arial" w:cs="Arial"/>
          <w:b/>
          <w:bCs/>
          <w:i/>
          <w:iCs/>
          <w:sz w:val="28"/>
          <w:szCs w:val="28"/>
        </w:rPr>
        <w:t xml:space="preserve"> C. Regidora Bertha Silvia Gómez Ramos: </w:t>
      </w:r>
      <w:r w:rsidR="006F5909" w:rsidRPr="0087500F">
        <w:rPr>
          <w:rFonts w:ascii="Arial" w:eastAsia="Calibri" w:hAnsi="Arial" w:cs="Arial"/>
          <w:sz w:val="28"/>
          <w:szCs w:val="28"/>
        </w:rPr>
        <w:t xml:space="preserve">Sí, muy buenas tardes a todos, a los que nos ven en su casa, compañeros aquí, </w:t>
      </w:r>
      <w:r w:rsidR="008C5585">
        <w:rPr>
          <w:rFonts w:ascii="Arial" w:eastAsia="Calibri" w:hAnsi="Arial" w:cs="Arial"/>
          <w:sz w:val="28"/>
          <w:szCs w:val="28"/>
        </w:rPr>
        <w:t>R</w:t>
      </w:r>
      <w:r w:rsidR="006F5909" w:rsidRPr="0087500F">
        <w:rPr>
          <w:rFonts w:ascii="Arial" w:eastAsia="Calibri" w:hAnsi="Arial" w:cs="Arial"/>
          <w:sz w:val="28"/>
          <w:szCs w:val="28"/>
        </w:rPr>
        <w:t>egidores, todos. Creo que</w:t>
      </w:r>
      <w:r w:rsidR="008C5585">
        <w:rPr>
          <w:rFonts w:ascii="Arial" w:eastAsia="Calibri" w:hAnsi="Arial" w:cs="Arial"/>
          <w:sz w:val="28"/>
          <w:szCs w:val="28"/>
        </w:rPr>
        <w:t>,</w:t>
      </w:r>
      <w:r w:rsidR="006F5909" w:rsidRPr="0087500F">
        <w:rPr>
          <w:rFonts w:ascii="Arial" w:eastAsia="Calibri" w:hAnsi="Arial" w:cs="Arial"/>
          <w:sz w:val="28"/>
          <w:szCs w:val="28"/>
        </w:rPr>
        <w:t xml:space="preserve"> ni siquiera debe ser un punto de discusión si es prioridad o no prioridad el agua</w:t>
      </w:r>
      <w:r w:rsidR="008C5585">
        <w:rPr>
          <w:rFonts w:ascii="Arial" w:eastAsia="Calibri" w:hAnsi="Arial" w:cs="Arial"/>
          <w:sz w:val="28"/>
          <w:szCs w:val="28"/>
        </w:rPr>
        <w:t>,</w:t>
      </w:r>
      <w:r w:rsidR="006F5909" w:rsidRPr="0087500F">
        <w:rPr>
          <w:rFonts w:ascii="Arial" w:eastAsia="Calibri" w:hAnsi="Arial" w:cs="Arial"/>
          <w:sz w:val="28"/>
          <w:szCs w:val="28"/>
        </w:rPr>
        <w:t xml:space="preserve"> o si es urgente o no es urgente, cualquiera de las cosas</w:t>
      </w:r>
      <w:r w:rsidR="008C5585">
        <w:rPr>
          <w:rFonts w:ascii="Arial" w:eastAsia="Calibri" w:hAnsi="Arial" w:cs="Arial"/>
          <w:sz w:val="28"/>
          <w:szCs w:val="28"/>
        </w:rPr>
        <w:t>.</w:t>
      </w:r>
      <w:r w:rsidR="006F5909" w:rsidRPr="0087500F">
        <w:rPr>
          <w:rFonts w:ascii="Arial" w:eastAsia="Calibri" w:hAnsi="Arial" w:cs="Arial"/>
          <w:sz w:val="28"/>
          <w:szCs w:val="28"/>
        </w:rPr>
        <w:t xml:space="preserve"> </w:t>
      </w:r>
      <w:r w:rsidR="008C5585">
        <w:rPr>
          <w:rFonts w:ascii="Arial" w:eastAsia="Calibri" w:hAnsi="Arial" w:cs="Arial"/>
          <w:sz w:val="28"/>
          <w:szCs w:val="28"/>
        </w:rPr>
        <w:t>C</w:t>
      </w:r>
      <w:r w:rsidR="006F5909" w:rsidRPr="0087500F">
        <w:rPr>
          <w:rFonts w:ascii="Arial" w:eastAsia="Calibri" w:hAnsi="Arial" w:cs="Arial"/>
          <w:sz w:val="28"/>
          <w:szCs w:val="28"/>
        </w:rPr>
        <w:t xml:space="preserve">omo un derecho que tenemos como </w:t>
      </w:r>
      <w:r w:rsidR="008C5585">
        <w:rPr>
          <w:rFonts w:ascii="Arial" w:eastAsia="Calibri" w:hAnsi="Arial" w:cs="Arial"/>
          <w:sz w:val="28"/>
          <w:szCs w:val="28"/>
        </w:rPr>
        <w:t>C</w:t>
      </w:r>
      <w:r w:rsidR="006F5909" w:rsidRPr="0087500F">
        <w:rPr>
          <w:rFonts w:ascii="Arial" w:eastAsia="Calibri" w:hAnsi="Arial" w:cs="Arial"/>
          <w:sz w:val="28"/>
          <w:szCs w:val="28"/>
        </w:rPr>
        <w:t>iudadanos, como seres humanos</w:t>
      </w:r>
      <w:r w:rsidR="008C5585">
        <w:rPr>
          <w:rFonts w:ascii="Arial" w:eastAsia="Calibri" w:hAnsi="Arial" w:cs="Arial"/>
          <w:sz w:val="28"/>
          <w:szCs w:val="28"/>
        </w:rPr>
        <w:t>,</w:t>
      </w:r>
      <w:r w:rsidR="006F5909" w:rsidRPr="0087500F">
        <w:rPr>
          <w:rFonts w:ascii="Arial" w:eastAsia="Calibri" w:hAnsi="Arial" w:cs="Arial"/>
          <w:sz w:val="28"/>
          <w:szCs w:val="28"/>
        </w:rPr>
        <w:t xml:space="preserve"> a tener la disponibilidad del agua, pues no es necesario estar discutiendo el tema si es prioridad o no, </w:t>
      </w:r>
      <w:r w:rsidR="008C5585">
        <w:rPr>
          <w:rFonts w:ascii="Arial" w:eastAsia="Calibri" w:hAnsi="Arial" w:cs="Arial"/>
          <w:sz w:val="28"/>
          <w:szCs w:val="28"/>
        </w:rPr>
        <w:t xml:space="preserve">o </w:t>
      </w:r>
      <w:r w:rsidR="006F5909" w:rsidRPr="0087500F">
        <w:rPr>
          <w:rFonts w:ascii="Arial" w:eastAsia="Calibri" w:hAnsi="Arial" w:cs="Arial"/>
          <w:sz w:val="28"/>
          <w:szCs w:val="28"/>
        </w:rPr>
        <w:t>urgente o no</w:t>
      </w:r>
      <w:r w:rsidR="008C5585">
        <w:rPr>
          <w:rFonts w:ascii="Arial" w:eastAsia="Calibri" w:hAnsi="Arial" w:cs="Arial"/>
          <w:sz w:val="28"/>
          <w:szCs w:val="28"/>
        </w:rPr>
        <w:t>. P</w:t>
      </w:r>
      <w:r w:rsidR="006F5909" w:rsidRPr="0087500F">
        <w:rPr>
          <w:rFonts w:ascii="Arial" w:eastAsia="Calibri" w:hAnsi="Arial" w:cs="Arial"/>
          <w:sz w:val="28"/>
          <w:szCs w:val="28"/>
        </w:rPr>
        <w:t>orque una cosa es urgente, urgente es todo aquello que pone en riesgo la vida</w:t>
      </w:r>
      <w:r w:rsidR="008C5585">
        <w:rPr>
          <w:rFonts w:ascii="Arial" w:eastAsia="Calibri" w:hAnsi="Arial" w:cs="Arial"/>
          <w:sz w:val="28"/>
          <w:szCs w:val="28"/>
        </w:rPr>
        <w:t>,</w:t>
      </w:r>
      <w:r w:rsidR="006F5909" w:rsidRPr="0087500F">
        <w:rPr>
          <w:rFonts w:ascii="Arial" w:eastAsia="Calibri" w:hAnsi="Arial" w:cs="Arial"/>
          <w:sz w:val="28"/>
          <w:szCs w:val="28"/>
        </w:rPr>
        <w:t xml:space="preserve"> o la funcionalidad de cualquiera de los diferentes, en este caso vamos a decir, la infraestructura hidráulica</w:t>
      </w:r>
      <w:r w:rsidR="008C5585">
        <w:rPr>
          <w:rFonts w:ascii="Arial" w:eastAsia="Calibri" w:hAnsi="Arial" w:cs="Arial"/>
          <w:sz w:val="28"/>
          <w:szCs w:val="28"/>
        </w:rPr>
        <w:t>,</w:t>
      </w:r>
      <w:r w:rsidR="006F5909" w:rsidRPr="0087500F">
        <w:rPr>
          <w:rFonts w:ascii="Arial" w:eastAsia="Calibri" w:hAnsi="Arial" w:cs="Arial"/>
          <w:sz w:val="28"/>
          <w:szCs w:val="28"/>
        </w:rPr>
        <w:t xml:space="preserve"> o los pozos, cualquiera de esas cosas que no estuvieran funcionando por </w:t>
      </w:r>
      <w:r w:rsidR="006F5909" w:rsidRPr="0087500F">
        <w:rPr>
          <w:rFonts w:ascii="Arial" w:eastAsia="Calibri" w:hAnsi="Arial" w:cs="Arial"/>
          <w:sz w:val="28"/>
          <w:szCs w:val="28"/>
        </w:rPr>
        <w:lastRenderedPageBreak/>
        <w:t>tiempo, vamos a decirlo indefinido</w:t>
      </w:r>
      <w:r w:rsidR="008C5585">
        <w:rPr>
          <w:rFonts w:ascii="Arial" w:eastAsia="Calibri" w:hAnsi="Arial" w:cs="Arial"/>
          <w:sz w:val="28"/>
          <w:szCs w:val="28"/>
        </w:rPr>
        <w:t>.</w:t>
      </w:r>
      <w:r w:rsidR="006F5909" w:rsidRPr="0087500F">
        <w:rPr>
          <w:rFonts w:ascii="Arial" w:eastAsia="Calibri" w:hAnsi="Arial" w:cs="Arial"/>
          <w:sz w:val="28"/>
          <w:szCs w:val="28"/>
        </w:rPr>
        <w:t xml:space="preserve"> </w:t>
      </w:r>
      <w:r w:rsidR="008C5585">
        <w:rPr>
          <w:rFonts w:ascii="Arial" w:eastAsia="Calibri" w:hAnsi="Arial" w:cs="Arial"/>
          <w:sz w:val="28"/>
          <w:szCs w:val="28"/>
        </w:rPr>
        <w:t>A</w:t>
      </w:r>
      <w:r w:rsidR="006F5909" w:rsidRPr="0087500F">
        <w:rPr>
          <w:rFonts w:ascii="Arial" w:eastAsia="Calibri" w:hAnsi="Arial" w:cs="Arial"/>
          <w:sz w:val="28"/>
          <w:szCs w:val="28"/>
        </w:rPr>
        <w:t>hí podríamos decir, bueno, ahora sí estamos ante una urgencia</w:t>
      </w:r>
      <w:r w:rsidR="008C5585">
        <w:rPr>
          <w:rFonts w:ascii="Arial" w:eastAsia="Calibri" w:hAnsi="Arial" w:cs="Arial"/>
          <w:sz w:val="28"/>
          <w:szCs w:val="28"/>
        </w:rPr>
        <w:t>.</w:t>
      </w:r>
      <w:r w:rsidR="006F5909" w:rsidRPr="0087500F">
        <w:rPr>
          <w:rFonts w:ascii="Arial" w:eastAsia="Calibri" w:hAnsi="Arial" w:cs="Arial"/>
          <w:sz w:val="28"/>
          <w:szCs w:val="28"/>
        </w:rPr>
        <w:t xml:space="preserve"> </w:t>
      </w:r>
      <w:r w:rsidR="008C5585">
        <w:rPr>
          <w:rFonts w:ascii="Arial" w:eastAsia="Calibri" w:hAnsi="Arial" w:cs="Arial"/>
          <w:sz w:val="28"/>
          <w:szCs w:val="28"/>
        </w:rPr>
        <w:t>S</w:t>
      </w:r>
      <w:r w:rsidR="006F5909" w:rsidRPr="0087500F">
        <w:rPr>
          <w:rFonts w:ascii="Arial" w:eastAsia="Calibri" w:hAnsi="Arial" w:cs="Arial"/>
          <w:sz w:val="28"/>
          <w:szCs w:val="28"/>
        </w:rPr>
        <w:t>in embargo</w:t>
      </w:r>
      <w:r w:rsidR="008C5585">
        <w:rPr>
          <w:rFonts w:ascii="Arial" w:eastAsia="Calibri" w:hAnsi="Arial" w:cs="Arial"/>
          <w:sz w:val="28"/>
          <w:szCs w:val="28"/>
        </w:rPr>
        <w:t>,</w:t>
      </w:r>
      <w:r w:rsidR="006F5909" w:rsidRPr="0087500F">
        <w:rPr>
          <w:rFonts w:ascii="Arial" w:eastAsia="Calibri" w:hAnsi="Arial" w:cs="Arial"/>
          <w:sz w:val="28"/>
          <w:szCs w:val="28"/>
        </w:rPr>
        <w:t xml:space="preserve"> sabemos que muchas veces se someten a diferentes tipos de trabajos</w:t>
      </w:r>
      <w:r w:rsidR="008C5585">
        <w:rPr>
          <w:rFonts w:ascii="Arial" w:eastAsia="Calibri" w:hAnsi="Arial" w:cs="Arial"/>
          <w:sz w:val="28"/>
          <w:szCs w:val="28"/>
        </w:rPr>
        <w:t>,</w:t>
      </w:r>
      <w:r w:rsidR="006F5909" w:rsidRPr="0087500F">
        <w:rPr>
          <w:rFonts w:ascii="Arial" w:eastAsia="Calibri" w:hAnsi="Arial" w:cs="Arial"/>
          <w:sz w:val="28"/>
          <w:szCs w:val="28"/>
        </w:rPr>
        <w:t xml:space="preserve"> para poder llevar a cabo precisamente que el agua llegue a las diferentes casas.</w:t>
      </w:r>
      <w:r w:rsidR="008C5585">
        <w:rPr>
          <w:rFonts w:ascii="Arial" w:eastAsia="Calibri" w:hAnsi="Arial" w:cs="Arial"/>
          <w:b/>
          <w:bCs/>
          <w:i/>
          <w:iCs/>
          <w:sz w:val="28"/>
          <w:szCs w:val="28"/>
        </w:rPr>
        <w:t xml:space="preserve"> </w:t>
      </w:r>
      <w:r w:rsidR="006F5909" w:rsidRPr="0087500F">
        <w:rPr>
          <w:rFonts w:ascii="Arial" w:eastAsia="Calibri" w:hAnsi="Arial" w:cs="Arial"/>
          <w:sz w:val="28"/>
          <w:szCs w:val="28"/>
        </w:rPr>
        <w:t>Aquí lo que yo estoy totalmente de acuerdo, pues que todos tenemos esa necesidad, aquí vivimos</w:t>
      </w:r>
      <w:r w:rsidR="008C5585">
        <w:rPr>
          <w:rFonts w:ascii="Arial" w:eastAsia="Calibri" w:hAnsi="Arial" w:cs="Arial"/>
          <w:sz w:val="28"/>
          <w:szCs w:val="28"/>
        </w:rPr>
        <w:t>,</w:t>
      </w:r>
      <w:r w:rsidR="006F5909" w:rsidRPr="0087500F">
        <w:rPr>
          <w:rFonts w:ascii="Arial" w:eastAsia="Calibri" w:hAnsi="Arial" w:cs="Arial"/>
          <w:sz w:val="28"/>
          <w:szCs w:val="28"/>
        </w:rPr>
        <w:t xml:space="preserve"> y yo creo que para mí sería menos urgente</w:t>
      </w:r>
      <w:r w:rsidR="008C5585">
        <w:rPr>
          <w:rFonts w:ascii="Arial" w:eastAsia="Calibri" w:hAnsi="Arial" w:cs="Arial"/>
          <w:sz w:val="28"/>
          <w:szCs w:val="28"/>
        </w:rPr>
        <w:t>,</w:t>
      </w:r>
      <w:r w:rsidR="006F5909" w:rsidRPr="0087500F">
        <w:rPr>
          <w:rFonts w:ascii="Arial" w:eastAsia="Calibri" w:hAnsi="Arial" w:cs="Arial"/>
          <w:sz w:val="28"/>
          <w:szCs w:val="28"/>
        </w:rPr>
        <w:t xml:space="preserve"> el tener la disponibilidad en nuestros hogares</w:t>
      </w:r>
      <w:r w:rsidR="008C5585">
        <w:rPr>
          <w:rFonts w:ascii="Arial" w:eastAsia="Calibri" w:hAnsi="Arial" w:cs="Arial"/>
          <w:sz w:val="28"/>
          <w:szCs w:val="28"/>
        </w:rPr>
        <w:t>. S</w:t>
      </w:r>
      <w:r w:rsidR="006F5909" w:rsidRPr="0087500F">
        <w:rPr>
          <w:rFonts w:ascii="Arial" w:eastAsia="Calibri" w:hAnsi="Arial" w:cs="Arial"/>
          <w:sz w:val="28"/>
          <w:szCs w:val="28"/>
        </w:rPr>
        <w:t>in embargo, pues si quisiera hacer una observación</w:t>
      </w:r>
      <w:r w:rsidR="008C5585">
        <w:rPr>
          <w:rFonts w:ascii="Arial" w:eastAsia="Calibri" w:hAnsi="Arial" w:cs="Arial"/>
          <w:sz w:val="28"/>
          <w:szCs w:val="28"/>
        </w:rPr>
        <w:t>;</w:t>
      </w:r>
      <w:r w:rsidR="006F5909" w:rsidRPr="0087500F">
        <w:rPr>
          <w:rFonts w:ascii="Arial" w:eastAsia="Calibri" w:hAnsi="Arial" w:cs="Arial"/>
          <w:sz w:val="28"/>
          <w:szCs w:val="28"/>
        </w:rPr>
        <w:t xml:space="preserve"> dice el </w:t>
      </w:r>
      <w:r w:rsidR="008C5585">
        <w:rPr>
          <w:rFonts w:ascii="Arial" w:eastAsia="Calibri" w:hAnsi="Arial" w:cs="Arial"/>
          <w:sz w:val="28"/>
          <w:szCs w:val="28"/>
        </w:rPr>
        <w:t>R</w:t>
      </w:r>
      <w:r w:rsidR="006F5909" w:rsidRPr="0087500F">
        <w:rPr>
          <w:rFonts w:ascii="Arial" w:eastAsia="Calibri" w:hAnsi="Arial" w:cs="Arial"/>
          <w:sz w:val="28"/>
          <w:szCs w:val="28"/>
        </w:rPr>
        <w:t>egidor que tiene meses que la gente le dice</w:t>
      </w:r>
      <w:r w:rsidR="008C5585">
        <w:rPr>
          <w:rFonts w:ascii="Arial" w:eastAsia="Calibri" w:hAnsi="Arial" w:cs="Arial"/>
          <w:sz w:val="28"/>
          <w:szCs w:val="28"/>
        </w:rPr>
        <w:t>,</w:t>
      </w:r>
      <w:r w:rsidR="006F5909" w:rsidRPr="0087500F">
        <w:rPr>
          <w:rFonts w:ascii="Arial" w:eastAsia="Calibri" w:hAnsi="Arial" w:cs="Arial"/>
          <w:sz w:val="28"/>
          <w:szCs w:val="28"/>
        </w:rPr>
        <w:t xml:space="preserve"> y </w:t>
      </w:r>
      <w:r w:rsidR="008C5585">
        <w:rPr>
          <w:rFonts w:ascii="Arial" w:eastAsia="Calibri" w:hAnsi="Arial" w:cs="Arial"/>
          <w:sz w:val="28"/>
          <w:szCs w:val="28"/>
        </w:rPr>
        <w:t>¿</w:t>
      </w:r>
      <w:r w:rsidR="006F5909" w:rsidRPr="0087500F">
        <w:rPr>
          <w:rFonts w:ascii="Arial" w:eastAsia="Calibri" w:hAnsi="Arial" w:cs="Arial"/>
          <w:sz w:val="28"/>
          <w:szCs w:val="28"/>
        </w:rPr>
        <w:t>por qué entonces</w:t>
      </w:r>
      <w:r w:rsidR="008C5585">
        <w:rPr>
          <w:rFonts w:ascii="Arial" w:eastAsia="Calibri" w:hAnsi="Arial" w:cs="Arial"/>
          <w:sz w:val="28"/>
          <w:szCs w:val="28"/>
        </w:rPr>
        <w:t>,</w:t>
      </w:r>
      <w:r w:rsidR="006F5909" w:rsidRPr="0087500F">
        <w:rPr>
          <w:rFonts w:ascii="Arial" w:eastAsia="Calibri" w:hAnsi="Arial" w:cs="Arial"/>
          <w:sz w:val="28"/>
          <w:szCs w:val="28"/>
        </w:rPr>
        <w:t xml:space="preserve"> lo mete hasta hoy</w:t>
      </w:r>
      <w:r w:rsidR="008C5585">
        <w:rPr>
          <w:rFonts w:ascii="Arial" w:eastAsia="Calibri" w:hAnsi="Arial" w:cs="Arial"/>
          <w:sz w:val="28"/>
          <w:szCs w:val="28"/>
        </w:rPr>
        <w:t>?</w:t>
      </w:r>
      <w:r w:rsidR="006F5909" w:rsidRPr="0087500F">
        <w:rPr>
          <w:rFonts w:ascii="Arial" w:eastAsia="Calibri" w:hAnsi="Arial" w:cs="Arial"/>
          <w:sz w:val="28"/>
          <w:szCs w:val="28"/>
        </w:rPr>
        <w:t xml:space="preserve"> </w:t>
      </w:r>
      <w:r w:rsidR="008C5585">
        <w:rPr>
          <w:rFonts w:ascii="Arial" w:eastAsia="Calibri" w:hAnsi="Arial" w:cs="Arial"/>
          <w:sz w:val="28"/>
          <w:szCs w:val="28"/>
        </w:rPr>
        <w:t>S</w:t>
      </w:r>
      <w:r w:rsidR="006F5909" w:rsidRPr="0087500F">
        <w:rPr>
          <w:rFonts w:ascii="Arial" w:eastAsia="Calibri" w:hAnsi="Arial" w:cs="Arial"/>
          <w:sz w:val="28"/>
          <w:szCs w:val="28"/>
        </w:rPr>
        <w:t>i ya hace meses le habían hecho la observación la gente</w:t>
      </w:r>
      <w:r w:rsidR="008C5585">
        <w:rPr>
          <w:rFonts w:ascii="Arial" w:eastAsia="Calibri" w:hAnsi="Arial" w:cs="Arial"/>
          <w:sz w:val="28"/>
          <w:szCs w:val="28"/>
        </w:rPr>
        <w:t xml:space="preserve">. Y </w:t>
      </w:r>
      <w:r w:rsidR="006F5909" w:rsidRPr="0087500F">
        <w:rPr>
          <w:rFonts w:ascii="Arial" w:eastAsia="Calibri" w:hAnsi="Arial" w:cs="Arial"/>
          <w:sz w:val="28"/>
          <w:szCs w:val="28"/>
        </w:rPr>
        <w:t>tuvo, si no mal recuerdo, hasta la semana pasada, el lunes, como fecha límite</w:t>
      </w:r>
      <w:r w:rsidR="008C5585">
        <w:rPr>
          <w:rFonts w:ascii="Arial" w:eastAsia="Calibri" w:hAnsi="Arial" w:cs="Arial"/>
          <w:sz w:val="28"/>
          <w:szCs w:val="28"/>
        </w:rPr>
        <w:t>,</w:t>
      </w:r>
      <w:r w:rsidR="006F5909" w:rsidRPr="0087500F">
        <w:rPr>
          <w:rFonts w:ascii="Arial" w:eastAsia="Calibri" w:hAnsi="Arial" w:cs="Arial"/>
          <w:sz w:val="28"/>
          <w:szCs w:val="28"/>
        </w:rPr>
        <w:t xml:space="preserve"> para ingresar los temas, pues para haberlo ingresado de manera ordinaria, sin que esto se sometiera a una polémica. Por otra parte, uno de los temas que habla sobre estar pagando</w:t>
      </w:r>
      <w:r w:rsidR="008C5585">
        <w:rPr>
          <w:rFonts w:ascii="Arial" w:eastAsia="Calibri" w:hAnsi="Arial" w:cs="Arial"/>
          <w:sz w:val="28"/>
          <w:szCs w:val="28"/>
        </w:rPr>
        <w:t>,</w:t>
      </w:r>
      <w:r w:rsidR="006F5909" w:rsidRPr="0087500F">
        <w:rPr>
          <w:rFonts w:ascii="Arial" w:eastAsia="Calibri" w:hAnsi="Arial" w:cs="Arial"/>
          <w:sz w:val="28"/>
          <w:szCs w:val="28"/>
        </w:rPr>
        <w:t xml:space="preserve"> sobre un bien natural que es el agua, cuando para mi punto de vista</w:t>
      </w:r>
      <w:r w:rsidR="008C5585">
        <w:rPr>
          <w:rFonts w:ascii="Arial" w:eastAsia="Calibri" w:hAnsi="Arial" w:cs="Arial"/>
          <w:sz w:val="28"/>
          <w:szCs w:val="28"/>
        </w:rPr>
        <w:t>,</w:t>
      </w:r>
      <w:r w:rsidR="006F5909" w:rsidRPr="0087500F">
        <w:rPr>
          <w:rFonts w:ascii="Arial" w:eastAsia="Calibri" w:hAnsi="Arial" w:cs="Arial"/>
          <w:sz w:val="28"/>
          <w:szCs w:val="28"/>
        </w:rPr>
        <w:t xml:space="preserve"> la mayoría de los domicilios actualmente, pues tienen un medidor, entonces si el agua no llega a su casa, pues no va a pagar más</w:t>
      </w:r>
      <w:r w:rsidR="008C5585">
        <w:rPr>
          <w:rFonts w:ascii="Arial" w:eastAsia="Calibri" w:hAnsi="Arial" w:cs="Arial"/>
          <w:sz w:val="28"/>
          <w:szCs w:val="28"/>
        </w:rPr>
        <w:t>,</w:t>
      </w:r>
      <w:r w:rsidR="006F5909" w:rsidRPr="0087500F">
        <w:rPr>
          <w:rFonts w:ascii="Arial" w:eastAsia="Calibri" w:hAnsi="Arial" w:cs="Arial"/>
          <w:sz w:val="28"/>
          <w:szCs w:val="28"/>
        </w:rPr>
        <w:t xml:space="preserve"> si no le llegó el agua</w:t>
      </w:r>
      <w:r w:rsidR="008C5585">
        <w:rPr>
          <w:rFonts w:ascii="Arial" w:eastAsia="Calibri" w:hAnsi="Arial" w:cs="Arial"/>
          <w:sz w:val="28"/>
          <w:szCs w:val="28"/>
        </w:rPr>
        <w:t>. E</w:t>
      </w:r>
      <w:r w:rsidR="006F5909" w:rsidRPr="0087500F">
        <w:rPr>
          <w:rFonts w:ascii="Arial" w:eastAsia="Calibri" w:hAnsi="Arial" w:cs="Arial"/>
          <w:sz w:val="28"/>
          <w:szCs w:val="28"/>
        </w:rPr>
        <w:t>l medidor tiene también esa posibilidad</w:t>
      </w:r>
      <w:r w:rsidR="008C5585">
        <w:rPr>
          <w:rFonts w:ascii="Arial" w:eastAsia="Calibri" w:hAnsi="Arial" w:cs="Arial"/>
          <w:sz w:val="28"/>
          <w:szCs w:val="28"/>
        </w:rPr>
        <w:t>,</w:t>
      </w:r>
      <w:r w:rsidR="006F5909" w:rsidRPr="0087500F">
        <w:rPr>
          <w:rFonts w:ascii="Arial" w:eastAsia="Calibri" w:hAnsi="Arial" w:cs="Arial"/>
          <w:sz w:val="28"/>
          <w:szCs w:val="28"/>
        </w:rPr>
        <w:t xml:space="preserve"> de podernos decir, voy a pagar más o voy a pagar menos</w:t>
      </w:r>
      <w:r w:rsidR="00D00C0C">
        <w:rPr>
          <w:rFonts w:ascii="Arial" w:eastAsia="Calibri" w:hAnsi="Arial" w:cs="Arial"/>
          <w:sz w:val="28"/>
          <w:szCs w:val="28"/>
        </w:rPr>
        <w:t>,</w:t>
      </w:r>
      <w:r w:rsidR="006F5909" w:rsidRPr="0087500F">
        <w:rPr>
          <w:rFonts w:ascii="Arial" w:eastAsia="Calibri" w:hAnsi="Arial" w:cs="Arial"/>
          <w:sz w:val="28"/>
          <w:szCs w:val="28"/>
        </w:rPr>
        <w:t xml:space="preserve"> independientemente. Yo no digo que no se atiende el tema, porque sabemos que ha sido un tema polémico en los últimos meses</w:t>
      </w:r>
      <w:r w:rsidR="00D00C0C">
        <w:rPr>
          <w:rFonts w:ascii="Arial" w:eastAsia="Calibri" w:hAnsi="Arial" w:cs="Arial"/>
          <w:sz w:val="28"/>
          <w:szCs w:val="28"/>
        </w:rPr>
        <w:t>. T</w:t>
      </w:r>
      <w:r w:rsidR="006F5909" w:rsidRPr="0087500F">
        <w:rPr>
          <w:rFonts w:ascii="Arial" w:eastAsia="Calibri" w:hAnsi="Arial" w:cs="Arial"/>
          <w:sz w:val="28"/>
          <w:szCs w:val="28"/>
        </w:rPr>
        <w:t>anto así que</w:t>
      </w:r>
      <w:r w:rsidR="00D00C0C">
        <w:rPr>
          <w:rFonts w:ascii="Arial" w:eastAsia="Calibri" w:hAnsi="Arial" w:cs="Arial"/>
          <w:sz w:val="28"/>
          <w:szCs w:val="28"/>
        </w:rPr>
        <w:t>,</w:t>
      </w:r>
      <w:r w:rsidR="006F5909" w:rsidRPr="0087500F">
        <w:rPr>
          <w:rFonts w:ascii="Arial" w:eastAsia="Calibri" w:hAnsi="Arial" w:cs="Arial"/>
          <w:sz w:val="28"/>
          <w:szCs w:val="28"/>
        </w:rPr>
        <w:t xml:space="preserve"> hubo estudios, hubo una presentación de la </w:t>
      </w:r>
      <w:r w:rsidR="00D00C0C">
        <w:rPr>
          <w:rFonts w:ascii="Arial" w:eastAsia="Calibri" w:hAnsi="Arial" w:cs="Arial"/>
          <w:sz w:val="28"/>
          <w:szCs w:val="28"/>
        </w:rPr>
        <w:t>E</w:t>
      </w:r>
      <w:r w:rsidR="006F5909" w:rsidRPr="0087500F">
        <w:rPr>
          <w:rFonts w:ascii="Arial" w:eastAsia="Calibri" w:hAnsi="Arial" w:cs="Arial"/>
          <w:sz w:val="28"/>
          <w:szCs w:val="28"/>
        </w:rPr>
        <w:t xml:space="preserve">ncargada </w:t>
      </w:r>
      <w:r w:rsidR="00D00C0C">
        <w:rPr>
          <w:rFonts w:ascii="Arial" w:eastAsia="Calibri" w:hAnsi="Arial" w:cs="Arial"/>
          <w:sz w:val="28"/>
          <w:szCs w:val="28"/>
        </w:rPr>
        <w:t>T</w:t>
      </w:r>
      <w:r w:rsidR="006F5909" w:rsidRPr="0087500F">
        <w:rPr>
          <w:rFonts w:ascii="Arial" w:eastAsia="Calibri" w:hAnsi="Arial" w:cs="Arial"/>
          <w:sz w:val="28"/>
          <w:szCs w:val="28"/>
        </w:rPr>
        <w:t xml:space="preserve">itular de </w:t>
      </w:r>
      <w:r w:rsidR="00D00C0C">
        <w:rPr>
          <w:rFonts w:ascii="Arial" w:eastAsia="Calibri" w:hAnsi="Arial" w:cs="Arial"/>
          <w:sz w:val="28"/>
          <w:szCs w:val="28"/>
        </w:rPr>
        <w:t>Sapaza. Y</w:t>
      </w:r>
      <w:r w:rsidR="006F5909" w:rsidRPr="0087500F">
        <w:rPr>
          <w:rFonts w:ascii="Arial" w:eastAsia="Calibri" w:hAnsi="Arial" w:cs="Arial"/>
          <w:sz w:val="28"/>
          <w:szCs w:val="28"/>
        </w:rPr>
        <w:t xml:space="preserve"> que bueno, finalmente creo que</w:t>
      </w:r>
      <w:r w:rsidR="00D00C0C">
        <w:rPr>
          <w:rFonts w:ascii="Arial" w:eastAsia="Calibri" w:hAnsi="Arial" w:cs="Arial"/>
          <w:sz w:val="28"/>
          <w:szCs w:val="28"/>
        </w:rPr>
        <w:t>,</w:t>
      </w:r>
      <w:r w:rsidR="006F5909" w:rsidRPr="0087500F">
        <w:rPr>
          <w:rFonts w:ascii="Arial" w:eastAsia="Calibri" w:hAnsi="Arial" w:cs="Arial"/>
          <w:sz w:val="28"/>
          <w:szCs w:val="28"/>
        </w:rPr>
        <w:t xml:space="preserve"> en ese sentido se tiene pues la prioridad también por parte de </w:t>
      </w:r>
      <w:r w:rsidR="00D00C0C">
        <w:rPr>
          <w:rFonts w:ascii="Arial" w:eastAsia="Calibri" w:hAnsi="Arial" w:cs="Arial"/>
          <w:sz w:val="28"/>
          <w:szCs w:val="28"/>
        </w:rPr>
        <w:t>Sapaza,</w:t>
      </w:r>
      <w:r w:rsidR="006F5909" w:rsidRPr="0087500F">
        <w:rPr>
          <w:rFonts w:ascii="Arial" w:eastAsia="Calibri" w:hAnsi="Arial" w:cs="Arial"/>
          <w:sz w:val="28"/>
          <w:szCs w:val="28"/>
        </w:rPr>
        <w:t xml:space="preserve"> para poder atender todo lo que la </w:t>
      </w:r>
      <w:r w:rsidR="00D00C0C">
        <w:rPr>
          <w:rFonts w:ascii="Arial" w:eastAsia="Calibri" w:hAnsi="Arial" w:cs="Arial"/>
          <w:sz w:val="28"/>
          <w:szCs w:val="28"/>
        </w:rPr>
        <w:t>C</w:t>
      </w:r>
      <w:r w:rsidR="006F5909" w:rsidRPr="0087500F">
        <w:rPr>
          <w:rFonts w:ascii="Arial" w:eastAsia="Calibri" w:hAnsi="Arial" w:cs="Arial"/>
          <w:sz w:val="28"/>
          <w:szCs w:val="28"/>
        </w:rPr>
        <w:t>iudadanía</w:t>
      </w:r>
      <w:r w:rsidR="00D00C0C">
        <w:rPr>
          <w:rFonts w:ascii="Arial" w:eastAsia="Calibri" w:hAnsi="Arial" w:cs="Arial"/>
          <w:sz w:val="28"/>
          <w:szCs w:val="28"/>
        </w:rPr>
        <w:t>,</w:t>
      </w:r>
      <w:r w:rsidR="006F5909" w:rsidRPr="0087500F">
        <w:rPr>
          <w:rFonts w:ascii="Arial" w:eastAsia="Calibri" w:hAnsi="Arial" w:cs="Arial"/>
          <w:sz w:val="28"/>
          <w:szCs w:val="28"/>
        </w:rPr>
        <w:t xml:space="preserve"> ha venido observando.</w:t>
      </w:r>
      <w:r w:rsidR="00D00C0C">
        <w:rPr>
          <w:rFonts w:ascii="Arial" w:eastAsia="Calibri" w:hAnsi="Arial" w:cs="Arial"/>
          <w:b/>
          <w:bCs/>
          <w:i/>
          <w:iCs/>
          <w:sz w:val="28"/>
          <w:szCs w:val="28"/>
        </w:rPr>
        <w:t xml:space="preserve"> </w:t>
      </w:r>
      <w:r w:rsidR="006F5909" w:rsidRPr="0087500F">
        <w:rPr>
          <w:rFonts w:ascii="Arial" w:eastAsia="Calibri" w:hAnsi="Arial" w:cs="Arial"/>
          <w:sz w:val="28"/>
          <w:szCs w:val="28"/>
        </w:rPr>
        <w:t>Yo no estoy ni a favor</w:t>
      </w:r>
      <w:r w:rsidR="00D00C0C">
        <w:rPr>
          <w:rFonts w:ascii="Arial" w:eastAsia="Calibri" w:hAnsi="Arial" w:cs="Arial"/>
          <w:sz w:val="28"/>
          <w:szCs w:val="28"/>
        </w:rPr>
        <w:t>,</w:t>
      </w:r>
      <w:r w:rsidR="006F5909" w:rsidRPr="0087500F">
        <w:rPr>
          <w:rFonts w:ascii="Arial" w:eastAsia="Calibri" w:hAnsi="Arial" w:cs="Arial"/>
          <w:sz w:val="28"/>
          <w:szCs w:val="28"/>
        </w:rPr>
        <w:t xml:space="preserve"> ni en contra, simplemente considero que este punto solamente</w:t>
      </w:r>
      <w:r w:rsidR="00D00C0C">
        <w:rPr>
          <w:rFonts w:ascii="Arial" w:eastAsia="Calibri" w:hAnsi="Arial" w:cs="Arial"/>
          <w:sz w:val="28"/>
          <w:szCs w:val="28"/>
        </w:rPr>
        <w:t>,</w:t>
      </w:r>
      <w:r w:rsidR="006F5909" w:rsidRPr="0087500F">
        <w:rPr>
          <w:rFonts w:ascii="Arial" w:eastAsia="Calibri" w:hAnsi="Arial" w:cs="Arial"/>
          <w:sz w:val="28"/>
          <w:szCs w:val="28"/>
        </w:rPr>
        <w:t xml:space="preserve"> está fuera de los tiempos, está fuera del lugar para poder ser</w:t>
      </w:r>
      <w:r w:rsidR="00D00C0C">
        <w:rPr>
          <w:rFonts w:ascii="Arial" w:eastAsia="Calibri" w:hAnsi="Arial" w:cs="Arial"/>
          <w:sz w:val="28"/>
          <w:szCs w:val="28"/>
        </w:rPr>
        <w:t xml:space="preserve"> </w:t>
      </w:r>
      <w:r w:rsidR="00D00C0C">
        <w:rPr>
          <w:rFonts w:ascii="Arial" w:eastAsia="Calibri" w:hAnsi="Arial" w:cs="Arial"/>
          <w:sz w:val="28"/>
          <w:szCs w:val="28"/>
        </w:rPr>
        <w:lastRenderedPageBreak/>
        <w:t>ingresado como una Iniciativa, puesto que es claro que aquí, lo que se viene en un punto vario, es un punto informativo. Y bueno, yo le sugiero al Regidor, que pudiera irlo trabajando, si tan urgente considera que es la cuestión de las medidas. Porque hay que sentarse con el Tesorero, con el área de la Salud, con el área de Sapaza, para poder hacer un análisis de esa urgencia, y también para la disposición de sí o no, de los dineros. Si ingresan o no ingresan, o por qué van a ingresar o no. No podemos darlo, así como por un hecho. Sin embargo, yo le sugiero Regidor, con todo el afán de apoyar, porque a mí me gustaría participar en esa mesa en cuestión del agua, y la sanidad de la misma</w:t>
      </w:r>
      <w:r w:rsidR="002A636E">
        <w:rPr>
          <w:rFonts w:ascii="Arial" w:eastAsia="Calibri" w:hAnsi="Arial" w:cs="Arial"/>
          <w:sz w:val="28"/>
          <w:szCs w:val="28"/>
        </w:rPr>
        <w:t xml:space="preserve">, pues ir trabajándolo, a partir de, si gusta Usted, de mañana mismo, independientemente de mesas o no mesas, o se autorice o no se autorice este punto, para poderle ir avanzando. De tal manera que, el día que pueda Usted meter su Iniciativa de forma, vamos a decir, ordinaria, o extraordinaria, que fuera para en ese momento, dependiendo cómo estuviéramos, pues ya le llevaríamos avanzado </w:t>
      </w:r>
      <w:r w:rsidR="00160F35">
        <w:rPr>
          <w:rFonts w:ascii="Arial" w:eastAsia="Calibri" w:hAnsi="Arial" w:cs="Arial"/>
          <w:sz w:val="28"/>
          <w:szCs w:val="28"/>
        </w:rPr>
        <w:t xml:space="preserve">bastante a este trabajo. Entonces, yo estoy de acuerdo en la cuestión de que es necesario </w:t>
      </w:r>
      <w:r w:rsidR="003D30A6">
        <w:rPr>
          <w:rFonts w:ascii="Arial" w:eastAsia="Calibri" w:hAnsi="Arial" w:cs="Arial"/>
          <w:sz w:val="28"/>
          <w:szCs w:val="28"/>
        </w:rPr>
        <w:t>que se analicen las cosas, y también apoyo a la Ciudadanía, puesto que aquí vivo. Tan carencia hay en esas Colonias, como en cualquier otra, y las hemos vivido todos de alguna manera u otra. A lo que me refiero básicamente es en la gran diferencia entre: urgencia y la necesidad de hacer un trabajo de manera colegiado, bien revisado y no dar por un hecho que se están haciendo las cosas de una manera totalmente mal</w:t>
      </w:r>
      <w:r w:rsidR="00756A0C">
        <w:rPr>
          <w:rFonts w:ascii="Arial" w:eastAsia="Calibri" w:hAnsi="Arial" w:cs="Arial"/>
          <w:sz w:val="28"/>
          <w:szCs w:val="28"/>
        </w:rPr>
        <w:t>. P</w:t>
      </w:r>
      <w:r w:rsidR="003D30A6">
        <w:rPr>
          <w:rFonts w:ascii="Arial" w:eastAsia="Calibri" w:hAnsi="Arial" w:cs="Arial"/>
          <w:sz w:val="28"/>
          <w:szCs w:val="28"/>
        </w:rPr>
        <w:t>orque finalmente el desabasto, pues varia de muchas circunstancias</w:t>
      </w:r>
      <w:r w:rsidR="00756A0C">
        <w:rPr>
          <w:rFonts w:ascii="Arial" w:eastAsia="Calibri" w:hAnsi="Arial" w:cs="Arial"/>
          <w:sz w:val="28"/>
          <w:szCs w:val="28"/>
        </w:rPr>
        <w:t>, de los pozos, de la disponibilidad de que funcionen los equipos, de que se les de mantenimiento. Yo apoyo totalmente a la Ciudadanía</w:t>
      </w:r>
      <w:r w:rsidR="002D2388">
        <w:rPr>
          <w:rFonts w:ascii="Arial" w:eastAsia="Calibri" w:hAnsi="Arial" w:cs="Arial"/>
          <w:sz w:val="28"/>
          <w:szCs w:val="28"/>
        </w:rPr>
        <w:t>,</w:t>
      </w:r>
      <w:r w:rsidR="00756A0C">
        <w:rPr>
          <w:rFonts w:ascii="Arial" w:eastAsia="Calibri" w:hAnsi="Arial" w:cs="Arial"/>
          <w:sz w:val="28"/>
          <w:szCs w:val="28"/>
        </w:rPr>
        <w:t xml:space="preserve"> </w:t>
      </w:r>
      <w:r w:rsidR="00756A0C">
        <w:rPr>
          <w:rFonts w:ascii="Arial" w:eastAsia="Calibri" w:hAnsi="Arial" w:cs="Arial"/>
          <w:sz w:val="28"/>
          <w:szCs w:val="28"/>
        </w:rPr>
        <w:lastRenderedPageBreak/>
        <w:t>porque siempre lo he hecho</w:t>
      </w:r>
      <w:r w:rsidR="002D2388">
        <w:rPr>
          <w:rFonts w:ascii="Arial" w:eastAsia="Calibri" w:hAnsi="Arial" w:cs="Arial"/>
          <w:sz w:val="28"/>
          <w:szCs w:val="28"/>
        </w:rPr>
        <w:t>. P</w:t>
      </w:r>
      <w:r w:rsidR="00756A0C">
        <w:rPr>
          <w:rFonts w:ascii="Arial" w:eastAsia="Calibri" w:hAnsi="Arial" w:cs="Arial"/>
          <w:sz w:val="28"/>
          <w:szCs w:val="28"/>
        </w:rPr>
        <w:t>ero yo creo que, en este punto</w:t>
      </w:r>
      <w:r w:rsidR="002D2388">
        <w:rPr>
          <w:rFonts w:ascii="Arial" w:eastAsia="Calibri" w:hAnsi="Arial" w:cs="Arial"/>
          <w:sz w:val="28"/>
          <w:szCs w:val="28"/>
        </w:rPr>
        <w:t>, son dos cosas muy distintas que no hay que confundir. Una cosa es que se vote, en algo que pudo haberlo metido</w:t>
      </w:r>
      <w:r w:rsidR="00FD1E61">
        <w:rPr>
          <w:rFonts w:ascii="Arial" w:eastAsia="Calibri" w:hAnsi="Arial" w:cs="Arial"/>
          <w:sz w:val="28"/>
          <w:szCs w:val="28"/>
        </w:rPr>
        <w:t xml:space="preserve"> todavía el lunes y porque decía Usted que desde hace meses lo han buscado para eso, pues tuvo la oportunidad de haberlo metido el lunes, creo que era el último día, y no el día de hoy. Para poder hacer las cosas, hablando de la legalidad, de los tiempos, las formas y los diferentes Reglamentos que se tienen en ese sentid, pues darle la salida correspondiente. Sin embargo, respeto su opinión, su necesidad del día de hoy quererlo ingresar de esa manera, pero no estoy de acuerdo. Es cuanto. </w:t>
      </w:r>
      <w:r w:rsidR="00FD1E61">
        <w:rPr>
          <w:rFonts w:ascii="Arial" w:eastAsia="Calibri" w:hAnsi="Arial" w:cs="Arial"/>
          <w:b/>
          <w:bCs/>
          <w:i/>
          <w:iCs/>
          <w:sz w:val="28"/>
          <w:szCs w:val="28"/>
        </w:rPr>
        <w:t xml:space="preserve">C. Secretaria de Ayuntamiento Karla Cisneros Torres: </w:t>
      </w:r>
      <w:r w:rsidR="00FD1E61">
        <w:rPr>
          <w:rFonts w:ascii="Arial" w:eastAsia="Calibri" w:hAnsi="Arial" w:cs="Arial"/>
          <w:sz w:val="28"/>
          <w:szCs w:val="28"/>
        </w:rPr>
        <w:t xml:space="preserve">Gracias Regidora. Si ya no hubiera más comentarios, voy a cerrar el punto a discusión, y a virtud de lo anterior, someteré de manera particular en primer término, la autorización de agendar el punto vario propuesto por el C. Regidor José Bertín Chávez Vargas, y de conformidad con el resultado, procederé a someter de manera general, el orden del día. Señores Regidores, pregunto a Ustedes, bajo la modalidad de votación económica, solicito si están por la afirmativa de autorizar la agenda del punto vario “A”, </w:t>
      </w:r>
      <w:r w:rsidR="009E16D9">
        <w:rPr>
          <w:rFonts w:ascii="Arial" w:eastAsia="Calibri" w:hAnsi="Arial" w:cs="Arial"/>
          <w:sz w:val="28"/>
          <w:szCs w:val="28"/>
        </w:rPr>
        <w:t xml:space="preserve">propuesto por el C. Regidor José Bertín Chávez Vargas, relacionado a una Iniciativa que turna a Comisiones en materia de Agua Potable, de conformidad con el Artículo 23 veintitrés, Fracción VII Séptima, del Reglamento Interior, sírvanse manifestarlo levantando su mano… </w:t>
      </w:r>
      <w:r w:rsidR="009E16D9">
        <w:rPr>
          <w:rFonts w:ascii="Arial" w:eastAsia="Calibri" w:hAnsi="Arial" w:cs="Arial"/>
          <w:b/>
          <w:bCs/>
          <w:sz w:val="28"/>
          <w:szCs w:val="28"/>
        </w:rPr>
        <w:t xml:space="preserve">1 voto a favor: </w:t>
      </w:r>
      <w:r w:rsidR="009E16D9">
        <w:rPr>
          <w:rFonts w:ascii="Arial" w:eastAsia="Calibri" w:hAnsi="Arial" w:cs="Arial"/>
          <w:sz w:val="28"/>
          <w:szCs w:val="28"/>
        </w:rPr>
        <w:t xml:space="preserve">Del C. Regidor José Bertín Chávez Vargas. </w:t>
      </w:r>
      <w:r w:rsidR="009E16D9">
        <w:rPr>
          <w:rFonts w:ascii="Arial" w:eastAsia="Calibri" w:hAnsi="Arial" w:cs="Arial"/>
          <w:b/>
          <w:bCs/>
          <w:sz w:val="28"/>
          <w:szCs w:val="28"/>
        </w:rPr>
        <w:t xml:space="preserve">9 votos en contra: </w:t>
      </w:r>
      <w:r w:rsidR="009E16D9">
        <w:rPr>
          <w:rFonts w:ascii="Arial" w:eastAsia="Calibri" w:hAnsi="Arial" w:cs="Arial"/>
          <w:sz w:val="28"/>
          <w:szCs w:val="28"/>
        </w:rPr>
        <w:t xml:space="preserve">Del C. Regidor Adrián Briseño Esparza, de la C. Regidora Yuliana Livier Vargas de la Torre, de la C. Regidora María Hidania Romero Rodríguez, de la C. Presidenta Municipal Magali Casillas </w:t>
      </w:r>
      <w:r w:rsidR="009E16D9">
        <w:rPr>
          <w:rFonts w:ascii="Arial" w:eastAsia="Calibri" w:hAnsi="Arial" w:cs="Arial"/>
          <w:sz w:val="28"/>
          <w:szCs w:val="28"/>
        </w:rPr>
        <w:lastRenderedPageBreak/>
        <w:t xml:space="preserve">Contreras, de la C. Síndica Municipal Claudia Margarita Robles Gómez, del C. Regidor Miguel Marentes, de la C. Regidora Marisol Mendoza Pinto, del C. Regidor Ernesto Sánchez Sánchez y de la C. Regidora Dunia Catalina Cruz Moreno. </w:t>
      </w:r>
      <w:r w:rsidR="009E16D9">
        <w:rPr>
          <w:rFonts w:ascii="Arial" w:eastAsia="Calibri" w:hAnsi="Arial" w:cs="Arial"/>
          <w:b/>
          <w:bCs/>
          <w:sz w:val="28"/>
          <w:szCs w:val="28"/>
        </w:rPr>
        <w:t xml:space="preserve">6 votos en abstención: </w:t>
      </w:r>
      <w:r w:rsidR="009E16D9">
        <w:rPr>
          <w:rFonts w:ascii="Arial" w:eastAsia="Calibri" w:hAnsi="Arial" w:cs="Arial"/>
          <w:sz w:val="28"/>
          <w:szCs w:val="28"/>
        </w:rPr>
        <w:t xml:space="preserve">De la C. Regidora Bertha Silvia Gómez Ramos, del C. Regidor Higinio del Toro Pérez, de la C. Regidora Aurora Cecilia Araujo Álvarez, de la C. Regidora María Olga García Ayala, del C. Regidor Gustavo López Sandoval y del C. Regidor Oscar Murguía Torres, mismos que no se suman a la mayoría. Por lo tanto, por mayoría absoluta, este punto, no se aprueba agendarlo como punto vario. A virtud de lo anterior, someto a su consideración la aprobación del orden del día, en los términos que fue propuesto, sin que exista como tal, ningún asunto vario agendado. Si están por la afirmativa de autorizar el orden del día propuesto en la convocatoria, sírvanse manifestarlo levantando su mano… </w:t>
      </w:r>
      <w:r w:rsidR="009E16D9">
        <w:rPr>
          <w:rFonts w:ascii="Arial" w:eastAsia="Calibri" w:hAnsi="Arial" w:cs="Arial"/>
          <w:b/>
          <w:bCs/>
          <w:sz w:val="28"/>
          <w:szCs w:val="28"/>
        </w:rPr>
        <w:t xml:space="preserve">15 votos a favor. 1 voto en contra: </w:t>
      </w:r>
      <w:r w:rsidR="009E16D9">
        <w:rPr>
          <w:rFonts w:ascii="Arial" w:eastAsia="Calibri" w:hAnsi="Arial" w:cs="Arial"/>
          <w:sz w:val="28"/>
          <w:szCs w:val="28"/>
        </w:rPr>
        <w:t xml:space="preserve">Del C. Regidor José Bertín Chávez Vargas. </w:t>
      </w:r>
      <w:r w:rsidR="009E16D9" w:rsidRPr="009E16D9">
        <w:rPr>
          <w:rFonts w:ascii="Arial" w:eastAsia="Calibri" w:hAnsi="Arial" w:cs="Arial"/>
          <w:b/>
          <w:bCs/>
          <w:sz w:val="28"/>
          <w:szCs w:val="28"/>
        </w:rPr>
        <w:t xml:space="preserve">Aprobado por mayoría calificada. </w:t>
      </w:r>
      <w:r w:rsidR="009E16D9">
        <w:rPr>
          <w:rFonts w:ascii="Arial" w:eastAsia="Calibri" w:hAnsi="Arial" w:cs="Arial"/>
          <w:sz w:val="28"/>
          <w:szCs w:val="28"/>
        </w:rPr>
        <w:t xml:space="preserve">- - - - - - -       </w:t>
      </w:r>
      <w:r w:rsidR="00FD1E61">
        <w:rPr>
          <w:rFonts w:ascii="Arial" w:eastAsia="Calibri" w:hAnsi="Arial" w:cs="Arial"/>
          <w:sz w:val="28"/>
          <w:szCs w:val="28"/>
        </w:rPr>
        <w:t xml:space="preserve">     </w:t>
      </w:r>
      <w:r w:rsidR="00756A0C">
        <w:rPr>
          <w:rFonts w:ascii="Arial" w:eastAsia="Calibri" w:hAnsi="Arial" w:cs="Arial"/>
          <w:sz w:val="28"/>
          <w:szCs w:val="28"/>
        </w:rPr>
        <w:t xml:space="preserve"> </w:t>
      </w:r>
      <w:r w:rsidRPr="00FD4026">
        <w:rPr>
          <w:rFonts w:ascii="Arial" w:hAnsi="Arial" w:cs="Arial"/>
          <w:b/>
          <w:sz w:val="28"/>
          <w:szCs w:val="28"/>
          <w:u w:val="single"/>
        </w:rPr>
        <w:t>TERCER PUNTO</w:t>
      </w:r>
      <w:r w:rsidRPr="00FD4026">
        <w:rPr>
          <w:rFonts w:ascii="Arial" w:hAnsi="Arial" w:cs="Arial"/>
          <w:b/>
          <w:sz w:val="28"/>
          <w:szCs w:val="28"/>
        </w:rPr>
        <w:t>:</w:t>
      </w:r>
      <w:r w:rsidR="00331224">
        <w:rPr>
          <w:rFonts w:ascii="Arial" w:hAnsi="Arial" w:cs="Arial"/>
          <w:b/>
          <w:sz w:val="28"/>
          <w:szCs w:val="28"/>
        </w:rPr>
        <w:t xml:space="preserve"> </w:t>
      </w:r>
      <w:r w:rsidR="00331224" w:rsidRPr="00D124D5">
        <w:rPr>
          <w:rFonts w:ascii="Arial" w:hAnsi="Arial" w:cs="Arial"/>
          <w:bCs/>
          <w:sz w:val="28"/>
          <w:szCs w:val="28"/>
        </w:rPr>
        <w:t xml:space="preserve">Iniciativa de </w:t>
      </w:r>
      <w:r w:rsidR="00331224">
        <w:rPr>
          <w:rFonts w:ascii="Arial" w:hAnsi="Arial" w:cs="Arial"/>
          <w:bCs/>
          <w:sz w:val="28"/>
          <w:szCs w:val="28"/>
        </w:rPr>
        <w:t>A</w:t>
      </w:r>
      <w:r w:rsidR="00331224" w:rsidRPr="00D124D5">
        <w:rPr>
          <w:rFonts w:ascii="Arial" w:hAnsi="Arial" w:cs="Arial"/>
          <w:bCs/>
          <w:sz w:val="28"/>
          <w:szCs w:val="28"/>
        </w:rPr>
        <w:t xml:space="preserve">cuerdo que propone la </w:t>
      </w:r>
      <w:r w:rsidR="00331224">
        <w:rPr>
          <w:rFonts w:ascii="Arial" w:hAnsi="Arial" w:cs="Arial"/>
          <w:bCs/>
          <w:sz w:val="28"/>
          <w:szCs w:val="28"/>
        </w:rPr>
        <w:t>S</w:t>
      </w:r>
      <w:r w:rsidR="00331224" w:rsidRPr="00D124D5">
        <w:rPr>
          <w:rFonts w:ascii="Arial" w:hAnsi="Arial" w:cs="Arial"/>
          <w:bCs/>
          <w:sz w:val="28"/>
          <w:szCs w:val="28"/>
        </w:rPr>
        <w:t xml:space="preserve">uscripción de </w:t>
      </w:r>
      <w:r w:rsidR="00331224">
        <w:rPr>
          <w:rFonts w:ascii="Arial" w:hAnsi="Arial" w:cs="Arial"/>
          <w:bCs/>
          <w:sz w:val="28"/>
          <w:szCs w:val="28"/>
        </w:rPr>
        <w:t>C</w:t>
      </w:r>
      <w:r w:rsidR="00331224" w:rsidRPr="00D124D5">
        <w:rPr>
          <w:rFonts w:ascii="Arial" w:hAnsi="Arial" w:cs="Arial"/>
          <w:bCs/>
          <w:sz w:val="28"/>
          <w:szCs w:val="28"/>
        </w:rPr>
        <w:t xml:space="preserve">ontrato de </w:t>
      </w:r>
      <w:r w:rsidR="00331224">
        <w:rPr>
          <w:rFonts w:ascii="Arial" w:hAnsi="Arial" w:cs="Arial"/>
          <w:bCs/>
          <w:sz w:val="28"/>
          <w:szCs w:val="28"/>
        </w:rPr>
        <w:t>O</w:t>
      </w:r>
      <w:r w:rsidR="00331224" w:rsidRPr="00D124D5">
        <w:rPr>
          <w:rFonts w:ascii="Arial" w:hAnsi="Arial" w:cs="Arial"/>
          <w:bCs/>
          <w:sz w:val="28"/>
          <w:szCs w:val="28"/>
        </w:rPr>
        <w:t xml:space="preserve">cupación y </w:t>
      </w:r>
      <w:r w:rsidR="00331224">
        <w:rPr>
          <w:rFonts w:ascii="Arial" w:hAnsi="Arial" w:cs="Arial"/>
          <w:bCs/>
          <w:sz w:val="28"/>
          <w:szCs w:val="28"/>
        </w:rPr>
        <w:t>P</w:t>
      </w:r>
      <w:r w:rsidR="00331224" w:rsidRPr="00D124D5">
        <w:rPr>
          <w:rFonts w:ascii="Arial" w:hAnsi="Arial" w:cs="Arial"/>
          <w:bCs/>
          <w:sz w:val="28"/>
          <w:szCs w:val="28"/>
        </w:rPr>
        <w:t xml:space="preserve">romesa de </w:t>
      </w:r>
      <w:r w:rsidR="00331224">
        <w:rPr>
          <w:rFonts w:ascii="Arial" w:hAnsi="Arial" w:cs="Arial"/>
          <w:bCs/>
          <w:sz w:val="28"/>
          <w:szCs w:val="28"/>
        </w:rPr>
        <w:t>D</w:t>
      </w:r>
      <w:r w:rsidR="00331224" w:rsidRPr="00D124D5">
        <w:rPr>
          <w:rFonts w:ascii="Arial" w:hAnsi="Arial" w:cs="Arial"/>
          <w:bCs/>
          <w:sz w:val="28"/>
          <w:szCs w:val="28"/>
        </w:rPr>
        <w:t xml:space="preserve">onación </w:t>
      </w:r>
      <w:r w:rsidR="00331224">
        <w:rPr>
          <w:rFonts w:ascii="Arial" w:hAnsi="Arial" w:cs="Arial"/>
          <w:bCs/>
          <w:sz w:val="28"/>
          <w:szCs w:val="28"/>
        </w:rPr>
        <w:t>I</w:t>
      </w:r>
      <w:r w:rsidR="00331224" w:rsidRPr="00D124D5">
        <w:rPr>
          <w:rFonts w:ascii="Arial" w:hAnsi="Arial" w:cs="Arial"/>
          <w:bCs/>
          <w:sz w:val="28"/>
          <w:szCs w:val="28"/>
        </w:rPr>
        <w:t>rrevocable del inmueble conocido como “</w:t>
      </w:r>
      <w:r w:rsidR="00331224">
        <w:rPr>
          <w:rFonts w:ascii="Arial" w:hAnsi="Arial" w:cs="Arial"/>
          <w:bCs/>
          <w:sz w:val="28"/>
          <w:szCs w:val="28"/>
        </w:rPr>
        <w:t>C</w:t>
      </w:r>
      <w:r w:rsidR="00331224" w:rsidRPr="00D124D5">
        <w:rPr>
          <w:rFonts w:ascii="Arial" w:hAnsi="Arial" w:cs="Arial"/>
          <w:bCs/>
          <w:sz w:val="28"/>
          <w:szCs w:val="28"/>
        </w:rPr>
        <w:t xml:space="preserve">ircuito </w:t>
      </w:r>
      <w:r w:rsidR="00331224">
        <w:rPr>
          <w:rFonts w:ascii="Arial" w:hAnsi="Arial" w:cs="Arial"/>
          <w:bCs/>
          <w:sz w:val="28"/>
          <w:szCs w:val="28"/>
        </w:rPr>
        <w:t>P</w:t>
      </w:r>
      <w:r w:rsidR="00331224" w:rsidRPr="00D124D5">
        <w:rPr>
          <w:rFonts w:ascii="Arial" w:hAnsi="Arial" w:cs="Arial"/>
          <w:bCs/>
          <w:sz w:val="28"/>
          <w:szCs w:val="28"/>
        </w:rPr>
        <w:t xml:space="preserve">oniente” </w:t>
      </w:r>
      <w:r w:rsidR="00331224">
        <w:rPr>
          <w:rFonts w:ascii="Arial" w:hAnsi="Arial" w:cs="Arial"/>
          <w:bCs/>
          <w:sz w:val="28"/>
          <w:szCs w:val="28"/>
        </w:rPr>
        <w:t>P</w:t>
      </w:r>
      <w:r w:rsidR="00331224" w:rsidRPr="00D124D5">
        <w:rPr>
          <w:rFonts w:ascii="Arial" w:hAnsi="Arial" w:cs="Arial"/>
          <w:bCs/>
          <w:sz w:val="28"/>
          <w:szCs w:val="28"/>
        </w:rPr>
        <w:t xml:space="preserve">ropiedad </w:t>
      </w:r>
      <w:r w:rsidR="00331224">
        <w:rPr>
          <w:rFonts w:ascii="Arial" w:hAnsi="Arial" w:cs="Arial"/>
          <w:bCs/>
          <w:sz w:val="28"/>
          <w:szCs w:val="28"/>
        </w:rPr>
        <w:t>M</w:t>
      </w:r>
      <w:r w:rsidR="00331224" w:rsidRPr="00D124D5">
        <w:rPr>
          <w:rFonts w:ascii="Arial" w:hAnsi="Arial" w:cs="Arial"/>
          <w:bCs/>
          <w:sz w:val="28"/>
          <w:szCs w:val="28"/>
        </w:rPr>
        <w:t xml:space="preserve">unicipal; entre el </w:t>
      </w:r>
      <w:r w:rsidR="00331224">
        <w:rPr>
          <w:rFonts w:ascii="Arial" w:hAnsi="Arial" w:cs="Arial"/>
          <w:bCs/>
          <w:sz w:val="28"/>
          <w:szCs w:val="28"/>
        </w:rPr>
        <w:t>M</w:t>
      </w:r>
      <w:r w:rsidR="00331224" w:rsidRPr="00D124D5">
        <w:rPr>
          <w:rFonts w:ascii="Arial" w:hAnsi="Arial" w:cs="Arial"/>
          <w:bCs/>
          <w:sz w:val="28"/>
          <w:szCs w:val="28"/>
        </w:rPr>
        <w:t xml:space="preserve">unicipio de </w:t>
      </w:r>
      <w:r w:rsidR="00331224">
        <w:rPr>
          <w:rFonts w:ascii="Arial" w:hAnsi="Arial" w:cs="Arial"/>
          <w:bCs/>
          <w:sz w:val="28"/>
          <w:szCs w:val="28"/>
        </w:rPr>
        <w:t>Z</w:t>
      </w:r>
      <w:r w:rsidR="00331224" w:rsidRPr="00D124D5">
        <w:rPr>
          <w:rFonts w:ascii="Arial" w:hAnsi="Arial" w:cs="Arial"/>
          <w:bCs/>
          <w:sz w:val="28"/>
          <w:szCs w:val="28"/>
        </w:rPr>
        <w:t xml:space="preserve">apotlán el </w:t>
      </w:r>
      <w:r w:rsidR="00331224">
        <w:rPr>
          <w:rFonts w:ascii="Arial" w:hAnsi="Arial" w:cs="Arial"/>
          <w:bCs/>
          <w:sz w:val="28"/>
          <w:szCs w:val="28"/>
        </w:rPr>
        <w:t>G</w:t>
      </w:r>
      <w:r w:rsidR="00331224" w:rsidRPr="00D124D5">
        <w:rPr>
          <w:rFonts w:ascii="Arial" w:hAnsi="Arial" w:cs="Arial"/>
          <w:bCs/>
          <w:sz w:val="28"/>
          <w:szCs w:val="28"/>
        </w:rPr>
        <w:t xml:space="preserve">rande, </w:t>
      </w:r>
      <w:r w:rsidR="00331224">
        <w:rPr>
          <w:rFonts w:ascii="Arial" w:hAnsi="Arial" w:cs="Arial"/>
          <w:bCs/>
          <w:sz w:val="28"/>
          <w:szCs w:val="28"/>
        </w:rPr>
        <w:t>J</w:t>
      </w:r>
      <w:r w:rsidR="00331224" w:rsidRPr="00D124D5">
        <w:rPr>
          <w:rFonts w:ascii="Arial" w:hAnsi="Arial" w:cs="Arial"/>
          <w:bCs/>
          <w:sz w:val="28"/>
          <w:szCs w:val="28"/>
        </w:rPr>
        <w:t xml:space="preserve">alisco y el </w:t>
      </w:r>
      <w:r w:rsidR="00331224">
        <w:rPr>
          <w:rFonts w:ascii="Arial" w:hAnsi="Arial" w:cs="Arial"/>
          <w:bCs/>
          <w:sz w:val="28"/>
          <w:szCs w:val="28"/>
        </w:rPr>
        <w:t>I</w:t>
      </w:r>
      <w:r w:rsidR="00331224" w:rsidRPr="00D124D5">
        <w:rPr>
          <w:rFonts w:ascii="Arial" w:hAnsi="Arial" w:cs="Arial"/>
          <w:bCs/>
          <w:sz w:val="28"/>
          <w:szCs w:val="28"/>
        </w:rPr>
        <w:t xml:space="preserve">nstituto del </w:t>
      </w:r>
      <w:r w:rsidR="00331224">
        <w:rPr>
          <w:rFonts w:ascii="Arial" w:hAnsi="Arial" w:cs="Arial"/>
          <w:bCs/>
          <w:sz w:val="28"/>
          <w:szCs w:val="28"/>
        </w:rPr>
        <w:t>F</w:t>
      </w:r>
      <w:r w:rsidR="00331224" w:rsidRPr="00D124D5">
        <w:rPr>
          <w:rFonts w:ascii="Arial" w:hAnsi="Arial" w:cs="Arial"/>
          <w:bCs/>
          <w:sz w:val="28"/>
          <w:szCs w:val="28"/>
        </w:rPr>
        <w:t xml:space="preserve">ondo </w:t>
      </w:r>
      <w:r w:rsidR="00331224">
        <w:rPr>
          <w:rFonts w:ascii="Arial" w:hAnsi="Arial" w:cs="Arial"/>
          <w:bCs/>
          <w:sz w:val="28"/>
          <w:szCs w:val="28"/>
        </w:rPr>
        <w:t>N</w:t>
      </w:r>
      <w:r w:rsidR="00331224" w:rsidRPr="00D124D5">
        <w:rPr>
          <w:rFonts w:ascii="Arial" w:hAnsi="Arial" w:cs="Arial"/>
          <w:bCs/>
          <w:sz w:val="28"/>
          <w:szCs w:val="28"/>
        </w:rPr>
        <w:t xml:space="preserve">acional de la </w:t>
      </w:r>
      <w:r w:rsidR="00331224">
        <w:rPr>
          <w:rFonts w:ascii="Arial" w:hAnsi="Arial" w:cs="Arial"/>
          <w:bCs/>
          <w:sz w:val="28"/>
          <w:szCs w:val="28"/>
        </w:rPr>
        <w:t>V</w:t>
      </w:r>
      <w:r w:rsidR="00331224" w:rsidRPr="00D124D5">
        <w:rPr>
          <w:rFonts w:ascii="Arial" w:hAnsi="Arial" w:cs="Arial"/>
          <w:bCs/>
          <w:sz w:val="28"/>
          <w:szCs w:val="28"/>
        </w:rPr>
        <w:t xml:space="preserve">ivienda para los </w:t>
      </w:r>
      <w:r w:rsidR="00331224">
        <w:rPr>
          <w:rFonts w:ascii="Arial" w:hAnsi="Arial" w:cs="Arial"/>
          <w:bCs/>
          <w:sz w:val="28"/>
          <w:szCs w:val="28"/>
        </w:rPr>
        <w:t>T</w:t>
      </w:r>
      <w:r w:rsidR="00331224" w:rsidRPr="00D124D5">
        <w:rPr>
          <w:rFonts w:ascii="Arial" w:hAnsi="Arial" w:cs="Arial"/>
          <w:bCs/>
          <w:sz w:val="28"/>
          <w:szCs w:val="28"/>
        </w:rPr>
        <w:t xml:space="preserve">rabajadores del </w:t>
      </w:r>
      <w:r w:rsidR="00331224">
        <w:rPr>
          <w:rFonts w:ascii="Arial" w:hAnsi="Arial" w:cs="Arial"/>
          <w:bCs/>
          <w:sz w:val="28"/>
          <w:szCs w:val="28"/>
        </w:rPr>
        <w:t>I</w:t>
      </w:r>
      <w:r w:rsidR="00331224" w:rsidRPr="00D124D5">
        <w:rPr>
          <w:rFonts w:ascii="Arial" w:hAnsi="Arial" w:cs="Arial"/>
          <w:bCs/>
          <w:sz w:val="28"/>
          <w:szCs w:val="28"/>
        </w:rPr>
        <w:t>nfonavit</w:t>
      </w:r>
      <w:r w:rsidR="00331224">
        <w:rPr>
          <w:rFonts w:ascii="Arial" w:hAnsi="Arial" w:cs="Arial"/>
          <w:bCs/>
          <w:sz w:val="28"/>
          <w:szCs w:val="28"/>
        </w:rPr>
        <w:t>,</w:t>
      </w:r>
      <w:r w:rsidR="00331224" w:rsidRPr="00D124D5">
        <w:rPr>
          <w:rFonts w:ascii="Arial" w:hAnsi="Arial" w:cs="Arial"/>
          <w:bCs/>
          <w:sz w:val="28"/>
          <w:szCs w:val="28"/>
        </w:rPr>
        <w:t xml:space="preserve"> representado por el </w:t>
      </w:r>
      <w:r w:rsidR="00331224">
        <w:rPr>
          <w:rFonts w:ascii="Arial" w:hAnsi="Arial" w:cs="Arial"/>
          <w:bCs/>
          <w:sz w:val="28"/>
          <w:szCs w:val="28"/>
        </w:rPr>
        <w:t>C</w:t>
      </w:r>
      <w:r w:rsidR="00331224" w:rsidRPr="00D124D5">
        <w:rPr>
          <w:rFonts w:ascii="Arial" w:hAnsi="Arial" w:cs="Arial"/>
          <w:bCs/>
          <w:sz w:val="28"/>
          <w:szCs w:val="28"/>
        </w:rPr>
        <w:t xml:space="preserve">. </w:t>
      </w:r>
      <w:r w:rsidR="00331224">
        <w:rPr>
          <w:rFonts w:ascii="Arial" w:hAnsi="Arial" w:cs="Arial"/>
          <w:bCs/>
          <w:sz w:val="28"/>
          <w:szCs w:val="28"/>
        </w:rPr>
        <w:t>M</w:t>
      </w:r>
      <w:r w:rsidR="00331224" w:rsidRPr="00D124D5">
        <w:rPr>
          <w:rFonts w:ascii="Arial" w:hAnsi="Arial" w:cs="Arial"/>
          <w:bCs/>
          <w:sz w:val="28"/>
          <w:szCs w:val="28"/>
        </w:rPr>
        <w:t xml:space="preserve">arcos </w:t>
      </w:r>
      <w:r w:rsidR="00331224">
        <w:rPr>
          <w:rFonts w:ascii="Arial" w:hAnsi="Arial" w:cs="Arial"/>
          <w:bCs/>
          <w:sz w:val="28"/>
          <w:szCs w:val="28"/>
        </w:rPr>
        <w:t>M</w:t>
      </w:r>
      <w:r w:rsidR="00331224" w:rsidRPr="00D124D5">
        <w:rPr>
          <w:rFonts w:ascii="Arial" w:hAnsi="Arial" w:cs="Arial"/>
          <w:bCs/>
          <w:sz w:val="28"/>
          <w:szCs w:val="28"/>
        </w:rPr>
        <w:t xml:space="preserve">anuel </w:t>
      </w:r>
      <w:r w:rsidR="00331224">
        <w:rPr>
          <w:rFonts w:ascii="Arial" w:hAnsi="Arial" w:cs="Arial"/>
          <w:bCs/>
          <w:sz w:val="28"/>
          <w:szCs w:val="28"/>
        </w:rPr>
        <w:t>H</w:t>
      </w:r>
      <w:r w:rsidR="00331224" w:rsidRPr="00D124D5">
        <w:rPr>
          <w:rFonts w:ascii="Arial" w:hAnsi="Arial" w:cs="Arial"/>
          <w:bCs/>
          <w:sz w:val="28"/>
          <w:szCs w:val="28"/>
        </w:rPr>
        <w:t xml:space="preserve">errería </w:t>
      </w:r>
      <w:r w:rsidR="00331224">
        <w:rPr>
          <w:rFonts w:ascii="Arial" w:hAnsi="Arial" w:cs="Arial"/>
          <w:bCs/>
          <w:sz w:val="28"/>
          <w:szCs w:val="28"/>
        </w:rPr>
        <w:t>A</w:t>
      </w:r>
      <w:r w:rsidR="00331224" w:rsidRPr="00D124D5">
        <w:rPr>
          <w:rFonts w:ascii="Arial" w:hAnsi="Arial" w:cs="Arial"/>
          <w:bCs/>
          <w:sz w:val="28"/>
          <w:szCs w:val="28"/>
        </w:rPr>
        <w:t xml:space="preserve">lamina. </w:t>
      </w:r>
      <w:r w:rsidR="00331224">
        <w:rPr>
          <w:rFonts w:ascii="Arial" w:hAnsi="Arial" w:cs="Arial"/>
          <w:bCs/>
          <w:sz w:val="28"/>
          <w:szCs w:val="28"/>
        </w:rPr>
        <w:t>M</w:t>
      </w:r>
      <w:r w:rsidR="00331224" w:rsidRPr="00D124D5">
        <w:rPr>
          <w:rFonts w:ascii="Arial" w:hAnsi="Arial" w:cs="Arial"/>
          <w:bCs/>
          <w:sz w:val="28"/>
          <w:szCs w:val="28"/>
        </w:rPr>
        <w:t xml:space="preserve">otiva la </w:t>
      </w:r>
      <w:r w:rsidR="00331224">
        <w:rPr>
          <w:rFonts w:ascii="Arial" w:hAnsi="Arial" w:cs="Arial"/>
          <w:bCs/>
          <w:sz w:val="28"/>
          <w:szCs w:val="28"/>
        </w:rPr>
        <w:t xml:space="preserve">C. Presidenta Municipal Magali Casillas Contreras. </w:t>
      </w:r>
      <w:r w:rsidR="00331224">
        <w:rPr>
          <w:rFonts w:ascii="Arial" w:hAnsi="Arial" w:cs="Arial"/>
          <w:b/>
          <w:i/>
          <w:iCs/>
          <w:sz w:val="28"/>
          <w:szCs w:val="28"/>
        </w:rPr>
        <w:t>C. Presidenta Municipal Magali Casillas Contreras:</w:t>
      </w:r>
      <w:r w:rsidR="009B6F50">
        <w:rPr>
          <w:rFonts w:ascii="Arial" w:hAnsi="Arial" w:cs="Arial"/>
          <w:b/>
          <w:i/>
          <w:iCs/>
          <w:sz w:val="28"/>
          <w:szCs w:val="28"/>
        </w:rPr>
        <w:t xml:space="preserve"> </w:t>
      </w:r>
      <w:r w:rsidR="009B6F50" w:rsidRPr="00C52D6E">
        <w:rPr>
          <w:rFonts w:ascii="Arial" w:hAnsi="Arial" w:cs="Arial"/>
          <w:b/>
          <w:i/>
          <w:iCs/>
          <w:sz w:val="28"/>
          <w:szCs w:val="28"/>
          <w:lang w:eastAsia="es-MX"/>
        </w:rPr>
        <w:t>H. AYUNTAMIENTO CONSTITUCIONAL DE ZAPOTLÁN EL GRANDE, JALISCO</w:t>
      </w:r>
      <w:r w:rsidR="009B6F50">
        <w:rPr>
          <w:rFonts w:ascii="Arial" w:hAnsi="Arial" w:cs="Arial"/>
          <w:b/>
          <w:i/>
          <w:iCs/>
          <w:sz w:val="28"/>
          <w:szCs w:val="28"/>
          <w:lang w:eastAsia="es-MX"/>
        </w:rPr>
        <w:t xml:space="preserve"> </w:t>
      </w:r>
      <w:r w:rsidR="009B6F50" w:rsidRPr="00C52D6E">
        <w:rPr>
          <w:rFonts w:ascii="Arial" w:hAnsi="Arial" w:cs="Arial"/>
          <w:b/>
          <w:i/>
          <w:iCs/>
          <w:sz w:val="28"/>
          <w:szCs w:val="28"/>
          <w:lang w:eastAsia="es-MX"/>
        </w:rPr>
        <w:t>PRESENTE.</w:t>
      </w:r>
      <w:r w:rsidR="009B6F50">
        <w:rPr>
          <w:rFonts w:ascii="Arial" w:hAnsi="Arial" w:cs="Arial"/>
          <w:b/>
          <w:i/>
          <w:iCs/>
          <w:sz w:val="28"/>
          <w:szCs w:val="28"/>
          <w:lang w:eastAsia="es-MX"/>
        </w:rPr>
        <w:t xml:space="preserve"> </w:t>
      </w:r>
      <w:r w:rsidR="009B6F50" w:rsidRPr="00C52D6E">
        <w:rPr>
          <w:rFonts w:ascii="Arial" w:hAnsi="Arial" w:cs="Arial"/>
          <w:i/>
          <w:iCs/>
          <w:sz w:val="28"/>
          <w:szCs w:val="28"/>
        </w:rPr>
        <w:t xml:space="preserve">Quien motiva y suscribe, </w:t>
      </w:r>
      <w:r w:rsidR="009B6F50" w:rsidRPr="00C52D6E">
        <w:rPr>
          <w:rStyle w:val="Fuerte"/>
          <w:rFonts w:ascii="Arial" w:hAnsi="Arial" w:cs="Arial"/>
          <w:i/>
          <w:iCs/>
          <w:sz w:val="28"/>
          <w:szCs w:val="28"/>
        </w:rPr>
        <w:t>Licenciada Magali Casillas Contreras</w:t>
      </w:r>
      <w:r w:rsidR="009B6F50" w:rsidRPr="00C52D6E">
        <w:rPr>
          <w:rFonts w:ascii="Arial" w:hAnsi="Arial" w:cs="Arial"/>
          <w:i/>
          <w:iCs/>
          <w:sz w:val="28"/>
          <w:szCs w:val="28"/>
        </w:rPr>
        <w:t xml:space="preserve">, en mi carácter de </w:t>
      </w:r>
      <w:r w:rsidR="009B6F50" w:rsidRPr="00C52D6E">
        <w:rPr>
          <w:rStyle w:val="Fuerte"/>
          <w:rFonts w:ascii="Arial" w:hAnsi="Arial" w:cs="Arial"/>
          <w:i/>
          <w:iCs/>
          <w:sz w:val="28"/>
          <w:szCs w:val="28"/>
        </w:rPr>
        <w:t xml:space="preserve">Presidenta </w:t>
      </w:r>
      <w:r w:rsidR="009B6F50" w:rsidRPr="00C52D6E">
        <w:rPr>
          <w:rFonts w:ascii="Arial" w:hAnsi="Arial" w:cs="Arial"/>
          <w:i/>
          <w:iCs/>
          <w:sz w:val="28"/>
          <w:szCs w:val="28"/>
        </w:rPr>
        <w:t xml:space="preserve">del </w:t>
      </w:r>
      <w:r w:rsidR="009B6F50" w:rsidRPr="00C52D6E">
        <w:rPr>
          <w:rFonts w:ascii="Arial" w:hAnsi="Arial" w:cs="Arial"/>
          <w:i/>
          <w:iCs/>
          <w:sz w:val="28"/>
          <w:szCs w:val="28"/>
        </w:rPr>
        <w:lastRenderedPageBreak/>
        <w:t>Municipio de Zapotlán el Grande, Jalisco, con fundamento en lo dispuesto por los artículos 115 de la Constitución Política de los Estados Unidos Mexicanos; 77 fracciones II, V y XXV, 85 y demás relativos de la Constitución Política del Estado de Jalisco; 2, 3, 37 fracción II, 38 fracción II, 41 fracción I, 47 y demás relativos y aplicables de la Ley del Gobierno y la Administración Pública Municipal del Estado de Jalisco; así como los numerales 5, punto 2, 87 pinto 1 fracción II, 92, y demás relativos y aplicables del Reglamento Interior del Ayuntamiento de Zapotlán el Grande, Jalisco; someto a la elevada consideración de esta Soberanía Municipal la presente “</w:t>
      </w:r>
      <w:r w:rsidR="009B6F50" w:rsidRPr="00C52D6E">
        <w:rPr>
          <w:rStyle w:val="Fuerte"/>
          <w:rFonts w:ascii="Arial" w:hAnsi="Arial" w:cs="Arial"/>
          <w:i/>
          <w:iCs/>
          <w:sz w:val="28"/>
          <w:szCs w:val="28"/>
        </w:rPr>
        <w:t xml:space="preserve">INICIATIVA DE ACUERDO </w:t>
      </w:r>
      <w:r w:rsidR="009B6F50" w:rsidRPr="00C52D6E">
        <w:rPr>
          <w:rFonts w:ascii="Arial" w:hAnsi="Arial" w:cs="Arial"/>
          <w:b/>
          <w:i/>
          <w:iCs/>
          <w:sz w:val="28"/>
          <w:szCs w:val="28"/>
        </w:rPr>
        <w:t xml:space="preserve">QUE TURNA A COMISIÓN DE OBRAS PÚBLICAS, PLANEACIÓN URBANA Y REGULARIZACIÓN DE LA TENENCIA DE LA TIERRA, LA PROPUESTA DE SUSCRIPCIÓN </w:t>
      </w:r>
      <w:r w:rsidR="009B6F50" w:rsidRPr="00C52D6E">
        <w:rPr>
          <w:rStyle w:val="Fuerte"/>
          <w:rFonts w:ascii="Arial" w:hAnsi="Arial" w:cs="Arial"/>
          <w:i/>
          <w:iCs/>
          <w:sz w:val="28"/>
          <w:szCs w:val="28"/>
        </w:rPr>
        <w:t>DE CONTRATO DE OCUPACIÓN Y PROMESA DE DONACIÓN IRREVOCABLE DEL INMUEBLE CONOCIDO COMO “CIRCUITO PONIENTE” PROPIEDAD MUNICIPAL; ENTRE EL MUNICIPIO DE ZAPOTLÁN EL GRANDE JALISCO Y EL INSTITUTO DEL FONDO NACIONAL DE LA VIVIENDA PARA LOS TRABAJADORES DEL INFONAVIT REPRESENTADO POR EL C. MARCOS MANUEL HERRERÍA ALAMINA”</w:t>
      </w:r>
      <w:r w:rsidR="009B6F50" w:rsidRPr="00C52D6E">
        <w:rPr>
          <w:rFonts w:ascii="Arial" w:hAnsi="Arial" w:cs="Arial"/>
          <w:i/>
          <w:iCs/>
          <w:sz w:val="28"/>
          <w:szCs w:val="28"/>
        </w:rPr>
        <w:t>, de conformidad con los siguientes:</w:t>
      </w:r>
      <w:r w:rsidR="009B6F50">
        <w:rPr>
          <w:rFonts w:ascii="Arial" w:hAnsi="Arial" w:cs="Arial"/>
          <w:i/>
          <w:iCs/>
          <w:sz w:val="28"/>
          <w:szCs w:val="28"/>
        </w:rPr>
        <w:t xml:space="preserve"> </w:t>
      </w:r>
      <w:r w:rsidR="009B6F50" w:rsidRPr="00C52D6E">
        <w:rPr>
          <w:rStyle w:val="Fuerte"/>
          <w:rFonts w:ascii="Arial" w:hAnsi="Arial" w:cs="Arial"/>
          <w:bCs w:val="0"/>
          <w:i/>
          <w:iCs/>
          <w:sz w:val="28"/>
          <w:szCs w:val="28"/>
        </w:rPr>
        <w:t>ANTECEDENTES</w:t>
      </w:r>
      <w:r w:rsidR="009B6F50">
        <w:rPr>
          <w:rStyle w:val="Fuerte"/>
          <w:rFonts w:ascii="Arial" w:hAnsi="Arial" w:cs="Arial"/>
          <w:bCs w:val="0"/>
          <w:i/>
          <w:iCs/>
          <w:sz w:val="28"/>
          <w:szCs w:val="28"/>
        </w:rPr>
        <w:t xml:space="preserve"> </w:t>
      </w:r>
      <w:r w:rsidR="009B6F50">
        <w:rPr>
          <w:rStyle w:val="Fuerte"/>
          <w:rFonts w:ascii="Arial" w:hAnsi="Arial" w:cs="Arial"/>
          <w:b w:val="0"/>
          <w:i/>
          <w:iCs/>
          <w:sz w:val="28"/>
          <w:szCs w:val="28"/>
        </w:rPr>
        <w:t>1.</w:t>
      </w:r>
      <w:r w:rsidR="009B6F50">
        <w:rPr>
          <w:rStyle w:val="Fuerte"/>
          <w:rFonts w:ascii="Arial" w:hAnsi="Arial" w:cs="Arial"/>
          <w:bCs w:val="0"/>
          <w:i/>
          <w:iCs/>
          <w:sz w:val="28"/>
          <w:szCs w:val="28"/>
        </w:rPr>
        <w:t xml:space="preserve"> </w:t>
      </w:r>
      <w:r w:rsidR="009B6F50" w:rsidRPr="00C52D6E">
        <w:rPr>
          <w:rFonts w:ascii="Arial" w:hAnsi="Arial" w:cs="Arial"/>
          <w:i/>
          <w:iCs/>
          <w:sz w:val="28"/>
          <w:szCs w:val="28"/>
        </w:rPr>
        <w:t xml:space="preserve">En atención al Convenio de Colaboración celebrado el 30 de enero del presente año entre  la Federación, el Gobierno del Estado de Jalisco y los Municipios, que tiene la finalidad de cumplir con el objetivo de la Presidenta Constitucional de los Estados Unidos Mexicanos, Dra. Claudia Sheinbaum Pardo, de construir al menos un millón doscientas mil viviendas en todo el país a través del Programa de Vivienda </w:t>
      </w:r>
      <w:r w:rsidR="009B6F50" w:rsidRPr="00C52D6E">
        <w:rPr>
          <w:rFonts w:ascii="Arial" w:hAnsi="Arial" w:cs="Arial"/>
          <w:i/>
          <w:iCs/>
          <w:sz w:val="28"/>
          <w:szCs w:val="28"/>
        </w:rPr>
        <w:lastRenderedPageBreak/>
        <w:t>para el Bienestar para garantizar el acceso a una vivienda adecuada, al mismo tiempo que se promueva una prosperidad compartida que impulse el crecimiento económico, genere empleo y fomente una distribución más justa del ingreso y la riqueza; con fundamento en lo dispuesto en el artículo 123, apartado A, fracción XII, segundo párrafo de la Constitución Política de los Estado s Unidos Mexicanos; Artículo 3º, fracción III y 5º fracción IV, de la Ley del Instituto del Fondo Nacional de la Vivienda para los Trabajadores; así como el artículo 13  del Estatuto Orgánico del Instituto del Fondo Nacional de la Vivienda para los Trabajadores, solicitan tengan a bien, otorgar lo siguiente:</w:t>
      </w:r>
      <w:r w:rsidR="00F17EC3">
        <w:rPr>
          <w:rFonts w:ascii="Arial" w:hAnsi="Arial" w:cs="Arial"/>
          <w:i/>
          <w:iCs/>
          <w:sz w:val="28"/>
          <w:szCs w:val="28"/>
        </w:rPr>
        <w:t xml:space="preserve"> *</w:t>
      </w:r>
      <w:r w:rsidR="009B6F50" w:rsidRPr="00C52D6E">
        <w:rPr>
          <w:rFonts w:ascii="Arial" w:hAnsi="Arial" w:cs="Arial"/>
          <w:i/>
          <w:iCs/>
          <w:sz w:val="28"/>
          <w:szCs w:val="28"/>
        </w:rPr>
        <w:t>Otorgar en donación a título gratuito al Instituto del Fondo Nacional de la Vivienda para los Trabajadores (INFONAVIT), la reserva municipal denominada “CIRCUITO PONIENTE” en el Municipio de Zapotlán el Grande, en el Estado de Jalisco, con el objetivo de llevar a cabo el desarrollo de vivienda en beneficio de los trabajadores derechohabientes de la entidad. Señalan además que la vivienda que se construirá en el predio que nos ocupa estará dirigida a los derechohabientes de más bajos ingresos, quienes históricamente no han tenido acceso a una vivienda adecuada.</w:t>
      </w:r>
      <w:r w:rsidR="00F17EC3">
        <w:rPr>
          <w:rFonts w:ascii="Arial" w:hAnsi="Arial" w:cs="Arial"/>
          <w:i/>
          <w:iCs/>
          <w:sz w:val="28"/>
          <w:szCs w:val="28"/>
        </w:rPr>
        <w:t xml:space="preserve"> </w:t>
      </w:r>
      <w:r w:rsidR="009B6F50" w:rsidRPr="00C52D6E">
        <w:rPr>
          <w:rFonts w:ascii="Arial" w:hAnsi="Arial" w:cs="Arial"/>
          <w:i/>
          <w:iCs/>
          <w:sz w:val="28"/>
          <w:szCs w:val="28"/>
        </w:rPr>
        <w:t xml:space="preserve">La construcción de vivienda proporciona los siguientes beneficios: </w:t>
      </w:r>
      <w:r w:rsidR="00F17EC3">
        <w:rPr>
          <w:rFonts w:ascii="Arial" w:hAnsi="Arial" w:cs="Arial"/>
          <w:i/>
          <w:iCs/>
          <w:sz w:val="28"/>
          <w:szCs w:val="28"/>
        </w:rPr>
        <w:t>-</w:t>
      </w:r>
      <w:r w:rsidR="009B6F50" w:rsidRPr="00C52D6E">
        <w:rPr>
          <w:rFonts w:ascii="Arial" w:hAnsi="Arial" w:cs="Arial"/>
          <w:b/>
          <w:bCs/>
          <w:i/>
          <w:iCs/>
          <w:sz w:val="28"/>
          <w:szCs w:val="28"/>
        </w:rPr>
        <w:t xml:space="preserve">Reducir el rezago </w:t>
      </w:r>
      <w:proofErr w:type="gramStart"/>
      <w:r w:rsidR="009B6F50" w:rsidRPr="00C52D6E">
        <w:rPr>
          <w:rFonts w:ascii="Arial" w:hAnsi="Arial" w:cs="Arial"/>
          <w:b/>
          <w:bCs/>
          <w:i/>
          <w:iCs/>
          <w:sz w:val="28"/>
          <w:szCs w:val="28"/>
        </w:rPr>
        <w:t>habitacional</w:t>
      </w:r>
      <w:r w:rsidR="009B6F50" w:rsidRPr="00C52D6E">
        <w:rPr>
          <w:rFonts w:ascii="Arial" w:hAnsi="Arial" w:cs="Arial"/>
          <w:i/>
          <w:iCs/>
          <w:sz w:val="28"/>
          <w:szCs w:val="28"/>
        </w:rPr>
        <w:t>.-</w:t>
      </w:r>
      <w:proofErr w:type="gramEnd"/>
      <w:r w:rsidR="009B6F50" w:rsidRPr="00C52D6E">
        <w:rPr>
          <w:rFonts w:ascii="Arial" w:hAnsi="Arial" w:cs="Arial"/>
          <w:i/>
          <w:iCs/>
          <w:sz w:val="28"/>
          <w:szCs w:val="28"/>
        </w:rPr>
        <w:t xml:space="preserve"> Se atiende a familiar que actualmente viven en condiciones inadecuadas, </w:t>
      </w:r>
      <w:proofErr w:type="gramStart"/>
      <w:r w:rsidR="009B6F50" w:rsidRPr="00C52D6E">
        <w:rPr>
          <w:rFonts w:ascii="Arial" w:hAnsi="Arial" w:cs="Arial"/>
          <w:i/>
          <w:iCs/>
          <w:sz w:val="28"/>
          <w:szCs w:val="28"/>
        </w:rPr>
        <w:t>sin</w:t>
      </w:r>
      <w:r w:rsidR="00CA2108">
        <w:rPr>
          <w:rFonts w:ascii="Arial" w:hAnsi="Arial" w:cs="Arial"/>
          <w:i/>
          <w:iCs/>
          <w:sz w:val="28"/>
          <w:szCs w:val="28"/>
        </w:rPr>
        <w:t xml:space="preserve"> </w:t>
      </w:r>
      <w:r w:rsidR="00F17EC3">
        <w:rPr>
          <w:rFonts w:ascii="Arial" w:hAnsi="Arial" w:cs="Arial"/>
          <w:i/>
          <w:iCs/>
          <w:sz w:val="28"/>
          <w:szCs w:val="28"/>
        </w:rPr>
        <w:t xml:space="preserve"> </w:t>
      </w:r>
      <w:r w:rsidR="009B6F50" w:rsidRPr="00C52D6E">
        <w:rPr>
          <w:rFonts w:ascii="Arial" w:hAnsi="Arial" w:cs="Arial"/>
          <w:i/>
          <w:iCs/>
          <w:sz w:val="28"/>
          <w:szCs w:val="28"/>
        </w:rPr>
        <w:t>acceso</w:t>
      </w:r>
      <w:proofErr w:type="gramEnd"/>
      <w:r w:rsidR="00CA2108">
        <w:rPr>
          <w:rFonts w:ascii="Arial" w:hAnsi="Arial" w:cs="Arial"/>
          <w:i/>
          <w:iCs/>
          <w:sz w:val="28"/>
          <w:szCs w:val="28"/>
        </w:rPr>
        <w:t xml:space="preserve"> </w:t>
      </w:r>
      <w:r w:rsidR="009B6F50" w:rsidRPr="00C52D6E">
        <w:rPr>
          <w:rFonts w:ascii="Arial" w:hAnsi="Arial" w:cs="Arial"/>
          <w:i/>
          <w:iCs/>
          <w:sz w:val="28"/>
          <w:szCs w:val="28"/>
        </w:rPr>
        <w:t xml:space="preserve"> </w:t>
      </w:r>
      <w:proofErr w:type="gramStart"/>
      <w:r w:rsidR="009B6F50" w:rsidRPr="00C52D6E">
        <w:rPr>
          <w:rFonts w:ascii="Arial" w:hAnsi="Arial" w:cs="Arial"/>
          <w:i/>
          <w:iCs/>
          <w:sz w:val="28"/>
          <w:szCs w:val="28"/>
        </w:rPr>
        <w:t xml:space="preserve">a </w:t>
      </w:r>
      <w:r w:rsidR="00CA2108">
        <w:rPr>
          <w:rFonts w:ascii="Arial" w:hAnsi="Arial" w:cs="Arial"/>
          <w:i/>
          <w:iCs/>
          <w:sz w:val="28"/>
          <w:szCs w:val="28"/>
        </w:rPr>
        <w:t xml:space="preserve"> </w:t>
      </w:r>
      <w:r w:rsidR="009B6F50" w:rsidRPr="00C52D6E">
        <w:rPr>
          <w:rFonts w:ascii="Arial" w:hAnsi="Arial" w:cs="Arial"/>
          <w:i/>
          <w:iCs/>
          <w:sz w:val="28"/>
          <w:szCs w:val="28"/>
        </w:rPr>
        <w:t>servicios</w:t>
      </w:r>
      <w:proofErr w:type="gramEnd"/>
      <w:r w:rsidR="00CA2108">
        <w:rPr>
          <w:rFonts w:ascii="Arial" w:hAnsi="Arial" w:cs="Arial"/>
          <w:i/>
          <w:iCs/>
          <w:sz w:val="28"/>
          <w:szCs w:val="28"/>
        </w:rPr>
        <w:t xml:space="preserve"> </w:t>
      </w:r>
      <w:r w:rsidR="00F17EC3">
        <w:rPr>
          <w:rFonts w:ascii="Arial" w:hAnsi="Arial" w:cs="Arial"/>
          <w:i/>
          <w:iCs/>
          <w:sz w:val="28"/>
          <w:szCs w:val="28"/>
        </w:rPr>
        <w:t xml:space="preserve"> </w:t>
      </w:r>
      <w:proofErr w:type="gramStart"/>
      <w:r w:rsidR="009B6F50" w:rsidRPr="00C52D6E">
        <w:rPr>
          <w:rFonts w:ascii="Arial" w:hAnsi="Arial" w:cs="Arial"/>
          <w:i/>
          <w:iCs/>
          <w:sz w:val="28"/>
          <w:szCs w:val="28"/>
        </w:rPr>
        <w:t xml:space="preserve">básicos </w:t>
      </w:r>
      <w:r w:rsidR="00CA2108">
        <w:rPr>
          <w:rFonts w:ascii="Arial" w:hAnsi="Arial" w:cs="Arial"/>
          <w:i/>
          <w:iCs/>
          <w:sz w:val="28"/>
          <w:szCs w:val="28"/>
        </w:rPr>
        <w:t xml:space="preserve"> </w:t>
      </w:r>
      <w:r w:rsidR="009B6F50" w:rsidRPr="00C52D6E">
        <w:rPr>
          <w:rFonts w:ascii="Arial" w:hAnsi="Arial" w:cs="Arial"/>
          <w:i/>
          <w:iCs/>
          <w:sz w:val="28"/>
          <w:szCs w:val="28"/>
        </w:rPr>
        <w:t>o</w:t>
      </w:r>
      <w:proofErr w:type="gramEnd"/>
      <w:r w:rsidR="00CA2108">
        <w:rPr>
          <w:rFonts w:ascii="Arial" w:hAnsi="Arial" w:cs="Arial"/>
          <w:i/>
          <w:iCs/>
          <w:sz w:val="28"/>
          <w:szCs w:val="28"/>
        </w:rPr>
        <w:t xml:space="preserve"> </w:t>
      </w:r>
      <w:r w:rsidR="009B6F50" w:rsidRPr="00C52D6E">
        <w:rPr>
          <w:rFonts w:ascii="Arial" w:hAnsi="Arial" w:cs="Arial"/>
          <w:i/>
          <w:iCs/>
          <w:sz w:val="28"/>
          <w:szCs w:val="28"/>
        </w:rPr>
        <w:t xml:space="preserve"> </w:t>
      </w:r>
      <w:proofErr w:type="gramStart"/>
      <w:r w:rsidR="009B6F50" w:rsidRPr="00C52D6E">
        <w:rPr>
          <w:rFonts w:ascii="Arial" w:hAnsi="Arial" w:cs="Arial"/>
          <w:i/>
          <w:iCs/>
          <w:sz w:val="28"/>
          <w:szCs w:val="28"/>
        </w:rPr>
        <w:t>en</w:t>
      </w:r>
      <w:r w:rsidR="00CA2108">
        <w:rPr>
          <w:rFonts w:ascii="Arial" w:hAnsi="Arial" w:cs="Arial"/>
          <w:i/>
          <w:iCs/>
          <w:sz w:val="28"/>
          <w:szCs w:val="28"/>
        </w:rPr>
        <w:t xml:space="preserve"> </w:t>
      </w:r>
      <w:r w:rsidR="009B6F50" w:rsidRPr="00C52D6E">
        <w:rPr>
          <w:rFonts w:ascii="Arial" w:hAnsi="Arial" w:cs="Arial"/>
          <w:i/>
          <w:iCs/>
          <w:sz w:val="28"/>
          <w:szCs w:val="28"/>
        </w:rPr>
        <w:t xml:space="preserve"> viviendas</w:t>
      </w:r>
      <w:proofErr w:type="gramEnd"/>
      <w:r w:rsidR="00CA2108">
        <w:rPr>
          <w:rFonts w:ascii="Arial" w:hAnsi="Arial" w:cs="Arial"/>
          <w:i/>
          <w:iCs/>
          <w:sz w:val="28"/>
          <w:szCs w:val="28"/>
        </w:rPr>
        <w:t xml:space="preserve"> </w:t>
      </w:r>
      <w:r w:rsidR="00F17EC3">
        <w:rPr>
          <w:rFonts w:ascii="Arial" w:hAnsi="Arial" w:cs="Arial"/>
          <w:i/>
          <w:iCs/>
          <w:sz w:val="28"/>
          <w:szCs w:val="28"/>
        </w:rPr>
        <w:t xml:space="preserve"> </w:t>
      </w:r>
      <w:r w:rsidR="009B6F50" w:rsidRPr="00C52D6E">
        <w:rPr>
          <w:rFonts w:ascii="Arial" w:hAnsi="Arial" w:cs="Arial"/>
          <w:i/>
          <w:iCs/>
          <w:sz w:val="28"/>
          <w:szCs w:val="28"/>
        </w:rPr>
        <w:t xml:space="preserve">precarias. </w:t>
      </w:r>
      <w:r w:rsidR="00F17EC3">
        <w:rPr>
          <w:rFonts w:ascii="Arial" w:hAnsi="Arial" w:cs="Arial"/>
          <w:i/>
          <w:iCs/>
          <w:sz w:val="28"/>
          <w:szCs w:val="28"/>
        </w:rPr>
        <w:t xml:space="preserve"> </w:t>
      </w:r>
      <w:r w:rsidR="00CA2108">
        <w:rPr>
          <w:rFonts w:ascii="Arial" w:hAnsi="Arial" w:cs="Arial"/>
          <w:i/>
          <w:iCs/>
          <w:sz w:val="28"/>
          <w:szCs w:val="28"/>
        </w:rPr>
        <w:t>-</w:t>
      </w:r>
      <w:r w:rsidR="009B6F50" w:rsidRPr="00C52D6E">
        <w:rPr>
          <w:rFonts w:ascii="Arial" w:hAnsi="Arial" w:cs="Arial"/>
          <w:b/>
          <w:bCs/>
          <w:i/>
          <w:iCs/>
          <w:sz w:val="28"/>
          <w:szCs w:val="28"/>
        </w:rPr>
        <w:t xml:space="preserve">Impulsar el desarrollo urbano </w:t>
      </w:r>
      <w:proofErr w:type="gramStart"/>
      <w:r w:rsidR="009B6F50" w:rsidRPr="00C52D6E">
        <w:rPr>
          <w:rFonts w:ascii="Arial" w:hAnsi="Arial" w:cs="Arial"/>
          <w:b/>
          <w:bCs/>
          <w:i/>
          <w:iCs/>
          <w:sz w:val="28"/>
          <w:szCs w:val="28"/>
        </w:rPr>
        <w:t>ordenado</w:t>
      </w:r>
      <w:r w:rsidR="009B6F50" w:rsidRPr="00C52D6E">
        <w:rPr>
          <w:rFonts w:ascii="Arial" w:hAnsi="Arial" w:cs="Arial"/>
          <w:i/>
          <w:iCs/>
          <w:sz w:val="28"/>
          <w:szCs w:val="28"/>
        </w:rPr>
        <w:t>.-</w:t>
      </w:r>
      <w:proofErr w:type="gramEnd"/>
      <w:r w:rsidR="009B6F50" w:rsidRPr="00C52D6E">
        <w:rPr>
          <w:rFonts w:ascii="Arial" w:hAnsi="Arial" w:cs="Arial"/>
          <w:i/>
          <w:iCs/>
          <w:sz w:val="28"/>
          <w:szCs w:val="28"/>
        </w:rPr>
        <w:t xml:space="preserve"> Se evita el crecimiento descontrolado de asentamientos irregulares, </w:t>
      </w:r>
      <w:proofErr w:type="gramStart"/>
      <w:r w:rsidR="009B6F50" w:rsidRPr="00C52D6E">
        <w:rPr>
          <w:rFonts w:ascii="Arial" w:hAnsi="Arial" w:cs="Arial"/>
          <w:i/>
          <w:iCs/>
          <w:sz w:val="28"/>
          <w:szCs w:val="28"/>
        </w:rPr>
        <w:t>favoreciendo</w:t>
      </w:r>
      <w:r w:rsidR="00F17EC3">
        <w:rPr>
          <w:rFonts w:ascii="Arial" w:hAnsi="Arial" w:cs="Arial"/>
          <w:i/>
          <w:iCs/>
          <w:sz w:val="28"/>
          <w:szCs w:val="28"/>
        </w:rPr>
        <w:t xml:space="preserve"> </w:t>
      </w:r>
      <w:r w:rsidR="009B6F50" w:rsidRPr="00C52D6E">
        <w:rPr>
          <w:rFonts w:ascii="Arial" w:hAnsi="Arial" w:cs="Arial"/>
          <w:i/>
          <w:iCs/>
          <w:sz w:val="28"/>
          <w:szCs w:val="28"/>
        </w:rPr>
        <w:t xml:space="preserve"> la</w:t>
      </w:r>
      <w:proofErr w:type="gramEnd"/>
      <w:r w:rsidR="009B6F50" w:rsidRPr="00C52D6E">
        <w:rPr>
          <w:rFonts w:ascii="Arial" w:hAnsi="Arial" w:cs="Arial"/>
          <w:i/>
          <w:iCs/>
          <w:sz w:val="28"/>
          <w:szCs w:val="28"/>
        </w:rPr>
        <w:t xml:space="preserve"> </w:t>
      </w:r>
      <w:r w:rsidR="00F17EC3">
        <w:rPr>
          <w:rFonts w:ascii="Arial" w:hAnsi="Arial" w:cs="Arial"/>
          <w:i/>
          <w:iCs/>
          <w:sz w:val="28"/>
          <w:szCs w:val="28"/>
        </w:rPr>
        <w:t xml:space="preserve"> </w:t>
      </w:r>
      <w:proofErr w:type="gramStart"/>
      <w:r w:rsidR="009B6F50" w:rsidRPr="00C52D6E">
        <w:rPr>
          <w:rFonts w:ascii="Arial" w:hAnsi="Arial" w:cs="Arial"/>
          <w:i/>
          <w:iCs/>
          <w:sz w:val="28"/>
          <w:szCs w:val="28"/>
        </w:rPr>
        <w:t xml:space="preserve">planeación </w:t>
      </w:r>
      <w:r w:rsidR="00F17EC3">
        <w:rPr>
          <w:rFonts w:ascii="Arial" w:hAnsi="Arial" w:cs="Arial"/>
          <w:i/>
          <w:iCs/>
          <w:sz w:val="28"/>
          <w:szCs w:val="28"/>
        </w:rPr>
        <w:t xml:space="preserve"> </w:t>
      </w:r>
      <w:r w:rsidR="009B6F50" w:rsidRPr="00C52D6E">
        <w:rPr>
          <w:rFonts w:ascii="Arial" w:hAnsi="Arial" w:cs="Arial"/>
          <w:i/>
          <w:iCs/>
          <w:sz w:val="28"/>
          <w:szCs w:val="28"/>
        </w:rPr>
        <w:t>y</w:t>
      </w:r>
      <w:proofErr w:type="gramEnd"/>
      <w:r w:rsidR="009B6F50" w:rsidRPr="00C52D6E">
        <w:rPr>
          <w:rFonts w:ascii="Arial" w:hAnsi="Arial" w:cs="Arial"/>
          <w:i/>
          <w:iCs/>
          <w:sz w:val="28"/>
          <w:szCs w:val="28"/>
        </w:rPr>
        <w:t xml:space="preserve"> </w:t>
      </w:r>
      <w:r w:rsidR="00F17EC3">
        <w:rPr>
          <w:rFonts w:ascii="Arial" w:hAnsi="Arial" w:cs="Arial"/>
          <w:i/>
          <w:iCs/>
          <w:sz w:val="28"/>
          <w:szCs w:val="28"/>
        </w:rPr>
        <w:t xml:space="preserve"> </w:t>
      </w:r>
      <w:proofErr w:type="gramStart"/>
      <w:r w:rsidR="009B6F50" w:rsidRPr="00C52D6E">
        <w:rPr>
          <w:rFonts w:ascii="Arial" w:hAnsi="Arial" w:cs="Arial"/>
          <w:i/>
          <w:iCs/>
          <w:sz w:val="28"/>
          <w:szCs w:val="28"/>
        </w:rPr>
        <w:t xml:space="preserve">sostenibilidad </w:t>
      </w:r>
      <w:r w:rsidR="00F17EC3">
        <w:rPr>
          <w:rFonts w:ascii="Arial" w:hAnsi="Arial" w:cs="Arial"/>
          <w:i/>
          <w:iCs/>
          <w:sz w:val="28"/>
          <w:szCs w:val="28"/>
        </w:rPr>
        <w:t xml:space="preserve"> </w:t>
      </w:r>
      <w:r w:rsidR="009B6F50" w:rsidRPr="00C52D6E">
        <w:rPr>
          <w:rFonts w:ascii="Arial" w:hAnsi="Arial" w:cs="Arial"/>
          <w:i/>
          <w:iCs/>
          <w:sz w:val="28"/>
          <w:szCs w:val="28"/>
        </w:rPr>
        <w:t>de</w:t>
      </w:r>
      <w:proofErr w:type="gramEnd"/>
      <w:r w:rsidR="009B6F50" w:rsidRPr="00C52D6E">
        <w:rPr>
          <w:rFonts w:ascii="Arial" w:hAnsi="Arial" w:cs="Arial"/>
          <w:i/>
          <w:iCs/>
          <w:sz w:val="28"/>
          <w:szCs w:val="28"/>
        </w:rPr>
        <w:t xml:space="preserve"> </w:t>
      </w:r>
      <w:r w:rsidR="00F17EC3">
        <w:rPr>
          <w:rFonts w:ascii="Arial" w:hAnsi="Arial" w:cs="Arial"/>
          <w:i/>
          <w:iCs/>
          <w:sz w:val="28"/>
          <w:szCs w:val="28"/>
        </w:rPr>
        <w:t xml:space="preserve"> </w:t>
      </w:r>
      <w:proofErr w:type="gramStart"/>
      <w:r w:rsidR="009B6F50" w:rsidRPr="00C52D6E">
        <w:rPr>
          <w:rFonts w:ascii="Arial" w:hAnsi="Arial" w:cs="Arial"/>
          <w:i/>
          <w:iCs/>
          <w:sz w:val="28"/>
          <w:szCs w:val="28"/>
        </w:rPr>
        <w:t xml:space="preserve">la </w:t>
      </w:r>
      <w:r w:rsidR="00F17EC3">
        <w:rPr>
          <w:rFonts w:ascii="Arial" w:hAnsi="Arial" w:cs="Arial"/>
          <w:i/>
          <w:iCs/>
          <w:sz w:val="28"/>
          <w:szCs w:val="28"/>
        </w:rPr>
        <w:t xml:space="preserve"> </w:t>
      </w:r>
      <w:r w:rsidR="009B6F50" w:rsidRPr="00C52D6E">
        <w:rPr>
          <w:rFonts w:ascii="Arial" w:hAnsi="Arial" w:cs="Arial"/>
          <w:i/>
          <w:iCs/>
          <w:sz w:val="28"/>
          <w:szCs w:val="28"/>
        </w:rPr>
        <w:t>ciudad</w:t>
      </w:r>
      <w:proofErr w:type="gramEnd"/>
      <w:r w:rsidR="009B6F50" w:rsidRPr="00C52D6E">
        <w:rPr>
          <w:rFonts w:ascii="Arial" w:hAnsi="Arial" w:cs="Arial"/>
          <w:i/>
          <w:iCs/>
          <w:sz w:val="28"/>
          <w:szCs w:val="28"/>
        </w:rPr>
        <w:t>.</w:t>
      </w:r>
      <w:r w:rsidR="00F17EC3">
        <w:rPr>
          <w:rFonts w:ascii="Arial" w:hAnsi="Arial" w:cs="Arial"/>
          <w:i/>
          <w:iCs/>
          <w:sz w:val="28"/>
          <w:szCs w:val="28"/>
        </w:rPr>
        <w:t xml:space="preserve">   -</w:t>
      </w:r>
      <w:r w:rsidR="009B6F50" w:rsidRPr="00C52D6E">
        <w:rPr>
          <w:rFonts w:ascii="Arial" w:hAnsi="Arial" w:cs="Arial"/>
          <w:b/>
          <w:bCs/>
          <w:i/>
          <w:iCs/>
          <w:sz w:val="28"/>
          <w:szCs w:val="28"/>
        </w:rPr>
        <w:t xml:space="preserve">Mejorar la calidad de </w:t>
      </w:r>
      <w:proofErr w:type="gramStart"/>
      <w:r w:rsidR="009B6F50" w:rsidRPr="00C52D6E">
        <w:rPr>
          <w:rFonts w:ascii="Arial" w:hAnsi="Arial" w:cs="Arial"/>
          <w:b/>
          <w:bCs/>
          <w:i/>
          <w:iCs/>
          <w:sz w:val="28"/>
          <w:szCs w:val="28"/>
        </w:rPr>
        <w:t>vida.-</w:t>
      </w:r>
      <w:proofErr w:type="gramEnd"/>
      <w:r w:rsidR="009B6F50" w:rsidRPr="00C52D6E">
        <w:rPr>
          <w:rFonts w:ascii="Arial" w:hAnsi="Arial" w:cs="Arial"/>
          <w:b/>
          <w:bCs/>
          <w:i/>
          <w:iCs/>
          <w:sz w:val="28"/>
          <w:szCs w:val="28"/>
        </w:rPr>
        <w:t xml:space="preserve"> </w:t>
      </w:r>
      <w:r w:rsidR="009B6F50" w:rsidRPr="00C52D6E">
        <w:rPr>
          <w:rFonts w:ascii="Arial" w:hAnsi="Arial" w:cs="Arial"/>
          <w:i/>
          <w:iCs/>
          <w:sz w:val="28"/>
          <w:szCs w:val="28"/>
        </w:rPr>
        <w:t xml:space="preserve">Brindar a una vivienda digna mejora la salud, la seguridad y el bienestar de las familias </w:t>
      </w:r>
      <w:r w:rsidR="009B6F50" w:rsidRPr="00C52D6E">
        <w:rPr>
          <w:rFonts w:ascii="Arial" w:hAnsi="Arial" w:cs="Arial"/>
          <w:i/>
          <w:iCs/>
          <w:sz w:val="28"/>
          <w:szCs w:val="28"/>
        </w:rPr>
        <w:lastRenderedPageBreak/>
        <w:t>beneficiarias.</w:t>
      </w:r>
      <w:r w:rsidR="00F17EC3">
        <w:rPr>
          <w:rFonts w:ascii="Arial" w:hAnsi="Arial" w:cs="Arial"/>
          <w:i/>
          <w:iCs/>
          <w:sz w:val="28"/>
          <w:szCs w:val="28"/>
        </w:rPr>
        <w:t xml:space="preserve"> -</w:t>
      </w:r>
      <w:r w:rsidR="009B6F50" w:rsidRPr="00C52D6E">
        <w:rPr>
          <w:rFonts w:ascii="Arial" w:hAnsi="Arial" w:cs="Arial"/>
          <w:b/>
          <w:bCs/>
          <w:i/>
          <w:iCs/>
          <w:sz w:val="28"/>
          <w:szCs w:val="28"/>
        </w:rPr>
        <w:t xml:space="preserve">Dinamizar la economía </w:t>
      </w:r>
      <w:proofErr w:type="gramStart"/>
      <w:r w:rsidR="009B6F50" w:rsidRPr="00C52D6E">
        <w:rPr>
          <w:rFonts w:ascii="Arial" w:hAnsi="Arial" w:cs="Arial"/>
          <w:b/>
          <w:bCs/>
          <w:i/>
          <w:iCs/>
          <w:sz w:val="28"/>
          <w:szCs w:val="28"/>
        </w:rPr>
        <w:t>local.</w:t>
      </w:r>
      <w:r w:rsidR="009B6F50" w:rsidRPr="00C52D6E">
        <w:rPr>
          <w:rFonts w:ascii="Arial" w:hAnsi="Arial" w:cs="Arial"/>
          <w:i/>
          <w:iCs/>
          <w:sz w:val="28"/>
          <w:szCs w:val="28"/>
        </w:rPr>
        <w:t>-</w:t>
      </w:r>
      <w:proofErr w:type="gramEnd"/>
      <w:r w:rsidR="009B6F50" w:rsidRPr="00C52D6E">
        <w:rPr>
          <w:rFonts w:ascii="Arial" w:hAnsi="Arial" w:cs="Arial"/>
          <w:i/>
          <w:iCs/>
          <w:sz w:val="28"/>
          <w:szCs w:val="28"/>
        </w:rPr>
        <w:t xml:space="preserve"> La Construcción de vivienda genera empleo en el sector de la construcción y beneficia a proveedores locales de materiales y servicios. </w:t>
      </w:r>
      <w:r w:rsidR="00F17EC3">
        <w:rPr>
          <w:rFonts w:ascii="Arial" w:hAnsi="Arial" w:cs="Arial"/>
          <w:i/>
          <w:iCs/>
          <w:sz w:val="28"/>
          <w:szCs w:val="28"/>
        </w:rPr>
        <w:t>-</w:t>
      </w:r>
      <w:r w:rsidR="009B6F50" w:rsidRPr="00C52D6E">
        <w:rPr>
          <w:rFonts w:ascii="Arial" w:hAnsi="Arial" w:cs="Arial"/>
          <w:b/>
          <w:bCs/>
          <w:i/>
          <w:iCs/>
          <w:sz w:val="28"/>
          <w:szCs w:val="28"/>
        </w:rPr>
        <w:t xml:space="preserve">Mejorar la recaudación a largo </w:t>
      </w:r>
      <w:proofErr w:type="gramStart"/>
      <w:r w:rsidR="009B6F50" w:rsidRPr="00C52D6E">
        <w:rPr>
          <w:rFonts w:ascii="Arial" w:hAnsi="Arial" w:cs="Arial"/>
          <w:b/>
          <w:bCs/>
          <w:i/>
          <w:iCs/>
          <w:sz w:val="28"/>
          <w:szCs w:val="28"/>
        </w:rPr>
        <w:t>plazo.-</w:t>
      </w:r>
      <w:proofErr w:type="gramEnd"/>
      <w:r w:rsidR="009B6F50" w:rsidRPr="00C52D6E">
        <w:rPr>
          <w:rFonts w:ascii="Arial" w:hAnsi="Arial" w:cs="Arial"/>
          <w:i/>
          <w:iCs/>
          <w:sz w:val="28"/>
          <w:szCs w:val="28"/>
        </w:rPr>
        <w:t xml:space="preserve"> A pesar de la condonación inicial de ciertos impuestos y derechos, la consolidación de nuevos desarrollos habitacionales aumenta la </w:t>
      </w:r>
      <w:r w:rsidR="00F17EC3">
        <w:rPr>
          <w:rFonts w:ascii="Arial" w:hAnsi="Arial" w:cs="Arial"/>
          <w:i/>
          <w:iCs/>
          <w:sz w:val="28"/>
          <w:szCs w:val="28"/>
        </w:rPr>
        <w:t xml:space="preserve">  </w:t>
      </w:r>
      <w:proofErr w:type="gramStart"/>
      <w:r w:rsidR="009B6F50" w:rsidRPr="00C52D6E">
        <w:rPr>
          <w:rFonts w:ascii="Arial" w:hAnsi="Arial" w:cs="Arial"/>
          <w:i/>
          <w:iCs/>
          <w:sz w:val="28"/>
          <w:szCs w:val="28"/>
        </w:rPr>
        <w:t xml:space="preserve">base </w:t>
      </w:r>
      <w:r w:rsidR="00F17EC3">
        <w:rPr>
          <w:rFonts w:ascii="Arial" w:hAnsi="Arial" w:cs="Arial"/>
          <w:i/>
          <w:iCs/>
          <w:sz w:val="28"/>
          <w:szCs w:val="28"/>
        </w:rPr>
        <w:t xml:space="preserve"> </w:t>
      </w:r>
      <w:r w:rsidR="009B6F50" w:rsidRPr="00C52D6E">
        <w:rPr>
          <w:rFonts w:ascii="Arial" w:hAnsi="Arial" w:cs="Arial"/>
          <w:i/>
          <w:iCs/>
          <w:sz w:val="28"/>
          <w:szCs w:val="28"/>
        </w:rPr>
        <w:t>de</w:t>
      </w:r>
      <w:proofErr w:type="gramEnd"/>
      <w:r w:rsidR="009B6F50" w:rsidRPr="00C52D6E">
        <w:rPr>
          <w:rFonts w:ascii="Arial" w:hAnsi="Arial" w:cs="Arial"/>
          <w:i/>
          <w:iCs/>
          <w:sz w:val="28"/>
          <w:szCs w:val="28"/>
        </w:rPr>
        <w:t xml:space="preserve"> </w:t>
      </w:r>
      <w:r w:rsidR="00F17EC3">
        <w:rPr>
          <w:rFonts w:ascii="Arial" w:hAnsi="Arial" w:cs="Arial"/>
          <w:i/>
          <w:iCs/>
          <w:sz w:val="28"/>
          <w:szCs w:val="28"/>
        </w:rPr>
        <w:t xml:space="preserve">  </w:t>
      </w:r>
      <w:r w:rsidR="009B6F50" w:rsidRPr="00C52D6E">
        <w:rPr>
          <w:rFonts w:ascii="Arial" w:hAnsi="Arial" w:cs="Arial"/>
          <w:i/>
          <w:iCs/>
          <w:sz w:val="28"/>
          <w:szCs w:val="28"/>
        </w:rPr>
        <w:t xml:space="preserve">contribuyentes </w:t>
      </w:r>
      <w:r w:rsidR="00F17EC3">
        <w:rPr>
          <w:rFonts w:ascii="Arial" w:hAnsi="Arial" w:cs="Arial"/>
          <w:i/>
          <w:iCs/>
          <w:sz w:val="28"/>
          <w:szCs w:val="28"/>
        </w:rPr>
        <w:t xml:space="preserve">  </w:t>
      </w:r>
      <w:proofErr w:type="gramStart"/>
      <w:r w:rsidR="009B6F50" w:rsidRPr="00C52D6E">
        <w:rPr>
          <w:rFonts w:ascii="Arial" w:hAnsi="Arial" w:cs="Arial"/>
          <w:i/>
          <w:iCs/>
          <w:sz w:val="28"/>
          <w:szCs w:val="28"/>
        </w:rPr>
        <w:t xml:space="preserve">en </w:t>
      </w:r>
      <w:r w:rsidR="00F17EC3">
        <w:rPr>
          <w:rFonts w:ascii="Arial" w:hAnsi="Arial" w:cs="Arial"/>
          <w:i/>
          <w:iCs/>
          <w:sz w:val="28"/>
          <w:szCs w:val="28"/>
        </w:rPr>
        <w:t xml:space="preserve"> </w:t>
      </w:r>
      <w:r w:rsidR="009B6F50" w:rsidRPr="00C52D6E">
        <w:rPr>
          <w:rFonts w:ascii="Arial" w:hAnsi="Arial" w:cs="Arial"/>
          <w:i/>
          <w:iCs/>
          <w:sz w:val="28"/>
          <w:szCs w:val="28"/>
        </w:rPr>
        <w:t>el</w:t>
      </w:r>
      <w:proofErr w:type="gramEnd"/>
      <w:r w:rsidR="009B6F50" w:rsidRPr="00C52D6E">
        <w:rPr>
          <w:rFonts w:ascii="Arial" w:hAnsi="Arial" w:cs="Arial"/>
          <w:i/>
          <w:iCs/>
          <w:sz w:val="28"/>
          <w:szCs w:val="28"/>
        </w:rPr>
        <w:t xml:space="preserve"> </w:t>
      </w:r>
      <w:r w:rsidR="00F17EC3">
        <w:rPr>
          <w:rFonts w:ascii="Arial" w:hAnsi="Arial" w:cs="Arial"/>
          <w:i/>
          <w:iCs/>
          <w:sz w:val="28"/>
          <w:szCs w:val="28"/>
        </w:rPr>
        <w:t xml:space="preserve"> </w:t>
      </w:r>
      <w:r w:rsidR="009B6F50" w:rsidRPr="00C52D6E">
        <w:rPr>
          <w:rFonts w:ascii="Arial" w:hAnsi="Arial" w:cs="Arial"/>
          <w:i/>
          <w:iCs/>
          <w:sz w:val="28"/>
          <w:szCs w:val="28"/>
        </w:rPr>
        <w:t xml:space="preserve">mediano </w:t>
      </w:r>
      <w:proofErr w:type="gramStart"/>
      <w:r w:rsidR="009B6F50" w:rsidRPr="00C52D6E">
        <w:rPr>
          <w:rFonts w:ascii="Arial" w:hAnsi="Arial" w:cs="Arial"/>
          <w:i/>
          <w:iCs/>
          <w:sz w:val="28"/>
          <w:szCs w:val="28"/>
        </w:rPr>
        <w:t xml:space="preserve">y </w:t>
      </w:r>
      <w:r w:rsidR="00F17EC3">
        <w:rPr>
          <w:rFonts w:ascii="Arial" w:hAnsi="Arial" w:cs="Arial"/>
          <w:i/>
          <w:iCs/>
          <w:sz w:val="28"/>
          <w:szCs w:val="28"/>
        </w:rPr>
        <w:t xml:space="preserve"> </w:t>
      </w:r>
      <w:r w:rsidR="009B6F50" w:rsidRPr="00C52D6E">
        <w:rPr>
          <w:rFonts w:ascii="Arial" w:hAnsi="Arial" w:cs="Arial"/>
          <w:i/>
          <w:iCs/>
          <w:sz w:val="28"/>
          <w:szCs w:val="28"/>
        </w:rPr>
        <w:t>largo</w:t>
      </w:r>
      <w:proofErr w:type="gramEnd"/>
      <w:r w:rsidR="009B6F50" w:rsidRPr="00C52D6E">
        <w:rPr>
          <w:rFonts w:ascii="Arial" w:hAnsi="Arial" w:cs="Arial"/>
          <w:i/>
          <w:iCs/>
          <w:sz w:val="28"/>
          <w:szCs w:val="28"/>
        </w:rPr>
        <w:t xml:space="preserve"> </w:t>
      </w:r>
      <w:r w:rsidR="00F17EC3">
        <w:rPr>
          <w:rFonts w:ascii="Arial" w:hAnsi="Arial" w:cs="Arial"/>
          <w:i/>
          <w:iCs/>
          <w:sz w:val="28"/>
          <w:szCs w:val="28"/>
        </w:rPr>
        <w:t xml:space="preserve"> </w:t>
      </w:r>
      <w:r w:rsidR="009B6F50" w:rsidRPr="00C52D6E">
        <w:rPr>
          <w:rFonts w:ascii="Arial" w:hAnsi="Arial" w:cs="Arial"/>
          <w:i/>
          <w:iCs/>
          <w:sz w:val="28"/>
          <w:szCs w:val="28"/>
        </w:rPr>
        <w:t xml:space="preserve">plazo. </w:t>
      </w:r>
      <w:r w:rsidR="00F17EC3">
        <w:rPr>
          <w:rFonts w:ascii="Arial" w:hAnsi="Arial" w:cs="Arial"/>
          <w:i/>
          <w:iCs/>
          <w:sz w:val="28"/>
          <w:szCs w:val="28"/>
        </w:rPr>
        <w:t>-</w:t>
      </w:r>
      <w:r w:rsidR="009B6F50" w:rsidRPr="00C52D6E">
        <w:rPr>
          <w:rFonts w:ascii="Arial" w:hAnsi="Arial" w:cs="Arial"/>
          <w:b/>
          <w:bCs/>
          <w:i/>
          <w:iCs/>
          <w:sz w:val="28"/>
          <w:szCs w:val="28"/>
        </w:rPr>
        <w:t xml:space="preserve">Fortalecer el tejido </w:t>
      </w:r>
      <w:proofErr w:type="gramStart"/>
      <w:r w:rsidR="009B6F50" w:rsidRPr="00C52D6E">
        <w:rPr>
          <w:rFonts w:ascii="Arial" w:hAnsi="Arial" w:cs="Arial"/>
          <w:b/>
          <w:bCs/>
          <w:i/>
          <w:iCs/>
          <w:sz w:val="28"/>
          <w:szCs w:val="28"/>
        </w:rPr>
        <w:t>social.-</w:t>
      </w:r>
      <w:proofErr w:type="gramEnd"/>
      <w:r w:rsidR="009B6F50" w:rsidRPr="00C52D6E">
        <w:rPr>
          <w:rFonts w:ascii="Arial" w:hAnsi="Arial" w:cs="Arial"/>
          <w:b/>
          <w:bCs/>
          <w:i/>
          <w:iCs/>
          <w:sz w:val="28"/>
          <w:szCs w:val="28"/>
        </w:rPr>
        <w:t xml:space="preserve"> </w:t>
      </w:r>
      <w:r w:rsidR="009B6F50" w:rsidRPr="00C52D6E">
        <w:rPr>
          <w:rFonts w:ascii="Arial" w:hAnsi="Arial" w:cs="Arial"/>
          <w:i/>
          <w:iCs/>
          <w:sz w:val="28"/>
          <w:szCs w:val="28"/>
        </w:rPr>
        <w:t>Contar con vivienda adecuada reduce la marginación y fomenta la cohesión comunitaria, impactando positivamente en la seguridad y el desarrollo social.</w:t>
      </w:r>
      <w:r w:rsidR="00F17EC3">
        <w:rPr>
          <w:rFonts w:ascii="Arial" w:hAnsi="Arial" w:cs="Arial"/>
          <w:i/>
          <w:iCs/>
          <w:sz w:val="28"/>
          <w:szCs w:val="28"/>
        </w:rPr>
        <w:t xml:space="preserve"> </w:t>
      </w:r>
      <w:r w:rsidR="009B6F50" w:rsidRPr="00C52D6E">
        <w:rPr>
          <w:rFonts w:ascii="Arial" w:hAnsi="Arial" w:cs="Arial"/>
          <w:i/>
          <w:iCs/>
          <w:sz w:val="28"/>
          <w:szCs w:val="28"/>
        </w:rPr>
        <w:t xml:space="preserve">2.- Es así, </w:t>
      </w:r>
      <w:proofErr w:type="gramStart"/>
      <w:r w:rsidR="009B6F50" w:rsidRPr="00C52D6E">
        <w:rPr>
          <w:rFonts w:ascii="Arial" w:hAnsi="Arial" w:cs="Arial"/>
          <w:i/>
          <w:iCs/>
          <w:sz w:val="28"/>
          <w:szCs w:val="28"/>
        </w:rPr>
        <w:t>que</w:t>
      </w:r>
      <w:proofErr w:type="gramEnd"/>
      <w:r w:rsidR="009B6F50" w:rsidRPr="00C52D6E">
        <w:rPr>
          <w:rFonts w:ascii="Arial" w:hAnsi="Arial" w:cs="Arial"/>
          <w:i/>
          <w:iCs/>
          <w:sz w:val="28"/>
          <w:szCs w:val="28"/>
        </w:rPr>
        <w:t xml:space="preserve"> en el marco del Programa Nacional de Vivienda para el Bienestar, a través del cual INFONAVIT construirá 1.2 millones de viviendas a nivel nacional, en coordinación con los gobiernos estatales y municipales, para garantizar el acceso a viviendas adecuadas y derivado de la instalación de la Mesa Técnica en el Estado de Jalisco, el Instituto solicita el apoyo para dar inicio al proceso de donación del predio propuesto por el Gobierno Municipal para formar parte del Programa. Predio conocido como “CIRCUITO PONIENTE” del Municipio de Zapotlán el Grande, Jalisco.</w:t>
      </w:r>
      <w:r w:rsidR="00455426">
        <w:rPr>
          <w:rFonts w:ascii="Arial" w:hAnsi="Arial" w:cs="Arial"/>
          <w:i/>
          <w:iCs/>
          <w:sz w:val="28"/>
          <w:szCs w:val="28"/>
        </w:rPr>
        <w:t xml:space="preserve"> </w:t>
      </w:r>
      <w:r w:rsidR="009B6F50" w:rsidRPr="00C52D6E">
        <w:rPr>
          <w:rFonts w:ascii="Arial" w:hAnsi="Arial" w:cs="Arial"/>
          <w:i/>
          <w:iCs/>
          <w:sz w:val="28"/>
          <w:szCs w:val="28"/>
        </w:rPr>
        <w:t>Ahora bien, para estar en aptitud de iniciar con el proceso, es necesario que INFONAVIT, cuente con una copia y proceda a la revisión de los siguientes documentos:</w:t>
      </w:r>
      <w:r w:rsidR="00455426">
        <w:rPr>
          <w:rFonts w:ascii="Arial" w:hAnsi="Arial" w:cs="Arial"/>
          <w:i/>
          <w:iCs/>
          <w:sz w:val="28"/>
          <w:szCs w:val="28"/>
        </w:rPr>
        <w:t xml:space="preserve"> a)</w:t>
      </w:r>
      <w:r w:rsidR="009B6F50" w:rsidRPr="00C52D6E">
        <w:rPr>
          <w:rFonts w:ascii="Arial" w:hAnsi="Arial" w:cs="Arial"/>
          <w:i/>
          <w:iCs/>
          <w:sz w:val="28"/>
          <w:szCs w:val="28"/>
        </w:rPr>
        <w:t xml:space="preserve"> Escritura inscrita en el Registro Público de la Propiedad;</w:t>
      </w:r>
      <w:r w:rsidR="00455426">
        <w:rPr>
          <w:rFonts w:ascii="Arial" w:hAnsi="Arial" w:cs="Arial"/>
          <w:i/>
          <w:iCs/>
          <w:sz w:val="28"/>
          <w:szCs w:val="28"/>
        </w:rPr>
        <w:t xml:space="preserve"> b)</w:t>
      </w:r>
      <w:r w:rsidR="009B6F50" w:rsidRPr="00C52D6E">
        <w:rPr>
          <w:rFonts w:ascii="Arial" w:hAnsi="Arial" w:cs="Arial"/>
          <w:i/>
          <w:iCs/>
          <w:sz w:val="28"/>
          <w:szCs w:val="28"/>
        </w:rPr>
        <w:t xml:space="preserve"> Certificado de libertad de gravamen de no más de 2 meses de antigüedad; </w:t>
      </w:r>
      <w:r w:rsidR="00455426">
        <w:rPr>
          <w:rFonts w:ascii="Arial" w:hAnsi="Arial" w:cs="Arial"/>
          <w:i/>
          <w:iCs/>
          <w:sz w:val="28"/>
          <w:szCs w:val="28"/>
        </w:rPr>
        <w:t xml:space="preserve"> c) </w:t>
      </w:r>
      <w:r w:rsidR="009B6F50" w:rsidRPr="00C52D6E">
        <w:rPr>
          <w:rFonts w:ascii="Arial" w:hAnsi="Arial" w:cs="Arial"/>
          <w:i/>
          <w:iCs/>
          <w:sz w:val="28"/>
          <w:szCs w:val="28"/>
        </w:rPr>
        <w:t>Claves o cédulas catastrales;</w:t>
      </w:r>
      <w:r w:rsidR="00455426">
        <w:rPr>
          <w:rFonts w:ascii="Arial" w:hAnsi="Arial" w:cs="Arial"/>
          <w:i/>
          <w:iCs/>
          <w:sz w:val="28"/>
          <w:szCs w:val="28"/>
        </w:rPr>
        <w:t xml:space="preserve"> d)</w:t>
      </w:r>
      <w:r w:rsidR="009B6F50" w:rsidRPr="00C52D6E">
        <w:rPr>
          <w:rFonts w:ascii="Arial" w:hAnsi="Arial" w:cs="Arial"/>
          <w:i/>
          <w:iCs/>
          <w:sz w:val="28"/>
          <w:szCs w:val="28"/>
        </w:rPr>
        <w:t xml:space="preserve"> Plano con medidas y colindancias;</w:t>
      </w:r>
      <w:r w:rsidR="00455426">
        <w:rPr>
          <w:rFonts w:ascii="Arial" w:hAnsi="Arial" w:cs="Arial"/>
          <w:i/>
          <w:iCs/>
          <w:sz w:val="28"/>
          <w:szCs w:val="28"/>
        </w:rPr>
        <w:t xml:space="preserve"> e) </w:t>
      </w:r>
      <w:r w:rsidR="009B6F50" w:rsidRPr="00C52D6E">
        <w:rPr>
          <w:rFonts w:ascii="Arial" w:hAnsi="Arial" w:cs="Arial"/>
          <w:i/>
          <w:iCs/>
          <w:sz w:val="28"/>
          <w:szCs w:val="28"/>
        </w:rPr>
        <w:t>Si aplica, constancia de no adeudo;</w:t>
      </w:r>
      <w:r w:rsidR="00455426">
        <w:rPr>
          <w:rFonts w:ascii="Arial" w:hAnsi="Arial" w:cs="Arial"/>
          <w:i/>
          <w:iCs/>
          <w:sz w:val="28"/>
          <w:szCs w:val="28"/>
        </w:rPr>
        <w:t xml:space="preserve"> f)</w:t>
      </w:r>
      <w:r w:rsidR="009B6F50" w:rsidRPr="00C52D6E">
        <w:rPr>
          <w:rFonts w:ascii="Arial" w:hAnsi="Arial" w:cs="Arial"/>
          <w:i/>
          <w:iCs/>
          <w:sz w:val="28"/>
          <w:szCs w:val="28"/>
        </w:rPr>
        <w:t xml:space="preserve"> Dictamen de no riesgo, o medidas de mitigación necesarias, emitido por la dependencia encargada de Protección Civil. El dictamen debe especificar si existen deslindes, delimitaciones </w:t>
      </w:r>
      <w:r w:rsidR="009B6F50" w:rsidRPr="00C52D6E">
        <w:rPr>
          <w:rFonts w:ascii="Arial" w:hAnsi="Arial" w:cs="Arial"/>
          <w:i/>
          <w:iCs/>
          <w:sz w:val="28"/>
          <w:szCs w:val="28"/>
        </w:rPr>
        <w:lastRenderedPageBreak/>
        <w:t>o derechos de vía de CONAGUA, PEMEX, CENAGAS, CFE, CONANP, o cualquier otra que aplique y ejerza una restricción al uso del predio.</w:t>
      </w:r>
      <w:r w:rsidR="00F3171D">
        <w:rPr>
          <w:rFonts w:ascii="Arial" w:hAnsi="Arial" w:cs="Arial"/>
          <w:i/>
          <w:iCs/>
          <w:sz w:val="28"/>
          <w:szCs w:val="28"/>
        </w:rPr>
        <w:t xml:space="preserve"> </w:t>
      </w:r>
      <w:r w:rsidR="009B6F50" w:rsidRPr="00C52D6E">
        <w:rPr>
          <w:rFonts w:ascii="Arial" w:hAnsi="Arial" w:cs="Arial"/>
          <w:i/>
          <w:iCs/>
          <w:sz w:val="28"/>
          <w:szCs w:val="28"/>
        </w:rPr>
        <w:t xml:space="preserve">Documentos con los cuales será posible llevar a cabo la firma del contrato de ocupación y promesa de donación presentado en la Mesa Técnica. 3.- En </w:t>
      </w:r>
      <w:r w:rsidR="00D055A7" w:rsidRPr="00C52D6E">
        <w:rPr>
          <w:rFonts w:ascii="Arial" w:hAnsi="Arial" w:cs="Arial"/>
          <w:i/>
          <w:iCs/>
          <w:sz w:val="28"/>
          <w:szCs w:val="28"/>
        </w:rPr>
        <w:t>consecuencia,</w:t>
      </w:r>
      <w:r w:rsidR="009B6F50" w:rsidRPr="00C52D6E">
        <w:rPr>
          <w:rFonts w:ascii="Arial" w:hAnsi="Arial" w:cs="Arial"/>
          <w:i/>
          <w:iCs/>
          <w:sz w:val="28"/>
          <w:szCs w:val="28"/>
        </w:rPr>
        <w:t xml:space="preserve"> de lo anterior, es menester la suscripción de un contrato de ocupación y promesa de donación irrevocable del inmueble denominado CIRCUITO PONIENTE en la cabecera municipal de Zapotlán el Grande, Jalisco, que celebran por una parte el Instituto del Fondo Nacional de Vivienda para los Trabajadores representado por el C, Marcos Manuel Herrería Alamina por el INFONAVIT y el Municipio de Zapotlán el Grande, Jalisco, a través de sus representantes. Dicho contrato tiene como objetivo garantizar a todas las personas y familias de México el acceso a una vivienda adecuada, que cumpla con características esenciales como una ubicación estratégica, acceso a los servicios y beneficios que ofrece la ciudad, y certeza jurídica sobre la tenencia de la tierra.  </w:t>
      </w:r>
      <w:r w:rsidR="009B6F50" w:rsidRPr="00C52D6E">
        <w:rPr>
          <w:rStyle w:val="Fuerte"/>
          <w:rFonts w:ascii="Arial" w:hAnsi="Arial" w:cs="Arial"/>
          <w:bCs w:val="0"/>
          <w:i/>
          <w:iCs/>
          <w:sz w:val="28"/>
          <w:szCs w:val="28"/>
        </w:rPr>
        <w:t>CONSIDERANDOS</w:t>
      </w:r>
      <w:r w:rsidR="00D055A7">
        <w:rPr>
          <w:rStyle w:val="Fuerte"/>
          <w:rFonts w:ascii="Arial" w:hAnsi="Arial" w:cs="Arial"/>
          <w:bCs w:val="0"/>
          <w:i/>
          <w:iCs/>
          <w:sz w:val="28"/>
          <w:szCs w:val="28"/>
        </w:rPr>
        <w:t xml:space="preserve"> </w:t>
      </w:r>
      <w:r w:rsidR="009B6F50" w:rsidRPr="00C52D6E">
        <w:rPr>
          <w:rFonts w:ascii="Arial" w:hAnsi="Arial" w:cs="Arial"/>
          <w:b/>
          <w:bCs/>
          <w:i/>
          <w:iCs/>
          <w:sz w:val="28"/>
          <w:szCs w:val="28"/>
        </w:rPr>
        <w:t xml:space="preserve">I. </w:t>
      </w:r>
      <w:r w:rsidR="009B6F50" w:rsidRPr="00C52D6E">
        <w:rPr>
          <w:rFonts w:ascii="Arial" w:hAnsi="Arial" w:cs="Arial"/>
          <w:i/>
          <w:iCs/>
          <w:sz w:val="28"/>
          <w:szCs w:val="28"/>
        </w:rPr>
        <w:t>Que de conformidad con los artículos 1°, 4° y 115 de la Constitución Política de los Estados Unidos Mexicanos, todas las autoridades tienen la obligación de promover, respetar, proteger y garantizar los derechos humanos, entre ellos el derecho a una vivienda adecuada, así como de administrar el patrimonio municipal en atención al interés público.</w:t>
      </w:r>
      <w:r w:rsidR="00534BE0">
        <w:rPr>
          <w:rFonts w:ascii="Arial" w:hAnsi="Arial" w:cs="Arial"/>
          <w:i/>
          <w:iCs/>
          <w:sz w:val="28"/>
          <w:szCs w:val="28"/>
        </w:rPr>
        <w:t xml:space="preserve"> </w:t>
      </w:r>
      <w:r w:rsidR="009B6F50" w:rsidRPr="00C52D6E">
        <w:rPr>
          <w:rFonts w:ascii="Arial" w:hAnsi="Arial" w:cs="Arial"/>
          <w:b/>
          <w:bCs/>
          <w:i/>
          <w:iCs/>
          <w:sz w:val="28"/>
          <w:szCs w:val="28"/>
        </w:rPr>
        <w:t>II.</w:t>
      </w:r>
      <w:r w:rsidR="009B6F50" w:rsidRPr="00C52D6E">
        <w:rPr>
          <w:rFonts w:ascii="Arial" w:hAnsi="Arial" w:cs="Arial"/>
          <w:i/>
          <w:iCs/>
          <w:sz w:val="28"/>
          <w:szCs w:val="28"/>
        </w:rPr>
        <w:t xml:space="preserve"> Que la Ley General de Asentamientos Humanos, Ordenamiento Territorial y Desarrollo Urbano y la Ley de Vivienda establecen la obligación de los municipios de coordinarse con la Federación para la ejecución de programas de suelo y vivienda de interés social.</w:t>
      </w:r>
      <w:r w:rsidR="0009345D">
        <w:rPr>
          <w:rFonts w:ascii="Arial" w:hAnsi="Arial" w:cs="Arial"/>
          <w:i/>
          <w:iCs/>
          <w:sz w:val="28"/>
          <w:szCs w:val="28"/>
        </w:rPr>
        <w:t xml:space="preserve"> </w:t>
      </w:r>
      <w:r w:rsidR="009B6F50" w:rsidRPr="00C52D6E">
        <w:rPr>
          <w:rFonts w:ascii="Arial" w:hAnsi="Arial" w:cs="Arial"/>
          <w:b/>
          <w:bCs/>
          <w:i/>
          <w:iCs/>
          <w:sz w:val="28"/>
          <w:szCs w:val="28"/>
        </w:rPr>
        <w:t>III.</w:t>
      </w:r>
      <w:r w:rsidR="009B6F50" w:rsidRPr="00C52D6E">
        <w:rPr>
          <w:rFonts w:ascii="Arial" w:hAnsi="Arial" w:cs="Arial"/>
          <w:i/>
          <w:iCs/>
          <w:sz w:val="28"/>
          <w:szCs w:val="28"/>
        </w:rPr>
        <w:t xml:space="preserve"> Que corresponde al Ayuntamiento autorizar los actos jurídicos que incidan en la </w:t>
      </w:r>
      <w:r w:rsidR="009B6F50" w:rsidRPr="00C52D6E">
        <w:rPr>
          <w:rFonts w:ascii="Arial" w:hAnsi="Arial" w:cs="Arial"/>
          <w:i/>
          <w:iCs/>
          <w:sz w:val="28"/>
          <w:szCs w:val="28"/>
        </w:rPr>
        <w:lastRenderedPageBreak/>
        <w:t>posesión, uso y destino de bienes inmuebles vinculados al interés público municipal.</w:t>
      </w:r>
      <w:r w:rsidR="0009345D">
        <w:rPr>
          <w:rFonts w:ascii="Arial" w:hAnsi="Arial" w:cs="Arial"/>
          <w:b/>
          <w:i/>
          <w:iCs/>
          <w:sz w:val="28"/>
          <w:szCs w:val="28"/>
        </w:rPr>
        <w:t xml:space="preserve"> </w:t>
      </w:r>
      <w:r w:rsidR="009B6F50" w:rsidRPr="00C52D6E">
        <w:rPr>
          <w:rFonts w:ascii="Arial" w:hAnsi="Arial" w:cs="Arial"/>
          <w:b/>
          <w:bCs/>
          <w:i/>
          <w:iCs/>
          <w:sz w:val="28"/>
          <w:szCs w:val="28"/>
        </w:rPr>
        <w:t>IV.-</w:t>
      </w:r>
      <w:r w:rsidR="009B6F50" w:rsidRPr="00C52D6E">
        <w:rPr>
          <w:rFonts w:ascii="Arial" w:hAnsi="Arial" w:cs="Arial"/>
          <w:i/>
          <w:iCs/>
          <w:sz w:val="28"/>
          <w:szCs w:val="28"/>
        </w:rPr>
        <w:t xml:space="preserve"> De las </w:t>
      </w:r>
      <w:r w:rsidR="0009345D" w:rsidRPr="00C52D6E">
        <w:rPr>
          <w:rFonts w:ascii="Arial" w:hAnsi="Arial" w:cs="Arial"/>
          <w:i/>
          <w:iCs/>
          <w:sz w:val="28"/>
          <w:szCs w:val="28"/>
        </w:rPr>
        <w:t>cláusulas</w:t>
      </w:r>
      <w:r w:rsidR="009B6F50" w:rsidRPr="00C52D6E">
        <w:rPr>
          <w:rFonts w:ascii="Arial" w:hAnsi="Arial" w:cs="Arial"/>
          <w:i/>
          <w:iCs/>
          <w:sz w:val="28"/>
          <w:szCs w:val="28"/>
        </w:rPr>
        <w:t xml:space="preserve"> del presente instrumento, se desprende que el objeto de la suscripción del contrato de promesa de donación irrevocable es que “El Prominente Donante” se compromete a concretar la donación al “El Prominente Donatario” del bien inmueble descrito, así como la posesión del mismo al Prominente Donatario. Así como, que una vez formalizada acuerdan celebrar el contrato definitivo de donación dentro del plazo de seis meses contados a partir de la suscripción del mismo, libre de cualquier gravamen, limitación de dominio o afectación conforme a la normatividad vigente.  (Se agrega un tanto del Contrato de Ocupación y Promesa de Donación Irrevocable del Inmueble denominado “CIRCUITO PONIENTE” en Ciudad Guzmán Municipio de Zapotlán el Grande, Jalisco, que celebran por una parte el Instituto del Fondo Nacional de Vivienda para los Trabajadores representado por el C. Marcos Manuel Herrería Alamina y el Municipio de Zapotlán el Grande, Jalisco, a través de sus representantes legales; a efecto de que los integrantes de este Honorable Ayuntamiento, se impongan de su contenido, fines y alcances legales, haciendo la advertencia que deberán comparecer la Presidenta Municipal, la Síndico y la Secretaria de Ayuntamiento a la suscripción, así como que se hace necesario, enviar para su modificación y adecuación a la Dirección Jurídica Municipal.).</w:t>
      </w:r>
      <w:r w:rsidR="0009345D">
        <w:rPr>
          <w:rFonts w:ascii="Arial" w:hAnsi="Arial" w:cs="Arial"/>
          <w:i/>
          <w:iCs/>
          <w:sz w:val="28"/>
          <w:szCs w:val="28"/>
        </w:rPr>
        <w:t xml:space="preserve"> </w:t>
      </w:r>
      <w:r w:rsidR="009B6F50" w:rsidRPr="00C52D6E">
        <w:rPr>
          <w:rStyle w:val="Fuerte"/>
          <w:rFonts w:ascii="Arial" w:hAnsi="Arial" w:cs="Arial"/>
          <w:bCs w:val="0"/>
          <w:i/>
          <w:iCs/>
          <w:sz w:val="28"/>
          <w:szCs w:val="28"/>
        </w:rPr>
        <w:t>PUNTOS RESOLUTIVO</w:t>
      </w:r>
      <w:r w:rsidR="0009345D">
        <w:rPr>
          <w:rStyle w:val="Fuerte"/>
          <w:rFonts w:ascii="Arial" w:hAnsi="Arial" w:cs="Arial"/>
          <w:bCs w:val="0"/>
          <w:i/>
          <w:iCs/>
          <w:sz w:val="28"/>
          <w:szCs w:val="28"/>
        </w:rPr>
        <w:t xml:space="preserve"> </w:t>
      </w:r>
      <w:r w:rsidR="009B6F50" w:rsidRPr="00C52D6E">
        <w:rPr>
          <w:rStyle w:val="Fuerte"/>
          <w:rFonts w:ascii="Arial" w:hAnsi="Arial" w:cs="Arial"/>
          <w:i/>
          <w:iCs/>
          <w:sz w:val="28"/>
          <w:szCs w:val="28"/>
        </w:rPr>
        <w:t>ÚNICO.-</w:t>
      </w:r>
      <w:r w:rsidR="009B6F50" w:rsidRPr="00C52D6E">
        <w:rPr>
          <w:rFonts w:ascii="Arial" w:hAnsi="Arial" w:cs="Arial"/>
          <w:i/>
          <w:iCs/>
          <w:sz w:val="28"/>
          <w:szCs w:val="28"/>
        </w:rPr>
        <w:t xml:space="preserve"> Se turna la presente Iniciativa a la Comisión Edilicia Permanente de Obras Públicas, Planeación Urbana y Regularización de la Tenencia de la Tierra, para su estudio y dictaminación ATENTAMENTE</w:t>
      </w:r>
      <w:r w:rsidR="00A14040">
        <w:rPr>
          <w:rFonts w:ascii="Arial" w:hAnsi="Arial" w:cs="Arial"/>
          <w:b/>
          <w:i/>
          <w:iCs/>
          <w:sz w:val="28"/>
          <w:szCs w:val="28"/>
        </w:rPr>
        <w:t xml:space="preserve"> </w:t>
      </w:r>
      <w:r w:rsidR="009B6F50" w:rsidRPr="00C52D6E">
        <w:rPr>
          <w:rFonts w:ascii="Arial" w:hAnsi="Arial" w:cs="Arial"/>
          <w:i/>
          <w:iCs/>
          <w:sz w:val="28"/>
          <w:szCs w:val="28"/>
        </w:rPr>
        <w:t>“2026, CENTENARIO DEL NATALICIO DEL COMPOSITOR ZAPOTLENSE</w:t>
      </w:r>
      <w:r w:rsidR="00A14040">
        <w:rPr>
          <w:rFonts w:ascii="Arial" w:hAnsi="Arial" w:cs="Arial"/>
          <w:i/>
          <w:iCs/>
          <w:sz w:val="28"/>
          <w:szCs w:val="28"/>
        </w:rPr>
        <w:t xml:space="preserve"> </w:t>
      </w:r>
      <w:r w:rsidR="009B6F50" w:rsidRPr="00C52D6E">
        <w:rPr>
          <w:rFonts w:ascii="Arial" w:hAnsi="Arial" w:cs="Arial"/>
          <w:i/>
          <w:iCs/>
          <w:sz w:val="28"/>
          <w:szCs w:val="28"/>
        </w:rPr>
        <w:t xml:space="preserve">RUBÉN </w:t>
      </w:r>
      <w:r w:rsidR="009B6F50" w:rsidRPr="00C52D6E">
        <w:rPr>
          <w:rFonts w:ascii="Arial" w:hAnsi="Arial" w:cs="Arial"/>
          <w:i/>
          <w:iCs/>
          <w:sz w:val="28"/>
          <w:szCs w:val="28"/>
        </w:rPr>
        <w:lastRenderedPageBreak/>
        <w:t>FUENTES GASSON”</w:t>
      </w:r>
      <w:r w:rsidR="00A14040">
        <w:rPr>
          <w:rFonts w:ascii="Arial" w:hAnsi="Arial" w:cs="Arial"/>
          <w:b/>
          <w:i/>
          <w:iCs/>
          <w:sz w:val="28"/>
          <w:szCs w:val="28"/>
        </w:rPr>
        <w:t xml:space="preserve"> </w:t>
      </w:r>
      <w:r w:rsidR="009B6F50" w:rsidRPr="00C52D6E">
        <w:rPr>
          <w:rFonts w:ascii="Arial" w:hAnsi="Arial" w:cs="Arial"/>
          <w:i/>
          <w:iCs/>
          <w:sz w:val="28"/>
          <w:szCs w:val="28"/>
        </w:rPr>
        <w:t>“2026, CENTENARIO DEL ANIVERSARIO DEL NATALICIO DEL LITERATO ROBERTO ESPINOZA GUZMÁN”</w:t>
      </w:r>
      <w:r w:rsidR="00A14040">
        <w:rPr>
          <w:rFonts w:ascii="Arial" w:hAnsi="Arial" w:cs="Arial"/>
          <w:b/>
          <w:i/>
          <w:iCs/>
          <w:sz w:val="28"/>
          <w:szCs w:val="28"/>
        </w:rPr>
        <w:t xml:space="preserve"> </w:t>
      </w:r>
      <w:r w:rsidR="009B6F50" w:rsidRPr="00C52D6E">
        <w:rPr>
          <w:rFonts w:ascii="Arial" w:hAnsi="Arial" w:cs="Arial"/>
          <w:i/>
          <w:iCs/>
          <w:sz w:val="28"/>
          <w:szCs w:val="28"/>
        </w:rPr>
        <w:t>“2026, CENTÉSIMO QUINCUAGÉSIMO ANIVERSARIO DEL NATALICIO DEL COMPOSITOR Y DIRECTOR DE ORQUESTA JOSÉ PAULINO DE JESÚS ROLÓN ALCARAZ”</w:t>
      </w:r>
      <w:r w:rsidR="00A14040">
        <w:rPr>
          <w:rFonts w:ascii="Arial" w:hAnsi="Arial" w:cs="Arial"/>
          <w:b/>
          <w:i/>
          <w:iCs/>
          <w:sz w:val="28"/>
          <w:szCs w:val="28"/>
        </w:rPr>
        <w:t xml:space="preserve"> </w:t>
      </w:r>
      <w:r w:rsidR="009B6F50" w:rsidRPr="00C52D6E">
        <w:rPr>
          <w:rFonts w:ascii="Arial" w:hAnsi="Arial" w:cs="Arial"/>
          <w:i/>
          <w:iCs/>
          <w:sz w:val="28"/>
          <w:szCs w:val="28"/>
        </w:rPr>
        <w:t>CD. GUZMÁN MUNICIPIO DE ZAPOTLÁN EL GRANDE, JALISCO,</w:t>
      </w:r>
      <w:r w:rsidR="00A14040">
        <w:rPr>
          <w:rFonts w:ascii="Arial" w:hAnsi="Arial" w:cs="Arial"/>
          <w:b/>
          <w:i/>
          <w:iCs/>
          <w:sz w:val="28"/>
          <w:szCs w:val="28"/>
        </w:rPr>
        <w:t xml:space="preserve"> </w:t>
      </w:r>
      <w:r w:rsidR="009B6F50" w:rsidRPr="00C52D6E">
        <w:rPr>
          <w:rFonts w:ascii="Arial" w:hAnsi="Arial" w:cs="Arial"/>
          <w:i/>
          <w:iCs/>
          <w:sz w:val="28"/>
          <w:szCs w:val="28"/>
        </w:rPr>
        <w:t>A 22 DE JUNIO DE 2026.</w:t>
      </w:r>
      <w:r w:rsidR="00A14040">
        <w:rPr>
          <w:rFonts w:ascii="Arial" w:hAnsi="Arial" w:cs="Arial"/>
          <w:i/>
          <w:iCs/>
          <w:sz w:val="28"/>
          <w:szCs w:val="28"/>
        </w:rPr>
        <w:t xml:space="preserve"> </w:t>
      </w:r>
      <w:r w:rsidR="009B6F50" w:rsidRPr="00C52D6E">
        <w:rPr>
          <w:rStyle w:val="Ninguno"/>
          <w:rFonts w:ascii="Arial" w:eastAsia="Cambria" w:hAnsi="Arial" w:cs="Arial"/>
          <w:b/>
          <w:bCs/>
          <w:i/>
          <w:iCs/>
          <w:sz w:val="28"/>
          <w:szCs w:val="28"/>
          <w:lang w:val="es-MX"/>
        </w:rPr>
        <w:t>LIC. MAGALI CASILLAS CONTRERAS</w:t>
      </w:r>
      <w:r w:rsidR="00A14040">
        <w:rPr>
          <w:rStyle w:val="Ninguno"/>
          <w:rFonts w:ascii="Arial" w:eastAsia="Cambria" w:hAnsi="Arial" w:cs="Arial"/>
          <w:b/>
          <w:bCs/>
          <w:i/>
          <w:iCs/>
          <w:sz w:val="28"/>
          <w:szCs w:val="28"/>
          <w:lang w:val="es-MX"/>
        </w:rPr>
        <w:t xml:space="preserve"> </w:t>
      </w:r>
      <w:r w:rsidR="009B6F50" w:rsidRPr="00C52D6E">
        <w:rPr>
          <w:rStyle w:val="Ninguno"/>
          <w:rFonts w:ascii="Arial" w:eastAsia="Cambria" w:hAnsi="Arial" w:cs="Arial"/>
          <w:b/>
          <w:bCs/>
          <w:i/>
          <w:iCs/>
          <w:sz w:val="28"/>
          <w:szCs w:val="28"/>
          <w:lang w:val="es-MX"/>
        </w:rPr>
        <w:t>PRESIDENTA MUNICIPAL DE ZAPOTLÁN EL GRANDE, JALISCO.</w:t>
      </w:r>
      <w:r w:rsidR="00A14040">
        <w:rPr>
          <w:rStyle w:val="Ninguno"/>
          <w:rFonts w:ascii="Arial" w:eastAsia="Cambria" w:hAnsi="Arial" w:cs="Arial"/>
          <w:b/>
          <w:bCs/>
          <w:i/>
          <w:iCs/>
          <w:sz w:val="28"/>
          <w:szCs w:val="28"/>
          <w:lang w:val="es-MX"/>
        </w:rPr>
        <w:t xml:space="preserve"> FIRMA” </w:t>
      </w:r>
      <w:r w:rsidR="006F5909" w:rsidRPr="00D30D11">
        <w:rPr>
          <w:rFonts w:ascii="Arial" w:eastAsia="Calibri" w:hAnsi="Arial" w:cs="Arial"/>
          <w:sz w:val="28"/>
          <w:szCs w:val="28"/>
        </w:rPr>
        <w:t>Bueno, pues antes de conceder el uso de la voz</w:t>
      </w:r>
      <w:r w:rsidR="00CA2108">
        <w:rPr>
          <w:rFonts w:ascii="Arial" w:eastAsia="Calibri" w:hAnsi="Arial" w:cs="Arial"/>
          <w:sz w:val="28"/>
          <w:szCs w:val="28"/>
        </w:rPr>
        <w:t>;</w:t>
      </w:r>
      <w:r w:rsidR="006F5909" w:rsidRPr="00D30D11">
        <w:rPr>
          <w:rFonts w:ascii="Arial" w:eastAsia="Calibri" w:hAnsi="Arial" w:cs="Arial"/>
          <w:sz w:val="28"/>
          <w:szCs w:val="28"/>
        </w:rPr>
        <w:t xml:space="preserve"> si recuerdan, también meses previos</w:t>
      </w:r>
      <w:r w:rsidR="00CA2108">
        <w:rPr>
          <w:rFonts w:ascii="Arial" w:eastAsia="Calibri" w:hAnsi="Arial" w:cs="Arial"/>
          <w:sz w:val="28"/>
          <w:szCs w:val="28"/>
        </w:rPr>
        <w:t>,</w:t>
      </w:r>
      <w:r w:rsidR="006F5909" w:rsidRPr="00D30D11">
        <w:rPr>
          <w:rFonts w:ascii="Arial" w:eastAsia="Calibri" w:hAnsi="Arial" w:cs="Arial"/>
          <w:sz w:val="28"/>
          <w:szCs w:val="28"/>
        </w:rPr>
        <w:t xml:space="preserve"> tuvieron a bien, tuvimos a bien</w:t>
      </w:r>
      <w:r w:rsidR="00CA2108">
        <w:rPr>
          <w:rFonts w:ascii="Arial" w:eastAsia="Calibri" w:hAnsi="Arial" w:cs="Arial"/>
          <w:sz w:val="28"/>
          <w:szCs w:val="28"/>
        </w:rPr>
        <w:t>,</w:t>
      </w:r>
      <w:r w:rsidR="006F5909" w:rsidRPr="00D30D11">
        <w:rPr>
          <w:rFonts w:ascii="Arial" w:eastAsia="Calibri" w:hAnsi="Arial" w:cs="Arial"/>
          <w:sz w:val="28"/>
          <w:szCs w:val="28"/>
        </w:rPr>
        <w:t xml:space="preserve"> aprobar la donación de un predio, justamente que</w:t>
      </w:r>
      <w:r w:rsidR="00CA2108">
        <w:rPr>
          <w:rFonts w:ascii="Arial" w:eastAsia="Calibri" w:hAnsi="Arial" w:cs="Arial"/>
          <w:sz w:val="28"/>
          <w:szCs w:val="28"/>
        </w:rPr>
        <w:t>,</w:t>
      </w:r>
      <w:r w:rsidR="006F5909" w:rsidRPr="00D30D11">
        <w:rPr>
          <w:rFonts w:ascii="Arial" w:eastAsia="Calibri" w:hAnsi="Arial" w:cs="Arial"/>
          <w:sz w:val="28"/>
          <w:szCs w:val="28"/>
        </w:rPr>
        <w:t xml:space="preserve"> dentro de las </w:t>
      </w:r>
      <w:r w:rsidR="00CA2108">
        <w:rPr>
          <w:rFonts w:ascii="Arial" w:eastAsia="Calibri" w:hAnsi="Arial" w:cs="Arial"/>
          <w:sz w:val="28"/>
          <w:szCs w:val="28"/>
        </w:rPr>
        <w:t>M</w:t>
      </w:r>
      <w:r w:rsidR="006F5909" w:rsidRPr="00D30D11">
        <w:rPr>
          <w:rFonts w:ascii="Arial" w:eastAsia="Calibri" w:hAnsi="Arial" w:cs="Arial"/>
          <w:sz w:val="28"/>
          <w:szCs w:val="28"/>
        </w:rPr>
        <w:t xml:space="preserve">esas </w:t>
      </w:r>
      <w:r w:rsidR="00CA2108">
        <w:rPr>
          <w:rFonts w:ascii="Arial" w:eastAsia="Calibri" w:hAnsi="Arial" w:cs="Arial"/>
          <w:sz w:val="28"/>
          <w:szCs w:val="28"/>
        </w:rPr>
        <w:t>T</w:t>
      </w:r>
      <w:r w:rsidR="006F5909" w:rsidRPr="00D30D11">
        <w:rPr>
          <w:rFonts w:ascii="Arial" w:eastAsia="Calibri" w:hAnsi="Arial" w:cs="Arial"/>
          <w:sz w:val="28"/>
          <w:szCs w:val="28"/>
        </w:rPr>
        <w:t>écnicas</w:t>
      </w:r>
      <w:r w:rsidR="00CA2108">
        <w:rPr>
          <w:rFonts w:ascii="Arial" w:eastAsia="Calibri" w:hAnsi="Arial" w:cs="Arial"/>
          <w:sz w:val="28"/>
          <w:szCs w:val="28"/>
        </w:rPr>
        <w:t>,</w:t>
      </w:r>
      <w:r w:rsidR="006F5909" w:rsidRPr="00D30D11">
        <w:rPr>
          <w:rFonts w:ascii="Arial" w:eastAsia="Calibri" w:hAnsi="Arial" w:cs="Arial"/>
          <w:sz w:val="28"/>
          <w:szCs w:val="28"/>
        </w:rPr>
        <w:t xml:space="preserve"> ya habían sido preaprobados</w:t>
      </w:r>
      <w:r w:rsidR="00CA2108">
        <w:rPr>
          <w:rFonts w:ascii="Arial" w:eastAsia="Calibri" w:hAnsi="Arial" w:cs="Arial"/>
          <w:sz w:val="28"/>
          <w:szCs w:val="28"/>
        </w:rPr>
        <w:t>.</w:t>
      </w:r>
      <w:r w:rsidR="006F5909" w:rsidRPr="00D30D11">
        <w:rPr>
          <w:rFonts w:ascii="Arial" w:eastAsia="Calibri" w:hAnsi="Arial" w:cs="Arial"/>
          <w:sz w:val="28"/>
          <w:szCs w:val="28"/>
        </w:rPr>
        <w:t xml:space="preserve"> </w:t>
      </w:r>
      <w:r w:rsidR="00CA2108">
        <w:rPr>
          <w:rFonts w:ascii="Arial" w:eastAsia="Calibri" w:hAnsi="Arial" w:cs="Arial"/>
          <w:sz w:val="28"/>
          <w:szCs w:val="28"/>
        </w:rPr>
        <w:t>E</w:t>
      </w:r>
      <w:r w:rsidR="006F5909" w:rsidRPr="00D30D11">
        <w:rPr>
          <w:rFonts w:ascii="Arial" w:eastAsia="Calibri" w:hAnsi="Arial" w:cs="Arial"/>
          <w:sz w:val="28"/>
          <w:szCs w:val="28"/>
        </w:rPr>
        <w:t xml:space="preserve">stas </w:t>
      </w:r>
      <w:r w:rsidR="00CA2108">
        <w:rPr>
          <w:rFonts w:ascii="Arial" w:eastAsia="Calibri" w:hAnsi="Arial" w:cs="Arial"/>
          <w:sz w:val="28"/>
          <w:szCs w:val="28"/>
        </w:rPr>
        <w:t>M</w:t>
      </w:r>
      <w:r w:rsidR="006F5909" w:rsidRPr="00D30D11">
        <w:rPr>
          <w:rFonts w:ascii="Arial" w:eastAsia="Calibri" w:hAnsi="Arial" w:cs="Arial"/>
          <w:sz w:val="28"/>
          <w:szCs w:val="28"/>
        </w:rPr>
        <w:t xml:space="preserve">esas </w:t>
      </w:r>
      <w:r w:rsidR="00CA2108">
        <w:rPr>
          <w:rFonts w:ascii="Arial" w:eastAsia="Calibri" w:hAnsi="Arial" w:cs="Arial"/>
          <w:sz w:val="28"/>
          <w:szCs w:val="28"/>
        </w:rPr>
        <w:t>T</w:t>
      </w:r>
      <w:r w:rsidR="006F5909" w:rsidRPr="00D30D11">
        <w:rPr>
          <w:rFonts w:ascii="Arial" w:eastAsia="Calibri" w:hAnsi="Arial" w:cs="Arial"/>
          <w:sz w:val="28"/>
          <w:szCs w:val="28"/>
        </w:rPr>
        <w:t>écnicas</w:t>
      </w:r>
      <w:r w:rsidR="00CA2108">
        <w:rPr>
          <w:rFonts w:ascii="Arial" w:eastAsia="Calibri" w:hAnsi="Arial" w:cs="Arial"/>
          <w:sz w:val="28"/>
          <w:szCs w:val="28"/>
        </w:rPr>
        <w:t>,</w:t>
      </w:r>
      <w:r w:rsidR="006F5909" w:rsidRPr="00D30D11">
        <w:rPr>
          <w:rFonts w:ascii="Arial" w:eastAsia="Calibri" w:hAnsi="Arial" w:cs="Arial"/>
          <w:sz w:val="28"/>
          <w:szCs w:val="28"/>
        </w:rPr>
        <w:t xml:space="preserve"> que conducen desde Ijalvi y que la conforman </w:t>
      </w:r>
      <w:r w:rsidR="00CA2108">
        <w:rPr>
          <w:rFonts w:ascii="Arial" w:eastAsia="Calibri" w:hAnsi="Arial" w:cs="Arial"/>
          <w:sz w:val="28"/>
          <w:szCs w:val="28"/>
        </w:rPr>
        <w:t>A</w:t>
      </w:r>
      <w:r w:rsidR="006F5909" w:rsidRPr="00D30D11">
        <w:rPr>
          <w:rFonts w:ascii="Arial" w:eastAsia="Calibri" w:hAnsi="Arial" w:cs="Arial"/>
          <w:sz w:val="28"/>
          <w:szCs w:val="28"/>
        </w:rPr>
        <w:t>utoridades de Sedatu, Infonavit, Fovi</w:t>
      </w:r>
      <w:r w:rsidR="00CA2108">
        <w:rPr>
          <w:rFonts w:ascii="Arial" w:eastAsia="Calibri" w:hAnsi="Arial" w:cs="Arial"/>
          <w:sz w:val="28"/>
          <w:szCs w:val="28"/>
        </w:rPr>
        <w:t>ss</w:t>
      </w:r>
      <w:r w:rsidR="006F5909" w:rsidRPr="00D30D11">
        <w:rPr>
          <w:rFonts w:ascii="Arial" w:eastAsia="Calibri" w:hAnsi="Arial" w:cs="Arial"/>
          <w:sz w:val="28"/>
          <w:szCs w:val="28"/>
        </w:rPr>
        <w:t>ste, Conavi, justamente con el objetivo de sumarnos l</w:t>
      </w:r>
      <w:r w:rsidR="00CA2108">
        <w:rPr>
          <w:rFonts w:ascii="Arial" w:eastAsia="Calibri" w:hAnsi="Arial" w:cs="Arial"/>
          <w:sz w:val="28"/>
          <w:szCs w:val="28"/>
        </w:rPr>
        <w:t>o</w:t>
      </w:r>
      <w:r w:rsidR="006F5909" w:rsidRPr="00D30D11">
        <w:rPr>
          <w:rFonts w:ascii="Arial" w:eastAsia="Calibri" w:hAnsi="Arial" w:cs="Arial"/>
          <w:sz w:val="28"/>
          <w:szCs w:val="28"/>
        </w:rPr>
        <w:t xml:space="preserve">s tres niveles de </w:t>
      </w:r>
      <w:r w:rsidR="00CA2108">
        <w:rPr>
          <w:rFonts w:ascii="Arial" w:eastAsia="Calibri" w:hAnsi="Arial" w:cs="Arial"/>
          <w:sz w:val="28"/>
          <w:szCs w:val="28"/>
        </w:rPr>
        <w:t>G</w:t>
      </w:r>
      <w:r w:rsidR="006F5909" w:rsidRPr="00D30D11">
        <w:rPr>
          <w:rFonts w:ascii="Arial" w:eastAsia="Calibri" w:hAnsi="Arial" w:cs="Arial"/>
          <w:sz w:val="28"/>
          <w:szCs w:val="28"/>
        </w:rPr>
        <w:t xml:space="preserve">obierno, pues a este </w:t>
      </w:r>
      <w:r w:rsidR="00CA2108">
        <w:rPr>
          <w:rFonts w:ascii="Arial" w:eastAsia="Calibri" w:hAnsi="Arial" w:cs="Arial"/>
          <w:sz w:val="28"/>
          <w:szCs w:val="28"/>
        </w:rPr>
        <w:t>P</w:t>
      </w:r>
      <w:r w:rsidR="006F5909" w:rsidRPr="00D30D11">
        <w:rPr>
          <w:rFonts w:ascii="Arial" w:eastAsia="Calibri" w:hAnsi="Arial" w:cs="Arial"/>
          <w:sz w:val="28"/>
          <w:szCs w:val="28"/>
        </w:rPr>
        <w:t xml:space="preserve">rograma de </w:t>
      </w:r>
      <w:r w:rsidR="00CA2108">
        <w:rPr>
          <w:rFonts w:ascii="Arial" w:eastAsia="Calibri" w:hAnsi="Arial" w:cs="Arial"/>
          <w:sz w:val="28"/>
          <w:szCs w:val="28"/>
        </w:rPr>
        <w:t>V</w:t>
      </w:r>
      <w:r w:rsidR="006F5909" w:rsidRPr="00D30D11">
        <w:rPr>
          <w:rFonts w:ascii="Arial" w:eastAsia="Calibri" w:hAnsi="Arial" w:cs="Arial"/>
          <w:sz w:val="28"/>
          <w:szCs w:val="28"/>
        </w:rPr>
        <w:t>ivienda</w:t>
      </w:r>
      <w:r w:rsidR="00CA2108">
        <w:rPr>
          <w:rFonts w:ascii="Arial" w:eastAsia="Calibri" w:hAnsi="Arial" w:cs="Arial"/>
          <w:sz w:val="28"/>
          <w:szCs w:val="28"/>
        </w:rPr>
        <w:t>,</w:t>
      </w:r>
      <w:r w:rsidR="006F5909" w:rsidRPr="00D30D11">
        <w:rPr>
          <w:rFonts w:ascii="Arial" w:eastAsia="Calibri" w:hAnsi="Arial" w:cs="Arial"/>
          <w:sz w:val="28"/>
          <w:szCs w:val="28"/>
        </w:rPr>
        <w:t xml:space="preserve"> para el </w:t>
      </w:r>
      <w:r w:rsidR="007040E0">
        <w:rPr>
          <w:rFonts w:ascii="Arial" w:eastAsia="Calibri" w:hAnsi="Arial" w:cs="Arial"/>
          <w:sz w:val="28"/>
          <w:szCs w:val="28"/>
        </w:rPr>
        <w:t>B</w:t>
      </w:r>
      <w:r w:rsidR="006F5909" w:rsidRPr="00D30D11">
        <w:rPr>
          <w:rFonts w:ascii="Arial" w:eastAsia="Calibri" w:hAnsi="Arial" w:cs="Arial"/>
          <w:sz w:val="28"/>
          <w:szCs w:val="28"/>
        </w:rPr>
        <w:t xml:space="preserve">ienestar. ¿Quién designa a qué </w:t>
      </w:r>
      <w:r w:rsidR="00CA2108">
        <w:rPr>
          <w:rFonts w:ascii="Arial" w:eastAsia="Calibri" w:hAnsi="Arial" w:cs="Arial"/>
          <w:sz w:val="28"/>
          <w:szCs w:val="28"/>
        </w:rPr>
        <w:t>D</w:t>
      </w:r>
      <w:r w:rsidR="006F5909" w:rsidRPr="00D30D11">
        <w:rPr>
          <w:rFonts w:ascii="Arial" w:eastAsia="Calibri" w:hAnsi="Arial" w:cs="Arial"/>
          <w:sz w:val="28"/>
          <w:szCs w:val="28"/>
        </w:rPr>
        <w:t>ependencia</w:t>
      </w:r>
      <w:r w:rsidR="00CA2108">
        <w:rPr>
          <w:rFonts w:ascii="Arial" w:eastAsia="Calibri" w:hAnsi="Arial" w:cs="Arial"/>
          <w:sz w:val="28"/>
          <w:szCs w:val="28"/>
        </w:rPr>
        <w:t>,</w:t>
      </w:r>
      <w:r w:rsidR="006F5909" w:rsidRPr="00D30D11">
        <w:rPr>
          <w:rFonts w:ascii="Arial" w:eastAsia="Calibri" w:hAnsi="Arial" w:cs="Arial"/>
          <w:sz w:val="28"/>
          <w:szCs w:val="28"/>
        </w:rPr>
        <w:t xml:space="preserve"> los predios que se van autorizando se los designan a cada </w:t>
      </w:r>
      <w:r w:rsidR="00CA2108">
        <w:rPr>
          <w:rFonts w:ascii="Arial" w:eastAsia="Calibri" w:hAnsi="Arial" w:cs="Arial"/>
          <w:sz w:val="28"/>
          <w:szCs w:val="28"/>
        </w:rPr>
        <w:t>D</w:t>
      </w:r>
      <w:r w:rsidR="006F5909" w:rsidRPr="00D30D11">
        <w:rPr>
          <w:rFonts w:ascii="Arial" w:eastAsia="Calibri" w:hAnsi="Arial" w:cs="Arial"/>
          <w:sz w:val="28"/>
          <w:szCs w:val="28"/>
        </w:rPr>
        <w:t xml:space="preserve">ependencia? Bueno, es la propia </w:t>
      </w:r>
      <w:r w:rsidR="00CA2108">
        <w:rPr>
          <w:rFonts w:ascii="Arial" w:eastAsia="Calibri" w:hAnsi="Arial" w:cs="Arial"/>
          <w:sz w:val="28"/>
          <w:szCs w:val="28"/>
        </w:rPr>
        <w:t>M</w:t>
      </w:r>
      <w:r w:rsidR="006F5909" w:rsidRPr="00D30D11">
        <w:rPr>
          <w:rFonts w:ascii="Arial" w:eastAsia="Calibri" w:hAnsi="Arial" w:cs="Arial"/>
          <w:sz w:val="28"/>
          <w:szCs w:val="28"/>
        </w:rPr>
        <w:t xml:space="preserve">esa </w:t>
      </w:r>
      <w:r w:rsidR="00CA2108">
        <w:rPr>
          <w:rFonts w:ascii="Arial" w:eastAsia="Calibri" w:hAnsi="Arial" w:cs="Arial"/>
          <w:sz w:val="28"/>
          <w:szCs w:val="28"/>
        </w:rPr>
        <w:t>T</w:t>
      </w:r>
      <w:r w:rsidR="006F5909" w:rsidRPr="00D30D11">
        <w:rPr>
          <w:rFonts w:ascii="Arial" w:eastAsia="Calibri" w:hAnsi="Arial" w:cs="Arial"/>
          <w:sz w:val="28"/>
          <w:szCs w:val="28"/>
        </w:rPr>
        <w:t>écnica</w:t>
      </w:r>
      <w:r w:rsidR="00CA2108">
        <w:rPr>
          <w:rFonts w:ascii="Arial" w:eastAsia="Calibri" w:hAnsi="Arial" w:cs="Arial"/>
          <w:sz w:val="28"/>
          <w:szCs w:val="28"/>
        </w:rPr>
        <w:t>,</w:t>
      </w:r>
      <w:r w:rsidR="006F5909" w:rsidRPr="00D30D11">
        <w:rPr>
          <w:rFonts w:ascii="Arial" w:eastAsia="Calibri" w:hAnsi="Arial" w:cs="Arial"/>
          <w:sz w:val="28"/>
          <w:szCs w:val="28"/>
        </w:rPr>
        <w:t xml:space="preserve"> que está liderada ahí por Ijalvi.</w:t>
      </w:r>
      <w:r w:rsidR="00CA2108">
        <w:rPr>
          <w:rFonts w:ascii="Arial" w:eastAsia="Calibri" w:hAnsi="Arial" w:cs="Arial"/>
          <w:b/>
          <w:bCs/>
          <w:i/>
          <w:iCs/>
          <w:sz w:val="28"/>
          <w:szCs w:val="28"/>
        </w:rPr>
        <w:t xml:space="preserve"> </w:t>
      </w:r>
      <w:r w:rsidR="006F5909" w:rsidRPr="00D30D11">
        <w:rPr>
          <w:rFonts w:ascii="Arial" w:eastAsia="Calibri" w:hAnsi="Arial" w:cs="Arial"/>
          <w:sz w:val="28"/>
          <w:szCs w:val="28"/>
        </w:rPr>
        <w:t>El predio anterior, justamente, bueno, ya lleva también la parte de su avance</w:t>
      </w:r>
      <w:r w:rsidR="00CA2108">
        <w:rPr>
          <w:rFonts w:ascii="Arial" w:eastAsia="Calibri" w:hAnsi="Arial" w:cs="Arial"/>
          <w:sz w:val="28"/>
          <w:szCs w:val="28"/>
        </w:rPr>
        <w:t>,</w:t>
      </w:r>
      <w:r w:rsidR="006F5909" w:rsidRPr="00D30D11">
        <w:rPr>
          <w:rFonts w:ascii="Arial" w:eastAsia="Calibri" w:hAnsi="Arial" w:cs="Arial"/>
          <w:sz w:val="28"/>
          <w:szCs w:val="28"/>
        </w:rPr>
        <w:t xml:space="preserve"> con estudios, ya les estaremos comunicando, incluso vamos a subir una </w:t>
      </w:r>
      <w:r w:rsidR="00CA2108">
        <w:rPr>
          <w:rFonts w:ascii="Arial" w:eastAsia="Calibri" w:hAnsi="Arial" w:cs="Arial"/>
          <w:sz w:val="28"/>
          <w:szCs w:val="28"/>
        </w:rPr>
        <w:t>I</w:t>
      </w:r>
      <w:r w:rsidR="006F5909" w:rsidRPr="00D30D11">
        <w:rPr>
          <w:rFonts w:ascii="Arial" w:eastAsia="Calibri" w:hAnsi="Arial" w:cs="Arial"/>
          <w:sz w:val="28"/>
          <w:szCs w:val="28"/>
        </w:rPr>
        <w:t>niciativa adicional</w:t>
      </w:r>
      <w:r w:rsidR="00CA2108">
        <w:rPr>
          <w:rFonts w:ascii="Arial" w:eastAsia="Calibri" w:hAnsi="Arial" w:cs="Arial"/>
          <w:sz w:val="28"/>
          <w:szCs w:val="28"/>
        </w:rPr>
        <w:t>,</w:t>
      </w:r>
      <w:r w:rsidR="006F5909" w:rsidRPr="00D30D11">
        <w:rPr>
          <w:rFonts w:ascii="Arial" w:eastAsia="Calibri" w:hAnsi="Arial" w:cs="Arial"/>
          <w:sz w:val="28"/>
          <w:szCs w:val="28"/>
        </w:rPr>
        <w:t xml:space="preserve"> que tiene que ver también con el </w:t>
      </w:r>
      <w:r w:rsidR="00CA2108">
        <w:rPr>
          <w:rFonts w:ascii="Arial" w:eastAsia="Calibri" w:hAnsi="Arial" w:cs="Arial"/>
          <w:sz w:val="28"/>
          <w:szCs w:val="28"/>
        </w:rPr>
        <w:t>C</w:t>
      </w:r>
      <w:r w:rsidR="006F5909" w:rsidRPr="00D30D11">
        <w:rPr>
          <w:rFonts w:ascii="Arial" w:eastAsia="Calibri" w:hAnsi="Arial" w:cs="Arial"/>
          <w:sz w:val="28"/>
          <w:szCs w:val="28"/>
        </w:rPr>
        <w:t xml:space="preserve">onvenio de la ocupación, el predio que tiene que ver con Conavi. En este caso, el Infonavit, no solamente es la solitud, ya viene acompañado justamente del contrato, como vieron, de promesa de donación, el cual deberá, dice, formalizarse a más tardar </w:t>
      </w:r>
      <w:r w:rsidR="00CA2108">
        <w:rPr>
          <w:rFonts w:ascii="Arial" w:eastAsia="Calibri" w:hAnsi="Arial" w:cs="Arial"/>
          <w:sz w:val="28"/>
          <w:szCs w:val="28"/>
        </w:rPr>
        <w:t xml:space="preserve">6 </w:t>
      </w:r>
      <w:r w:rsidR="006F5909" w:rsidRPr="00D30D11">
        <w:rPr>
          <w:rFonts w:ascii="Arial" w:eastAsia="Calibri" w:hAnsi="Arial" w:cs="Arial"/>
          <w:sz w:val="28"/>
          <w:szCs w:val="28"/>
        </w:rPr>
        <w:t>seis meses</w:t>
      </w:r>
      <w:r w:rsidR="00CA2108">
        <w:rPr>
          <w:rFonts w:ascii="Arial" w:eastAsia="Calibri" w:hAnsi="Arial" w:cs="Arial"/>
          <w:sz w:val="28"/>
          <w:szCs w:val="28"/>
        </w:rPr>
        <w:t>. Y</w:t>
      </w:r>
      <w:r w:rsidR="006F5909" w:rsidRPr="00D30D11">
        <w:rPr>
          <w:rFonts w:ascii="Arial" w:eastAsia="Calibri" w:hAnsi="Arial" w:cs="Arial"/>
          <w:sz w:val="28"/>
          <w:szCs w:val="28"/>
        </w:rPr>
        <w:t xml:space="preserve"> para </w:t>
      </w:r>
      <w:r w:rsidR="00CA2108">
        <w:rPr>
          <w:rFonts w:ascii="Arial" w:eastAsia="Calibri" w:hAnsi="Arial" w:cs="Arial"/>
          <w:sz w:val="28"/>
          <w:szCs w:val="28"/>
        </w:rPr>
        <w:t>H</w:t>
      </w:r>
      <w:r w:rsidR="006F5909" w:rsidRPr="00D30D11">
        <w:rPr>
          <w:rFonts w:ascii="Arial" w:eastAsia="Calibri" w:hAnsi="Arial" w:cs="Arial"/>
          <w:sz w:val="28"/>
          <w:szCs w:val="28"/>
        </w:rPr>
        <w:t>aciend</w:t>
      </w:r>
      <w:r w:rsidR="00CA2108">
        <w:rPr>
          <w:rFonts w:ascii="Arial" w:eastAsia="Calibri" w:hAnsi="Arial" w:cs="Arial"/>
          <w:sz w:val="28"/>
          <w:szCs w:val="28"/>
        </w:rPr>
        <w:t>a</w:t>
      </w:r>
      <w:r w:rsidR="006F5909" w:rsidRPr="00D30D11">
        <w:rPr>
          <w:rFonts w:ascii="Arial" w:eastAsia="Calibri" w:hAnsi="Arial" w:cs="Arial"/>
          <w:sz w:val="28"/>
          <w:szCs w:val="28"/>
        </w:rPr>
        <w:t xml:space="preserve">, a lo mejor, ya viendo el oficio donde está el predio, bueno, justamente está a espaldas </w:t>
      </w:r>
      <w:r w:rsidR="006F5909" w:rsidRPr="00D30D11">
        <w:rPr>
          <w:rFonts w:ascii="Arial" w:eastAsia="Calibri" w:hAnsi="Arial" w:cs="Arial"/>
          <w:sz w:val="28"/>
          <w:szCs w:val="28"/>
        </w:rPr>
        <w:lastRenderedPageBreak/>
        <w:t>de donde está el terreno que está para el Infonavit. Recordemos, ese predio se intentó en alguna ocasión también, se intentó darse en donación para el Seguro Social, no fue aceptado en aquel momento</w:t>
      </w:r>
      <w:r w:rsidR="00CA2108">
        <w:rPr>
          <w:rFonts w:ascii="Arial" w:eastAsia="Calibri" w:hAnsi="Arial" w:cs="Arial"/>
          <w:sz w:val="28"/>
          <w:szCs w:val="28"/>
        </w:rPr>
        <w:t xml:space="preserve">. En este </w:t>
      </w:r>
      <w:r w:rsidR="006F5909" w:rsidRPr="00D30D11">
        <w:rPr>
          <w:rFonts w:ascii="Arial" w:eastAsia="Calibri" w:hAnsi="Arial" w:cs="Arial"/>
          <w:sz w:val="28"/>
          <w:szCs w:val="28"/>
        </w:rPr>
        <w:t>ya</w:t>
      </w:r>
      <w:r w:rsidR="00CA2108">
        <w:rPr>
          <w:rFonts w:ascii="Arial" w:eastAsia="Calibri" w:hAnsi="Arial" w:cs="Arial"/>
          <w:sz w:val="28"/>
          <w:szCs w:val="28"/>
        </w:rPr>
        <w:t xml:space="preserve"> </w:t>
      </w:r>
      <w:r w:rsidR="006F5909" w:rsidRPr="00D30D11">
        <w:rPr>
          <w:rFonts w:ascii="Arial" w:eastAsia="Calibri" w:hAnsi="Arial" w:cs="Arial"/>
          <w:sz w:val="28"/>
          <w:szCs w:val="28"/>
        </w:rPr>
        <w:t>hicieron la valoración</w:t>
      </w:r>
      <w:r w:rsidR="00CA2108">
        <w:rPr>
          <w:rFonts w:ascii="Arial" w:eastAsia="Calibri" w:hAnsi="Arial" w:cs="Arial"/>
          <w:sz w:val="28"/>
          <w:szCs w:val="28"/>
        </w:rPr>
        <w:t>,</w:t>
      </w:r>
      <w:r w:rsidR="006F5909" w:rsidRPr="00D30D11">
        <w:rPr>
          <w:rFonts w:ascii="Arial" w:eastAsia="Calibri" w:hAnsi="Arial" w:cs="Arial"/>
          <w:sz w:val="28"/>
          <w:szCs w:val="28"/>
        </w:rPr>
        <w:t xml:space="preserve"> y técnicamente cumple con los requisitos para poder llevar a cabo ahí la construcción de vivienda.</w:t>
      </w:r>
      <w:r w:rsidR="00CA2108">
        <w:rPr>
          <w:rFonts w:ascii="Arial" w:eastAsia="Calibri" w:hAnsi="Arial" w:cs="Arial"/>
          <w:b/>
          <w:bCs/>
          <w:i/>
          <w:iCs/>
          <w:sz w:val="28"/>
          <w:szCs w:val="28"/>
        </w:rPr>
        <w:t xml:space="preserve"> </w:t>
      </w:r>
      <w:r w:rsidR="006F5909" w:rsidRPr="00D30D11">
        <w:rPr>
          <w:rFonts w:ascii="Arial" w:eastAsia="Calibri" w:hAnsi="Arial" w:cs="Arial"/>
          <w:sz w:val="28"/>
          <w:szCs w:val="28"/>
        </w:rPr>
        <w:t>Decirles que, obviamente, el ser destinado para Infonavit, pues quienes tendrían derecho a poder adquirir una vivienda</w:t>
      </w:r>
      <w:r w:rsidR="00CA2108">
        <w:rPr>
          <w:rFonts w:ascii="Arial" w:eastAsia="Calibri" w:hAnsi="Arial" w:cs="Arial"/>
          <w:sz w:val="28"/>
          <w:szCs w:val="28"/>
        </w:rPr>
        <w:t>,</w:t>
      </w:r>
      <w:r w:rsidR="006F5909" w:rsidRPr="00D30D11">
        <w:rPr>
          <w:rFonts w:ascii="Arial" w:eastAsia="Calibri" w:hAnsi="Arial" w:cs="Arial"/>
          <w:sz w:val="28"/>
          <w:szCs w:val="28"/>
        </w:rPr>
        <w:t xml:space="preserve"> son quienes </w:t>
      </w:r>
      <w:r w:rsidR="00CA2108">
        <w:rPr>
          <w:rFonts w:ascii="Arial" w:eastAsia="Calibri" w:hAnsi="Arial" w:cs="Arial"/>
          <w:sz w:val="28"/>
          <w:szCs w:val="28"/>
        </w:rPr>
        <w:t xml:space="preserve">ya </w:t>
      </w:r>
      <w:r w:rsidR="006F5909" w:rsidRPr="00D30D11">
        <w:rPr>
          <w:rFonts w:ascii="Arial" w:eastAsia="Calibri" w:hAnsi="Arial" w:cs="Arial"/>
          <w:sz w:val="28"/>
          <w:szCs w:val="28"/>
        </w:rPr>
        <w:t>tienen</w:t>
      </w:r>
      <w:r w:rsidR="00CA2108">
        <w:rPr>
          <w:rFonts w:ascii="Arial" w:eastAsia="Calibri" w:hAnsi="Arial" w:cs="Arial"/>
          <w:sz w:val="28"/>
          <w:szCs w:val="28"/>
        </w:rPr>
        <w:t xml:space="preserve"> </w:t>
      </w:r>
      <w:r w:rsidR="006F5909" w:rsidRPr="00D30D11">
        <w:rPr>
          <w:rFonts w:ascii="Arial" w:eastAsia="Calibri" w:hAnsi="Arial" w:cs="Arial"/>
          <w:sz w:val="28"/>
          <w:szCs w:val="28"/>
        </w:rPr>
        <w:t xml:space="preserve">esta prestación. Y bueno, pues viene a ser quizás un gesto modesto en la suma de esta gran necesidad que hay de vivienda en todo el </w:t>
      </w:r>
      <w:r w:rsidR="00CA2108">
        <w:rPr>
          <w:rFonts w:ascii="Arial" w:eastAsia="Calibri" w:hAnsi="Arial" w:cs="Arial"/>
          <w:sz w:val="28"/>
          <w:szCs w:val="28"/>
        </w:rPr>
        <w:t>P</w:t>
      </w:r>
      <w:r w:rsidR="006F5909" w:rsidRPr="00D30D11">
        <w:rPr>
          <w:rFonts w:ascii="Arial" w:eastAsia="Calibri" w:hAnsi="Arial" w:cs="Arial"/>
          <w:sz w:val="28"/>
          <w:szCs w:val="28"/>
        </w:rPr>
        <w:t>aís. En datos duros</w:t>
      </w:r>
      <w:r w:rsidR="00CA2108">
        <w:rPr>
          <w:rFonts w:ascii="Arial" w:eastAsia="Calibri" w:hAnsi="Arial" w:cs="Arial"/>
          <w:sz w:val="28"/>
          <w:szCs w:val="28"/>
        </w:rPr>
        <w:t>,</w:t>
      </w:r>
      <w:r w:rsidR="006F5909" w:rsidRPr="00D30D11">
        <w:rPr>
          <w:rFonts w:ascii="Arial" w:eastAsia="Calibri" w:hAnsi="Arial" w:cs="Arial"/>
          <w:sz w:val="28"/>
          <w:szCs w:val="28"/>
        </w:rPr>
        <w:t xml:space="preserve"> nos comentaban que hay alrededor de 18</w:t>
      </w:r>
      <w:r w:rsidR="00CA2108">
        <w:rPr>
          <w:rFonts w:ascii="Arial" w:eastAsia="Calibri" w:hAnsi="Arial" w:cs="Arial"/>
          <w:sz w:val="28"/>
          <w:szCs w:val="28"/>
        </w:rPr>
        <w:t>,000 dieciocho</w:t>
      </w:r>
      <w:r w:rsidR="006F5909" w:rsidRPr="00D30D11">
        <w:rPr>
          <w:rFonts w:ascii="Arial" w:eastAsia="Calibri" w:hAnsi="Arial" w:cs="Arial"/>
          <w:sz w:val="28"/>
          <w:szCs w:val="28"/>
        </w:rPr>
        <w:t xml:space="preserve"> mil créditos preautorizados de personas derechohabientes de Infonavit, pero que</w:t>
      </w:r>
      <w:r w:rsidR="00CA2108">
        <w:rPr>
          <w:rFonts w:ascii="Arial" w:eastAsia="Calibri" w:hAnsi="Arial" w:cs="Arial"/>
          <w:sz w:val="28"/>
          <w:szCs w:val="28"/>
        </w:rPr>
        <w:t>,</w:t>
      </w:r>
      <w:r w:rsidR="006F5909" w:rsidRPr="00D30D11">
        <w:rPr>
          <w:rFonts w:ascii="Arial" w:eastAsia="Calibri" w:hAnsi="Arial" w:cs="Arial"/>
          <w:sz w:val="28"/>
          <w:szCs w:val="28"/>
        </w:rPr>
        <w:t xml:space="preserve"> debido, obviamente, al alto valor de las viviendas, no les es posible adquirir una vivienda en estos costos.</w:t>
      </w:r>
      <w:r w:rsidR="007040E0">
        <w:rPr>
          <w:rFonts w:ascii="Arial" w:eastAsia="Calibri" w:hAnsi="Arial" w:cs="Arial"/>
          <w:b/>
          <w:bCs/>
          <w:i/>
          <w:iCs/>
          <w:sz w:val="28"/>
          <w:szCs w:val="28"/>
        </w:rPr>
        <w:t xml:space="preserve"> </w:t>
      </w:r>
      <w:r w:rsidR="006F5909" w:rsidRPr="00D30D11">
        <w:rPr>
          <w:rFonts w:ascii="Arial" w:eastAsia="Calibri" w:hAnsi="Arial" w:cs="Arial"/>
          <w:sz w:val="28"/>
          <w:szCs w:val="28"/>
        </w:rPr>
        <w:t>Entonces, esta suma y este esfuerzo</w:t>
      </w:r>
      <w:r w:rsidR="007040E0">
        <w:rPr>
          <w:rFonts w:ascii="Arial" w:eastAsia="Calibri" w:hAnsi="Arial" w:cs="Arial"/>
          <w:sz w:val="28"/>
          <w:szCs w:val="28"/>
        </w:rPr>
        <w:t>,</w:t>
      </w:r>
      <w:r w:rsidR="006F5909" w:rsidRPr="00D30D11">
        <w:rPr>
          <w:rFonts w:ascii="Arial" w:eastAsia="Calibri" w:hAnsi="Arial" w:cs="Arial"/>
          <w:sz w:val="28"/>
          <w:szCs w:val="28"/>
        </w:rPr>
        <w:t xml:space="preserve"> podría ser posible, alcanzable, que quienes estén dentro de los rangos y en las </w:t>
      </w:r>
      <w:r w:rsidR="007040E0">
        <w:rPr>
          <w:rFonts w:ascii="Arial" w:eastAsia="Calibri" w:hAnsi="Arial" w:cs="Arial"/>
          <w:sz w:val="28"/>
          <w:szCs w:val="28"/>
        </w:rPr>
        <w:t>R</w:t>
      </w:r>
      <w:r w:rsidR="006F5909" w:rsidRPr="00D30D11">
        <w:rPr>
          <w:rFonts w:ascii="Arial" w:eastAsia="Calibri" w:hAnsi="Arial" w:cs="Arial"/>
          <w:sz w:val="28"/>
          <w:szCs w:val="28"/>
        </w:rPr>
        <w:t xml:space="preserve">eglas de </w:t>
      </w:r>
      <w:r w:rsidR="007040E0">
        <w:rPr>
          <w:rFonts w:ascii="Arial" w:eastAsia="Calibri" w:hAnsi="Arial" w:cs="Arial"/>
          <w:sz w:val="28"/>
          <w:szCs w:val="28"/>
        </w:rPr>
        <w:t>O</w:t>
      </w:r>
      <w:r w:rsidR="006F5909" w:rsidRPr="00D30D11">
        <w:rPr>
          <w:rFonts w:ascii="Arial" w:eastAsia="Calibri" w:hAnsi="Arial" w:cs="Arial"/>
          <w:sz w:val="28"/>
          <w:szCs w:val="28"/>
        </w:rPr>
        <w:t>peración</w:t>
      </w:r>
      <w:r w:rsidR="007040E0">
        <w:rPr>
          <w:rFonts w:ascii="Arial" w:eastAsia="Calibri" w:hAnsi="Arial" w:cs="Arial"/>
          <w:sz w:val="28"/>
          <w:szCs w:val="28"/>
        </w:rPr>
        <w:t>,</w:t>
      </w:r>
      <w:r w:rsidR="006F5909" w:rsidRPr="00D30D11">
        <w:rPr>
          <w:rFonts w:ascii="Arial" w:eastAsia="Calibri" w:hAnsi="Arial" w:cs="Arial"/>
          <w:sz w:val="28"/>
          <w:szCs w:val="28"/>
        </w:rPr>
        <w:t xml:space="preserve"> que están ya expedidas para este 2026</w:t>
      </w:r>
      <w:r w:rsidR="007040E0">
        <w:rPr>
          <w:rFonts w:ascii="Arial" w:eastAsia="Calibri" w:hAnsi="Arial" w:cs="Arial"/>
          <w:sz w:val="28"/>
          <w:szCs w:val="28"/>
        </w:rPr>
        <w:t xml:space="preserve"> dos mil veintiséis</w:t>
      </w:r>
      <w:r w:rsidR="006F5909" w:rsidRPr="00D30D11">
        <w:rPr>
          <w:rFonts w:ascii="Arial" w:eastAsia="Calibri" w:hAnsi="Arial" w:cs="Arial"/>
          <w:sz w:val="28"/>
          <w:szCs w:val="28"/>
        </w:rPr>
        <w:t>, si es que este año alcanzara a estar construida, que</w:t>
      </w:r>
      <w:r w:rsidR="007040E0">
        <w:rPr>
          <w:rFonts w:ascii="Arial" w:eastAsia="Calibri" w:hAnsi="Arial" w:cs="Arial"/>
          <w:sz w:val="28"/>
          <w:szCs w:val="28"/>
        </w:rPr>
        <w:t>,</w:t>
      </w:r>
      <w:r w:rsidR="006F5909" w:rsidRPr="00D30D11">
        <w:rPr>
          <w:rFonts w:ascii="Arial" w:eastAsia="Calibri" w:hAnsi="Arial" w:cs="Arial"/>
          <w:sz w:val="28"/>
          <w:szCs w:val="28"/>
        </w:rPr>
        <w:t xml:space="preserve"> creo que sería muy aventurado pensar que este año podría estar ya el inicio de construcción</w:t>
      </w:r>
      <w:r w:rsidR="007040E0">
        <w:rPr>
          <w:rFonts w:ascii="Arial" w:eastAsia="Calibri" w:hAnsi="Arial" w:cs="Arial"/>
          <w:sz w:val="28"/>
          <w:szCs w:val="28"/>
        </w:rPr>
        <w:t>. P</w:t>
      </w:r>
      <w:r w:rsidR="006F5909" w:rsidRPr="00D30D11">
        <w:rPr>
          <w:rFonts w:ascii="Arial" w:eastAsia="Calibri" w:hAnsi="Arial" w:cs="Arial"/>
          <w:sz w:val="28"/>
          <w:szCs w:val="28"/>
        </w:rPr>
        <w:t>ero s</w:t>
      </w:r>
      <w:r w:rsidR="007040E0">
        <w:rPr>
          <w:rFonts w:ascii="Arial" w:eastAsia="Calibri" w:hAnsi="Arial" w:cs="Arial"/>
          <w:sz w:val="28"/>
          <w:szCs w:val="28"/>
        </w:rPr>
        <w:t>í</w:t>
      </w:r>
      <w:r w:rsidR="006F5909" w:rsidRPr="00D30D11">
        <w:rPr>
          <w:rFonts w:ascii="Arial" w:eastAsia="Calibri" w:hAnsi="Arial" w:cs="Arial"/>
          <w:sz w:val="28"/>
          <w:szCs w:val="28"/>
        </w:rPr>
        <w:t xml:space="preserve"> el proceso jurídico</w:t>
      </w:r>
      <w:r w:rsidR="007040E0">
        <w:rPr>
          <w:rFonts w:ascii="Arial" w:eastAsia="Calibri" w:hAnsi="Arial" w:cs="Arial"/>
          <w:sz w:val="28"/>
          <w:szCs w:val="28"/>
        </w:rPr>
        <w:t>,</w:t>
      </w:r>
      <w:r w:rsidR="006F5909" w:rsidRPr="00D30D11">
        <w:rPr>
          <w:rFonts w:ascii="Arial" w:eastAsia="Calibri" w:hAnsi="Arial" w:cs="Arial"/>
          <w:sz w:val="28"/>
          <w:szCs w:val="28"/>
        </w:rPr>
        <w:t xml:space="preserve"> y que tuvieran la disposición, el predio totalmente formalizado</w:t>
      </w:r>
      <w:r w:rsidR="007040E0">
        <w:rPr>
          <w:rFonts w:ascii="Arial" w:eastAsia="Calibri" w:hAnsi="Arial" w:cs="Arial"/>
          <w:sz w:val="28"/>
          <w:szCs w:val="28"/>
        </w:rPr>
        <w:t>,</w:t>
      </w:r>
      <w:r w:rsidR="006F5909" w:rsidRPr="00D30D11">
        <w:rPr>
          <w:rFonts w:ascii="Arial" w:eastAsia="Calibri" w:hAnsi="Arial" w:cs="Arial"/>
          <w:sz w:val="28"/>
          <w:szCs w:val="28"/>
        </w:rPr>
        <w:t xml:space="preserve"> para que ellos lleven a cabo los procesos siguientes</w:t>
      </w:r>
      <w:r w:rsidR="007040E0">
        <w:rPr>
          <w:rFonts w:ascii="Arial" w:eastAsia="Calibri" w:hAnsi="Arial" w:cs="Arial"/>
          <w:sz w:val="28"/>
          <w:szCs w:val="28"/>
        </w:rPr>
        <w:t>,</w:t>
      </w:r>
      <w:r w:rsidR="006F5909" w:rsidRPr="00D30D11">
        <w:rPr>
          <w:rFonts w:ascii="Arial" w:eastAsia="Calibri" w:hAnsi="Arial" w:cs="Arial"/>
          <w:sz w:val="28"/>
          <w:szCs w:val="28"/>
        </w:rPr>
        <w:t xml:space="preserve"> y si el terreno es apto de acuerdo a las mecánicas de suelo y otros estudios complementarios, más o menos el número que nos dan de viviendas que se pueden construir por hectárea</w:t>
      </w:r>
      <w:r w:rsidR="007040E0">
        <w:rPr>
          <w:rFonts w:ascii="Arial" w:eastAsia="Calibri" w:hAnsi="Arial" w:cs="Arial"/>
          <w:sz w:val="28"/>
          <w:szCs w:val="28"/>
        </w:rPr>
        <w:t>,</w:t>
      </w:r>
      <w:r w:rsidR="006F5909" w:rsidRPr="00D30D11">
        <w:rPr>
          <w:rFonts w:ascii="Arial" w:eastAsia="Calibri" w:hAnsi="Arial" w:cs="Arial"/>
          <w:sz w:val="28"/>
          <w:szCs w:val="28"/>
        </w:rPr>
        <w:t xml:space="preserve"> son alrededor, no recuerdo si entre 142</w:t>
      </w:r>
      <w:r w:rsidR="007040E0">
        <w:rPr>
          <w:rFonts w:ascii="Arial" w:eastAsia="Calibri" w:hAnsi="Arial" w:cs="Arial"/>
          <w:sz w:val="28"/>
          <w:szCs w:val="28"/>
        </w:rPr>
        <w:t xml:space="preserve"> ciento cuarenta y dos</w:t>
      </w:r>
      <w:r w:rsidR="006F5909" w:rsidRPr="00D30D11">
        <w:rPr>
          <w:rFonts w:ascii="Arial" w:eastAsia="Calibri" w:hAnsi="Arial" w:cs="Arial"/>
          <w:sz w:val="28"/>
          <w:szCs w:val="28"/>
        </w:rPr>
        <w:t xml:space="preserve"> o 146</w:t>
      </w:r>
      <w:r w:rsidR="007040E0">
        <w:rPr>
          <w:rFonts w:ascii="Arial" w:eastAsia="Calibri" w:hAnsi="Arial" w:cs="Arial"/>
          <w:sz w:val="28"/>
          <w:szCs w:val="28"/>
        </w:rPr>
        <w:t xml:space="preserve"> ciento cuarenta y seis</w:t>
      </w:r>
      <w:r w:rsidR="006F5909" w:rsidRPr="00D30D11">
        <w:rPr>
          <w:rFonts w:ascii="Arial" w:eastAsia="Calibri" w:hAnsi="Arial" w:cs="Arial"/>
          <w:sz w:val="28"/>
          <w:szCs w:val="28"/>
        </w:rPr>
        <w:t>, si se pudieran desarrollar en los cuatro niveles. Entonces, bueno, también es un predio bien importante</w:t>
      </w:r>
      <w:r w:rsidR="007040E0">
        <w:rPr>
          <w:rFonts w:ascii="Arial" w:eastAsia="Calibri" w:hAnsi="Arial" w:cs="Arial"/>
          <w:sz w:val="28"/>
          <w:szCs w:val="28"/>
        </w:rPr>
        <w:t>,</w:t>
      </w:r>
      <w:r w:rsidR="006F5909" w:rsidRPr="00D30D11">
        <w:rPr>
          <w:rFonts w:ascii="Arial" w:eastAsia="Calibri" w:hAnsi="Arial" w:cs="Arial"/>
          <w:sz w:val="28"/>
          <w:szCs w:val="28"/>
        </w:rPr>
        <w:t xml:space="preserve"> </w:t>
      </w:r>
      <w:proofErr w:type="gramStart"/>
      <w:r w:rsidR="006F5909" w:rsidRPr="00D30D11">
        <w:rPr>
          <w:rFonts w:ascii="Arial" w:eastAsia="Calibri" w:hAnsi="Arial" w:cs="Arial"/>
          <w:sz w:val="28"/>
          <w:szCs w:val="28"/>
        </w:rPr>
        <w:t>que</w:t>
      </w:r>
      <w:proofErr w:type="gramEnd"/>
      <w:r w:rsidR="006F5909" w:rsidRPr="00D30D11">
        <w:rPr>
          <w:rFonts w:ascii="Arial" w:eastAsia="Calibri" w:hAnsi="Arial" w:cs="Arial"/>
          <w:sz w:val="28"/>
          <w:szCs w:val="28"/>
        </w:rPr>
        <w:t xml:space="preserve"> desde el esfuerzo de nosotros como </w:t>
      </w:r>
      <w:r w:rsidR="007040E0">
        <w:rPr>
          <w:rFonts w:ascii="Arial" w:eastAsia="Calibri" w:hAnsi="Arial" w:cs="Arial"/>
          <w:sz w:val="28"/>
          <w:szCs w:val="28"/>
        </w:rPr>
        <w:t>M</w:t>
      </w:r>
      <w:r w:rsidR="006F5909" w:rsidRPr="00D30D11">
        <w:rPr>
          <w:rFonts w:ascii="Arial" w:eastAsia="Calibri" w:hAnsi="Arial" w:cs="Arial"/>
          <w:sz w:val="28"/>
          <w:szCs w:val="28"/>
        </w:rPr>
        <w:t xml:space="preserve">unicipio, pues </w:t>
      </w:r>
      <w:r w:rsidR="006F5909" w:rsidRPr="00D30D11">
        <w:rPr>
          <w:rFonts w:ascii="Arial" w:eastAsia="Calibri" w:hAnsi="Arial" w:cs="Arial"/>
          <w:sz w:val="28"/>
          <w:szCs w:val="28"/>
        </w:rPr>
        <w:lastRenderedPageBreak/>
        <w:t xml:space="preserve">estaremos aportando este </w:t>
      </w:r>
      <w:r w:rsidR="007040E0">
        <w:rPr>
          <w:rFonts w:ascii="Arial" w:eastAsia="Calibri" w:hAnsi="Arial" w:cs="Arial"/>
          <w:sz w:val="28"/>
          <w:szCs w:val="28"/>
        </w:rPr>
        <w:t>P</w:t>
      </w:r>
      <w:r w:rsidR="006F5909" w:rsidRPr="00D30D11">
        <w:rPr>
          <w:rFonts w:ascii="Arial" w:eastAsia="Calibri" w:hAnsi="Arial" w:cs="Arial"/>
          <w:sz w:val="28"/>
          <w:szCs w:val="28"/>
        </w:rPr>
        <w:t xml:space="preserve">rograma de </w:t>
      </w:r>
      <w:r w:rsidR="007040E0">
        <w:rPr>
          <w:rFonts w:ascii="Arial" w:eastAsia="Calibri" w:hAnsi="Arial" w:cs="Arial"/>
          <w:sz w:val="28"/>
          <w:szCs w:val="28"/>
        </w:rPr>
        <w:t>V</w:t>
      </w:r>
      <w:r w:rsidR="006F5909" w:rsidRPr="00D30D11">
        <w:rPr>
          <w:rFonts w:ascii="Arial" w:eastAsia="Calibri" w:hAnsi="Arial" w:cs="Arial"/>
          <w:sz w:val="28"/>
          <w:szCs w:val="28"/>
        </w:rPr>
        <w:t xml:space="preserve">ivienda para el </w:t>
      </w:r>
      <w:r w:rsidR="007040E0">
        <w:rPr>
          <w:rFonts w:ascii="Arial" w:eastAsia="Calibri" w:hAnsi="Arial" w:cs="Arial"/>
          <w:sz w:val="28"/>
          <w:szCs w:val="28"/>
        </w:rPr>
        <w:t>B</w:t>
      </w:r>
      <w:r w:rsidR="006F5909" w:rsidRPr="00D30D11">
        <w:rPr>
          <w:rFonts w:ascii="Arial" w:eastAsia="Calibri" w:hAnsi="Arial" w:cs="Arial"/>
          <w:sz w:val="28"/>
          <w:szCs w:val="28"/>
        </w:rPr>
        <w:t xml:space="preserve">ienestar, si es que tienen </w:t>
      </w:r>
      <w:r w:rsidR="007040E0">
        <w:rPr>
          <w:rFonts w:ascii="Arial" w:eastAsia="Calibri" w:hAnsi="Arial" w:cs="Arial"/>
          <w:sz w:val="28"/>
          <w:szCs w:val="28"/>
        </w:rPr>
        <w:t>U</w:t>
      </w:r>
      <w:r w:rsidR="006F5909" w:rsidRPr="00D30D11">
        <w:rPr>
          <w:rFonts w:ascii="Arial" w:eastAsia="Calibri" w:hAnsi="Arial" w:cs="Arial"/>
          <w:sz w:val="28"/>
          <w:szCs w:val="28"/>
        </w:rPr>
        <w:t>stedes a bien autorizarlo</w:t>
      </w:r>
      <w:r w:rsidR="007040E0">
        <w:rPr>
          <w:rFonts w:ascii="Arial" w:eastAsia="Calibri" w:hAnsi="Arial" w:cs="Arial"/>
          <w:sz w:val="28"/>
          <w:szCs w:val="28"/>
        </w:rPr>
        <w:t>,</w:t>
      </w:r>
      <w:r w:rsidR="006F5909" w:rsidRPr="00D30D11">
        <w:rPr>
          <w:rFonts w:ascii="Arial" w:eastAsia="Calibri" w:hAnsi="Arial" w:cs="Arial"/>
          <w:sz w:val="28"/>
          <w:szCs w:val="28"/>
        </w:rPr>
        <w:t xml:space="preserve"> y pues ir poco a poco reduciendo esa brecha de desigualdad tan enorme que existe para estas personas que no tienen otra posibilidad de adquirir alguna vivienda</w:t>
      </w:r>
      <w:r w:rsidR="007040E0">
        <w:rPr>
          <w:rFonts w:ascii="Arial" w:eastAsia="Calibri" w:hAnsi="Arial" w:cs="Arial"/>
          <w:sz w:val="28"/>
          <w:szCs w:val="28"/>
        </w:rPr>
        <w:t>.</w:t>
      </w:r>
      <w:r w:rsidR="006F5909" w:rsidRPr="00D30D11">
        <w:rPr>
          <w:rFonts w:ascii="Arial" w:eastAsia="Calibri" w:hAnsi="Arial" w:cs="Arial"/>
          <w:sz w:val="28"/>
          <w:szCs w:val="28"/>
        </w:rPr>
        <w:t xml:space="preserve"> </w:t>
      </w:r>
      <w:r w:rsidR="007040E0">
        <w:rPr>
          <w:rFonts w:ascii="Arial" w:eastAsia="Calibri" w:hAnsi="Arial" w:cs="Arial"/>
          <w:sz w:val="28"/>
          <w:szCs w:val="28"/>
        </w:rPr>
        <w:t>Y,</w:t>
      </w:r>
      <w:r w:rsidR="006F5909" w:rsidRPr="00D30D11">
        <w:rPr>
          <w:rFonts w:ascii="Arial" w:eastAsia="Calibri" w:hAnsi="Arial" w:cs="Arial"/>
          <w:sz w:val="28"/>
          <w:szCs w:val="28"/>
        </w:rPr>
        <w:t xml:space="preserve"> sobre todo</w:t>
      </w:r>
      <w:r w:rsidR="007040E0">
        <w:rPr>
          <w:rFonts w:ascii="Arial" w:eastAsia="Calibri" w:hAnsi="Arial" w:cs="Arial"/>
          <w:sz w:val="28"/>
          <w:szCs w:val="28"/>
        </w:rPr>
        <w:t>,</w:t>
      </w:r>
      <w:r w:rsidR="006F5909" w:rsidRPr="00D30D11">
        <w:rPr>
          <w:rFonts w:ascii="Arial" w:eastAsia="Calibri" w:hAnsi="Arial" w:cs="Arial"/>
          <w:sz w:val="28"/>
          <w:szCs w:val="28"/>
        </w:rPr>
        <w:t xml:space="preserve"> sabemos los problemas reales que enfrentamos en la irregularidad de tantísimas </w:t>
      </w:r>
      <w:r w:rsidR="007040E0">
        <w:rPr>
          <w:rFonts w:ascii="Arial" w:eastAsia="Calibri" w:hAnsi="Arial" w:cs="Arial"/>
          <w:sz w:val="28"/>
          <w:szCs w:val="28"/>
        </w:rPr>
        <w:t>C</w:t>
      </w:r>
      <w:r w:rsidR="006F5909" w:rsidRPr="00D30D11">
        <w:rPr>
          <w:rFonts w:ascii="Arial" w:eastAsia="Calibri" w:hAnsi="Arial" w:cs="Arial"/>
          <w:sz w:val="28"/>
          <w:szCs w:val="28"/>
        </w:rPr>
        <w:t xml:space="preserve">olonias que tenemos, hablando aquí de Zapotlán </w:t>
      </w:r>
      <w:r w:rsidR="007040E0">
        <w:rPr>
          <w:rFonts w:ascii="Arial" w:eastAsia="Calibri" w:hAnsi="Arial" w:cs="Arial"/>
          <w:sz w:val="28"/>
          <w:szCs w:val="28"/>
        </w:rPr>
        <w:t>e</w:t>
      </w:r>
      <w:r w:rsidR="006F5909" w:rsidRPr="00D30D11">
        <w:rPr>
          <w:rFonts w:ascii="Arial" w:eastAsia="Calibri" w:hAnsi="Arial" w:cs="Arial"/>
          <w:sz w:val="28"/>
          <w:szCs w:val="28"/>
        </w:rPr>
        <w:t>l Grande, lo hemos dicho muchísimas veces</w:t>
      </w:r>
      <w:r w:rsidR="007040E0">
        <w:rPr>
          <w:rFonts w:ascii="Arial" w:eastAsia="Calibri" w:hAnsi="Arial" w:cs="Arial"/>
          <w:sz w:val="28"/>
          <w:szCs w:val="28"/>
        </w:rPr>
        <w:t>.</w:t>
      </w:r>
      <w:r w:rsidR="006F5909" w:rsidRPr="00D30D11">
        <w:rPr>
          <w:rFonts w:ascii="Arial" w:eastAsia="Calibri" w:hAnsi="Arial" w:cs="Arial"/>
          <w:sz w:val="28"/>
          <w:szCs w:val="28"/>
        </w:rPr>
        <w:t xml:space="preserve"> </w:t>
      </w:r>
      <w:r w:rsidR="007040E0">
        <w:rPr>
          <w:rFonts w:ascii="Arial" w:eastAsia="Calibri" w:hAnsi="Arial" w:cs="Arial"/>
          <w:sz w:val="28"/>
          <w:szCs w:val="28"/>
        </w:rPr>
        <w:t>A</w:t>
      </w:r>
      <w:r w:rsidR="006F5909" w:rsidRPr="00D30D11">
        <w:rPr>
          <w:rFonts w:ascii="Arial" w:eastAsia="Calibri" w:hAnsi="Arial" w:cs="Arial"/>
          <w:sz w:val="28"/>
          <w:szCs w:val="28"/>
        </w:rPr>
        <w:t>lrededor de 100</w:t>
      </w:r>
      <w:r w:rsidR="007040E0">
        <w:rPr>
          <w:rFonts w:ascii="Arial" w:eastAsia="Calibri" w:hAnsi="Arial" w:cs="Arial"/>
          <w:sz w:val="28"/>
          <w:szCs w:val="28"/>
        </w:rPr>
        <w:t xml:space="preserve"> cien</w:t>
      </w:r>
      <w:r w:rsidR="006F5909" w:rsidRPr="00D30D11">
        <w:rPr>
          <w:rFonts w:ascii="Arial" w:eastAsia="Calibri" w:hAnsi="Arial" w:cs="Arial"/>
          <w:sz w:val="28"/>
          <w:szCs w:val="28"/>
        </w:rPr>
        <w:t xml:space="preserve"> </w:t>
      </w:r>
      <w:r w:rsidR="007040E0">
        <w:rPr>
          <w:rFonts w:ascii="Arial" w:eastAsia="Calibri" w:hAnsi="Arial" w:cs="Arial"/>
          <w:sz w:val="28"/>
          <w:szCs w:val="28"/>
        </w:rPr>
        <w:t>C</w:t>
      </w:r>
      <w:r w:rsidR="006F5909" w:rsidRPr="00D30D11">
        <w:rPr>
          <w:rFonts w:ascii="Arial" w:eastAsia="Calibri" w:hAnsi="Arial" w:cs="Arial"/>
          <w:sz w:val="28"/>
          <w:szCs w:val="28"/>
        </w:rPr>
        <w:t>olonias irregulares</w:t>
      </w:r>
      <w:r w:rsidR="007040E0">
        <w:rPr>
          <w:rFonts w:ascii="Arial" w:eastAsia="Calibri" w:hAnsi="Arial" w:cs="Arial"/>
          <w:sz w:val="28"/>
          <w:szCs w:val="28"/>
        </w:rPr>
        <w:t>,</w:t>
      </w:r>
      <w:r w:rsidR="006F5909" w:rsidRPr="00D30D11">
        <w:rPr>
          <w:rFonts w:ascii="Arial" w:eastAsia="Calibri" w:hAnsi="Arial" w:cs="Arial"/>
          <w:sz w:val="28"/>
          <w:szCs w:val="28"/>
        </w:rPr>
        <w:t xml:space="preserve"> de las 290</w:t>
      </w:r>
      <w:r w:rsidR="007040E0">
        <w:rPr>
          <w:rFonts w:ascii="Arial" w:eastAsia="Calibri" w:hAnsi="Arial" w:cs="Arial"/>
          <w:sz w:val="28"/>
          <w:szCs w:val="28"/>
        </w:rPr>
        <w:t xml:space="preserve"> doscientos noventa</w:t>
      </w:r>
      <w:r w:rsidR="006F5909" w:rsidRPr="00D30D11">
        <w:rPr>
          <w:rFonts w:ascii="Arial" w:eastAsia="Calibri" w:hAnsi="Arial" w:cs="Arial"/>
          <w:sz w:val="28"/>
          <w:szCs w:val="28"/>
        </w:rPr>
        <w:t xml:space="preserve"> que existen aquí en Zapotlán </w:t>
      </w:r>
      <w:r w:rsidR="007040E0">
        <w:rPr>
          <w:rFonts w:ascii="Arial" w:eastAsia="Calibri" w:hAnsi="Arial" w:cs="Arial"/>
          <w:sz w:val="28"/>
          <w:szCs w:val="28"/>
        </w:rPr>
        <w:t>e</w:t>
      </w:r>
      <w:r w:rsidR="006F5909" w:rsidRPr="00D30D11">
        <w:rPr>
          <w:rFonts w:ascii="Arial" w:eastAsia="Calibri" w:hAnsi="Arial" w:cs="Arial"/>
          <w:sz w:val="28"/>
          <w:szCs w:val="28"/>
        </w:rPr>
        <w:t>l Grande</w:t>
      </w:r>
      <w:r w:rsidR="007040E0">
        <w:rPr>
          <w:rFonts w:ascii="Arial" w:eastAsia="Calibri" w:hAnsi="Arial" w:cs="Arial"/>
          <w:sz w:val="28"/>
          <w:szCs w:val="28"/>
        </w:rPr>
        <w:t>.</w:t>
      </w:r>
      <w:r w:rsidR="006F5909" w:rsidRPr="00D30D11">
        <w:rPr>
          <w:rFonts w:ascii="Arial" w:eastAsia="Calibri" w:hAnsi="Arial" w:cs="Arial"/>
          <w:sz w:val="28"/>
          <w:szCs w:val="28"/>
        </w:rPr>
        <w:t xml:space="preserve"> </w:t>
      </w:r>
      <w:r w:rsidR="007040E0">
        <w:rPr>
          <w:rFonts w:ascii="Arial" w:eastAsia="Calibri" w:hAnsi="Arial" w:cs="Arial"/>
          <w:sz w:val="28"/>
          <w:szCs w:val="28"/>
        </w:rPr>
        <w:t>Y</w:t>
      </w:r>
      <w:r w:rsidR="006F5909" w:rsidRPr="00D30D11">
        <w:rPr>
          <w:rFonts w:ascii="Arial" w:eastAsia="Calibri" w:hAnsi="Arial" w:cs="Arial"/>
          <w:sz w:val="28"/>
          <w:szCs w:val="28"/>
        </w:rPr>
        <w:t xml:space="preserve"> bueno, pues esto creo que</w:t>
      </w:r>
      <w:r w:rsidR="007040E0">
        <w:rPr>
          <w:rFonts w:ascii="Arial" w:eastAsia="Calibri" w:hAnsi="Arial" w:cs="Arial"/>
          <w:sz w:val="28"/>
          <w:szCs w:val="28"/>
        </w:rPr>
        <w:t>,</w:t>
      </w:r>
      <w:r w:rsidR="006F5909" w:rsidRPr="00D30D11">
        <w:rPr>
          <w:rFonts w:ascii="Arial" w:eastAsia="Calibri" w:hAnsi="Arial" w:cs="Arial"/>
          <w:sz w:val="28"/>
          <w:szCs w:val="28"/>
        </w:rPr>
        <w:t xml:space="preserve"> es parte también de nuestras políticas de aportar y apoyar justamente estas </w:t>
      </w:r>
      <w:r w:rsidR="004407B8">
        <w:rPr>
          <w:rFonts w:ascii="Arial" w:eastAsia="Calibri" w:hAnsi="Arial" w:cs="Arial"/>
          <w:sz w:val="28"/>
          <w:szCs w:val="28"/>
        </w:rPr>
        <w:t>E</w:t>
      </w:r>
      <w:r w:rsidR="006F5909" w:rsidRPr="00D30D11">
        <w:rPr>
          <w:rFonts w:ascii="Arial" w:eastAsia="Calibri" w:hAnsi="Arial" w:cs="Arial"/>
          <w:sz w:val="28"/>
          <w:szCs w:val="28"/>
        </w:rPr>
        <w:t xml:space="preserve">strategias </w:t>
      </w:r>
      <w:r w:rsidR="004407B8">
        <w:rPr>
          <w:rFonts w:ascii="Arial" w:eastAsia="Calibri" w:hAnsi="Arial" w:cs="Arial"/>
          <w:sz w:val="28"/>
          <w:szCs w:val="28"/>
        </w:rPr>
        <w:t>N</w:t>
      </w:r>
      <w:r w:rsidR="006F5909" w:rsidRPr="00D30D11">
        <w:rPr>
          <w:rFonts w:ascii="Arial" w:eastAsia="Calibri" w:hAnsi="Arial" w:cs="Arial"/>
          <w:sz w:val="28"/>
          <w:szCs w:val="28"/>
        </w:rPr>
        <w:t>acionales</w:t>
      </w:r>
      <w:r w:rsidR="004407B8">
        <w:rPr>
          <w:rFonts w:ascii="Arial" w:eastAsia="Calibri" w:hAnsi="Arial" w:cs="Arial"/>
          <w:sz w:val="28"/>
          <w:szCs w:val="28"/>
        </w:rPr>
        <w:t>,</w:t>
      </w:r>
      <w:r w:rsidR="006F5909" w:rsidRPr="00D30D11">
        <w:rPr>
          <w:rFonts w:ascii="Arial" w:eastAsia="Calibri" w:hAnsi="Arial" w:cs="Arial"/>
          <w:sz w:val="28"/>
          <w:szCs w:val="28"/>
        </w:rPr>
        <w:t xml:space="preserve"> a las que están sumados los </w:t>
      </w:r>
      <w:r w:rsidR="004407B8">
        <w:rPr>
          <w:rFonts w:ascii="Arial" w:eastAsia="Calibri" w:hAnsi="Arial" w:cs="Arial"/>
          <w:sz w:val="28"/>
          <w:szCs w:val="28"/>
        </w:rPr>
        <w:t>G</w:t>
      </w:r>
      <w:r w:rsidR="006F5909" w:rsidRPr="00D30D11">
        <w:rPr>
          <w:rFonts w:ascii="Arial" w:eastAsia="Calibri" w:hAnsi="Arial" w:cs="Arial"/>
          <w:sz w:val="28"/>
          <w:szCs w:val="28"/>
        </w:rPr>
        <w:t xml:space="preserve">obiernos </w:t>
      </w:r>
      <w:r w:rsidR="004407B8">
        <w:rPr>
          <w:rFonts w:ascii="Arial" w:eastAsia="Calibri" w:hAnsi="Arial" w:cs="Arial"/>
          <w:sz w:val="28"/>
          <w:szCs w:val="28"/>
        </w:rPr>
        <w:t>E</w:t>
      </w:r>
      <w:r w:rsidR="006F5909" w:rsidRPr="00D30D11">
        <w:rPr>
          <w:rFonts w:ascii="Arial" w:eastAsia="Calibri" w:hAnsi="Arial" w:cs="Arial"/>
          <w:sz w:val="28"/>
          <w:szCs w:val="28"/>
        </w:rPr>
        <w:t>statales</w:t>
      </w:r>
      <w:r w:rsidR="00CD4631">
        <w:rPr>
          <w:rFonts w:ascii="Arial" w:eastAsia="Calibri" w:hAnsi="Arial" w:cs="Arial"/>
          <w:sz w:val="28"/>
          <w:szCs w:val="28"/>
        </w:rPr>
        <w:t>,</w:t>
      </w:r>
      <w:r w:rsidR="006F5909" w:rsidRPr="00D30D11">
        <w:rPr>
          <w:rFonts w:ascii="Arial" w:eastAsia="Calibri" w:hAnsi="Arial" w:cs="Arial"/>
          <w:sz w:val="28"/>
          <w:szCs w:val="28"/>
        </w:rPr>
        <w:t xml:space="preserve"> y se requiere también del apoyo de los </w:t>
      </w:r>
      <w:r w:rsidR="00CD4631">
        <w:rPr>
          <w:rFonts w:ascii="Arial" w:eastAsia="Calibri" w:hAnsi="Arial" w:cs="Arial"/>
          <w:sz w:val="28"/>
          <w:szCs w:val="28"/>
        </w:rPr>
        <w:t>M</w:t>
      </w:r>
      <w:r w:rsidR="006F5909" w:rsidRPr="00D30D11">
        <w:rPr>
          <w:rFonts w:ascii="Arial" w:eastAsia="Calibri" w:hAnsi="Arial" w:cs="Arial"/>
          <w:sz w:val="28"/>
          <w:szCs w:val="28"/>
        </w:rPr>
        <w:t>unicipios</w:t>
      </w:r>
      <w:r w:rsidR="00CD4631">
        <w:rPr>
          <w:rFonts w:ascii="Arial" w:eastAsia="Calibri" w:hAnsi="Arial" w:cs="Arial"/>
          <w:sz w:val="28"/>
          <w:szCs w:val="28"/>
        </w:rPr>
        <w:t>,</w:t>
      </w:r>
      <w:r w:rsidR="006F5909" w:rsidRPr="00D30D11">
        <w:rPr>
          <w:rFonts w:ascii="Arial" w:eastAsia="Calibri" w:hAnsi="Arial" w:cs="Arial"/>
          <w:sz w:val="28"/>
          <w:szCs w:val="28"/>
        </w:rPr>
        <w:t xml:space="preserve"> para que pueda hacerse una realidad. Es cuanto, </w:t>
      </w:r>
      <w:r w:rsidR="00CD4631">
        <w:rPr>
          <w:rFonts w:ascii="Arial" w:eastAsia="Calibri" w:hAnsi="Arial" w:cs="Arial"/>
          <w:sz w:val="28"/>
          <w:szCs w:val="28"/>
        </w:rPr>
        <w:t>S</w:t>
      </w:r>
      <w:r w:rsidR="006F5909" w:rsidRPr="00D30D11">
        <w:rPr>
          <w:rFonts w:ascii="Arial" w:eastAsia="Calibri" w:hAnsi="Arial" w:cs="Arial"/>
          <w:sz w:val="28"/>
          <w:szCs w:val="28"/>
        </w:rPr>
        <w:t>ecretaria.</w:t>
      </w:r>
      <w:r w:rsidR="00CD4631">
        <w:rPr>
          <w:rFonts w:ascii="Arial" w:eastAsia="Calibri" w:hAnsi="Arial" w:cs="Arial"/>
          <w:sz w:val="28"/>
          <w:szCs w:val="28"/>
        </w:rPr>
        <w:t xml:space="preserve"> </w:t>
      </w:r>
      <w:r w:rsidR="00CD4631">
        <w:rPr>
          <w:rFonts w:ascii="Arial" w:eastAsia="Calibri" w:hAnsi="Arial" w:cs="Arial"/>
          <w:b/>
          <w:bCs/>
          <w:i/>
          <w:iCs/>
          <w:sz w:val="28"/>
          <w:szCs w:val="28"/>
        </w:rPr>
        <w:t xml:space="preserve">C. Regidor Oscar Murguía Torres: </w:t>
      </w:r>
      <w:r w:rsidR="006F5909" w:rsidRPr="00D30D11">
        <w:rPr>
          <w:rFonts w:ascii="Arial" w:eastAsia="Calibri" w:hAnsi="Arial" w:cs="Arial"/>
          <w:sz w:val="28"/>
          <w:szCs w:val="28"/>
        </w:rPr>
        <w:t xml:space="preserve">Sí, muchas gracias, </w:t>
      </w:r>
      <w:r w:rsidR="00CD4631">
        <w:rPr>
          <w:rFonts w:ascii="Arial" w:eastAsia="Calibri" w:hAnsi="Arial" w:cs="Arial"/>
          <w:sz w:val="28"/>
          <w:szCs w:val="28"/>
        </w:rPr>
        <w:t>S</w:t>
      </w:r>
      <w:r w:rsidR="006F5909" w:rsidRPr="00D30D11">
        <w:rPr>
          <w:rFonts w:ascii="Arial" w:eastAsia="Calibri" w:hAnsi="Arial" w:cs="Arial"/>
          <w:sz w:val="28"/>
          <w:szCs w:val="28"/>
        </w:rPr>
        <w:t>ecretaria.</w:t>
      </w:r>
      <w:r w:rsidR="00CD4631">
        <w:rPr>
          <w:rFonts w:ascii="Arial" w:eastAsia="Calibri" w:hAnsi="Arial" w:cs="Arial"/>
          <w:sz w:val="28"/>
          <w:szCs w:val="28"/>
        </w:rPr>
        <w:t xml:space="preserve"> </w:t>
      </w:r>
      <w:r w:rsidR="006F5909" w:rsidRPr="00D30D11">
        <w:rPr>
          <w:rFonts w:ascii="Arial" w:eastAsia="Calibri" w:hAnsi="Arial" w:cs="Arial"/>
          <w:sz w:val="28"/>
          <w:szCs w:val="28"/>
        </w:rPr>
        <w:t xml:space="preserve">Nada más para hacer unas preguntas a la </w:t>
      </w:r>
      <w:r w:rsidR="00CD4631">
        <w:rPr>
          <w:rFonts w:ascii="Arial" w:eastAsia="Calibri" w:hAnsi="Arial" w:cs="Arial"/>
          <w:sz w:val="28"/>
          <w:szCs w:val="28"/>
        </w:rPr>
        <w:t>P</w:t>
      </w:r>
      <w:r w:rsidR="006F5909" w:rsidRPr="00D30D11">
        <w:rPr>
          <w:rFonts w:ascii="Arial" w:eastAsia="Calibri" w:hAnsi="Arial" w:cs="Arial"/>
          <w:sz w:val="28"/>
          <w:szCs w:val="28"/>
        </w:rPr>
        <w:t>residenta</w:t>
      </w:r>
      <w:r w:rsidR="00CD4631">
        <w:rPr>
          <w:rFonts w:ascii="Arial" w:eastAsia="Calibri" w:hAnsi="Arial" w:cs="Arial"/>
          <w:sz w:val="28"/>
          <w:szCs w:val="28"/>
        </w:rPr>
        <w:t>,</w:t>
      </w:r>
      <w:r w:rsidR="006F5909" w:rsidRPr="00D30D11">
        <w:rPr>
          <w:rFonts w:ascii="Arial" w:eastAsia="Calibri" w:hAnsi="Arial" w:cs="Arial"/>
          <w:sz w:val="28"/>
          <w:szCs w:val="28"/>
        </w:rPr>
        <w:t xml:space="preserve"> para que me quede a mí un poquito claro</w:t>
      </w:r>
      <w:r w:rsidR="00CD4631">
        <w:rPr>
          <w:rFonts w:ascii="Arial" w:eastAsia="Calibri" w:hAnsi="Arial" w:cs="Arial"/>
          <w:sz w:val="28"/>
          <w:szCs w:val="28"/>
        </w:rPr>
        <w:t>;</w:t>
      </w:r>
      <w:r w:rsidR="006F5909" w:rsidRPr="00D30D11">
        <w:rPr>
          <w:rFonts w:ascii="Arial" w:eastAsia="Calibri" w:hAnsi="Arial" w:cs="Arial"/>
          <w:sz w:val="28"/>
          <w:szCs w:val="28"/>
        </w:rPr>
        <w:t xml:space="preserve"> desde luego estoy de acuerdo con la </w:t>
      </w:r>
      <w:r w:rsidR="00CD4631">
        <w:rPr>
          <w:rFonts w:ascii="Arial" w:eastAsia="Calibri" w:hAnsi="Arial" w:cs="Arial"/>
          <w:sz w:val="28"/>
          <w:szCs w:val="28"/>
        </w:rPr>
        <w:t>I</w:t>
      </w:r>
      <w:r w:rsidR="006F5909" w:rsidRPr="00D30D11">
        <w:rPr>
          <w:rFonts w:ascii="Arial" w:eastAsia="Calibri" w:hAnsi="Arial" w:cs="Arial"/>
          <w:sz w:val="28"/>
          <w:szCs w:val="28"/>
        </w:rPr>
        <w:t>niciativa, solamente para ver algunos detalles técnicos. La superficie que se está donando</w:t>
      </w:r>
      <w:r w:rsidR="00CD4631">
        <w:rPr>
          <w:rFonts w:ascii="Arial" w:eastAsia="Calibri" w:hAnsi="Arial" w:cs="Arial"/>
          <w:sz w:val="28"/>
          <w:szCs w:val="28"/>
        </w:rPr>
        <w:t>;</w:t>
      </w:r>
      <w:r w:rsidR="006F5909" w:rsidRPr="00D30D11">
        <w:rPr>
          <w:rFonts w:ascii="Arial" w:eastAsia="Calibri" w:hAnsi="Arial" w:cs="Arial"/>
          <w:sz w:val="28"/>
          <w:szCs w:val="28"/>
        </w:rPr>
        <w:t xml:space="preserve"> ya se tiene deslindada la calle que pasa ahí, porque yo recuerdo que hay una calle y no sé si el terreno dijo</w:t>
      </w:r>
      <w:r w:rsidR="00CD4631">
        <w:rPr>
          <w:rFonts w:ascii="Arial" w:eastAsia="Calibri" w:hAnsi="Arial" w:cs="Arial"/>
          <w:sz w:val="28"/>
          <w:szCs w:val="28"/>
        </w:rPr>
        <w:t xml:space="preserve">… </w:t>
      </w:r>
      <w:r w:rsidR="006F5909" w:rsidRPr="00D30D11">
        <w:rPr>
          <w:rFonts w:ascii="Arial" w:eastAsia="Calibri" w:hAnsi="Arial" w:cs="Arial"/>
          <w:sz w:val="28"/>
          <w:szCs w:val="28"/>
        </w:rPr>
        <w:t>por aquí lo anoté</w:t>
      </w:r>
      <w:r w:rsidR="00CD4631">
        <w:rPr>
          <w:rFonts w:ascii="Arial" w:eastAsia="Calibri" w:hAnsi="Arial" w:cs="Arial"/>
          <w:sz w:val="28"/>
          <w:szCs w:val="28"/>
        </w:rPr>
        <w:t>:</w:t>
      </w:r>
      <w:r w:rsidR="006F5909" w:rsidRPr="00D30D11">
        <w:rPr>
          <w:rFonts w:ascii="Arial" w:eastAsia="Calibri" w:hAnsi="Arial" w:cs="Arial"/>
          <w:sz w:val="28"/>
          <w:szCs w:val="28"/>
        </w:rPr>
        <w:t xml:space="preserve"> 24</w:t>
      </w:r>
      <w:r w:rsidR="00CD4631">
        <w:rPr>
          <w:rFonts w:ascii="Arial" w:eastAsia="Calibri" w:hAnsi="Arial" w:cs="Arial"/>
          <w:sz w:val="28"/>
          <w:szCs w:val="28"/>
        </w:rPr>
        <w:t>,000 veinticuatro</w:t>
      </w:r>
      <w:r w:rsidR="006F5909" w:rsidRPr="00D30D11">
        <w:rPr>
          <w:rFonts w:ascii="Arial" w:eastAsia="Calibri" w:hAnsi="Arial" w:cs="Arial"/>
          <w:sz w:val="28"/>
          <w:szCs w:val="28"/>
        </w:rPr>
        <w:t xml:space="preserve"> mil o 23</w:t>
      </w:r>
      <w:r w:rsidR="00CD4631">
        <w:rPr>
          <w:rFonts w:ascii="Arial" w:eastAsia="Calibri" w:hAnsi="Arial" w:cs="Arial"/>
          <w:sz w:val="28"/>
          <w:szCs w:val="28"/>
        </w:rPr>
        <w:t>,000 veintitrés</w:t>
      </w:r>
      <w:r w:rsidR="006F5909" w:rsidRPr="00D30D11">
        <w:rPr>
          <w:rFonts w:ascii="Arial" w:eastAsia="Calibri" w:hAnsi="Arial" w:cs="Arial"/>
          <w:sz w:val="28"/>
          <w:szCs w:val="28"/>
        </w:rPr>
        <w:t xml:space="preserve"> mil</w:t>
      </w:r>
      <w:r w:rsidR="00CD4631">
        <w:rPr>
          <w:rFonts w:ascii="Arial" w:eastAsia="Calibri" w:hAnsi="Arial" w:cs="Arial"/>
          <w:sz w:val="28"/>
          <w:szCs w:val="28"/>
        </w:rPr>
        <w:t>. E</w:t>
      </w:r>
      <w:r w:rsidR="006F5909" w:rsidRPr="00D30D11">
        <w:rPr>
          <w:rFonts w:ascii="Arial" w:eastAsia="Calibri" w:hAnsi="Arial" w:cs="Arial"/>
          <w:sz w:val="28"/>
          <w:szCs w:val="28"/>
        </w:rPr>
        <w:t>ntonces</w:t>
      </w:r>
      <w:r w:rsidR="00CD4631">
        <w:rPr>
          <w:rFonts w:ascii="Arial" w:eastAsia="Calibri" w:hAnsi="Arial" w:cs="Arial"/>
          <w:sz w:val="28"/>
          <w:szCs w:val="28"/>
        </w:rPr>
        <w:t>,</w:t>
      </w:r>
      <w:r w:rsidR="006F5909" w:rsidRPr="00D30D11">
        <w:rPr>
          <w:rFonts w:ascii="Arial" w:eastAsia="Calibri" w:hAnsi="Arial" w:cs="Arial"/>
          <w:sz w:val="28"/>
          <w:szCs w:val="28"/>
        </w:rPr>
        <w:t xml:space="preserve"> </w:t>
      </w:r>
      <w:r w:rsidR="00CD4631">
        <w:rPr>
          <w:rFonts w:ascii="Arial" w:eastAsia="Calibri" w:hAnsi="Arial" w:cs="Arial"/>
          <w:sz w:val="28"/>
          <w:szCs w:val="28"/>
        </w:rPr>
        <w:t>¿</w:t>
      </w:r>
      <w:r w:rsidR="006F5909" w:rsidRPr="00D30D11">
        <w:rPr>
          <w:rFonts w:ascii="Arial" w:eastAsia="Calibri" w:hAnsi="Arial" w:cs="Arial"/>
          <w:sz w:val="28"/>
          <w:szCs w:val="28"/>
        </w:rPr>
        <w:t xml:space="preserve">también estaría dentro del </w:t>
      </w:r>
      <w:r w:rsidR="00CD4631" w:rsidRPr="00D30D11">
        <w:rPr>
          <w:rFonts w:ascii="Arial" w:eastAsia="Calibri" w:hAnsi="Arial" w:cs="Arial"/>
          <w:sz w:val="28"/>
          <w:szCs w:val="28"/>
        </w:rPr>
        <w:t>helipuerto</w:t>
      </w:r>
      <w:r w:rsidR="00CD4631">
        <w:rPr>
          <w:rFonts w:ascii="Arial" w:eastAsia="Calibri" w:hAnsi="Arial" w:cs="Arial"/>
          <w:sz w:val="28"/>
          <w:szCs w:val="28"/>
        </w:rPr>
        <w:t>?</w:t>
      </w:r>
      <w:r w:rsidR="006F5909" w:rsidRPr="00D30D11">
        <w:rPr>
          <w:rFonts w:ascii="Arial" w:eastAsia="Calibri" w:hAnsi="Arial" w:cs="Arial"/>
          <w:sz w:val="28"/>
          <w:szCs w:val="28"/>
        </w:rPr>
        <w:t xml:space="preserve"> </w:t>
      </w:r>
      <w:r w:rsidR="00CD4631">
        <w:rPr>
          <w:rFonts w:ascii="Arial" w:eastAsia="Calibri" w:hAnsi="Arial" w:cs="Arial"/>
          <w:sz w:val="28"/>
          <w:szCs w:val="28"/>
        </w:rPr>
        <w:t>E</w:t>
      </w:r>
      <w:r w:rsidR="006F5909" w:rsidRPr="00D30D11">
        <w:rPr>
          <w:rFonts w:ascii="Arial" w:eastAsia="Calibri" w:hAnsi="Arial" w:cs="Arial"/>
          <w:sz w:val="28"/>
          <w:szCs w:val="28"/>
        </w:rPr>
        <w:t>sa es mi pregunta</w:t>
      </w:r>
      <w:r w:rsidR="00CD4631">
        <w:rPr>
          <w:rFonts w:ascii="Arial" w:eastAsia="Calibri" w:hAnsi="Arial" w:cs="Arial"/>
          <w:sz w:val="28"/>
          <w:szCs w:val="28"/>
        </w:rPr>
        <w:t>, n</w:t>
      </w:r>
      <w:r w:rsidR="006F5909" w:rsidRPr="00D30D11">
        <w:rPr>
          <w:rFonts w:ascii="Arial" w:eastAsia="Calibri" w:hAnsi="Arial" w:cs="Arial"/>
          <w:sz w:val="28"/>
          <w:szCs w:val="28"/>
        </w:rPr>
        <w:t>ada más para ver esos detalles técnicos</w:t>
      </w:r>
      <w:r w:rsidR="00CD4631">
        <w:rPr>
          <w:rFonts w:ascii="Arial" w:eastAsia="Calibri" w:hAnsi="Arial" w:cs="Arial"/>
          <w:sz w:val="28"/>
          <w:szCs w:val="28"/>
        </w:rPr>
        <w:t>,</w:t>
      </w:r>
      <w:r w:rsidR="006F5909" w:rsidRPr="00D30D11">
        <w:rPr>
          <w:rFonts w:ascii="Arial" w:eastAsia="Calibri" w:hAnsi="Arial" w:cs="Arial"/>
          <w:sz w:val="28"/>
          <w:szCs w:val="28"/>
        </w:rPr>
        <w:t xml:space="preserve"> y no vayamos a cometer un detalle. </w:t>
      </w:r>
      <w:r w:rsidR="00CD4631">
        <w:rPr>
          <w:rFonts w:ascii="Arial" w:eastAsia="Calibri" w:hAnsi="Arial" w:cs="Arial"/>
          <w:b/>
          <w:bCs/>
          <w:i/>
          <w:iCs/>
          <w:sz w:val="28"/>
          <w:szCs w:val="28"/>
        </w:rPr>
        <w:t xml:space="preserve">C. Presidenta Municipal Magali Casillas Contreras:  </w:t>
      </w:r>
      <w:r w:rsidR="006F5909" w:rsidRPr="00D30D11">
        <w:rPr>
          <w:rFonts w:ascii="Arial" w:eastAsia="Calibri" w:hAnsi="Arial" w:cs="Arial"/>
          <w:sz w:val="28"/>
          <w:szCs w:val="28"/>
        </w:rPr>
        <w:t>Efectivamente, ahorita viendo el tema de la superficie, trae una inconsistencia en la superficie</w:t>
      </w:r>
      <w:r w:rsidR="00CD4631">
        <w:rPr>
          <w:rFonts w:ascii="Arial" w:eastAsia="Calibri" w:hAnsi="Arial" w:cs="Arial"/>
          <w:sz w:val="28"/>
          <w:szCs w:val="28"/>
        </w:rPr>
        <w:t>. P</w:t>
      </w:r>
      <w:r w:rsidR="006F5909" w:rsidRPr="00D30D11">
        <w:rPr>
          <w:rFonts w:ascii="Arial" w:eastAsia="Calibri" w:hAnsi="Arial" w:cs="Arial"/>
          <w:sz w:val="28"/>
          <w:szCs w:val="28"/>
        </w:rPr>
        <w:t>orque la superficie que se va a donar se desprende de esta escritura, pero no es la totalidad.</w:t>
      </w:r>
    </w:p>
    <w:p w14:paraId="315ABF21" w14:textId="77777777" w:rsidR="006F5909" w:rsidRPr="00D30D11" w:rsidRDefault="006F5909" w:rsidP="006F5909">
      <w:pPr>
        <w:spacing w:line="360" w:lineRule="auto"/>
        <w:jc w:val="both"/>
        <w:rPr>
          <w:rFonts w:ascii="Arial" w:hAnsi="Arial" w:cs="Arial"/>
          <w:sz w:val="28"/>
          <w:szCs w:val="28"/>
        </w:rPr>
      </w:pPr>
    </w:p>
    <w:p w14:paraId="7FFFF2D4" w14:textId="6D6784D1" w:rsidR="00695D01" w:rsidRPr="007225EF" w:rsidRDefault="006F5909" w:rsidP="007225EF">
      <w:pPr>
        <w:spacing w:line="360" w:lineRule="auto"/>
        <w:jc w:val="both"/>
        <w:rPr>
          <w:rFonts w:ascii="Arial" w:eastAsia="Calibri" w:hAnsi="Arial" w:cs="Arial"/>
          <w:b/>
          <w:bCs/>
          <w:sz w:val="28"/>
          <w:szCs w:val="28"/>
        </w:rPr>
      </w:pPr>
      <w:r w:rsidRPr="00D30D11">
        <w:rPr>
          <w:rFonts w:ascii="Arial" w:eastAsia="Calibri" w:hAnsi="Arial" w:cs="Arial"/>
          <w:sz w:val="28"/>
          <w:szCs w:val="28"/>
        </w:rPr>
        <w:t>Ahorita dándole lectura, efectivamente, está agregando como si fuera toda la superficie, no es toda</w:t>
      </w:r>
      <w:r w:rsidR="00CD4631">
        <w:rPr>
          <w:rFonts w:ascii="Arial" w:eastAsia="Calibri" w:hAnsi="Arial" w:cs="Arial"/>
          <w:sz w:val="28"/>
          <w:szCs w:val="28"/>
        </w:rPr>
        <w:t>. E</w:t>
      </w:r>
      <w:r w:rsidRPr="00D30D11">
        <w:rPr>
          <w:rFonts w:ascii="Arial" w:eastAsia="Calibri" w:hAnsi="Arial" w:cs="Arial"/>
          <w:sz w:val="28"/>
          <w:szCs w:val="28"/>
        </w:rPr>
        <w:t>l resto que nos queda</w:t>
      </w:r>
      <w:r w:rsidR="00CD4631">
        <w:rPr>
          <w:rFonts w:ascii="Arial" w:eastAsia="Calibri" w:hAnsi="Arial" w:cs="Arial"/>
          <w:sz w:val="28"/>
          <w:szCs w:val="28"/>
        </w:rPr>
        <w:t>,</w:t>
      </w:r>
      <w:r w:rsidRPr="00D30D11">
        <w:rPr>
          <w:rFonts w:ascii="Arial" w:eastAsia="Calibri" w:hAnsi="Arial" w:cs="Arial"/>
          <w:sz w:val="28"/>
          <w:szCs w:val="28"/>
        </w:rPr>
        <w:t xml:space="preserve"> es una hectárea</w:t>
      </w:r>
      <w:r w:rsidR="00CD4631">
        <w:rPr>
          <w:rFonts w:ascii="Arial" w:eastAsia="Calibri" w:hAnsi="Arial" w:cs="Arial"/>
          <w:sz w:val="28"/>
          <w:szCs w:val="28"/>
        </w:rPr>
        <w:t>,</w:t>
      </w:r>
      <w:r w:rsidRPr="00D30D11">
        <w:rPr>
          <w:rFonts w:ascii="Arial" w:eastAsia="Calibri" w:hAnsi="Arial" w:cs="Arial"/>
          <w:sz w:val="28"/>
          <w:szCs w:val="28"/>
        </w:rPr>
        <w:t xml:space="preserve"> que es la que se eligió por parte del Infonavit</w:t>
      </w:r>
      <w:r w:rsidR="00CD4631">
        <w:rPr>
          <w:rFonts w:ascii="Arial" w:eastAsia="Calibri" w:hAnsi="Arial" w:cs="Arial"/>
          <w:sz w:val="28"/>
          <w:szCs w:val="28"/>
        </w:rPr>
        <w:t>,</w:t>
      </w:r>
      <w:r w:rsidRPr="00D30D11">
        <w:rPr>
          <w:rFonts w:ascii="Arial" w:eastAsia="Calibri" w:hAnsi="Arial" w:cs="Arial"/>
          <w:sz w:val="28"/>
          <w:szCs w:val="28"/>
        </w:rPr>
        <w:t xml:space="preserve"> y es la que no afecta incluso parte del área arbolada, aunque no son especies endémicas</w:t>
      </w:r>
      <w:r w:rsidR="00CD4631">
        <w:rPr>
          <w:rFonts w:ascii="Arial" w:eastAsia="Calibri" w:hAnsi="Arial" w:cs="Arial"/>
          <w:sz w:val="28"/>
          <w:szCs w:val="28"/>
        </w:rPr>
        <w:t>. S</w:t>
      </w:r>
      <w:r w:rsidRPr="00D30D11">
        <w:rPr>
          <w:rFonts w:ascii="Arial" w:eastAsia="Calibri" w:hAnsi="Arial" w:cs="Arial"/>
          <w:sz w:val="28"/>
          <w:szCs w:val="28"/>
        </w:rPr>
        <w:t>in embargo</w:t>
      </w:r>
      <w:r w:rsidR="00CD4631">
        <w:rPr>
          <w:rFonts w:ascii="Arial" w:eastAsia="Calibri" w:hAnsi="Arial" w:cs="Arial"/>
          <w:sz w:val="28"/>
          <w:szCs w:val="28"/>
        </w:rPr>
        <w:t>,</w:t>
      </w:r>
      <w:r w:rsidRPr="00D30D11">
        <w:rPr>
          <w:rFonts w:ascii="Arial" w:eastAsia="Calibri" w:hAnsi="Arial" w:cs="Arial"/>
          <w:sz w:val="28"/>
          <w:szCs w:val="28"/>
        </w:rPr>
        <w:t xml:space="preserve"> veo que no se agregó el plano donde habla de la superficie correcta</w:t>
      </w:r>
      <w:r w:rsidR="00CD4631">
        <w:rPr>
          <w:rFonts w:ascii="Arial" w:eastAsia="Calibri" w:hAnsi="Arial" w:cs="Arial"/>
          <w:sz w:val="28"/>
          <w:szCs w:val="28"/>
        </w:rPr>
        <w:t>.</w:t>
      </w:r>
      <w:r w:rsidRPr="00D30D11">
        <w:rPr>
          <w:rFonts w:ascii="Arial" w:eastAsia="Calibri" w:hAnsi="Arial" w:cs="Arial"/>
          <w:sz w:val="28"/>
          <w:szCs w:val="28"/>
        </w:rPr>
        <w:t xml:space="preserve"> </w:t>
      </w:r>
      <w:r w:rsidR="00CD4631">
        <w:rPr>
          <w:rFonts w:ascii="Arial" w:eastAsia="Calibri" w:hAnsi="Arial" w:cs="Arial"/>
          <w:sz w:val="28"/>
          <w:szCs w:val="28"/>
        </w:rPr>
        <w:t>Y</w:t>
      </w:r>
      <w:r w:rsidRPr="00D30D11">
        <w:rPr>
          <w:rFonts w:ascii="Arial" w:eastAsia="Calibri" w:hAnsi="Arial" w:cs="Arial"/>
          <w:sz w:val="28"/>
          <w:szCs w:val="28"/>
        </w:rPr>
        <w:t xml:space="preserve"> efectivamente</w:t>
      </w:r>
      <w:r w:rsidR="00CD4631">
        <w:rPr>
          <w:rFonts w:ascii="Arial" w:eastAsia="Calibri" w:hAnsi="Arial" w:cs="Arial"/>
          <w:sz w:val="28"/>
          <w:szCs w:val="28"/>
        </w:rPr>
        <w:t>,</w:t>
      </w:r>
      <w:r w:rsidRPr="00D30D11">
        <w:rPr>
          <w:rFonts w:ascii="Arial" w:eastAsia="Calibri" w:hAnsi="Arial" w:cs="Arial"/>
          <w:sz w:val="28"/>
          <w:szCs w:val="28"/>
        </w:rPr>
        <w:t xml:space="preserve"> pues no</w:t>
      </w:r>
      <w:r w:rsidR="009062C4">
        <w:rPr>
          <w:rFonts w:ascii="Arial" w:eastAsia="Calibri" w:hAnsi="Arial" w:cs="Arial"/>
          <w:sz w:val="28"/>
          <w:szCs w:val="28"/>
        </w:rPr>
        <w:t xml:space="preserve"> voy</w:t>
      </w:r>
      <w:r w:rsidRPr="00D30D11">
        <w:rPr>
          <w:rFonts w:ascii="Arial" w:eastAsia="Calibri" w:hAnsi="Arial" w:cs="Arial"/>
          <w:sz w:val="28"/>
          <w:szCs w:val="28"/>
        </w:rPr>
        <w:t xml:space="preserve"> a bajar el punto, porque el tema de la urgencia</w:t>
      </w:r>
      <w:r w:rsidR="009062C4">
        <w:rPr>
          <w:rFonts w:ascii="Arial" w:eastAsia="Calibri" w:hAnsi="Arial" w:cs="Arial"/>
          <w:sz w:val="28"/>
          <w:szCs w:val="28"/>
        </w:rPr>
        <w:t>,</w:t>
      </w:r>
      <w:r w:rsidRPr="00D30D11">
        <w:rPr>
          <w:rFonts w:ascii="Arial" w:eastAsia="Calibri" w:hAnsi="Arial" w:cs="Arial"/>
          <w:sz w:val="28"/>
          <w:szCs w:val="28"/>
        </w:rPr>
        <w:t xml:space="preserve"> lo mandaría a la Comisión de Obra Pública, justamente</w:t>
      </w:r>
      <w:r w:rsidR="009062C4">
        <w:rPr>
          <w:rFonts w:ascii="Arial" w:eastAsia="Calibri" w:hAnsi="Arial" w:cs="Arial"/>
          <w:sz w:val="28"/>
          <w:szCs w:val="28"/>
        </w:rPr>
        <w:t>,</w:t>
      </w:r>
      <w:r w:rsidRPr="00D30D11">
        <w:rPr>
          <w:rFonts w:ascii="Arial" w:eastAsia="Calibri" w:hAnsi="Arial" w:cs="Arial"/>
          <w:sz w:val="28"/>
          <w:szCs w:val="28"/>
        </w:rPr>
        <w:t xml:space="preserve"> para poder volver a subir el punto con los datos correctos</w:t>
      </w:r>
      <w:r w:rsidR="009062C4">
        <w:rPr>
          <w:rFonts w:ascii="Arial" w:eastAsia="Calibri" w:hAnsi="Arial" w:cs="Arial"/>
          <w:sz w:val="28"/>
          <w:szCs w:val="28"/>
        </w:rPr>
        <w:t>,</w:t>
      </w:r>
      <w:r w:rsidRPr="00D30D11">
        <w:rPr>
          <w:rFonts w:ascii="Arial" w:eastAsia="Calibri" w:hAnsi="Arial" w:cs="Arial"/>
          <w:sz w:val="28"/>
          <w:szCs w:val="28"/>
        </w:rPr>
        <w:t xml:space="preserve"> y no tardar en la dictaminación, porque es un tema urgente para nosotros</w:t>
      </w:r>
      <w:r w:rsidR="009062C4">
        <w:rPr>
          <w:rFonts w:ascii="Arial" w:eastAsia="Calibri" w:hAnsi="Arial" w:cs="Arial"/>
          <w:sz w:val="28"/>
          <w:szCs w:val="28"/>
        </w:rPr>
        <w:t>. P</w:t>
      </w:r>
      <w:r w:rsidRPr="00D30D11">
        <w:rPr>
          <w:rFonts w:ascii="Arial" w:eastAsia="Calibri" w:hAnsi="Arial" w:cs="Arial"/>
          <w:sz w:val="28"/>
          <w:szCs w:val="28"/>
        </w:rPr>
        <w:t>ero sí, efectivamente</w:t>
      </w:r>
      <w:r w:rsidR="009062C4">
        <w:rPr>
          <w:rFonts w:ascii="Arial" w:eastAsia="Calibri" w:hAnsi="Arial" w:cs="Arial"/>
          <w:sz w:val="28"/>
          <w:szCs w:val="28"/>
        </w:rPr>
        <w:t>,</w:t>
      </w:r>
      <w:r w:rsidRPr="00D30D11">
        <w:rPr>
          <w:rFonts w:ascii="Arial" w:eastAsia="Calibri" w:hAnsi="Arial" w:cs="Arial"/>
          <w:sz w:val="28"/>
          <w:szCs w:val="28"/>
        </w:rPr>
        <w:t xml:space="preserve"> que vaya con toda la claridad</w:t>
      </w:r>
      <w:r w:rsidR="009062C4">
        <w:rPr>
          <w:rFonts w:ascii="Arial" w:eastAsia="Calibri" w:hAnsi="Arial" w:cs="Arial"/>
          <w:sz w:val="28"/>
          <w:szCs w:val="28"/>
        </w:rPr>
        <w:t>.</w:t>
      </w:r>
      <w:r w:rsidRPr="00D30D11">
        <w:rPr>
          <w:rFonts w:ascii="Arial" w:eastAsia="Calibri" w:hAnsi="Arial" w:cs="Arial"/>
          <w:sz w:val="28"/>
          <w:szCs w:val="28"/>
        </w:rPr>
        <w:t xml:space="preserve"> </w:t>
      </w:r>
      <w:r w:rsidR="009062C4">
        <w:rPr>
          <w:rFonts w:ascii="Arial" w:eastAsia="Calibri" w:hAnsi="Arial" w:cs="Arial"/>
          <w:sz w:val="28"/>
          <w:szCs w:val="28"/>
        </w:rPr>
        <w:t>Y</w:t>
      </w:r>
      <w:r w:rsidRPr="00D30D11">
        <w:rPr>
          <w:rFonts w:ascii="Arial" w:eastAsia="Calibri" w:hAnsi="Arial" w:cs="Arial"/>
          <w:sz w:val="28"/>
          <w:szCs w:val="28"/>
        </w:rPr>
        <w:t xml:space="preserve"> ahorita viendo el dato se asentó la superficie, la fracción que no está delimitada todavía de manera correcta. Entonces, solicitaría nada más ahí la modificación, </w:t>
      </w:r>
      <w:r w:rsidR="009062C4">
        <w:rPr>
          <w:rFonts w:ascii="Arial" w:eastAsia="Calibri" w:hAnsi="Arial" w:cs="Arial"/>
          <w:sz w:val="28"/>
          <w:szCs w:val="28"/>
        </w:rPr>
        <w:t>S</w:t>
      </w:r>
      <w:r w:rsidRPr="00D30D11">
        <w:rPr>
          <w:rFonts w:ascii="Arial" w:eastAsia="Calibri" w:hAnsi="Arial" w:cs="Arial"/>
          <w:sz w:val="28"/>
          <w:szCs w:val="28"/>
        </w:rPr>
        <w:t xml:space="preserve">eñora </w:t>
      </w:r>
      <w:r w:rsidR="009062C4">
        <w:rPr>
          <w:rFonts w:ascii="Arial" w:eastAsia="Calibri" w:hAnsi="Arial" w:cs="Arial"/>
          <w:sz w:val="28"/>
          <w:szCs w:val="28"/>
        </w:rPr>
        <w:t>S</w:t>
      </w:r>
      <w:r w:rsidRPr="00D30D11">
        <w:rPr>
          <w:rFonts w:ascii="Arial" w:eastAsia="Calibri" w:hAnsi="Arial" w:cs="Arial"/>
          <w:sz w:val="28"/>
          <w:szCs w:val="28"/>
        </w:rPr>
        <w:t xml:space="preserve">ecretaria, que se turne a la Comisión de Obra Pública, por favor, la presente </w:t>
      </w:r>
      <w:r w:rsidR="009062C4">
        <w:rPr>
          <w:rFonts w:ascii="Arial" w:eastAsia="Calibri" w:hAnsi="Arial" w:cs="Arial"/>
          <w:sz w:val="28"/>
          <w:szCs w:val="28"/>
        </w:rPr>
        <w:t>I</w:t>
      </w:r>
      <w:r w:rsidRPr="00D30D11">
        <w:rPr>
          <w:rFonts w:ascii="Arial" w:eastAsia="Calibri" w:hAnsi="Arial" w:cs="Arial"/>
          <w:sz w:val="28"/>
          <w:szCs w:val="28"/>
        </w:rPr>
        <w:t>niciativa</w:t>
      </w:r>
      <w:r w:rsidR="009062C4">
        <w:rPr>
          <w:rFonts w:ascii="Arial" w:eastAsia="Calibri" w:hAnsi="Arial" w:cs="Arial"/>
          <w:sz w:val="28"/>
          <w:szCs w:val="28"/>
        </w:rPr>
        <w:t>,</w:t>
      </w:r>
      <w:r w:rsidRPr="00D30D11">
        <w:rPr>
          <w:rFonts w:ascii="Arial" w:eastAsia="Calibri" w:hAnsi="Arial" w:cs="Arial"/>
          <w:sz w:val="28"/>
          <w:szCs w:val="28"/>
        </w:rPr>
        <w:t xml:space="preserve"> para un análisis posterior</w:t>
      </w:r>
      <w:r w:rsidR="009062C4">
        <w:rPr>
          <w:rFonts w:ascii="Arial" w:eastAsia="Calibri" w:hAnsi="Arial" w:cs="Arial"/>
          <w:sz w:val="28"/>
          <w:szCs w:val="28"/>
        </w:rPr>
        <w:t>,</w:t>
      </w:r>
      <w:r w:rsidRPr="00D30D11">
        <w:rPr>
          <w:rFonts w:ascii="Arial" w:eastAsia="Calibri" w:hAnsi="Arial" w:cs="Arial"/>
          <w:sz w:val="28"/>
          <w:szCs w:val="28"/>
        </w:rPr>
        <w:t xml:space="preserve"> y su votación correspondiente en una siguiente </w:t>
      </w:r>
      <w:r w:rsidR="009062C4">
        <w:rPr>
          <w:rFonts w:ascii="Arial" w:eastAsia="Calibri" w:hAnsi="Arial" w:cs="Arial"/>
          <w:sz w:val="28"/>
          <w:szCs w:val="28"/>
        </w:rPr>
        <w:t>Sesión. E</w:t>
      </w:r>
      <w:r w:rsidRPr="00D30D11">
        <w:rPr>
          <w:rFonts w:ascii="Arial" w:eastAsia="Calibri" w:hAnsi="Arial" w:cs="Arial"/>
          <w:sz w:val="28"/>
          <w:szCs w:val="28"/>
        </w:rPr>
        <w:t>s cu</w:t>
      </w:r>
      <w:r w:rsidR="009062C4">
        <w:rPr>
          <w:rFonts w:ascii="Arial" w:eastAsia="Calibri" w:hAnsi="Arial" w:cs="Arial"/>
          <w:sz w:val="28"/>
          <w:szCs w:val="28"/>
        </w:rPr>
        <w:t>a</w:t>
      </w:r>
      <w:r w:rsidRPr="00D30D11">
        <w:rPr>
          <w:rFonts w:ascii="Arial" w:eastAsia="Calibri" w:hAnsi="Arial" w:cs="Arial"/>
          <w:sz w:val="28"/>
          <w:szCs w:val="28"/>
        </w:rPr>
        <w:t>nto</w:t>
      </w:r>
      <w:r w:rsidR="009062C4">
        <w:rPr>
          <w:rFonts w:ascii="Arial" w:eastAsia="Calibri" w:hAnsi="Arial" w:cs="Arial"/>
          <w:sz w:val="28"/>
          <w:szCs w:val="28"/>
        </w:rPr>
        <w:t>.</w:t>
      </w:r>
      <w:r w:rsidR="00C230DE">
        <w:rPr>
          <w:rFonts w:ascii="Arial" w:eastAsia="Calibri" w:hAnsi="Arial" w:cs="Arial"/>
          <w:sz w:val="28"/>
          <w:szCs w:val="28"/>
        </w:rPr>
        <w:t xml:space="preserve"> </w:t>
      </w:r>
      <w:r w:rsidR="009062C4">
        <w:rPr>
          <w:rFonts w:ascii="Arial" w:eastAsia="Calibri" w:hAnsi="Arial" w:cs="Arial"/>
          <w:b/>
          <w:bCs/>
          <w:i/>
          <w:iCs/>
          <w:sz w:val="28"/>
          <w:szCs w:val="28"/>
        </w:rPr>
        <w:t xml:space="preserve">C. Regidor Higinio del Toro Pérez: </w:t>
      </w:r>
      <w:r w:rsidRPr="00D30D11">
        <w:rPr>
          <w:rFonts w:ascii="Arial" w:eastAsia="Calibri" w:hAnsi="Arial" w:cs="Arial"/>
          <w:sz w:val="28"/>
          <w:szCs w:val="28"/>
        </w:rPr>
        <w:t>Sí, justo por ahí iba, porque decía en su exposición de motivos, la compañera Magal</w:t>
      </w:r>
      <w:r w:rsidR="0036094B">
        <w:rPr>
          <w:rFonts w:ascii="Arial" w:eastAsia="Calibri" w:hAnsi="Arial" w:cs="Arial"/>
          <w:sz w:val="28"/>
          <w:szCs w:val="28"/>
        </w:rPr>
        <w:t>i</w:t>
      </w:r>
      <w:r w:rsidRPr="00D30D11">
        <w:rPr>
          <w:rFonts w:ascii="Arial" w:eastAsia="Calibri" w:hAnsi="Arial" w:cs="Arial"/>
          <w:sz w:val="28"/>
          <w:szCs w:val="28"/>
        </w:rPr>
        <w:t>, que se trataba de un esfuerzo menor</w:t>
      </w:r>
      <w:r w:rsidR="0036094B">
        <w:rPr>
          <w:rFonts w:ascii="Arial" w:eastAsia="Calibri" w:hAnsi="Arial" w:cs="Arial"/>
          <w:sz w:val="28"/>
          <w:szCs w:val="28"/>
        </w:rPr>
        <w:t>.</w:t>
      </w:r>
      <w:r w:rsidRPr="00D30D11">
        <w:rPr>
          <w:rFonts w:ascii="Arial" w:eastAsia="Calibri" w:hAnsi="Arial" w:cs="Arial"/>
          <w:sz w:val="28"/>
          <w:szCs w:val="28"/>
        </w:rPr>
        <w:t xml:space="preserve"> </w:t>
      </w:r>
      <w:r w:rsidR="0036094B">
        <w:rPr>
          <w:rFonts w:ascii="Arial" w:eastAsia="Calibri" w:hAnsi="Arial" w:cs="Arial"/>
          <w:sz w:val="28"/>
          <w:szCs w:val="28"/>
        </w:rPr>
        <w:t>Y</w:t>
      </w:r>
      <w:r w:rsidRPr="00D30D11">
        <w:rPr>
          <w:rFonts w:ascii="Arial" w:eastAsia="Calibri" w:hAnsi="Arial" w:cs="Arial"/>
          <w:sz w:val="28"/>
          <w:szCs w:val="28"/>
        </w:rPr>
        <w:t xml:space="preserve"> bueno, yo</w:t>
      </w:r>
      <w:r w:rsidR="0036094B">
        <w:rPr>
          <w:rFonts w:ascii="Arial" w:eastAsia="Calibri" w:hAnsi="Arial" w:cs="Arial"/>
          <w:sz w:val="28"/>
          <w:szCs w:val="28"/>
        </w:rPr>
        <w:t>,</w:t>
      </w:r>
      <w:r w:rsidRPr="00D30D11">
        <w:rPr>
          <w:rFonts w:ascii="Arial" w:eastAsia="Calibri" w:hAnsi="Arial" w:cs="Arial"/>
          <w:sz w:val="28"/>
          <w:szCs w:val="28"/>
        </w:rPr>
        <w:t xml:space="preserve"> dos hectáreas y media</w:t>
      </w:r>
      <w:r w:rsidR="0036094B">
        <w:rPr>
          <w:rFonts w:ascii="Arial" w:eastAsia="Calibri" w:hAnsi="Arial" w:cs="Arial"/>
          <w:sz w:val="28"/>
          <w:szCs w:val="28"/>
        </w:rPr>
        <w:t>,</w:t>
      </w:r>
      <w:r w:rsidRPr="00D30D11">
        <w:rPr>
          <w:rFonts w:ascii="Arial" w:eastAsia="Calibri" w:hAnsi="Arial" w:cs="Arial"/>
          <w:sz w:val="28"/>
          <w:szCs w:val="28"/>
        </w:rPr>
        <w:t xml:space="preserve"> me parecerían mucho mayor que un esfuerzo menor</w:t>
      </w:r>
      <w:r w:rsidR="0036094B">
        <w:rPr>
          <w:rFonts w:ascii="Arial" w:eastAsia="Calibri" w:hAnsi="Arial" w:cs="Arial"/>
          <w:sz w:val="28"/>
          <w:szCs w:val="28"/>
        </w:rPr>
        <w:t>,</w:t>
      </w:r>
      <w:r w:rsidRPr="00D30D11">
        <w:rPr>
          <w:rFonts w:ascii="Arial" w:eastAsia="Calibri" w:hAnsi="Arial" w:cs="Arial"/>
          <w:sz w:val="28"/>
          <w:szCs w:val="28"/>
        </w:rPr>
        <w:t xml:space="preserve"> que entregue el </w:t>
      </w:r>
      <w:r w:rsidR="0036094B">
        <w:rPr>
          <w:rFonts w:ascii="Arial" w:eastAsia="Calibri" w:hAnsi="Arial" w:cs="Arial"/>
          <w:sz w:val="28"/>
          <w:szCs w:val="28"/>
        </w:rPr>
        <w:t>M</w:t>
      </w:r>
      <w:r w:rsidRPr="00D30D11">
        <w:rPr>
          <w:rFonts w:ascii="Arial" w:eastAsia="Calibri" w:hAnsi="Arial" w:cs="Arial"/>
          <w:sz w:val="28"/>
          <w:szCs w:val="28"/>
        </w:rPr>
        <w:t xml:space="preserve">unicipio. Independientemente que se turne a </w:t>
      </w:r>
      <w:r w:rsidR="0036094B">
        <w:rPr>
          <w:rFonts w:ascii="Arial" w:eastAsia="Calibri" w:hAnsi="Arial" w:cs="Arial"/>
          <w:sz w:val="28"/>
          <w:szCs w:val="28"/>
        </w:rPr>
        <w:t>C</w:t>
      </w:r>
      <w:r w:rsidRPr="00D30D11">
        <w:rPr>
          <w:rFonts w:ascii="Arial" w:eastAsia="Calibri" w:hAnsi="Arial" w:cs="Arial"/>
          <w:sz w:val="28"/>
          <w:szCs w:val="28"/>
        </w:rPr>
        <w:t>omisiones, a lo mejor para la otra vez</w:t>
      </w:r>
      <w:r w:rsidR="0036094B">
        <w:rPr>
          <w:rFonts w:ascii="Arial" w:eastAsia="Calibri" w:hAnsi="Arial" w:cs="Arial"/>
          <w:sz w:val="28"/>
          <w:szCs w:val="28"/>
        </w:rPr>
        <w:t>,</w:t>
      </w:r>
      <w:r w:rsidRPr="00D30D11">
        <w:rPr>
          <w:rFonts w:ascii="Arial" w:eastAsia="Calibri" w:hAnsi="Arial" w:cs="Arial"/>
          <w:sz w:val="28"/>
          <w:szCs w:val="28"/>
        </w:rPr>
        <w:t xml:space="preserve"> ya hacerlo mucho más ágil</w:t>
      </w:r>
      <w:r w:rsidR="0036094B">
        <w:rPr>
          <w:rFonts w:ascii="Arial" w:eastAsia="Calibri" w:hAnsi="Arial" w:cs="Arial"/>
          <w:sz w:val="28"/>
          <w:szCs w:val="28"/>
        </w:rPr>
        <w:t>,</w:t>
      </w:r>
      <w:r w:rsidRPr="00D30D11">
        <w:rPr>
          <w:rFonts w:ascii="Arial" w:eastAsia="Calibri" w:hAnsi="Arial" w:cs="Arial"/>
          <w:sz w:val="28"/>
          <w:szCs w:val="28"/>
        </w:rPr>
        <w:t xml:space="preserve"> que si nos pudiera aclarar.</w:t>
      </w:r>
      <w:r w:rsidR="00C230DE">
        <w:rPr>
          <w:rFonts w:ascii="Arial" w:eastAsia="Calibri" w:hAnsi="Arial" w:cs="Arial"/>
          <w:sz w:val="28"/>
          <w:szCs w:val="28"/>
        </w:rPr>
        <w:t xml:space="preserve"> </w:t>
      </w:r>
      <w:r w:rsidRPr="00D30D11">
        <w:rPr>
          <w:rFonts w:ascii="Arial" w:eastAsia="Calibri" w:hAnsi="Arial" w:cs="Arial"/>
          <w:sz w:val="28"/>
          <w:szCs w:val="28"/>
        </w:rPr>
        <w:t xml:space="preserve">Entiendo que son dos </w:t>
      </w:r>
      <w:r w:rsidR="0036094B">
        <w:rPr>
          <w:rFonts w:ascii="Arial" w:eastAsia="Calibri" w:hAnsi="Arial" w:cs="Arial"/>
          <w:sz w:val="28"/>
          <w:szCs w:val="28"/>
        </w:rPr>
        <w:t>P</w:t>
      </w:r>
      <w:r w:rsidRPr="00D30D11">
        <w:rPr>
          <w:rFonts w:ascii="Arial" w:eastAsia="Calibri" w:hAnsi="Arial" w:cs="Arial"/>
          <w:sz w:val="28"/>
          <w:szCs w:val="28"/>
        </w:rPr>
        <w:t xml:space="preserve">rogramas distintos, uno el que convocaba Ijalvi, que tuvimos a bien ya participar con el predio donde estaba ubicado el </w:t>
      </w:r>
      <w:r w:rsidR="0036094B">
        <w:rPr>
          <w:rFonts w:ascii="Arial" w:eastAsia="Calibri" w:hAnsi="Arial" w:cs="Arial"/>
          <w:sz w:val="28"/>
          <w:szCs w:val="28"/>
        </w:rPr>
        <w:t>G</w:t>
      </w:r>
      <w:r w:rsidRPr="00D30D11">
        <w:rPr>
          <w:rFonts w:ascii="Arial" w:eastAsia="Calibri" w:hAnsi="Arial" w:cs="Arial"/>
          <w:sz w:val="28"/>
          <w:szCs w:val="28"/>
        </w:rPr>
        <w:t xml:space="preserve">alerón, ese era un </w:t>
      </w:r>
      <w:r w:rsidR="0036094B">
        <w:rPr>
          <w:rFonts w:ascii="Arial" w:eastAsia="Calibri" w:hAnsi="Arial" w:cs="Arial"/>
          <w:sz w:val="28"/>
          <w:szCs w:val="28"/>
        </w:rPr>
        <w:t>P</w:t>
      </w:r>
      <w:r w:rsidRPr="00D30D11">
        <w:rPr>
          <w:rFonts w:ascii="Arial" w:eastAsia="Calibri" w:hAnsi="Arial" w:cs="Arial"/>
          <w:sz w:val="28"/>
          <w:szCs w:val="28"/>
        </w:rPr>
        <w:t xml:space="preserve">rograma de </w:t>
      </w:r>
      <w:r w:rsidR="0036094B">
        <w:rPr>
          <w:rFonts w:ascii="Arial" w:eastAsia="Calibri" w:hAnsi="Arial" w:cs="Arial"/>
          <w:sz w:val="28"/>
          <w:szCs w:val="28"/>
        </w:rPr>
        <w:t>V</w:t>
      </w:r>
      <w:r w:rsidRPr="00D30D11">
        <w:rPr>
          <w:rFonts w:ascii="Arial" w:eastAsia="Calibri" w:hAnsi="Arial" w:cs="Arial"/>
          <w:sz w:val="28"/>
          <w:szCs w:val="28"/>
        </w:rPr>
        <w:t xml:space="preserve">ivienda. Este </w:t>
      </w:r>
      <w:r w:rsidR="0036094B">
        <w:rPr>
          <w:rFonts w:ascii="Arial" w:eastAsia="Calibri" w:hAnsi="Arial" w:cs="Arial"/>
          <w:sz w:val="28"/>
          <w:szCs w:val="28"/>
        </w:rPr>
        <w:t>P</w:t>
      </w:r>
      <w:r w:rsidRPr="00D30D11">
        <w:rPr>
          <w:rFonts w:ascii="Arial" w:eastAsia="Calibri" w:hAnsi="Arial" w:cs="Arial"/>
          <w:sz w:val="28"/>
          <w:szCs w:val="28"/>
        </w:rPr>
        <w:t xml:space="preserve">rograma es la Estrategia </w:t>
      </w:r>
      <w:r w:rsidRPr="00D30D11">
        <w:rPr>
          <w:rFonts w:ascii="Arial" w:eastAsia="Calibri" w:hAnsi="Arial" w:cs="Arial"/>
          <w:sz w:val="28"/>
          <w:szCs w:val="28"/>
        </w:rPr>
        <w:lastRenderedPageBreak/>
        <w:t>Federal para la Construcción de Vivienda</w:t>
      </w:r>
      <w:r w:rsidR="0036094B">
        <w:rPr>
          <w:rFonts w:ascii="Arial" w:eastAsia="Calibri" w:hAnsi="Arial" w:cs="Arial"/>
          <w:sz w:val="28"/>
          <w:szCs w:val="28"/>
        </w:rPr>
        <w:t xml:space="preserve">, </w:t>
      </w:r>
      <w:r w:rsidRPr="00D30D11">
        <w:rPr>
          <w:rFonts w:ascii="Arial" w:eastAsia="Calibri" w:hAnsi="Arial" w:cs="Arial"/>
          <w:sz w:val="28"/>
          <w:szCs w:val="28"/>
        </w:rPr>
        <w:t xml:space="preserve">a través del Infonavit. Se propone este predio, si nos dice que no está delimitado, pues saber exactamente la propuesta, </w:t>
      </w:r>
      <w:r w:rsidR="0036094B">
        <w:rPr>
          <w:rFonts w:ascii="Arial" w:eastAsia="Calibri" w:hAnsi="Arial" w:cs="Arial"/>
          <w:sz w:val="28"/>
          <w:szCs w:val="28"/>
        </w:rPr>
        <w:t xml:space="preserve">que </w:t>
      </w:r>
      <w:r w:rsidRPr="00D30D11">
        <w:rPr>
          <w:rFonts w:ascii="Arial" w:eastAsia="Calibri" w:hAnsi="Arial" w:cs="Arial"/>
          <w:sz w:val="28"/>
          <w:szCs w:val="28"/>
        </w:rPr>
        <w:t>me imagino que dice que es menor, si pongo una hectárea nada más.</w:t>
      </w:r>
      <w:r w:rsidR="0036094B">
        <w:rPr>
          <w:rFonts w:ascii="Arial" w:eastAsia="Calibri" w:hAnsi="Arial" w:cs="Arial"/>
          <w:sz w:val="28"/>
          <w:szCs w:val="28"/>
        </w:rPr>
        <w:t xml:space="preserve"> </w:t>
      </w:r>
      <w:r w:rsidRPr="00D30D11">
        <w:rPr>
          <w:rFonts w:ascii="Arial" w:eastAsia="Calibri" w:hAnsi="Arial" w:cs="Arial"/>
          <w:sz w:val="28"/>
          <w:szCs w:val="28"/>
        </w:rPr>
        <w:t>Entonces, en ese sentido, yo también con</w:t>
      </w:r>
      <w:r w:rsidR="0036094B">
        <w:rPr>
          <w:rFonts w:ascii="Arial" w:eastAsia="Calibri" w:hAnsi="Arial" w:cs="Arial"/>
          <w:sz w:val="28"/>
          <w:szCs w:val="28"/>
        </w:rPr>
        <w:t>tribuir</w:t>
      </w:r>
      <w:r w:rsidRPr="00D30D11">
        <w:rPr>
          <w:rFonts w:ascii="Arial" w:eastAsia="Calibri" w:hAnsi="Arial" w:cs="Arial"/>
          <w:sz w:val="28"/>
          <w:szCs w:val="28"/>
        </w:rPr>
        <w:t xml:space="preserve">, si ya se va a turnar a la Comisión de Obra Pública, yo siempre he creído que el gran problema de las </w:t>
      </w:r>
      <w:r w:rsidR="0036094B">
        <w:rPr>
          <w:rFonts w:ascii="Arial" w:eastAsia="Calibri" w:hAnsi="Arial" w:cs="Arial"/>
          <w:sz w:val="28"/>
          <w:szCs w:val="28"/>
        </w:rPr>
        <w:t>C</w:t>
      </w:r>
      <w:r w:rsidRPr="00D30D11">
        <w:rPr>
          <w:rFonts w:ascii="Arial" w:eastAsia="Calibri" w:hAnsi="Arial" w:cs="Arial"/>
          <w:sz w:val="28"/>
          <w:szCs w:val="28"/>
        </w:rPr>
        <w:t>iudades</w:t>
      </w:r>
      <w:r w:rsidR="0036094B">
        <w:rPr>
          <w:rFonts w:ascii="Arial" w:eastAsia="Calibri" w:hAnsi="Arial" w:cs="Arial"/>
          <w:sz w:val="28"/>
          <w:szCs w:val="28"/>
        </w:rPr>
        <w:t>,</w:t>
      </w:r>
      <w:r w:rsidRPr="00D30D11">
        <w:rPr>
          <w:rFonts w:ascii="Arial" w:eastAsia="Calibri" w:hAnsi="Arial" w:cs="Arial"/>
          <w:sz w:val="28"/>
          <w:szCs w:val="28"/>
        </w:rPr>
        <w:t xml:space="preserve"> de repente</w:t>
      </w:r>
      <w:r w:rsidR="0036094B">
        <w:rPr>
          <w:rFonts w:ascii="Arial" w:eastAsia="Calibri" w:hAnsi="Arial" w:cs="Arial"/>
          <w:sz w:val="28"/>
          <w:szCs w:val="28"/>
        </w:rPr>
        <w:t>,</w:t>
      </w:r>
      <w:r w:rsidRPr="00D30D11">
        <w:rPr>
          <w:rFonts w:ascii="Arial" w:eastAsia="Calibri" w:hAnsi="Arial" w:cs="Arial"/>
          <w:sz w:val="28"/>
          <w:szCs w:val="28"/>
        </w:rPr>
        <w:t xml:space="preserve"> es el crecimiento desordenado que se da, hay que decirlo claramente</w:t>
      </w:r>
      <w:r w:rsidR="0036094B">
        <w:rPr>
          <w:rFonts w:ascii="Arial" w:eastAsia="Calibri" w:hAnsi="Arial" w:cs="Arial"/>
          <w:sz w:val="28"/>
          <w:szCs w:val="28"/>
        </w:rPr>
        <w:t>. Y</w:t>
      </w:r>
      <w:r w:rsidRPr="00D30D11">
        <w:rPr>
          <w:rFonts w:ascii="Arial" w:eastAsia="Calibri" w:hAnsi="Arial" w:cs="Arial"/>
          <w:sz w:val="28"/>
          <w:szCs w:val="28"/>
        </w:rPr>
        <w:t xml:space="preserve"> que por eso los </w:t>
      </w:r>
      <w:r w:rsidR="0036094B">
        <w:rPr>
          <w:rFonts w:ascii="Arial" w:eastAsia="Calibri" w:hAnsi="Arial" w:cs="Arial"/>
          <w:sz w:val="28"/>
          <w:szCs w:val="28"/>
        </w:rPr>
        <w:t>P</w:t>
      </w:r>
      <w:r w:rsidRPr="00D30D11">
        <w:rPr>
          <w:rFonts w:ascii="Arial" w:eastAsia="Calibri" w:hAnsi="Arial" w:cs="Arial"/>
          <w:sz w:val="28"/>
          <w:szCs w:val="28"/>
        </w:rPr>
        <w:t xml:space="preserve">lanes </w:t>
      </w:r>
      <w:r w:rsidR="0036094B">
        <w:rPr>
          <w:rFonts w:ascii="Arial" w:eastAsia="Calibri" w:hAnsi="Arial" w:cs="Arial"/>
          <w:sz w:val="28"/>
          <w:szCs w:val="28"/>
        </w:rPr>
        <w:t>M</w:t>
      </w:r>
      <w:r w:rsidRPr="00D30D11">
        <w:rPr>
          <w:rFonts w:ascii="Arial" w:eastAsia="Calibri" w:hAnsi="Arial" w:cs="Arial"/>
          <w:sz w:val="28"/>
          <w:szCs w:val="28"/>
        </w:rPr>
        <w:t xml:space="preserve">unicipales de </w:t>
      </w:r>
      <w:r w:rsidR="0036094B">
        <w:rPr>
          <w:rFonts w:ascii="Arial" w:eastAsia="Calibri" w:hAnsi="Arial" w:cs="Arial"/>
          <w:sz w:val="28"/>
          <w:szCs w:val="28"/>
        </w:rPr>
        <w:t>D</w:t>
      </w:r>
      <w:r w:rsidRPr="00D30D11">
        <w:rPr>
          <w:rFonts w:ascii="Arial" w:eastAsia="Calibri" w:hAnsi="Arial" w:cs="Arial"/>
          <w:sz w:val="28"/>
          <w:szCs w:val="28"/>
        </w:rPr>
        <w:t>esarrollo</w:t>
      </w:r>
      <w:r w:rsidR="0036094B">
        <w:rPr>
          <w:rFonts w:ascii="Arial" w:eastAsia="Calibri" w:hAnsi="Arial" w:cs="Arial"/>
          <w:sz w:val="28"/>
          <w:szCs w:val="28"/>
        </w:rPr>
        <w:t>,</w:t>
      </w:r>
      <w:r w:rsidRPr="00D30D11">
        <w:rPr>
          <w:rFonts w:ascii="Arial" w:eastAsia="Calibri" w:hAnsi="Arial" w:cs="Arial"/>
          <w:sz w:val="28"/>
          <w:szCs w:val="28"/>
        </w:rPr>
        <w:t xml:space="preserve"> han sido muy puntuales</w:t>
      </w:r>
      <w:r w:rsidR="0036094B">
        <w:rPr>
          <w:rFonts w:ascii="Arial" w:eastAsia="Calibri" w:hAnsi="Arial" w:cs="Arial"/>
          <w:sz w:val="28"/>
          <w:szCs w:val="28"/>
        </w:rPr>
        <w:t>,</w:t>
      </w:r>
      <w:r w:rsidRPr="00D30D11">
        <w:rPr>
          <w:rFonts w:ascii="Arial" w:eastAsia="Calibri" w:hAnsi="Arial" w:cs="Arial"/>
          <w:sz w:val="28"/>
          <w:szCs w:val="28"/>
        </w:rPr>
        <w:t xml:space="preserve"> en entregar o circunscribir ciertas áreas de la </w:t>
      </w:r>
      <w:r w:rsidR="0036094B">
        <w:rPr>
          <w:rFonts w:ascii="Arial" w:eastAsia="Calibri" w:hAnsi="Arial" w:cs="Arial"/>
          <w:sz w:val="28"/>
          <w:szCs w:val="28"/>
        </w:rPr>
        <w:t>C</w:t>
      </w:r>
      <w:r w:rsidRPr="00D30D11">
        <w:rPr>
          <w:rFonts w:ascii="Arial" w:eastAsia="Calibri" w:hAnsi="Arial" w:cs="Arial"/>
          <w:sz w:val="28"/>
          <w:szCs w:val="28"/>
        </w:rPr>
        <w:t>iudad</w:t>
      </w:r>
      <w:r w:rsidR="0036094B">
        <w:rPr>
          <w:rFonts w:ascii="Arial" w:eastAsia="Calibri" w:hAnsi="Arial" w:cs="Arial"/>
          <w:sz w:val="28"/>
          <w:szCs w:val="28"/>
        </w:rPr>
        <w:t>,</w:t>
      </w:r>
      <w:r w:rsidRPr="00D30D11">
        <w:rPr>
          <w:rFonts w:ascii="Arial" w:eastAsia="Calibri" w:hAnsi="Arial" w:cs="Arial"/>
          <w:sz w:val="28"/>
          <w:szCs w:val="28"/>
        </w:rPr>
        <w:t xml:space="preserve"> para que ahí se pueda construir o no cierto tipo de proyectos. Están las áreas de donación, conocemos las áreas de equipamiento, conocemos las áreas de desarrollo para vivienda, etcétera, o de servicios</w:t>
      </w:r>
      <w:r w:rsidR="0036094B">
        <w:rPr>
          <w:rFonts w:ascii="Arial" w:eastAsia="Calibri" w:hAnsi="Arial" w:cs="Arial"/>
          <w:sz w:val="28"/>
          <w:szCs w:val="28"/>
        </w:rPr>
        <w:t>. Y</w:t>
      </w:r>
      <w:r w:rsidRPr="00D30D11">
        <w:rPr>
          <w:rFonts w:ascii="Arial" w:eastAsia="Calibri" w:hAnsi="Arial" w:cs="Arial"/>
          <w:sz w:val="28"/>
          <w:szCs w:val="28"/>
        </w:rPr>
        <w:t xml:space="preserve"> que</w:t>
      </w:r>
      <w:r w:rsidR="0036094B">
        <w:rPr>
          <w:rFonts w:ascii="Arial" w:eastAsia="Calibri" w:hAnsi="Arial" w:cs="Arial"/>
          <w:sz w:val="28"/>
          <w:szCs w:val="28"/>
        </w:rPr>
        <w:t>,</w:t>
      </w:r>
      <w:r w:rsidRPr="00D30D11">
        <w:rPr>
          <w:rFonts w:ascii="Arial" w:eastAsia="Calibri" w:hAnsi="Arial" w:cs="Arial"/>
          <w:sz w:val="28"/>
          <w:szCs w:val="28"/>
        </w:rPr>
        <w:t xml:space="preserve"> en ese sentido</w:t>
      </w:r>
      <w:r w:rsidR="0036094B">
        <w:rPr>
          <w:rFonts w:ascii="Arial" w:eastAsia="Calibri" w:hAnsi="Arial" w:cs="Arial"/>
          <w:sz w:val="28"/>
          <w:szCs w:val="28"/>
        </w:rPr>
        <w:t>,</w:t>
      </w:r>
      <w:r w:rsidRPr="00D30D11">
        <w:rPr>
          <w:rFonts w:ascii="Arial" w:eastAsia="Calibri" w:hAnsi="Arial" w:cs="Arial"/>
          <w:sz w:val="28"/>
          <w:szCs w:val="28"/>
        </w:rPr>
        <w:t xml:space="preserve"> yo sí creo que se estaba generando un vocacionamiento muy claro de esa zona de la </w:t>
      </w:r>
      <w:r w:rsidR="0036094B">
        <w:rPr>
          <w:rFonts w:ascii="Arial" w:eastAsia="Calibri" w:hAnsi="Arial" w:cs="Arial"/>
          <w:sz w:val="28"/>
          <w:szCs w:val="28"/>
        </w:rPr>
        <w:t>C</w:t>
      </w:r>
      <w:r w:rsidRPr="00D30D11">
        <w:rPr>
          <w:rFonts w:ascii="Arial" w:eastAsia="Calibri" w:hAnsi="Arial" w:cs="Arial"/>
          <w:sz w:val="28"/>
          <w:szCs w:val="28"/>
        </w:rPr>
        <w:t>iudad</w:t>
      </w:r>
      <w:r w:rsidR="0036094B">
        <w:rPr>
          <w:rFonts w:ascii="Arial" w:eastAsia="Calibri" w:hAnsi="Arial" w:cs="Arial"/>
          <w:sz w:val="28"/>
          <w:szCs w:val="28"/>
        </w:rPr>
        <w:t>,</w:t>
      </w:r>
      <w:r w:rsidRPr="00D30D11">
        <w:rPr>
          <w:rFonts w:ascii="Arial" w:eastAsia="Calibri" w:hAnsi="Arial" w:cs="Arial"/>
          <w:sz w:val="28"/>
          <w:szCs w:val="28"/>
        </w:rPr>
        <w:t xml:space="preserve"> en la parte de servicios. No es gratuito que en su momento Infonavit</w:t>
      </w:r>
      <w:r w:rsidR="0036094B">
        <w:rPr>
          <w:rFonts w:ascii="Arial" w:eastAsia="Calibri" w:hAnsi="Arial" w:cs="Arial"/>
          <w:sz w:val="28"/>
          <w:szCs w:val="28"/>
        </w:rPr>
        <w:t>,</w:t>
      </w:r>
      <w:r w:rsidRPr="00D30D11">
        <w:rPr>
          <w:rFonts w:ascii="Arial" w:eastAsia="Calibri" w:hAnsi="Arial" w:cs="Arial"/>
          <w:sz w:val="28"/>
          <w:szCs w:val="28"/>
        </w:rPr>
        <w:t xml:space="preserve"> eligiera tener ahí unas oficinas, a un costado está el Centro Cultural José Rolón, un referente no solo en el </w:t>
      </w:r>
      <w:r w:rsidR="0036094B">
        <w:rPr>
          <w:rFonts w:ascii="Arial" w:eastAsia="Calibri" w:hAnsi="Arial" w:cs="Arial"/>
          <w:sz w:val="28"/>
          <w:szCs w:val="28"/>
        </w:rPr>
        <w:t>S</w:t>
      </w:r>
      <w:r w:rsidRPr="00D30D11">
        <w:rPr>
          <w:rFonts w:ascii="Arial" w:eastAsia="Calibri" w:hAnsi="Arial" w:cs="Arial"/>
          <w:sz w:val="28"/>
          <w:szCs w:val="28"/>
        </w:rPr>
        <w:t xml:space="preserve">ur de Jalisco, sino en todo el </w:t>
      </w:r>
      <w:r w:rsidR="0036094B">
        <w:rPr>
          <w:rFonts w:ascii="Arial" w:eastAsia="Calibri" w:hAnsi="Arial" w:cs="Arial"/>
          <w:sz w:val="28"/>
          <w:szCs w:val="28"/>
        </w:rPr>
        <w:t>E</w:t>
      </w:r>
      <w:r w:rsidRPr="00D30D11">
        <w:rPr>
          <w:rFonts w:ascii="Arial" w:eastAsia="Calibri" w:hAnsi="Arial" w:cs="Arial"/>
          <w:sz w:val="28"/>
          <w:szCs w:val="28"/>
        </w:rPr>
        <w:t>stado</w:t>
      </w:r>
      <w:r w:rsidR="0036094B">
        <w:rPr>
          <w:rFonts w:ascii="Arial" w:eastAsia="Calibri" w:hAnsi="Arial" w:cs="Arial"/>
          <w:sz w:val="28"/>
          <w:szCs w:val="28"/>
        </w:rPr>
        <w:t>.</w:t>
      </w:r>
      <w:r w:rsidRPr="00D30D11">
        <w:rPr>
          <w:rFonts w:ascii="Arial" w:eastAsia="Calibri" w:hAnsi="Arial" w:cs="Arial"/>
          <w:sz w:val="28"/>
          <w:szCs w:val="28"/>
        </w:rPr>
        <w:t xml:space="preserve"> </w:t>
      </w:r>
      <w:r w:rsidR="0036094B">
        <w:rPr>
          <w:rFonts w:ascii="Arial" w:eastAsia="Calibri" w:hAnsi="Arial" w:cs="Arial"/>
          <w:sz w:val="28"/>
          <w:szCs w:val="28"/>
        </w:rPr>
        <w:t>Y</w:t>
      </w:r>
      <w:r w:rsidRPr="00D30D11">
        <w:rPr>
          <w:rFonts w:ascii="Arial" w:eastAsia="Calibri" w:hAnsi="Arial" w:cs="Arial"/>
          <w:sz w:val="28"/>
          <w:szCs w:val="28"/>
        </w:rPr>
        <w:t xml:space="preserve"> que se han ido</w:t>
      </w:r>
      <w:r w:rsidR="0036094B">
        <w:rPr>
          <w:rFonts w:ascii="Arial" w:eastAsia="Calibri" w:hAnsi="Arial" w:cs="Arial"/>
          <w:sz w:val="28"/>
          <w:szCs w:val="28"/>
        </w:rPr>
        <w:t>,</w:t>
      </w:r>
      <w:r w:rsidRPr="00D30D11">
        <w:rPr>
          <w:rFonts w:ascii="Arial" w:eastAsia="Calibri" w:hAnsi="Arial" w:cs="Arial"/>
          <w:sz w:val="28"/>
          <w:szCs w:val="28"/>
        </w:rPr>
        <w:t xml:space="preserve"> la propia área de la </w:t>
      </w:r>
      <w:r w:rsidR="0036094B">
        <w:rPr>
          <w:rFonts w:ascii="Arial" w:eastAsia="Calibri" w:hAnsi="Arial" w:cs="Arial"/>
          <w:sz w:val="28"/>
          <w:szCs w:val="28"/>
        </w:rPr>
        <w:t>F</w:t>
      </w:r>
      <w:r w:rsidRPr="00D30D11">
        <w:rPr>
          <w:rFonts w:ascii="Arial" w:eastAsia="Calibri" w:hAnsi="Arial" w:cs="Arial"/>
          <w:sz w:val="28"/>
          <w:szCs w:val="28"/>
        </w:rPr>
        <w:t>eria, pues es un área de servicios que se está construyendo</w:t>
      </w:r>
      <w:r w:rsidR="0036094B">
        <w:rPr>
          <w:rFonts w:ascii="Arial" w:eastAsia="Calibri" w:hAnsi="Arial" w:cs="Arial"/>
          <w:sz w:val="28"/>
          <w:szCs w:val="28"/>
        </w:rPr>
        <w:t>.</w:t>
      </w:r>
      <w:r w:rsidRPr="00D30D11">
        <w:rPr>
          <w:rFonts w:ascii="Arial" w:eastAsia="Calibri" w:hAnsi="Arial" w:cs="Arial"/>
          <w:sz w:val="28"/>
          <w:szCs w:val="28"/>
        </w:rPr>
        <w:t xml:space="preserve"> </w:t>
      </w:r>
      <w:r w:rsidR="0036094B">
        <w:rPr>
          <w:rFonts w:ascii="Arial" w:eastAsia="Calibri" w:hAnsi="Arial" w:cs="Arial"/>
          <w:sz w:val="28"/>
          <w:szCs w:val="28"/>
        </w:rPr>
        <w:t>Y</w:t>
      </w:r>
      <w:r w:rsidRPr="00D30D11">
        <w:rPr>
          <w:rFonts w:ascii="Arial" w:eastAsia="Calibri" w:hAnsi="Arial" w:cs="Arial"/>
          <w:sz w:val="28"/>
          <w:szCs w:val="28"/>
        </w:rPr>
        <w:t xml:space="preserve"> que luego de repente</w:t>
      </w:r>
      <w:r w:rsidR="0036094B">
        <w:rPr>
          <w:rFonts w:ascii="Arial" w:eastAsia="Calibri" w:hAnsi="Arial" w:cs="Arial"/>
          <w:sz w:val="28"/>
          <w:szCs w:val="28"/>
        </w:rPr>
        <w:t>,</w:t>
      </w:r>
      <w:r w:rsidRPr="00D30D11">
        <w:rPr>
          <w:rFonts w:ascii="Arial" w:eastAsia="Calibri" w:hAnsi="Arial" w:cs="Arial"/>
          <w:sz w:val="28"/>
          <w:szCs w:val="28"/>
        </w:rPr>
        <w:t xml:space="preserve"> cuando se entregan proyectos como el que está justo en la parte de enfrente o se autorizan, luego vienen las quejas que dicen</w:t>
      </w:r>
      <w:r w:rsidR="0036094B">
        <w:rPr>
          <w:rFonts w:ascii="Arial" w:eastAsia="Calibri" w:hAnsi="Arial" w:cs="Arial"/>
          <w:sz w:val="28"/>
          <w:szCs w:val="28"/>
        </w:rPr>
        <w:t>:</w:t>
      </w:r>
      <w:r w:rsidRPr="00D30D11">
        <w:rPr>
          <w:rFonts w:ascii="Arial" w:eastAsia="Calibri" w:hAnsi="Arial" w:cs="Arial"/>
          <w:sz w:val="28"/>
          <w:szCs w:val="28"/>
        </w:rPr>
        <w:t xml:space="preserve"> no</w:t>
      </w:r>
      <w:r w:rsidR="0036094B">
        <w:rPr>
          <w:rFonts w:ascii="Arial" w:eastAsia="Calibri" w:hAnsi="Arial" w:cs="Arial"/>
          <w:sz w:val="28"/>
          <w:szCs w:val="28"/>
        </w:rPr>
        <w:t>,</w:t>
      </w:r>
      <w:r w:rsidRPr="00D30D11">
        <w:rPr>
          <w:rFonts w:ascii="Arial" w:eastAsia="Calibri" w:hAnsi="Arial" w:cs="Arial"/>
          <w:sz w:val="28"/>
          <w:szCs w:val="28"/>
        </w:rPr>
        <w:t xml:space="preserve"> pues es que hay mucho ruido por la </w:t>
      </w:r>
      <w:r w:rsidR="0036094B">
        <w:rPr>
          <w:rFonts w:ascii="Arial" w:eastAsia="Calibri" w:hAnsi="Arial" w:cs="Arial"/>
          <w:sz w:val="28"/>
          <w:szCs w:val="28"/>
        </w:rPr>
        <w:t>F</w:t>
      </w:r>
      <w:r w:rsidRPr="00D30D11">
        <w:rPr>
          <w:rFonts w:ascii="Arial" w:eastAsia="Calibri" w:hAnsi="Arial" w:cs="Arial"/>
          <w:sz w:val="28"/>
          <w:szCs w:val="28"/>
        </w:rPr>
        <w:t>eria</w:t>
      </w:r>
      <w:r w:rsidR="0036094B">
        <w:rPr>
          <w:rFonts w:ascii="Arial" w:eastAsia="Calibri" w:hAnsi="Arial" w:cs="Arial"/>
          <w:sz w:val="28"/>
          <w:szCs w:val="28"/>
        </w:rPr>
        <w:t>.</w:t>
      </w:r>
      <w:r w:rsidRPr="00D30D11">
        <w:rPr>
          <w:rFonts w:ascii="Arial" w:eastAsia="Calibri" w:hAnsi="Arial" w:cs="Arial"/>
          <w:sz w:val="28"/>
          <w:szCs w:val="28"/>
        </w:rPr>
        <w:t xml:space="preserve"> </w:t>
      </w:r>
      <w:r w:rsidR="0036094B">
        <w:rPr>
          <w:rFonts w:ascii="Arial" w:eastAsia="Calibri" w:hAnsi="Arial" w:cs="Arial"/>
          <w:sz w:val="28"/>
          <w:szCs w:val="28"/>
        </w:rPr>
        <w:t>B</w:t>
      </w:r>
      <w:r w:rsidRPr="00D30D11">
        <w:rPr>
          <w:rFonts w:ascii="Arial" w:eastAsia="Calibri" w:hAnsi="Arial" w:cs="Arial"/>
          <w:sz w:val="28"/>
          <w:szCs w:val="28"/>
        </w:rPr>
        <w:t>ueno</w:t>
      </w:r>
      <w:r w:rsidR="0036094B">
        <w:rPr>
          <w:rFonts w:ascii="Arial" w:eastAsia="Calibri" w:hAnsi="Arial" w:cs="Arial"/>
          <w:sz w:val="28"/>
          <w:szCs w:val="28"/>
        </w:rPr>
        <w:t>,</w:t>
      </w:r>
      <w:r w:rsidRPr="00D30D11">
        <w:rPr>
          <w:rFonts w:ascii="Arial" w:eastAsia="Calibri" w:hAnsi="Arial" w:cs="Arial"/>
          <w:sz w:val="28"/>
          <w:szCs w:val="28"/>
        </w:rPr>
        <w:t xml:space="preserve"> pues es que</w:t>
      </w:r>
      <w:r w:rsidR="0036094B">
        <w:rPr>
          <w:rFonts w:ascii="Arial" w:eastAsia="Calibri" w:hAnsi="Arial" w:cs="Arial"/>
          <w:sz w:val="28"/>
          <w:szCs w:val="28"/>
        </w:rPr>
        <w:t>,</w:t>
      </w:r>
      <w:r w:rsidRPr="00D30D11">
        <w:rPr>
          <w:rFonts w:ascii="Arial" w:eastAsia="Calibri" w:hAnsi="Arial" w:cs="Arial"/>
          <w:sz w:val="28"/>
          <w:szCs w:val="28"/>
        </w:rPr>
        <w:t xml:space="preserve"> si autorizas un </w:t>
      </w:r>
      <w:r w:rsidR="0036094B">
        <w:rPr>
          <w:rFonts w:ascii="Arial" w:eastAsia="Calibri" w:hAnsi="Arial" w:cs="Arial"/>
          <w:sz w:val="28"/>
          <w:szCs w:val="28"/>
        </w:rPr>
        <w:t>P</w:t>
      </w:r>
      <w:r w:rsidRPr="00D30D11">
        <w:rPr>
          <w:rFonts w:ascii="Arial" w:eastAsia="Calibri" w:hAnsi="Arial" w:cs="Arial"/>
          <w:sz w:val="28"/>
          <w:szCs w:val="28"/>
        </w:rPr>
        <w:t xml:space="preserve">royecto de </w:t>
      </w:r>
      <w:r w:rsidR="0036094B">
        <w:rPr>
          <w:rFonts w:ascii="Arial" w:eastAsia="Calibri" w:hAnsi="Arial" w:cs="Arial"/>
          <w:sz w:val="28"/>
          <w:szCs w:val="28"/>
        </w:rPr>
        <w:t>V</w:t>
      </w:r>
      <w:r w:rsidRPr="00D30D11">
        <w:rPr>
          <w:rFonts w:ascii="Arial" w:eastAsia="Calibri" w:hAnsi="Arial" w:cs="Arial"/>
          <w:sz w:val="28"/>
          <w:szCs w:val="28"/>
        </w:rPr>
        <w:t>ivienda</w:t>
      </w:r>
      <w:r w:rsidR="0036094B">
        <w:rPr>
          <w:rFonts w:ascii="Arial" w:eastAsia="Calibri" w:hAnsi="Arial" w:cs="Arial"/>
          <w:sz w:val="28"/>
          <w:szCs w:val="28"/>
        </w:rPr>
        <w:t>,</w:t>
      </w:r>
      <w:r w:rsidRPr="00D30D11">
        <w:rPr>
          <w:rFonts w:ascii="Arial" w:eastAsia="Calibri" w:hAnsi="Arial" w:cs="Arial"/>
          <w:sz w:val="28"/>
          <w:szCs w:val="28"/>
        </w:rPr>
        <w:t xml:space="preserve"> a metros de donde se va a desarrollar</w:t>
      </w:r>
      <w:r w:rsidR="0036094B">
        <w:rPr>
          <w:rFonts w:ascii="Arial" w:eastAsia="Calibri" w:hAnsi="Arial" w:cs="Arial"/>
          <w:sz w:val="28"/>
          <w:szCs w:val="28"/>
        </w:rPr>
        <w:t>. Y</w:t>
      </w:r>
      <w:r w:rsidRPr="00D30D11">
        <w:rPr>
          <w:rFonts w:ascii="Arial" w:eastAsia="Calibri" w:hAnsi="Arial" w:cs="Arial"/>
          <w:sz w:val="28"/>
          <w:szCs w:val="28"/>
        </w:rPr>
        <w:t>o sé, yo sé, o sea</w:t>
      </w:r>
      <w:r w:rsidR="0036094B">
        <w:rPr>
          <w:rFonts w:ascii="Arial" w:eastAsia="Calibri" w:hAnsi="Arial" w:cs="Arial"/>
          <w:sz w:val="28"/>
          <w:szCs w:val="28"/>
        </w:rPr>
        <w:t>,</w:t>
      </w:r>
      <w:r w:rsidRPr="00D30D11">
        <w:rPr>
          <w:rFonts w:ascii="Arial" w:eastAsia="Calibri" w:hAnsi="Arial" w:cs="Arial"/>
          <w:sz w:val="28"/>
          <w:szCs w:val="28"/>
        </w:rPr>
        <w:t xml:space="preserve"> no le juego aquí al tema de no entender cuál es la situación </w:t>
      </w:r>
      <w:r w:rsidR="0036094B">
        <w:rPr>
          <w:rFonts w:ascii="Arial" w:eastAsia="Calibri" w:hAnsi="Arial" w:cs="Arial"/>
          <w:sz w:val="28"/>
          <w:szCs w:val="28"/>
        </w:rPr>
        <w:t>P</w:t>
      </w:r>
      <w:r w:rsidRPr="00D30D11">
        <w:rPr>
          <w:rFonts w:ascii="Arial" w:eastAsia="Calibri" w:hAnsi="Arial" w:cs="Arial"/>
          <w:sz w:val="28"/>
          <w:szCs w:val="28"/>
        </w:rPr>
        <w:t xml:space="preserve">atrimonial del </w:t>
      </w:r>
      <w:r w:rsidR="0036094B">
        <w:rPr>
          <w:rFonts w:ascii="Arial" w:eastAsia="Calibri" w:hAnsi="Arial" w:cs="Arial"/>
          <w:sz w:val="28"/>
          <w:szCs w:val="28"/>
        </w:rPr>
        <w:t>M</w:t>
      </w:r>
      <w:r w:rsidRPr="00D30D11">
        <w:rPr>
          <w:rFonts w:ascii="Arial" w:eastAsia="Calibri" w:hAnsi="Arial" w:cs="Arial"/>
          <w:sz w:val="28"/>
          <w:szCs w:val="28"/>
        </w:rPr>
        <w:t>unicipio, pues no tenemos dónde entregar</w:t>
      </w:r>
      <w:r w:rsidR="0036094B">
        <w:rPr>
          <w:rFonts w:ascii="Arial" w:eastAsia="Calibri" w:hAnsi="Arial" w:cs="Arial"/>
          <w:sz w:val="28"/>
          <w:szCs w:val="28"/>
        </w:rPr>
        <w:t>.</w:t>
      </w:r>
      <w:r w:rsidRPr="00D30D11">
        <w:rPr>
          <w:rFonts w:ascii="Arial" w:eastAsia="Calibri" w:hAnsi="Arial" w:cs="Arial"/>
          <w:sz w:val="28"/>
          <w:szCs w:val="28"/>
        </w:rPr>
        <w:t xml:space="preserve"> </w:t>
      </w:r>
      <w:r w:rsidR="0036094B">
        <w:rPr>
          <w:rFonts w:ascii="Arial" w:eastAsia="Calibri" w:hAnsi="Arial" w:cs="Arial"/>
          <w:sz w:val="28"/>
          <w:szCs w:val="28"/>
        </w:rPr>
        <w:t>A</w:t>
      </w:r>
      <w:r w:rsidRPr="00D30D11">
        <w:rPr>
          <w:rFonts w:ascii="Arial" w:eastAsia="Calibri" w:hAnsi="Arial" w:cs="Arial"/>
          <w:sz w:val="28"/>
          <w:szCs w:val="28"/>
        </w:rPr>
        <w:t xml:space="preserve">lguna vez se hacía aquí una referencia que son prácticamente ya la </w:t>
      </w:r>
      <w:r w:rsidR="00823CE3">
        <w:rPr>
          <w:rFonts w:ascii="Arial" w:eastAsia="Calibri" w:hAnsi="Arial" w:cs="Arial"/>
          <w:sz w:val="28"/>
          <w:szCs w:val="28"/>
        </w:rPr>
        <w:t>R</w:t>
      </w:r>
      <w:r w:rsidRPr="00D30D11">
        <w:rPr>
          <w:rFonts w:ascii="Arial" w:eastAsia="Calibri" w:hAnsi="Arial" w:cs="Arial"/>
          <w:sz w:val="28"/>
          <w:szCs w:val="28"/>
        </w:rPr>
        <w:t xml:space="preserve">eserva </w:t>
      </w:r>
      <w:r w:rsidR="00823CE3">
        <w:rPr>
          <w:rFonts w:ascii="Arial" w:eastAsia="Calibri" w:hAnsi="Arial" w:cs="Arial"/>
          <w:sz w:val="28"/>
          <w:szCs w:val="28"/>
        </w:rPr>
        <w:t>T</w:t>
      </w:r>
      <w:r w:rsidRPr="00D30D11">
        <w:rPr>
          <w:rFonts w:ascii="Arial" w:eastAsia="Calibri" w:hAnsi="Arial" w:cs="Arial"/>
          <w:sz w:val="28"/>
          <w:szCs w:val="28"/>
        </w:rPr>
        <w:t xml:space="preserve">erritorial del </w:t>
      </w:r>
      <w:r w:rsidR="0036094B">
        <w:rPr>
          <w:rFonts w:ascii="Arial" w:eastAsia="Calibri" w:hAnsi="Arial" w:cs="Arial"/>
          <w:sz w:val="28"/>
          <w:szCs w:val="28"/>
        </w:rPr>
        <w:t>M</w:t>
      </w:r>
      <w:r w:rsidRPr="00D30D11">
        <w:rPr>
          <w:rFonts w:ascii="Arial" w:eastAsia="Calibri" w:hAnsi="Arial" w:cs="Arial"/>
          <w:sz w:val="28"/>
          <w:szCs w:val="28"/>
        </w:rPr>
        <w:t>unicipio</w:t>
      </w:r>
      <w:r w:rsidR="0036094B">
        <w:rPr>
          <w:rFonts w:ascii="Arial" w:eastAsia="Calibri" w:hAnsi="Arial" w:cs="Arial"/>
          <w:sz w:val="28"/>
          <w:szCs w:val="28"/>
        </w:rPr>
        <w:t>,</w:t>
      </w:r>
      <w:r w:rsidRPr="00D30D11">
        <w:rPr>
          <w:rFonts w:ascii="Arial" w:eastAsia="Calibri" w:hAnsi="Arial" w:cs="Arial"/>
          <w:sz w:val="28"/>
          <w:szCs w:val="28"/>
        </w:rPr>
        <w:t xml:space="preserve"> está </w:t>
      </w:r>
      <w:r w:rsidRPr="00D30D11">
        <w:rPr>
          <w:rFonts w:ascii="Arial" w:eastAsia="Calibri" w:hAnsi="Arial" w:cs="Arial"/>
          <w:sz w:val="28"/>
          <w:szCs w:val="28"/>
        </w:rPr>
        <w:lastRenderedPageBreak/>
        <w:t>agotada, y que bueno, es participar o no</w:t>
      </w:r>
      <w:r w:rsidR="00823CE3">
        <w:rPr>
          <w:rFonts w:ascii="Arial" w:eastAsia="Calibri" w:hAnsi="Arial" w:cs="Arial"/>
          <w:sz w:val="28"/>
          <w:szCs w:val="28"/>
        </w:rPr>
        <w:t>.</w:t>
      </w:r>
      <w:r w:rsidRPr="00D30D11">
        <w:rPr>
          <w:rFonts w:ascii="Arial" w:eastAsia="Calibri" w:hAnsi="Arial" w:cs="Arial"/>
          <w:sz w:val="28"/>
          <w:szCs w:val="28"/>
        </w:rPr>
        <w:t xml:space="preserve"> </w:t>
      </w:r>
      <w:r w:rsidR="00823CE3">
        <w:rPr>
          <w:rFonts w:ascii="Arial" w:eastAsia="Calibri" w:hAnsi="Arial" w:cs="Arial"/>
          <w:sz w:val="28"/>
          <w:szCs w:val="28"/>
        </w:rPr>
        <w:t>E</w:t>
      </w:r>
      <w:r w:rsidRPr="00D30D11">
        <w:rPr>
          <w:rFonts w:ascii="Arial" w:eastAsia="Calibri" w:hAnsi="Arial" w:cs="Arial"/>
          <w:sz w:val="28"/>
          <w:szCs w:val="28"/>
        </w:rPr>
        <w:t>so lo dejo como una reflexión para quienes lo van a discutir en la Comisión de Obra Pública.</w:t>
      </w:r>
      <w:r w:rsidR="00823CE3">
        <w:rPr>
          <w:rFonts w:ascii="Arial" w:eastAsia="Calibri" w:hAnsi="Arial" w:cs="Arial"/>
          <w:sz w:val="28"/>
          <w:szCs w:val="28"/>
        </w:rPr>
        <w:t xml:space="preserve"> </w:t>
      </w:r>
      <w:proofErr w:type="gramStart"/>
      <w:r w:rsidRPr="00D30D11">
        <w:rPr>
          <w:rFonts w:ascii="Arial" w:eastAsia="Calibri" w:hAnsi="Arial" w:cs="Arial"/>
          <w:sz w:val="28"/>
          <w:szCs w:val="28"/>
        </w:rPr>
        <w:t>Y</w:t>
      </w:r>
      <w:proofErr w:type="gramEnd"/>
      <w:r w:rsidRPr="00D30D11">
        <w:rPr>
          <w:rFonts w:ascii="Arial" w:eastAsia="Calibri" w:hAnsi="Arial" w:cs="Arial"/>
          <w:sz w:val="28"/>
          <w:szCs w:val="28"/>
        </w:rPr>
        <w:t xml:space="preserve"> por último</w:t>
      </w:r>
      <w:r w:rsidR="00823CE3">
        <w:rPr>
          <w:rFonts w:ascii="Arial" w:eastAsia="Calibri" w:hAnsi="Arial" w:cs="Arial"/>
          <w:sz w:val="28"/>
          <w:szCs w:val="28"/>
        </w:rPr>
        <w:t>,</w:t>
      </w:r>
      <w:r w:rsidRPr="00D30D11">
        <w:rPr>
          <w:rFonts w:ascii="Arial" w:eastAsia="Calibri" w:hAnsi="Arial" w:cs="Arial"/>
          <w:sz w:val="28"/>
          <w:szCs w:val="28"/>
        </w:rPr>
        <w:t xml:space="preserve"> nada más preguntar, porque se hizo mucho énfasis en que, y de hecho es la primera vez que lo veo en tantos años aquí en las </w:t>
      </w:r>
      <w:r w:rsidR="00823CE3">
        <w:rPr>
          <w:rFonts w:ascii="Arial" w:eastAsia="Calibri" w:hAnsi="Arial" w:cs="Arial"/>
          <w:sz w:val="28"/>
          <w:szCs w:val="28"/>
        </w:rPr>
        <w:t>A</w:t>
      </w:r>
      <w:r w:rsidRPr="00D30D11">
        <w:rPr>
          <w:rFonts w:ascii="Arial" w:eastAsia="Calibri" w:hAnsi="Arial" w:cs="Arial"/>
          <w:sz w:val="28"/>
          <w:szCs w:val="28"/>
        </w:rPr>
        <w:t xml:space="preserve">dministraciones </w:t>
      </w:r>
      <w:r w:rsidR="00823CE3">
        <w:rPr>
          <w:rFonts w:ascii="Arial" w:eastAsia="Calibri" w:hAnsi="Arial" w:cs="Arial"/>
          <w:sz w:val="28"/>
          <w:szCs w:val="28"/>
        </w:rPr>
        <w:t>M</w:t>
      </w:r>
      <w:r w:rsidRPr="00D30D11">
        <w:rPr>
          <w:rFonts w:ascii="Arial" w:eastAsia="Calibri" w:hAnsi="Arial" w:cs="Arial"/>
          <w:sz w:val="28"/>
          <w:szCs w:val="28"/>
        </w:rPr>
        <w:t xml:space="preserve">unicipales, que se hace énfasis en una donación irrevocable, cuando normalmente este tipo de donaciones </w:t>
      </w:r>
      <w:r w:rsidR="00EC622B" w:rsidRPr="00D30D11">
        <w:rPr>
          <w:rFonts w:ascii="Arial" w:eastAsia="Calibri" w:hAnsi="Arial" w:cs="Arial"/>
          <w:sz w:val="28"/>
          <w:szCs w:val="28"/>
        </w:rPr>
        <w:t>los damos condicionados</w:t>
      </w:r>
      <w:r w:rsidRPr="00D30D11">
        <w:rPr>
          <w:rFonts w:ascii="Arial" w:eastAsia="Calibri" w:hAnsi="Arial" w:cs="Arial"/>
          <w:sz w:val="28"/>
          <w:szCs w:val="28"/>
        </w:rPr>
        <w:t xml:space="preserve">, porque pues es desprenderse de parte del </w:t>
      </w:r>
      <w:r w:rsidR="00823CE3">
        <w:rPr>
          <w:rFonts w:ascii="Arial" w:eastAsia="Calibri" w:hAnsi="Arial" w:cs="Arial"/>
          <w:sz w:val="28"/>
          <w:szCs w:val="28"/>
        </w:rPr>
        <w:t>P</w:t>
      </w:r>
      <w:r w:rsidRPr="00D30D11">
        <w:rPr>
          <w:rFonts w:ascii="Arial" w:eastAsia="Calibri" w:hAnsi="Arial" w:cs="Arial"/>
          <w:sz w:val="28"/>
          <w:szCs w:val="28"/>
        </w:rPr>
        <w:t xml:space="preserve">atrimonio </w:t>
      </w:r>
      <w:r w:rsidR="00823CE3">
        <w:rPr>
          <w:rFonts w:ascii="Arial" w:eastAsia="Calibri" w:hAnsi="Arial" w:cs="Arial"/>
          <w:sz w:val="28"/>
          <w:szCs w:val="28"/>
        </w:rPr>
        <w:t>M</w:t>
      </w:r>
      <w:r w:rsidRPr="00D30D11">
        <w:rPr>
          <w:rFonts w:ascii="Arial" w:eastAsia="Calibri" w:hAnsi="Arial" w:cs="Arial"/>
          <w:sz w:val="28"/>
          <w:szCs w:val="28"/>
        </w:rPr>
        <w:t>unicipal</w:t>
      </w:r>
      <w:r w:rsidR="00823CE3">
        <w:rPr>
          <w:rFonts w:ascii="Arial" w:eastAsia="Calibri" w:hAnsi="Arial" w:cs="Arial"/>
          <w:sz w:val="28"/>
          <w:szCs w:val="28"/>
        </w:rPr>
        <w:t>,</w:t>
      </w:r>
      <w:r w:rsidRPr="00D30D11">
        <w:rPr>
          <w:rFonts w:ascii="Arial" w:eastAsia="Calibri" w:hAnsi="Arial" w:cs="Arial"/>
          <w:sz w:val="28"/>
          <w:szCs w:val="28"/>
        </w:rPr>
        <w:t xml:space="preserve"> y de repente</w:t>
      </w:r>
      <w:r w:rsidR="00823CE3">
        <w:rPr>
          <w:rFonts w:ascii="Arial" w:eastAsia="Calibri" w:hAnsi="Arial" w:cs="Arial"/>
          <w:sz w:val="28"/>
          <w:szCs w:val="28"/>
        </w:rPr>
        <w:t>,</w:t>
      </w:r>
      <w:r w:rsidRPr="00D30D11">
        <w:rPr>
          <w:rFonts w:ascii="Arial" w:eastAsia="Calibri" w:hAnsi="Arial" w:cs="Arial"/>
          <w:sz w:val="28"/>
          <w:szCs w:val="28"/>
        </w:rPr>
        <w:t xml:space="preserve"> no sabemos si tuvo fondos o no el Infonavit</w:t>
      </w:r>
      <w:r w:rsidR="00823CE3">
        <w:rPr>
          <w:rFonts w:ascii="Arial" w:eastAsia="Calibri" w:hAnsi="Arial" w:cs="Arial"/>
          <w:sz w:val="28"/>
          <w:szCs w:val="28"/>
        </w:rPr>
        <w:t>,</w:t>
      </w:r>
      <w:r w:rsidRPr="00D30D11">
        <w:rPr>
          <w:rFonts w:ascii="Arial" w:eastAsia="Calibri" w:hAnsi="Arial" w:cs="Arial"/>
          <w:sz w:val="28"/>
          <w:szCs w:val="28"/>
        </w:rPr>
        <w:t xml:space="preserve"> para construir proyecto</w:t>
      </w:r>
      <w:r w:rsidR="00EC622B">
        <w:rPr>
          <w:rFonts w:ascii="Arial" w:eastAsia="Calibri" w:hAnsi="Arial" w:cs="Arial"/>
          <w:sz w:val="28"/>
          <w:szCs w:val="28"/>
        </w:rPr>
        <w:t>. S</w:t>
      </w:r>
      <w:r w:rsidRPr="00D30D11">
        <w:rPr>
          <w:rFonts w:ascii="Arial" w:eastAsia="Calibri" w:hAnsi="Arial" w:cs="Arial"/>
          <w:sz w:val="28"/>
          <w:szCs w:val="28"/>
        </w:rPr>
        <w:t xml:space="preserve">i por alguna circunstancia de </w:t>
      </w:r>
      <w:r w:rsidR="00EC622B">
        <w:rPr>
          <w:rFonts w:ascii="Arial" w:eastAsia="Calibri" w:hAnsi="Arial" w:cs="Arial"/>
          <w:sz w:val="28"/>
          <w:szCs w:val="28"/>
        </w:rPr>
        <w:t>P</w:t>
      </w:r>
      <w:r w:rsidRPr="00D30D11">
        <w:rPr>
          <w:rFonts w:ascii="Arial" w:eastAsia="Calibri" w:hAnsi="Arial" w:cs="Arial"/>
          <w:sz w:val="28"/>
          <w:szCs w:val="28"/>
        </w:rPr>
        <w:t xml:space="preserve">rotección </w:t>
      </w:r>
      <w:r w:rsidR="00EC622B">
        <w:rPr>
          <w:rFonts w:ascii="Arial" w:eastAsia="Calibri" w:hAnsi="Arial" w:cs="Arial"/>
          <w:sz w:val="28"/>
          <w:szCs w:val="28"/>
        </w:rPr>
        <w:t>C</w:t>
      </w:r>
      <w:r w:rsidRPr="00D30D11">
        <w:rPr>
          <w:rFonts w:ascii="Arial" w:eastAsia="Calibri" w:hAnsi="Arial" w:cs="Arial"/>
          <w:sz w:val="28"/>
          <w:szCs w:val="28"/>
        </w:rPr>
        <w:t>ivil</w:t>
      </w:r>
      <w:r w:rsidR="00EC622B">
        <w:rPr>
          <w:rFonts w:ascii="Arial" w:eastAsia="Calibri" w:hAnsi="Arial" w:cs="Arial"/>
          <w:sz w:val="28"/>
          <w:szCs w:val="28"/>
        </w:rPr>
        <w:t>,</w:t>
      </w:r>
      <w:r w:rsidRPr="00D30D11">
        <w:rPr>
          <w:rFonts w:ascii="Arial" w:eastAsia="Calibri" w:hAnsi="Arial" w:cs="Arial"/>
          <w:sz w:val="28"/>
          <w:szCs w:val="28"/>
        </w:rPr>
        <w:t xml:space="preserve"> determinó que no fuera posible algún dictamen</w:t>
      </w:r>
      <w:r w:rsidR="00EC622B">
        <w:rPr>
          <w:rFonts w:ascii="Arial" w:eastAsia="Calibri" w:hAnsi="Arial" w:cs="Arial"/>
          <w:sz w:val="28"/>
          <w:szCs w:val="28"/>
        </w:rPr>
        <w:t>. Y</w:t>
      </w:r>
      <w:r w:rsidRPr="00D30D11">
        <w:rPr>
          <w:rFonts w:ascii="Arial" w:eastAsia="Calibri" w:hAnsi="Arial" w:cs="Arial"/>
          <w:sz w:val="28"/>
          <w:szCs w:val="28"/>
        </w:rPr>
        <w:t xml:space="preserve"> que sí me preocupa que entreguemos ya de manera irrevocable la propuesta</w:t>
      </w:r>
      <w:r w:rsidR="00EC622B">
        <w:rPr>
          <w:rFonts w:ascii="Arial" w:eastAsia="Calibri" w:hAnsi="Arial" w:cs="Arial"/>
          <w:sz w:val="28"/>
          <w:szCs w:val="28"/>
        </w:rPr>
        <w:t>. S</w:t>
      </w:r>
      <w:r w:rsidRPr="00D30D11">
        <w:rPr>
          <w:rFonts w:ascii="Arial" w:eastAsia="Calibri" w:hAnsi="Arial" w:cs="Arial"/>
          <w:sz w:val="28"/>
          <w:szCs w:val="28"/>
        </w:rPr>
        <w:t>i se pudiera considerar esa parte también</w:t>
      </w:r>
      <w:r w:rsidR="00EC622B">
        <w:rPr>
          <w:rFonts w:ascii="Arial" w:eastAsia="Calibri" w:hAnsi="Arial" w:cs="Arial"/>
          <w:sz w:val="28"/>
          <w:szCs w:val="28"/>
        </w:rPr>
        <w:t>.</w:t>
      </w:r>
      <w:r w:rsidRPr="00D30D11">
        <w:rPr>
          <w:rFonts w:ascii="Arial" w:eastAsia="Calibri" w:hAnsi="Arial" w:cs="Arial"/>
          <w:sz w:val="28"/>
          <w:szCs w:val="28"/>
        </w:rPr>
        <w:t xml:space="preserve"> </w:t>
      </w:r>
      <w:r w:rsidR="00EC622B">
        <w:rPr>
          <w:rFonts w:ascii="Arial" w:eastAsia="Calibri" w:hAnsi="Arial" w:cs="Arial"/>
          <w:sz w:val="28"/>
          <w:szCs w:val="28"/>
        </w:rPr>
        <w:t>O</w:t>
      </w:r>
      <w:r w:rsidRPr="00D30D11">
        <w:rPr>
          <w:rFonts w:ascii="Arial" w:eastAsia="Calibri" w:hAnsi="Arial" w:cs="Arial"/>
          <w:sz w:val="28"/>
          <w:szCs w:val="28"/>
        </w:rPr>
        <w:t xml:space="preserve"> si hay una formalidad jurídica</w:t>
      </w:r>
      <w:r w:rsidR="00EC622B">
        <w:rPr>
          <w:rFonts w:ascii="Arial" w:eastAsia="Calibri" w:hAnsi="Arial" w:cs="Arial"/>
          <w:sz w:val="28"/>
          <w:szCs w:val="28"/>
        </w:rPr>
        <w:t>,</w:t>
      </w:r>
      <w:r w:rsidRPr="00D30D11">
        <w:rPr>
          <w:rFonts w:ascii="Arial" w:eastAsia="Calibri" w:hAnsi="Arial" w:cs="Arial"/>
          <w:sz w:val="28"/>
          <w:szCs w:val="28"/>
        </w:rPr>
        <w:t xml:space="preserve"> que nos pida el Infonavit</w:t>
      </w:r>
      <w:r w:rsidR="00EC622B">
        <w:rPr>
          <w:rFonts w:ascii="Arial" w:eastAsia="Calibri" w:hAnsi="Arial" w:cs="Arial"/>
          <w:sz w:val="28"/>
          <w:szCs w:val="28"/>
        </w:rPr>
        <w:t>,</w:t>
      </w:r>
      <w:r w:rsidRPr="00D30D11">
        <w:rPr>
          <w:rFonts w:ascii="Arial" w:eastAsia="Calibri" w:hAnsi="Arial" w:cs="Arial"/>
          <w:sz w:val="28"/>
          <w:szCs w:val="28"/>
        </w:rPr>
        <w:t xml:space="preserve"> para hacerlo así</w:t>
      </w:r>
      <w:r w:rsidR="00EC622B">
        <w:rPr>
          <w:rFonts w:ascii="Arial" w:eastAsia="Calibri" w:hAnsi="Arial" w:cs="Arial"/>
          <w:sz w:val="28"/>
          <w:szCs w:val="28"/>
        </w:rPr>
        <w:t>.</w:t>
      </w:r>
      <w:r w:rsidRPr="00D30D11">
        <w:rPr>
          <w:rFonts w:ascii="Arial" w:eastAsia="Calibri" w:hAnsi="Arial" w:cs="Arial"/>
          <w:sz w:val="28"/>
          <w:szCs w:val="28"/>
        </w:rPr>
        <w:t xml:space="preserve"> </w:t>
      </w:r>
      <w:r w:rsidR="00EC622B">
        <w:rPr>
          <w:rFonts w:ascii="Arial" w:eastAsia="Calibri" w:hAnsi="Arial" w:cs="Arial"/>
          <w:sz w:val="28"/>
          <w:szCs w:val="28"/>
        </w:rPr>
        <w:t>Q</w:t>
      </w:r>
      <w:r w:rsidRPr="00D30D11">
        <w:rPr>
          <w:rFonts w:ascii="Arial" w:eastAsia="Calibri" w:hAnsi="Arial" w:cs="Arial"/>
          <w:sz w:val="28"/>
          <w:szCs w:val="28"/>
        </w:rPr>
        <w:t>ue no</w:t>
      </w:r>
      <w:r w:rsidR="00EC622B">
        <w:rPr>
          <w:rFonts w:ascii="Arial" w:eastAsia="Calibri" w:hAnsi="Arial" w:cs="Arial"/>
          <w:sz w:val="28"/>
          <w:szCs w:val="28"/>
        </w:rPr>
        <w:t>s</w:t>
      </w:r>
      <w:r w:rsidRPr="00D30D11">
        <w:rPr>
          <w:rFonts w:ascii="Arial" w:eastAsia="Calibri" w:hAnsi="Arial" w:cs="Arial"/>
          <w:sz w:val="28"/>
          <w:szCs w:val="28"/>
        </w:rPr>
        <w:t xml:space="preserve"> lo pudieran explicar. Es cuanto. </w:t>
      </w:r>
      <w:r w:rsidR="00823CE3">
        <w:rPr>
          <w:rFonts w:ascii="Arial" w:eastAsia="Calibri" w:hAnsi="Arial" w:cs="Arial"/>
          <w:b/>
          <w:bCs/>
          <w:i/>
          <w:iCs/>
          <w:sz w:val="28"/>
          <w:szCs w:val="28"/>
        </w:rPr>
        <w:t xml:space="preserve">C. Presidenta Municipal Magali Casillas Contreras:  </w:t>
      </w:r>
      <w:r w:rsidRPr="00D30D11">
        <w:rPr>
          <w:rFonts w:ascii="Arial" w:eastAsia="Calibri" w:hAnsi="Arial" w:cs="Arial"/>
          <w:sz w:val="28"/>
          <w:szCs w:val="28"/>
        </w:rPr>
        <w:t xml:space="preserve">Sí, ambos predios, el anterior que se tuvo a bien autorizar la donación, quien está coordinando este </w:t>
      </w:r>
      <w:r w:rsidR="00823CE3">
        <w:rPr>
          <w:rFonts w:ascii="Arial" w:eastAsia="Calibri" w:hAnsi="Arial" w:cs="Arial"/>
          <w:sz w:val="28"/>
          <w:szCs w:val="28"/>
        </w:rPr>
        <w:t>P</w:t>
      </w:r>
      <w:r w:rsidRPr="00D30D11">
        <w:rPr>
          <w:rFonts w:ascii="Arial" w:eastAsia="Calibri" w:hAnsi="Arial" w:cs="Arial"/>
          <w:sz w:val="28"/>
          <w:szCs w:val="28"/>
        </w:rPr>
        <w:t xml:space="preserve">rograma de </w:t>
      </w:r>
      <w:r w:rsidR="00823CE3">
        <w:rPr>
          <w:rFonts w:ascii="Arial" w:eastAsia="Calibri" w:hAnsi="Arial" w:cs="Arial"/>
          <w:sz w:val="28"/>
          <w:szCs w:val="28"/>
        </w:rPr>
        <w:t>V</w:t>
      </w:r>
      <w:r w:rsidRPr="00D30D11">
        <w:rPr>
          <w:rFonts w:ascii="Arial" w:eastAsia="Calibri" w:hAnsi="Arial" w:cs="Arial"/>
          <w:sz w:val="28"/>
          <w:szCs w:val="28"/>
        </w:rPr>
        <w:t xml:space="preserve">ivienda para el </w:t>
      </w:r>
      <w:r w:rsidR="00823CE3">
        <w:rPr>
          <w:rFonts w:ascii="Arial" w:eastAsia="Calibri" w:hAnsi="Arial" w:cs="Arial"/>
          <w:sz w:val="28"/>
          <w:szCs w:val="28"/>
        </w:rPr>
        <w:t>B</w:t>
      </w:r>
      <w:r w:rsidRPr="00D30D11">
        <w:rPr>
          <w:rFonts w:ascii="Arial" w:eastAsia="Calibri" w:hAnsi="Arial" w:cs="Arial"/>
          <w:sz w:val="28"/>
          <w:szCs w:val="28"/>
        </w:rPr>
        <w:t>ienestar, es el I</w:t>
      </w:r>
      <w:r w:rsidR="00823CE3">
        <w:rPr>
          <w:rFonts w:ascii="Arial" w:eastAsia="Calibri" w:hAnsi="Arial" w:cs="Arial"/>
          <w:sz w:val="28"/>
          <w:szCs w:val="28"/>
        </w:rPr>
        <w:t>jalvi.</w:t>
      </w:r>
      <w:r w:rsidRPr="00D30D11">
        <w:rPr>
          <w:rFonts w:ascii="Arial" w:eastAsia="Calibri" w:hAnsi="Arial" w:cs="Arial"/>
          <w:sz w:val="28"/>
          <w:szCs w:val="28"/>
        </w:rPr>
        <w:t xml:space="preserve"> I</w:t>
      </w:r>
      <w:r w:rsidR="00823CE3">
        <w:rPr>
          <w:rFonts w:ascii="Arial" w:eastAsia="Calibri" w:hAnsi="Arial" w:cs="Arial"/>
          <w:sz w:val="28"/>
          <w:szCs w:val="28"/>
        </w:rPr>
        <w:t>jalvi,</w:t>
      </w:r>
      <w:r w:rsidRPr="00D30D11">
        <w:rPr>
          <w:rFonts w:ascii="Arial" w:eastAsia="Calibri" w:hAnsi="Arial" w:cs="Arial"/>
          <w:sz w:val="28"/>
          <w:szCs w:val="28"/>
        </w:rPr>
        <w:t xml:space="preserve"> es el excelente coordinador de este </w:t>
      </w:r>
      <w:r w:rsidR="00823CE3">
        <w:rPr>
          <w:rFonts w:ascii="Arial" w:eastAsia="Calibri" w:hAnsi="Arial" w:cs="Arial"/>
          <w:sz w:val="28"/>
          <w:szCs w:val="28"/>
        </w:rPr>
        <w:t>P</w:t>
      </w:r>
      <w:r w:rsidRPr="00D30D11">
        <w:rPr>
          <w:rFonts w:ascii="Arial" w:eastAsia="Calibri" w:hAnsi="Arial" w:cs="Arial"/>
          <w:sz w:val="28"/>
          <w:szCs w:val="28"/>
        </w:rPr>
        <w:t xml:space="preserve">rograma de </w:t>
      </w:r>
      <w:r w:rsidR="00823CE3">
        <w:rPr>
          <w:rFonts w:ascii="Arial" w:eastAsia="Calibri" w:hAnsi="Arial" w:cs="Arial"/>
          <w:sz w:val="28"/>
          <w:szCs w:val="28"/>
        </w:rPr>
        <w:t>V</w:t>
      </w:r>
      <w:r w:rsidRPr="00D30D11">
        <w:rPr>
          <w:rFonts w:ascii="Arial" w:eastAsia="Calibri" w:hAnsi="Arial" w:cs="Arial"/>
          <w:sz w:val="28"/>
          <w:szCs w:val="28"/>
        </w:rPr>
        <w:t xml:space="preserve">ivienda del </w:t>
      </w:r>
      <w:r w:rsidR="00823CE3">
        <w:rPr>
          <w:rFonts w:ascii="Arial" w:eastAsia="Calibri" w:hAnsi="Arial" w:cs="Arial"/>
          <w:sz w:val="28"/>
          <w:szCs w:val="28"/>
        </w:rPr>
        <w:t>B</w:t>
      </w:r>
      <w:r w:rsidRPr="00D30D11">
        <w:rPr>
          <w:rFonts w:ascii="Arial" w:eastAsia="Calibri" w:hAnsi="Arial" w:cs="Arial"/>
          <w:sz w:val="28"/>
          <w:szCs w:val="28"/>
        </w:rPr>
        <w:t>ienestar</w:t>
      </w:r>
      <w:r w:rsidR="00EC622B">
        <w:rPr>
          <w:rFonts w:ascii="Arial" w:eastAsia="Calibri" w:hAnsi="Arial" w:cs="Arial"/>
          <w:sz w:val="28"/>
          <w:szCs w:val="28"/>
        </w:rPr>
        <w:t>,</w:t>
      </w:r>
      <w:r w:rsidRPr="00D30D11">
        <w:rPr>
          <w:rFonts w:ascii="Arial" w:eastAsia="Calibri" w:hAnsi="Arial" w:cs="Arial"/>
          <w:sz w:val="28"/>
          <w:szCs w:val="28"/>
        </w:rPr>
        <w:t xml:space="preserve"> y seguramente de otros obviamente que propone el I</w:t>
      </w:r>
      <w:r w:rsidR="00823CE3">
        <w:rPr>
          <w:rFonts w:ascii="Arial" w:eastAsia="Calibri" w:hAnsi="Arial" w:cs="Arial"/>
          <w:sz w:val="28"/>
          <w:szCs w:val="28"/>
        </w:rPr>
        <w:t>jalvi</w:t>
      </w:r>
      <w:r w:rsidRPr="00D30D11">
        <w:rPr>
          <w:rFonts w:ascii="Arial" w:eastAsia="Calibri" w:hAnsi="Arial" w:cs="Arial"/>
          <w:sz w:val="28"/>
          <w:szCs w:val="28"/>
        </w:rPr>
        <w:t>. El predio anterior</w:t>
      </w:r>
      <w:r w:rsidR="00EC622B">
        <w:rPr>
          <w:rFonts w:ascii="Arial" w:eastAsia="Calibri" w:hAnsi="Arial" w:cs="Arial"/>
          <w:sz w:val="28"/>
          <w:szCs w:val="28"/>
        </w:rPr>
        <w:t>,</w:t>
      </w:r>
      <w:r w:rsidRPr="00D30D11">
        <w:rPr>
          <w:rFonts w:ascii="Arial" w:eastAsia="Calibri" w:hAnsi="Arial" w:cs="Arial"/>
          <w:sz w:val="28"/>
          <w:szCs w:val="28"/>
        </w:rPr>
        <w:t xml:space="preserve"> fue destinado en esa </w:t>
      </w:r>
      <w:r w:rsidR="00EC622B">
        <w:rPr>
          <w:rFonts w:ascii="Arial" w:eastAsia="Calibri" w:hAnsi="Arial" w:cs="Arial"/>
          <w:sz w:val="28"/>
          <w:szCs w:val="28"/>
        </w:rPr>
        <w:t>M</w:t>
      </w:r>
      <w:r w:rsidRPr="00D30D11">
        <w:rPr>
          <w:rFonts w:ascii="Arial" w:eastAsia="Calibri" w:hAnsi="Arial" w:cs="Arial"/>
          <w:sz w:val="28"/>
          <w:szCs w:val="28"/>
        </w:rPr>
        <w:t xml:space="preserve">esa </w:t>
      </w:r>
      <w:r w:rsidR="00EC622B">
        <w:rPr>
          <w:rFonts w:ascii="Arial" w:eastAsia="Calibri" w:hAnsi="Arial" w:cs="Arial"/>
          <w:sz w:val="28"/>
          <w:szCs w:val="28"/>
        </w:rPr>
        <w:t>T</w:t>
      </w:r>
      <w:r w:rsidRPr="00D30D11">
        <w:rPr>
          <w:rFonts w:ascii="Arial" w:eastAsia="Calibri" w:hAnsi="Arial" w:cs="Arial"/>
          <w:sz w:val="28"/>
          <w:szCs w:val="28"/>
        </w:rPr>
        <w:t xml:space="preserve">écnica de este </w:t>
      </w:r>
      <w:r w:rsidR="00EC622B">
        <w:rPr>
          <w:rFonts w:ascii="Arial" w:eastAsia="Calibri" w:hAnsi="Arial" w:cs="Arial"/>
          <w:sz w:val="28"/>
          <w:szCs w:val="28"/>
        </w:rPr>
        <w:t>P</w:t>
      </w:r>
      <w:r w:rsidRPr="00D30D11">
        <w:rPr>
          <w:rFonts w:ascii="Arial" w:eastAsia="Calibri" w:hAnsi="Arial" w:cs="Arial"/>
          <w:sz w:val="28"/>
          <w:szCs w:val="28"/>
        </w:rPr>
        <w:t xml:space="preserve">rograma de </w:t>
      </w:r>
      <w:r w:rsidR="00EC622B">
        <w:rPr>
          <w:rFonts w:ascii="Arial" w:eastAsia="Calibri" w:hAnsi="Arial" w:cs="Arial"/>
          <w:sz w:val="28"/>
          <w:szCs w:val="28"/>
        </w:rPr>
        <w:t>V</w:t>
      </w:r>
      <w:r w:rsidRPr="00D30D11">
        <w:rPr>
          <w:rFonts w:ascii="Arial" w:eastAsia="Calibri" w:hAnsi="Arial" w:cs="Arial"/>
          <w:sz w:val="28"/>
          <w:szCs w:val="28"/>
        </w:rPr>
        <w:t xml:space="preserve">ivienda para el </w:t>
      </w:r>
      <w:r w:rsidR="00EC622B">
        <w:rPr>
          <w:rFonts w:ascii="Arial" w:eastAsia="Calibri" w:hAnsi="Arial" w:cs="Arial"/>
          <w:sz w:val="28"/>
          <w:szCs w:val="28"/>
        </w:rPr>
        <w:t>B</w:t>
      </w:r>
      <w:r w:rsidRPr="00D30D11">
        <w:rPr>
          <w:rFonts w:ascii="Arial" w:eastAsia="Calibri" w:hAnsi="Arial" w:cs="Arial"/>
          <w:sz w:val="28"/>
          <w:szCs w:val="28"/>
        </w:rPr>
        <w:t>ienestar</w:t>
      </w:r>
      <w:r w:rsidR="00EC622B">
        <w:rPr>
          <w:rFonts w:ascii="Arial" w:eastAsia="Calibri" w:hAnsi="Arial" w:cs="Arial"/>
          <w:sz w:val="28"/>
          <w:szCs w:val="28"/>
        </w:rPr>
        <w:t>,</w:t>
      </w:r>
      <w:r w:rsidRPr="00D30D11">
        <w:rPr>
          <w:rFonts w:ascii="Arial" w:eastAsia="Calibri" w:hAnsi="Arial" w:cs="Arial"/>
          <w:sz w:val="28"/>
          <w:szCs w:val="28"/>
        </w:rPr>
        <w:t xml:space="preserve"> destinado a Conavi</w:t>
      </w:r>
      <w:r w:rsidR="00EC622B">
        <w:rPr>
          <w:rFonts w:ascii="Arial" w:eastAsia="Calibri" w:hAnsi="Arial" w:cs="Arial"/>
          <w:sz w:val="28"/>
          <w:szCs w:val="28"/>
        </w:rPr>
        <w:t>. P</w:t>
      </w:r>
      <w:r w:rsidRPr="00D30D11">
        <w:rPr>
          <w:rFonts w:ascii="Arial" w:eastAsia="Calibri" w:hAnsi="Arial" w:cs="Arial"/>
          <w:sz w:val="28"/>
          <w:szCs w:val="28"/>
        </w:rPr>
        <w:t>ara que Conavi se aquí construya</w:t>
      </w:r>
      <w:r w:rsidR="00EC622B">
        <w:rPr>
          <w:rFonts w:ascii="Arial" w:eastAsia="Calibri" w:hAnsi="Arial" w:cs="Arial"/>
          <w:sz w:val="28"/>
          <w:szCs w:val="28"/>
        </w:rPr>
        <w:t>.</w:t>
      </w:r>
      <w:r w:rsidRPr="00D30D11">
        <w:rPr>
          <w:rFonts w:ascii="Arial" w:eastAsia="Calibri" w:hAnsi="Arial" w:cs="Arial"/>
          <w:sz w:val="28"/>
          <w:szCs w:val="28"/>
        </w:rPr>
        <w:t xml:space="preserve"> </w:t>
      </w:r>
      <w:r w:rsidR="00EC622B">
        <w:rPr>
          <w:rFonts w:ascii="Arial" w:eastAsia="Calibri" w:hAnsi="Arial" w:cs="Arial"/>
          <w:sz w:val="28"/>
          <w:szCs w:val="28"/>
        </w:rPr>
        <w:t>Y</w:t>
      </w:r>
      <w:r w:rsidRPr="00D30D11">
        <w:rPr>
          <w:rFonts w:ascii="Arial" w:eastAsia="Calibri" w:hAnsi="Arial" w:cs="Arial"/>
          <w:sz w:val="28"/>
          <w:szCs w:val="28"/>
        </w:rPr>
        <w:t xml:space="preserve"> sabemos que</w:t>
      </w:r>
      <w:r w:rsidR="00EC622B">
        <w:rPr>
          <w:rFonts w:ascii="Arial" w:eastAsia="Calibri" w:hAnsi="Arial" w:cs="Arial"/>
          <w:sz w:val="28"/>
          <w:szCs w:val="28"/>
        </w:rPr>
        <w:t>,</w:t>
      </w:r>
      <w:r w:rsidRPr="00D30D11">
        <w:rPr>
          <w:rFonts w:ascii="Arial" w:eastAsia="Calibri" w:hAnsi="Arial" w:cs="Arial"/>
          <w:sz w:val="28"/>
          <w:szCs w:val="28"/>
        </w:rPr>
        <w:t xml:space="preserve"> las viviendas que construye Conavi, bueno, pues son justamente quienes pueden tener derecho, quienes cumplan con los requisitos que ahí establecían</w:t>
      </w:r>
      <w:r w:rsidR="00EC622B">
        <w:rPr>
          <w:rFonts w:ascii="Arial" w:eastAsia="Calibri" w:hAnsi="Arial" w:cs="Arial"/>
          <w:sz w:val="28"/>
          <w:szCs w:val="28"/>
        </w:rPr>
        <w:t>,</w:t>
      </w:r>
      <w:r w:rsidRPr="00D30D11">
        <w:rPr>
          <w:rFonts w:ascii="Arial" w:eastAsia="Calibri" w:hAnsi="Arial" w:cs="Arial"/>
          <w:sz w:val="28"/>
          <w:szCs w:val="28"/>
        </w:rPr>
        <w:t xml:space="preserve"> y cualquier persona que no tenga derecho</w:t>
      </w:r>
      <w:r w:rsidR="00EC622B">
        <w:rPr>
          <w:rFonts w:ascii="Arial" w:eastAsia="Calibri" w:hAnsi="Arial" w:cs="Arial"/>
          <w:sz w:val="28"/>
          <w:szCs w:val="28"/>
        </w:rPr>
        <w:t>habiencia:</w:t>
      </w:r>
      <w:r w:rsidRPr="00D30D11">
        <w:rPr>
          <w:rFonts w:ascii="Arial" w:eastAsia="Calibri" w:hAnsi="Arial" w:cs="Arial"/>
          <w:sz w:val="28"/>
          <w:szCs w:val="28"/>
        </w:rPr>
        <w:t xml:space="preserve"> </w:t>
      </w:r>
      <w:r w:rsidR="00EC622B">
        <w:rPr>
          <w:rFonts w:ascii="Arial" w:eastAsia="Calibri" w:hAnsi="Arial" w:cs="Arial"/>
          <w:sz w:val="28"/>
          <w:szCs w:val="28"/>
        </w:rPr>
        <w:t>F</w:t>
      </w:r>
      <w:r w:rsidRPr="00D30D11">
        <w:rPr>
          <w:rFonts w:ascii="Arial" w:eastAsia="Calibri" w:hAnsi="Arial" w:cs="Arial"/>
          <w:sz w:val="28"/>
          <w:szCs w:val="28"/>
        </w:rPr>
        <w:t>o</w:t>
      </w:r>
      <w:r w:rsidR="00EC622B">
        <w:rPr>
          <w:rFonts w:ascii="Arial" w:eastAsia="Calibri" w:hAnsi="Arial" w:cs="Arial"/>
          <w:sz w:val="28"/>
          <w:szCs w:val="28"/>
        </w:rPr>
        <w:t>v</w:t>
      </w:r>
      <w:r w:rsidRPr="00D30D11">
        <w:rPr>
          <w:rFonts w:ascii="Arial" w:eastAsia="Calibri" w:hAnsi="Arial" w:cs="Arial"/>
          <w:sz w:val="28"/>
          <w:szCs w:val="28"/>
        </w:rPr>
        <w:t>i</w:t>
      </w:r>
      <w:r w:rsidR="00EC622B">
        <w:rPr>
          <w:rFonts w:ascii="Arial" w:eastAsia="Calibri" w:hAnsi="Arial" w:cs="Arial"/>
          <w:sz w:val="28"/>
          <w:szCs w:val="28"/>
        </w:rPr>
        <w:t>ss</w:t>
      </w:r>
      <w:r w:rsidRPr="00D30D11">
        <w:rPr>
          <w:rFonts w:ascii="Arial" w:eastAsia="Calibri" w:hAnsi="Arial" w:cs="Arial"/>
          <w:sz w:val="28"/>
          <w:szCs w:val="28"/>
        </w:rPr>
        <w:t>ste, ni Infonavit</w:t>
      </w:r>
      <w:r w:rsidR="00EC622B">
        <w:rPr>
          <w:rFonts w:ascii="Arial" w:eastAsia="Calibri" w:hAnsi="Arial" w:cs="Arial"/>
          <w:sz w:val="28"/>
          <w:szCs w:val="28"/>
        </w:rPr>
        <w:t>,</w:t>
      </w:r>
      <w:r w:rsidRPr="00D30D11">
        <w:rPr>
          <w:rFonts w:ascii="Arial" w:eastAsia="Calibri" w:hAnsi="Arial" w:cs="Arial"/>
          <w:sz w:val="28"/>
          <w:szCs w:val="28"/>
        </w:rPr>
        <w:t xml:space="preserve"> y que cumpla con esos requisitos. Entonces, y justo de hecho tendremos que proponer una nueva modificación, porque las </w:t>
      </w:r>
      <w:r w:rsidR="00EC622B">
        <w:rPr>
          <w:rFonts w:ascii="Arial" w:eastAsia="Calibri" w:hAnsi="Arial" w:cs="Arial"/>
          <w:sz w:val="28"/>
          <w:szCs w:val="28"/>
        </w:rPr>
        <w:lastRenderedPageBreak/>
        <w:t>R</w:t>
      </w:r>
      <w:r w:rsidRPr="00D30D11">
        <w:rPr>
          <w:rFonts w:ascii="Arial" w:eastAsia="Calibri" w:hAnsi="Arial" w:cs="Arial"/>
          <w:sz w:val="28"/>
          <w:szCs w:val="28"/>
        </w:rPr>
        <w:t xml:space="preserve">eglas de </w:t>
      </w:r>
      <w:r w:rsidR="00EC622B">
        <w:rPr>
          <w:rFonts w:ascii="Arial" w:eastAsia="Calibri" w:hAnsi="Arial" w:cs="Arial"/>
          <w:sz w:val="28"/>
          <w:szCs w:val="28"/>
        </w:rPr>
        <w:t>O</w:t>
      </w:r>
      <w:r w:rsidRPr="00D30D11">
        <w:rPr>
          <w:rFonts w:ascii="Arial" w:eastAsia="Calibri" w:hAnsi="Arial" w:cs="Arial"/>
          <w:sz w:val="28"/>
          <w:szCs w:val="28"/>
        </w:rPr>
        <w:t>peración</w:t>
      </w:r>
      <w:r w:rsidR="00EC622B">
        <w:rPr>
          <w:rFonts w:ascii="Arial" w:eastAsia="Calibri" w:hAnsi="Arial" w:cs="Arial"/>
          <w:sz w:val="28"/>
          <w:szCs w:val="28"/>
        </w:rPr>
        <w:t>,</w:t>
      </w:r>
      <w:r w:rsidRPr="00D30D11">
        <w:rPr>
          <w:rFonts w:ascii="Arial" w:eastAsia="Calibri" w:hAnsi="Arial" w:cs="Arial"/>
          <w:sz w:val="28"/>
          <w:szCs w:val="28"/>
        </w:rPr>
        <w:t xml:space="preserve"> y lo sustentaremos en el </w:t>
      </w:r>
      <w:r w:rsidR="00EC622B">
        <w:rPr>
          <w:rFonts w:ascii="Arial" w:eastAsia="Calibri" w:hAnsi="Arial" w:cs="Arial"/>
          <w:sz w:val="28"/>
          <w:szCs w:val="28"/>
        </w:rPr>
        <w:t>D</w:t>
      </w:r>
      <w:r w:rsidRPr="00D30D11">
        <w:rPr>
          <w:rFonts w:ascii="Arial" w:eastAsia="Calibri" w:hAnsi="Arial" w:cs="Arial"/>
          <w:sz w:val="28"/>
          <w:szCs w:val="28"/>
        </w:rPr>
        <w:t>ictamen correspondiente, si no se firma de la manera en que lo están proponiendo</w:t>
      </w:r>
      <w:r w:rsidR="00EC622B">
        <w:rPr>
          <w:rFonts w:ascii="Arial" w:eastAsia="Calibri" w:hAnsi="Arial" w:cs="Arial"/>
          <w:sz w:val="28"/>
          <w:szCs w:val="28"/>
        </w:rPr>
        <w:t>,</w:t>
      </w:r>
      <w:r w:rsidRPr="00D30D11">
        <w:rPr>
          <w:rFonts w:ascii="Arial" w:eastAsia="Calibri" w:hAnsi="Arial" w:cs="Arial"/>
          <w:sz w:val="28"/>
          <w:szCs w:val="28"/>
        </w:rPr>
        <w:t xml:space="preserve"> no podemos entrar al </w:t>
      </w:r>
      <w:r w:rsidR="00EC622B">
        <w:rPr>
          <w:rFonts w:ascii="Arial" w:eastAsia="Calibri" w:hAnsi="Arial" w:cs="Arial"/>
          <w:sz w:val="28"/>
          <w:szCs w:val="28"/>
        </w:rPr>
        <w:t>P</w:t>
      </w:r>
      <w:r w:rsidRPr="00D30D11">
        <w:rPr>
          <w:rFonts w:ascii="Arial" w:eastAsia="Calibri" w:hAnsi="Arial" w:cs="Arial"/>
          <w:sz w:val="28"/>
          <w:szCs w:val="28"/>
        </w:rPr>
        <w:t>rograma</w:t>
      </w:r>
      <w:r w:rsidR="00EC622B">
        <w:rPr>
          <w:rFonts w:ascii="Arial" w:eastAsia="Calibri" w:hAnsi="Arial" w:cs="Arial"/>
          <w:sz w:val="28"/>
          <w:szCs w:val="28"/>
        </w:rPr>
        <w:t>. P</w:t>
      </w:r>
      <w:r w:rsidRPr="00D30D11">
        <w:rPr>
          <w:rFonts w:ascii="Arial" w:eastAsia="Calibri" w:hAnsi="Arial" w:cs="Arial"/>
          <w:sz w:val="28"/>
          <w:szCs w:val="28"/>
        </w:rPr>
        <w:t>orque el predio</w:t>
      </w:r>
      <w:r w:rsidR="00EC622B">
        <w:rPr>
          <w:rFonts w:ascii="Arial" w:eastAsia="Calibri" w:hAnsi="Arial" w:cs="Arial"/>
          <w:sz w:val="28"/>
          <w:szCs w:val="28"/>
        </w:rPr>
        <w:t>,</w:t>
      </w:r>
      <w:r w:rsidRPr="00D30D11">
        <w:rPr>
          <w:rFonts w:ascii="Arial" w:eastAsia="Calibri" w:hAnsi="Arial" w:cs="Arial"/>
          <w:sz w:val="28"/>
          <w:szCs w:val="28"/>
        </w:rPr>
        <w:t xml:space="preserve"> ya fue previamente revisado, de hecho</w:t>
      </w:r>
      <w:r w:rsidR="00EC622B">
        <w:rPr>
          <w:rFonts w:ascii="Arial" w:eastAsia="Calibri" w:hAnsi="Arial" w:cs="Arial"/>
          <w:sz w:val="28"/>
          <w:szCs w:val="28"/>
        </w:rPr>
        <w:t>,</w:t>
      </w:r>
      <w:r w:rsidRPr="00D30D11">
        <w:rPr>
          <w:rFonts w:ascii="Arial" w:eastAsia="Calibri" w:hAnsi="Arial" w:cs="Arial"/>
          <w:sz w:val="28"/>
          <w:szCs w:val="28"/>
        </w:rPr>
        <w:t xml:space="preserve"> la meta</w:t>
      </w:r>
      <w:r w:rsidR="00EC622B">
        <w:rPr>
          <w:rFonts w:ascii="Arial" w:eastAsia="Calibri" w:hAnsi="Arial" w:cs="Arial"/>
          <w:sz w:val="28"/>
          <w:szCs w:val="28"/>
        </w:rPr>
        <w:t>,</w:t>
      </w:r>
      <w:r w:rsidRPr="00D30D11">
        <w:rPr>
          <w:rFonts w:ascii="Arial" w:eastAsia="Calibri" w:hAnsi="Arial" w:cs="Arial"/>
          <w:sz w:val="28"/>
          <w:szCs w:val="28"/>
        </w:rPr>
        <w:t xml:space="preserve"> la ampliaron muchísimo aquí en el </w:t>
      </w:r>
      <w:r w:rsidR="00EC622B">
        <w:rPr>
          <w:rFonts w:ascii="Arial" w:eastAsia="Calibri" w:hAnsi="Arial" w:cs="Arial"/>
          <w:sz w:val="28"/>
          <w:szCs w:val="28"/>
        </w:rPr>
        <w:t>E</w:t>
      </w:r>
      <w:r w:rsidRPr="00D30D11">
        <w:rPr>
          <w:rFonts w:ascii="Arial" w:eastAsia="Calibri" w:hAnsi="Arial" w:cs="Arial"/>
          <w:sz w:val="28"/>
          <w:szCs w:val="28"/>
        </w:rPr>
        <w:t>stado de Jalisco</w:t>
      </w:r>
      <w:r w:rsidR="00EC622B">
        <w:rPr>
          <w:rFonts w:ascii="Arial" w:eastAsia="Calibri" w:hAnsi="Arial" w:cs="Arial"/>
          <w:sz w:val="28"/>
          <w:szCs w:val="28"/>
        </w:rPr>
        <w:t>, t</w:t>
      </w:r>
      <w:r w:rsidRPr="00D30D11">
        <w:rPr>
          <w:rFonts w:ascii="Arial" w:eastAsia="Calibri" w:hAnsi="Arial" w:cs="Arial"/>
          <w:sz w:val="28"/>
          <w:szCs w:val="28"/>
        </w:rPr>
        <w:t xml:space="preserve">odavía autorizaron </w:t>
      </w:r>
      <w:r w:rsidR="00EC622B" w:rsidRPr="00D30D11">
        <w:rPr>
          <w:rFonts w:ascii="Arial" w:eastAsia="Calibri" w:hAnsi="Arial" w:cs="Arial"/>
          <w:sz w:val="28"/>
          <w:szCs w:val="28"/>
        </w:rPr>
        <w:t>mucha más vivienda</w:t>
      </w:r>
      <w:r w:rsidR="00EC622B">
        <w:rPr>
          <w:rFonts w:ascii="Arial" w:eastAsia="Calibri" w:hAnsi="Arial" w:cs="Arial"/>
          <w:sz w:val="28"/>
          <w:szCs w:val="28"/>
        </w:rPr>
        <w:t>. H</w:t>
      </w:r>
      <w:r w:rsidRPr="00D30D11">
        <w:rPr>
          <w:rFonts w:ascii="Arial" w:eastAsia="Calibri" w:hAnsi="Arial" w:cs="Arial"/>
          <w:sz w:val="28"/>
          <w:szCs w:val="28"/>
        </w:rPr>
        <w:t xml:space="preserve">ay </w:t>
      </w:r>
      <w:r w:rsidR="00EC622B">
        <w:rPr>
          <w:rFonts w:ascii="Arial" w:eastAsia="Calibri" w:hAnsi="Arial" w:cs="Arial"/>
          <w:sz w:val="28"/>
          <w:szCs w:val="28"/>
        </w:rPr>
        <w:t>M</w:t>
      </w:r>
      <w:r w:rsidRPr="00D30D11">
        <w:rPr>
          <w:rFonts w:ascii="Arial" w:eastAsia="Calibri" w:hAnsi="Arial" w:cs="Arial"/>
          <w:sz w:val="28"/>
          <w:szCs w:val="28"/>
        </w:rPr>
        <w:t>unicipios</w:t>
      </w:r>
      <w:r w:rsidR="00EC622B">
        <w:rPr>
          <w:rFonts w:ascii="Arial" w:eastAsia="Calibri" w:hAnsi="Arial" w:cs="Arial"/>
          <w:sz w:val="28"/>
          <w:szCs w:val="28"/>
        </w:rPr>
        <w:t>,</w:t>
      </w:r>
      <w:r w:rsidRPr="00D30D11">
        <w:rPr>
          <w:rFonts w:ascii="Arial" w:eastAsia="Calibri" w:hAnsi="Arial" w:cs="Arial"/>
          <w:sz w:val="28"/>
          <w:szCs w:val="28"/>
        </w:rPr>
        <w:t xml:space="preserve"> que tienen más reserva y a lo mejor menos necesidad de vivienda, cosa contraria a lo que nos ocurre aquí a nosotros</w:t>
      </w:r>
      <w:r w:rsidR="00EC622B">
        <w:rPr>
          <w:rFonts w:ascii="Arial" w:eastAsia="Calibri" w:hAnsi="Arial" w:cs="Arial"/>
          <w:sz w:val="28"/>
          <w:szCs w:val="28"/>
        </w:rPr>
        <w:t>. N</w:t>
      </w:r>
      <w:r w:rsidRPr="00D30D11">
        <w:rPr>
          <w:rFonts w:ascii="Arial" w:eastAsia="Calibri" w:hAnsi="Arial" w:cs="Arial"/>
          <w:sz w:val="28"/>
          <w:szCs w:val="28"/>
        </w:rPr>
        <w:t>o tenemos reservas efectivamente territorial</w:t>
      </w:r>
      <w:r w:rsidR="00EC622B">
        <w:rPr>
          <w:rFonts w:ascii="Arial" w:eastAsia="Calibri" w:hAnsi="Arial" w:cs="Arial"/>
          <w:sz w:val="28"/>
          <w:szCs w:val="28"/>
        </w:rPr>
        <w:t>es.</w:t>
      </w:r>
      <w:r w:rsidRPr="00D30D11">
        <w:rPr>
          <w:rFonts w:ascii="Arial" w:eastAsia="Calibri" w:hAnsi="Arial" w:cs="Arial"/>
          <w:sz w:val="28"/>
          <w:szCs w:val="28"/>
        </w:rPr>
        <w:t xml:space="preserve"> </w:t>
      </w:r>
      <w:r w:rsidR="00EC622B">
        <w:rPr>
          <w:rFonts w:ascii="Arial" w:eastAsia="Calibri" w:hAnsi="Arial" w:cs="Arial"/>
          <w:sz w:val="28"/>
          <w:szCs w:val="28"/>
        </w:rPr>
        <w:t>Tan</w:t>
      </w:r>
      <w:r w:rsidRPr="00D30D11">
        <w:rPr>
          <w:rFonts w:ascii="Arial" w:eastAsia="Calibri" w:hAnsi="Arial" w:cs="Arial"/>
          <w:sz w:val="28"/>
          <w:szCs w:val="28"/>
        </w:rPr>
        <w:t xml:space="preserve"> es así, pues que aprobamos justamente cambiar el conocido </w:t>
      </w:r>
      <w:r w:rsidR="00EC622B">
        <w:rPr>
          <w:rFonts w:ascii="Arial" w:eastAsia="Calibri" w:hAnsi="Arial" w:cs="Arial"/>
          <w:sz w:val="28"/>
          <w:szCs w:val="28"/>
        </w:rPr>
        <w:t>G</w:t>
      </w:r>
      <w:r w:rsidRPr="00D30D11">
        <w:rPr>
          <w:rFonts w:ascii="Arial" w:eastAsia="Calibri" w:hAnsi="Arial" w:cs="Arial"/>
          <w:sz w:val="28"/>
          <w:szCs w:val="28"/>
        </w:rPr>
        <w:t>alerón</w:t>
      </w:r>
      <w:r w:rsidR="00EC622B">
        <w:rPr>
          <w:rFonts w:ascii="Arial" w:eastAsia="Calibri" w:hAnsi="Arial" w:cs="Arial"/>
          <w:sz w:val="28"/>
          <w:szCs w:val="28"/>
        </w:rPr>
        <w:t>,</w:t>
      </w:r>
      <w:r w:rsidRPr="00D30D11">
        <w:rPr>
          <w:rFonts w:ascii="Arial" w:eastAsia="Calibri" w:hAnsi="Arial" w:cs="Arial"/>
          <w:sz w:val="28"/>
          <w:szCs w:val="28"/>
        </w:rPr>
        <w:t xml:space="preserve"> justamente para poderlo utilizar para este </w:t>
      </w:r>
      <w:r w:rsidR="00EC622B">
        <w:rPr>
          <w:rFonts w:ascii="Arial" w:eastAsia="Calibri" w:hAnsi="Arial" w:cs="Arial"/>
          <w:sz w:val="28"/>
          <w:szCs w:val="28"/>
        </w:rPr>
        <w:t>P</w:t>
      </w:r>
      <w:r w:rsidRPr="00D30D11">
        <w:rPr>
          <w:rFonts w:ascii="Arial" w:eastAsia="Calibri" w:hAnsi="Arial" w:cs="Arial"/>
          <w:sz w:val="28"/>
          <w:szCs w:val="28"/>
        </w:rPr>
        <w:t xml:space="preserve">rograma de </w:t>
      </w:r>
      <w:r w:rsidR="00EC622B">
        <w:rPr>
          <w:rFonts w:ascii="Arial" w:eastAsia="Calibri" w:hAnsi="Arial" w:cs="Arial"/>
          <w:sz w:val="28"/>
          <w:szCs w:val="28"/>
        </w:rPr>
        <w:t>V</w:t>
      </w:r>
      <w:r w:rsidRPr="00D30D11">
        <w:rPr>
          <w:rFonts w:ascii="Arial" w:eastAsia="Calibri" w:hAnsi="Arial" w:cs="Arial"/>
          <w:sz w:val="28"/>
          <w:szCs w:val="28"/>
        </w:rPr>
        <w:t xml:space="preserve">ivienda, ambos son del </w:t>
      </w:r>
      <w:r w:rsidR="00EC622B">
        <w:rPr>
          <w:rFonts w:ascii="Arial" w:eastAsia="Calibri" w:hAnsi="Arial" w:cs="Arial"/>
          <w:sz w:val="28"/>
          <w:szCs w:val="28"/>
        </w:rPr>
        <w:t>P</w:t>
      </w:r>
      <w:r w:rsidRPr="00D30D11">
        <w:rPr>
          <w:rFonts w:ascii="Arial" w:eastAsia="Calibri" w:hAnsi="Arial" w:cs="Arial"/>
          <w:sz w:val="28"/>
          <w:szCs w:val="28"/>
        </w:rPr>
        <w:t xml:space="preserve">rograma de </w:t>
      </w:r>
      <w:r w:rsidR="00EC622B">
        <w:rPr>
          <w:rFonts w:ascii="Arial" w:eastAsia="Calibri" w:hAnsi="Arial" w:cs="Arial"/>
          <w:sz w:val="28"/>
          <w:szCs w:val="28"/>
        </w:rPr>
        <w:t>V</w:t>
      </w:r>
      <w:r w:rsidRPr="00D30D11">
        <w:rPr>
          <w:rFonts w:ascii="Arial" w:eastAsia="Calibri" w:hAnsi="Arial" w:cs="Arial"/>
          <w:sz w:val="28"/>
          <w:szCs w:val="28"/>
        </w:rPr>
        <w:t xml:space="preserve">ivienda para el </w:t>
      </w:r>
      <w:r w:rsidR="00EC622B">
        <w:rPr>
          <w:rFonts w:ascii="Arial" w:eastAsia="Calibri" w:hAnsi="Arial" w:cs="Arial"/>
          <w:sz w:val="28"/>
          <w:szCs w:val="28"/>
        </w:rPr>
        <w:t>B</w:t>
      </w:r>
      <w:r w:rsidRPr="00D30D11">
        <w:rPr>
          <w:rFonts w:ascii="Arial" w:eastAsia="Calibri" w:hAnsi="Arial" w:cs="Arial"/>
          <w:sz w:val="28"/>
          <w:szCs w:val="28"/>
        </w:rPr>
        <w:t>ienestar</w:t>
      </w:r>
      <w:r w:rsidR="00374BCC">
        <w:rPr>
          <w:rFonts w:ascii="Arial" w:eastAsia="Calibri" w:hAnsi="Arial" w:cs="Arial"/>
          <w:sz w:val="28"/>
          <w:szCs w:val="28"/>
        </w:rPr>
        <w:t>.</w:t>
      </w:r>
      <w:r w:rsidRPr="00D30D11">
        <w:rPr>
          <w:rFonts w:ascii="Arial" w:eastAsia="Calibri" w:hAnsi="Arial" w:cs="Arial"/>
          <w:sz w:val="28"/>
          <w:szCs w:val="28"/>
        </w:rPr>
        <w:t xml:space="preserve"> </w:t>
      </w:r>
      <w:r w:rsidR="00374BCC">
        <w:rPr>
          <w:rFonts w:ascii="Arial" w:eastAsia="Calibri" w:hAnsi="Arial" w:cs="Arial"/>
          <w:sz w:val="28"/>
          <w:szCs w:val="28"/>
        </w:rPr>
        <w:t>Y</w:t>
      </w:r>
      <w:r w:rsidRPr="00D30D11">
        <w:rPr>
          <w:rFonts w:ascii="Arial" w:eastAsia="Calibri" w:hAnsi="Arial" w:cs="Arial"/>
          <w:sz w:val="28"/>
          <w:szCs w:val="28"/>
        </w:rPr>
        <w:t xml:space="preserve"> uno por Conavi</w:t>
      </w:r>
      <w:r w:rsidR="00374BCC">
        <w:rPr>
          <w:rFonts w:ascii="Arial" w:eastAsia="Calibri" w:hAnsi="Arial" w:cs="Arial"/>
          <w:sz w:val="28"/>
          <w:szCs w:val="28"/>
        </w:rPr>
        <w:t>,</w:t>
      </w:r>
      <w:r w:rsidRPr="00D30D11">
        <w:rPr>
          <w:rFonts w:ascii="Arial" w:eastAsia="Calibri" w:hAnsi="Arial" w:cs="Arial"/>
          <w:sz w:val="28"/>
          <w:szCs w:val="28"/>
        </w:rPr>
        <w:t xml:space="preserve"> y este predio por Infonavit</w:t>
      </w:r>
      <w:r w:rsidR="00374BCC">
        <w:rPr>
          <w:rFonts w:ascii="Arial" w:eastAsia="Calibri" w:hAnsi="Arial" w:cs="Arial"/>
          <w:sz w:val="28"/>
          <w:szCs w:val="28"/>
        </w:rPr>
        <w:t>. P</w:t>
      </w:r>
      <w:r w:rsidRPr="00D30D11">
        <w:rPr>
          <w:rFonts w:ascii="Arial" w:eastAsia="Calibri" w:hAnsi="Arial" w:cs="Arial"/>
          <w:sz w:val="28"/>
          <w:szCs w:val="28"/>
        </w:rPr>
        <w:t>ero ambos el requisito y la regla</w:t>
      </w:r>
      <w:r w:rsidR="00374BCC">
        <w:rPr>
          <w:rFonts w:ascii="Arial" w:eastAsia="Calibri" w:hAnsi="Arial" w:cs="Arial"/>
          <w:sz w:val="28"/>
          <w:szCs w:val="28"/>
        </w:rPr>
        <w:t>,</w:t>
      </w:r>
      <w:r w:rsidRPr="00D30D11">
        <w:rPr>
          <w:rFonts w:ascii="Arial" w:eastAsia="Calibri" w:hAnsi="Arial" w:cs="Arial"/>
          <w:sz w:val="28"/>
          <w:szCs w:val="28"/>
        </w:rPr>
        <w:t xml:space="preserve"> es que tiene que ser la autorización de la donación en la forma en la que se está proponiendo</w:t>
      </w:r>
      <w:r w:rsidR="00374BCC">
        <w:rPr>
          <w:rFonts w:ascii="Arial" w:eastAsia="Calibri" w:hAnsi="Arial" w:cs="Arial"/>
          <w:sz w:val="28"/>
          <w:szCs w:val="28"/>
        </w:rPr>
        <w:t>.</w:t>
      </w:r>
      <w:r w:rsidRPr="00D30D11">
        <w:rPr>
          <w:rFonts w:ascii="Arial" w:eastAsia="Calibri" w:hAnsi="Arial" w:cs="Arial"/>
          <w:sz w:val="28"/>
          <w:szCs w:val="28"/>
        </w:rPr>
        <w:t xml:space="preserve"> </w:t>
      </w:r>
      <w:r w:rsidR="00374BCC">
        <w:rPr>
          <w:rFonts w:ascii="Arial" w:eastAsia="Calibri" w:hAnsi="Arial" w:cs="Arial"/>
          <w:sz w:val="28"/>
          <w:szCs w:val="28"/>
        </w:rPr>
        <w:t>D</w:t>
      </w:r>
      <w:r w:rsidRPr="00D30D11">
        <w:rPr>
          <w:rFonts w:ascii="Arial" w:eastAsia="Calibri" w:hAnsi="Arial" w:cs="Arial"/>
          <w:sz w:val="28"/>
          <w:szCs w:val="28"/>
        </w:rPr>
        <w:t>e hecho</w:t>
      </w:r>
      <w:r w:rsidR="00374BCC">
        <w:rPr>
          <w:rFonts w:ascii="Arial" w:eastAsia="Calibri" w:hAnsi="Arial" w:cs="Arial"/>
          <w:sz w:val="28"/>
          <w:szCs w:val="28"/>
        </w:rPr>
        <w:t>,</w:t>
      </w:r>
      <w:r w:rsidRPr="00D30D11">
        <w:rPr>
          <w:rFonts w:ascii="Arial" w:eastAsia="Calibri" w:hAnsi="Arial" w:cs="Arial"/>
          <w:sz w:val="28"/>
          <w:szCs w:val="28"/>
        </w:rPr>
        <w:t xml:space="preserve"> el </w:t>
      </w:r>
      <w:r w:rsidR="00374BCC">
        <w:rPr>
          <w:rFonts w:ascii="Arial" w:eastAsia="Calibri" w:hAnsi="Arial" w:cs="Arial"/>
          <w:sz w:val="28"/>
          <w:szCs w:val="28"/>
        </w:rPr>
        <w:t>C</w:t>
      </w:r>
      <w:r w:rsidRPr="00D30D11">
        <w:rPr>
          <w:rFonts w:ascii="Arial" w:eastAsia="Calibri" w:hAnsi="Arial" w:cs="Arial"/>
          <w:sz w:val="28"/>
          <w:szCs w:val="28"/>
        </w:rPr>
        <w:t>onvenio que nos propone de Infonavit</w:t>
      </w:r>
      <w:r w:rsidR="00374BCC">
        <w:rPr>
          <w:rFonts w:ascii="Arial" w:eastAsia="Calibri" w:hAnsi="Arial" w:cs="Arial"/>
          <w:sz w:val="28"/>
          <w:szCs w:val="28"/>
        </w:rPr>
        <w:t>,</w:t>
      </w:r>
      <w:r w:rsidRPr="00D30D11">
        <w:rPr>
          <w:rFonts w:ascii="Arial" w:eastAsia="Calibri" w:hAnsi="Arial" w:cs="Arial"/>
          <w:sz w:val="28"/>
          <w:szCs w:val="28"/>
        </w:rPr>
        <w:t xml:space="preserve"> son </w:t>
      </w:r>
      <w:r w:rsidR="00374BCC">
        <w:rPr>
          <w:rFonts w:ascii="Arial" w:eastAsia="Calibri" w:hAnsi="Arial" w:cs="Arial"/>
          <w:sz w:val="28"/>
          <w:szCs w:val="28"/>
        </w:rPr>
        <w:t>C</w:t>
      </w:r>
      <w:r w:rsidRPr="00D30D11">
        <w:rPr>
          <w:rFonts w:ascii="Arial" w:eastAsia="Calibri" w:hAnsi="Arial" w:cs="Arial"/>
          <w:sz w:val="28"/>
          <w:szCs w:val="28"/>
        </w:rPr>
        <w:t>onvenios ya modelo que</w:t>
      </w:r>
      <w:r w:rsidR="00374BCC">
        <w:rPr>
          <w:rFonts w:ascii="Arial" w:eastAsia="Calibri" w:hAnsi="Arial" w:cs="Arial"/>
          <w:sz w:val="28"/>
          <w:szCs w:val="28"/>
        </w:rPr>
        <w:t>,</w:t>
      </w:r>
      <w:r w:rsidRPr="00D30D11">
        <w:rPr>
          <w:rFonts w:ascii="Arial" w:eastAsia="Calibri" w:hAnsi="Arial" w:cs="Arial"/>
          <w:sz w:val="28"/>
          <w:szCs w:val="28"/>
        </w:rPr>
        <w:t xml:space="preserve"> pues o aceptamos</w:t>
      </w:r>
      <w:r w:rsidR="00374BCC">
        <w:rPr>
          <w:rFonts w:ascii="Arial" w:eastAsia="Calibri" w:hAnsi="Arial" w:cs="Arial"/>
          <w:sz w:val="28"/>
          <w:szCs w:val="28"/>
        </w:rPr>
        <w:t>,</w:t>
      </w:r>
      <w:r w:rsidRPr="00D30D11">
        <w:rPr>
          <w:rFonts w:ascii="Arial" w:eastAsia="Calibri" w:hAnsi="Arial" w:cs="Arial"/>
          <w:sz w:val="28"/>
          <w:szCs w:val="28"/>
        </w:rPr>
        <w:t xml:space="preserve"> o no entramos pues al </w:t>
      </w:r>
      <w:r w:rsidR="00374BCC">
        <w:rPr>
          <w:rFonts w:ascii="Arial" w:eastAsia="Calibri" w:hAnsi="Arial" w:cs="Arial"/>
          <w:sz w:val="28"/>
          <w:szCs w:val="28"/>
        </w:rPr>
        <w:t>P</w:t>
      </w:r>
      <w:r w:rsidRPr="00D30D11">
        <w:rPr>
          <w:rFonts w:ascii="Arial" w:eastAsia="Calibri" w:hAnsi="Arial" w:cs="Arial"/>
          <w:sz w:val="28"/>
          <w:szCs w:val="28"/>
        </w:rPr>
        <w:t>rograma</w:t>
      </w:r>
      <w:r w:rsidR="00374BCC">
        <w:rPr>
          <w:rFonts w:ascii="Arial" w:eastAsia="Calibri" w:hAnsi="Arial" w:cs="Arial"/>
          <w:sz w:val="28"/>
          <w:szCs w:val="28"/>
        </w:rPr>
        <w:t>.</w:t>
      </w:r>
      <w:r w:rsidRPr="00D30D11">
        <w:rPr>
          <w:rFonts w:ascii="Arial" w:eastAsia="Calibri" w:hAnsi="Arial" w:cs="Arial"/>
          <w:sz w:val="28"/>
          <w:szCs w:val="28"/>
        </w:rPr>
        <w:t xml:space="preserve"> </w:t>
      </w:r>
      <w:r w:rsidR="00374BCC">
        <w:rPr>
          <w:rFonts w:ascii="Arial" w:eastAsia="Calibri" w:hAnsi="Arial" w:cs="Arial"/>
          <w:sz w:val="28"/>
          <w:szCs w:val="28"/>
        </w:rPr>
        <w:t>Y</w:t>
      </w:r>
      <w:r w:rsidRPr="00D30D11">
        <w:rPr>
          <w:rFonts w:ascii="Arial" w:eastAsia="Calibri" w:hAnsi="Arial" w:cs="Arial"/>
          <w:sz w:val="28"/>
          <w:szCs w:val="28"/>
        </w:rPr>
        <w:t xml:space="preserve"> la meta, les digo, es muy amplia y aquí en Jalisco en particular</w:t>
      </w:r>
      <w:r w:rsidR="00374BCC">
        <w:rPr>
          <w:rFonts w:ascii="Arial" w:eastAsia="Calibri" w:hAnsi="Arial" w:cs="Arial"/>
          <w:sz w:val="28"/>
          <w:szCs w:val="28"/>
        </w:rPr>
        <w:t>,</w:t>
      </w:r>
      <w:r w:rsidRPr="00D30D11">
        <w:rPr>
          <w:rFonts w:ascii="Arial" w:eastAsia="Calibri" w:hAnsi="Arial" w:cs="Arial"/>
          <w:sz w:val="28"/>
          <w:szCs w:val="28"/>
        </w:rPr>
        <w:t xml:space="preserve"> supongo que también habrá otros </w:t>
      </w:r>
      <w:r w:rsidR="00374BCC">
        <w:rPr>
          <w:rFonts w:ascii="Arial" w:eastAsia="Calibri" w:hAnsi="Arial" w:cs="Arial"/>
          <w:sz w:val="28"/>
          <w:szCs w:val="28"/>
        </w:rPr>
        <w:t>M</w:t>
      </w:r>
      <w:r w:rsidRPr="00D30D11">
        <w:rPr>
          <w:rFonts w:ascii="Arial" w:eastAsia="Calibri" w:hAnsi="Arial" w:cs="Arial"/>
          <w:sz w:val="28"/>
          <w:szCs w:val="28"/>
        </w:rPr>
        <w:t>unicipios</w:t>
      </w:r>
      <w:r w:rsidR="00374BCC">
        <w:rPr>
          <w:rFonts w:ascii="Arial" w:eastAsia="Calibri" w:hAnsi="Arial" w:cs="Arial"/>
          <w:sz w:val="28"/>
          <w:szCs w:val="28"/>
        </w:rPr>
        <w:t>,</w:t>
      </w:r>
      <w:r w:rsidRPr="00D30D11">
        <w:rPr>
          <w:rFonts w:ascii="Arial" w:eastAsia="Calibri" w:hAnsi="Arial" w:cs="Arial"/>
          <w:sz w:val="28"/>
          <w:szCs w:val="28"/>
        </w:rPr>
        <w:t xml:space="preserve"> igual que nosotros que tienen dificultades con sus reservas territoriales</w:t>
      </w:r>
      <w:r w:rsidR="00374BCC">
        <w:rPr>
          <w:rFonts w:ascii="Arial" w:eastAsia="Calibri" w:hAnsi="Arial" w:cs="Arial"/>
          <w:sz w:val="28"/>
          <w:szCs w:val="28"/>
        </w:rPr>
        <w:t>,</w:t>
      </w:r>
      <w:r w:rsidRPr="00D30D11">
        <w:rPr>
          <w:rFonts w:ascii="Arial" w:eastAsia="Calibri" w:hAnsi="Arial" w:cs="Arial"/>
          <w:sz w:val="28"/>
          <w:szCs w:val="28"/>
        </w:rPr>
        <w:t xml:space="preserve"> y ha sido difícil</w:t>
      </w:r>
      <w:r w:rsidR="00374BCC">
        <w:rPr>
          <w:rFonts w:ascii="Arial" w:eastAsia="Calibri" w:hAnsi="Arial" w:cs="Arial"/>
          <w:sz w:val="28"/>
          <w:szCs w:val="28"/>
        </w:rPr>
        <w:t>.</w:t>
      </w:r>
      <w:r w:rsidRPr="00D30D11">
        <w:rPr>
          <w:rFonts w:ascii="Arial" w:eastAsia="Calibri" w:hAnsi="Arial" w:cs="Arial"/>
          <w:sz w:val="28"/>
          <w:szCs w:val="28"/>
        </w:rPr>
        <w:t xml:space="preserve"> </w:t>
      </w:r>
      <w:r w:rsidR="00374BCC">
        <w:rPr>
          <w:rFonts w:ascii="Arial" w:eastAsia="Calibri" w:hAnsi="Arial" w:cs="Arial"/>
          <w:sz w:val="28"/>
          <w:szCs w:val="28"/>
        </w:rPr>
        <w:t>N</w:t>
      </w:r>
      <w:r w:rsidRPr="00D30D11">
        <w:rPr>
          <w:rFonts w:ascii="Arial" w:eastAsia="Calibri" w:hAnsi="Arial" w:cs="Arial"/>
          <w:sz w:val="28"/>
          <w:szCs w:val="28"/>
        </w:rPr>
        <w:t>o obstante</w:t>
      </w:r>
      <w:r w:rsidR="00374BCC">
        <w:rPr>
          <w:rFonts w:ascii="Arial" w:eastAsia="Calibri" w:hAnsi="Arial" w:cs="Arial"/>
          <w:sz w:val="28"/>
          <w:szCs w:val="28"/>
        </w:rPr>
        <w:t>,</w:t>
      </w:r>
      <w:r w:rsidRPr="00D30D11">
        <w:rPr>
          <w:rFonts w:ascii="Arial" w:eastAsia="Calibri" w:hAnsi="Arial" w:cs="Arial"/>
          <w:sz w:val="28"/>
          <w:szCs w:val="28"/>
        </w:rPr>
        <w:t xml:space="preserve"> que está la meta ampliada para la construcción de vivienda, lo que nos sigue faltando son las reservas territoriales</w:t>
      </w:r>
      <w:r w:rsidR="00374BCC">
        <w:rPr>
          <w:rFonts w:ascii="Arial" w:eastAsia="Calibri" w:hAnsi="Arial" w:cs="Arial"/>
          <w:sz w:val="28"/>
          <w:szCs w:val="28"/>
        </w:rPr>
        <w:t>.</w:t>
      </w:r>
      <w:r w:rsidRPr="00D30D11">
        <w:rPr>
          <w:rFonts w:ascii="Arial" w:eastAsia="Calibri" w:hAnsi="Arial" w:cs="Arial"/>
          <w:sz w:val="28"/>
          <w:szCs w:val="28"/>
        </w:rPr>
        <w:t xml:space="preserve"> </w:t>
      </w:r>
      <w:r w:rsidR="00374BCC">
        <w:rPr>
          <w:rFonts w:ascii="Arial" w:eastAsia="Calibri" w:hAnsi="Arial" w:cs="Arial"/>
          <w:sz w:val="28"/>
          <w:szCs w:val="28"/>
        </w:rPr>
        <w:t>E</w:t>
      </w:r>
      <w:r w:rsidRPr="00D30D11">
        <w:rPr>
          <w:rFonts w:ascii="Arial" w:eastAsia="Calibri" w:hAnsi="Arial" w:cs="Arial"/>
          <w:sz w:val="28"/>
          <w:szCs w:val="28"/>
        </w:rPr>
        <w:t>ntonces</w:t>
      </w:r>
      <w:r w:rsidR="00374BCC">
        <w:rPr>
          <w:rFonts w:ascii="Arial" w:eastAsia="Calibri" w:hAnsi="Arial" w:cs="Arial"/>
          <w:sz w:val="28"/>
          <w:szCs w:val="28"/>
        </w:rPr>
        <w:t>,</w:t>
      </w:r>
      <w:r w:rsidRPr="00D30D11">
        <w:rPr>
          <w:rFonts w:ascii="Arial" w:eastAsia="Calibri" w:hAnsi="Arial" w:cs="Arial"/>
          <w:sz w:val="28"/>
          <w:szCs w:val="28"/>
        </w:rPr>
        <w:t xml:space="preserve"> esto vendría a sumarse, sería la hectárea que ya se donó previamente Conavi</w:t>
      </w:r>
      <w:r w:rsidR="00374BCC">
        <w:rPr>
          <w:rFonts w:ascii="Arial" w:eastAsia="Calibri" w:hAnsi="Arial" w:cs="Arial"/>
          <w:sz w:val="28"/>
          <w:szCs w:val="28"/>
        </w:rPr>
        <w:t>,</w:t>
      </w:r>
      <w:r w:rsidRPr="00D30D11">
        <w:rPr>
          <w:rFonts w:ascii="Arial" w:eastAsia="Calibri" w:hAnsi="Arial" w:cs="Arial"/>
          <w:sz w:val="28"/>
          <w:szCs w:val="28"/>
        </w:rPr>
        <w:t xml:space="preserve"> y esta que se suma para ser destinada al Infonavit</w:t>
      </w:r>
      <w:r w:rsidR="00374BCC">
        <w:rPr>
          <w:rFonts w:ascii="Arial" w:eastAsia="Calibri" w:hAnsi="Arial" w:cs="Arial"/>
          <w:sz w:val="28"/>
          <w:szCs w:val="28"/>
        </w:rPr>
        <w:t>. E</w:t>
      </w:r>
      <w:r w:rsidRPr="00D30D11">
        <w:rPr>
          <w:rFonts w:ascii="Arial" w:eastAsia="Calibri" w:hAnsi="Arial" w:cs="Arial"/>
          <w:sz w:val="28"/>
          <w:szCs w:val="28"/>
        </w:rPr>
        <w:t>ntonces</w:t>
      </w:r>
      <w:r w:rsidR="00374BCC">
        <w:rPr>
          <w:rFonts w:ascii="Arial" w:eastAsia="Calibri" w:hAnsi="Arial" w:cs="Arial"/>
          <w:sz w:val="28"/>
          <w:szCs w:val="28"/>
        </w:rPr>
        <w:t>,</w:t>
      </w:r>
      <w:r w:rsidRPr="00D30D11">
        <w:rPr>
          <w:rFonts w:ascii="Arial" w:eastAsia="Calibri" w:hAnsi="Arial" w:cs="Arial"/>
          <w:sz w:val="28"/>
          <w:szCs w:val="28"/>
        </w:rPr>
        <w:t xml:space="preserve"> nada más se regresaría al turno de </w:t>
      </w:r>
      <w:r w:rsidR="00374BCC">
        <w:rPr>
          <w:rFonts w:ascii="Arial" w:eastAsia="Calibri" w:hAnsi="Arial" w:cs="Arial"/>
          <w:sz w:val="28"/>
          <w:szCs w:val="28"/>
        </w:rPr>
        <w:t>C</w:t>
      </w:r>
      <w:r w:rsidRPr="00D30D11">
        <w:rPr>
          <w:rFonts w:ascii="Arial" w:eastAsia="Calibri" w:hAnsi="Arial" w:cs="Arial"/>
          <w:sz w:val="28"/>
          <w:szCs w:val="28"/>
        </w:rPr>
        <w:t>omisiones</w:t>
      </w:r>
      <w:r w:rsidR="00374BCC">
        <w:rPr>
          <w:rFonts w:ascii="Arial" w:eastAsia="Calibri" w:hAnsi="Arial" w:cs="Arial"/>
          <w:sz w:val="28"/>
          <w:szCs w:val="28"/>
        </w:rPr>
        <w:t>,</w:t>
      </w:r>
      <w:r w:rsidRPr="00D30D11">
        <w:rPr>
          <w:rFonts w:ascii="Arial" w:eastAsia="Calibri" w:hAnsi="Arial" w:cs="Arial"/>
          <w:sz w:val="28"/>
          <w:szCs w:val="28"/>
        </w:rPr>
        <w:t xml:space="preserve"> y ahí en la discusión daríamos la propuesta</w:t>
      </w:r>
      <w:r w:rsidR="00374BCC">
        <w:rPr>
          <w:rFonts w:ascii="Arial" w:eastAsia="Calibri" w:hAnsi="Arial" w:cs="Arial"/>
          <w:sz w:val="28"/>
          <w:szCs w:val="28"/>
        </w:rPr>
        <w:t>,</w:t>
      </w:r>
      <w:r w:rsidRPr="00D30D11">
        <w:rPr>
          <w:rFonts w:ascii="Arial" w:eastAsia="Calibri" w:hAnsi="Arial" w:cs="Arial"/>
          <w:sz w:val="28"/>
          <w:szCs w:val="28"/>
        </w:rPr>
        <w:t xml:space="preserve"> justo como ellos nos la solicitan</w:t>
      </w:r>
      <w:r w:rsidR="00374BCC">
        <w:rPr>
          <w:rFonts w:ascii="Arial" w:eastAsia="Calibri" w:hAnsi="Arial" w:cs="Arial"/>
          <w:sz w:val="28"/>
          <w:szCs w:val="28"/>
        </w:rPr>
        <w:t>.</w:t>
      </w:r>
      <w:r w:rsidRPr="00D30D11">
        <w:rPr>
          <w:rFonts w:ascii="Arial" w:eastAsia="Calibri" w:hAnsi="Arial" w:cs="Arial"/>
          <w:sz w:val="28"/>
          <w:szCs w:val="28"/>
        </w:rPr>
        <w:t xml:space="preserve"> </w:t>
      </w:r>
      <w:r w:rsidR="00374BCC">
        <w:rPr>
          <w:rFonts w:ascii="Arial" w:eastAsia="Calibri" w:hAnsi="Arial" w:cs="Arial"/>
          <w:sz w:val="28"/>
          <w:szCs w:val="28"/>
        </w:rPr>
        <w:t>A</w:t>
      </w:r>
      <w:r w:rsidRPr="00D30D11">
        <w:rPr>
          <w:rFonts w:ascii="Arial" w:eastAsia="Calibri" w:hAnsi="Arial" w:cs="Arial"/>
          <w:sz w:val="28"/>
          <w:szCs w:val="28"/>
        </w:rPr>
        <w:t>sí lo propone Infonavit</w:t>
      </w:r>
      <w:r w:rsidR="00374BCC">
        <w:rPr>
          <w:rFonts w:ascii="Arial" w:eastAsia="Calibri" w:hAnsi="Arial" w:cs="Arial"/>
          <w:sz w:val="28"/>
          <w:szCs w:val="28"/>
        </w:rPr>
        <w:t xml:space="preserve">, </w:t>
      </w:r>
      <w:r w:rsidRPr="00D30D11">
        <w:rPr>
          <w:rFonts w:ascii="Arial" w:eastAsia="Calibri" w:hAnsi="Arial" w:cs="Arial"/>
          <w:sz w:val="28"/>
          <w:szCs w:val="28"/>
        </w:rPr>
        <w:t xml:space="preserve">y justo en esa misma </w:t>
      </w:r>
      <w:r w:rsidR="00374BCC">
        <w:rPr>
          <w:rFonts w:ascii="Arial" w:eastAsia="Calibri" w:hAnsi="Arial" w:cs="Arial"/>
          <w:sz w:val="28"/>
          <w:szCs w:val="28"/>
        </w:rPr>
        <w:t>C</w:t>
      </w:r>
      <w:r w:rsidRPr="00D30D11">
        <w:rPr>
          <w:rFonts w:ascii="Arial" w:eastAsia="Calibri" w:hAnsi="Arial" w:cs="Arial"/>
          <w:sz w:val="28"/>
          <w:szCs w:val="28"/>
        </w:rPr>
        <w:t xml:space="preserve">omisión someteremos la modificación a la donación previamente </w:t>
      </w:r>
      <w:r w:rsidRPr="00D30D11">
        <w:rPr>
          <w:rFonts w:ascii="Arial" w:eastAsia="Calibri" w:hAnsi="Arial" w:cs="Arial"/>
          <w:sz w:val="28"/>
          <w:szCs w:val="28"/>
        </w:rPr>
        <w:lastRenderedPageBreak/>
        <w:t>autorizada, porque para la firma de la ocupación</w:t>
      </w:r>
      <w:r w:rsidR="00374BCC">
        <w:rPr>
          <w:rFonts w:ascii="Arial" w:eastAsia="Calibri" w:hAnsi="Arial" w:cs="Arial"/>
          <w:sz w:val="28"/>
          <w:szCs w:val="28"/>
        </w:rPr>
        <w:t>,</w:t>
      </w:r>
      <w:r w:rsidRPr="00D30D11">
        <w:rPr>
          <w:rFonts w:ascii="Arial" w:eastAsia="Calibri" w:hAnsi="Arial" w:cs="Arial"/>
          <w:sz w:val="28"/>
          <w:szCs w:val="28"/>
        </w:rPr>
        <w:t xml:space="preserve"> también nos acaban de notificar</w:t>
      </w:r>
      <w:r w:rsidR="00374BCC">
        <w:rPr>
          <w:rFonts w:ascii="Arial" w:eastAsia="Calibri" w:hAnsi="Arial" w:cs="Arial"/>
          <w:sz w:val="28"/>
          <w:szCs w:val="28"/>
        </w:rPr>
        <w:t xml:space="preserve">, </w:t>
      </w:r>
      <w:r w:rsidRPr="00D30D11">
        <w:rPr>
          <w:rFonts w:ascii="Arial" w:eastAsia="Calibri" w:hAnsi="Arial" w:cs="Arial"/>
          <w:sz w:val="28"/>
          <w:szCs w:val="28"/>
        </w:rPr>
        <w:t>que no puede ser condicionada la donación ni para Conavi</w:t>
      </w:r>
      <w:r w:rsidR="00374BCC">
        <w:rPr>
          <w:rFonts w:ascii="Arial" w:eastAsia="Calibri" w:hAnsi="Arial" w:cs="Arial"/>
          <w:sz w:val="28"/>
          <w:szCs w:val="28"/>
        </w:rPr>
        <w:t>,</w:t>
      </w:r>
      <w:r w:rsidRPr="00D30D11">
        <w:rPr>
          <w:rFonts w:ascii="Arial" w:eastAsia="Calibri" w:hAnsi="Arial" w:cs="Arial"/>
          <w:sz w:val="28"/>
          <w:szCs w:val="28"/>
        </w:rPr>
        <w:t xml:space="preserve"> ni para Infonavit.</w:t>
      </w:r>
      <w:r w:rsidR="00374BCC">
        <w:rPr>
          <w:rFonts w:ascii="Arial" w:eastAsia="Calibri" w:hAnsi="Arial" w:cs="Arial"/>
          <w:b/>
          <w:bCs/>
          <w:i/>
          <w:iCs/>
          <w:sz w:val="28"/>
          <w:szCs w:val="28"/>
        </w:rPr>
        <w:t xml:space="preserve"> </w:t>
      </w:r>
      <w:r w:rsidRPr="00D30D11">
        <w:rPr>
          <w:rFonts w:ascii="Arial" w:eastAsia="Calibri" w:hAnsi="Arial" w:cs="Arial"/>
          <w:sz w:val="28"/>
          <w:szCs w:val="28"/>
        </w:rPr>
        <w:t>Es cuanto</w:t>
      </w:r>
      <w:r w:rsidR="00374BCC">
        <w:rPr>
          <w:rFonts w:ascii="Arial" w:eastAsia="Calibri" w:hAnsi="Arial" w:cs="Arial"/>
          <w:sz w:val="28"/>
          <w:szCs w:val="28"/>
        </w:rPr>
        <w:t>,</w:t>
      </w:r>
      <w:r w:rsidRPr="00D30D11">
        <w:rPr>
          <w:rFonts w:ascii="Arial" w:eastAsia="Calibri" w:hAnsi="Arial" w:cs="Arial"/>
          <w:sz w:val="28"/>
          <w:szCs w:val="28"/>
        </w:rPr>
        <w:t xml:space="preserve"> </w:t>
      </w:r>
      <w:r w:rsidR="00374BCC">
        <w:rPr>
          <w:rFonts w:ascii="Arial" w:eastAsia="Calibri" w:hAnsi="Arial" w:cs="Arial"/>
          <w:sz w:val="28"/>
          <w:szCs w:val="28"/>
        </w:rPr>
        <w:t>S</w:t>
      </w:r>
      <w:r w:rsidRPr="00D30D11">
        <w:rPr>
          <w:rFonts w:ascii="Arial" w:eastAsia="Calibri" w:hAnsi="Arial" w:cs="Arial"/>
          <w:sz w:val="28"/>
          <w:szCs w:val="28"/>
        </w:rPr>
        <w:t xml:space="preserve">ecretaria. </w:t>
      </w:r>
      <w:r w:rsidR="00374BCC">
        <w:rPr>
          <w:rFonts w:ascii="Arial" w:eastAsia="Calibri" w:hAnsi="Arial" w:cs="Arial"/>
          <w:b/>
          <w:bCs/>
          <w:i/>
          <w:iCs/>
          <w:sz w:val="28"/>
          <w:szCs w:val="28"/>
        </w:rPr>
        <w:t xml:space="preserve">C. Secretaria de Ayuntamiento Karla Cisneros Torres: </w:t>
      </w:r>
      <w:r w:rsidRPr="00D30D11">
        <w:rPr>
          <w:rFonts w:ascii="Arial" w:eastAsia="Calibri" w:hAnsi="Arial" w:cs="Arial"/>
          <w:sz w:val="28"/>
          <w:szCs w:val="28"/>
        </w:rPr>
        <w:t xml:space="preserve">Gracias </w:t>
      </w:r>
      <w:r w:rsidR="00374BCC">
        <w:rPr>
          <w:rFonts w:ascii="Arial" w:eastAsia="Calibri" w:hAnsi="Arial" w:cs="Arial"/>
          <w:sz w:val="28"/>
          <w:szCs w:val="28"/>
        </w:rPr>
        <w:t>P</w:t>
      </w:r>
      <w:r w:rsidRPr="00D30D11">
        <w:rPr>
          <w:rFonts w:ascii="Arial" w:eastAsia="Calibri" w:hAnsi="Arial" w:cs="Arial"/>
          <w:sz w:val="28"/>
          <w:szCs w:val="28"/>
        </w:rPr>
        <w:t>residenta</w:t>
      </w:r>
      <w:r w:rsidR="00374BCC">
        <w:rPr>
          <w:rFonts w:ascii="Arial" w:eastAsia="Calibri" w:hAnsi="Arial" w:cs="Arial"/>
          <w:sz w:val="28"/>
          <w:szCs w:val="28"/>
        </w:rPr>
        <w:t>.</w:t>
      </w:r>
      <w:r w:rsidRPr="00D30D11">
        <w:rPr>
          <w:rFonts w:ascii="Arial" w:eastAsia="Calibri" w:hAnsi="Arial" w:cs="Arial"/>
          <w:sz w:val="28"/>
          <w:szCs w:val="28"/>
        </w:rPr>
        <w:t xml:space="preserve"> ¿</w:t>
      </w:r>
      <w:r w:rsidR="00374BCC">
        <w:rPr>
          <w:rFonts w:ascii="Arial" w:eastAsia="Calibri" w:hAnsi="Arial" w:cs="Arial"/>
          <w:sz w:val="28"/>
          <w:szCs w:val="28"/>
        </w:rPr>
        <w:t>A</w:t>
      </w:r>
      <w:r w:rsidRPr="00D30D11">
        <w:rPr>
          <w:rFonts w:ascii="Arial" w:eastAsia="Calibri" w:hAnsi="Arial" w:cs="Arial"/>
          <w:sz w:val="28"/>
          <w:szCs w:val="28"/>
        </w:rPr>
        <w:t>lgún otro comentario?</w:t>
      </w:r>
      <w:r w:rsidR="00374BCC">
        <w:rPr>
          <w:rFonts w:ascii="Arial" w:eastAsia="Calibri" w:hAnsi="Arial" w:cs="Arial"/>
          <w:sz w:val="28"/>
          <w:szCs w:val="28"/>
        </w:rPr>
        <w:t>...</w:t>
      </w:r>
      <w:r w:rsidRPr="00D30D11">
        <w:rPr>
          <w:rFonts w:ascii="Arial" w:eastAsia="Calibri" w:hAnsi="Arial" w:cs="Arial"/>
          <w:sz w:val="28"/>
          <w:szCs w:val="28"/>
        </w:rPr>
        <w:t xml:space="preserve"> Si no hubiera más comentarios</w:t>
      </w:r>
      <w:r w:rsidR="00374BCC">
        <w:rPr>
          <w:rFonts w:ascii="Arial" w:eastAsia="Calibri" w:hAnsi="Arial" w:cs="Arial"/>
          <w:sz w:val="28"/>
          <w:szCs w:val="28"/>
        </w:rPr>
        <w:t>,</w:t>
      </w:r>
      <w:r w:rsidRPr="00D30D11">
        <w:rPr>
          <w:rFonts w:ascii="Arial" w:eastAsia="Calibri" w:hAnsi="Arial" w:cs="Arial"/>
          <w:sz w:val="28"/>
          <w:szCs w:val="28"/>
        </w:rPr>
        <w:t xml:space="preserve"> voy a cerrar el punto de discusión para someter a su consideración y autorización</w:t>
      </w:r>
      <w:r w:rsidR="00374BCC">
        <w:rPr>
          <w:rFonts w:ascii="Arial" w:eastAsia="Calibri" w:hAnsi="Arial" w:cs="Arial"/>
          <w:sz w:val="28"/>
          <w:szCs w:val="28"/>
        </w:rPr>
        <w:t>,</w:t>
      </w:r>
      <w:r w:rsidRPr="00D30D11">
        <w:rPr>
          <w:rFonts w:ascii="Arial" w:eastAsia="Calibri" w:hAnsi="Arial" w:cs="Arial"/>
          <w:sz w:val="28"/>
          <w:szCs w:val="28"/>
        </w:rPr>
        <w:t xml:space="preserve"> la </w:t>
      </w:r>
      <w:r w:rsidR="00374BCC">
        <w:rPr>
          <w:rFonts w:ascii="Arial" w:eastAsia="Calibri" w:hAnsi="Arial" w:cs="Arial"/>
          <w:sz w:val="28"/>
          <w:szCs w:val="28"/>
        </w:rPr>
        <w:t>I</w:t>
      </w:r>
      <w:r w:rsidRPr="00D30D11">
        <w:rPr>
          <w:rFonts w:ascii="Arial" w:eastAsia="Calibri" w:hAnsi="Arial" w:cs="Arial"/>
          <w:sz w:val="28"/>
          <w:szCs w:val="28"/>
        </w:rPr>
        <w:t xml:space="preserve">niciativa de </w:t>
      </w:r>
      <w:r w:rsidR="00374BCC">
        <w:rPr>
          <w:rFonts w:ascii="Arial" w:eastAsia="Calibri" w:hAnsi="Arial" w:cs="Arial"/>
          <w:sz w:val="28"/>
          <w:szCs w:val="28"/>
        </w:rPr>
        <w:t>A</w:t>
      </w:r>
      <w:r w:rsidRPr="00D30D11">
        <w:rPr>
          <w:rFonts w:ascii="Arial" w:eastAsia="Calibri" w:hAnsi="Arial" w:cs="Arial"/>
          <w:sz w:val="28"/>
          <w:szCs w:val="28"/>
        </w:rPr>
        <w:t xml:space="preserve">cuerdo que turna </w:t>
      </w:r>
      <w:r w:rsidR="00374BCC">
        <w:rPr>
          <w:rFonts w:ascii="Arial" w:eastAsia="Calibri" w:hAnsi="Arial" w:cs="Arial"/>
          <w:sz w:val="28"/>
          <w:szCs w:val="28"/>
        </w:rPr>
        <w:t>C</w:t>
      </w:r>
      <w:r w:rsidRPr="00D30D11">
        <w:rPr>
          <w:rFonts w:ascii="Arial" w:eastAsia="Calibri" w:hAnsi="Arial" w:cs="Arial"/>
          <w:sz w:val="28"/>
          <w:szCs w:val="28"/>
        </w:rPr>
        <w:t>omisiones</w:t>
      </w:r>
      <w:r w:rsidR="00374BCC">
        <w:rPr>
          <w:rFonts w:ascii="Arial" w:eastAsia="Calibri" w:hAnsi="Arial" w:cs="Arial"/>
          <w:sz w:val="28"/>
          <w:szCs w:val="28"/>
        </w:rPr>
        <w:t>,</w:t>
      </w:r>
      <w:r w:rsidRPr="00D30D11">
        <w:rPr>
          <w:rFonts w:ascii="Arial" w:eastAsia="Calibri" w:hAnsi="Arial" w:cs="Arial"/>
          <w:sz w:val="28"/>
          <w:szCs w:val="28"/>
        </w:rPr>
        <w:t xml:space="preserve"> a la </w:t>
      </w:r>
      <w:r w:rsidR="00374BCC">
        <w:rPr>
          <w:rFonts w:ascii="Arial" w:eastAsia="Calibri" w:hAnsi="Arial" w:cs="Arial"/>
          <w:sz w:val="28"/>
          <w:szCs w:val="28"/>
        </w:rPr>
        <w:t>C</w:t>
      </w:r>
      <w:r w:rsidRPr="00D30D11">
        <w:rPr>
          <w:rFonts w:ascii="Arial" w:eastAsia="Calibri" w:hAnsi="Arial" w:cs="Arial"/>
          <w:sz w:val="28"/>
          <w:szCs w:val="28"/>
        </w:rPr>
        <w:t xml:space="preserve">omisión de </w:t>
      </w:r>
      <w:r w:rsidR="00374BCC">
        <w:rPr>
          <w:rFonts w:ascii="Arial" w:eastAsia="Calibri" w:hAnsi="Arial" w:cs="Arial"/>
          <w:sz w:val="28"/>
          <w:szCs w:val="28"/>
        </w:rPr>
        <w:t>O</w:t>
      </w:r>
      <w:r w:rsidRPr="00D30D11">
        <w:rPr>
          <w:rFonts w:ascii="Arial" w:eastAsia="Calibri" w:hAnsi="Arial" w:cs="Arial"/>
          <w:sz w:val="28"/>
          <w:szCs w:val="28"/>
        </w:rPr>
        <w:t xml:space="preserve">bras </w:t>
      </w:r>
      <w:r w:rsidR="00374BCC">
        <w:rPr>
          <w:rFonts w:ascii="Arial" w:eastAsia="Calibri" w:hAnsi="Arial" w:cs="Arial"/>
          <w:sz w:val="28"/>
          <w:szCs w:val="28"/>
        </w:rPr>
        <w:t>P</w:t>
      </w:r>
      <w:r w:rsidRPr="00D30D11">
        <w:rPr>
          <w:rFonts w:ascii="Arial" w:eastAsia="Calibri" w:hAnsi="Arial" w:cs="Arial"/>
          <w:sz w:val="28"/>
          <w:szCs w:val="28"/>
        </w:rPr>
        <w:t xml:space="preserve">úblicas, la propuesta de </w:t>
      </w:r>
      <w:r w:rsidR="00374BCC">
        <w:rPr>
          <w:rFonts w:ascii="Arial" w:eastAsia="Calibri" w:hAnsi="Arial" w:cs="Arial"/>
          <w:sz w:val="28"/>
          <w:szCs w:val="28"/>
        </w:rPr>
        <w:t>S</w:t>
      </w:r>
      <w:r w:rsidRPr="00D30D11">
        <w:rPr>
          <w:rFonts w:ascii="Arial" w:eastAsia="Calibri" w:hAnsi="Arial" w:cs="Arial"/>
          <w:sz w:val="28"/>
          <w:szCs w:val="28"/>
        </w:rPr>
        <w:t xml:space="preserve">uscripción del </w:t>
      </w:r>
      <w:r w:rsidR="00374BCC">
        <w:rPr>
          <w:rFonts w:ascii="Arial" w:eastAsia="Calibri" w:hAnsi="Arial" w:cs="Arial"/>
          <w:sz w:val="28"/>
          <w:szCs w:val="28"/>
        </w:rPr>
        <w:t>C</w:t>
      </w:r>
      <w:r w:rsidRPr="00D30D11">
        <w:rPr>
          <w:rFonts w:ascii="Arial" w:eastAsia="Calibri" w:hAnsi="Arial" w:cs="Arial"/>
          <w:sz w:val="28"/>
          <w:szCs w:val="28"/>
        </w:rPr>
        <w:t xml:space="preserve">ontrato de ocupación y promesa de donación irrevocable del inmueble conocido como </w:t>
      </w:r>
      <w:r w:rsidR="00374BCC">
        <w:rPr>
          <w:rFonts w:ascii="Arial" w:eastAsia="Calibri" w:hAnsi="Arial" w:cs="Arial"/>
          <w:sz w:val="28"/>
          <w:szCs w:val="28"/>
        </w:rPr>
        <w:t>C</w:t>
      </w:r>
      <w:r w:rsidRPr="00D30D11">
        <w:rPr>
          <w:rFonts w:ascii="Arial" w:eastAsia="Calibri" w:hAnsi="Arial" w:cs="Arial"/>
          <w:sz w:val="28"/>
          <w:szCs w:val="28"/>
        </w:rPr>
        <w:t xml:space="preserve">ircuito </w:t>
      </w:r>
      <w:r w:rsidR="00374BCC">
        <w:rPr>
          <w:rFonts w:ascii="Arial" w:eastAsia="Calibri" w:hAnsi="Arial" w:cs="Arial"/>
          <w:sz w:val="28"/>
          <w:szCs w:val="28"/>
        </w:rPr>
        <w:t>P</w:t>
      </w:r>
      <w:r w:rsidRPr="00D30D11">
        <w:rPr>
          <w:rFonts w:ascii="Arial" w:eastAsia="Calibri" w:hAnsi="Arial" w:cs="Arial"/>
          <w:sz w:val="28"/>
          <w:szCs w:val="28"/>
        </w:rPr>
        <w:t>oniente</w:t>
      </w:r>
      <w:r w:rsidR="00374BCC">
        <w:rPr>
          <w:rFonts w:ascii="Arial" w:eastAsia="Calibri" w:hAnsi="Arial" w:cs="Arial"/>
          <w:sz w:val="28"/>
          <w:szCs w:val="28"/>
        </w:rPr>
        <w:t>,</w:t>
      </w:r>
      <w:r w:rsidRPr="00D30D11">
        <w:rPr>
          <w:rFonts w:ascii="Arial" w:eastAsia="Calibri" w:hAnsi="Arial" w:cs="Arial"/>
          <w:sz w:val="28"/>
          <w:szCs w:val="28"/>
        </w:rPr>
        <w:t xml:space="preserve"> </w:t>
      </w:r>
      <w:r w:rsidR="00374BCC">
        <w:rPr>
          <w:rFonts w:ascii="Arial" w:eastAsia="Calibri" w:hAnsi="Arial" w:cs="Arial"/>
          <w:sz w:val="28"/>
          <w:szCs w:val="28"/>
        </w:rPr>
        <w:t>P</w:t>
      </w:r>
      <w:r w:rsidRPr="00D30D11">
        <w:rPr>
          <w:rFonts w:ascii="Arial" w:eastAsia="Calibri" w:hAnsi="Arial" w:cs="Arial"/>
          <w:sz w:val="28"/>
          <w:szCs w:val="28"/>
        </w:rPr>
        <w:t xml:space="preserve">ropiedad </w:t>
      </w:r>
      <w:r w:rsidR="00374BCC">
        <w:rPr>
          <w:rFonts w:ascii="Arial" w:eastAsia="Calibri" w:hAnsi="Arial" w:cs="Arial"/>
          <w:sz w:val="28"/>
          <w:szCs w:val="28"/>
        </w:rPr>
        <w:t>M</w:t>
      </w:r>
      <w:r w:rsidRPr="00D30D11">
        <w:rPr>
          <w:rFonts w:ascii="Arial" w:eastAsia="Calibri" w:hAnsi="Arial" w:cs="Arial"/>
          <w:sz w:val="28"/>
          <w:szCs w:val="28"/>
        </w:rPr>
        <w:t>unicipal</w:t>
      </w:r>
      <w:r w:rsidR="00374BCC">
        <w:rPr>
          <w:rFonts w:ascii="Arial" w:eastAsia="Calibri" w:hAnsi="Arial" w:cs="Arial"/>
          <w:sz w:val="28"/>
          <w:szCs w:val="28"/>
        </w:rPr>
        <w:t>,</w:t>
      </w:r>
      <w:r w:rsidRPr="00D30D11">
        <w:rPr>
          <w:rFonts w:ascii="Arial" w:eastAsia="Calibri" w:hAnsi="Arial" w:cs="Arial"/>
          <w:sz w:val="28"/>
          <w:szCs w:val="28"/>
        </w:rPr>
        <w:t xml:space="preserve"> entre el </w:t>
      </w:r>
      <w:r w:rsidR="00374BCC">
        <w:rPr>
          <w:rFonts w:ascii="Arial" w:eastAsia="Calibri" w:hAnsi="Arial" w:cs="Arial"/>
          <w:sz w:val="28"/>
          <w:szCs w:val="28"/>
        </w:rPr>
        <w:t>M</w:t>
      </w:r>
      <w:r w:rsidRPr="00D30D11">
        <w:rPr>
          <w:rFonts w:ascii="Arial" w:eastAsia="Calibri" w:hAnsi="Arial" w:cs="Arial"/>
          <w:sz w:val="28"/>
          <w:szCs w:val="28"/>
        </w:rPr>
        <w:t>unicipio de Zapot</w:t>
      </w:r>
      <w:r w:rsidR="00374BCC">
        <w:rPr>
          <w:rFonts w:ascii="Arial" w:eastAsia="Calibri" w:hAnsi="Arial" w:cs="Arial"/>
          <w:sz w:val="28"/>
          <w:szCs w:val="28"/>
        </w:rPr>
        <w:t>l</w:t>
      </w:r>
      <w:r w:rsidRPr="00D30D11">
        <w:rPr>
          <w:rFonts w:ascii="Arial" w:eastAsia="Calibri" w:hAnsi="Arial" w:cs="Arial"/>
          <w:sz w:val="28"/>
          <w:szCs w:val="28"/>
        </w:rPr>
        <w:t>án e</w:t>
      </w:r>
      <w:r w:rsidR="00374BCC">
        <w:rPr>
          <w:rFonts w:ascii="Arial" w:eastAsia="Calibri" w:hAnsi="Arial" w:cs="Arial"/>
          <w:sz w:val="28"/>
          <w:szCs w:val="28"/>
        </w:rPr>
        <w:t>l</w:t>
      </w:r>
      <w:r w:rsidRPr="00D30D11">
        <w:rPr>
          <w:rFonts w:ascii="Arial" w:eastAsia="Calibri" w:hAnsi="Arial" w:cs="Arial"/>
          <w:sz w:val="28"/>
          <w:szCs w:val="28"/>
        </w:rPr>
        <w:t xml:space="preserve"> Grande</w:t>
      </w:r>
      <w:r w:rsidR="00374BCC">
        <w:rPr>
          <w:rFonts w:ascii="Arial" w:eastAsia="Calibri" w:hAnsi="Arial" w:cs="Arial"/>
          <w:sz w:val="28"/>
          <w:szCs w:val="28"/>
        </w:rPr>
        <w:t>,</w:t>
      </w:r>
      <w:r w:rsidRPr="00D30D11">
        <w:rPr>
          <w:rFonts w:ascii="Arial" w:eastAsia="Calibri" w:hAnsi="Arial" w:cs="Arial"/>
          <w:sz w:val="28"/>
          <w:szCs w:val="28"/>
        </w:rPr>
        <w:t xml:space="preserve"> Jalisco</w:t>
      </w:r>
      <w:r w:rsidR="00374BCC">
        <w:rPr>
          <w:rFonts w:ascii="Arial" w:eastAsia="Calibri" w:hAnsi="Arial" w:cs="Arial"/>
          <w:sz w:val="28"/>
          <w:szCs w:val="28"/>
        </w:rPr>
        <w:t>,</w:t>
      </w:r>
      <w:r w:rsidRPr="00D30D11">
        <w:rPr>
          <w:rFonts w:ascii="Arial" w:eastAsia="Calibri" w:hAnsi="Arial" w:cs="Arial"/>
          <w:sz w:val="28"/>
          <w:szCs w:val="28"/>
        </w:rPr>
        <w:t xml:space="preserve"> y el </w:t>
      </w:r>
      <w:r w:rsidR="00374BCC">
        <w:rPr>
          <w:rFonts w:ascii="Arial" w:eastAsia="Calibri" w:hAnsi="Arial" w:cs="Arial"/>
          <w:sz w:val="28"/>
          <w:szCs w:val="28"/>
        </w:rPr>
        <w:t>I</w:t>
      </w:r>
      <w:r w:rsidRPr="00D30D11">
        <w:rPr>
          <w:rFonts w:ascii="Arial" w:eastAsia="Calibri" w:hAnsi="Arial" w:cs="Arial"/>
          <w:sz w:val="28"/>
          <w:szCs w:val="28"/>
        </w:rPr>
        <w:t xml:space="preserve">nstituto del </w:t>
      </w:r>
      <w:r w:rsidR="00374BCC">
        <w:rPr>
          <w:rFonts w:ascii="Arial" w:eastAsia="Calibri" w:hAnsi="Arial" w:cs="Arial"/>
          <w:sz w:val="28"/>
          <w:szCs w:val="28"/>
        </w:rPr>
        <w:t>F</w:t>
      </w:r>
      <w:r w:rsidRPr="00D30D11">
        <w:rPr>
          <w:rFonts w:ascii="Arial" w:eastAsia="Calibri" w:hAnsi="Arial" w:cs="Arial"/>
          <w:sz w:val="28"/>
          <w:szCs w:val="28"/>
        </w:rPr>
        <w:t xml:space="preserve">ondo </w:t>
      </w:r>
      <w:r w:rsidR="00374BCC">
        <w:rPr>
          <w:rFonts w:ascii="Arial" w:eastAsia="Calibri" w:hAnsi="Arial" w:cs="Arial"/>
          <w:sz w:val="28"/>
          <w:szCs w:val="28"/>
        </w:rPr>
        <w:t>N</w:t>
      </w:r>
      <w:r w:rsidRPr="00D30D11">
        <w:rPr>
          <w:rFonts w:ascii="Arial" w:eastAsia="Calibri" w:hAnsi="Arial" w:cs="Arial"/>
          <w:sz w:val="28"/>
          <w:szCs w:val="28"/>
        </w:rPr>
        <w:t xml:space="preserve">acional de la </w:t>
      </w:r>
      <w:r w:rsidR="00374BCC">
        <w:rPr>
          <w:rFonts w:ascii="Arial" w:eastAsia="Calibri" w:hAnsi="Arial" w:cs="Arial"/>
          <w:sz w:val="28"/>
          <w:szCs w:val="28"/>
        </w:rPr>
        <w:t>V</w:t>
      </w:r>
      <w:r w:rsidRPr="00D30D11">
        <w:rPr>
          <w:rFonts w:ascii="Arial" w:eastAsia="Calibri" w:hAnsi="Arial" w:cs="Arial"/>
          <w:sz w:val="28"/>
          <w:szCs w:val="28"/>
        </w:rPr>
        <w:t>ivienda</w:t>
      </w:r>
      <w:r w:rsidR="00374BCC">
        <w:rPr>
          <w:rFonts w:ascii="Arial" w:eastAsia="Calibri" w:hAnsi="Arial" w:cs="Arial"/>
          <w:sz w:val="28"/>
          <w:szCs w:val="28"/>
        </w:rPr>
        <w:t>,</w:t>
      </w:r>
      <w:r w:rsidRPr="00D30D11">
        <w:rPr>
          <w:rFonts w:ascii="Arial" w:eastAsia="Calibri" w:hAnsi="Arial" w:cs="Arial"/>
          <w:sz w:val="28"/>
          <w:szCs w:val="28"/>
        </w:rPr>
        <w:t xml:space="preserve"> para los </w:t>
      </w:r>
      <w:r w:rsidR="00374BCC">
        <w:rPr>
          <w:rFonts w:ascii="Arial" w:eastAsia="Calibri" w:hAnsi="Arial" w:cs="Arial"/>
          <w:sz w:val="28"/>
          <w:szCs w:val="28"/>
        </w:rPr>
        <w:t>T</w:t>
      </w:r>
      <w:r w:rsidRPr="00D30D11">
        <w:rPr>
          <w:rFonts w:ascii="Arial" w:eastAsia="Calibri" w:hAnsi="Arial" w:cs="Arial"/>
          <w:sz w:val="28"/>
          <w:szCs w:val="28"/>
        </w:rPr>
        <w:t>rabajadores del Infonavit</w:t>
      </w:r>
      <w:r w:rsidR="00374BCC">
        <w:rPr>
          <w:rFonts w:ascii="Arial" w:eastAsia="Calibri" w:hAnsi="Arial" w:cs="Arial"/>
          <w:sz w:val="28"/>
          <w:szCs w:val="28"/>
        </w:rPr>
        <w:t>,</w:t>
      </w:r>
      <w:r w:rsidRPr="00D30D11">
        <w:rPr>
          <w:rFonts w:ascii="Arial" w:eastAsia="Calibri" w:hAnsi="Arial" w:cs="Arial"/>
          <w:sz w:val="28"/>
          <w:szCs w:val="28"/>
        </w:rPr>
        <w:t xml:space="preserve"> </w:t>
      </w:r>
      <w:r w:rsidR="00374BCC">
        <w:rPr>
          <w:rFonts w:ascii="Arial" w:eastAsia="Calibri" w:hAnsi="Arial" w:cs="Arial"/>
          <w:sz w:val="28"/>
          <w:szCs w:val="28"/>
        </w:rPr>
        <w:t>R</w:t>
      </w:r>
      <w:r w:rsidRPr="00D30D11">
        <w:rPr>
          <w:rFonts w:ascii="Arial" w:eastAsia="Calibri" w:hAnsi="Arial" w:cs="Arial"/>
          <w:sz w:val="28"/>
          <w:szCs w:val="28"/>
        </w:rPr>
        <w:t xml:space="preserve">epresentado por el </w:t>
      </w:r>
      <w:r w:rsidR="00374BCC">
        <w:rPr>
          <w:rFonts w:ascii="Arial" w:eastAsia="Calibri" w:hAnsi="Arial" w:cs="Arial"/>
          <w:sz w:val="28"/>
          <w:szCs w:val="28"/>
        </w:rPr>
        <w:t>C</w:t>
      </w:r>
      <w:r w:rsidRPr="00D30D11">
        <w:rPr>
          <w:rFonts w:ascii="Arial" w:eastAsia="Calibri" w:hAnsi="Arial" w:cs="Arial"/>
          <w:sz w:val="28"/>
          <w:szCs w:val="28"/>
        </w:rPr>
        <w:t xml:space="preserve">iudadano Marcos Manuel Herrería Alamina. Lo anterior a virtud de una propuesta de modificación a la </w:t>
      </w:r>
      <w:r w:rsidR="00374BCC">
        <w:rPr>
          <w:rFonts w:ascii="Arial" w:eastAsia="Calibri" w:hAnsi="Arial" w:cs="Arial"/>
          <w:sz w:val="28"/>
          <w:szCs w:val="28"/>
        </w:rPr>
        <w:t>I</w:t>
      </w:r>
      <w:r w:rsidRPr="00D30D11">
        <w:rPr>
          <w:rFonts w:ascii="Arial" w:eastAsia="Calibri" w:hAnsi="Arial" w:cs="Arial"/>
          <w:sz w:val="28"/>
          <w:szCs w:val="28"/>
        </w:rPr>
        <w:t>niciativa por parte de la autora.</w:t>
      </w:r>
      <w:r w:rsidR="00374BCC">
        <w:rPr>
          <w:rFonts w:ascii="Arial" w:eastAsia="Calibri" w:hAnsi="Arial" w:cs="Arial"/>
          <w:b/>
          <w:bCs/>
          <w:i/>
          <w:iCs/>
          <w:sz w:val="28"/>
          <w:szCs w:val="28"/>
        </w:rPr>
        <w:t xml:space="preserve"> </w:t>
      </w:r>
      <w:r w:rsidRPr="00D30D11">
        <w:rPr>
          <w:rFonts w:ascii="Arial" w:eastAsia="Calibri" w:hAnsi="Arial" w:cs="Arial"/>
          <w:sz w:val="28"/>
          <w:szCs w:val="28"/>
        </w:rPr>
        <w:t xml:space="preserve">Si están por la afirmativa de aprobar el turno a </w:t>
      </w:r>
      <w:r w:rsidR="00374BCC">
        <w:rPr>
          <w:rFonts w:ascii="Arial" w:eastAsia="Calibri" w:hAnsi="Arial" w:cs="Arial"/>
          <w:sz w:val="28"/>
          <w:szCs w:val="28"/>
        </w:rPr>
        <w:t>C</w:t>
      </w:r>
      <w:r w:rsidRPr="00D30D11">
        <w:rPr>
          <w:rFonts w:ascii="Arial" w:eastAsia="Calibri" w:hAnsi="Arial" w:cs="Arial"/>
          <w:sz w:val="28"/>
          <w:szCs w:val="28"/>
        </w:rPr>
        <w:t>omisiones, sírvanse a manifestarlo levantando su mano</w:t>
      </w:r>
      <w:r w:rsidR="00374BCC">
        <w:rPr>
          <w:rFonts w:ascii="Arial" w:eastAsia="Calibri" w:hAnsi="Arial" w:cs="Arial"/>
          <w:sz w:val="28"/>
          <w:szCs w:val="28"/>
        </w:rPr>
        <w:t xml:space="preserve">… </w:t>
      </w:r>
      <w:r w:rsidRPr="00D30D11">
        <w:rPr>
          <w:rFonts w:ascii="Arial" w:eastAsia="Calibri" w:hAnsi="Arial" w:cs="Arial"/>
          <w:sz w:val="28"/>
          <w:szCs w:val="28"/>
        </w:rPr>
        <w:t xml:space="preserve"> </w:t>
      </w:r>
      <w:r w:rsidRPr="00374BCC">
        <w:rPr>
          <w:rFonts w:ascii="Arial" w:eastAsia="Calibri" w:hAnsi="Arial" w:cs="Arial"/>
          <w:b/>
          <w:bCs/>
          <w:sz w:val="28"/>
          <w:szCs w:val="28"/>
        </w:rPr>
        <w:t>16 votos</w:t>
      </w:r>
      <w:r w:rsidR="00374BCC">
        <w:rPr>
          <w:rFonts w:ascii="Arial" w:eastAsia="Calibri" w:hAnsi="Arial" w:cs="Arial"/>
          <w:sz w:val="28"/>
          <w:szCs w:val="28"/>
        </w:rPr>
        <w:t xml:space="preserve"> </w:t>
      </w:r>
      <w:r w:rsidR="00374BCC" w:rsidRPr="00374BCC">
        <w:rPr>
          <w:rFonts w:ascii="Arial" w:eastAsia="Calibri" w:hAnsi="Arial" w:cs="Arial"/>
          <w:b/>
          <w:bCs/>
          <w:sz w:val="28"/>
          <w:szCs w:val="28"/>
        </w:rPr>
        <w:t>a favor,</w:t>
      </w:r>
      <w:r w:rsidR="00374BCC">
        <w:rPr>
          <w:rFonts w:ascii="Arial" w:eastAsia="Calibri" w:hAnsi="Arial" w:cs="Arial"/>
          <w:b/>
          <w:bCs/>
          <w:sz w:val="28"/>
          <w:szCs w:val="28"/>
        </w:rPr>
        <w:t xml:space="preserve"> </w:t>
      </w:r>
      <w:r w:rsidRPr="00374BCC">
        <w:rPr>
          <w:rFonts w:ascii="Arial" w:eastAsia="Calibri" w:hAnsi="Arial" w:cs="Arial"/>
          <w:b/>
          <w:bCs/>
          <w:sz w:val="28"/>
          <w:szCs w:val="28"/>
        </w:rPr>
        <w:t xml:space="preserve">aprobados por la totalidad de los integrantes de este </w:t>
      </w:r>
      <w:r w:rsidR="00374BCC">
        <w:rPr>
          <w:rFonts w:ascii="Arial" w:eastAsia="Calibri" w:hAnsi="Arial" w:cs="Arial"/>
          <w:b/>
          <w:bCs/>
          <w:sz w:val="28"/>
          <w:szCs w:val="28"/>
        </w:rPr>
        <w:t>A</w:t>
      </w:r>
      <w:r w:rsidRPr="00374BCC">
        <w:rPr>
          <w:rFonts w:ascii="Arial" w:eastAsia="Calibri" w:hAnsi="Arial" w:cs="Arial"/>
          <w:b/>
          <w:bCs/>
          <w:sz w:val="28"/>
          <w:szCs w:val="28"/>
        </w:rPr>
        <w:t>yuntamiento.</w:t>
      </w:r>
      <w:r w:rsidR="00374BCC">
        <w:rPr>
          <w:rFonts w:ascii="Arial" w:eastAsia="Calibri" w:hAnsi="Arial" w:cs="Arial"/>
          <w:b/>
          <w:bCs/>
          <w:sz w:val="28"/>
          <w:szCs w:val="28"/>
        </w:rPr>
        <w:t xml:space="preserve"> - - - - - - - - - - - - - - - - - - - - - - - - - - - - - - - - - -</w:t>
      </w:r>
      <w:r w:rsidR="00331224" w:rsidRPr="00331224">
        <w:rPr>
          <w:rFonts w:ascii="Arial" w:hAnsi="Arial" w:cs="Arial"/>
          <w:b/>
          <w:sz w:val="28"/>
          <w:szCs w:val="28"/>
          <w:u w:val="single"/>
        </w:rPr>
        <w:t>CUARTO PUNTO</w:t>
      </w:r>
      <w:r w:rsidR="00331224">
        <w:rPr>
          <w:rFonts w:ascii="Arial" w:hAnsi="Arial" w:cs="Arial"/>
          <w:b/>
          <w:sz w:val="28"/>
          <w:szCs w:val="28"/>
        </w:rPr>
        <w:t xml:space="preserve">: </w:t>
      </w:r>
      <w:r w:rsidR="00331224" w:rsidRPr="00D124D5">
        <w:rPr>
          <w:rFonts w:ascii="Arial" w:hAnsi="Arial" w:cs="Arial"/>
          <w:bCs/>
          <w:sz w:val="28"/>
          <w:szCs w:val="28"/>
        </w:rPr>
        <w:t xml:space="preserve">Dictamen que propone la baja de 459 </w:t>
      </w:r>
      <w:r w:rsidR="00331224">
        <w:rPr>
          <w:rFonts w:ascii="Arial" w:hAnsi="Arial" w:cs="Arial"/>
          <w:bCs/>
          <w:sz w:val="28"/>
          <w:szCs w:val="28"/>
        </w:rPr>
        <w:t>B</w:t>
      </w:r>
      <w:r w:rsidR="00331224" w:rsidRPr="00D124D5">
        <w:rPr>
          <w:rFonts w:ascii="Arial" w:hAnsi="Arial" w:cs="Arial"/>
          <w:bCs/>
          <w:sz w:val="28"/>
          <w:szCs w:val="28"/>
        </w:rPr>
        <w:t xml:space="preserve">ienes </w:t>
      </w:r>
      <w:r w:rsidR="00331224">
        <w:rPr>
          <w:rFonts w:ascii="Arial" w:hAnsi="Arial" w:cs="Arial"/>
          <w:bCs/>
          <w:sz w:val="28"/>
          <w:szCs w:val="28"/>
        </w:rPr>
        <w:t>M</w:t>
      </w:r>
      <w:r w:rsidR="00331224" w:rsidRPr="00D124D5">
        <w:rPr>
          <w:rFonts w:ascii="Arial" w:hAnsi="Arial" w:cs="Arial"/>
          <w:bCs/>
          <w:sz w:val="28"/>
          <w:szCs w:val="28"/>
        </w:rPr>
        <w:t xml:space="preserve">uebles </w:t>
      </w:r>
      <w:r w:rsidR="00331224">
        <w:rPr>
          <w:rFonts w:ascii="Arial" w:hAnsi="Arial" w:cs="Arial"/>
          <w:bCs/>
          <w:sz w:val="28"/>
          <w:szCs w:val="28"/>
        </w:rPr>
        <w:t>P</w:t>
      </w:r>
      <w:r w:rsidR="00331224" w:rsidRPr="00D124D5">
        <w:rPr>
          <w:rFonts w:ascii="Arial" w:hAnsi="Arial" w:cs="Arial"/>
          <w:bCs/>
          <w:sz w:val="28"/>
          <w:szCs w:val="28"/>
        </w:rPr>
        <w:t xml:space="preserve">ropiedad del </w:t>
      </w:r>
      <w:r w:rsidR="00331224">
        <w:rPr>
          <w:rFonts w:ascii="Arial" w:hAnsi="Arial" w:cs="Arial"/>
          <w:bCs/>
          <w:sz w:val="28"/>
          <w:szCs w:val="28"/>
        </w:rPr>
        <w:t>M</w:t>
      </w:r>
      <w:r w:rsidR="00331224" w:rsidRPr="00D124D5">
        <w:rPr>
          <w:rFonts w:ascii="Arial" w:hAnsi="Arial" w:cs="Arial"/>
          <w:bCs/>
          <w:sz w:val="28"/>
          <w:szCs w:val="28"/>
        </w:rPr>
        <w:t xml:space="preserve">unicipio de </w:t>
      </w:r>
      <w:r w:rsidR="00331224">
        <w:rPr>
          <w:rFonts w:ascii="Arial" w:hAnsi="Arial" w:cs="Arial"/>
          <w:bCs/>
          <w:sz w:val="28"/>
          <w:szCs w:val="28"/>
        </w:rPr>
        <w:t>Z</w:t>
      </w:r>
      <w:r w:rsidR="00331224" w:rsidRPr="00D124D5">
        <w:rPr>
          <w:rFonts w:ascii="Arial" w:hAnsi="Arial" w:cs="Arial"/>
          <w:bCs/>
          <w:sz w:val="28"/>
          <w:szCs w:val="28"/>
        </w:rPr>
        <w:t xml:space="preserve">apotlán el </w:t>
      </w:r>
      <w:r w:rsidR="00331224">
        <w:rPr>
          <w:rFonts w:ascii="Arial" w:hAnsi="Arial" w:cs="Arial"/>
          <w:bCs/>
          <w:sz w:val="28"/>
          <w:szCs w:val="28"/>
        </w:rPr>
        <w:t>G</w:t>
      </w:r>
      <w:r w:rsidR="00331224" w:rsidRPr="00D124D5">
        <w:rPr>
          <w:rFonts w:ascii="Arial" w:hAnsi="Arial" w:cs="Arial"/>
          <w:bCs/>
          <w:sz w:val="28"/>
          <w:szCs w:val="28"/>
        </w:rPr>
        <w:t xml:space="preserve">rande, </w:t>
      </w:r>
      <w:r w:rsidR="00331224">
        <w:rPr>
          <w:rFonts w:ascii="Arial" w:hAnsi="Arial" w:cs="Arial"/>
          <w:bCs/>
          <w:sz w:val="28"/>
          <w:szCs w:val="28"/>
        </w:rPr>
        <w:t>J</w:t>
      </w:r>
      <w:r w:rsidR="00331224" w:rsidRPr="00D124D5">
        <w:rPr>
          <w:rFonts w:ascii="Arial" w:hAnsi="Arial" w:cs="Arial"/>
          <w:bCs/>
          <w:sz w:val="28"/>
          <w:szCs w:val="28"/>
        </w:rPr>
        <w:t xml:space="preserve">alisco. </w:t>
      </w:r>
      <w:r w:rsidR="00331224">
        <w:rPr>
          <w:rFonts w:ascii="Arial" w:hAnsi="Arial" w:cs="Arial"/>
          <w:bCs/>
          <w:sz w:val="28"/>
          <w:szCs w:val="28"/>
        </w:rPr>
        <w:t>M</w:t>
      </w:r>
      <w:r w:rsidR="00331224" w:rsidRPr="00D124D5">
        <w:rPr>
          <w:rFonts w:ascii="Arial" w:hAnsi="Arial" w:cs="Arial"/>
          <w:bCs/>
          <w:sz w:val="28"/>
          <w:szCs w:val="28"/>
        </w:rPr>
        <w:t>otiva el</w:t>
      </w:r>
      <w:r w:rsidR="00331224">
        <w:rPr>
          <w:rFonts w:ascii="Arial" w:hAnsi="Arial" w:cs="Arial"/>
          <w:bCs/>
          <w:sz w:val="28"/>
          <w:szCs w:val="28"/>
        </w:rPr>
        <w:t xml:space="preserve"> C. Regidor Miguel Marentes</w:t>
      </w:r>
      <w:r w:rsidR="00331224" w:rsidRPr="00D124D5">
        <w:rPr>
          <w:rFonts w:ascii="Arial" w:hAnsi="Arial" w:cs="Arial"/>
          <w:bCs/>
          <w:sz w:val="28"/>
          <w:szCs w:val="28"/>
        </w:rPr>
        <w:t>.</w:t>
      </w:r>
      <w:r w:rsidR="00331224">
        <w:rPr>
          <w:rFonts w:ascii="Arial" w:hAnsi="Arial" w:cs="Arial"/>
          <w:bCs/>
          <w:sz w:val="28"/>
          <w:szCs w:val="28"/>
        </w:rPr>
        <w:t xml:space="preserve"> </w:t>
      </w:r>
      <w:r w:rsidR="00331224" w:rsidRPr="00331224">
        <w:rPr>
          <w:rFonts w:ascii="Arial" w:hAnsi="Arial" w:cs="Arial"/>
          <w:b/>
          <w:i/>
          <w:iCs/>
          <w:sz w:val="28"/>
          <w:szCs w:val="28"/>
        </w:rPr>
        <w:t>C. Regidor Miguel Marentes:</w:t>
      </w:r>
      <w:r w:rsidR="004E5A62">
        <w:rPr>
          <w:rFonts w:ascii="Arial" w:hAnsi="Arial" w:cs="Arial"/>
          <w:b/>
          <w:i/>
          <w:iCs/>
          <w:sz w:val="28"/>
          <w:szCs w:val="28"/>
        </w:rPr>
        <w:t xml:space="preserve"> </w:t>
      </w:r>
      <w:r w:rsidR="004E5A62" w:rsidRPr="003675D4">
        <w:rPr>
          <w:rFonts w:ascii="Arial" w:hAnsi="Arial" w:cs="Arial"/>
          <w:b/>
          <w:i/>
          <w:iCs/>
          <w:sz w:val="28"/>
          <w:szCs w:val="28"/>
        </w:rPr>
        <w:t>HONORABLE AYUNTAMIENTO CONSTITUCIONAL</w:t>
      </w:r>
      <w:r w:rsidR="004E5A62">
        <w:rPr>
          <w:rFonts w:ascii="Arial" w:hAnsi="Arial" w:cs="Arial"/>
          <w:b/>
          <w:i/>
          <w:iCs/>
          <w:sz w:val="28"/>
          <w:szCs w:val="28"/>
        </w:rPr>
        <w:t xml:space="preserve"> </w:t>
      </w:r>
      <w:r w:rsidR="004E5A62" w:rsidRPr="003675D4">
        <w:rPr>
          <w:rFonts w:ascii="Arial" w:hAnsi="Arial" w:cs="Arial"/>
          <w:b/>
          <w:i/>
          <w:iCs/>
          <w:sz w:val="28"/>
          <w:szCs w:val="28"/>
        </w:rPr>
        <w:t>DE ZAPOTLÁN EL GRANDE, JALISCO.</w:t>
      </w:r>
      <w:r w:rsidR="004E5A62">
        <w:rPr>
          <w:rFonts w:ascii="Arial" w:hAnsi="Arial" w:cs="Arial"/>
          <w:b/>
          <w:i/>
          <w:iCs/>
          <w:sz w:val="28"/>
          <w:szCs w:val="28"/>
        </w:rPr>
        <w:t xml:space="preserve"> </w:t>
      </w:r>
      <w:r w:rsidR="004E5A62" w:rsidRPr="003675D4">
        <w:rPr>
          <w:rFonts w:ascii="Arial" w:hAnsi="Arial" w:cs="Arial"/>
          <w:b/>
          <w:i/>
          <w:iCs/>
          <w:sz w:val="28"/>
          <w:szCs w:val="28"/>
        </w:rPr>
        <w:t>PRESENTE</w:t>
      </w:r>
      <w:r w:rsidR="004E5A62">
        <w:rPr>
          <w:rFonts w:ascii="Arial" w:hAnsi="Arial" w:cs="Arial"/>
          <w:b/>
          <w:i/>
          <w:iCs/>
          <w:sz w:val="28"/>
          <w:szCs w:val="28"/>
        </w:rPr>
        <w:t xml:space="preserve"> </w:t>
      </w:r>
      <w:r w:rsidR="004E5A62" w:rsidRPr="003675D4">
        <w:rPr>
          <w:rFonts w:ascii="Arial" w:hAnsi="Arial" w:cs="Arial"/>
          <w:i/>
          <w:iCs/>
          <w:sz w:val="28"/>
          <w:szCs w:val="28"/>
        </w:rPr>
        <w:t xml:space="preserve">Quienes motivan y suscriben </w:t>
      </w:r>
      <w:r w:rsidR="004E5A62" w:rsidRPr="003675D4">
        <w:rPr>
          <w:rFonts w:ascii="Arial" w:hAnsi="Arial" w:cs="Arial"/>
          <w:b/>
          <w:i/>
          <w:iCs/>
          <w:sz w:val="28"/>
          <w:szCs w:val="28"/>
        </w:rPr>
        <w:t xml:space="preserve">C. MIGUEL MARENTES, </w:t>
      </w:r>
      <w:r w:rsidR="004E5A62" w:rsidRPr="003675D4">
        <w:rPr>
          <w:rFonts w:ascii="Arial" w:hAnsi="Arial" w:cs="Arial"/>
          <w:b/>
          <w:bCs/>
          <w:i/>
          <w:iCs/>
          <w:sz w:val="28"/>
          <w:szCs w:val="28"/>
        </w:rPr>
        <w:t>C. CLAUDIA MARGARITA ROBLES GÓMEZ, C. HIDANIA ROMERO RODRÍGUEZ, C. JOSÉ BERTIN CHÁVEZ VARGAS y C. GUSTAVO LÓPEZ SANDOVAL</w:t>
      </w:r>
      <w:r w:rsidR="004E5A62" w:rsidRPr="003675D4">
        <w:rPr>
          <w:rFonts w:ascii="Arial" w:hAnsi="Arial" w:cs="Arial"/>
          <w:b/>
          <w:i/>
          <w:iCs/>
          <w:sz w:val="28"/>
          <w:szCs w:val="28"/>
        </w:rPr>
        <w:t xml:space="preserve">, </w:t>
      </w:r>
      <w:r w:rsidR="004E5A62" w:rsidRPr="003675D4">
        <w:rPr>
          <w:rFonts w:ascii="Arial" w:hAnsi="Arial" w:cs="Arial"/>
          <w:i/>
          <w:iCs/>
          <w:sz w:val="28"/>
          <w:szCs w:val="28"/>
        </w:rPr>
        <w:t xml:space="preserve">con el carácter de integrantes de la Comisión Edilicia Permanente </w:t>
      </w:r>
      <w:r w:rsidR="004E5A62" w:rsidRPr="003675D4">
        <w:rPr>
          <w:rFonts w:ascii="Arial" w:hAnsi="Arial" w:cs="Arial"/>
          <w:i/>
          <w:iCs/>
          <w:sz w:val="28"/>
          <w:szCs w:val="28"/>
        </w:rPr>
        <w:lastRenderedPageBreak/>
        <w:t xml:space="preserve">de Hacienda Pública y Patrimonio Municipal, de conformidad con lo dispuesto en los artículos 115 fracción II de la Constitución Política de los Estados Unidos Mexicanos; 73, 77, y demás relativos y aplicables de la Constitución Política del Estado de Jalisco; 1, 2, 3, 4 numeral 124, 5, 37 fracción II, 50, de la Ley de Gobierno y la Administración Pública Municipal del Estado de Jalisco; 40, 47, 60, 87, 92, 99, 104 al 109 del Reglamento Interior del Ayuntamiento de Zapotlán el Grande, comparecemos ante este cuerpo colegiado, presentando </w:t>
      </w:r>
      <w:r w:rsidR="004E5A62" w:rsidRPr="003675D4">
        <w:rPr>
          <w:rFonts w:ascii="Arial" w:hAnsi="Arial" w:cs="Arial"/>
          <w:b/>
          <w:i/>
          <w:iCs/>
          <w:sz w:val="28"/>
          <w:szCs w:val="28"/>
        </w:rPr>
        <w:t xml:space="preserve">DICTAMEN QUE PROPONE LA BAJA DE 459 BIENES MUEBLES PROPIEDAD DEL MUNICIPIO DE ZAPOTLÁN EL GRANDE, JALISCO, </w:t>
      </w:r>
      <w:r w:rsidR="004E5A62" w:rsidRPr="003675D4">
        <w:rPr>
          <w:rFonts w:ascii="Arial" w:hAnsi="Arial" w:cs="Arial"/>
          <w:i/>
          <w:iCs/>
          <w:sz w:val="28"/>
          <w:szCs w:val="28"/>
        </w:rPr>
        <w:t xml:space="preserve">de conformidad con la siguiente: </w:t>
      </w:r>
      <w:r w:rsidR="004E5A62" w:rsidRPr="003675D4">
        <w:rPr>
          <w:rFonts w:ascii="Arial" w:hAnsi="Arial" w:cs="Arial"/>
          <w:b/>
          <w:i/>
          <w:iCs/>
          <w:sz w:val="28"/>
          <w:szCs w:val="28"/>
        </w:rPr>
        <w:t>EXPOSICIÓN DE MOTIVOS:</w:t>
      </w:r>
      <w:r w:rsidR="00C44D39">
        <w:rPr>
          <w:rFonts w:ascii="Arial" w:hAnsi="Arial" w:cs="Arial"/>
          <w:b/>
          <w:i/>
          <w:iCs/>
          <w:sz w:val="28"/>
          <w:szCs w:val="28"/>
        </w:rPr>
        <w:t xml:space="preserve"> </w:t>
      </w:r>
      <w:r w:rsidR="004E5A62" w:rsidRPr="003675D4">
        <w:rPr>
          <w:rFonts w:ascii="Arial" w:hAnsi="Arial" w:cs="Arial"/>
          <w:b/>
          <w:i/>
          <w:iCs/>
          <w:sz w:val="28"/>
          <w:szCs w:val="28"/>
        </w:rPr>
        <w:t xml:space="preserve">I.- </w:t>
      </w:r>
      <w:r w:rsidR="004E5A62" w:rsidRPr="003675D4">
        <w:rPr>
          <w:rFonts w:ascii="Arial" w:hAnsi="Arial" w:cs="Arial"/>
          <w:i/>
          <w:iCs/>
          <w:sz w:val="28"/>
          <w:szCs w:val="28"/>
        </w:rPr>
        <w:t>Que la Constitución Política de los Estados Unidos Mexicanos en su artículo 115 señala que cada Municipio será gobernado por un Ayuntamiento, de elección popular directa, integrado por un Presidente Municipal y el número de Regidores y Síndicos que la ley determine. De igual forma 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que regulen las materias, procedimientos, funciones y servicios públicos de su competencia y aseguren la participación ciudadana y vecinal.</w:t>
      </w:r>
      <w:r w:rsidR="00C44D39">
        <w:rPr>
          <w:rFonts w:ascii="Arial" w:hAnsi="Arial" w:cs="Arial"/>
          <w:i/>
          <w:iCs/>
          <w:sz w:val="28"/>
          <w:szCs w:val="28"/>
        </w:rPr>
        <w:t xml:space="preserve"> </w:t>
      </w:r>
      <w:r w:rsidR="004E5A62" w:rsidRPr="003675D4">
        <w:rPr>
          <w:rFonts w:ascii="Arial" w:hAnsi="Arial" w:cs="Arial"/>
          <w:b/>
          <w:i/>
          <w:iCs/>
          <w:sz w:val="28"/>
          <w:szCs w:val="28"/>
        </w:rPr>
        <w:t>II.</w:t>
      </w:r>
      <w:r w:rsidR="004E5A62" w:rsidRPr="003675D4">
        <w:rPr>
          <w:rFonts w:ascii="Arial" w:hAnsi="Arial" w:cs="Arial"/>
          <w:i/>
          <w:iCs/>
          <w:sz w:val="28"/>
          <w:szCs w:val="28"/>
        </w:rPr>
        <w:t xml:space="preserve">- La Constitución Política del Estado de Jalisco establece en su artículo 88 párrafo primero, que los municipios administraran libremente su hacienda, la cual se formará de los rendimientos de los bienes que les pertenezcan, así como </w:t>
      </w:r>
      <w:r w:rsidR="004E5A62" w:rsidRPr="003675D4">
        <w:rPr>
          <w:rFonts w:ascii="Arial" w:hAnsi="Arial" w:cs="Arial"/>
          <w:i/>
          <w:iCs/>
          <w:sz w:val="28"/>
          <w:szCs w:val="28"/>
        </w:rPr>
        <w:lastRenderedPageBreak/>
        <w:t>de las contribuciones y otros ingresos que el Congreso establezca a su favor; por su parte el artículo 89 del cuerpo de leyes en cita, refiere que l</w:t>
      </w:r>
      <w:r w:rsidR="004E5A62" w:rsidRPr="003675D4">
        <w:rPr>
          <w:rFonts w:ascii="Arial" w:hAnsi="Arial" w:cs="Arial"/>
          <w:bCs/>
          <w:i/>
          <w:iCs/>
          <w:sz w:val="28"/>
          <w:szCs w:val="28"/>
          <w:lang w:val="es-ES"/>
        </w:rPr>
        <w:t>os presupuestos de egresos serán aprobados por los ayuntamientos en términos de lo dispuesto por la legislación en materia de disciplina financiera y con base en sus ingresos disponibles, los principios de sostenibilidad financiera, responsabilidad hacendaria y en las reglas establecidas en las leyes municipales respectivas.</w:t>
      </w:r>
      <w:r w:rsidR="00C44D39">
        <w:rPr>
          <w:rFonts w:ascii="Arial" w:hAnsi="Arial" w:cs="Arial"/>
          <w:bCs/>
          <w:i/>
          <w:iCs/>
          <w:sz w:val="28"/>
          <w:szCs w:val="28"/>
          <w:lang w:val="es-ES"/>
        </w:rPr>
        <w:t xml:space="preserve"> </w:t>
      </w:r>
      <w:r w:rsidR="004E5A62" w:rsidRPr="003675D4">
        <w:rPr>
          <w:rFonts w:ascii="Arial" w:hAnsi="Arial" w:cs="Arial"/>
          <w:b/>
          <w:bCs/>
          <w:i/>
          <w:iCs/>
          <w:sz w:val="28"/>
          <w:szCs w:val="28"/>
          <w:lang w:val="es-ES"/>
        </w:rPr>
        <w:t>III.</w:t>
      </w:r>
      <w:r w:rsidR="004E5A62" w:rsidRPr="003675D4">
        <w:rPr>
          <w:rFonts w:ascii="Arial" w:hAnsi="Arial" w:cs="Arial"/>
          <w:bCs/>
          <w:i/>
          <w:iCs/>
          <w:sz w:val="28"/>
          <w:szCs w:val="28"/>
          <w:lang w:val="es-ES"/>
        </w:rPr>
        <w:t>- La ley de Gobierno y la Administración Pública Municipal del Estado de Jalisco en sus artículos 2, 37, 38 y demás relativos y aplicables establecen al Municipio libre como nivel de Gobierno, así como la base de la organización política y administrativa y de la división territorial del Estado de Jalisco; con personalidad jurídica y patrimonio propio; y las facultades y limitaciones establecidas en la Constitución Política de los Estados Unidos Mexicanos, en la particular del Estado y en la propia ley en mención, de igual manera establece las obligaciones y facultades de los Ayuntamientos.</w:t>
      </w:r>
      <w:r w:rsidR="002F5662">
        <w:rPr>
          <w:rFonts w:ascii="Arial" w:hAnsi="Arial" w:cs="Arial"/>
          <w:bCs/>
          <w:i/>
          <w:iCs/>
          <w:sz w:val="28"/>
          <w:szCs w:val="28"/>
          <w:lang w:val="es-ES"/>
        </w:rPr>
        <w:t xml:space="preserve"> </w:t>
      </w:r>
      <w:r w:rsidR="004E5A62" w:rsidRPr="003675D4">
        <w:rPr>
          <w:rFonts w:ascii="Arial" w:hAnsi="Arial" w:cs="Arial"/>
          <w:b/>
          <w:bCs/>
          <w:i/>
          <w:iCs/>
          <w:sz w:val="28"/>
          <w:szCs w:val="28"/>
          <w:lang w:val="es-ES"/>
        </w:rPr>
        <w:t xml:space="preserve">IV.- </w:t>
      </w:r>
      <w:r w:rsidR="004E5A62" w:rsidRPr="003675D4">
        <w:rPr>
          <w:rFonts w:ascii="Arial" w:hAnsi="Arial" w:cs="Arial"/>
          <w:bCs/>
          <w:i/>
          <w:iCs/>
          <w:sz w:val="28"/>
          <w:szCs w:val="28"/>
          <w:lang w:val="es-ES"/>
        </w:rPr>
        <w:t xml:space="preserve">Atendiendo a lo que prevé el Reglamento Orgánico para la Administración Pública Municipal, que indica: </w:t>
      </w:r>
      <w:r w:rsidR="004E5A62" w:rsidRPr="003675D4">
        <w:rPr>
          <w:rFonts w:ascii="Arial" w:hAnsi="Arial" w:cs="Arial"/>
          <w:b/>
          <w:bCs/>
          <w:i/>
          <w:iCs/>
          <w:sz w:val="28"/>
          <w:szCs w:val="28"/>
          <w:lang w:val="es-ES"/>
        </w:rPr>
        <w:t>REGLAMENTO DEL GOBIERNO Y LA ADMINISTRACIÓN PÚBLICA MUNICIPAL DE ZAPOTLÁN EL GRANDE, JALISCO.</w:t>
      </w:r>
      <w:r w:rsidR="002F5662">
        <w:rPr>
          <w:rFonts w:ascii="Arial" w:hAnsi="Arial" w:cs="Arial"/>
          <w:b/>
          <w:bCs/>
          <w:i/>
          <w:iCs/>
          <w:sz w:val="28"/>
          <w:szCs w:val="28"/>
          <w:lang w:val="es-ES"/>
        </w:rPr>
        <w:t xml:space="preserve"> </w:t>
      </w:r>
      <w:r w:rsidR="004E5A62" w:rsidRPr="003675D4">
        <w:rPr>
          <w:rFonts w:ascii="Arial" w:hAnsi="Arial" w:cs="Arial"/>
          <w:b/>
          <w:bCs/>
          <w:i/>
          <w:iCs/>
          <w:sz w:val="28"/>
          <w:szCs w:val="28"/>
          <w:lang w:val="es-ES"/>
        </w:rPr>
        <w:t>TÍTULO OCTAVO HACIENDA MUNICIPAL</w:t>
      </w:r>
      <w:r w:rsidR="002F5662">
        <w:rPr>
          <w:rFonts w:ascii="Arial" w:hAnsi="Arial" w:cs="Arial"/>
          <w:b/>
          <w:bCs/>
          <w:i/>
          <w:iCs/>
          <w:sz w:val="28"/>
          <w:szCs w:val="28"/>
          <w:lang w:val="es-ES"/>
        </w:rPr>
        <w:t xml:space="preserve"> </w:t>
      </w:r>
      <w:r w:rsidR="004E5A62" w:rsidRPr="003675D4">
        <w:rPr>
          <w:rFonts w:ascii="Arial" w:hAnsi="Arial" w:cs="Arial"/>
          <w:b/>
          <w:i/>
          <w:iCs/>
          <w:sz w:val="28"/>
          <w:szCs w:val="28"/>
        </w:rPr>
        <w:t>“Artículo</w:t>
      </w:r>
      <w:r w:rsidR="004E5A62" w:rsidRPr="003675D4">
        <w:rPr>
          <w:rFonts w:ascii="Arial" w:hAnsi="Arial" w:cs="Arial"/>
          <w:b/>
          <w:i/>
          <w:iCs/>
          <w:spacing w:val="-2"/>
          <w:sz w:val="28"/>
          <w:szCs w:val="28"/>
        </w:rPr>
        <w:t xml:space="preserve"> </w:t>
      </w:r>
      <w:r w:rsidR="004E5A62" w:rsidRPr="003675D4">
        <w:rPr>
          <w:rFonts w:ascii="Arial" w:hAnsi="Arial" w:cs="Arial"/>
          <w:b/>
          <w:i/>
          <w:iCs/>
          <w:sz w:val="28"/>
          <w:szCs w:val="28"/>
        </w:rPr>
        <w:t>159</w:t>
      </w:r>
      <w:r w:rsidR="004E5A62" w:rsidRPr="003675D4">
        <w:rPr>
          <w:rFonts w:ascii="Arial" w:hAnsi="Arial" w:cs="Arial"/>
          <w:i/>
          <w:iCs/>
          <w:sz w:val="28"/>
          <w:szCs w:val="28"/>
        </w:rPr>
        <w:t>.-</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La</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Dirección</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General</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de</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la</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Hacienda</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Municipal</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o</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Tesorería</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Municipal,</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contará</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para</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su</w:t>
      </w:r>
      <w:r w:rsidR="004E5A62" w:rsidRPr="003675D4">
        <w:rPr>
          <w:rFonts w:ascii="Arial" w:hAnsi="Arial" w:cs="Arial"/>
          <w:i/>
          <w:iCs/>
          <w:spacing w:val="-2"/>
          <w:sz w:val="28"/>
          <w:szCs w:val="28"/>
        </w:rPr>
        <w:t xml:space="preserve"> </w:t>
      </w:r>
      <w:r w:rsidR="004E5A62" w:rsidRPr="003675D4">
        <w:rPr>
          <w:rFonts w:ascii="Arial" w:hAnsi="Arial" w:cs="Arial"/>
          <w:i/>
          <w:iCs/>
          <w:sz w:val="28"/>
          <w:szCs w:val="28"/>
        </w:rPr>
        <w:t>adecuado funcionamiento con una Dirección Administrativa, una Dirección de Ingresos, una Dirección de Egresos, Una Dirección de Proveeduría y una Dirección de</w:t>
      </w:r>
      <w:r w:rsidR="004E5A62" w:rsidRPr="003675D4">
        <w:rPr>
          <w:rFonts w:ascii="Arial" w:hAnsi="Arial" w:cs="Arial"/>
          <w:i/>
          <w:iCs/>
          <w:spacing w:val="80"/>
          <w:sz w:val="28"/>
          <w:szCs w:val="28"/>
        </w:rPr>
        <w:t xml:space="preserve"> </w:t>
      </w:r>
      <w:r w:rsidR="004E5A62" w:rsidRPr="003675D4">
        <w:rPr>
          <w:rFonts w:ascii="Arial" w:hAnsi="Arial" w:cs="Arial"/>
          <w:i/>
          <w:iCs/>
          <w:sz w:val="28"/>
          <w:szCs w:val="28"/>
        </w:rPr>
        <w:t>Catastro”.</w:t>
      </w:r>
      <w:r w:rsidR="002F5662">
        <w:rPr>
          <w:rFonts w:ascii="Arial" w:hAnsi="Arial" w:cs="Arial"/>
          <w:b/>
          <w:bCs/>
          <w:i/>
          <w:iCs/>
          <w:sz w:val="28"/>
          <w:szCs w:val="28"/>
          <w:lang w:val="es-ES"/>
        </w:rPr>
        <w:t xml:space="preserve"> </w:t>
      </w:r>
      <w:r w:rsidR="004E5A62" w:rsidRPr="003675D4">
        <w:rPr>
          <w:rFonts w:ascii="Arial" w:hAnsi="Arial" w:cs="Arial"/>
          <w:b/>
          <w:i/>
          <w:iCs/>
          <w:sz w:val="28"/>
          <w:szCs w:val="28"/>
        </w:rPr>
        <w:t>“Articulo</w:t>
      </w:r>
      <w:r w:rsidR="004E5A62" w:rsidRPr="003675D4">
        <w:rPr>
          <w:rFonts w:ascii="Arial" w:hAnsi="Arial" w:cs="Arial"/>
          <w:b/>
          <w:i/>
          <w:iCs/>
          <w:spacing w:val="-11"/>
          <w:sz w:val="28"/>
          <w:szCs w:val="28"/>
        </w:rPr>
        <w:t xml:space="preserve"> </w:t>
      </w:r>
      <w:r w:rsidR="004E5A62" w:rsidRPr="003675D4">
        <w:rPr>
          <w:rFonts w:ascii="Arial" w:hAnsi="Arial" w:cs="Arial"/>
          <w:b/>
          <w:i/>
          <w:iCs/>
          <w:sz w:val="28"/>
          <w:szCs w:val="28"/>
        </w:rPr>
        <w:t>160</w:t>
      </w:r>
      <w:r w:rsidR="004E5A62" w:rsidRPr="003675D4">
        <w:rPr>
          <w:rFonts w:ascii="Arial" w:hAnsi="Arial" w:cs="Arial"/>
          <w:i/>
          <w:iCs/>
          <w:sz w:val="28"/>
          <w:szCs w:val="28"/>
        </w:rPr>
        <w:t>.-</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La</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Dirección</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Administrativa</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Municipal</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estará</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a</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cargo</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de</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un</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titular</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al</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cual</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se</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le</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denominará</w:t>
      </w:r>
      <w:r w:rsidR="004E5A62" w:rsidRPr="003675D4">
        <w:rPr>
          <w:rFonts w:ascii="Arial" w:hAnsi="Arial" w:cs="Arial"/>
          <w:i/>
          <w:iCs/>
          <w:spacing w:val="-11"/>
          <w:sz w:val="28"/>
          <w:szCs w:val="28"/>
        </w:rPr>
        <w:t xml:space="preserve"> </w:t>
      </w:r>
      <w:r w:rsidR="004E5A62" w:rsidRPr="003675D4">
        <w:rPr>
          <w:rFonts w:ascii="Arial" w:hAnsi="Arial" w:cs="Arial"/>
          <w:i/>
          <w:iCs/>
          <w:sz w:val="28"/>
          <w:szCs w:val="28"/>
        </w:rPr>
        <w:t>Director Administrativo</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t>y</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t>estará</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t>conformada</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lastRenderedPageBreak/>
        <w:t>para</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t>su</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t>adecuado</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t>funcionamiento</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t>con</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t>una</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t>Jefatura</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t>de</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t>Patrimonio</w:t>
      </w:r>
      <w:r w:rsidR="004E5A62" w:rsidRPr="003675D4">
        <w:rPr>
          <w:rFonts w:ascii="Arial" w:hAnsi="Arial" w:cs="Arial"/>
          <w:i/>
          <w:iCs/>
          <w:spacing w:val="-9"/>
          <w:sz w:val="28"/>
          <w:szCs w:val="28"/>
        </w:rPr>
        <w:t xml:space="preserve"> </w:t>
      </w:r>
      <w:r w:rsidR="004E5A62" w:rsidRPr="003675D4">
        <w:rPr>
          <w:rFonts w:ascii="Arial" w:hAnsi="Arial" w:cs="Arial"/>
          <w:i/>
          <w:iCs/>
          <w:sz w:val="28"/>
          <w:szCs w:val="28"/>
        </w:rPr>
        <w:t>Municipal, una Jefatura de Control Interno, Supervisión y Planeación, así como las dependencias de Administración del Sistema y Administración del Fondo de Ahorro”.</w:t>
      </w:r>
      <w:r w:rsidR="002F5662">
        <w:rPr>
          <w:rFonts w:ascii="Arial" w:hAnsi="Arial" w:cs="Arial"/>
          <w:i/>
          <w:iCs/>
          <w:sz w:val="28"/>
          <w:szCs w:val="28"/>
        </w:rPr>
        <w:t xml:space="preserve"> </w:t>
      </w:r>
      <w:r w:rsidR="004E5A62" w:rsidRPr="003675D4">
        <w:rPr>
          <w:rFonts w:ascii="Arial" w:hAnsi="Arial" w:cs="Arial"/>
          <w:b/>
          <w:i/>
          <w:iCs/>
          <w:sz w:val="28"/>
          <w:szCs w:val="28"/>
        </w:rPr>
        <w:t>Artículo</w:t>
      </w:r>
      <w:r w:rsidR="004E5A62" w:rsidRPr="003675D4">
        <w:rPr>
          <w:rFonts w:ascii="Arial" w:hAnsi="Arial" w:cs="Arial"/>
          <w:b/>
          <w:i/>
          <w:iCs/>
          <w:spacing w:val="-8"/>
          <w:sz w:val="28"/>
          <w:szCs w:val="28"/>
        </w:rPr>
        <w:t xml:space="preserve"> </w:t>
      </w:r>
      <w:r w:rsidR="004E5A62" w:rsidRPr="003675D4">
        <w:rPr>
          <w:rFonts w:ascii="Arial" w:hAnsi="Arial" w:cs="Arial"/>
          <w:b/>
          <w:i/>
          <w:iCs/>
          <w:sz w:val="28"/>
          <w:szCs w:val="28"/>
        </w:rPr>
        <w:t>162.-</w:t>
      </w:r>
      <w:r w:rsidR="004E5A62" w:rsidRPr="003675D4">
        <w:rPr>
          <w:rFonts w:ascii="Arial" w:hAnsi="Arial" w:cs="Arial"/>
          <w:b/>
          <w:i/>
          <w:iCs/>
          <w:spacing w:val="-8"/>
          <w:sz w:val="28"/>
          <w:szCs w:val="28"/>
        </w:rPr>
        <w:t xml:space="preserve"> </w:t>
      </w:r>
      <w:r w:rsidR="004E5A62" w:rsidRPr="003675D4">
        <w:rPr>
          <w:rFonts w:ascii="Arial" w:hAnsi="Arial" w:cs="Arial"/>
          <w:i/>
          <w:iCs/>
          <w:sz w:val="28"/>
          <w:szCs w:val="28"/>
        </w:rPr>
        <w:t>La</w:t>
      </w:r>
      <w:r w:rsidR="004E5A62" w:rsidRPr="003675D4">
        <w:rPr>
          <w:rFonts w:ascii="Arial" w:hAnsi="Arial" w:cs="Arial"/>
          <w:i/>
          <w:iCs/>
          <w:spacing w:val="-8"/>
          <w:sz w:val="28"/>
          <w:szCs w:val="28"/>
        </w:rPr>
        <w:t xml:space="preserve"> </w:t>
      </w:r>
      <w:r w:rsidR="004E5A62" w:rsidRPr="003675D4">
        <w:rPr>
          <w:rFonts w:ascii="Arial" w:hAnsi="Arial" w:cs="Arial"/>
          <w:i/>
          <w:iCs/>
          <w:sz w:val="28"/>
          <w:szCs w:val="28"/>
        </w:rPr>
        <w:t>Dirección</w:t>
      </w:r>
      <w:r w:rsidR="004E5A62" w:rsidRPr="003675D4">
        <w:rPr>
          <w:rFonts w:ascii="Arial" w:hAnsi="Arial" w:cs="Arial"/>
          <w:i/>
          <w:iCs/>
          <w:spacing w:val="-8"/>
          <w:sz w:val="28"/>
          <w:szCs w:val="28"/>
        </w:rPr>
        <w:t xml:space="preserve"> </w:t>
      </w:r>
      <w:r w:rsidR="004E5A62" w:rsidRPr="003675D4">
        <w:rPr>
          <w:rFonts w:ascii="Arial" w:hAnsi="Arial" w:cs="Arial"/>
          <w:i/>
          <w:iCs/>
          <w:sz w:val="28"/>
          <w:szCs w:val="28"/>
        </w:rPr>
        <w:t>Administrativa</w:t>
      </w:r>
      <w:r w:rsidR="004E5A62" w:rsidRPr="003675D4">
        <w:rPr>
          <w:rFonts w:ascii="Arial" w:hAnsi="Arial" w:cs="Arial"/>
          <w:i/>
          <w:iCs/>
          <w:spacing w:val="-8"/>
          <w:sz w:val="28"/>
          <w:szCs w:val="28"/>
        </w:rPr>
        <w:t xml:space="preserve"> </w:t>
      </w:r>
      <w:r w:rsidR="004E5A62" w:rsidRPr="003675D4">
        <w:rPr>
          <w:rFonts w:ascii="Arial" w:hAnsi="Arial" w:cs="Arial"/>
          <w:i/>
          <w:iCs/>
          <w:sz w:val="28"/>
          <w:szCs w:val="28"/>
        </w:rPr>
        <w:t>Municipal</w:t>
      </w:r>
      <w:r w:rsidR="004E5A62" w:rsidRPr="003675D4">
        <w:rPr>
          <w:rFonts w:ascii="Arial" w:hAnsi="Arial" w:cs="Arial"/>
          <w:i/>
          <w:iCs/>
          <w:spacing w:val="-7"/>
          <w:sz w:val="28"/>
          <w:szCs w:val="28"/>
        </w:rPr>
        <w:t xml:space="preserve"> </w:t>
      </w:r>
      <w:r w:rsidR="004E5A62" w:rsidRPr="003675D4">
        <w:rPr>
          <w:rFonts w:ascii="Arial" w:hAnsi="Arial" w:cs="Arial"/>
          <w:i/>
          <w:iCs/>
          <w:sz w:val="28"/>
          <w:szCs w:val="28"/>
        </w:rPr>
        <w:t>contará</w:t>
      </w:r>
      <w:r w:rsidR="004E5A62" w:rsidRPr="003675D4">
        <w:rPr>
          <w:rFonts w:ascii="Arial" w:hAnsi="Arial" w:cs="Arial"/>
          <w:i/>
          <w:iCs/>
          <w:spacing w:val="-8"/>
          <w:sz w:val="28"/>
          <w:szCs w:val="28"/>
        </w:rPr>
        <w:t xml:space="preserve"> </w:t>
      </w:r>
      <w:r w:rsidR="004E5A62" w:rsidRPr="003675D4">
        <w:rPr>
          <w:rFonts w:ascii="Arial" w:hAnsi="Arial" w:cs="Arial"/>
          <w:i/>
          <w:iCs/>
          <w:sz w:val="28"/>
          <w:szCs w:val="28"/>
        </w:rPr>
        <w:t>para</w:t>
      </w:r>
      <w:r w:rsidR="004E5A62" w:rsidRPr="003675D4">
        <w:rPr>
          <w:rFonts w:ascii="Arial" w:hAnsi="Arial" w:cs="Arial"/>
          <w:i/>
          <w:iCs/>
          <w:spacing w:val="-8"/>
          <w:sz w:val="28"/>
          <w:szCs w:val="28"/>
        </w:rPr>
        <w:t xml:space="preserve"> </w:t>
      </w:r>
      <w:r w:rsidR="004E5A62" w:rsidRPr="003675D4">
        <w:rPr>
          <w:rFonts w:ascii="Arial" w:hAnsi="Arial" w:cs="Arial"/>
          <w:i/>
          <w:iCs/>
          <w:sz w:val="28"/>
          <w:szCs w:val="28"/>
        </w:rPr>
        <w:t>su</w:t>
      </w:r>
      <w:r w:rsidR="004E5A62" w:rsidRPr="003675D4">
        <w:rPr>
          <w:rFonts w:ascii="Arial" w:hAnsi="Arial" w:cs="Arial"/>
          <w:i/>
          <w:iCs/>
          <w:spacing w:val="-8"/>
          <w:sz w:val="28"/>
          <w:szCs w:val="28"/>
        </w:rPr>
        <w:t xml:space="preserve"> </w:t>
      </w:r>
      <w:r w:rsidR="004E5A62" w:rsidRPr="003675D4">
        <w:rPr>
          <w:rFonts w:ascii="Arial" w:hAnsi="Arial" w:cs="Arial"/>
          <w:i/>
          <w:iCs/>
          <w:sz w:val="28"/>
          <w:szCs w:val="28"/>
        </w:rPr>
        <w:t>adecuado</w:t>
      </w:r>
      <w:r w:rsidR="004E5A62" w:rsidRPr="003675D4">
        <w:rPr>
          <w:rFonts w:ascii="Arial" w:hAnsi="Arial" w:cs="Arial"/>
          <w:i/>
          <w:iCs/>
          <w:spacing w:val="-8"/>
          <w:sz w:val="28"/>
          <w:szCs w:val="28"/>
        </w:rPr>
        <w:t xml:space="preserve"> </w:t>
      </w:r>
      <w:r w:rsidR="004E5A62" w:rsidRPr="003675D4">
        <w:rPr>
          <w:rFonts w:ascii="Arial" w:hAnsi="Arial" w:cs="Arial"/>
          <w:i/>
          <w:iCs/>
          <w:sz w:val="28"/>
          <w:szCs w:val="28"/>
        </w:rPr>
        <w:t>funcionamiento</w:t>
      </w:r>
      <w:r w:rsidR="004E5A62" w:rsidRPr="003675D4">
        <w:rPr>
          <w:rFonts w:ascii="Arial" w:hAnsi="Arial" w:cs="Arial"/>
          <w:i/>
          <w:iCs/>
          <w:spacing w:val="-8"/>
          <w:sz w:val="28"/>
          <w:szCs w:val="28"/>
        </w:rPr>
        <w:t xml:space="preserve"> </w:t>
      </w:r>
      <w:r w:rsidR="004E5A62" w:rsidRPr="003675D4">
        <w:rPr>
          <w:rFonts w:ascii="Arial" w:hAnsi="Arial" w:cs="Arial"/>
          <w:i/>
          <w:iCs/>
          <w:sz w:val="28"/>
          <w:szCs w:val="28"/>
        </w:rPr>
        <w:t>con</w:t>
      </w:r>
      <w:r w:rsidR="004E5A62" w:rsidRPr="003675D4">
        <w:rPr>
          <w:rFonts w:ascii="Arial" w:hAnsi="Arial" w:cs="Arial"/>
          <w:i/>
          <w:iCs/>
          <w:spacing w:val="-8"/>
          <w:sz w:val="28"/>
          <w:szCs w:val="28"/>
        </w:rPr>
        <w:t xml:space="preserve"> </w:t>
      </w:r>
      <w:r w:rsidR="004E5A62" w:rsidRPr="003675D4">
        <w:rPr>
          <w:rFonts w:ascii="Arial" w:hAnsi="Arial" w:cs="Arial"/>
          <w:i/>
          <w:iCs/>
          <w:sz w:val="28"/>
          <w:szCs w:val="28"/>
        </w:rPr>
        <w:t>una</w:t>
      </w:r>
      <w:r w:rsidR="004E5A62" w:rsidRPr="003675D4">
        <w:rPr>
          <w:rFonts w:ascii="Arial" w:hAnsi="Arial" w:cs="Arial"/>
          <w:i/>
          <w:iCs/>
          <w:spacing w:val="-8"/>
          <w:sz w:val="28"/>
          <w:szCs w:val="28"/>
        </w:rPr>
        <w:t xml:space="preserve"> </w:t>
      </w:r>
      <w:r w:rsidR="004E5A62" w:rsidRPr="003675D4">
        <w:rPr>
          <w:rFonts w:ascii="Arial" w:hAnsi="Arial" w:cs="Arial"/>
          <w:i/>
          <w:iCs/>
          <w:sz w:val="28"/>
          <w:szCs w:val="28"/>
        </w:rPr>
        <w:t>Jefatura de Patrimonio Municipal, la cual estará a cargo de un titular y tendrá las siguientes atribuciones y funciones:</w:t>
      </w:r>
      <w:r w:rsidR="002F5662">
        <w:rPr>
          <w:rFonts w:ascii="Arial" w:hAnsi="Arial" w:cs="Arial"/>
          <w:i/>
          <w:iCs/>
          <w:sz w:val="28"/>
          <w:szCs w:val="28"/>
        </w:rPr>
        <w:t xml:space="preserve"> I. </w:t>
      </w:r>
      <w:r w:rsidR="004E5A62" w:rsidRPr="002F5662">
        <w:rPr>
          <w:rFonts w:ascii="Arial" w:hAnsi="Arial" w:cs="Arial"/>
          <w:i/>
          <w:iCs/>
          <w:sz w:val="28"/>
          <w:szCs w:val="28"/>
        </w:rPr>
        <w:t>Administrar los almacenes y bodegas del Ayuntamiento, donde se lleve el resguardo y control de los bienes muebles que se darán de baja;</w:t>
      </w:r>
      <w:r w:rsidR="002F5662">
        <w:rPr>
          <w:rFonts w:ascii="Arial" w:hAnsi="Arial" w:cs="Arial"/>
          <w:i/>
          <w:iCs/>
          <w:sz w:val="28"/>
          <w:szCs w:val="28"/>
        </w:rPr>
        <w:t xml:space="preserve"> I</w:t>
      </w:r>
      <w:r w:rsidR="002968A1">
        <w:rPr>
          <w:rFonts w:ascii="Arial" w:hAnsi="Arial" w:cs="Arial"/>
          <w:i/>
          <w:iCs/>
          <w:sz w:val="28"/>
          <w:szCs w:val="28"/>
        </w:rPr>
        <w:t>V</w:t>
      </w:r>
      <w:r w:rsidR="002F5662">
        <w:rPr>
          <w:rFonts w:ascii="Arial" w:hAnsi="Arial" w:cs="Arial"/>
          <w:i/>
          <w:iCs/>
          <w:sz w:val="28"/>
          <w:szCs w:val="28"/>
        </w:rPr>
        <w:t xml:space="preserve">. </w:t>
      </w:r>
      <w:r w:rsidR="004E5A62" w:rsidRPr="002F5662">
        <w:rPr>
          <w:rFonts w:ascii="Arial" w:hAnsi="Arial" w:cs="Arial"/>
          <w:i/>
          <w:iCs/>
          <w:sz w:val="28"/>
          <w:szCs w:val="28"/>
        </w:rPr>
        <w:t>Elaborar</w:t>
      </w:r>
      <w:r w:rsidR="004E5A62" w:rsidRPr="002F5662">
        <w:rPr>
          <w:rFonts w:ascii="Arial" w:hAnsi="Arial" w:cs="Arial"/>
          <w:i/>
          <w:iCs/>
          <w:spacing w:val="-9"/>
          <w:sz w:val="28"/>
          <w:szCs w:val="28"/>
        </w:rPr>
        <w:t xml:space="preserve"> </w:t>
      </w:r>
      <w:r w:rsidR="004E5A62" w:rsidRPr="002F5662">
        <w:rPr>
          <w:rFonts w:ascii="Arial" w:hAnsi="Arial" w:cs="Arial"/>
          <w:i/>
          <w:iCs/>
          <w:sz w:val="28"/>
          <w:szCs w:val="28"/>
        </w:rPr>
        <w:t>y</w:t>
      </w:r>
      <w:r w:rsidR="004E5A62" w:rsidRPr="002F5662">
        <w:rPr>
          <w:rFonts w:ascii="Arial" w:hAnsi="Arial" w:cs="Arial"/>
          <w:i/>
          <w:iCs/>
          <w:spacing w:val="-6"/>
          <w:sz w:val="28"/>
          <w:szCs w:val="28"/>
        </w:rPr>
        <w:t xml:space="preserve"> </w:t>
      </w:r>
      <w:r w:rsidR="004E5A62" w:rsidRPr="002F5662">
        <w:rPr>
          <w:rFonts w:ascii="Arial" w:hAnsi="Arial" w:cs="Arial"/>
          <w:i/>
          <w:iCs/>
          <w:sz w:val="28"/>
          <w:szCs w:val="28"/>
        </w:rPr>
        <w:t>mantener</w:t>
      </w:r>
      <w:r w:rsidR="004E5A62" w:rsidRPr="002F5662">
        <w:rPr>
          <w:rFonts w:ascii="Arial" w:hAnsi="Arial" w:cs="Arial"/>
          <w:i/>
          <w:iCs/>
          <w:spacing w:val="-6"/>
          <w:sz w:val="28"/>
          <w:szCs w:val="28"/>
        </w:rPr>
        <w:t xml:space="preserve"> </w:t>
      </w:r>
      <w:r w:rsidR="004E5A62" w:rsidRPr="002F5662">
        <w:rPr>
          <w:rFonts w:ascii="Arial" w:hAnsi="Arial" w:cs="Arial"/>
          <w:i/>
          <w:iCs/>
          <w:sz w:val="28"/>
          <w:szCs w:val="28"/>
        </w:rPr>
        <w:t>actualizado</w:t>
      </w:r>
      <w:r w:rsidR="004E5A62" w:rsidRPr="002F5662">
        <w:rPr>
          <w:rFonts w:ascii="Arial" w:hAnsi="Arial" w:cs="Arial"/>
          <w:i/>
          <w:iCs/>
          <w:spacing w:val="-6"/>
          <w:sz w:val="28"/>
          <w:szCs w:val="28"/>
        </w:rPr>
        <w:t xml:space="preserve"> </w:t>
      </w:r>
      <w:r w:rsidR="004E5A62" w:rsidRPr="002F5662">
        <w:rPr>
          <w:rFonts w:ascii="Arial" w:hAnsi="Arial" w:cs="Arial"/>
          <w:i/>
          <w:iCs/>
          <w:sz w:val="28"/>
          <w:szCs w:val="28"/>
        </w:rPr>
        <w:t>el</w:t>
      </w:r>
      <w:r w:rsidR="004E5A62" w:rsidRPr="002F5662">
        <w:rPr>
          <w:rFonts w:ascii="Arial" w:hAnsi="Arial" w:cs="Arial"/>
          <w:i/>
          <w:iCs/>
          <w:spacing w:val="-7"/>
          <w:sz w:val="28"/>
          <w:szCs w:val="28"/>
        </w:rPr>
        <w:t xml:space="preserve"> </w:t>
      </w:r>
      <w:r w:rsidR="004E5A62" w:rsidRPr="002F5662">
        <w:rPr>
          <w:rFonts w:ascii="Arial" w:hAnsi="Arial" w:cs="Arial"/>
          <w:i/>
          <w:iCs/>
          <w:sz w:val="28"/>
          <w:szCs w:val="28"/>
        </w:rPr>
        <w:t>Registro</w:t>
      </w:r>
      <w:r w:rsidR="004E5A62" w:rsidRPr="002F5662">
        <w:rPr>
          <w:rFonts w:ascii="Arial" w:hAnsi="Arial" w:cs="Arial"/>
          <w:i/>
          <w:iCs/>
          <w:spacing w:val="-6"/>
          <w:sz w:val="28"/>
          <w:szCs w:val="28"/>
        </w:rPr>
        <w:t xml:space="preserve"> </w:t>
      </w:r>
      <w:r w:rsidR="004E5A62" w:rsidRPr="002F5662">
        <w:rPr>
          <w:rFonts w:ascii="Arial" w:hAnsi="Arial" w:cs="Arial"/>
          <w:i/>
          <w:iCs/>
          <w:sz w:val="28"/>
          <w:szCs w:val="28"/>
        </w:rPr>
        <w:t>de</w:t>
      </w:r>
      <w:r w:rsidR="004E5A62" w:rsidRPr="002F5662">
        <w:rPr>
          <w:rFonts w:ascii="Arial" w:hAnsi="Arial" w:cs="Arial"/>
          <w:i/>
          <w:iCs/>
          <w:spacing w:val="-6"/>
          <w:sz w:val="28"/>
          <w:szCs w:val="28"/>
        </w:rPr>
        <w:t xml:space="preserve"> </w:t>
      </w:r>
      <w:r w:rsidR="004E5A62" w:rsidRPr="002F5662">
        <w:rPr>
          <w:rFonts w:ascii="Arial" w:hAnsi="Arial" w:cs="Arial"/>
          <w:i/>
          <w:iCs/>
          <w:sz w:val="28"/>
          <w:szCs w:val="28"/>
        </w:rPr>
        <w:t>Bienes</w:t>
      </w:r>
      <w:r w:rsidR="004E5A62" w:rsidRPr="002F5662">
        <w:rPr>
          <w:rFonts w:ascii="Arial" w:hAnsi="Arial" w:cs="Arial"/>
          <w:i/>
          <w:iCs/>
          <w:spacing w:val="-6"/>
          <w:sz w:val="28"/>
          <w:szCs w:val="28"/>
        </w:rPr>
        <w:t xml:space="preserve"> </w:t>
      </w:r>
      <w:r w:rsidR="004E5A62" w:rsidRPr="002F5662">
        <w:rPr>
          <w:rFonts w:ascii="Arial" w:hAnsi="Arial" w:cs="Arial"/>
          <w:i/>
          <w:iCs/>
          <w:spacing w:val="-2"/>
          <w:sz w:val="28"/>
          <w:szCs w:val="28"/>
        </w:rPr>
        <w:t>Municipales;</w:t>
      </w:r>
      <w:r w:rsidR="002968A1">
        <w:rPr>
          <w:rFonts w:ascii="Arial" w:hAnsi="Arial" w:cs="Arial"/>
          <w:i/>
          <w:iCs/>
          <w:spacing w:val="-2"/>
          <w:sz w:val="28"/>
          <w:szCs w:val="28"/>
        </w:rPr>
        <w:t xml:space="preserve"> VIII. </w:t>
      </w:r>
      <w:r w:rsidR="004E5A62" w:rsidRPr="002968A1">
        <w:rPr>
          <w:rFonts w:ascii="Arial" w:hAnsi="Arial" w:cs="Arial"/>
          <w:i/>
          <w:iCs/>
          <w:sz w:val="28"/>
          <w:szCs w:val="28"/>
        </w:rPr>
        <w:t>Levantar y mantener actualizado el inventario físico de los bienes del Municipio, actuando como</w:t>
      </w:r>
      <w:r w:rsidR="004E5A62" w:rsidRPr="002968A1">
        <w:rPr>
          <w:rFonts w:ascii="Arial" w:hAnsi="Arial" w:cs="Arial"/>
          <w:i/>
          <w:iCs/>
          <w:spacing w:val="80"/>
          <w:sz w:val="28"/>
          <w:szCs w:val="28"/>
        </w:rPr>
        <w:t xml:space="preserve"> </w:t>
      </w:r>
      <w:r w:rsidR="004E5A62" w:rsidRPr="002968A1">
        <w:rPr>
          <w:rFonts w:ascii="Arial" w:hAnsi="Arial" w:cs="Arial"/>
          <w:i/>
          <w:iCs/>
          <w:sz w:val="28"/>
          <w:szCs w:val="28"/>
        </w:rPr>
        <w:t>auxiliar del Ayuntamiento;</w:t>
      </w:r>
      <w:r w:rsidR="002968A1">
        <w:rPr>
          <w:rFonts w:ascii="Arial" w:hAnsi="Arial" w:cs="Arial"/>
          <w:i/>
          <w:iCs/>
          <w:sz w:val="28"/>
          <w:szCs w:val="28"/>
        </w:rPr>
        <w:t xml:space="preserve"> X. </w:t>
      </w:r>
      <w:r w:rsidR="004E5A62" w:rsidRPr="002968A1">
        <w:rPr>
          <w:rFonts w:ascii="Arial" w:hAnsi="Arial" w:cs="Arial"/>
          <w:i/>
          <w:iCs/>
          <w:sz w:val="28"/>
          <w:szCs w:val="28"/>
        </w:rPr>
        <w:t xml:space="preserve">Llevar el control y resguardo de los bienes muebles, inmuebles e intangibles propiedad del </w:t>
      </w:r>
      <w:r w:rsidR="004E5A62" w:rsidRPr="002968A1">
        <w:rPr>
          <w:rFonts w:ascii="Arial" w:hAnsi="Arial" w:cs="Arial"/>
          <w:i/>
          <w:iCs/>
          <w:spacing w:val="-2"/>
          <w:sz w:val="28"/>
          <w:szCs w:val="28"/>
        </w:rPr>
        <w:t>Municipio;</w:t>
      </w:r>
      <w:r w:rsidR="002968A1">
        <w:rPr>
          <w:rFonts w:ascii="Arial" w:hAnsi="Arial" w:cs="Arial"/>
          <w:b/>
          <w:bCs/>
          <w:i/>
          <w:iCs/>
          <w:sz w:val="28"/>
          <w:szCs w:val="28"/>
          <w:lang w:val="es-ES"/>
        </w:rPr>
        <w:t xml:space="preserve"> </w:t>
      </w:r>
      <w:r w:rsidR="004E5A62" w:rsidRPr="003675D4">
        <w:rPr>
          <w:rFonts w:ascii="Arial" w:hAnsi="Arial" w:cs="Arial"/>
          <w:i/>
          <w:iCs/>
          <w:sz w:val="28"/>
          <w:szCs w:val="28"/>
        </w:rPr>
        <w:t xml:space="preserve">Con lo anterior, queda debidamente acreditado que la Encargada de la Hacienda Municipal a través de la Jefatura de Patrimonio Municipal, son competentes, para llevar a cabo la administración y conservación del patrimonio municipal consistente en los bienes del dominio público y privado, así como el procedimiento para la baja de los mismos. </w:t>
      </w:r>
      <w:r w:rsidR="004E5A62" w:rsidRPr="003675D4">
        <w:rPr>
          <w:rFonts w:ascii="Arial" w:hAnsi="Arial" w:cs="Arial"/>
          <w:bCs/>
          <w:i/>
          <w:iCs/>
          <w:sz w:val="28"/>
          <w:szCs w:val="28"/>
          <w:lang w:val="es-ES"/>
        </w:rPr>
        <w:t>Con base en lo anterior, hacemos del conocimiento de este Pleno, los siguientes:</w:t>
      </w:r>
      <w:r w:rsidR="002968A1">
        <w:rPr>
          <w:rFonts w:ascii="Arial" w:hAnsi="Arial" w:cs="Arial"/>
          <w:b/>
          <w:bCs/>
          <w:i/>
          <w:iCs/>
          <w:sz w:val="28"/>
          <w:szCs w:val="28"/>
          <w:lang w:val="es-ES"/>
        </w:rPr>
        <w:t xml:space="preserve"> </w:t>
      </w:r>
      <w:r w:rsidR="004E5A62" w:rsidRPr="003675D4">
        <w:rPr>
          <w:rFonts w:ascii="Arial" w:hAnsi="Arial" w:cs="Arial"/>
          <w:b/>
          <w:bCs/>
          <w:i/>
          <w:iCs/>
          <w:sz w:val="28"/>
          <w:szCs w:val="28"/>
          <w:lang w:val="es-ES"/>
        </w:rPr>
        <w:t>ANTECEDENTES:</w:t>
      </w:r>
      <w:r w:rsidR="00695D01">
        <w:rPr>
          <w:rFonts w:ascii="Arial" w:hAnsi="Arial" w:cs="Arial"/>
          <w:b/>
          <w:bCs/>
          <w:i/>
          <w:iCs/>
          <w:sz w:val="28"/>
          <w:szCs w:val="28"/>
          <w:lang w:val="es-ES"/>
        </w:rPr>
        <w:t xml:space="preserve"> </w:t>
      </w:r>
      <w:r w:rsidR="004E5A62" w:rsidRPr="003675D4">
        <w:rPr>
          <w:rFonts w:ascii="Arial" w:hAnsi="Arial" w:cs="Arial"/>
          <w:b/>
          <w:bCs/>
          <w:i/>
          <w:iCs/>
          <w:sz w:val="28"/>
          <w:szCs w:val="28"/>
          <w:lang w:val="es-ES"/>
        </w:rPr>
        <w:t xml:space="preserve">1.- </w:t>
      </w:r>
      <w:r w:rsidR="004E5A62" w:rsidRPr="003675D4">
        <w:rPr>
          <w:rFonts w:ascii="Arial" w:hAnsi="Arial" w:cs="Arial"/>
          <w:bCs/>
          <w:i/>
          <w:iCs/>
          <w:sz w:val="28"/>
          <w:szCs w:val="28"/>
          <w:lang w:val="es-ES"/>
        </w:rPr>
        <w:t xml:space="preserve">Con fecha 18 de Mayo de 2026, se recibió en la Oficina de Regidores el Oficio número HPM-DA-PM/303/2026, suscrito por el Licenciado JOSÉ LUIS SANDOVAL DÍAZ, en su carácter de Jefe de Patrimonio Municipal en el que solicita la </w:t>
      </w:r>
      <w:r w:rsidR="004E5A62" w:rsidRPr="003675D4">
        <w:rPr>
          <w:rFonts w:ascii="Arial" w:hAnsi="Arial" w:cs="Arial"/>
          <w:b/>
          <w:bCs/>
          <w:i/>
          <w:iCs/>
          <w:sz w:val="28"/>
          <w:szCs w:val="28"/>
          <w:lang w:val="es-ES"/>
        </w:rPr>
        <w:t>BAJA DEFINITIVA Y DESTINO FINAL</w:t>
      </w:r>
      <w:r w:rsidR="004E5A62" w:rsidRPr="003675D4">
        <w:rPr>
          <w:rFonts w:ascii="Arial" w:hAnsi="Arial" w:cs="Arial"/>
          <w:bCs/>
          <w:i/>
          <w:iCs/>
          <w:sz w:val="28"/>
          <w:szCs w:val="28"/>
          <w:lang w:val="es-ES"/>
        </w:rPr>
        <w:t xml:space="preserve"> de bienes propiedad del Municipio de Zapotlán el Grande, Jalisco, en el que en esencia refiere que debido a su mal estado y pésimo funcionamiento, hace imposible que sean </w:t>
      </w:r>
      <w:r w:rsidR="004E5A62" w:rsidRPr="003675D4">
        <w:rPr>
          <w:rFonts w:ascii="Arial" w:hAnsi="Arial" w:cs="Arial"/>
          <w:bCs/>
          <w:i/>
          <w:iCs/>
          <w:sz w:val="28"/>
          <w:szCs w:val="28"/>
          <w:lang w:val="es-ES"/>
        </w:rPr>
        <w:lastRenderedPageBreak/>
        <w:t>de utilidad para las diversas actividades propias de los departamentos.</w:t>
      </w:r>
      <w:r w:rsidR="00695D01">
        <w:rPr>
          <w:rFonts w:ascii="Arial" w:hAnsi="Arial" w:cs="Arial"/>
          <w:bCs/>
          <w:i/>
          <w:iCs/>
          <w:sz w:val="28"/>
          <w:szCs w:val="28"/>
          <w:lang w:val="es-ES"/>
        </w:rPr>
        <w:t xml:space="preserve"> </w:t>
      </w:r>
      <w:r w:rsidR="004E5A62" w:rsidRPr="003675D4">
        <w:rPr>
          <w:rFonts w:ascii="Arial" w:hAnsi="Arial" w:cs="Arial"/>
          <w:bCs/>
          <w:i/>
          <w:iCs/>
          <w:sz w:val="28"/>
          <w:szCs w:val="28"/>
          <w:lang w:val="es-ES"/>
        </w:rPr>
        <w:t>Cabe hacer la aclaración que, por motivo de obtener una mayor eficacia, se realizó una depuración, en la que se establece que se darán de baja 221 bienes muebles (equipo de administración, mobiliario y equipo de oficina), 60 accesorios y equipo de cómputo, 144 bienes de equipo de seguridad y</w:t>
      </w:r>
      <w:r w:rsidR="004E5A62" w:rsidRPr="003675D4">
        <w:rPr>
          <w:rFonts w:ascii="Arial" w:hAnsi="Arial" w:cs="Arial"/>
          <w:b/>
          <w:i/>
          <w:iCs/>
          <w:sz w:val="28"/>
          <w:szCs w:val="28"/>
          <w:lang w:val="es-ES"/>
        </w:rPr>
        <w:t xml:space="preserve"> </w:t>
      </w:r>
      <w:r w:rsidR="004E5A62" w:rsidRPr="003675D4">
        <w:rPr>
          <w:rFonts w:ascii="Arial" w:hAnsi="Arial" w:cs="Arial"/>
          <w:bCs/>
          <w:i/>
          <w:iCs/>
          <w:sz w:val="28"/>
          <w:szCs w:val="28"/>
          <w:lang w:val="es-ES"/>
        </w:rPr>
        <w:t>34 bienes muebles no localizados, los cuales únicamente se darán de baja de forma administrativa en el Sistema EMPRESS. Que en su conjunto suman un total de 459 bienes propiedad del Municipio de Zapotlán el Grande, Jalisco. Mismos se señalan en el listado siguiente:</w:t>
      </w:r>
      <w:r w:rsidR="00695D01">
        <w:rPr>
          <w:rFonts w:ascii="Arial" w:hAnsi="Arial" w:cs="Arial"/>
          <w:bCs/>
          <w:i/>
          <w:iCs/>
          <w:sz w:val="28"/>
          <w:szCs w:val="28"/>
          <w:lang w:val="es-ES"/>
        </w:rPr>
        <w:t xml:space="preserve"> - - - - - - - - - - - - - - </w:t>
      </w:r>
    </w:p>
    <w:tbl>
      <w:tblPr>
        <w:tblW w:w="9204" w:type="dxa"/>
        <w:tblLayout w:type="fixed"/>
        <w:tblCellMar>
          <w:left w:w="70" w:type="dxa"/>
          <w:right w:w="70" w:type="dxa"/>
        </w:tblCellMar>
        <w:tblLook w:val="04A0" w:firstRow="1" w:lastRow="0" w:firstColumn="1" w:lastColumn="0" w:noHBand="0" w:noVBand="1"/>
      </w:tblPr>
      <w:tblGrid>
        <w:gridCol w:w="160"/>
        <w:gridCol w:w="129"/>
        <w:gridCol w:w="50"/>
        <w:gridCol w:w="495"/>
        <w:gridCol w:w="98"/>
        <w:gridCol w:w="80"/>
        <w:gridCol w:w="34"/>
        <w:gridCol w:w="453"/>
        <w:gridCol w:w="131"/>
        <w:gridCol w:w="112"/>
        <w:gridCol w:w="90"/>
        <w:gridCol w:w="1996"/>
        <w:gridCol w:w="576"/>
        <w:gridCol w:w="399"/>
        <w:gridCol w:w="159"/>
        <w:gridCol w:w="385"/>
        <w:gridCol w:w="323"/>
        <w:gridCol w:w="69"/>
        <w:gridCol w:w="734"/>
        <w:gridCol w:w="48"/>
        <w:gridCol w:w="23"/>
        <w:gridCol w:w="402"/>
        <w:gridCol w:w="284"/>
        <w:gridCol w:w="118"/>
        <w:gridCol w:w="349"/>
        <w:gridCol w:w="100"/>
        <w:gridCol w:w="135"/>
        <w:gridCol w:w="482"/>
        <w:gridCol w:w="91"/>
        <w:gridCol w:w="326"/>
        <w:gridCol w:w="134"/>
        <w:gridCol w:w="239"/>
      </w:tblGrid>
      <w:tr w:rsidR="00695D01" w:rsidRPr="00600B11" w14:paraId="3D21A634" w14:textId="77777777" w:rsidTr="000F0511">
        <w:trPr>
          <w:gridAfter w:val="6"/>
          <w:wAfter w:w="1407" w:type="dxa"/>
          <w:trHeight w:val="255"/>
        </w:trPr>
        <w:tc>
          <w:tcPr>
            <w:tcW w:w="339" w:type="dxa"/>
            <w:gridSpan w:val="3"/>
            <w:tcBorders>
              <w:top w:val="nil"/>
              <w:left w:val="nil"/>
              <w:bottom w:val="nil"/>
              <w:right w:val="nil"/>
            </w:tcBorders>
            <w:noWrap/>
            <w:vAlign w:val="center"/>
            <w:hideMark/>
          </w:tcPr>
          <w:p w14:paraId="57DB706D" w14:textId="77777777" w:rsidR="00695D01" w:rsidRPr="00600B11" w:rsidRDefault="00695D01" w:rsidP="00F95CBC">
            <w:pPr>
              <w:spacing w:after="0" w:line="240" w:lineRule="auto"/>
              <w:rPr>
                <w:rFonts w:ascii="Times New Roman" w:eastAsia="Times New Roman" w:hAnsi="Times New Roman" w:cs="Times New Roman"/>
                <w:sz w:val="24"/>
                <w:szCs w:val="24"/>
                <w:lang w:eastAsia="es-MX"/>
              </w:rPr>
            </w:pPr>
          </w:p>
        </w:tc>
        <w:tc>
          <w:tcPr>
            <w:tcW w:w="673" w:type="dxa"/>
            <w:gridSpan w:val="3"/>
            <w:tcBorders>
              <w:top w:val="nil"/>
              <w:left w:val="nil"/>
              <w:bottom w:val="nil"/>
              <w:right w:val="nil"/>
            </w:tcBorders>
            <w:noWrap/>
            <w:hideMark/>
          </w:tcPr>
          <w:p w14:paraId="1874F77E" w14:textId="77777777" w:rsidR="00695D01" w:rsidRPr="00600B11" w:rsidRDefault="00695D01" w:rsidP="00F95CBC">
            <w:pPr>
              <w:spacing w:after="0" w:line="240" w:lineRule="auto"/>
              <w:rPr>
                <w:rFonts w:ascii="Calibri" w:eastAsia="Times New Roman" w:hAnsi="Calibri" w:cs="Calibri"/>
                <w:color w:val="000000"/>
                <w:sz w:val="20"/>
                <w:szCs w:val="20"/>
                <w:lang w:eastAsia="es-MX"/>
              </w:rPr>
            </w:pPr>
            <w:r w:rsidRPr="00600B11">
              <w:rPr>
                <w:rFonts w:ascii="Calibri" w:eastAsia="Times New Roman" w:hAnsi="Calibri" w:cs="Calibri"/>
                <w:noProof/>
                <w:color w:val="000000"/>
                <w:sz w:val="20"/>
                <w:szCs w:val="20"/>
                <w:lang w:eastAsia="es-MX"/>
              </w:rPr>
              <w:drawing>
                <wp:anchor distT="0" distB="0" distL="114300" distR="114300" simplePos="0" relativeHeight="251659264" behindDoc="0" locked="0" layoutInCell="1" allowOverlap="1" wp14:anchorId="285B4196" wp14:editId="4FEFE651">
                  <wp:simplePos x="0" y="0"/>
                  <wp:positionH relativeFrom="column">
                    <wp:posOffset>66675</wp:posOffset>
                  </wp:positionH>
                  <wp:positionV relativeFrom="paragraph">
                    <wp:posOffset>57150</wp:posOffset>
                  </wp:positionV>
                  <wp:extent cx="333375" cy="400050"/>
                  <wp:effectExtent l="0" t="0" r="9525" b="0"/>
                  <wp:wrapNone/>
                  <wp:docPr id="32" name="Imagen 32" descr="\\SRV-HACIENDA4\SIS_ZAPOTLAN\ESCUDOS\EscRep.bmp">
                    <a:extLst xmlns:a="http://schemas.openxmlformats.org/drawingml/2006/main">
                      <a:ext uri="{FF2B5EF4-FFF2-40B4-BE49-F238E27FC236}">
                        <a16:creationId xmlns:a16="http://schemas.microsoft.com/office/drawing/2014/main" id="{BCBD6395-B44E-7345-674F-F04365E2CECA}"/>
                      </a:ext>
                    </a:extLst>
                  </wp:docPr>
                  <wp:cNvGraphicFramePr/>
                  <a:graphic xmlns:a="http://schemas.openxmlformats.org/drawingml/2006/main">
                    <a:graphicData uri="http://schemas.openxmlformats.org/drawingml/2006/picture">
                      <pic:pic xmlns:pic="http://schemas.openxmlformats.org/drawingml/2006/picture">
                        <pic:nvPicPr>
                          <pic:cNvPr id="1042" name="Picture 1" descr="\\SRV-HACIENDA4\SIS_ZAPOTLAN\ESCUDOS\EscRep.bmp">
                            <a:extLst>
                              <a:ext uri="{FF2B5EF4-FFF2-40B4-BE49-F238E27FC236}">
                                <a16:creationId xmlns:a16="http://schemas.microsoft.com/office/drawing/2014/main" id="{BCBD6395-B44E-7345-674F-F04365E2CECA}"/>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5756"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820" w:type="dxa"/>
            <w:gridSpan w:val="5"/>
            <w:tcBorders>
              <w:top w:val="nil"/>
              <w:left w:val="nil"/>
              <w:bottom w:val="nil"/>
              <w:right w:val="nil"/>
            </w:tcBorders>
            <w:noWrap/>
            <w:hideMark/>
          </w:tcPr>
          <w:p w14:paraId="5A4753D8" w14:textId="77777777" w:rsidR="00695D01" w:rsidRPr="00600B11" w:rsidRDefault="00695D01" w:rsidP="00F95CBC">
            <w:pPr>
              <w:spacing w:after="0" w:line="240" w:lineRule="auto"/>
              <w:rPr>
                <w:rFonts w:ascii="Calibri" w:eastAsia="Times New Roman" w:hAnsi="Calibri" w:cs="Calibri"/>
                <w:color w:val="000000"/>
                <w:sz w:val="20"/>
                <w:szCs w:val="20"/>
                <w:lang w:eastAsia="es-MX"/>
              </w:rPr>
            </w:pPr>
          </w:p>
        </w:tc>
        <w:tc>
          <w:tcPr>
            <w:tcW w:w="1996" w:type="dxa"/>
            <w:tcBorders>
              <w:top w:val="nil"/>
              <w:left w:val="nil"/>
              <w:bottom w:val="nil"/>
              <w:right w:val="nil"/>
            </w:tcBorders>
            <w:noWrap/>
            <w:vAlign w:val="center"/>
            <w:hideMark/>
          </w:tcPr>
          <w:p w14:paraId="7D6872B6" w14:textId="77777777" w:rsidR="00695D01" w:rsidRPr="00600B11" w:rsidRDefault="00695D01" w:rsidP="00F95CBC">
            <w:pPr>
              <w:spacing w:after="0" w:line="240" w:lineRule="auto"/>
              <w:jc w:val="center"/>
              <w:rPr>
                <w:rFonts w:ascii="Calibri" w:eastAsia="Times New Roman" w:hAnsi="Calibri" w:cs="Calibri"/>
                <w:color w:val="000000"/>
                <w:sz w:val="16"/>
                <w:szCs w:val="16"/>
                <w:lang w:eastAsia="es-MX"/>
              </w:rPr>
            </w:pPr>
            <w:r w:rsidRPr="00600B11">
              <w:rPr>
                <w:rFonts w:ascii="Calibri" w:eastAsia="Times New Roman" w:hAnsi="Calibri" w:cs="Calibri"/>
                <w:color w:val="000000"/>
                <w:sz w:val="16"/>
                <w:szCs w:val="16"/>
                <w:lang w:eastAsia="es-MX"/>
              </w:rPr>
              <w:t>MUNICIPIO DE ZAPOTLAN EL GRANDE, JALISCO</w:t>
            </w:r>
          </w:p>
        </w:tc>
        <w:tc>
          <w:tcPr>
            <w:tcW w:w="1134" w:type="dxa"/>
            <w:gridSpan w:val="3"/>
            <w:tcBorders>
              <w:top w:val="nil"/>
              <w:left w:val="nil"/>
              <w:bottom w:val="nil"/>
              <w:right w:val="nil"/>
            </w:tcBorders>
            <w:noWrap/>
            <w:hideMark/>
          </w:tcPr>
          <w:p w14:paraId="2B05A9E1" w14:textId="77777777" w:rsidR="00695D01" w:rsidRPr="00600B11" w:rsidRDefault="00695D01" w:rsidP="00F95CBC">
            <w:pPr>
              <w:spacing w:after="0" w:line="240" w:lineRule="auto"/>
              <w:jc w:val="center"/>
              <w:rPr>
                <w:rFonts w:ascii="Calibri" w:eastAsia="Times New Roman" w:hAnsi="Calibri" w:cs="Calibri"/>
                <w:color w:val="000000"/>
                <w:sz w:val="16"/>
                <w:szCs w:val="16"/>
                <w:lang w:eastAsia="es-MX"/>
              </w:rPr>
            </w:pPr>
          </w:p>
        </w:tc>
        <w:tc>
          <w:tcPr>
            <w:tcW w:w="708" w:type="dxa"/>
            <w:gridSpan w:val="2"/>
            <w:tcBorders>
              <w:top w:val="nil"/>
              <w:left w:val="nil"/>
              <w:bottom w:val="nil"/>
              <w:right w:val="nil"/>
            </w:tcBorders>
            <w:noWrap/>
            <w:hideMark/>
          </w:tcPr>
          <w:p w14:paraId="1352D6A9"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851" w:type="dxa"/>
            <w:gridSpan w:val="3"/>
            <w:tcBorders>
              <w:top w:val="nil"/>
              <w:left w:val="nil"/>
              <w:bottom w:val="nil"/>
              <w:right w:val="nil"/>
            </w:tcBorders>
            <w:noWrap/>
            <w:hideMark/>
          </w:tcPr>
          <w:p w14:paraId="6C01D487"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709" w:type="dxa"/>
            <w:gridSpan w:val="3"/>
            <w:tcBorders>
              <w:top w:val="nil"/>
              <w:left w:val="nil"/>
              <w:bottom w:val="nil"/>
              <w:right w:val="nil"/>
            </w:tcBorders>
            <w:noWrap/>
            <w:hideMark/>
          </w:tcPr>
          <w:p w14:paraId="1D4335A8"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567" w:type="dxa"/>
            <w:gridSpan w:val="3"/>
            <w:tcBorders>
              <w:top w:val="nil"/>
              <w:left w:val="nil"/>
              <w:right w:val="nil"/>
            </w:tcBorders>
            <w:noWrap/>
            <w:hideMark/>
          </w:tcPr>
          <w:p w14:paraId="366E3630"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r>
      <w:tr w:rsidR="00695D01" w:rsidRPr="00600B11" w14:paraId="411EBE42" w14:textId="77777777" w:rsidTr="000F0511">
        <w:trPr>
          <w:gridAfter w:val="6"/>
          <w:wAfter w:w="1407" w:type="dxa"/>
          <w:trHeight w:val="255"/>
        </w:trPr>
        <w:tc>
          <w:tcPr>
            <w:tcW w:w="339" w:type="dxa"/>
            <w:gridSpan w:val="3"/>
            <w:tcBorders>
              <w:top w:val="nil"/>
              <w:left w:val="nil"/>
              <w:bottom w:val="nil"/>
              <w:right w:val="nil"/>
            </w:tcBorders>
            <w:noWrap/>
            <w:vAlign w:val="center"/>
            <w:hideMark/>
          </w:tcPr>
          <w:p w14:paraId="4EF1FFC4"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673" w:type="dxa"/>
            <w:gridSpan w:val="3"/>
            <w:tcBorders>
              <w:top w:val="nil"/>
              <w:left w:val="nil"/>
              <w:bottom w:val="nil"/>
              <w:right w:val="nil"/>
            </w:tcBorders>
            <w:noWrap/>
            <w:hideMark/>
          </w:tcPr>
          <w:p w14:paraId="34EDEB1B"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c>
          <w:tcPr>
            <w:tcW w:w="820" w:type="dxa"/>
            <w:gridSpan w:val="5"/>
            <w:tcBorders>
              <w:top w:val="nil"/>
              <w:left w:val="nil"/>
              <w:bottom w:val="nil"/>
              <w:right w:val="nil"/>
            </w:tcBorders>
            <w:noWrap/>
            <w:hideMark/>
          </w:tcPr>
          <w:p w14:paraId="266129AD"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1996" w:type="dxa"/>
            <w:tcBorders>
              <w:top w:val="nil"/>
              <w:left w:val="nil"/>
              <w:bottom w:val="nil"/>
              <w:right w:val="nil"/>
            </w:tcBorders>
            <w:noWrap/>
            <w:vAlign w:val="center"/>
            <w:hideMark/>
          </w:tcPr>
          <w:p w14:paraId="78889488" w14:textId="77777777" w:rsidR="00695D01" w:rsidRPr="00600B11" w:rsidRDefault="00695D01" w:rsidP="00F95CBC">
            <w:pPr>
              <w:spacing w:after="0" w:line="240" w:lineRule="auto"/>
              <w:jc w:val="center"/>
              <w:rPr>
                <w:rFonts w:ascii="Calibri" w:eastAsia="Times New Roman" w:hAnsi="Calibri" w:cs="Calibri"/>
                <w:color w:val="000000"/>
                <w:sz w:val="16"/>
                <w:szCs w:val="16"/>
                <w:lang w:eastAsia="es-MX"/>
              </w:rPr>
            </w:pPr>
            <w:r w:rsidRPr="00600B11">
              <w:rPr>
                <w:rFonts w:ascii="Calibri" w:eastAsia="Times New Roman" w:hAnsi="Calibri" w:cs="Calibri"/>
                <w:color w:val="000000"/>
                <w:sz w:val="16"/>
                <w:szCs w:val="16"/>
                <w:lang w:eastAsia="es-MX"/>
              </w:rPr>
              <w:t>HACIENDA MUNICIPAL</w:t>
            </w:r>
          </w:p>
        </w:tc>
        <w:tc>
          <w:tcPr>
            <w:tcW w:w="1134" w:type="dxa"/>
            <w:gridSpan w:val="3"/>
            <w:tcBorders>
              <w:top w:val="nil"/>
              <w:left w:val="nil"/>
              <w:bottom w:val="nil"/>
              <w:right w:val="nil"/>
            </w:tcBorders>
            <w:noWrap/>
            <w:hideMark/>
          </w:tcPr>
          <w:p w14:paraId="2AB71893" w14:textId="77777777" w:rsidR="00695D01" w:rsidRPr="00600B11" w:rsidRDefault="00695D01" w:rsidP="00F95CBC">
            <w:pPr>
              <w:spacing w:after="0" w:line="240" w:lineRule="auto"/>
              <w:jc w:val="center"/>
              <w:rPr>
                <w:rFonts w:ascii="Calibri" w:eastAsia="Times New Roman" w:hAnsi="Calibri" w:cs="Calibri"/>
                <w:color w:val="000000"/>
                <w:sz w:val="16"/>
                <w:szCs w:val="16"/>
                <w:lang w:eastAsia="es-MX"/>
              </w:rPr>
            </w:pPr>
          </w:p>
        </w:tc>
        <w:tc>
          <w:tcPr>
            <w:tcW w:w="2268" w:type="dxa"/>
            <w:gridSpan w:val="8"/>
            <w:tcBorders>
              <w:top w:val="nil"/>
              <w:left w:val="nil"/>
              <w:bottom w:val="nil"/>
              <w:right w:val="nil"/>
            </w:tcBorders>
            <w:noWrap/>
            <w:hideMark/>
          </w:tcPr>
          <w:p w14:paraId="4D3679EC" w14:textId="77777777" w:rsidR="00695D01" w:rsidRPr="00600B11" w:rsidRDefault="00695D01" w:rsidP="00F95CBC">
            <w:pPr>
              <w:spacing w:after="0" w:line="240" w:lineRule="auto"/>
              <w:rPr>
                <w:rFonts w:ascii="Calibri" w:eastAsia="Times New Roman" w:hAnsi="Calibri" w:cs="Calibri"/>
                <w:color w:val="000000"/>
                <w:sz w:val="16"/>
                <w:szCs w:val="16"/>
                <w:lang w:eastAsia="es-MX"/>
              </w:rPr>
            </w:pPr>
            <w:r w:rsidRPr="00600B11">
              <w:rPr>
                <w:rFonts w:ascii="Calibri" w:eastAsia="Times New Roman" w:hAnsi="Calibri" w:cs="Calibri"/>
                <w:color w:val="000000"/>
                <w:sz w:val="16"/>
                <w:szCs w:val="16"/>
                <w:lang w:eastAsia="es-MX"/>
              </w:rPr>
              <w:t>BIENES MUEBLES</w:t>
            </w:r>
          </w:p>
        </w:tc>
        <w:tc>
          <w:tcPr>
            <w:tcW w:w="567" w:type="dxa"/>
            <w:gridSpan w:val="3"/>
            <w:tcBorders>
              <w:top w:val="nil"/>
              <w:left w:val="nil"/>
              <w:bottom w:val="nil"/>
              <w:right w:val="nil"/>
            </w:tcBorders>
            <w:noWrap/>
            <w:hideMark/>
          </w:tcPr>
          <w:p w14:paraId="3DF02741" w14:textId="77777777" w:rsidR="00695D01" w:rsidRPr="00600B11" w:rsidRDefault="00695D01" w:rsidP="00F95CBC">
            <w:pPr>
              <w:spacing w:after="0" w:line="240" w:lineRule="auto"/>
              <w:rPr>
                <w:rFonts w:ascii="Calibri" w:eastAsia="Times New Roman" w:hAnsi="Calibri" w:cs="Calibri"/>
                <w:color w:val="000000"/>
                <w:sz w:val="16"/>
                <w:szCs w:val="16"/>
                <w:lang w:eastAsia="es-MX"/>
              </w:rPr>
            </w:pPr>
          </w:p>
        </w:tc>
      </w:tr>
      <w:tr w:rsidR="00695D01" w:rsidRPr="00600B11" w14:paraId="1279B013" w14:textId="77777777" w:rsidTr="000F0511">
        <w:trPr>
          <w:gridAfter w:val="6"/>
          <w:wAfter w:w="1407" w:type="dxa"/>
          <w:trHeight w:val="255"/>
        </w:trPr>
        <w:tc>
          <w:tcPr>
            <w:tcW w:w="339" w:type="dxa"/>
            <w:gridSpan w:val="3"/>
            <w:tcBorders>
              <w:top w:val="nil"/>
              <w:left w:val="nil"/>
              <w:bottom w:val="single" w:sz="4" w:space="0" w:color="auto"/>
              <w:right w:val="nil"/>
            </w:tcBorders>
            <w:noWrap/>
            <w:vAlign w:val="center"/>
            <w:hideMark/>
          </w:tcPr>
          <w:p w14:paraId="5375B50E"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673" w:type="dxa"/>
            <w:gridSpan w:val="3"/>
            <w:tcBorders>
              <w:top w:val="nil"/>
              <w:left w:val="nil"/>
              <w:bottom w:val="single" w:sz="4" w:space="0" w:color="auto"/>
              <w:right w:val="nil"/>
            </w:tcBorders>
            <w:noWrap/>
            <w:hideMark/>
          </w:tcPr>
          <w:p w14:paraId="65AFB413"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c>
          <w:tcPr>
            <w:tcW w:w="820" w:type="dxa"/>
            <w:gridSpan w:val="5"/>
            <w:tcBorders>
              <w:top w:val="nil"/>
              <w:left w:val="nil"/>
              <w:bottom w:val="single" w:sz="4" w:space="0" w:color="auto"/>
              <w:right w:val="nil"/>
            </w:tcBorders>
            <w:noWrap/>
            <w:hideMark/>
          </w:tcPr>
          <w:p w14:paraId="209C1C83"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1996" w:type="dxa"/>
            <w:tcBorders>
              <w:top w:val="nil"/>
              <w:left w:val="nil"/>
              <w:bottom w:val="single" w:sz="4" w:space="0" w:color="auto"/>
              <w:right w:val="nil"/>
            </w:tcBorders>
            <w:noWrap/>
            <w:vAlign w:val="center"/>
            <w:hideMark/>
          </w:tcPr>
          <w:p w14:paraId="1FFE9EBD" w14:textId="77777777" w:rsidR="00695D01" w:rsidRPr="00600B11" w:rsidRDefault="00695D01" w:rsidP="00F95CBC">
            <w:pPr>
              <w:spacing w:after="0" w:line="240" w:lineRule="auto"/>
              <w:jc w:val="center"/>
              <w:rPr>
                <w:rFonts w:ascii="Calibri" w:eastAsia="Times New Roman" w:hAnsi="Calibri" w:cs="Calibri"/>
                <w:b/>
                <w:bCs/>
                <w:color w:val="000000"/>
                <w:sz w:val="16"/>
                <w:szCs w:val="16"/>
                <w:lang w:eastAsia="es-MX"/>
              </w:rPr>
            </w:pPr>
            <w:r w:rsidRPr="00600B11">
              <w:rPr>
                <w:rFonts w:ascii="Calibri" w:eastAsia="Times New Roman" w:hAnsi="Calibri" w:cs="Calibri"/>
                <w:b/>
                <w:bCs/>
                <w:color w:val="000000"/>
                <w:sz w:val="16"/>
                <w:szCs w:val="16"/>
                <w:lang w:eastAsia="es-MX"/>
              </w:rPr>
              <w:t>INVENTARIO DE BIENES MUEBLES</w:t>
            </w:r>
          </w:p>
        </w:tc>
        <w:tc>
          <w:tcPr>
            <w:tcW w:w="1134" w:type="dxa"/>
            <w:gridSpan w:val="3"/>
            <w:tcBorders>
              <w:top w:val="nil"/>
              <w:left w:val="nil"/>
              <w:bottom w:val="single" w:sz="4" w:space="0" w:color="auto"/>
              <w:right w:val="nil"/>
            </w:tcBorders>
            <w:noWrap/>
            <w:hideMark/>
          </w:tcPr>
          <w:p w14:paraId="061C87A3" w14:textId="77777777" w:rsidR="00695D01" w:rsidRPr="00600B11" w:rsidRDefault="00695D01" w:rsidP="00F95CBC">
            <w:pPr>
              <w:spacing w:after="0" w:line="240" w:lineRule="auto"/>
              <w:jc w:val="center"/>
              <w:rPr>
                <w:rFonts w:ascii="Calibri" w:eastAsia="Times New Roman" w:hAnsi="Calibri" w:cs="Calibri"/>
                <w:b/>
                <w:bCs/>
                <w:color w:val="000000"/>
                <w:sz w:val="16"/>
                <w:szCs w:val="16"/>
                <w:lang w:eastAsia="es-MX"/>
              </w:rPr>
            </w:pPr>
          </w:p>
        </w:tc>
        <w:tc>
          <w:tcPr>
            <w:tcW w:w="708" w:type="dxa"/>
            <w:gridSpan w:val="2"/>
            <w:tcBorders>
              <w:top w:val="nil"/>
              <w:left w:val="nil"/>
              <w:bottom w:val="single" w:sz="4" w:space="0" w:color="auto"/>
              <w:right w:val="nil"/>
            </w:tcBorders>
            <w:noWrap/>
            <w:hideMark/>
          </w:tcPr>
          <w:p w14:paraId="0F8C3CED"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851" w:type="dxa"/>
            <w:gridSpan w:val="3"/>
            <w:tcBorders>
              <w:top w:val="nil"/>
              <w:left w:val="nil"/>
              <w:bottom w:val="single" w:sz="4" w:space="0" w:color="auto"/>
              <w:right w:val="nil"/>
            </w:tcBorders>
            <w:noWrap/>
            <w:hideMark/>
          </w:tcPr>
          <w:p w14:paraId="120A193B"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709" w:type="dxa"/>
            <w:gridSpan w:val="3"/>
            <w:tcBorders>
              <w:top w:val="nil"/>
              <w:left w:val="nil"/>
              <w:bottom w:val="single" w:sz="4" w:space="0" w:color="auto"/>
              <w:right w:val="nil"/>
            </w:tcBorders>
            <w:noWrap/>
            <w:hideMark/>
          </w:tcPr>
          <w:p w14:paraId="2876AAB3"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567" w:type="dxa"/>
            <w:gridSpan w:val="3"/>
            <w:tcBorders>
              <w:top w:val="nil"/>
              <w:left w:val="nil"/>
              <w:right w:val="nil"/>
            </w:tcBorders>
            <w:noWrap/>
            <w:hideMark/>
          </w:tcPr>
          <w:p w14:paraId="6B7F6CB1"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r>
      <w:tr w:rsidR="005D3B34" w:rsidRPr="00600B11" w14:paraId="3A597688" w14:textId="77777777" w:rsidTr="000F0511">
        <w:trPr>
          <w:gridAfter w:val="9"/>
          <w:wAfter w:w="1974" w:type="dxa"/>
          <w:trHeight w:val="49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164806C" w14:textId="77777777" w:rsidR="005D3B34" w:rsidRPr="00600B11" w:rsidRDefault="005D3B34" w:rsidP="00F95CBC">
            <w:pPr>
              <w:spacing w:after="0" w:line="240" w:lineRule="auto"/>
              <w:jc w:val="center"/>
              <w:rPr>
                <w:rFonts w:ascii="Bahnschrift Light" w:eastAsia="Times New Roman" w:hAnsi="Bahnschrift Light" w:cs="Arial"/>
                <w:color w:val="000000"/>
                <w:sz w:val="12"/>
                <w:szCs w:val="12"/>
                <w:lang w:eastAsia="es-MX"/>
              </w:rPr>
            </w:pPr>
            <w:r w:rsidRPr="00600B11">
              <w:rPr>
                <w:rFonts w:ascii="Bahnschrift Light" w:eastAsia="Times New Roman" w:hAnsi="Bahnschrift Light" w:cs="Arial"/>
                <w:color w:val="000000"/>
                <w:sz w:val="12"/>
                <w:szCs w:val="12"/>
                <w:lang w:eastAsia="es-MX"/>
              </w:rPr>
              <w:t> </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14:paraId="679F9FED" w14:textId="77777777" w:rsidR="005D3B34" w:rsidRPr="00600B11" w:rsidRDefault="005D3B34" w:rsidP="00F95CBC">
            <w:pPr>
              <w:spacing w:after="0" w:line="240" w:lineRule="auto"/>
              <w:jc w:val="center"/>
              <w:rPr>
                <w:rFonts w:ascii="Bahnschrift Light" w:eastAsia="Times New Roman" w:hAnsi="Bahnschrift Light" w:cs="Arial"/>
                <w:color w:val="000000"/>
                <w:sz w:val="12"/>
                <w:szCs w:val="12"/>
                <w:lang w:eastAsia="es-MX"/>
              </w:rPr>
            </w:pPr>
            <w:r w:rsidRPr="00600B11">
              <w:rPr>
                <w:rFonts w:ascii="Bahnschrift Light" w:eastAsia="Times New Roman" w:hAnsi="Bahnschrift Light" w:cs="Arial"/>
                <w:color w:val="000000"/>
                <w:sz w:val="12"/>
                <w:szCs w:val="12"/>
                <w:lang w:eastAsia="es-MX"/>
              </w:rPr>
              <w:t>No. Inventario</w:t>
            </w:r>
          </w:p>
        </w:tc>
        <w:tc>
          <w:tcPr>
            <w:tcW w:w="820" w:type="dxa"/>
            <w:gridSpan w:val="5"/>
            <w:tcBorders>
              <w:top w:val="single" w:sz="4" w:space="0" w:color="auto"/>
              <w:left w:val="single" w:sz="4" w:space="0" w:color="auto"/>
              <w:bottom w:val="single" w:sz="4" w:space="0" w:color="auto"/>
              <w:right w:val="single" w:sz="4" w:space="0" w:color="auto"/>
            </w:tcBorders>
            <w:vAlign w:val="center"/>
            <w:hideMark/>
          </w:tcPr>
          <w:p w14:paraId="71C72821" w14:textId="77777777" w:rsidR="005D3B34" w:rsidRPr="00600B11" w:rsidRDefault="005D3B34" w:rsidP="00F95CBC">
            <w:pPr>
              <w:spacing w:after="0" w:line="240" w:lineRule="auto"/>
              <w:jc w:val="center"/>
              <w:rPr>
                <w:rFonts w:ascii="Bahnschrift Light" w:eastAsia="Times New Roman" w:hAnsi="Bahnschrift Light" w:cs="Arial"/>
                <w:color w:val="000000"/>
                <w:sz w:val="12"/>
                <w:szCs w:val="12"/>
                <w:lang w:eastAsia="es-MX"/>
              </w:rPr>
            </w:pPr>
            <w:r w:rsidRPr="00600B11">
              <w:rPr>
                <w:rFonts w:ascii="Bahnschrift Light" w:eastAsia="Times New Roman" w:hAnsi="Bahnschrift Light" w:cs="Arial"/>
                <w:color w:val="000000"/>
                <w:sz w:val="12"/>
                <w:szCs w:val="12"/>
                <w:lang w:eastAsia="es-MX"/>
              </w:rPr>
              <w:t>No. Inventario Ant</w:t>
            </w:r>
          </w:p>
        </w:tc>
        <w:tc>
          <w:tcPr>
            <w:tcW w:w="1996" w:type="dxa"/>
            <w:tcBorders>
              <w:top w:val="single" w:sz="4" w:space="0" w:color="auto"/>
              <w:left w:val="single" w:sz="4" w:space="0" w:color="auto"/>
              <w:bottom w:val="single" w:sz="4" w:space="0" w:color="auto"/>
              <w:right w:val="single" w:sz="4" w:space="0" w:color="auto"/>
            </w:tcBorders>
            <w:vAlign w:val="center"/>
            <w:hideMark/>
          </w:tcPr>
          <w:p w14:paraId="005B5C73" w14:textId="77777777" w:rsidR="005D3B34" w:rsidRPr="00600B11" w:rsidRDefault="005D3B34" w:rsidP="00F95CBC">
            <w:pPr>
              <w:spacing w:after="0" w:line="240" w:lineRule="auto"/>
              <w:jc w:val="center"/>
              <w:rPr>
                <w:rFonts w:ascii="Bahnschrift Light" w:eastAsia="Times New Roman" w:hAnsi="Bahnschrift Light" w:cs="Arial"/>
                <w:color w:val="000000"/>
                <w:sz w:val="12"/>
                <w:szCs w:val="12"/>
                <w:lang w:eastAsia="es-MX"/>
              </w:rPr>
            </w:pPr>
            <w:r w:rsidRPr="00600B11">
              <w:rPr>
                <w:rFonts w:ascii="Bahnschrift Light" w:eastAsia="Times New Roman" w:hAnsi="Bahnschrift Light" w:cs="Arial"/>
                <w:color w:val="000000"/>
                <w:sz w:val="12"/>
                <w:szCs w:val="12"/>
                <w:lang w:eastAsia="es-MX"/>
              </w:rPr>
              <w:t>Descripción del Bien</w:t>
            </w:r>
          </w:p>
        </w:tc>
        <w:tc>
          <w:tcPr>
            <w:tcW w:w="1134" w:type="dxa"/>
            <w:gridSpan w:val="3"/>
            <w:tcBorders>
              <w:top w:val="single" w:sz="4" w:space="0" w:color="auto"/>
              <w:left w:val="single" w:sz="4" w:space="0" w:color="auto"/>
              <w:bottom w:val="single" w:sz="4" w:space="0" w:color="auto"/>
              <w:right w:val="single" w:sz="4" w:space="0" w:color="auto"/>
            </w:tcBorders>
            <w:vAlign w:val="center"/>
            <w:hideMark/>
          </w:tcPr>
          <w:p w14:paraId="4BF64EF7" w14:textId="77777777" w:rsidR="005D3B34" w:rsidRPr="00600B11" w:rsidRDefault="005D3B34" w:rsidP="00F95CBC">
            <w:pPr>
              <w:spacing w:after="0" w:line="240" w:lineRule="auto"/>
              <w:jc w:val="center"/>
              <w:rPr>
                <w:rFonts w:ascii="Bahnschrift Light" w:eastAsia="Times New Roman" w:hAnsi="Bahnschrift Light" w:cs="Arial"/>
                <w:color w:val="000000"/>
                <w:sz w:val="12"/>
                <w:szCs w:val="12"/>
                <w:lang w:eastAsia="es-MX"/>
              </w:rPr>
            </w:pPr>
            <w:r w:rsidRPr="00600B11">
              <w:rPr>
                <w:rFonts w:ascii="Bahnschrift Light" w:eastAsia="Times New Roman" w:hAnsi="Bahnschrift Light" w:cs="Arial"/>
                <w:color w:val="000000"/>
                <w:sz w:val="12"/>
                <w:szCs w:val="12"/>
                <w:lang w:eastAsia="es-MX"/>
              </w:rPr>
              <w:t>Marca y Modelo</w:t>
            </w:r>
          </w:p>
        </w:tc>
        <w:tc>
          <w:tcPr>
            <w:tcW w:w="708" w:type="dxa"/>
            <w:gridSpan w:val="2"/>
            <w:tcBorders>
              <w:top w:val="single" w:sz="4" w:space="0" w:color="auto"/>
              <w:left w:val="single" w:sz="4" w:space="0" w:color="auto"/>
              <w:bottom w:val="single" w:sz="4" w:space="0" w:color="auto"/>
              <w:right w:val="single" w:sz="4" w:space="0" w:color="auto"/>
            </w:tcBorders>
            <w:vAlign w:val="center"/>
            <w:hideMark/>
          </w:tcPr>
          <w:p w14:paraId="4340337F" w14:textId="77777777" w:rsidR="005D3B34" w:rsidRPr="00600B11" w:rsidRDefault="005D3B34" w:rsidP="00F95CBC">
            <w:pPr>
              <w:spacing w:after="0" w:line="240" w:lineRule="auto"/>
              <w:jc w:val="center"/>
              <w:rPr>
                <w:rFonts w:ascii="Bahnschrift Light" w:eastAsia="Times New Roman" w:hAnsi="Bahnschrift Light" w:cs="Arial"/>
                <w:color w:val="000000"/>
                <w:sz w:val="12"/>
                <w:szCs w:val="12"/>
                <w:lang w:eastAsia="es-MX"/>
              </w:rPr>
            </w:pPr>
            <w:r w:rsidRPr="00600B11">
              <w:rPr>
                <w:rFonts w:ascii="Bahnschrift Light" w:eastAsia="Times New Roman" w:hAnsi="Bahnschrift Light" w:cs="Arial"/>
                <w:color w:val="000000"/>
                <w:sz w:val="12"/>
                <w:szCs w:val="12"/>
                <w:lang w:eastAsia="es-MX"/>
              </w:rPr>
              <w:t>Fecha Factura</w:t>
            </w:r>
          </w:p>
        </w:tc>
        <w:tc>
          <w:tcPr>
            <w:tcW w:w="851" w:type="dxa"/>
            <w:gridSpan w:val="3"/>
            <w:tcBorders>
              <w:top w:val="single" w:sz="4" w:space="0" w:color="auto"/>
              <w:left w:val="single" w:sz="4" w:space="0" w:color="auto"/>
              <w:bottom w:val="single" w:sz="4" w:space="0" w:color="auto"/>
              <w:right w:val="single" w:sz="4" w:space="0" w:color="auto"/>
            </w:tcBorders>
            <w:vAlign w:val="center"/>
            <w:hideMark/>
          </w:tcPr>
          <w:p w14:paraId="1104683B" w14:textId="77777777" w:rsidR="005D3B34" w:rsidRPr="00600B11" w:rsidRDefault="005D3B34" w:rsidP="00F95CBC">
            <w:pPr>
              <w:spacing w:after="0" w:line="240" w:lineRule="auto"/>
              <w:jc w:val="center"/>
              <w:rPr>
                <w:rFonts w:ascii="Bahnschrift Light" w:eastAsia="Times New Roman" w:hAnsi="Bahnschrift Light" w:cs="Arial"/>
                <w:color w:val="000000"/>
                <w:sz w:val="12"/>
                <w:szCs w:val="12"/>
                <w:lang w:eastAsia="es-MX"/>
              </w:rPr>
            </w:pPr>
            <w:r w:rsidRPr="00600B11">
              <w:rPr>
                <w:rFonts w:ascii="Bahnschrift Light" w:eastAsia="Times New Roman" w:hAnsi="Bahnschrift Light" w:cs="Arial"/>
                <w:color w:val="000000"/>
                <w:sz w:val="12"/>
                <w:szCs w:val="12"/>
                <w:lang w:eastAsia="es-MX"/>
              </w:rPr>
              <w:t>Valor de Facturación</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711F51C8" w14:textId="77777777" w:rsidR="005D3B34" w:rsidRPr="00600B11" w:rsidRDefault="005D3B34" w:rsidP="00F95CBC">
            <w:pPr>
              <w:spacing w:after="0" w:line="240" w:lineRule="auto"/>
              <w:jc w:val="center"/>
              <w:rPr>
                <w:rFonts w:ascii="Bahnschrift Light" w:eastAsia="Times New Roman" w:hAnsi="Bahnschrift Light" w:cs="Arial"/>
                <w:color w:val="000000"/>
                <w:sz w:val="12"/>
                <w:szCs w:val="12"/>
                <w:lang w:eastAsia="es-MX"/>
              </w:rPr>
            </w:pPr>
            <w:r w:rsidRPr="00600B11">
              <w:rPr>
                <w:rFonts w:ascii="Bahnschrift Light" w:eastAsia="Times New Roman" w:hAnsi="Bahnschrift Light" w:cs="Arial"/>
                <w:color w:val="000000"/>
                <w:sz w:val="12"/>
                <w:szCs w:val="12"/>
                <w:lang w:eastAsia="es-MX"/>
              </w:rPr>
              <w:t>Estado de Conservación</w:t>
            </w:r>
          </w:p>
        </w:tc>
      </w:tr>
      <w:tr w:rsidR="005D3B34" w:rsidRPr="00600B11" w14:paraId="66D9F382"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5250EFC" w14:textId="77777777" w:rsidR="005D3B34" w:rsidRPr="00600B11" w:rsidRDefault="005D3B3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w:t>
            </w:r>
          </w:p>
        </w:tc>
        <w:tc>
          <w:tcPr>
            <w:tcW w:w="673" w:type="dxa"/>
            <w:gridSpan w:val="3"/>
            <w:tcBorders>
              <w:top w:val="single" w:sz="4" w:space="0" w:color="auto"/>
              <w:left w:val="single" w:sz="4" w:space="0" w:color="auto"/>
              <w:bottom w:val="single" w:sz="4" w:space="0" w:color="auto"/>
              <w:right w:val="single" w:sz="4" w:space="0" w:color="auto"/>
            </w:tcBorders>
            <w:hideMark/>
          </w:tcPr>
          <w:p w14:paraId="49BC8947"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05-01-01-01-01-00001-00153</w:t>
            </w:r>
          </w:p>
        </w:tc>
        <w:tc>
          <w:tcPr>
            <w:tcW w:w="820" w:type="dxa"/>
            <w:gridSpan w:val="5"/>
            <w:tcBorders>
              <w:top w:val="single" w:sz="4" w:space="0" w:color="auto"/>
              <w:left w:val="single" w:sz="4" w:space="0" w:color="auto"/>
              <w:bottom w:val="single" w:sz="4" w:space="0" w:color="auto"/>
              <w:right w:val="single" w:sz="4" w:space="0" w:color="auto"/>
            </w:tcBorders>
            <w:hideMark/>
          </w:tcPr>
          <w:p w14:paraId="60EB3751"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01-01-037-000255</w:t>
            </w:r>
          </w:p>
        </w:tc>
        <w:tc>
          <w:tcPr>
            <w:tcW w:w="1996" w:type="dxa"/>
            <w:tcBorders>
              <w:top w:val="single" w:sz="4" w:space="0" w:color="auto"/>
              <w:left w:val="single" w:sz="4" w:space="0" w:color="auto"/>
              <w:bottom w:val="single" w:sz="4" w:space="0" w:color="auto"/>
              <w:right w:val="single" w:sz="4" w:space="0" w:color="auto"/>
            </w:tcBorders>
            <w:hideMark/>
          </w:tcPr>
          <w:p w14:paraId="3AB6060D"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ESCRITORIO SECRETARIAL, COLOR NARANJA DE 2 CAJONES</w:t>
            </w:r>
          </w:p>
        </w:tc>
        <w:tc>
          <w:tcPr>
            <w:tcW w:w="1134" w:type="dxa"/>
            <w:gridSpan w:val="3"/>
            <w:tcBorders>
              <w:top w:val="single" w:sz="4" w:space="0" w:color="auto"/>
              <w:left w:val="single" w:sz="4" w:space="0" w:color="auto"/>
              <w:bottom w:val="single" w:sz="4" w:space="0" w:color="auto"/>
              <w:right w:val="single" w:sz="4" w:space="0" w:color="auto"/>
            </w:tcBorders>
            <w:hideMark/>
          </w:tcPr>
          <w:p w14:paraId="74130293"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SECRETARIAL</w:t>
            </w:r>
          </w:p>
        </w:tc>
        <w:tc>
          <w:tcPr>
            <w:tcW w:w="708" w:type="dxa"/>
            <w:gridSpan w:val="2"/>
            <w:tcBorders>
              <w:top w:val="single" w:sz="4" w:space="0" w:color="auto"/>
              <w:left w:val="single" w:sz="4" w:space="0" w:color="auto"/>
              <w:bottom w:val="single" w:sz="4" w:space="0" w:color="auto"/>
              <w:right w:val="single" w:sz="4" w:space="0" w:color="auto"/>
            </w:tcBorders>
            <w:hideMark/>
          </w:tcPr>
          <w:p w14:paraId="1856CA26"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04/08/2008</w:t>
            </w:r>
          </w:p>
        </w:tc>
        <w:tc>
          <w:tcPr>
            <w:tcW w:w="851" w:type="dxa"/>
            <w:gridSpan w:val="3"/>
            <w:tcBorders>
              <w:top w:val="single" w:sz="4" w:space="0" w:color="auto"/>
              <w:left w:val="single" w:sz="4" w:space="0" w:color="auto"/>
              <w:bottom w:val="single" w:sz="4" w:space="0" w:color="auto"/>
              <w:right w:val="single" w:sz="4" w:space="0" w:color="auto"/>
            </w:tcBorders>
            <w:hideMark/>
          </w:tcPr>
          <w:p w14:paraId="5495DA50"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2256.48</w:t>
            </w:r>
          </w:p>
        </w:tc>
        <w:tc>
          <w:tcPr>
            <w:tcW w:w="709" w:type="dxa"/>
            <w:gridSpan w:val="3"/>
            <w:tcBorders>
              <w:top w:val="single" w:sz="4" w:space="0" w:color="auto"/>
              <w:left w:val="single" w:sz="4" w:space="0" w:color="auto"/>
              <w:bottom w:val="single" w:sz="4" w:space="0" w:color="auto"/>
              <w:right w:val="single" w:sz="4" w:space="0" w:color="auto"/>
            </w:tcBorders>
            <w:hideMark/>
          </w:tcPr>
          <w:p w14:paraId="13E505FB"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D3B34" w:rsidRPr="00600B11" w14:paraId="670A05FE"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25FA834" w14:textId="77777777" w:rsidR="005D3B34" w:rsidRPr="00600B11" w:rsidRDefault="005D3B3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w:t>
            </w:r>
          </w:p>
        </w:tc>
        <w:tc>
          <w:tcPr>
            <w:tcW w:w="673" w:type="dxa"/>
            <w:gridSpan w:val="3"/>
            <w:tcBorders>
              <w:top w:val="single" w:sz="4" w:space="0" w:color="auto"/>
              <w:left w:val="single" w:sz="4" w:space="0" w:color="auto"/>
              <w:bottom w:val="single" w:sz="4" w:space="0" w:color="auto"/>
              <w:right w:val="single" w:sz="4" w:space="0" w:color="auto"/>
            </w:tcBorders>
            <w:hideMark/>
          </w:tcPr>
          <w:p w14:paraId="3AC4B4E6"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05-01-01-01-02-00001-00287</w:t>
            </w:r>
          </w:p>
        </w:tc>
        <w:tc>
          <w:tcPr>
            <w:tcW w:w="820" w:type="dxa"/>
            <w:gridSpan w:val="5"/>
            <w:tcBorders>
              <w:top w:val="single" w:sz="4" w:space="0" w:color="auto"/>
              <w:left w:val="single" w:sz="4" w:space="0" w:color="auto"/>
              <w:bottom w:val="single" w:sz="4" w:space="0" w:color="auto"/>
              <w:right w:val="single" w:sz="4" w:space="0" w:color="auto"/>
            </w:tcBorders>
            <w:hideMark/>
          </w:tcPr>
          <w:p w14:paraId="275CA583"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01-01-037-000005</w:t>
            </w:r>
          </w:p>
        </w:tc>
        <w:tc>
          <w:tcPr>
            <w:tcW w:w="1996" w:type="dxa"/>
            <w:tcBorders>
              <w:top w:val="single" w:sz="4" w:space="0" w:color="auto"/>
              <w:left w:val="single" w:sz="4" w:space="0" w:color="auto"/>
              <w:bottom w:val="single" w:sz="4" w:space="0" w:color="auto"/>
              <w:right w:val="single" w:sz="4" w:space="0" w:color="auto"/>
            </w:tcBorders>
            <w:hideMark/>
          </w:tcPr>
          <w:p w14:paraId="284650C8"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ESCRITORIO CON 4 CAJONES COLOR NEGRO DE METALICA CON RECUBRIMIENTO DE FORMAICA COLOR CAFE, AREA DE SINTESIS</w:t>
            </w:r>
          </w:p>
        </w:tc>
        <w:tc>
          <w:tcPr>
            <w:tcW w:w="1134" w:type="dxa"/>
            <w:gridSpan w:val="3"/>
            <w:tcBorders>
              <w:top w:val="single" w:sz="4" w:space="0" w:color="auto"/>
              <w:left w:val="single" w:sz="4" w:space="0" w:color="auto"/>
              <w:bottom w:val="single" w:sz="4" w:space="0" w:color="auto"/>
              <w:right w:val="single" w:sz="4" w:space="0" w:color="auto"/>
            </w:tcBorders>
            <w:hideMark/>
          </w:tcPr>
          <w:p w14:paraId="2C95D95B"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0BC04397"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17/07/1996</w:t>
            </w:r>
          </w:p>
        </w:tc>
        <w:tc>
          <w:tcPr>
            <w:tcW w:w="851" w:type="dxa"/>
            <w:gridSpan w:val="3"/>
            <w:tcBorders>
              <w:top w:val="single" w:sz="4" w:space="0" w:color="auto"/>
              <w:left w:val="single" w:sz="4" w:space="0" w:color="auto"/>
              <w:bottom w:val="single" w:sz="4" w:space="0" w:color="auto"/>
              <w:right w:val="single" w:sz="4" w:space="0" w:color="auto"/>
            </w:tcBorders>
            <w:hideMark/>
          </w:tcPr>
          <w:p w14:paraId="69EDAEED"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350</w:t>
            </w:r>
          </w:p>
        </w:tc>
        <w:tc>
          <w:tcPr>
            <w:tcW w:w="709" w:type="dxa"/>
            <w:gridSpan w:val="3"/>
            <w:tcBorders>
              <w:top w:val="single" w:sz="4" w:space="0" w:color="auto"/>
              <w:left w:val="single" w:sz="4" w:space="0" w:color="auto"/>
              <w:bottom w:val="single" w:sz="4" w:space="0" w:color="auto"/>
              <w:right w:val="single" w:sz="4" w:space="0" w:color="auto"/>
            </w:tcBorders>
            <w:hideMark/>
          </w:tcPr>
          <w:p w14:paraId="5E5CA757"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D3B34" w:rsidRPr="00600B11" w14:paraId="7915AC3A"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694C3CF" w14:textId="77777777" w:rsidR="005D3B34" w:rsidRPr="00600B11" w:rsidRDefault="005D3B3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w:t>
            </w:r>
          </w:p>
        </w:tc>
        <w:tc>
          <w:tcPr>
            <w:tcW w:w="673" w:type="dxa"/>
            <w:gridSpan w:val="3"/>
            <w:tcBorders>
              <w:top w:val="single" w:sz="4" w:space="0" w:color="auto"/>
              <w:left w:val="single" w:sz="4" w:space="0" w:color="auto"/>
              <w:bottom w:val="single" w:sz="4" w:space="0" w:color="auto"/>
              <w:right w:val="single" w:sz="4" w:space="0" w:color="auto"/>
            </w:tcBorders>
            <w:hideMark/>
          </w:tcPr>
          <w:p w14:paraId="14288A35"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05-01-01-02-01-00003-00520</w:t>
            </w:r>
          </w:p>
        </w:tc>
        <w:tc>
          <w:tcPr>
            <w:tcW w:w="820" w:type="dxa"/>
            <w:gridSpan w:val="5"/>
            <w:tcBorders>
              <w:top w:val="single" w:sz="4" w:space="0" w:color="auto"/>
              <w:left w:val="single" w:sz="4" w:space="0" w:color="auto"/>
              <w:bottom w:val="single" w:sz="4" w:space="0" w:color="auto"/>
              <w:right w:val="single" w:sz="4" w:space="0" w:color="auto"/>
            </w:tcBorders>
            <w:hideMark/>
          </w:tcPr>
          <w:p w14:paraId="724ADAF5"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01-01-004-000352</w:t>
            </w:r>
          </w:p>
        </w:tc>
        <w:tc>
          <w:tcPr>
            <w:tcW w:w="1996" w:type="dxa"/>
            <w:tcBorders>
              <w:top w:val="single" w:sz="4" w:space="0" w:color="auto"/>
              <w:left w:val="single" w:sz="4" w:space="0" w:color="auto"/>
              <w:bottom w:val="single" w:sz="4" w:space="0" w:color="auto"/>
              <w:right w:val="single" w:sz="4" w:space="0" w:color="auto"/>
            </w:tcBorders>
            <w:hideMark/>
          </w:tcPr>
          <w:p w14:paraId="3CBEE2B0"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ARCHIVERO MOVIL DE MADERA FORMICA, DIMENSIONES: 0.47 X 0.40 X 0.57 MTS</w:t>
            </w:r>
          </w:p>
        </w:tc>
        <w:tc>
          <w:tcPr>
            <w:tcW w:w="1134" w:type="dxa"/>
            <w:gridSpan w:val="3"/>
            <w:tcBorders>
              <w:top w:val="single" w:sz="4" w:space="0" w:color="auto"/>
              <w:left w:val="single" w:sz="4" w:space="0" w:color="auto"/>
              <w:bottom w:val="single" w:sz="4" w:space="0" w:color="auto"/>
              <w:right w:val="single" w:sz="4" w:space="0" w:color="auto"/>
            </w:tcBorders>
            <w:hideMark/>
          </w:tcPr>
          <w:p w14:paraId="020B532E"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0782CC01"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08/04/2013</w:t>
            </w:r>
          </w:p>
        </w:tc>
        <w:tc>
          <w:tcPr>
            <w:tcW w:w="851" w:type="dxa"/>
            <w:gridSpan w:val="3"/>
            <w:tcBorders>
              <w:top w:val="single" w:sz="4" w:space="0" w:color="auto"/>
              <w:left w:val="single" w:sz="4" w:space="0" w:color="auto"/>
              <w:bottom w:val="single" w:sz="4" w:space="0" w:color="auto"/>
              <w:right w:val="single" w:sz="4" w:space="0" w:color="auto"/>
            </w:tcBorders>
            <w:hideMark/>
          </w:tcPr>
          <w:p w14:paraId="3FD8EFFF"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w:t>
            </w:r>
          </w:p>
        </w:tc>
        <w:tc>
          <w:tcPr>
            <w:tcW w:w="709" w:type="dxa"/>
            <w:gridSpan w:val="3"/>
            <w:tcBorders>
              <w:top w:val="single" w:sz="4" w:space="0" w:color="auto"/>
              <w:left w:val="single" w:sz="4" w:space="0" w:color="auto"/>
              <w:bottom w:val="single" w:sz="4" w:space="0" w:color="auto"/>
              <w:right w:val="single" w:sz="4" w:space="0" w:color="auto"/>
            </w:tcBorders>
            <w:hideMark/>
          </w:tcPr>
          <w:p w14:paraId="007BEBDD"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D3B34" w:rsidRPr="00600B11" w14:paraId="7374F1F1"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F7D2D76" w14:textId="77777777" w:rsidR="005D3B34" w:rsidRPr="00600B11" w:rsidRDefault="005D3B3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w:t>
            </w:r>
          </w:p>
        </w:tc>
        <w:tc>
          <w:tcPr>
            <w:tcW w:w="673" w:type="dxa"/>
            <w:gridSpan w:val="3"/>
            <w:tcBorders>
              <w:top w:val="single" w:sz="4" w:space="0" w:color="auto"/>
              <w:left w:val="single" w:sz="4" w:space="0" w:color="auto"/>
              <w:bottom w:val="single" w:sz="4" w:space="0" w:color="auto"/>
              <w:right w:val="single" w:sz="4" w:space="0" w:color="auto"/>
            </w:tcBorders>
            <w:hideMark/>
          </w:tcPr>
          <w:p w14:paraId="1045D7D2"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05-01-01-02-01-00003-00542</w:t>
            </w:r>
          </w:p>
        </w:tc>
        <w:tc>
          <w:tcPr>
            <w:tcW w:w="820" w:type="dxa"/>
            <w:gridSpan w:val="5"/>
            <w:tcBorders>
              <w:top w:val="single" w:sz="4" w:space="0" w:color="auto"/>
              <w:left w:val="single" w:sz="4" w:space="0" w:color="auto"/>
              <w:bottom w:val="single" w:sz="4" w:space="0" w:color="auto"/>
              <w:right w:val="single" w:sz="4" w:space="0" w:color="auto"/>
            </w:tcBorders>
            <w:hideMark/>
          </w:tcPr>
          <w:p w14:paraId="62753F7F"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01-01-004-000374</w:t>
            </w:r>
          </w:p>
        </w:tc>
        <w:tc>
          <w:tcPr>
            <w:tcW w:w="1996" w:type="dxa"/>
            <w:tcBorders>
              <w:top w:val="single" w:sz="4" w:space="0" w:color="auto"/>
              <w:left w:val="single" w:sz="4" w:space="0" w:color="auto"/>
              <w:bottom w:val="single" w:sz="4" w:space="0" w:color="auto"/>
              <w:right w:val="single" w:sz="4" w:space="0" w:color="auto"/>
            </w:tcBorders>
            <w:hideMark/>
          </w:tcPr>
          <w:p w14:paraId="4711CB6B"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ARCHIVERO MOVIL DE MADERA FORMICA, DIMENSIONES: 0.47 X 0.40 X 0.57 MTS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IJALTI</w:t>
            </w:r>
          </w:p>
        </w:tc>
        <w:tc>
          <w:tcPr>
            <w:tcW w:w="1134" w:type="dxa"/>
            <w:gridSpan w:val="3"/>
            <w:tcBorders>
              <w:top w:val="single" w:sz="4" w:space="0" w:color="auto"/>
              <w:left w:val="single" w:sz="4" w:space="0" w:color="auto"/>
              <w:bottom w:val="single" w:sz="4" w:space="0" w:color="auto"/>
              <w:right w:val="single" w:sz="4" w:space="0" w:color="auto"/>
            </w:tcBorders>
            <w:hideMark/>
          </w:tcPr>
          <w:p w14:paraId="10B5B160"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256259C3"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08/04/2013</w:t>
            </w:r>
          </w:p>
        </w:tc>
        <w:tc>
          <w:tcPr>
            <w:tcW w:w="851" w:type="dxa"/>
            <w:gridSpan w:val="3"/>
            <w:tcBorders>
              <w:top w:val="single" w:sz="4" w:space="0" w:color="auto"/>
              <w:left w:val="single" w:sz="4" w:space="0" w:color="auto"/>
              <w:bottom w:val="single" w:sz="4" w:space="0" w:color="auto"/>
              <w:right w:val="single" w:sz="4" w:space="0" w:color="auto"/>
            </w:tcBorders>
            <w:hideMark/>
          </w:tcPr>
          <w:p w14:paraId="491A55EC"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w:t>
            </w:r>
          </w:p>
        </w:tc>
        <w:tc>
          <w:tcPr>
            <w:tcW w:w="709" w:type="dxa"/>
            <w:gridSpan w:val="3"/>
            <w:tcBorders>
              <w:top w:val="single" w:sz="4" w:space="0" w:color="auto"/>
              <w:left w:val="single" w:sz="4" w:space="0" w:color="auto"/>
              <w:bottom w:val="single" w:sz="4" w:space="0" w:color="auto"/>
              <w:right w:val="single" w:sz="4" w:space="0" w:color="auto"/>
            </w:tcBorders>
            <w:hideMark/>
          </w:tcPr>
          <w:p w14:paraId="125F0E89"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D3B34" w:rsidRPr="00600B11" w14:paraId="7C8617B4"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872934C" w14:textId="77777777" w:rsidR="005D3B34" w:rsidRPr="00600B11" w:rsidRDefault="005D3B3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w:t>
            </w:r>
          </w:p>
        </w:tc>
        <w:tc>
          <w:tcPr>
            <w:tcW w:w="673" w:type="dxa"/>
            <w:gridSpan w:val="3"/>
            <w:tcBorders>
              <w:top w:val="single" w:sz="4" w:space="0" w:color="auto"/>
              <w:left w:val="single" w:sz="4" w:space="0" w:color="auto"/>
              <w:bottom w:val="single" w:sz="4" w:space="0" w:color="auto"/>
              <w:right w:val="single" w:sz="4" w:space="0" w:color="auto"/>
            </w:tcBorders>
            <w:hideMark/>
          </w:tcPr>
          <w:p w14:paraId="0E89C86B"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05-01-01-02-01-00003-00544</w:t>
            </w:r>
          </w:p>
        </w:tc>
        <w:tc>
          <w:tcPr>
            <w:tcW w:w="820" w:type="dxa"/>
            <w:gridSpan w:val="5"/>
            <w:tcBorders>
              <w:top w:val="single" w:sz="4" w:space="0" w:color="auto"/>
              <w:left w:val="single" w:sz="4" w:space="0" w:color="auto"/>
              <w:bottom w:val="single" w:sz="4" w:space="0" w:color="auto"/>
              <w:right w:val="single" w:sz="4" w:space="0" w:color="auto"/>
            </w:tcBorders>
            <w:hideMark/>
          </w:tcPr>
          <w:p w14:paraId="56DA635F"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01-01-004-000376</w:t>
            </w:r>
          </w:p>
        </w:tc>
        <w:tc>
          <w:tcPr>
            <w:tcW w:w="1996" w:type="dxa"/>
            <w:tcBorders>
              <w:top w:val="single" w:sz="4" w:space="0" w:color="auto"/>
              <w:left w:val="single" w:sz="4" w:space="0" w:color="auto"/>
              <w:bottom w:val="single" w:sz="4" w:space="0" w:color="auto"/>
              <w:right w:val="single" w:sz="4" w:space="0" w:color="auto"/>
            </w:tcBorders>
            <w:hideMark/>
          </w:tcPr>
          <w:p w14:paraId="13231DB0"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ARCHIVERO MOVIL DE MADERA FORMICA, DIMENSIONES: 0.47 X 0.40 X 0.57 MTS</w:t>
            </w:r>
          </w:p>
        </w:tc>
        <w:tc>
          <w:tcPr>
            <w:tcW w:w="1134" w:type="dxa"/>
            <w:gridSpan w:val="3"/>
            <w:tcBorders>
              <w:top w:val="single" w:sz="4" w:space="0" w:color="auto"/>
              <w:left w:val="single" w:sz="4" w:space="0" w:color="auto"/>
              <w:bottom w:val="single" w:sz="4" w:space="0" w:color="auto"/>
              <w:right w:val="single" w:sz="4" w:space="0" w:color="auto"/>
            </w:tcBorders>
            <w:hideMark/>
          </w:tcPr>
          <w:p w14:paraId="4536AB2D"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5D51A6B3"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08/04/2013</w:t>
            </w:r>
          </w:p>
        </w:tc>
        <w:tc>
          <w:tcPr>
            <w:tcW w:w="851" w:type="dxa"/>
            <w:gridSpan w:val="3"/>
            <w:tcBorders>
              <w:top w:val="single" w:sz="4" w:space="0" w:color="auto"/>
              <w:left w:val="single" w:sz="4" w:space="0" w:color="auto"/>
              <w:bottom w:val="single" w:sz="4" w:space="0" w:color="auto"/>
              <w:right w:val="single" w:sz="4" w:space="0" w:color="auto"/>
            </w:tcBorders>
            <w:hideMark/>
          </w:tcPr>
          <w:p w14:paraId="20751A90"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w:t>
            </w:r>
          </w:p>
        </w:tc>
        <w:tc>
          <w:tcPr>
            <w:tcW w:w="709" w:type="dxa"/>
            <w:gridSpan w:val="3"/>
            <w:tcBorders>
              <w:top w:val="single" w:sz="4" w:space="0" w:color="auto"/>
              <w:left w:val="single" w:sz="4" w:space="0" w:color="auto"/>
              <w:bottom w:val="single" w:sz="4" w:space="0" w:color="auto"/>
              <w:right w:val="single" w:sz="4" w:space="0" w:color="auto"/>
            </w:tcBorders>
            <w:hideMark/>
          </w:tcPr>
          <w:p w14:paraId="4788D19E"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D3B34" w:rsidRPr="00600B11" w14:paraId="50876CF4"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F484D07" w14:textId="77777777" w:rsidR="005D3B34" w:rsidRPr="00600B11" w:rsidRDefault="005D3B3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w:t>
            </w:r>
          </w:p>
        </w:tc>
        <w:tc>
          <w:tcPr>
            <w:tcW w:w="673" w:type="dxa"/>
            <w:gridSpan w:val="3"/>
            <w:tcBorders>
              <w:top w:val="single" w:sz="4" w:space="0" w:color="auto"/>
              <w:left w:val="single" w:sz="4" w:space="0" w:color="auto"/>
              <w:bottom w:val="single" w:sz="4" w:space="0" w:color="auto"/>
              <w:right w:val="single" w:sz="4" w:space="0" w:color="auto"/>
            </w:tcBorders>
            <w:hideMark/>
          </w:tcPr>
          <w:p w14:paraId="53BFCA1A"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05-01-01-02-01-00003-00553</w:t>
            </w:r>
          </w:p>
        </w:tc>
        <w:tc>
          <w:tcPr>
            <w:tcW w:w="820" w:type="dxa"/>
            <w:gridSpan w:val="5"/>
            <w:tcBorders>
              <w:top w:val="single" w:sz="4" w:space="0" w:color="auto"/>
              <w:left w:val="single" w:sz="4" w:space="0" w:color="auto"/>
              <w:bottom w:val="single" w:sz="4" w:space="0" w:color="auto"/>
              <w:right w:val="single" w:sz="4" w:space="0" w:color="auto"/>
            </w:tcBorders>
            <w:hideMark/>
          </w:tcPr>
          <w:p w14:paraId="7FB92900"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01-01-004-000385</w:t>
            </w:r>
          </w:p>
        </w:tc>
        <w:tc>
          <w:tcPr>
            <w:tcW w:w="1996" w:type="dxa"/>
            <w:tcBorders>
              <w:top w:val="single" w:sz="4" w:space="0" w:color="auto"/>
              <w:left w:val="single" w:sz="4" w:space="0" w:color="auto"/>
              <w:bottom w:val="single" w:sz="4" w:space="0" w:color="auto"/>
              <w:right w:val="single" w:sz="4" w:space="0" w:color="auto"/>
            </w:tcBorders>
            <w:hideMark/>
          </w:tcPr>
          <w:p w14:paraId="7D66D1DE" w14:textId="77777777" w:rsidR="005D3B34" w:rsidRPr="00600B11" w:rsidRDefault="005D3B34" w:rsidP="00F95CBC">
            <w:pPr>
              <w:spacing w:after="24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ARCHIVERO MOVIL DE MADERA FORMICA, DIMENSIONES: 0.47 X 0.40 X 0.57 MTS</w:t>
            </w:r>
          </w:p>
        </w:tc>
        <w:tc>
          <w:tcPr>
            <w:tcW w:w="1134" w:type="dxa"/>
            <w:gridSpan w:val="3"/>
            <w:tcBorders>
              <w:top w:val="single" w:sz="4" w:space="0" w:color="auto"/>
              <w:left w:val="single" w:sz="4" w:space="0" w:color="auto"/>
              <w:bottom w:val="single" w:sz="4" w:space="0" w:color="auto"/>
              <w:right w:val="single" w:sz="4" w:space="0" w:color="auto"/>
            </w:tcBorders>
            <w:hideMark/>
          </w:tcPr>
          <w:p w14:paraId="6C8E2F00"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25AE0EDC"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08/04/2013</w:t>
            </w:r>
          </w:p>
        </w:tc>
        <w:tc>
          <w:tcPr>
            <w:tcW w:w="851" w:type="dxa"/>
            <w:gridSpan w:val="3"/>
            <w:tcBorders>
              <w:top w:val="single" w:sz="4" w:space="0" w:color="auto"/>
              <w:left w:val="single" w:sz="4" w:space="0" w:color="auto"/>
              <w:bottom w:val="single" w:sz="4" w:space="0" w:color="auto"/>
              <w:right w:val="single" w:sz="4" w:space="0" w:color="auto"/>
            </w:tcBorders>
            <w:hideMark/>
          </w:tcPr>
          <w:p w14:paraId="217CCB24"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w:t>
            </w:r>
          </w:p>
        </w:tc>
        <w:tc>
          <w:tcPr>
            <w:tcW w:w="709" w:type="dxa"/>
            <w:gridSpan w:val="3"/>
            <w:tcBorders>
              <w:top w:val="single" w:sz="4" w:space="0" w:color="auto"/>
              <w:left w:val="single" w:sz="4" w:space="0" w:color="auto"/>
              <w:bottom w:val="single" w:sz="4" w:space="0" w:color="auto"/>
              <w:right w:val="single" w:sz="4" w:space="0" w:color="auto"/>
            </w:tcBorders>
            <w:hideMark/>
          </w:tcPr>
          <w:p w14:paraId="4B89E6EA"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D3B34" w:rsidRPr="00600B11" w14:paraId="3FD7A586"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66B9AF0" w14:textId="77777777" w:rsidR="005D3B34" w:rsidRPr="00600B11" w:rsidRDefault="005D3B3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w:t>
            </w:r>
          </w:p>
        </w:tc>
        <w:tc>
          <w:tcPr>
            <w:tcW w:w="673" w:type="dxa"/>
            <w:gridSpan w:val="3"/>
            <w:tcBorders>
              <w:top w:val="single" w:sz="4" w:space="0" w:color="auto"/>
              <w:left w:val="single" w:sz="4" w:space="0" w:color="auto"/>
              <w:bottom w:val="single" w:sz="4" w:space="0" w:color="auto"/>
              <w:right w:val="single" w:sz="4" w:space="0" w:color="auto"/>
            </w:tcBorders>
            <w:hideMark/>
          </w:tcPr>
          <w:p w14:paraId="1923E246"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05-01-01-02-02-00001-13496</w:t>
            </w:r>
          </w:p>
        </w:tc>
        <w:tc>
          <w:tcPr>
            <w:tcW w:w="820" w:type="dxa"/>
            <w:gridSpan w:val="5"/>
            <w:tcBorders>
              <w:top w:val="single" w:sz="4" w:space="0" w:color="auto"/>
              <w:left w:val="single" w:sz="4" w:space="0" w:color="auto"/>
              <w:bottom w:val="single" w:sz="4" w:space="0" w:color="auto"/>
              <w:right w:val="single" w:sz="4" w:space="0" w:color="auto"/>
            </w:tcBorders>
            <w:hideMark/>
          </w:tcPr>
          <w:p w14:paraId="10AC5F4A"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3FD054C7"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ARCHIVERO DE METAL  4 GAVETAS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NOTA: FUERON CAMBIADOS POR ARCHIVEROS DE MADERA... (18 DE OCTUBRE DE 2018)</w:t>
            </w:r>
          </w:p>
        </w:tc>
        <w:tc>
          <w:tcPr>
            <w:tcW w:w="1134" w:type="dxa"/>
            <w:gridSpan w:val="3"/>
            <w:tcBorders>
              <w:top w:val="single" w:sz="4" w:space="0" w:color="auto"/>
              <w:left w:val="single" w:sz="4" w:space="0" w:color="auto"/>
              <w:bottom w:val="single" w:sz="4" w:space="0" w:color="auto"/>
              <w:right w:val="single" w:sz="4" w:space="0" w:color="auto"/>
            </w:tcBorders>
            <w:hideMark/>
          </w:tcPr>
          <w:p w14:paraId="3651274B"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625D2948"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14/09/2018</w:t>
            </w:r>
          </w:p>
        </w:tc>
        <w:tc>
          <w:tcPr>
            <w:tcW w:w="851" w:type="dxa"/>
            <w:gridSpan w:val="3"/>
            <w:tcBorders>
              <w:top w:val="single" w:sz="4" w:space="0" w:color="auto"/>
              <w:left w:val="single" w:sz="4" w:space="0" w:color="auto"/>
              <w:bottom w:val="single" w:sz="4" w:space="0" w:color="auto"/>
              <w:right w:val="single" w:sz="4" w:space="0" w:color="auto"/>
            </w:tcBorders>
            <w:hideMark/>
          </w:tcPr>
          <w:p w14:paraId="2B05A279"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3200</w:t>
            </w:r>
          </w:p>
        </w:tc>
        <w:tc>
          <w:tcPr>
            <w:tcW w:w="709" w:type="dxa"/>
            <w:gridSpan w:val="3"/>
            <w:tcBorders>
              <w:top w:val="single" w:sz="4" w:space="0" w:color="auto"/>
              <w:left w:val="single" w:sz="4" w:space="0" w:color="auto"/>
              <w:bottom w:val="single" w:sz="4" w:space="0" w:color="auto"/>
              <w:right w:val="single" w:sz="4" w:space="0" w:color="auto"/>
            </w:tcBorders>
            <w:hideMark/>
          </w:tcPr>
          <w:p w14:paraId="1236C457"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D3B34" w:rsidRPr="00600B11" w14:paraId="21AB5C24"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EF5C957" w14:textId="77777777" w:rsidR="005D3B34" w:rsidRPr="00600B11" w:rsidRDefault="005D3B3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w:t>
            </w:r>
          </w:p>
        </w:tc>
        <w:tc>
          <w:tcPr>
            <w:tcW w:w="673" w:type="dxa"/>
            <w:gridSpan w:val="3"/>
            <w:tcBorders>
              <w:top w:val="single" w:sz="4" w:space="0" w:color="auto"/>
              <w:left w:val="single" w:sz="4" w:space="0" w:color="auto"/>
              <w:bottom w:val="single" w:sz="4" w:space="0" w:color="auto"/>
              <w:right w:val="single" w:sz="4" w:space="0" w:color="auto"/>
            </w:tcBorders>
            <w:hideMark/>
          </w:tcPr>
          <w:p w14:paraId="4639E945"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05-01-01-12-02-00001-01040</w:t>
            </w:r>
          </w:p>
        </w:tc>
        <w:tc>
          <w:tcPr>
            <w:tcW w:w="820" w:type="dxa"/>
            <w:gridSpan w:val="5"/>
            <w:tcBorders>
              <w:top w:val="single" w:sz="4" w:space="0" w:color="auto"/>
              <w:left w:val="single" w:sz="4" w:space="0" w:color="auto"/>
              <w:bottom w:val="single" w:sz="4" w:space="0" w:color="auto"/>
              <w:right w:val="single" w:sz="4" w:space="0" w:color="auto"/>
            </w:tcBorders>
            <w:hideMark/>
          </w:tcPr>
          <w:p w14:paraId="36B6CDAA"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01-01-049-000007</w:t>
            </w:r>
          </w:p>
        </w:tc>
        <w:tc>
          <w:tcPr>
            <w:tcW w:w="1996" w:type="dxa"/>
            <w:tcBorders>
              <w:top w:val="single" w:sz="4" w:space="0" w:color="auto"/>
              <w:left w:val="single" w:sz="4" w:space="0" w:color="auto"/>
              <w:bottom w:val="single" w:sz="4" w:space="0" w:color="auto"/>
              <w:right w:val="single" w:sz="4" w:space="0" w:color="auto"/>
            </w:tcBorders>
            <w:hideMark/>
          </w:tcPr>
          <w:p w14:paraId="1DFCC52E"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LOCKER CON 2 PUERTAS COLOR GRIS DE METAL CON RECUBRIMIENTO DE BARNIZ (JUNTO AL AULA ).</w:t>
            </w:r>
          </w:p>
        </w:tc>
        <w:tc>
          <w:tcPr>
            <w:tcW w:w="1134" w:type="dxa"/>
            <w:gridSpan w:val="3"/>
            <w:tcBorders>
              <w:top w:val="single" w:sz="4" w:space="0" w:color="auto"/>
              <w:left w:val="single" w:sz="4" w:space="0" w:color="auto"/>
              <w:bottom w:val="single" w:sz="4" w:space="0" w:color="auto"/>
              <w:right w:val="single" w:sz="4" w:space="0" w:color="auto"/>
            </w:tcBorders>
            <w:hideMark/>
          </w:tcPr>
          <w:p w14:paraId="05254810"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024A32D5"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06/04/2000</w:t>
            </w:r>
          </w:p>
        </w:tc>
        <w:tc>
          <w:tcPr>
            <w:tcW w:w="851" w:type="dxa"/>
            <w:gridSpan w:val="3"/>
            <w:tcBorders>
              <w:top w:val="single" w:sz="4" w:space="0" w:color="auto"/>
              <w:left w:val="single" w:sz="4" w:space="0" w:color="auto"/>
              <w:bottom w:val="single" w:sz="4" w:space="0" w:color="auto"/>
              <w:right w:val="single" w:sz="4" w:space="0" w:color="auto"/>
            </w:tcBorders>
            <w:hideMark/>
          </w:tcPr>
          <w:p w14:paraId="738CBE83"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600</w:t>
            </w:r>
          </w:p>
        </w:tc>
        <w:tc>
          <w:tcPr>
            <w:tcW w:w="709" w:type="dxa"/>
            <w:gridSpan w:val="3"/>
            <w:tcBorders>
              <w:top w:val="single" w:sz="4" w:space="0" w:color="auto"/>
              <w:left w:val="single" w:sz="4" w:space="0" w:color="auto"/>
              <w:bottom w:val="single" w:sz="4" w:space="0" w:color="auto"/>
              <w:right w:val="single" w:sz="4" w:space="0" w:color="auto"/>
            </w:tcBorders>
            <w:hideMark/>
          </w:tcPr>
          <w:p w14:paraId="79759D14"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D3B34" w:rsidRPr="00600B11" w14:paraId="52988176" w14:textId="77777777" w:rsidTr="000F0511">
        <w:trPr>
          <w:gridAfter w:val="9"/>
          <w:wAfter w:w="1974" w:type="dxa"/>
          <w:trHeight w:val="54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5FA93C4" w14:textId="77777777" w:rsidR="005D3B34" w:rsidRPr="00600B11" w:rsidRDefault="005D3B3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w:t>
            </w:r>
          </w:p>
        </w:tc>
        <w:tc>
          <w:tcPr>
            <w:tcW w:w="673" w:type="dxa"/>
            <w:gridSpan w:val="3"/>
            <w:tcBorders>
              <w:top w:val="single" w:sz="4" w:space="0" w:color="auto"/>
              <w:left w:val="single" w:sz="4" w:space="0" w:color="auto"/>
              <w:bottom w:val="single" w:sz="4" w:space="0" w:color="auto"/>
              <w:right w:val="single" w:sz="4" w:space="0" w:color="auto"/>
            </w:tcBorders>
            <w:hideMark/>
          </w:tcPr>
          <w:p w14:paraId="39039301"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05-01-01-12-02-00001-01043</w:t>
            </w:r>
          </w:p>
        </w:tc>
        <w:tc>
          <w:tcPr>
            <w:tcW w:w="820" w:type="dxa"/>
            <w:gridSpan w:val="5"/>
            <w:tcBorders>
              <w:top w:val="single" w:sz="4" w:space="0" w:color="auto"/>
              <w:left w:val="single" w:sz="4" w:space="0" w:color="auto"/>
              <w:bottom w:val="single" w:sz="4" w:space="0" w:color="auto"/>
              <w:right w:val="single" w:sz="4" w:space="0" w:color="auto"/>
            </w:tcBorders>
            <w:hideMark/>
          </w:tcPr>
          <w:p w14:paraId="592B6E2B"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01-01-049-000012</w:t>
            </w:r>
          </w:p>
        </w:tc>
        <w:tc>
          <w:tcPr>
            <w:tcW w:w="1996" w:type="dxa"/>
            <w:tcBorders>
              <w:top w:val="single" w:sz="4" w:space="0" w:color="auto"/>
              <w:left w:val="single" w:sz="4" w:space="0" w:color="auto"/>
              <w:bottom w:val="single" w:sz="4" w:space="0" w:color="auto"/>
              <w:right w:val="single" w:sz="4" w:space="0" w:color="auto"/>
            </w:tcBorders>
            <w:hideMark/>
          </w:tcPr>
          <w:p w14:paraId="722E5B88"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LOCKER CON 2 PUERTAS COLOR GRIS METALICO CON RECUBRIMIENTO DE BARIZ (COMEDOR)</w:t>
            </w:r>
          </w:p>
        </w:tc>
        <w:tc>
          <w:tcPr>
            <w:tcW w:w="1134" w:type="dxa"/>
            <w:gridSpan w:val="3"/>
            <w:tcBorders>
              <w:top w:val="single" w:sz="4" w:space="0" w:color="auto"/>
              <w:left w:val="single" w:sz="4" w:space="0" w:color="auto"/>
              <w:bottom w:val="single" w:sz="4" w:space="0" w:color="auto"/>
              <w:right w:val="single" w:sz="4" w:space="0" w:color="auto"/>
            </w:tcBorders>
            <w:hideMark/>
          </w:tcPr>
          <w:p w14:paraId="777A7088"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2F3C02A0"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14/10/2008</w:t>
            </w:r>
          </w:p>
        </w:tc>
        <w:tc>
          <w:tcPr>
            <w:tcW w:w="851" w:type="dxa"/>
            <w:gridSpan w:val="3"/>
            <w:tcBorders>
              <w:top w:val="single" w:sz="4" w:space="0" w:color="auto"/>
              <w:left w:val="single" w:sz="4" w:space="0" w:color="auto"/>
              <w:bottom w:val="single" w:sz="4" w:space="0" w:color="auto"/>
              <w:right w:val="single" w:sz="4" w:space="0" w:color="auto"/>
            </w:tcBorders>
            <w:hideMark/>
          </w:tcPr>
          <w:p w14:paraId="2C3D7949"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875</w:t>
            </w:r>
          </w:p>
        </w:tc>
        <w:tc>
          <w:tcPr>
            <w:tcW w:w="709" w:type="dxa"/>
            <w:gridSpan w:val="3"/>
            <w:tcBorders>
              <w:top w:val="single" w:sz="4" w:space="0" w:color="auto"/>
              <w:left w:val="single" w:sz="4" w:space="0" w:color="auto"/>
              <w:bottom w:val="single" w:sz="4" w:space="0" w:color="auto"/>
              <w:right w:val="single" w:sz="4" w:space="0" w:color="auto"/>
            </w:tcBorders>
            <w:hideMark/>
          </w:tcPr>
          <w:p w14:paraId="4D62B219"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D3B34" w:rsidRPr="00600B11" w14:paraId="3EFCAE73" w14:textId="77777777" w:rsidTr="000F0511">
        <w:trPr>
          <w:gridAfter w:val="9"/>
          <w:wAfter w:w="1974" w:type="dxa"/>
          <w:trHeight w:val="54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FAB6482" w14:textId="77777777" w:rsidR="005D3B34" w:rsidRPr="00600B11" w:rsidRDefault="005D3B3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w:t>
            </w:r>
          </w:p>
        </w:tc>
        <w:tc>
          <w:tcPr>
            <w:tcW w:w="673" w:type="dxa"/>
            <w:gridSpan w:val="3"/>
            <w:tcBorders>
              <w:top w:val="single" w:sz="4" w:space="0" w:color="auto"/>
              <w:left w:val="single" w:sz="4" w:space="0" w:color="auto"/>
              <w:bottom w:val="single" w:sz="4" w:space="0" w:color="auto"/>
              <w:right w:val="single" w:sz="4" w:space="0" w:color="auto"/>
            </w:tcBorders>
            <w:hideMark/>
          </w:tcPr>
          <w:p w14:paraId="2D3BA47F"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05-01-01-12-02-00001-01044</w:t>
            </w:r>
          </w:p>
        </w:tc>
        <w:tc>
          <w:tcPr>
            <w:tcW w:w="820" w:type="dxa"/>
            <w:gridSpan w:val="5"/>
            <w:tcBorders>
              <w:top w:val="single" w:sz="4" w:space="0" w:color="auto"/>
              <w:left w:val="single" w:sz="4" w:space="0" w:color="auto"/>
              <w:bottom w:val="single" w:sz="4" w:space="0" w:color="auto"/>
              <w:right w:val="single" w:sz="4" w:space="0" w:color="auto"/>
            </w:tcBorders>
            <w:hideMark/>
          </w:tcPr>
          <w:p w14:paraId="64226ABC"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01-01-049-000013</w:t>
            </w:r>
          </w:p>
        </w:tc>
        <w:tc>
          <w:tcPr>
            <w:tcW w:w="1996" w:type="dxa"/>
            <w:tcBorders>
              <w:top w:val="single" w:sz="4" w:space="0" w:color="auto"/>
              <w:left w:val="single" w:sz="4" w:space="0" w:color="auto"/>
              <w:bottom w:val="single" w:sz="4" w:space="0" w:color="auto"/>
              <w:right w:val="single" w:sz="4" w:space="0" w:color="auto"/>
            </w:tcBorders>
            <w:hideMark/>
          </w:tcPr>
          <w:p w14:paraId="17659CE5"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LOCKER CON 2 PUERTAS COLOR GRIS METALICO CON RECUBRIMIENTO DE BARNIZ (COMEDOR)</w:t>
            </w:r>
          </w:p>
        </w:tc>
        <w:tc>
          <w:tcPr>
            <w:tcW w:w="1134" w:type="dxa"/>
            <w:gridSpan w:val="3"/>
            <w:tcBorders>
              <w:top w:val="single" w:sz="4" w:space="0" w:color="auto"/>
              <w:left w:val="single" w:sz="4" w:space="0" w:color="auto"/>
              <w:bottom w:val="single" w:sz="4" w:space="0" w:color="auto"/>
              <w:right w:val="single" w:sz="4" w:space="0" w:color="auto"/>
            </w:tcBorders>
            <w:hideMark/>
          </w:tcPr>
          <w:p w14:paraId="3040B491"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3D5BDB12"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21/10/2008</w:t>
            </w:r>
          </w:p>
        </w:tc>
        <w:tc>
          <w:tcPr>
            <w:tcW w:w="851" w:type="dxa"/>
            <w:gridSpan w:val="3"/>
            <w:tcBorders>
              <w:top w:val="single" w:sz="4" w:space="0" w:color="auto"/>
              <w:left w:val="single" w:sz="4" w:space="0" w:color="auto"/>
              <w:bottom w:val="single" w:sz="4" w:space="0" w:color="auto"/>
              <w:right w:val="single" w:sz="4" w:space="0" w:color="auto"/>
            </w:tcBorders>
            <w:hideMark/>
          </w:tcPr>
          <w:p w14:paraId="07F00474"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875</w:t>
            </w:r>
          </w:p>
        </w:tc>
        <w:tc>
          <w:tcPr>
            <w:tcW w:w="709" w:type="dxa"/>
            <w:gridSpan w:val="3"/>
            <w:tcBorders>
              <w:top w:val="single" w:sz="4" w:space="0" w:color="auto"/>
              <w:left w:val="single" w:sz="4" w:space="0" w:color="auto"/>
              <w:bottom w:val="single" w:sz="4" w:space="0" w:color="auto"/>
              <w:right w:val="single" w:sz="4" w:space="0" w:color="auto"/>
            </w:tcBorders>
            <w:hideMark/>
          </w:tcPr>
          <w:p w14:paraId="1DE7917C"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D3B34" w:rsidRPr="00600B11" w14:paraId="469D2B21" w14:textId="77777777" w:rsidTr="000F0511">
        <w:trPr>
          <w:gridAfter w:val="9"/>
          <w:wAfter w:w="1974" w:type="dxa"/>
          <w:trHeight w:val="54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EBD40F9" w14:textId="77777777" w:rsidR="005D3B34" w:rsidRPr="00600B11" w:rsidRDefault="005D3B3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w:t>
            </w:r>
          </w:p>
        </w:tc>
        <w:tc>
          <w:tcPr>
            <w:tcW w:w="673" w:type="dxa"/>
            <w:gridSpan w:val="3"/>
            <w:tcBorders>
              <w:top w:val="single" w:sz="4" w:space="0" w:color="auto"/>
              <w:left w:val="single" w:sz="4" w:space="0" w:color="auto"/>
              <w:bottom w:val="single" w:sz="4" w:space="0" w:color="auto"/>
              <w:right w:val="single" w:sz="4" w:space="0" w:color="auto"/>
            </w:tcBorders>
            <w:hideMark/>
          </w:tcPr>
          <w:p w14:paraId="3D72906F"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05-01-01-13-01-00001-01116</w:t>
            </w:r>
          </w:p>
        </w:tc>
        <w:tc>
          <w:tcPr>
            <w:tcW w:w="820" w:type="dxa"/>
            <w:gridSpan w:val="5"/>
            <w:tcBorders>
              <w:top w:val="single" w:sz="4" w:space="0" w:color="auto"/>
              <w:left w:val="single" w:sz="4" w:space="0" w:color="auto"/>
              <w:bottom w:val="single" w:sz="4" w:space="0" w:color="auto"/>
              <w:right w:val="single" w:sz="4" w:space="0" w:color="auto"/>
            </w:tcBorders>
            <w:hideMark/>
          </w:tcPr>
          <w:p w14:paraId="6F1BD574"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01-01-051-000296</w:t>
            </w:r>
          </w:p>
        </w:tc>
        <w:tc>
          <w:tcPr>
            <w:tcW w:w="1996" w:type="dxa"/>
            <w:tcBorders>
              <w:top w:val="single" w:sz="4" w:space="0" w:color="auto"/>
              <w:left w:val="single" w:sz="4" w:space="0" w:color="auto"/>
              <w:bottom w:val="single" w:sz="4" w:space="0" w:color="auto"/>
              <w:right w:val="single" w:sz="4" w:space="0" w:color="auto"/>
            </w:tcBorders>
            <w:hideMark/>
          </w:tcPr>
          <w:p w14:paraId="19D8A8E5" w14:textId="77777777" w:rsidR="005D3B34" w:rsidRPr="00600B11" w:rsidRDefault="005D3B34" w:rsidP="00F95CBC">
            <w:pPr>
              <w:spacing w:after="24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MESA DE 1.80 MTS.  COLOR CAFE DE AGLOMERADO CON RECUBRIMIENTO DE FORMAICA</w:t>
            </w:r>
          </w:p>
        </w:tc>
        <w:tc>
          <w:tcPr>
            <w:tcW w:w="1134" w:type="dxa"/>
            <w:gridSpan w:val="3"/>
            <w:tcBorders>
              <w:top w:val="single" w:sz="4" w:space="0" w:color="auto"/>
              <w:left w:val="single" w:sz="4" w:space="0" w:color="auto"/>
              <w:bottom w:val="single" w:sz="4" w:space="0" w:color="auto"/>
              <w:right w:val="single" w:sz="4" w:space="0" w:color="auto"/>
            </w:tcBorders>
            <w:hideMark/>
          </w:tcPr>
          <w:p w14:paraId="27D42672"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10D3A14F"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20/03/2001</w:t>
            </w:r>
          </w:p>
        </w:tc>
        <w:tc>
          <w:tcPr>
            <w:tcW w:w="851" w:type="dxa"/>
            <w:gridSpan w:val="3"/>
            <w:tcBorders>
              <w:top w:val="single" w:sz="4" w:space="0" w:color="auto"/>
              <w:left w:val="single" w:sz="4" w:space="0" w:color="auto"/>
              <w:bottom w:val="single" w:sz="4" w:space="0" w:color="auto"/>
              <w:right w:val="single" w:sz="4" w:space="0" w:color="auto"/>
            </w:tcBorders>
            <w:hideMark/>
          </w:tcPr>
          <w:p w14:paraId="21E00887"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800</w:t>
            </w:r>
          </w:p>
        </w:tc>
        <w:tc>
          <w:tcPr>
            <w:tcW w:w="709" w:type="dxa"/>
            <w:gridSpan w:val="3"/>
            <w:tcBorders>
              <w:top w:val="single" w:sz="4" w:space="0" w:color="auto"/>
              <w:left w:val="single" w:sz="4" w:space="0" w:color="auto"/>
              <w:bottom w:val="single" w:sz="4" w:space="0" w:color="auto"/>
              <w:right w:val="single" w:sz="4" w:space="0" w:color="auto"/>
            </w:tcBorders>
            <w:hideMark/>
          </w:tcPr>
          <w:p w14:paraId="2AB3D8B1" w14:textId="77777777" w:rsidR="005D3B34" w:rsidRPr="00600B11" w:rsidRDefault="005D3B3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01E8CB7B" w14:textId="77777777" w:rsidTr="000F0511">
        <w:trPr>
          <w:gridAfter w:val="9"/>
          <w:wAfter w:w="1974" w:type="dxa"/>
          <w:trHeight w:val="82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68C6A15"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12</w:t>
            </w:r>
          </w:p>
        </w:tc>
        <w:tc>
          <w:tcPr>
            <w:tcW w:w="673" w:type="dxa"/>
            <w:gridSpan w:val="3"/>
            <w:tcBorders>
              <w:top w:val="single" w:sz="4" w:space="0" w:color="auto"/>
              <w:left w:val="single" w:sz="4" w:space="0" w:color="auto"/>
              <w:bottom w:val="single" w:sz="4" w:space="0" w:color="auto"/>
              <w:right w:val="single" w:sz="4" w:space="0" w:color="auto"/>
            </w:tcBorders>
            <w:hideMark/>
          </w:tcPr>
          <w:p w14:paraId="23CE59FC"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05-01-01-13-01-00001-01615</w:t>
            </w:r>
          </w:p>
        </w:tc>
        <w:tc>
          <w:tcPr>
            <w:tcW w:w="820" w:type="dxa"/>
            <w:gridSpan w:val="5"/>
            <w:tcBorders>
              <w:top w:val="single" w:sz="4" w:space="0" w:color="auto"/>
              <w:left w:val="single" w:sz="4" w:space="0" w:color="auto"/>
              <w:bottom w:val="single" w:sz="4" w:space="0" w:color="auto"/>
              <w:right w:val="single" w:sz="4" w:space="0" w:color="auto"/>
            </w:tcBorders>
            <w:hideMark/>
          </w:tcPr>
          <w:p w14:paraId="3E5ECE6C"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01-01-051-000922</w:t>
            </w:r>
          </w:p>
        </w:tc>
        <w:tc>
          <w:tcPr>
            <w:tcW w:w="1996" w:type="dxa"/>
            <w:tcBorders>
              <w:top w:val="single" w:sz="4" w:space="0" w:color="auto"/>
              <w:left w:val="single" w:sz="4" w:space="0" w:color="auto"/>
              <w:bottom w:val="single" w:sz="4" w:space="0" w:color="auto"/>
              <w:right w:val="single" w:sz="4" w:space="0" w:color="auto"/>
            </w:tcBorders>
            <w:hideMark/>
          </w:tcPr>
          <w:p w14:paraId="5621CFB6"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MESA PARA COMPUTADORA CON RODAJAS, PORTATECLADO Y PORTA CPU MEDIDAS 80 LARGO, 60 ANCHO Y 75 ALTO EN MELAMINA DE 28MM, COLOR CAOBA CON NEGRO DE AGLOMERADO (SUB-DIRECCION ADMINISTRATIVA ).</w:t>
            </w:r>
          </w:p>
        </w:tc>
        <w:tc>
          <w:tcPr>
            <w:tcW w:w="1134" w:type="dxa"/>
            <w:gridSpan w:val="3"/>
            <w:tcBorders>
              <w:top w:val="single" w:sz="4" w:space="0" w:color="auto"/>
              <w:left w:val="single" w:sz="4" w:space="0" w:color="auto"/>
              <w:bottom w:val="single" w:sz="4" w:space="0" w:color="auto"/>
              <w:right w:val="single" w:sz="4" w:space="0" w:color="auto"/>
            </w:tcBorders>
            <w:hideMark/>
          </w:tcPr>
          <w:p w14:paraId="6A2A6815"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77E7EE34"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17AA356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1601</w:t>
            </w:r>
          </w:p>
        </w:tc>
        <w:tc>
          <w:tcPr>
            <w:tcW w:w="709" w:type="dxa"/>
            <w:gridSpan w:val="3"/>
            <w:tcBorders>
              <w:top w:val="single" w:sz="4" w:space="0" w:color="auto"/>
              <w:left w:val="single" w:sz="4" w:space="0" w:color="auto"/>
              <w:bottom w:val="single" w:sz="4" w:space="0" w:color="auto"/>
              <w:right w:val="single" w:sz="4" w:space="0" w:color="auto"/>
            </w:tcBorders>
            <w:hideMark/>
          </w:tcPr>
          <w:p w14:paraId="77CF9BA3"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3DBA6FDD" w14:textId="77777777" w:rsidTr="000F0511">
        <w:trPr>
          <w:gridAfter w:val="9"/>
          <w:wAfter w:w="1974" w:type="dxa"/>
          <w:trHeight w:val="54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AD2EDBF"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w:t>
            </w:r>
          </w:p>
        </w:tc>
        <w:tc>
          <w:tcPr>
            <w:tcW w:w="673" w:type="dxa"/>
            <w:gridSpan w:val="3"/>
            <w:tcBorders>
              <w:top w:val="single" w:sz="4" w:space="0" w:color="auto"/>
              <w:left w:val="single" w:sz="4" w:space="0" w:color="auto"/>
              <w:bottom w:val="single" w:sz="4" w:space="0" w:color="auto"/>
              <w:right w:val="single" w:sz="4" w:space="0" w:color="auto"/>
            </w:tcBorders>
            <w:hideMark/>
          </w:tcPr>
          <w:p w14:paraId="68F79DD7"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05-01-01-14-03-00001-11085</w:t>
            </w:r>
          </w:p>
        </w:tc>
        <w:tc>
          <w:tcPr>
            <w:tcW w:w="820" w:type="dxa"/>
            <w:gridSpan w:val="5"/>
            <w:tcBorders>
              <w:top w:val="single" w:sz="4" w:space="0" w:color="auto"/>
              <w:left w:val="single" w:sz="4" w:space="0" w:color="auto"/>
              <w:bottom w:val="single" w:sz="4" w:space="0" w:color="auto"/>
              <w:right w:val="single" w:sz="4" w:space="0" w:color="auto"/>
            </w:tcBorders>
            <w:hideMark/>
          </w:tcPr>
          <w:p w14:paraId="7E6F2FB2"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0A85C3C4"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MODULO RECEPCION 1.20 X 50 CON CRISTAL ELEVADO, COLOR CAOBA DE FORMAICA</w:t>
            </w:r>
          </w:p>
        </w:tc>
        <w:tc>
          <w:tcPr>
            <w:tcW w:w="1134" w:type="dxa"/>
            <w:gridSpan w:val="3"/>
            <w:tcBorders>
              <w:top w:val="single" w:sz="4" w:space="0" w:color="auto"/>
              <w:left w:val="single" w:sz="4" w:space="0" w:color="auto"/>
              <w:bottom w:val="single" w:sz="4" w:space="0" w:color="auto"/>
              <w:right w:val="single" w:sz="4" w:space="0" w:color="auto"/>
            </w:tcBorders>
            <w:hideMark/>
          </w:tcPr>
          <w:p w14:paraId="48B3F2AC"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3A717A5D"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25/03/2014</w:t>
            </w:r>
          </w:p>
        </w:tc>
        <w:tc>
          <w:tcPr>
            <w:tcW w:w="851" w:type="dxa"/>
            <w:gridSpan w:val="3"/>
            <w:tcBorders>
              <w:top w:val="single" w:sz="4" w:space="0" w:color="auto"/>
              <w:left w:val="single" w:sz="4" w:space="0" w:color="auto"/>
              <w:bottom w:val="single" w:sz="4" w:space="0" w:color="auto"/>
              <w:right w:val="single" w:sz="4" w:space="0" w:color="auto"/>
            </w:tcBorders>
            <w:hideMark/>
          </w:tcPr>
          <w:p w14:paraId="2E701F5F"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6380</w:t>
            </w:r>
          </w:p>
        </w:tc>
        <w:tc>
          <w:tcPr>
            <w:tcW w:w="709" w:type="dxa"/>
            <w:gridSpan w:val="3"/>
            <w:tcBorders>
              <w:top w:val="single" w:sz="4" w:space="0" w:color="auto"/>
              <w:left w:val="single" w:sz="4" w:space="0" w:color="auto"/>
              <w:bottom w:val="single" w:sz="4" w:space="0" w:color="auto"/>
              <w:right w:val="single" w:sz="4" w:space="0" w:color="auto"/>
            </w:tcBorders>
            <w:hideMark/>
          </w:tcPr>
          <w:p w14:paraId="1E705455"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5441FFA6"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4624CC6"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w:t>
            </w:r>
          </w:p>
        </w:tc>
        <w:tc>
          <w:tcPr>
            <w:tcW w:w="673" w:type="dxa"/>
            <w:gridSpan w:val="3"/>
            <w:tcBorders>
              <w:top w:val="single" w:sz="4" w:space="0" w:color="auto"/>
              <w:left w:val="single" w:sz="4" w:space="0" w:color="auto"/>
              <w:bottom w:val="single" w:sz="4" w:space="0" w:color="auto"/>
              <w:right w:val="single" w:sz="4" w:space="0" w:color="auto"/>
            </w:tcBorders>
            <w:hideMark/>
          </w:tcPr>
          <w:p w14:paraId="3A281974"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05-01-01-24-01-00001-03086</w:t>
            </w:r>
          </w:p>
        </w:tc>
        <w:tc>
          <w:tcPr>
            <w:tcW w:w="820" w:type="dxa"/>
            <w:gridSpan w:val="5"/>
            <w:tcBorders>
              <w:top w:val="single" w:sz="4" w:space="0" w:color="auto"/>
              <w:left w:val="single" w:sz="4" w:space="0" w:color="auto"/>
              <w:bottom w:val="single" w:sz="4" w:space="0" w:color="auto"/>
              <w:right w:val="single" w:sz="4" w:space="0" w:color="auto"/>
            </w:tcBorders>
            <w:hideMark/>
          </w:tcPr>
          <w:p w14:paraId="2F65429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01-01-081-001778</w:t>
            </w:r>
          </w:p>
        </w:tc>
        <w:tc>
          <w:tcPr>
            <w:tcW w:w="1996" w:type="dxa"/>
            <w:tcBorders>
              <w:top w:val="single" w:sz="4" w:space="0" w:color="auto"/>
              <w:left w:val="single" w:sz="4" w:space="0" w:color="auto"/>
              <w:bottom w:val="single" w:sz="4" w:space="0" w:color="auto"/>
              <w:right w:val="single" w:sz="4" w:space="0" w:color="auto"/>
            </w:tcBorders>
            <w:hideMark/>
          </w:tcPr>
          <w:p w14:paraId="5AB897AF"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TIPO CONCHA EN PLIANA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76A005F0"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7410C192"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08/02/2000</w:t>
            </w:r>
          </w:p>
        </w:tc>
        <w:tc>
          <w:tcPr>
            <w:tcW w:w="851" w:type="dxa"/>
            <w:gridSpan w:val="3"/>
            <w:tcBorders>
              <w:top w:val="single" w:sz="4" w:space="0" w:color="auto"/>
              <w:left w:val="single" w:sz="4" w:space="0" w:color="auto"/>
              <w:bottom w:val="single" w:sz="4" w:space="0" w:color="auto"/>
              <w:right w:val="single" w:sz="4" w:space="0" w:color="auto"/>
            </w:tcBorders>
            <w:hideMark/>
          </w:tcPr>
          <w:p w14:paraId="41DEE1C5"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490</w:t>
            </w:r>
          </w:p>
        </w:tc>
        <w:tc>
          <w:tcPr>
            <w:tcW w:w="709" w:type="dxa"/>
            <w:gridSpan w:val="3"/>
            <w:tcBorders>
              <w:top w:val="single" w:sz="4" w:space="0" w:color="auto"/>
              <w:left w:val="single" w:sz="4" w:space="0" w:color="auto"/>
              <w:bottom w:val="single" w:sz="4" w:space="0" w:color="auto"/>
              <w:right w:val="single" w:sz="4" w:space="0" w:color="auto"/>
            </w:tcBorders>
            <w:hideMark/>
          </w:tcPr>
          <w:p w14:paraId="1E88136B"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125E130D"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2F9714E"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w:t>
            </w:r>
          </w:p>
        </w:tc>
        <w:tc>
          <w:tcPr>
            <w:tcW w:w="673" w:type="dxa"/>
            <w:gridSpan w:val="3"/>
            <w:tcBorders>
              <w:top w:val="single" w:sz="4" w:space="0" w:color="auto"/>
              <w:left w:val="single" w:sz="4" w:space="0" w:color="auto"/>
              <w:bottom w:val="single" w:sz="4" w:space="0" w:color="auto"/>
              <w:right w:val="single" w:sz="4" w:space="0" w:color="auto"/>
            </w:tcBorders>
            <w:hideMark/>
          </w:tcPr>
          <w:p w14:paraId="367C6353"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05-01-01-24-01-00001-03341</w:t>
            </w:r>
          </w:p>
        </w:tc>
        <w:tc>
          <w:tcPr>
            <w:tcW w:w="820" w:type="dxa"/>
            <w:gridSpan w:val="5"/>
            <w:tcBorders>
              <w:top w:val="single" w:sz="4" w:space="0" w:color="auto"/>
              <w:left w:val="single" w:sz="4" w:space="0" w:color="auto"/>
              <w:bottom w:val="single" w:sz="4" w:space="0" w:color="auto"/>
              <w:right w:val="single" w:sz="4" w:space="0" w:color="auto"/>
            </w:tcBorders>
            <w:hideMark/>
          </w:tcPr>
          <w:p w14:paraId="5CFB4484"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01-01-081-002511</w:t>
            </w:r>
          </w:p>
        </w:tc>
        <w:tc>
          <w:tcPr>
            <w:tcW w:w="1996" w:type="dxa"/>
            <w:tcBorders>
              <w:top w:val="single" w:sz="4" w:space="0" w:color="auto"/>
              <w:left w:val="single" w:sz="4" w:space="0" w:color="auto"/>
              <w:bottom w:val="single" w:sz="4" w:space="0" w:color="auto"/>
              <w:right w:val="single" w:sz="4" w:space="0" w:color="auto"/>
            </w:tcBorders>
            <w:hideMark/>
          </w:tcPr>
          <w:p w14:paraId="2E8052DF" w14:textId="77777777" w:rsidR="00CF4A6E" w:rsidRPr="00600B11" w:rsidRDefault="00CF4A6E" w:rsidP="00F95CBC">
            <w:pPr>
              <w:spacing w:after="24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SILLA CON CODERAS MODELO ROMA COLOR NEGRO DE POLICARBONATO CON RECUBRIMIENTO DE PLIANA </w:t>
            </w:r>
          </w:p>
        </w:tc>
        <w:tc>
          <w:tcPr>
            <w:tcW w:w="1134" w:type="dxa"/>
            <w:gridSpan w:val="3"/>
            <w:tcBorders>
              <w:top w:val="single" w:sz="4" w:space="0" w:color="auto"/>
              <w:left w:val="single" w:sz="4" w:space="0" w:color="auto"/>
              <w:bottom w:val="single" w:sz="4" w:space="0" w:color="auto"/>
              <w:right w:val="single" w:sz="4" w:space="0" w:color="auto"/>
            </w:tcBorders>
            <w:hideMark/>
          </w:tcPr>
          <w:p w14:paraId="0BF80377"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MODELO ROMA</w:t>
            </w:r>
          </w:p>
        </w:tc>
        <w:tc>
          <w:tcPr>
            <w:tcW w:w="708" w:type="dxa"/>
            <w:gridSpan w:val="2"/>
            <w:tcBorders>
              <w:top w:val="single" w:sz="4" w:space="0" w:color="auto"/>
              <w:left w:val="single" w:sz="4" w:space="0" w:color="auto"/>
              <w:bottom w:val="single" w:sz="4" w:space="0" w:color="auto"/>
              <w:right w:val="single" w:sz="4" w:space="0" w:color="auto"/>
            </w:tcBorders>
            <w:hideMark/>
          </w:tcPr>
          <w:p w14:paraId="44A9A686"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24/06/2006</w:t>
            </w:r>
          </w:p>
        </w:tc>
        <w:tc>
          <w:tcPr>
            <w:tcW w:w="851" w:type="dxa"/>
            <w:gridSpan w:val="3"/>
            <w:tcBorders>
              <w:top w:val="single" w:sz="4" w:space="0" w:color="auto"/>
              <w:left w:val="single" w:sz="4" w:space="0" w:color="auto"/>
              <w:bottom w:val="single" w:sz="4" w:space="0" w:color="auto"/>
              <w:right w:val="single" w:sz="4" w:space="0" w:color="auto"/>
            </w:tcBorders>
            <w:hideMark/>
          </w:tcPr>
          <w:p w14:paraId="3B6648A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1168</w:t>
            </w:r>
          </w:p>
        </w:tc>
        <w:tc>
          <w:tcPr>
            <w:tcW w:w="709" w:type="dxa"/>
            <w:gridSpan w:val="3"/>
            <w:tcBorders>
              <w:top w:val="single" w:sz="4" w:space="0" w:color="auto"/>
              <w:left w:val="single" w:sz="4" w:space="0" w:color="auto"/>
              <w:bottom w:val="single" w:sz="4" w:space="0" w:color="auto"/>
              <w:right w:val="single" w:sz="4" w:space="0" w:color="auto"/>
            </w:tcBorders>
            <w:hideMark/>
          </w:tcPr>
          <w:p w14:paraId="5DFE3709"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09FBB588"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E0D8435"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w:t>
            </w:r>
          </w:p>
        </w:tc>
        <w:tc>
          <w:tcPr>
            <w:tcW w:w="673" w:type="dxa"/>
            <w:gridSpan w:val="3"/>
            <w:tcBorders>
              <w:top w:val="single" w:sz="4" w:space="0" w:color="auto"/>
              <w:left w:val="single" w:sz="4" w:space="0" w:color="auto"/>
              <w:bottom w:val="single" w:sz="4" w:space="0" w:color="auto"/>
              <w:right w:val="single" w:sz="4" w:space="0" w:color="auto"/>
            </w:tcBorders>
            <w:hideMark/>
          </w:tcPr>
          <w:p w14:paraId="2795BEB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05-01-01-24-01-00001-03354</w:t>
            </w:r>
          </w:p>
        </w:tc>
        <w:tc>
          <w:tcPr>
            <w:tcW w:w="820" w:type="dxa"/>
            <w:gridSpan w:val="5"/>
            <w:tcBorders>
              <w:top w:val="single" w:sz="4" w:space="0" w:color="auto"/>
              <w:left w:val="single" w:sz="4" w:space="0" w:color="auto"/>
              <w:bottom w:val="single" w:sz="4" w:space="0" w:color="auto"/>
              <w:right w:val="single" w:sz="4" w:space="0" w:color="auto"/>
            </w:tcBorders>
            <w:hideMark/>
          </w:tcPr>
          <w:p w14:paraId="36C26E0A"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01-01-081-002749</w:t>
            </w:r>
          </w:p>
        </w:tc>
        <w:tc>
          <w:tcPr>
            <w:tcW w:w="1996" w:type="dxa"/>
            <w:tcBorders>
              <w:top w:val="single" w:sz="4" w:space="0" w:color="auto"/>
              <w:left w:val="single" w:sz="4" w:space="0" w:color="auto"/>
              <w:bottom w:val="single" w:sz="4" w:space="0" w:color="auto"/>
              <w:right w:val="single" w:sz="4" w:space="0" w:color="auto"/>
            </w:tcBorders>
            <w:hideMark/>
          </w:tcPr>
          <w:p w14:paraId="5C043D43"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CROMADA TAPIZADA EN COLOR CAFE SON FIJAS MODELO 112 CON CODERAS   COLOR NEGRO DE PLASTICO</w:t>
            </w:r>
          </w:p>
        </w:tc>
        <w:tc>
          <w:tcPr>
            <w:tcW w:w="1134" w:type="dxa"/>
            <w:gridSpan w:val="3"/>
            <w:tcBorders>
              <w:top w:val="single" w:sz="4" w:space="0" w:color="auto"/>
              <w:left w:val="single" w:sz="4" w:space="0" w:color="auto"/>
              <w:bottom w:val="single" w:sz="4" w:space="0" w:color="auto"/>
              <w:right w:val="single" w:sz="4" w:space="0" w:color="auto"/>
            </w:tcBorders>
            <w:hideMark/>
          </w:tcPr>
          <w:p w14:paraId="29AF260F"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MODELO 112</w:t>
            </w:r>
          </w:p>
        </w:tc>
        <w:tc>
          <w:tcPr>
            <w:tcW w:w="708" w:type="dxa"/>
            <w:gridSpan w:val="2"/>
            <w:tcBorders>
              <w:top w:val="single" w:sz="4" w:space="0" w:color="auto"/>
              <w:left w:val="single" w:sz="4" w:space="0" w:color="auto"/>
              <w:bottom w:val="single" w:sz="4" w:space="0" w:color="auto"/>
              <w:right w:val="single" w:sz="4" w:space="0" w:color="auto"/>
            </w:tcBorders>
            <w:hideMark/>
          </w:tcPr>
          <w:p w14:paraId="3F53C472"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17/03/1998</w:t>
            </w:r>
          </w:p>
        </w:tc>
        <w:tc>
          <w:tcPr>
            <w:tcW w:w="851" w:type="dxa"/>
            <w:gridSpan w:val="3"/>
            <w:tcBorders>
              <w:top w:val="single" w:sz="4" w:space="0" w:color="auto"/>
              <w:left w:val="single" w:sz="4" w:space="0" w:color="auto"/>
              <w:bottom w:val="single" w:sz="4" w:space="0" w:color="auto"/>
              <w:right w:val="single" w:sz="4" w:space="0" w:color="auto"/>
            </w:tcBorders>
            <w:hideMark/>
          </w:tcPr>
          <w:p w14:paraId="0BA42FB2"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650</w:t>
            </w:r>
          </w:p>
        </w:tc>
        <w:tc>
          <w:tcPr>
            <w:tcW w:w="709" w:type="dxa"/>
            <w:gridSpan w:val="3"/>
            <w:tcBorders>
              <w:top w:val="single" w:sz="4" w:space="0" w:color="auto"/>
              <w:left w:val="single" w:sz="4" w:space="0" w:color="auto"/>
              <w:bottom w:val="single" w:sz="4" w:space="0" w:color="auto"/>
              <w:right w:val="single" w:sz="4" w:space="0" w:color="auto"/>
            </w:tcBorders>
            <w:hideMark/>
          </w:tcPr>
          <w:p w14:paraId="34C670D1"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3D85333B" w14:textId="77777777" w:rsidTr="000F0511">
        <w:trPr>
          <w:gridAfter w:val="9"/>
          <w:wAfter w:w="1974" w:type="dxa"/>
          <w:trHeight w:val="82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86FE505"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w:t>
            </w:r>
          </w:p>
        </w:tc>
        <w:tc>
          <w:tcPr>
            <w:tcW w:w="673" w:type="dxa"/>
            <w:gridSpan w:val="3"/>
            <w:tcBorders>
              <w:top w:val="single" w:sz="4" w:space="0" w:color="auto"/>
              <w:left w:val="single" w:sz="4" w:space="0" w:color="auto"/>
              <w:bottom w:val="single" w:sz="4" w:space="0" w:color="auto"/>
              <w:right w:val="single" w:sz="4" w:space="0" w:color="auto"/>
            </w:tcBorders>
            <w:hideMark/>
          </w:tcPr>
          <w:p w14:paraId="17B1B6A7"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05-01-01-24-01-00001-03442</w:t>
            </w:r>
          </w:p>
        </w:tc>
        <w:tc>
          <w:tcPr>
            <w:tcW w:w="820" w:type="dxa"/>
            <w:gridSpan w:val="5"/>
            <w:tcBorders>
              <w:top w:val="single" w:sz="4" w:space="0" w:color="auto"/>
              <w:left w:val="single" w:sz="4" w:space="0" w:color="auto"/>
              <w:bottom w:val="single" w:sz="4" w:space="0" w:color="auto"/>
              <w:right w:val="single" w:sz="4" w:space="0" w:color="auto"/>
            </w:tcBorders>
            <w:hideMark/>
          </w:tcPr>
          <w:p w14:paraId="17B8E33C"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01-01-081-003228</w:t>
            </w:r>
          </w:p>
        </w:tc>
        <w:tc>
          <w:tcPr>
            <w:tcW w:w="1996" w:type="dxa"/>
            <w:tcBorders>
              <w:top w:val="single" w:sz="4" w:space="0" w:color="auto"/>
              <w:left w:val="single" w:sz="4" w:space="0" w:color="auto"/>
              <w:bottom w:val="single" w:sz="4" w:space="0" w:color="auto"/>
              <w:right w:val="single" w:sz="4" w:space="0" w:color="auto"/>
            </w:tcBorders>
            <w:hideMark/>
          </w:tcPr>
          <w:p w14:paraId="2AF241FA"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DISEÑO ERGONOMICO ESTIBABLE ESTRUCTURA DE TUBO REDONDO  1" DE CALIBRE 18 TERMINADO EN PINTURA EPOXICA TEXTURIZADA ACOJINAMIENTO EN ESPUMA DE POLIURETANO DE ALTA DENSIDAD TAPIZ EN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2AD9CABF"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AB400</w:t>
            </w:r>
          </w:p>
        </w:tc>
        <w:tc>
          <w:tcPr>
            <w:tcW w:w="708" w:type="dxa"/>
            <w:gridSpan w:val="2"/>
            <w:tcBorders>
              <w:top w:val="single" w:sz="4" w:space="0" w:color="auto"/>
              <w:left w:val="single" w:sz="4" w:space="0" w:color="auto"/>
              <w:bottom w:val="single" w:sz="4" w:space="0" w:color="auto"/>
              <w:right w:val="single" w:sz="4" w:space="0" w:color="auto"/>
            </w:tcBorders>
            <w:hideMark/>
          </w:tcPr>
          <w:p w14:paraId="0043BA56"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24/11/2008</w:t>
            </w:r>
          </w:p>
        </w:tc>
        <w:tc>
          <w:tcPr>
            <w:tcW w:w="851" w:type="dxa"/>
            <w:gridSpan w:val="3"/>
            <w:tcBorders>
              <w:top w:val="single" w:sz="4" w:space="0" w:color="auto"/>
              <w:left w:val="single" w:sz="4" w:space="0" w:color="auto"/>
              <w:bottom w:val="single" w:sz="4" w:space="0" w:color="auto"/>
              <w:right w:val="single" w:sz="4" w:space="0" w:color="auto"/>
            </w:tcBorders>
            <w:hideMark/>
          </w:tcPr>
          <w:p w14:paraId="41502A84"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458</w:t>
            </w:r>
          </w:p>
        </w:tc>
        <w:tc>
          <w:tcPr>
            <w:tcW w:w="709" w:type="dxa"/>
            <w:gridSpan w:val="3"/>
            <w:tcBorders>
              <w:top w:val="single" w:sz="4" w:space="0" w:color="auto"/>
              <w:left w:val="single" w:sz="4" w:space="0" w:color="auto"/>
              <w:bottom w:val="single" w:sz="4" w:space="0" w:color="auto"/>
              <w:right w:val="single" w:sz="4" w:space="0" w:color="auto"/>
            </w:tcBorders>
            <w:hideMark/>
          </w:tcPr>
          <w:p w14:paraId="3B7BE96A"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62A87F50"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A0B30C8"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w:t>
            </w:r>
          </w:p>
        </w:tc>
        <w:tc>
          <w:tcPr>
            <w:tcW w:w="673" w:type="dxa"/>
            <w:gridSpan w:val="3"/>
            <w:tcBorders>
              <w:top w:val="single" w:sz="4" w:space="0" w:color="auto"/>
              <w:left w:val="single" w:sz="4" w:space="0" w:color="auto"/>
              <w:bottom w:val="single" w:sz="4" w:space="0" w:color="auto"/>
              <w:right w:val="single" w:sz="4" w:space="0" w:color="auto"/>
            </w:tcBorders>
            <w:hideMark/>
          </w:tcPr>
          <w:p w14:paraId="5A5B340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05-01-01-24-01-00001-03661</w:t>
            </w:r>
          </w:p>
        </w:tc>
        <w:tc>
          <w:tcPr>
            <w:tcW w:w="820" w:type="dxa"/>
            <w:gridSpan w:val="5"/>
            <w:tcBorders>
              <w:top w:val="single" w:sz="4" w:space="0" w:color="auto"/>
              <w:left w:val="single" w:sz="4" w:space="0" w:color="auto"/>
              <w:bottom w:val="single" w:sz="4" w:space="0" w:color="auto"/>
              <w:right w:val="single" w:sz="4" w:space="0" w:color="auto"/>
            </w:tcBorders>
            <w:hideMark/>
          </w:tcPr>
          <w:p w14:paraId="77E80CC4"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01-01-081-003580</w:t>
            </w:r>
          </w:p>
        </w:tc>
        <w:tc>
          <w:tcPr>
            <w:tcW w:w="1996" w:type="dxa"/>
            <w:tcBorders>
              <w:top w:val="single" w:sz="4" w:space="0" w:color="auto"/>
              <w:left w:val="single" w:sz="4" w:space="0" w:color="auto"/>
              <w:bottom w:val="single" w:sz="4" w:space="0" w:color="auto"/>
              <w:right w:val="single" w:sz="4" w:space="0" w:color="auto"/>
            </w:tcBorders>
            <w:hideMark/>
          </w:tcPr>
          <w:p w14:paraId="1C3EB0B1"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SILLAS DE VISITA ACOJINADAS TAPIZADA EN TELA COLOR NEGRA (DIRECCION GENERAL)</w:t>
            </w:r>
          </w:p>
        </w:tc>
        <w:tc>
          <w:tcPr>
            <w:tcW w:w="1134" w:type="dxa"/>
            <w:gridSpan w:val="3"/>
            <w:tcBorders>
              <w:top w:val="single" w:sz="4" w:space="0" w:color="auto"/>
              <w:left w:val="single" w:sz="4" w:space="0" w:color="auto"/>
              <w:bottom w:val="single" w:sz="4" w:space="0" w:color="auto"/>
              <w:right w:val="single" w:sz="4" w:space="0" w:color="auto"/>
            </w:tcBorders>
            <w:hideMark/>
          </w:tcPr>
          <w:p w14:paraId="2C0D48F3"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14B4532B"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14/08/2012</w:t>
            </w:r>
          </w:p>
        </w:tc>
        <w:tc>
          <w:tcPr>
            <w:tcW w:w="851" w:type="dxa"/>
            <w:gridSpan w:val="3"/>
            <w:tcBorders>
              <w:top w:val="single" w:sz="4" w:space="0" w:color="auto"/>
              <w:left w:val="single" w:sz="4" w:space="0" w:color="auto"/>
              <w:bottom w:val="single" w:sz="4" w:space="0" w:color="auto"/>
              <w:right w:val="single" w:sz="4" w:space="0" w:color="auto"/>
            </w:tcBorders>
            <w:hideMark/>
          </w:tcPr>
          <w:p w14:paraId="64E757A2"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516</w:t>
            </w:r>
          </w:p>
        </w:tc>
        <w:tc>
          <w:tcPr>
            <w:tcW w:w="709" w:type="dxa"/>
            <w:gridSpan w:val="3"/>
            <w:tcBorders>
              <w:top w:val="single" w:sz="4" w:space="0" w:color="auto"/>
              <w:left w:val="single" w:sz="4" w:space="0" w:color="auto"/>
              <w:bottom w:val="single" w:sz="4" w:space="0" w:color="auto"/>
              <w:right w:val="single" w:sz="4" w:space="0" w:color="auto"/>
            </w:tcBorders>
            <w:hideMark/>
          </w:tcPr>
          <w:p w14:paraId="1A19D8D7"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42A015C3"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5290D15"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w:t>
            </w:r>
          </w:p>
        </w:tc>
        <w:tc>
          <w:tcPr>
            <w:tcW w:w="673" w:type="dxa"/>
            <w:gridSpan w:val="3"/>
            <w:tcBorders>
              <w:top w:val="single" w:sz="4" w:space="0" w:color="auto"/>
              <w:left w:val="single" w:sz="4" w:space="0" w:color="auto"/>
              <w:bottom w:val="single" w:sz="4" w:space="0" w:color="auto"/>
              <w:right w:val="single" w:sz="4" w:space="0" w:color="auto"/>
            </w:tcBorders>
            <w:hideMark/>
          </w:tcPr>
          <w:p w14:paraId="42E7C37C"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05-01-01-24-01-00001-03662</w:t>
            </w:r>
          </w:p>
        </w:tc>
        <w:tc>
          <w:tcPr>
            <w:tcW w:w="820" w:type="dxa"/>
            <w:gridSpan w:val="5"/>
            <w:tcBorders>
              <w:top w:val="single" w:sz="4" w:space="0" w:color="auto"/>
              <w:left w:val="single" w:sz="4" w:space="0" w:color="auto"/>
              <w:bottom w:val="single" w:sz="4" w:space="0" w:color="auto"/>
              <w:right w:val="single" w:sz="4" w:space="0" w:color="auto"/>
            </w:tcBorders>
            <w:hideMark/>
          </w:tcPr>
          <w:p w14:paraId="50433267"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01-01-081-003581</w:t>
            </w:r>
          </w:p>
        </w:tc>
        <w:tc>
          <w:tcPr>
            <w:tcW w:w="1996" w:type="dxa"/>
            <w:tcBorders>
              <w:top w:val="single" w:sz="4" w:space="0" w:color="auto"/>
              <w:left w:val="single" w:sz="4" w:space="0" w:color="auto"/>
              <w:bottom w:val="single" w:sz="4" w:space="0" w:color="auto"/>
              <w:right w:val="single" w:sz="4" w:space="0" w:color="auto"/>
            </w:tcBorders>
            <w:hideMark/>
          </w:tcPr>
          <w:p w14:paraId="3CF188C3"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SILLAS DE VISITA ACOJINADAS TAPIZADA EN TELA COLOR NEGRA (DIRECCION GENERAL)</w:t>
            </w:r>
          </w:p>
        </w:tc>
        <w:tc>
          <w:tcPr>
            <w:tcW w:w="1134" w:type="dxa"/>
            <w:gridSpan w:val="3"/>
            <w:tcBorders>
              <w:top w:val="single" w:sz="4" w:space="0" w:color="auto"/>
              <w:left w:val="single" w:sz="4" w:space="0" w:color="auto"/>
              <w:bottom w:val="single" w:sz="4" w:space="0" w:color="auto"/>
              <w:right w:val="single" w:sz="4" w:space="0" w:color="auto"/>
            </w:tcBorders>
            <w:hideMark/>
          </w:tcPr>
          <w:p w14:paraId="19187789"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5AAE7C50"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14/08/2012</w:t>
            </w:r>
          </w:p>
        </w:tc>
        <w:tc>
          <w:tcPr>
            <w:tcW w:w="851" w:type="dxa"/>
            <w:gridSpan w:val="3"/>
            <w:tcBorders>
              <w:top w:val="single" w:sz="4" w:space="0" w:color="auto"/>
              <w:left w:val="single" w:sz="4" w:space="0" w:color="auto"/>
              <w:bottom w:val="single" w:sz="4" w:space="0" w:color="auto"/>
              <w:right w:val="single" w:sz="4" w:space="0" w:color="auto"/>
            </w:tcBorders>
            <w:hideMark/>
          </w:tcPr>
          <w:p w14:paraId="72E3F615"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516</w:t>
            </w:r>
          </w:p>
        </w:tc>
        <w:tc>
          <w:tcPr>
            <w:tcW w:w="709" w:type="dxa"/>
            <w:gridSpan w:val="3"/>
            <w:tcBorders>
              <w:top w:val="single" w:sz="4" w:space="0" w:color="auto"/>
              <w:left w:val="single" w:sz="4" w:space="0" w:color="auto"/>
              <w:bottom w:val="single" w:sz="4" w:space="0" w:color="auto"/>
              <w:right w:val="single" w:sz="4" w:space="0" w:color="auto"/>
            </w:tcBorders>
            <w:hideMark/>
          </w:tcPr>
          <w:p w14:paraId="2E64687C"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5842D4AB"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26FB089"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w:t>
            </w:r>
          </w:p>
        </w:tc>
        <w:tc>
          <w:tcPr>
            <w:tcW w:w="673" w:type="dxa"/>
            <w:gridSpan w:val="3"/>
            <w:tcBorders>
              <w:top w:val="single" w:sz="4" w:space="0" w:color="auto"/>
              <w:left w:val="single" w:sz="4" w:space="0" w:color="auto"/>
              <w:bottom w:val="single" w:sz="4" w:space="0" w:color="auto"/>
              <w:right w:val="single" w:sz="4" w:space="0" w:color="auto"/>
            </w:tcBorders>
            <w:hideMark/>
          </w:tcPr>
          <w:p w14:paraId="61D43150"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05-01-01-24-01-00001-03663</w:t>
            </w:r>
          </w:p>
        </w:tc>
        <w:tc>
          <w:tcPr>
            <w:tcW w:w="820" w:type="dxa"/>
            <w:gridSpan w:val="5"/>
            <w:tcBorders>
              <w:top w:val="single" w:sz="4" w:space="0" w:color="auto"/>
              <w:left w:val="single" w:sz="4" w:space="0" w:color="auto"/>
              <w:bottom w:val="single" w:sz="4" w:space="0" w:color="auto"/>
              <w:right w:val="single" w:sz="4" w:space="0" w:color="auto"/>
            </w:tcBorders>
            <w:hideMark/>
          </w:tcPr>
          <w:p w14:paraId="2474B716"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01-01-081-003582</w:t>
            </w:r>
          </w:p>
        </w:tc>
        <w:tc>
          <w:tcPr>
            <w:tcW w:w="1996" w:type="dxa"/>
            <w:tcBorders>
              <w:top w:val="single" w:sz="4" w:space="0" w:color="auto"/>
              <w:left w:val="single" w:sz="4" w:space="0" w:color="auto"/>
              <w:bottom w:val="single" w:sz="4" w:space="0" w:color="auto"/>
              <w:right w:val="single" w:sz="4" w:space="0" w:color="auto"/>
            </w:tcBorders>
            <w:hideMark/>
          </w:tcPr>
          <w:p w14:paraId="2CA0857C"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SILLAS DE VISITA ACOJINADAS TAPIZADA EN TELA COLOR NEGRA</w:t>
            </w:r>
          </w:p>
        </w:tc>
        <w:tc>
          <w:tcPr>
            <w:tcW w:w="1134" w:type="dxa"/>
            <w:gridSpan w:val="3"/>
            <w:tcBorders>
              <w:top w:val="single" w:sz="4" w:space="0" w:color="auto"/>
              <w:left w:val="single" w:sz="4" w:space="0" w:color="auto"/>
              <w:bottom w:val="single" w:sz="4" w:space="0" w:color="auto"/>
              <w:right w:val="single" w:sz="4" w:space="0" w:color="auto"/>
            </w:tcBorders>
            <w:hideMark/>
          </w:tcPr>
          <w:p w14:paraId="252DAC42"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64361B05"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14/08/2012</w:t>
            </w:r>
          </w:p>
        </w:tc>
        <w:tc>
          <w:tcPr>
            <w:tcW w:w="851" w:type="dxa"/>
            <w:gridSpan w:val="3"/>
            <w:tcBorders>
              <w:top w:val="single" w:sz="4" w:space="0" w:color="auto"/>
              <w:left w:val="single" w:sz="4" w:space="0" w:color="auto"/>
              <w:bottom w:val="single" w:sz="4" w:space="0" w:color="auto"/>
              <w:right w:val="single" w:sz="4" w:space="0" w:color="auto"/>
            </w:tcBorders>
            <w:hideMark/>
          </w:tcPr>
          <w:p w14:paraId="0AB76DC1"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516</w:t>
            </w:r>
          </w:p>
        </w:tc>
        <w:tc>
          <w:tcPr>
            <w:tcW w:w="709" w:type="dxa"/>
            <w:gridSpan w:val="3"/>
            <w:tcBorders>
              <w:top w:val="single" w:sz="4" w:space="0" w:color="auto"/>
              <w:left w:val="single" w:sz="4" w:space="0" w:color="auto"/>
              <w:bottom w:val="single" w:sz="4" w:space="0" w:color="auto"/>
              <w:right w:val="single" w:sz="4" w:space="0" w:color="auto"/>
            </w:tcBorders>
            <w:hideMark/>
          </w:tcPr>
          <w:p w14:paraId="39FA3DE9"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00179329"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6E58CF3"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w:t>
            </w:r>
          </w:p>
        </w:tc>
        <w:tc>
          <w:tcPr>
            <w:tcW w:w="673" w:type="dxa"/>
            <w:gridSpan w:val="3"/>
            <w:tcBorders>
              <w:top w:val="single" w:sz="4" w:space="0" w:color="auto"/>
              <w:left w:val="single" w:sz="4" w:space="0" w:color="auto"/>
              <w:bottom w:val="single" w:sz="4" w:space="0" w:color="auto"/>
              <w:right w:val="single" w:sz="4" w:space="0" w:color="auto"/>
            </w:tcBorders>
            <w:hideMark/>
          </w:tcPr>
          <w:p w14:paraId="7F5CFE2C"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05-01-01-24-01-00002-16113</w:t>
            </w:r>
          </w:p>
        </w:tc>
        <w:tc>
          <w:tcPr>
            <w:tcW w:w="820" w:type="dxa"/>
            <w:gridSpan w:val="5"/>
            <w:tcBorders>
              <w:top w:val="single" w:sz="4" w:space="0" w:color="auto"/>
              <w:left w:val="single" w:sz="4" w:space="0" w:color="auto"/>
              <w:bottom w:val="single" w:sz="4" w:space="0" w:color="auto"/>
              <w:right w:val="single" w:sz="4" w:space="0" w:color="auto"/>
            </w:tcBorders>
            <w:hideMark/>
          </w:tcPr>
          <w:p w14:paraId="2D8FCB2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00718A0A"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DE VISITANTE ECOVISTA</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BOLSA DE TRABAJO PLAZA ZAPOTLAN</w:t>
            </w:r>
          </w:p>
        </w:tc>
        <w:tc>
          <w:tcPr>
            <w:tcW w:w="1134" w:type="dxa"/>
            <w:gridSpan w:val="3"/>
            <w:tcBorders>
              <w:top w:val="single" w:sz="4" w:space="0" w:color="auto"/>
              <w:left w:val="single" w:sz="4" w:space="0" w:color="auto"/>
              <w:bottom w:val="single" w:sz="4" w:space="0" w:color="auto"/>
              <w:right w:val="single" w:sz="4" w:space="0" w:color="auto"/>
            </w:tcBorders>
            <w:hideMark/>
          </w:tcPr>
          <w:p w14:paraId="1EC94035"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ECOVISTA</w:t>
            </w:r>
          </w:p>
        </w:tc>
        <w:tc>
          <w:tcPr>
            <w:tcW w:w="708" w:type="dxa"/>
            <w:gridSpan w:val="2"/>
            <w:tcBorders>
              <w:top w:val="single" w:sz="4" w:space="0" w:color="auto"/>
              <w:left w:val="single" w:sz="4" w:space="0" w:color="auto"/>
              <w:bottom w:val="single" w:sz="4" w:space="0" w:color="auto"/>
              <w:right w:val="single" w:sz="4" w:space="0" w:color="auto"/>
            </w:tcBorders>
            <w:hideMark/>
          </w:tcPr>
          <w:p w14:paraId="29B0E8EE"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08/08/2022</w:t>
            </w:r>
          </w:p>
        </w:tc>
        <w:tc>
          <w:tcPr>
            <w:tcW w:w="851" w:type="dxa"/>
            <w:gridSpan w:val="3"/>
            <w:tcBorders>
              <w:top w:val="single" w:sz="4" w:space="0" w:color="auto"/>
              <w:left w:val="single" w:sz="4" w:space="0" w:color="auto"/>
              <w:bottom w:val="single" w:sz="4" w:space="0" w:color="auto"/>
              <w:right w:val="single" w:sz="4" w:space="0" w:color="auto"/>
            </w:tcBorders>
            <w:hideMark/>
          </w:tcPr>
          <w:p w14:paraId="02E4AFDE"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552.16</w:t>
            </w:r>
          </w:p>
        </w:tc>
        <w:tc>
          <w:tcPr>
            <w:tcW w:w="709" w:type="dxa"/>
            <w:gridSpan w:val="3"/>
            <w:tcBorders>
              <w:top w:val="single" w:sz="4" w:space="0" w:color="auto"/>
              <w:left w:val="single" w:sz="4" w:space="0" w:color="auto"/>
              <w:bottom w:val="single" w:sz="4" w:space="0" w:color="auto"/>
              <w:right w:val="single" w:sz="4" w:space="0" w:color="auto"/>
            </w:tcBorders>
            <w:hideMark/>
          </w:tcPr>
          <w:p w14:paraId="1A3B98BA"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2F8636EF"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375485D"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22</w:t>
            </w:r>
          </w:p>
        </w:tc>
        <w:tc>
          <w:tcPr>
            <w:tcW w:w="673" w:type="dxa"/>
            <w:gridSpan w:val="3"/>
            <w:tcBorders>
              <w:top w:val="single" w:sz="4" w:space="0" w:color="auto"/>
              <w:left w:val="single" w:sz="4" w:space="0" w:color="auto"/>
              <w:bottom w:val="single" w:sz="4" w:space="0" w:color="auto"/>
              <w:right w:val="single" w:sz="4" w:space="0" w:color="auto"/>
            </w:tcBorders>
            <w:hideMark/>
          </w:tcPr>
          <w:p w14:paraId="6565E1AA"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05-01-01-24-04-00002-04078</w:t>
            </w:r>
          </w:p>
        </w:tc>
        <w:tc>
          <w:tcPr>
            <w:tcW w:w="820" w:type="dxa"/>
            <w:gridSpan w:val="5"/>
            <w:tcBorders>
              <w:top w:val="single" w:sz="4" w:space="0" w:color="auto"/>
              <w:left w:val="single" w:sz="4" w:space="0" w:color="auto"/>
              <w:bottom w:val="single" w:sz="4" w:space="0" w:color="auto"/>
              <w:right w:val="single" w:sz="4" w:space="0" w:color="auto"/>
            </w:tcBorders>
            <w:hideMark/>
          </w:tcPr>
          <w:p w14:paraId="108F21FC"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01-01-081-000154</w:t>
            </w:r>
          </w:p>
        </w:tc>
        <w:tc>
          <w:tcPr>
            <w:tcW w:w="1996" w:type="dxa"/>
            <w:tcBorders>
              <w:top w:val="single" w:sz="4" w:space="0" w:color="auto"/>
              <w:left w:val="single" w:sz="4" w:space="0" w:color="auto"/>
              <w:bottom w:val="single" w:sz="4" w:space="0" w:color="auto"/>
              <w:right w:val="single" w:sz="4" w:space="0" w:color="auto"/>
            </w:tcBorders>
            <w:hideMark/>
          </w:tcPr>
          <w:p w14:paraId="5E177140"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CON DESCANSA BRAZOS, COLOR NEGRO CROMADA CON RECUBRIMIENTO DE PLIANA</w:t>
            </w:r>
          </w:p>
        </w:tc>
        <w:tc>
          <w:tcPr>
            <w:tcW w:w="1134" w:type="dxa"/>
            <w:gridSpan w:val="3"/>
            <w:tcBorders>
              <w:top w:val="single" w:sz="4" w:space="0" w:color="auto"/>
              <w:left w:val="single" w:sz="4" w:space="0" w:color="auto"/>
              <w:bottom w:val="single" w:sz="4" w:space="0" w:color="auto"/>
              <w:right w:val="single" w:sz="4" w:space="0" w:color="auto"/>
            </w:tcBorders>
            <w:hideMark/>
          </w:tcPr>
          <w:p w14:paraId="446080A3"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4533C5A1"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21/05/2001</w:t>
            </w:r>
          </w:p>
        </w:tc>
        <w:tc>
          <w:tcPr>
            <w:tcW w:w="851" w:type="dxa"/>
            <w:gridSpan w:val="3"/>
            <w:tcBorders>
              <w:top w:val="single" w:sz="4" w:space="0" w:color="auto"/>
              <w:left w:val="single" w:sz="4" w:space="0" w:color="auto"/>
              <w:bottom w:val="single" w:sz="4" w:space="0" w:color="auto"/>
              <w:right w:val="single" w:sz="4" w:space="0" w:color="auto"/>
            </w:tcBorders>
            <w:hideMark/>
          </w:tcPr>
          <w:p w14:paraId="6E319836"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724.5</w:t>
            </w:r>
          </w:p>
        </w:tc>
        <w:tc>
          <w:tcPr>
            <w:tcW w:w="709" w:type="dxa"/>
            <w:gridSpan w:val="3"/>
            <w:tcBorders>
              <w:top w:val="single" w:sz="4" w:space="0" w:color="auto"/>
              <w:left w:val="single" w:sz="4" w:space="0" w:color="auto"/>
              <w:bottom w:val="single" w:sz="4" w:space="0" w:color="auto"/>
              <w:right w:val="single" w:sz="4" w:space="0" w:color="auto"/>
            </w:tcBorders>
            <w:hideMark/>
          </w:tcPr>
          <w:p w14:paraId="7FA950F1"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660A4591"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AF64165"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w:t>
            </w:r>
          </w:p>
        </w:tc>
        <w:tc>
          <w:tcPr>
            <w:tcW w:w="673" w:type="dxa"/>
            <w:gridSpan w:val="3"/>
            <w:tcBorders>
              <w:top w:val="single" w:sz="4" w:space="0" w:color="auto"/>
              <w:left w:val="single" w:sz="4" w:space="0" w:color="auto"/>
              <w:bottom w:val="single" w:sz="4" w:space="0" w:color="auto"/>
              <w:right w:val="single" w:sz="4" w:space="0" w:color="auto"/>
            </w:tcBorders>
            <w:hideMark/>
          </w:tcPr>
          <w:p w14:paraId="64379FF9"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05-01-01-24-04-00002-04079</w:t>
            </w:r>
          </w:p>
        </w:tc>
        <w:tc>
          <w:tcPr>
            <w:tcW w:w="820" w:type="dxa"/>
            <w:gridSpan w:val="5"/>
            <w:tcBorders>
              <w:top w:val="single" w:sz="4" w:space="0" w:color="auto"/>
              <w:left w:val="single" w:sz="4" w:space="0" w:color="auto"/>
              <w:bottom w:val="single" w:sz="4" w:space="0" w:color="auto"/>
              <w:right w:val="single" w:sz="4" w:space="0" w:color="auto"/>
            </w:tcBorders>
            <w:hideMark/>
          </w:tcPr>
          <w:p w14:paraId="4500FCF5"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01-01-081-000155</w:t>
            </w:r>
          </w:p>
        </w:tc>
        <w:tc>
          <w:tcPr>
            <w:tcW w:w="1996" w:type="dxa"/>
            <w:tcBorders>
              <w:top w:val="single" w:sz="4" w:space="0" w:color="auto"/>
              <w:left w:val="single" w:sz="4" w:space="0" w:color="auto"/>
              <w:bottom w:val="single" w:sz="4" w:space="0" w:color="auto"/>
              <w:right w:val="single" w:sz="4" w:space="0" w:color="auto"/>
            </w:tcBorders>
            <w:hideMark/>
          </w:tcPr>
          <w:p w14:paraId="51F51340"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BASE DE PLASTICO CON CODERAS COLOR NEGRO CROMADA CON RECUBRIMIENTO DE PLIANA (JURIDICO)</w:t>
            </w:r>
          </w:p>
        </w:tc>
        <w:tc>
          <w:tcPr>
            <w:tcW w:w="1134" w:type="dxa"/>
            <w:gridSpan w:val="3"/>
            <w:tcBorders>
              <w:top w:val="single" w:sz="4" w:space="0" w:color="auto"/>
              <w:left w:val="single" w:sz="4" w:space="0" w:color="auto"/>
              <w:bottom w:val="single" w:sz="4" w:space="0" w:color="auto"/>
              <w:right w:val="single" w:sz="4" w:space="0" w:color="auto"/>
            </w:tcBorders>
            <w:hideMark/>
          </w:tcPr>
          <w:p w14:paraId="41F06CB2"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3F86B877"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21/05/2001</w:t>
            </w:r>
          </w:p>
        </w:tc>
        <w:tc>
          <w:tcPr>
            <w:tcW w:w="851" w:type="dxa"/>
            <w:gridSpan w:val="3"/>
            <w:tcBorders>
              <w:top w:val="single" w:sz="4" w:space="0" w:color="auto"/>
              <w:left w:val="single" w:sz="4" w:space="0" w:color="auto"/>
              <w:bottom w:val="single" w:sz="4" w:space="0" w:color="auto"/>
              <w:right w:val="single" w:sz="4" w:space="0" w:color="auto"/>
            </w:tcBorders>
            <w:hideMark/>
          </w:tcPr>
          <w:p w14:paraId="2E5F71DE"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724.5</w:t>
            </w:r>
          </w:p>
        </w:tc>
        <w:tc>
          <w:tcPr>
            <w:tcW w:w="709" w:type="dxa"/>
            <w:gridSpan w:val="3"/>
            <w:tcBorders>
              <w:top w:val="single" w:sz="4" w:space="0" w:color="auto"/>
              <w:left w:val="single" w:sz="4" w:space="0" w:color="auto"/>
              <w:bottom w:val="single" w:sz="4" w:space="0" w:color="auto"/>
              <w:right w:val="single" w:sz="4" w:space="0" w:color="auto"/>
            </w:tcBorders>
            <w:hideMark/>
          </w:tcPr>
          <w:p w14:paraId="1EA013D0"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2C295369"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31BBD0B"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w:t>
            </w:r>
          </w:p>
        </w:tc>
        <w:tc>
          <w:tcPr>
            <w:tcW w:w="673" w:type="dxa"/>
            <w:gridSpan w:val="3"/>
            <w:tcBorders>
              <w:top w:val="single" w:sz="4" w:space="0" w:color="auto"/>
              <w:left w:val="single" w:sz="4" w:space="0" w:color="auto"/>
              <w:bottom w:val="single" w:sz="4" w:space="0" w:color="auto"/>
              <w:right w:val="single" w:sz="4" w:space="0" w:color="auto"/>
            </w:tcBorders>
            <w:hideMark/>
          </w:tcPr>
          <w:p w14:paraId="4A302204"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05-01-01-24-04-00002-04135</w:t>
            </w:r>
          </w:p>
        </w:tc>
        <w:tc>
          <w:tcPr>
            <w:tcW w:w="820" w:type="dxa"/>
            <w:gridSpan w:val="5"/>
            <w:tcBorders>
              <w:top w:val="single" w:sz="4" w:space="0" w:color="auto"/>
              <w:left w:val="single" w:sz="4" w:space="0" w:color="auto"/>
              <w:bottom w:val="single" w:sz="4" w:space="0" w:color="auto"/>
              <w:right w:val="single" w:sz="4" w:space="0" w:color="auto"/>
            </w:tcBorders>
            <w:hideMark/>
          </w:tcPr>
          <w:p w14:paraId="3395D72F"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01-01-081-002312</w:t>
            </w:r>
          </w:p>
        </w:tc>
        <w:tc>
          <w:tcPr>
            <w:tcW w:w="1996" w:type="dxa"/>
            <w:tcBorders>
              <w:top w:val="single" w:sz="4" w:space="0" w:color="auto"/>
              <w:left w:val="single" w:sz="4" w:space="0" w:color="auto"/>
              <w:bottom w:val="single" w:sz="4" w:space="0" w:color="auto"/>
              <w:right w:val="single" w:sz="4" w:space="0" w:color="auto"/>
            </w:tcBorders>
            <w:hideMark/>
          </w:tcPr>
          <w:p w14:paraId="166CF6DA"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ALTA, COLOR NEGRO DE PLASTICO (TALLER DE COMPUTO)</w:t>
            </w:r>
          </w:p>
        </w:tc>
        <w:tc>
          <w:tcPr>
            <w:tcW w:w="1134" w:type="dxa"/>
            <w:gridSpan w:val="3"/>
            <w:tcBorders>
              <w:top w:val="single" w:sz="4" w:space="0" w:color="auto"/>
              <w:left w:val="single" w:sz="4" w:space="0" w:color="auto"/>
              <w:bottom w:val="single" w:sz="4" w:space="0" w:color="auto"/>
              <w:right w:val="single" w:sz="4" w:space="0" w:color="auto"/>
            </w:tcBorders>
            <w:hideMark/>
          </w:tcPr>
          <w:p w14:paraId="6D46B553"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 ITALIANA OHS20</w:t>
            </w:r>
          </w:p>
        </w:tc>
        <w:tc>
          <w:tcPr>
            <w:tcW w:w="708" w:type="dxa"/>
            <w:gridSpan w:val="2"/>
            <w:tcBorders>
              <w:top w:val="single" w:sz="4" w:space="0" w:color="auto"/>
              <w:left w:val="single" w:sz="4" w:space="0" w:color="auto"/>
              <w:bottom w:val="single" w:sz="4" w:space="0" w:color="auto"/>
              <w:right w:val="single" w:sz="4" w:space="0" w:color="auto"/>
            </w:tcBorders>
            <w:hideMark/>
          </w:tcPr>
          <w:p w14:paraId="4CA730D4"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19/12/2004</w:t>
            </w:r>
          </w:p>
        </w:tc>
        <w:tc>
          <w:tcPr>
            <w:tcW w:w="851" w:type="dxa"/>
            <w:gridSpan w:val="3"/>
            <w:tcBorders>
              <w:top w:val="single" w:sz="4" w:space="0" w:color="auto"/>
              <w:left w:val="single" w:sz="4" w:space="0" w:color="auto"/>
              <w:bottom w:val="single" w:sz="4" w:space="0" w:color="auto"/>
              <w:right w:val="single" w:sz="4" w:space="0" w:color="auto"/>
            </w:tcBorders>
            <w:hideMark/>
          </w:tcPr>
          <w:p w14:paraId="450922A3"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634.17</w:t>
            </w:r>
          </w:p>
        </w:tc>
        <w:tc>
          <w:tcPr>
            <w:tcW w:w="709" w:type="dxa"/>
            <w:gridSpan w:val="3"/>
            <w:tcBorders>
              <w:top w:val="single" w:sz="4" w:space="0" w:color="auto"/>
              <w:left w:val="single" w:sz="4" w:space="0" w:color="auto"/>
              <w:bottom w:val="single" w:sz="4" w:space="0" w:color="auto"/>
              <w:right w:val="single" w:sz="4" w:space="0" w:color="auto"/>
            </w:tcBorders>
            <w:hideMark/>
          </w:tcPr>
          <w:p w14:paraId="0A82971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693F395E"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871A5E8"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w:t>
            </w:r>
          </w:p>
        </w:tc>
        <w:tc>
          <w:tcPr>
            <w:tcW w:w="673" w:type="dxa"/>
            <w:gridSpan w:val="3"/>
            <w:tcBorders>
              <w:top w:val="single" w:sz="4" w:space="0" w:color="auto"/>
              <w:left w:val="single" w:sz="4" w:space="0" w:color="auto"/>
              <w:bottom w:val="single" w:sz="4" w:space="0" w:color="auto"/>
              <w:right w:val="single" w:sz="4" w:space="0" w:color="auto"/>
            </w:tcBorders>
            <w:hideMark/>
          </w:tcPr>
          <w:p w14:paraId="4AF6890D"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05-01-01-24-04-00002-04309</w:t>
            </w:r>
          </w:p>
        </w:tc>
        <w:tc>
          <w:tcPr>
            <w:tcW w:w="820" w:type="dxa"/>
            <w:gridSpan w:val="5"/>
            <w:tcBorders>
              <w:top w:val="single" w:sz="4" w:space="0" w:color="auto"/>
              <w:left w:val="single" w:sz="4" w:space="0" w:color="auto"/>
              <w:bottom w:val="single" w:sz="4" w:space="0" w:color="auto"/>
              <w:right w:val="single" w:sz="4" w:space="0" w:color="auto"/>
            </w:tcBorders>
            <w:hideMark/>
          </w:tcPr>
          <w:p w14:paraId="6EF4946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01-01-081-003299</w:t>
            </w:r>
          </w:p>
        </w:tc>
        <w:tc>
          <w:tcPr>
            <w:tcW w:w="1996" w:type="dxa"/>
            <w:tcBorders>
              <w:top w:val="single" w:sz="4" w:space="0" w:color="auto"/>
              <w:left w:val="single" w:sz="4" w:space="0" w:color="auto"/>
              <w:bottom w:val="single" w:sz="4" w:space="0" w:color="auto"/>
              <w:right w:val="single" w:sz="4" w:space="0" w:color="auto"/>
            </w:tcBorders>
            <w:hideMark/>
          </w:tcPr>
          <w:p w14:paraId="37EE4E12"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COLOR NEGRO DE PLIANA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4C35DEC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 - 30 A - B</w:t>
            </w:r>
          </w:p>
        </w:tc>
        <w:tc>
          <w:tcPr>
            <w:tcW w:w="708" w:type="dxa"/>
            <w:gridSpan w:val="2"/>
            <w:tcBorders>
              <w:top w:val="single" w:sz="4" w:space="0" w:color="auto"/>
              <w:left w:val="single" w:sz="4" w:space="0" w:color="auto"/>
              <w:bottom w:val="single" w:sz="4" w:space="0" w:color="auto"/>
              <w:right w:val="single" w:sz="4" w:space="0" w:color="auto"/>
            </w:tcBorders>
            <w:hideMark/>
          </w:tcPr>
          <w:p w14:paraId="49B07B1E"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12700D49"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800</w:t>
            </w:r>
          </w:p>
        </w:tc>
        <w:tc>
          <w:tcPr>
            <w:tcW w:w="709" w:type="dxa"/>
            <w:gridSpan w:val="3"/>
            <w:tcBorders>
              <w:top w:val="single" w:sz="4" w:space="0" w:color="auto"/>
              <w:left w:val="single" w:sz="4" w:space="0" w:color="auto"/>
              <w:bottom w:val="single" w:sz="4" w:space="0" w:color="auto"/>
              <w:right w:val="single" w:sz="4" w:space="0" w:color="auto"/>
            </w:tcBorders>
            <w:hideMark/>
          </w:tcPr>
          <w:p w14:paraId="6FBA65C2"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56C3290D"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988CC2D"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w:t>
            </w:r>
          </w:p>
        </w:tc>
        <w:tc>
          <w:tcPr>
            <w:tcW w:w="673" w:type="dxa"/>
            <w:gridSpan w:val="3"/>
            <w:tcBorders>
              <w:top w:val="single" w:sz="4" w:space="0" w:color="auto"/>
              <w:left w:val="single" w:sz="4" w:space="0" w:color="auto"/>
              <w:bottom w:val="single" w:sz="4" w:space="0" w:color="auto"/>
              <w:right w:val="single" w:sz="4" w:space="0" w:color="auto"/>
            </w:tcBorders>
            <w:hideMark/>
          </w:tcPr>
          <w:p w14:paraId="500DABF2"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05-01-01-24-04-00002-04312</w:t>
            </w:r>
          </w:p>
        </w:tc>
        <w:tc>
          <w:tcPr>
            <w:tcW w:w="820" w:type="dxa"/>
            <w:gridSpan w:val="5"/>
            <w:tcBorders>
              <w:top w:val="single" w:sz="4" w:space="0" w:color="auto"/>
              <w:left w:val="single" w:sz="4" w:space="0" w:color="auto"/>
              <w:bottom w:val="single" w:sz="4" w:space="0" w:color="auto"/>
              <w:right w:val="single" w:sz="4" w:space="0" w:color="auto"/>
            </w:tcBorders>
            <w:hideMark/>
          </w:tcPr>
          <w:p w14:paraId="378A3556"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01-01-081-003302</w:t>
            </w:r>
          </w:p>
        </w:tc>
        <w:tc>
          <w:tcPr>
            <w:tcW w:w="1996" w:type="dxa"/>
            <w:tcBorders>
              <w:top w:val="single" w:sz="4" w:space="0" w:color="auto"/>
              <w:left w:val="single" w:sz="4" w:space="0" w:color="auto"/>
              <w:bottom w:val="single" w:sz="4" w:space="0" w:color="auto"/>
              <w:right w:val="single" w:sz="4" w:space="0" w:color="auto"/>
            </w:tcBorders>
            <w:hideMark/>
          </w:tcPr>
          <w:p w14:paraId="4C2CF697"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COLOR NEGRO DE PLIANA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73FCCA3B"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 - 30 A - B</w:t>
            </w:r>
          </w:p>
        </w:tc>
        <w:tc>
          <w:tcPr>
            <w:tcW w:w="708" w:type="dxa"/>
            <w:gridSpan w:val="2"/>
            <w:tcBorders>
              <w:top w:val="single" w:sz="4" w:space="0" w:color="auto"/>
              <w:left w:val="single" w:sz="4" w:space="0" w:color="auto"/>
              <w:bottom w:val="single" w:sz="4" w:space="0" w:color="auto"/>
              <w:right w:val="single" w:sz="4" w:space="0" w:color="auto"/>
            </w:tcBorders>
            <w:hideMark/>
          </w:tcPr>
          <w:p w14:paraId="43E72F4C"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170E45D0"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800</w:t>
            </w:r>
          </w:p>
        </w:tc>
        <w:tc>
          <w:tcPr>
            <w:tcW w:w="709" w:type="dxa"/>
            <w:gridSpan w:val="3"/>
            <w:tcBorders>
              <w:top w:val="single" w:sz="4" w:space="0" w:color="auto"/>
              <w:left w:val="single" w:sz="4" w:space="0" w:color="auto"/>
              <w:bottom w:val="single" w:sz="4" w:space="0" w:color="auto"/>
              <w:right w:val="single" w:sz="4" w:space="0" w:color="auto"/>
            </w:tcBorders>
            <w:hideMark/>
          </w:tcPr>
          <w:p w14:paraId="1998EFD1"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04AC72BD"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80ACB31"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w:t>
            </w:r>
          </w:p>
        </w:tc>
        <w:tc>
          <w:tcPr>
            <w:tcW w:w="673" w:type="dxa"/>
            <w:gridSpan w:val="3"/>
            <w:tcBorders>
              <w:top w:val="single" w:sz="4" w:space="0" w:color="auto"/>
              <w:left w:val="single" w:sz="4" w:space="0" w:color="auto"/>
              <w:bottom w:val="single" w:sz="4" w:space="0" w:color="auto"/>
              <w:right w:val="single" w:sz="4" w:space="0" w:color="auto"/>
            </w:tcBorders>
            <w:hideMark/>
          </w:tcPr>
          <w:p w14:paraId="7121C6C1"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05-01-01-24-04-00002-04314</w:t>
            </w:r>
          </w:p>
        </w:tc>
        <w:tc>
          <w:tcPr>
            <w:tcW w:w="820" w:type="dxa"/>
            <w:gridSpan w:val="5"/>
            <w:tcBorders>
              <w:top w:val="single" w:sz="4" w:space="0" w:color="auto"/>
              <w:left w:val="single" w:sz="4" w:space="0" w:color="auto"/>
              <w:bottom w:val="single" w:sz="4" w:space="0" w:color="auto"/>
              <w:right w:val="single" w:sz="4" w:space="0" w:color="auto"/>
            </w:tcBorders>
            <w:hideMark/>
          </w:tcPr>
          <w:p w14:paraId="37D2BD8B"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01-01-081-003304</w:t>
            </w:r>
          </w:p>
        </w:tc>
        <w:tc>
          <w:tcPr>
            <w:tcW w:w="1996" w:type="dxa"/>
            <w:tcBorders>
              <w:top w:val="single" w:sz="4" w:space="0" w:color="auto"/>
              <w:left w:val="single" w:sz="4" w:space="0" w:color="auto"/>
              <w:bottom w:val="single" w:sz="4" w:space="0" w:color="auto"/>
              <w:right w:val="single" w:sz="4" w:space="0" w:color="auto"/>
            </w:tcBorders>
            <w:hideMark/>
          </w:tcPr>
          <w:p w14:paraId="2ABE58D6"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COLOR NEGRO DE PLIANA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6362CD53"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 - 30 A -B</w:t>
            </w:r>
          </w:p>
        </w:tc>
        <w:tc>
          <w:tcPr>
            <w:tcW w:w="708" w:type="dxa"/>
            <w:gridSpan w:val="2"/>
            <w:tcBorders>
              <w:top w:val="single" w:sz="4" w:space="0" w:color="auto"/>
              <w:left w:val="single" w:sz="4" w:space="0" w:color="auto"/>
              <w:bottom w:val="single" w:sz="4" w:space="0" w:color="auto"/>
              <w:right w:val="single" w:sz="4" w:space="0" w:color="auto"/>
            </w:tcBorders>
            <w:hideMark/>
          </w:tcPr>
          <w:p w14:paraId="606BE335"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25F86456"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800</w:t>
            </w:r>
          </w:p>
        </w:tc>
        <w:tc>
          <w:tcPr>
            <w:tcW w:w="709" w:type="dxa"/>
            <w:gridSpan w:val="3"/>
            <w:tcBorders>
              <w:top w:val="single" w:sz="4" w:space="0" w:color="auto"/>
              <w:left w:val="single" w:sz="4" w:space="0" w:color="auto"/>
              <w:bottom w:val="single" w:sz="4" w:space="0" w:color="auto"/>
              <w:right w:val="single" w:sz="4" w:space="0" w:color="auto"/>
            </w:tcBorders>
            <w:hideMark/>
          </w:tcPr>
          <w:p w14:paraId="452E094A"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6B8C8C24"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6BA63EC"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w:t>
            </w:r>
          </w:p>
        </w:tc>
        <w:tc>
          <w:tcPr>
            <w:tcW w:w="673" w:type="dxa"/>
            <w:gridSpan w:val="3"/>
            <w:tcBorders>
              <w:top w:val="single" w:sz="4" w:space="0" w:color="auto"/>
              <w:left w:val="single" w:sz="4" w:space="0" w:color="auto"/>
              <w:bottom w:val="single" w:sz="4" w:space="0" w:color="auto"/>
              <w:right w:val="single" w:sz="4" w:space="0" w:color="auto"/>
            </w:tcBorders>
            <w:hideMark/>
          </w:tcPr>
          <w:p w14:paraId="1798357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05-01-01-24-04-00002-04315</w:t>
            </w:r>
          </w:p>
        </w:tc>
        <w:tc>
          <w:tcPr>
            <w:tcW w:w="820" w:type="dxa"/>
            <w:gridSpan w:val="5"/>
            <w:tcBorders>
              <w:top w:val="single" w:sz="4" w:space="0" w:color="auto"/>
              <w:left w:val="single" w:sz="4" w:space="0" w:color="auto"/>
              <w:bottom w:val="single" w:sz="4" w:space="0" w:color="auto"/>
              <w:right w:val="single" w:sz="4" w:space="0" w:color="auto"/>
            </w:tcBorders>
            <w:hideMark/>
          </w:tcPr>
          <w:p w14:paraId="4548032D"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01-01-081-003305</w:t>
            </w:r>
          </w:p>
        </w:tc>
        <w:tc>
          <w:tcPr>
            <w:tcW w:w="1996" w:type="dxa"/>
            <w:tcBorders>
              <w:top w:val="single" w:sz="4" w:space="0" w:color="auto"/>
              <w:left w:val="single" w:sz="4" w:space="0" w:color="auto"/>
              <w:bottom w:val="single" w:sz="4" w:space="0" w:color="auto"/>
              <w:right w:val="single" w:sz="4" w:space="0" w:color="auto"/>
            </w:tcBorders>
            <w:hideMark/>
          </w:tcPr>
          <w:p w14:paraId="76AEB33B"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COLOR NEGRO DE PLIANA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271ECF21"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 - 30 A -B</w:t>
            </w:r>
          </w:p>
        </w:tc>
        <w:tc>
          <w:tcPr>
            <w:tcW w:w="708" w:type="dxa"/>
            <w:gridSpan w:val="2"/>
            <w:tcBorders>
              <w:top w:val="single" w:sz="4" w:space="0" w:color="auto"/>
              <w:left w:val="single" w:sz="4" w:space="0" w:color="auto"/>
              <w:bottom w:val="single" w:sz="4" w:space="0" w:color="auto"/>
              <w:right w:val="single" w:sz="4" w:space="0" w:color="auto"/>
            </w:tcBorders>
            <w:hideMark/>
          </w:tcPr>
          <w:p w14:paraId="63FCDFA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771D127C"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800</w:t>
            </w:r>
          </w:p>
        </w:tc>
        <w:tc>
          <w:tcPr>
            <w:tcW w:w="709" w:type="dxa"/>
            <w:gridSpan w:val="3"/>
            <w:tcBorders>
              <w:top w:val="single" w:sz="4" w:space="0" w:color="auto"/>
              <w:left w:val="single" w:sz="4" w:space="0" w:color="auto"/>
              <w:bottom w:val="single" w:sz="4" w:space="0" w:color="auto"/>
              <w:right w:val="single" w:sz="4" w:space="0" w:color="auto"/>
            </w:tcBorders>
            <w:hideMark/>
          </w:tcPr>
          <w:p w14:paraId="315B12D0"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070AE6CF"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9E94016"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w:t>
            </w:r>
          </w:p>
        </w:tc>
        <w:tc>
          <w:tcPr>
            <w:tcW w:w="673" w:type="dxa"/>
            <w:gridSpan w:val="3"/>
            <w:tcBorders>
              <w:top w:val="single" w:sz="4" w:space="0" w:color="auto"/>
              <w:left w:val="single" w:sz="4" w:space="0" w:color="auto"/>
              <w:bottom w:val="single" w:sz="4" w:space="0" w:color="auto"/>
              <w:right w:val="single" w:sz="4" w:space="0" w:color="auto"/>
            </w:tcBorders>
            <w:hideMark/>
          </w:tcPr>
          <w:p w14:paraId="544C3AF9"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05-01-01-24-04-00002-04348</w:t>
            </w:r>
          </w:p>
        </w:tc>
        <w:tc>
          <w:tcPr>
            <w:tcW w:w="820" w:type="dxa"/>
            <w:gridSpan w:val="5"/>
            <w:tcBorders>
              <w:top w:val="single" w:sz="4" w:space="0" w:color="auto"/>
              <w:left w:val="single" w:sz="4" w:space="0" w:color="auto"/>
              <w:bottom w:val="single" w:sz="4" w:space="0" w:color="auto"/>
              <w:right w:val="single" w:sz="4" w:space="0" w:color="auto"/>
            </w:tcBorders>
            <w:hideMark/>
          </w:tcPr>
          <w:p w14:paraId="0B7F3807"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01-01-081-003462</w:t>
            </w:r>
          </w:p>
        </w:tc>
        <w:tc>
          <w:tcPr>
            <w:tcW w:w="1996" w:type="dxa"/>
            <w:tcBorders>
              <w:top w:val="single" w:sz="4" w:space="0" w:color="auto"/>
              <w:left w:val="single" w:sz="4" w:space="0" w:color="auto"/>
              <w:bottom w:val="single" w:sz="4" w:space="0" w:color="auto"/>
              <w:right w:val="single" w:sz="4" w:space="0" w:color="auto"/>
            </w:tcBorders>
            <w:hideMark/>
          </w:tcPr>
          <w:p w14:paraId="2A9528A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RODABLE EN PLIANA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37456CC7"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A-115</w:t>
            </w:r>
          </w:p>
        </w:tc>
        <w:tc>
          <w:tcPr>
            <w:tcW w:w="708" w:type="dxa"/>
            <w:gridSpan w:val="2"/>
            <w:tcBorders>
              <w:top w:val="single" w:sz="4" w:space="0" w:color="auto"/>
              <w:left w:val="single" w:sz="4" w:space="0" w:color="auto"/>
              <w:bottom w:val="single" w:sz="4" w:space="0" w:color="auto"/>
              <w:right w:val="single" w:sz="4" w:space="0" w:color="auto"/>
            </w:tcBorders>
            <w:hideMark/>
          </w:tcPr>
          <w:p w14:paraId="7D6AED86"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17/03/2011</w:t>
            </w:r>
          </w:p>
        </w:tc>
        <w:tc>
          <w:tcPr>
            <w:tcW w:w="851" w:type="dxa"/>
            <w:gridSpan w:val="3"/>
            <w:tcBorders>
              <w:top w:val="single" w:sz="4" w:space="0" w:color="auto"/>
              <w:left w:val="single" w:sz="4" w:space="0" w:color="auto"/>
              <w:bottom w:val="single" w:sz="4" w:space="0" w:color="auto"/>
              <w:right w:val="single" w:sz="4" w:space="0" w:color="auto"/>
            </w:tcBorders>
            <w:hideMark/>
          </w:tcPr>
          <w:p w14:paraId="0A2728B7"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870</w:t>
            </w:r>
          </w:p>
        </w:tc>
        <w:tc>
          <w:tcPr>
            <w:tcW w:w="709" w:type="dxa"/>
            <w:gridSpan w:val="3"/>
            <w:tcBorders>
              <w:top w:val="single" w:sz="4" w:space="0" w:color="auto"/>
              <w:left w:val="single" w:sz="4" w:space="0" w:color="auto"/>
              <w:bottom w:val="single" w:sz="4" w:space="0" w:color="auto"/>
              <w:right w:val="single" w:sz="4" w:space="0" w:color="auto"/>
            </w:tcBorders>
            <w:hideMark/>
          </w:tcPr>
          <w:p w14:paraId="1B51B1D9"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CF4A6E" w:rsidRPr="00600B11" w14:paraId="2F14F7D2"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8454626" w14:textId="77777777" w:rsidR="00CF4A6E" w:rsidRPr="00600B11" w:rsidRDefault="00CF4A6E"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30</w:t>
            </w:r>
          </w:p>
        </w:tc>
        <w:tc>
          <w:tcPr>
            <w:tcW w:w="673" w:type="dxa"/>
            <w:gridSpan w:val="3"/>
            <w:tcBorders>
              <w:top w:val="single" w:sz="4" w:space="0" w:color="auto"/>
              <w:left w:val="single" w:sz="4" w:space="0" w:color="auto"/>
              <w:bottom w:val="single" w:sz="4" w:space="0" w:color="auto"/>
              <w:right w:val="single" w:sz="4" w:space="0" w:color="auto"/>
            </w:tcBorders>
            <w:hideMark/>
          </w:tcPr>
          <w:p w14:paraId="24A10D6D"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05-01-01-24-04-00002-04358</w:t>
            </w:r>
          </w:p>
        </w:tc>
        <w:tc>
          <w:tcPr>
            <w:tcW w:w="820" w:type="dxa"/>
            <w:gridSpan w:val="5"/>
            <w:tcBorders>
              <w:top w:val="single" w:sz="4" w:space="0" w:color="auto"/>
              <w:left w:val="single" w:sz="4" w:space="0" w:color="auto"/>
              <w:bottom w:val="single" w:sz="4" w:space="0" w:color="auto"/>
              <w:right w:val="single" w:sz="4" w:space="0" w:color="auto"/>
            </w:tcBorders>
            <w:hideMark/>
          </w:tcPr>
          <w:p w14:paraId="518CDE78"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01-01-081-003522</w:t>
            </w:r>
          </w:p>
        </w:tc>
        <w:tc>
          <w:tcPr>
            <w:tcW w:w="1996" w:type="dxa"/>
            <w:tcBorders>
              <w:top w:val="single" w:sz="4" w:space="0" w:color="auto"/>
              <w:left w:val="single" w:sz="4" w:space="0" w:color="auto"/>
              <w:bottom w:val="single" w:sz="4" w:space="0" w:color="auto"/>
              <w:right w:val="single" w:sz="4" w:space="0" w:color="auto"/>
            </w:tcBorders>
            <w:hideMark/>
          </w:tcPr>
          <w:p w14:paraId="243F9390"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RODABLE, DE PLIANA COLOR NEGRO (UDAI)</w:t>
            </w:r>
          </w:p>
        </w:tc>
        <w:tc>
          <w:tcPr>
            <w:tcW w:w="1134" w:type="dxa"/>
            <w:gridSpan w:val="3"/>
            <w:tcBorders>
              <w:top w:val="single" w:sz="4" w:space="0" w:color="auto"/>
              <w:left w:val="single" w:sz="4" w:space="0" w:color="auto"/>
              <w:bottom w:val="single" w:sz="4" w:space="0" w:color="auto"/>
              <w:right w:val="single" w:sz="4" w:space="0" w:color="auto"/>
            </w:tcBorders>
            <w:hideMark/>
          </w:tcPr>
          <w:p w14:paraId="360CB95B"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A-115</w:t>
            </w:r>
          </w:p>
        </w:tc>
        <w:tc>
          <w:tcPr>
            <w:tcW w:w="708" w:type="dxa"/>
            <w:gridSpan w:val="2"/>
            <w:tcBorders>
              <w:top w:val="single" w:sz="4" w:space="0" w:color="auto"/>
              <w:left w:val="single" w:sz="4" w:space="0" w:color="auto"/>
              <w:bottom w:val="single" w:sz="4" w:space="0" w:color="auto"/>
              <w:right w:val="single" w:sz="4" w:space="0" w:color="auto"/>
            </w:tcBorders>
            <w:hideMark/>
          </w:tcPr>
          <w:p w14:paraId="212F9AD2"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29/10/2011</w:t>
            </w:r>
          </w:p>
        </w:tc>
        <w:tc>
          <w:tcPr>
            <w:tcW w:w="851" w:type="dxa"/>
            <w:gridSpan w:val="3"/>
            <w:tcBorders>
              <w:top w:val="single" w:sz="4" w:space="0" w:color="auto"/>
              <w:left w:val="single" w:sz="4" w:space="0" w:color="auto"/>
              <w:bottom w:val="single" w:sz="4" w:space="0" w:color="auto"/>
              <w:right w:val="single" w:sz="4" w:space="0" w:color="auto"/>
            </w:tcBorders>
            <w:hideMark/>
          </w:tcPr>
          <w:p w14:paraId="3A533E0F"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940</w:t>
            </w:r>
          </w:p>
        </w:tc>
        <w:tc>
          <w:tcPr>
            <w:tcW w:w="709" w:type="dxa"/>
            <w:gridSpan w:val="3"/>
            <w:tcBorders>
              <w:top w:val="single" w:sz="4" w:space="0" w:color="auto"/>
              <w:left w:val="single" w:sz="4" w:space="0" w:color="auto"/>
              <w:bottom w:val="single" w:sz="4" w:space="0" w:color="auto"/>
              <w:right w:val="single" w:sz="4" w:space="0" w:color="auto"/>
            </w:tcBorders>
            <w:hideMark/>
          </w:tcPr>
          <w:p w14:paraId="2680A223" w14:textId="77777777" w:rsidR="00CF4A6E" w:rsidRPr="00600B11" w:rsidRDefault="00CF4A6E"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A050D4" w:rsidRPr="00600B11" w14:paraId="0F10D90A"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2740FC0" w14:textId="77777777" w:rsidR="00A050D4" w:rsidRPr="00600B11" w:rsidRDefault="00A050D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31</w:t>
            </w:r>
          </w:p>
        </w:tc>
        <w:tc>
          <w:tcPr>
            <w:tcW w:w="673" w:type="dxa"/>
            <w:gridSpan w:val="3"/>
            <w:tcBorders>
              <w:top w:val="single" w:sz="4" w:space="0" w:color="auto"/>
              <w:left w:val="single" w:sz="4" w:space="0" w:color="auto"/>
              <w:bottom w:val="single" w:sz="4" w:space="0" w:color="auto"/>
              <w:right w:val="single" w:sz="4" w:space="0" w:color="auto"/>
            </w:tcBorders>
            <w:hideMark/>
          </w:tcPr>
          <w:p w14:paraId="498D1822" w14:textId="77777777" w:rsidR="00A050D4" w:rsidRPr="00600B11" w:rsidRDefault="00A050D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05-01-01-24-04-00002-04359</w:t>
            </w:r>
          </w:p>
        </w:tc>
        <w:tc>
          <w:tcPr>
            <w:tcW w:w="820" w:type="dxa"/>
            <w:gridSpan w:val="5"/>
            <w:tcBorders>
              <w:top w:val="single" w:sz="4" w:space="0" w:color="auto"/>
              <w:left w:val="single" w:sz="4" w:space="0" w:color="auto"/>
              <w:bottom w:val="single" w:sz="4" w:space="0" w:color="auto"/>
              <w:right w:val="single" w:sz="4" w:space="0" w:color="auto"/>
            </w:tcBorders>
            <w:hideMark/>
          </w:tcPr>
          <w:p w14:paraId="44E3B2F5" w14:textId="77777777" w:rsidR="00A050D4" w:rsidRPr="00600B11" w:rsidRDefault="00A050D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01-01-081-003523</w:t>
            </w:r>
          </w:p>
        </w:tc>
        <w:tc>
          <w:tcPr>
            <w:tcW w:w="1996" w:type="dxa"/>
            <w:tcBorders>
              <w:top w:val="single" w:sz="4" w:space="0" w:color="auto"/>
              <w:left w:val="single" w:sz="4" w:space="0" w:color="auto"/>
              <w:bottom w:val="single" w:sz="4" w:space="0" w:color="auto"/>
              <w:right w:val="single" w:sz="4" w:space="0" w:color="auto"/>
            </w:tcBorders>
            <w:hideMark/>
          </w:tcPr>
          <w:p w14:paraId="6E553C57" w14:textId="77777777" w:rsidR="00A050D4" w:rsidRPr="00600B11" w:rsidRDefault="00A050D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RODABLE, DE PLIANA COLOR NEGRO (PREVENCION DEL DELITO)</w:t>
            </w:r>
          </w:p>
        </w:tc>
        <w:tc>
          <w:tcPr>
            <w:tcW w:w="1134" w:type="dxa"/>
            <w:gridSpan w:val="3"/>
            <w:tcBorders>
              <w:top w:val="single" w:sz="4" w:space="0" w:color="auto"/>
              <w:left w:val="single" w:sz="4" w:space="0" w:color="auto"/>
              <w:bottom w:val="single" w:sz="4" w:space="0" w:color="auto"/>
              <w:right w:val="single" w:sz="4" w:space="0" w:color="auto"/>
            </w:tcBorders>
            <w:hideMark/>
          </w:tcPr>
          <w:p w14:paraId="56F8BF8E" w14:textId="77777777" w:rsidR="00A050D4" w:rsidRPr="00600B11" w:rsidRDefault="00A050D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A-115</w:t>
            </w:r>
          </w:p>
        </w:tc>
        <w:tc>
          <w:tcPr>
            <w:tcW w:w="708" w:type="dxa"/>
            <w:gridSpan w:val="2"/>
            <w:tcBorders>
              <w:top w:val="single" w:sz="4" w:space="0" w:color="auto"/>
              <w:left w:val="single" w:sz="4" w:space="0" w:color="auto"/>
              <w:bottom w:val="single" w:sz="4" w:space="0" w:color="auto"/>
              <w:right w:val="single" w:sz="4" w:space="0" w:color="auto"/>
            </w:tcBorders>
            <w:hideMark/>
          </w:tcPr>
          <w:p w14:paraId="1FD97E6F" w14:textId="77777777" w:rsidR="00A050D4" w:rsidRPr="00600B11" w:rsidRDefault="00A050D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29/10/2011</w:t>
            </w:r>
          </w:p>
        </w:tc>
        <w:tc>
          <w:tcPr>
            <w:tcW w:w="851" w:type="dxa"/>
            <w:gridSpan w:val="3"/>
            <w:tcBorders>
              <w:top w:val="single" w:sz="4" w:space="0" w:color="auto"/>
              <w:left w:val="single" w:sz="4" w:space="0" w:color="auto"/>
              <w:bottom w:val="single" w:sz="4" w:space="0" w:color="auto"/>
              <w:right w:val="single" w:sz="4" w:space="0" w:color="auto"/>
            </w:tcBorders>
            <w:hideMark/>
          </w:tcPr>
          <w:p w14:paraId="75D4259D" w14:textId="77777777" w:rsidR="00A050D4" w:rsidRPr="00600B11" w:rsidRDefault="00A050D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940</w:t>
            </w:r>
          </w:p>
        </w:tc>
        <w:tc>
          <w:tcPr>
            <w:tcW w:w="709" w:type="dxa"/>
            <w:gridSpan w:val="3"/>
            <w:tcBorders>
              <w:top w:val="single" w:sz="4" w:space="0" w:color="auto"/>
              <w:left w:val="single" w:sz="4" w:space="0" w:color="auto"/>
              <w:bottom w:val="single" w:sz="4" w:space="0" w:color="auto"/>
              <w:right w:val="single" w:sz="4" w:space="0" w:color="auto"/>
            </w:tcBorders>
            <w:hideMark/>
          </w:tcPr>
          <w:p w14:paraId="66B3E833" w14:textId="77777777" w:rsidR="00A050D4" w:rsidRPr="00600B11" w:rsidRDefault="00A050D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6A296E59"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4631B4B"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32</w:t>
            </w:r>
          </w:p>
        </w:tc>
        <w:tc>
          <w:tcPr>
            <w:tcW w:w="673" w:type="dxa"/>
            <w:gridSpan w:val="3"/>
            <w:tcBorders>
              <w:top w:val="single" w:sz="4" w:space="0" w:color="auto"/>
              <w:left w:val="single" w:sz="4" w:space="0" w:color="auto"/>
              <w:bottom w:val="single" w:sz="4" w:space="0" w:color="auto"/>
              <w:right w:val="single" w:sz="4" w:space="0" w:color="auto"/>
            </w:tcBorders>
            <w:hideMark/>
          </w:tcPr>
          <w:p w14:paraId="391ACABD"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05-01-01-24-04-00002-04360</w:t>
            </w:r>
          </w:p>
        </w:tc>
        <w:tc>
          <w:tcPr>
            <w:tcW w:w="820" w:type="dxa"/>
            <w:gridSpan w:val="5"/>
            <w:tcBorders>
              <w:top w:val="single" w:sz="4" w:space="0" w:color="auto"/>
              <w:left w:val="single" w:sz="4" w:space="0" w:color="auto"/>
              <w:bottom w:val="single" w:sz="4" w:space="0" w:color="auto"/>
              <w:right w:val="single" w:sz="4" w:space="0" w:color="auto"/>
            </w:tcBorders>
            <w:hideMark/>
          </w:tcPr>
          <w:p w14:paraId="53E07AD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01-01-081-003524</w:t>
            </w:r>
          </w:p>
        </w:tc>
        <w:tc>
          <w:tcPr>
            <w:tcW w:w="1996" w:type="dxa"/>
            <w:tcBorders>
              <w:top w:val="single" w:sz="4" w:space="0" w:color="auto"/>
              <w:left w:val="single" w:sz="4" w:space="0" w:color="auto"/>
              <w:bottom w:val="single" w:sz="4" w:space="0" w:color="auto"/>
              <w:right w:val="single" w:sz="4" w:space="0" w:color="auto"/>
            </w:tcBorders>
            <w:hideMark/>
          </w:tcPr>
          <w:p w14:paraId="65D6780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RODABLE, DE PLIANA COLOR NEGRO (UDAI)</w:t>
            </w:r>
          </w:p>
        </w:tc>
        <w:tc>
          <w:tcPr>
            <w:tcW w:w="1134" w:type="dxa"/>
            <w:gridSpan w:val="3"/>
            <w:tcBorders>
              <w:top w:val="single" w:sz="4" w:space="0" w:color="auto"/>
              <w:left w:val="single" w:sz="4" w:space="0" w:color="auto"/>
              <w:bottom w:val="single" w:sz="4" w:space="0" w:color="auto"/>
              <w:right w:val="single" w:sz="4" w:space="0" w:color="auto"/>
            </w:tcBorders>
            <w:hideMark/>
          </w:tcPr>
          <w:p w14:paraId="6FC89004"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A-115</w:t>
            </w:r>
          </w:p>
        </w:tc>
        <w:tc>
          <w:tcPr>
            <w:tcW w:w="708" w:type="dxa"/>
            <w:gridSpan w:val="2"/>
            <w:tcBorders>
              <w:top w:val="single" w:sz="4" w:space="0" w:color="auto"/>
              <w:left w:val="single" w:sz="4" w:space="0" w:color="auto"/>
              <w:bottom w:val="single" w:sz="4" w:space="0" w:color="auto"/>
              <w:right w:val="single" w:sz="4" w:space="0" w:color="auto"/>
            </w:tcBorders>
            <w:hideMark/>
          </w:tcPr>
          <w:p w14:paraId="7C49EEF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29/10/2011</w:t>
            </w:r>
          </w:p>
        </w:tc>
        <w:tc>
          <w:tcPr>
            <w:tcW w:w="851" w:type="dxa"/>
            <w:gridSpan w:val="3"/>
            <w:tcBorders>
              <w:top w:val="single" w:sz="4" w:space="0" w:color="auto"/>
              <w:left w:val="single" w:sz="4" w:space="0" w:color="auto"/>
              <w:bottom w:val="single" w:sz="4" w:space="0" w:color="auto"/>
              <w:right w:val="single" w:sz="4" w:space="0" w:color="auto"/>
            </w:tcBorders>
            <w:hideMark/>
          </w:tcPr>
          <w:p w14:paraId="3B61BAAC"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940</w:t>
            </w:r>
          </w:p>
        </w:tc>
        <w:tc>
          <w:tcPr>
            <w:tcW w:w="709" w:type="dxa"/>
            <w:gridSpan w:val="3"/>
            <w:tcBorders>
              <w:top w:val="single" w:sz="4" w:space="0" w:color="auto"/>
              <w:left w:val="single" w:sz="4" w:space="0" w:color="auto"/>
              <w:bottom w:val="single" w:sz="4" w:space="0" w:color="auto"/>
              <w:right w:val="single" w:sz="4" w:space="0" w:color="auto"/>
            </w:tcBorders>
            <w:hideMark/>
          </w:tcPr>
          <w:p w14:paraId="2F4327D6"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4FEAF460"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27B32D5"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33</w:t>
            </w:r>
          </w:p>
        </w:tc>
        <w:tc>
          <w:tcPr>
            <w:tcW w:w="673" w:type="dxa"/>
            <w:gridSpan w:val="3"/>
            <w:tcBorders>
              <w:top w:val="single" w:sz="4" w:space="0" w:color="auto"/>
              <w:left w:val="single" w:sz="4" w:space="0" w:color="auto"/>
              <w:bottom w:val="single" w:sz="4" w:space="0" w:color="auto"/>
              <w:right w:val="single" w:sz="4" w:space="0" w:color="auto"/>
            </w:tcBorders>
            <w:hideMark/>
          </w:tcPr>
          <w:p w14:paraId="5B5A01CC"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05-01-01-24-04-00002-04361</w:t>
            </w:r>
          </w:p>
        </w:tc>
        <w:tc>
          <w:tcPr>
            <w:tcW w:w="820" w:type="dxa"/>
            <w:gridSpan w:val="5"/>
            <w:tcBorders>
              <w:top w:val="single" w:sz="4" w:space="0" w:color="auto"/>
              <w:left w:val="single" w:sz="4" w:space="0" w:color="auto"/>
              <w:bottom w:val="single" w:sz="4" w:space="0" w:color="auto"/>
              <w:right w:val="single" w:sz="4" w:space="0" w:color="auto"/>
            </w:tcBorders>
            <w:hideMark/>
          </w:tcPr>
          <w:p w14:paraId="2703E8F2"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01-01-081-003525</w:t>
            </w:r>
          </w:p>
        </w:tc>
        <w:tc>
          <w:tcPr>
            <w:tcW w:w="1996" w:type="dxa"/>
            <w:tcBorders>
              <w:top w:val="single" w:sz="4" w:space="0" w:color="auto"/>
              <w:left w:val="single" w:sz="4" w:space="0" w:color="auto"/>
              <w:bottom w:val="single" w:sz="4" w:space="0" w:color="auto"/>
              <w:right w:val="single" w:sz="4" w:space="0" w:color="auto"/>
            </w:tcBorders>
            <w:hideMark/>
          </w:tcPr>
          <w:p w14:paraId="5C0C4CBA"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RODABLE, DE PLIANA COLOR NEGRO (UDAI)</w:t>
            </w:r>
          </w:p>
        </w:tc>
        <w:tc>
          <w:tcPr>
            <w:tcW w:w="1134" w:type="dxa"/>
            <w:gridSpan w:val="3"/>
            <w:tcBorders>
              <w:top w:val="single" w:sz="4" w:space="0" w:color="auto"/>
              <w:left w:val="single" w:sz="4" w:space="0" w:color="auto"/>
              <w:bottom w:val="single" w:sz="4" w:space="0" w:color="auto"/>
              <w:right w:val="single" w:sz="4" w:space="0" w:color="auto"/>
            </w:tcBorders>
            <w:hideMark/>
          </w:tcPr>
          <w:p w14:paraId="5EE859FA"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A-115</w:t>
            </w:r>
          </w:p>
        </w:tc>
        <w:tc>
          <w:tcPr>
            <w:tcW w:w="708" w:type="dxa"/>
            <w:gridSpan w:val="2"/>
            <w:tcBorders>
              <w:top w:val="single" w:sz="4" w:space="0" w:color="auto"/>
              <w:left w:val="single" w:sz="4" w:space="0" w:color="auto"/>
              <w:bottom w:val="single" w:sz="4" w:space="0" w:color="auto"/>
              <w:right w:val="single" w:sz="4" w:space="0" w:color="auto"/>
            </w:tcBorders>
            <w:hideMark/>
          </w:tcPr>
          <w:p w14:paraId="12D0C6E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29/10/2011</w:t>
            </w:r>
          </w:p>
        </w:tc>
        <w:tc>
          <w:tcPr>
            <w:tcW w:w="851" w:type="dxa"/>
            <w:gridSpan w:val="3"/>
            <w:tcBorders>
              <w:top w:val="single" w:sz="4" w:space="0" w:color="auto"/>
              <w:left w:val="single" w:sz="4" w:space="0" w:color="auto"/>
              <w:bottom w:val="single" w:sz="4" w:space="0" w:color="auto"/>
              <w:right w:val="single" w:sz="4" w:space="0" w:color="auto"/>
            </w:tcBorders>
            <w:hideMark/>
          </w:tcPr>
          <w:p w14:paraId="6E6C5CA5"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940</w:t>
            </w:r>
          </w:p>
        </w:tc>
        <w:tc>
          <w:tcPr>
            <w:tcW w:w="709" w:type="dxa"/>
            <w:gridSpan w:val="3"/>
            <w:tcBorders>
              <w:top w:val="single" w:sz="4" w:space="0" w:color="auto"/>
              <w:left w:val="single" w:sz="4" w:space="0" w:color="auto"/>
              <w:bottom w:val="single" w:sz="4" w:space="0" w:color="auto"/>
              <w:right w:val="single" w:sz="4" w:space="0" w:color="auto"/>
            </w:tcBorders>
            <w:hideMark/>
          </w:tcPr>
          <w:p w14:paraId="4E2B0B05"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13991359"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3ADE2D1"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34</w:t>
            </w:r>
          </w:p>
        </w:tc>
        <w:tc>
          <w:tcPr>
            <w:tcW w:w="673" w:type="dxa"/>
            <w:gridSpan w:val="3"/>
            <w:tcBorders>
              <w:top w:val="single" w:sz="4" w:space="0" w:color="auto"/>
              <w:left w:val="single" w:sz="4" w:space="0" w:color="auto"/>
              <w:bottom w:val="single" w:sz="4" w:space="0" w:color="auto"/>
              <w:right w:val="single" w:sz="4" w:space="0" w:color="auto"/>
            </w:tcBorders>
            <w:hideMark/>
          </w:tcPr>
          <w:p w14:paraId="40E31A88"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05-01-01-24-04-00002-12707</w:t>
            </w:r>
          </w:p>
        </w:tc>
        <w:tc>
          <w:tcPr>
            <w:tcW w:w="820" w:type="dxa"/>
            <w:gridSpan w:val="5"/>
            <w:tcBorders>
              <w:top w:val="single" w:sz="4" w:space="0" w:color="auto"/>
              <w:left w:val="single" w:sz="4" w:space="0" w:color="auto"/>
              <w:bottom w:val="single" w:sz="4" w:space="0" w:color="auto"/>
              <w:right w:val="single" w:sz="4" w:space="0" w:color="auto"/>
            </w:tcBorders>
            <w:hideMark/>
          </w:tcPr>
          <w:p w14:paraId="637DAC7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674F5CDA"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MOVIL</w:t>
            </w:r>
          </w:p>
        </w:tc>
        <w:tc>
          <w:tcPr>
            <w:tcW w:w="1134" w:type="dxa"/>
            <w:gridSpan w:val="3"/>
            <w:tcBorders>
              <w:top w:val="single" w:sz="4" w:space="0" w:color="auto"/>
              <w:left w:val="single" w:sz="4" w:space="0" w:color="auto"/>
              <w:bottom w:val="single" w:sz="4" w:space="0" w:color="auto"/>
              <w:right w:val="single" w:sz="4" w:space="0" w:color="auto"/>
            </w:tcBorders>
            <w:hideMark/>
          </w:tcPr>
          <w:p w14:paraId="6AA9F36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OFFIHO OHS-24 PLUS</w:t>
            </w:r>
          </w:p>
        </w:tc>
        <w:tc>
          <w:tcPr>
            <w:tcW w:w="708" w:type="dxa"/>
            <w:gridSpan w:val="2"/>
            <w:tcBorders>
              <w:top w:val="single" w:sz="4" w:space="0" w:color="auto"/>
              <w:left w:val="single" w:sz="4" w:space="0" w:color="auto"/>
              <w:bottom w:val="single" w:sz="4" w:space="0" w:color="auto"/>
              <w:right w:val="single" w:sz="4" w:space="0" w:color="auto"/>
            </w:tcBorders>
            <w:hideMark/>
          </w:tcPr>
          <w:p w14:paraId="14ECB3C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20/09/2017</w:t>
            </w:r>
          </w:p>
        </w:tc>
        <w:tc>
          <w:tcPr>
            <w:tcW w:w="851" w:type="dxa"/>
            <w:gridSpan w:val="3"/>
            <w:tcBorders>
              <w:top w:val="single" w:sz="4" w:space="0" w:color="auto"/>
              <w:left w:val="single" w:sz="4" w:space="0" w:color="auto"/>
              <w:bottom w:val="single" w:sz="4" w:space="0" w:color="auto"/>
              <w:right w:val="single" w:sz="4" w:space="0" w:color="auto"/>
            </w:tcBorders>
            <w:hideMark/>
          </w:tcPr>
          <w:p w14:paraId="57BAAE71"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1699</w:t>
            </w:r>
          </w:p>
        </w:tc>
        <w:tc>
          <w:tcPr>
            <w:tcW w:w="709" w:type="dxa"/>
            <w:gridSpan w:val="3"/>
            <w:tcBorders>
              <w:top w:val="single" w:sz="4" w:space="0" w:color="auto"/>
              <w:left w:val="single" w:sz="4" w:space="0" w:color="auto"/>
              <w:bottom w:val="single" w:sz="4" w:space="0" w:color="auto"/>
              <w:right w:val="single" w:sz="4" w:space="0" w:color="auto"/>
            </w:tcBorders>
            <w:hideMark/>
          </w:tcPr>
          <w:p w14:paraId="2FC2FF44"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2700FBF3"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287E710"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w:t>
            </w:r>
          </w:p>
        </w:tc>
        <w:tc>
          <w:tcPr>
            <w:tcW w:w="673" w:type="dxa"/>
            <w:gridSpan w:val="3"/>
            <w:tcBorders>
              <w:top w:val="single" w:sz="4" w:space="0" w:color="auto"/>
              <w:left w:val="single" w:sz="4" w:space="0" w:color="auto"/>
              <w:bottom w:val="single" w:sz="4" w:space="0" w:color="auto"/>
              <w:right w:val="single" w:sz="4" w:space="0" w:color="auto"/>
            </w:tcBorders>
            <w:hideMark/>
          </w:tcPr>
          <w:p w14:paraId="62B857A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05-01-01-24-04-00002-13061</w:t>
            </w:r>
          </w:p>
        </w:tc>
        <w:tc>
          <w:tcPr>
            <w:tcW w:w="820" w:type="dxa"/>
            <w:gridSpan w:val="5"/>
            <w:tcBorders>
              <w:top w:val="single" w:sz="4" w:space="0" w:color="auto"/>
              <w:left w:val="single" w:sz="4" w:space="0" w:color="auto"/>
              <w:bottom w:val="single" w:sz="4" w:space="0" w:color="auto"/>
              <w:right w:val="single" w:sz="4" w:space="0" w:color="auto"/>
            </w:tcBorders>
            <w:hideMark/>
          </w:tcPr>
          <w:p w14:paraId="5508AC9D"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48D2ED4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SILLA SECRETARIAL MOVIL M-150 CROMO MALLA PLATA</w:t>
            </w:r>
          </w:p>
        </w:tc>
        <w:tc>
          <w:tcPr>
            <w:tcW w:w="1134" w:type="dxa"/>
            <w:gridSpan w:val="3"/>
            <w:tcBorders>
              <w:top w:val="single" w:sz="4" w:space="0" w:color="auto"/>
              <w:left w:val="single" w:sz="4" w:space="0" w:color="auto"/>
              <w:bottom w:val="single" w:sz="4" w:space="0" w:color="auto"/>
              <w:right w:val="single" w:sz="4" w:space="0" w:color="auto"/>
            </w:tcBorders>
            <w:hideMark/>
          </w:tcPr>
          <w:p w14:paraId="5EE5D2B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31D1EEC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08/05/2018</w:t>
            </w:r>
          </w:p>
        </w:tc>
        <w:tc>
          <w:tcPr>
            <w:tcW w:w="851" w:type="dxa"/>
            <w:gridSpan w:val="3"/>
            <w:tcBorders>
              <w:top w:val="single" w:sz="4" w:space="0" w:color="auto"/>
              <w:left w:val="single" w:sz="4" w:space="0" w:color="auto"/>
              <w:bottom w:val="single" w:sz="4" w:space="0" w:color="auto"/>
              <w:right w:val="single" w:sz="4" w:space="0" w:color="auto"/>
            </w:tcBorders>
            <w:hideMark/>
          </w:tcPr>
          <w:p w14:paraId="5DC32861"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2699</w:t>
            </w:r>
          </w:p>
        </w:tc>
        <w:tc>
          <w:tcPr>
            <w:tcW w:w="709" w:type="dxa"/>
            <w:gridSpan w:val="3"/>
            <w:tcBorders>
              <w:top w:val="single" w:sz="4" w:space="0" w:color="auto"/>
              <w:left w:val="single" w:sz="4" w:space="0" w:color="auto"/>
              <w:bottom w:val="single" w:sz="4" w:space="0" w:color="auto"/>
              <w:right w:val="single" w:sz="4" w:space="0" w:color="auto"/>
            </w:tcBorders>
            <w:hideMark/>
          </w:tcPr>
          <w:p w14:paraId="22F0FF63"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62B3546E"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BCE59F0"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36</w:t>
            </w:r>
          </w:p>
        </w:tc>
        <w:tc>
          <w:tcPr>
            <w:tcW w:w="673" w:type="dxa"/>
            <w:gridSpan w:val="3"/>
            <w:tcBorders>
              <w:top w:val="single" w:sz="4" w:space="0" w:color="auto"/>
              <w:left w:val="single" w:sz="4" w:space="0" w:color="auto"/>
              <w:bottom w:val="single" w:sz="4" w:space="0" w:color="auto"/>
              <w:right w:val="single" w:sz="4" w:space="0" w:color="auto"/>
            </w:tcBorders>
            <w:hideMark/>
          </w:tcPr>
          <w:p w14:paraId="665D4306"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05-01-01-25-01-00001-04783</w:t>
            </w:r>
          </w:p>
        </w:tc>
        <w:tc>
          <w:tcPr>
            <w:tcW w:w="820" w:type="dxa"/>
            <w:gridSpan w:val="5"/>
            <w:tcBorders>
              <w:top w:val="single" w:sz="4" w:space="0" w:color="auto"/>
              <w:left w:val="single" w:sz="4" w:space="0" w:color="auto"/>
              <w:bottom w:val="single" w:sz="4" w:space="0" w:color="auto"/>
              <w:right w:val="single" w:sz="4" w:space="0" w:color="auto"/>
            </w:tcBorders>
            <w:hideMark/>
          </w:tcPr>
          <w:p w14:paraId="22E11A51"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01-01-082-000101</w:t>
            </w:r>
          </w:p>
        </w:tc>
        <w:tc>
          <w:tcPr>
            <w:tcW w:w="1996" w:type="dxa"/>
            <w:tcBorders>
              <w:top w:val="single" w:sz="4" w:space="0" w:color="auto"/>
              <w:left w:val="single" w:sz="4" w:space="0" w:color="auto"/>
              <w:bottom w:val="single" w:sz="4" w:space="0" w:color="auto"/>
              <w:right w:val="single" w:sz="4" w:space="0" w:color="auto"/>
            </w:tcBorders>
            <w:hideMark/>
          </w:tcPr>
          <w:p w14:paraId="30BB66CD"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SILLON EJECUTIVO, GIRATORIO, RESPALDO ALTO Y TAPIZADO EN PLIANA COLOR NEGRA</w:t>
            </w:r>
          </w:p>
        </w:tc>
        <w:tc>
          <w:tcPr>
            <w:tcW w:w="1134" w:type="dxa"/>
            <w:gridSpan w:val="3"/>
            <w:tcBorders>
              <w:top w:val="single" w:sz="4" w:space="0" w:color="auto"/>
              <w:left w:val="single" w:sz="4" w:space="0" w:color="auto"/>
              <w:bottom w:val="single" w:sz="4" w:space="0" w:color="auto"/>
              <w:right w:val="single" w:sz="4" w:space="0" w:color="auto"/>
            </w:tcBorders>
            <w:hideMark/>
          </w:tcPr>
          <w:p w14:paraId="206383F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OHE-2005</w:t>
            </w:r>
          </w:p>
        </w:tc>
        <w:tc>
          <w:tcPr>
            <w:tcW w:w="708" w:type="dxa"/>
            <w:gridSpan w:val="2"/>
            <w:tcBorders>
              <w:top w:val="single" w:sz="4" w:space="0" w:color="auto"/>
              <w:left w:val="single" w:sz="4" w:space="0" w:color="auto"/>
              <w:bottom w:val="single" w:sz="4" w:space="0" w:color="auto"/>
              <w:right w:val="single" w:sz="4" w:space="0" w:color="auto"/>
            </w:tcBorders>
            <w:hideMark/>
          </w:tcPr>
          <w:p w14:paraId="24CB5F9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08/04/2008</w:t>
            </w:r>
          </w:p>
        </w:tc>
        <w:tc>
          <w:tcPr>
            <w:tcW w:w="851" w:type="dxa"/>
            <w:gridSpan w:val="3"/>
            <w:tcBorders>
              <w:top w:val="single" w:sz="4" w:space="0" w:color="auto"/>
              <w:left w:val="single" w:sz="4" w:space="0" w:color="auto"/>
              <w:bottom w:val="single" w:sz="4" w:space="0" w:color="auto"/>
              <w:right w:val="single" w:sz="4" w:space="0" w:color="auto"/>
            </w:tcBorders>
            <w:hideMark/>
          </w:tcPr>
          <w:p w14:paraId="29202104"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1350</w:t>
            </w:r>
          </w:p>
        </w:tc>
        <w:tc>
          <w:tcPr>
            <w:tcW w:w="709" w:type="dxa"/>
            <w:gridSpan w:val="3"/>
            <w:tcBorders>
              <w:top w:val="single" w:sz="4" w:space="0" w:color="auto"/>
              <w:left w:val="single" w:sz="4" w:space="0" w:color="auto"/>
              <w:bottom w:val="single" w:sz="4" w:space="0" w:color="auto"/>
              <w:right w:val="single" w:sz="4" w:space="0" w:color="auto"/>
            </w:tcBorders>
            <w:hideMark/>
          </w:tcPr>
          <w:p w14:paraId="509F7084"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34A086A1"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4BAF5AD"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37</w:t>
            </w:r>
          </w:p>
        </w:tc>
        <w:tc>
          <w:tcPr>
            <w:tcW w:w="673" w:type="dxa"/>
            <w:gridSpan w:val="3"/>
            <w:tcBorders>
              <w:top w:val="single" w:sz="4" w:space="0" w:color="auto"/>
              <w:left w:val="single" w:sz="4" w:space="0" w:color="auto"/>
              <w:bottom w:val="single" w:sz="4" w:space="0" w:color="auto"/>
              <w:right w:val="single" w:sz="4" w:space="0" w:color="auto"/>
            </w:tcBorders>
            <w:hideMark/>
          </w:tcPr>
          <w:p w14:paraId="636FAF0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05-01-01-25-01-00001-04786</w:t>
            </w:r>
          </w:p>
        </w:tc>
        <w:tc>
          <w:tcPr>
            <w:tcW w:w="820" w:type="dxa"/>
            <w:gridSpan w:val="5"/>
            <w:tcBorders>
              <w:top w:val="single" w:sz="4" w:space="0" w:color="auto"/>
              <w:left w:val="single" w:sz="4" w:space="0" w:color="auto"/>
              <w:bottom w:val="single" w:sz="4" w:space="0" w:color="auto"/>
              <w:right w:val="single" w:sz="4" w:space="0" w:color="auto"/>
            </w:tcBorders>
            <w:hideMark/>
          </w:tcPr>
          <w:p w14:paraId="4E9AC728"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01-01-082-000104</w:t>
            </w:r>
          </w:p>
        </w:tc>
        <w:tc>
          <w:tcPr>
            <w:tcW w:w="1996" w:type="dxa"/>
            <w:tcBorders>
              <w:top w:val="single" w:sz="4" w:space="0" w:color="auto"/>
              <w:left w:val="single" w:sz="4" w:space="0" w:color="auto"/>
              <w:bottom w:val="single" w:sz="4" w:space="0" w:color="auto"/>
              <w:right w:val="single" w:sz="4" w:space="0" w:color="auto"/>
            </w:tcBorders>
            <w:hideMark/>
          </w:tcPr>
          <w:p w14:paraId="22D7300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SILLON EJECUTIVO COLOR NEGRO (PERSONAL)</w:t>
            </w:r>
          </w:p>
        </w:tc>
        <w:tc>
          <w:tcPr>
            <w:tcW w:w="1134" w:type="dxa"/>
            <w:gridSpan w:val="3"/>
            <w:tcBorders>
              <w:top w:val="single" w:sz="4" w:space="0" w:color="auto"/>
              <w:left w:val="single" w:sz="4" w:space="0" w:color="auto"/>
              <w:bottom w:val="single" w:sz="4" w:space="0" w:color="auto"/>
              <w:right w:val="single" w:sz="4" w:space="0" w:color="auto"/>
            </w:tcBorders>
            <w:hideMark/>
          </w:tcPr>
          <w:p w14:paraId="345A8F54"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11395CFD"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60B116B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1700</w:t>
            </w:r>
          </w:p>
        </w:tc>
        <w:tc>
          <w:tcPr>
            <w:tcW w:w="709" w:type="dxa"/>
            <w:gridSpan w:val="3"/>
            <w:tcBorders>
              <w:top w:val="single" w:sz="4" w:space="0" w:color="auto"/>
              <w:left w:val="single" w:sz="4" w:space="0" w:color="auto"/>
              <w:bottom w:val="single" w:sz="4" w:space="0" w:color="auto"/>
              <w:right w:val="single" w:sz="4" w:space="0" w:color="auto"/>
            </w:tcBorders>
            <w:hideMark/>
          </w:tcPr>
          <w:p w14:paraId="04C1959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56EAAB7C"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D598D35"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38</w:t>
            </w:r>
          </w:p>
        </w:tc>
        <w:tc>
          <w:tcPr>
            <w:tcW w:w="673" w:type="dxa"/>
            <w:gridSpan w:val="3"/>
            <w:tcBorders>
              <w:top w:val="single" w:sz="4" w:space="0" w:color="auto"/>
              <w:left w:val="single" w:sz="4" w:space="0" w:color="auto"/>
              <w:bottom w:val="single" w:sz="4" w:space="0" w:color="auto"/>
              <w:right w:val="single" w:sz="4" w:space="0" w:color="auto"/>
            </w:tcBorders>
            <w:hideMark/>
          </w:tcPr>
          <w:p w14:paraId="3F8ADF01"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05-01-01-25-01-00001-04798</w:t>
            </w:r>
          </w:p>
        </w:tc>
        <w:tc>
          <w:tcPr>
            <w:tcW w:w="820" w:type="dxa"/>
            <w:gridSpan w:val="5"/>
            <w:tcBorders>
              <w:top w:val="single" w:sz="4" w:space="0" w:color="auto"/>
              <w:left w:val="single" w:sz="4" w:space="0" w:color="auto"/>
              <w:bottom w:val="single" w:sz="4" w:space="0" w:color="auto"/>
              <w:right w:val="single" w:sz="4" w:space="0" w:color="auto"/>
            </w:tcBorders>
            <w:hideMark/>
          </w:tcPr>
          <w:p w14:paraId="4D99FE68"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01-01-082-000126</w:t>
            </w:r>
          </w:p>
        </w:tc>
        <w:tc>
          <w:tcPr>
            <w:tcW w:w="1996" w:type="dxa"/>
            <w:tcBorders>
              <w:top w:val="single" w:sz="4" w:space="0" w:color="auto"/>
              <w:left w:val="single" w:sz="4" w:space="0" w:color="auto"/>
              <w:bottom w:val="single" w:sz="4" w:space="0" w:color="auto"/>
              <w:right w:val="single" w:sz="4" w:space="0" w:color="auto"/>
            </w:tcBorders>
            <w:hideMark/>
          </w:tcPr>
          <w:p w14:paraId="27C1BBD7"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SILLON EJECUTIVO, RODABLE CON DESCANZABRAZOS EN PIEL R/A, COLOR NEGRO DE POLICARBONATO (UDAI)</w:t>
            </w:r>
          </w:p>
        </w:tc>
        <w:tc>
          <w:tcPr>
            <w:tcW w:w="1134" w:type="dxa"/>
            <w:gridSpan w:val="3"/>
            <w:tcBorders>
              <w:top w:val="single" w:sz="4" w:space="0" w:color="auto"/>
              <w:left w:val="single" w:sz="4" w:space="0" w:color="auto"/>
              <w:bottom w:val="single" w:sz="4" w:space="0" w:color="auto"/>
              <w:right w:val="single" w:sz="4" w:space="0" w:color="auto"/>
            </w:tcBorders>
            <w:hideMark/>
          </w:tcPr>
          <w:p w14:paraId="4E4FFBB3"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OHE - 65 </w:t>
            </w:r>
          </w:p>
        </w:tc>
        <w:tc>
          <w:tcPr>
            <w:tcW w:w="708" w:type="dxa"/>
            <w:gridSpan w:val="2"/>
            <w:tcBorders>
              <w:top w:val="single" w:sz="4" w:space="0" w:color="auto"/>
              <w:left w:val="single" w:sz="4" w:space="0" w:color="auto"/>
              <w:bottom w:val="single" w:sz="4" w:space="0" w:color="auto"/>
              <w:right w:val="single" w:sz="4" w:space="0" w:color="auto"/>
            </w:tcBorders>
            <w:hideMark/>
          </w:tcPr>
          <w:p w14:paraId="6D77DEA3"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17/11/2011</w:t>
            </w:r>
          </w:p>
        </w:tc>
        <w:tc>
          <w:tcPr>
            <w:tcW w:w="851" w:type="dxa"/>
            <w:gridSpan w:val="3"/>
            <w:tcBorders>
              <w:top w:val="single" w:sz="4" w:space="0" w:color="auto"/>
              <w:left w:val="single" w:sz="4" w:space="0" w:color="auto"/>
              <w:bottom w:val="single" w:sz="4" w:space="0" w:color="auto"/>
              <w:right w:val="single" w:sz="4" w:space="0" w:color="auto"/>
            </w:tcBorders>
            <w:hideMark/>
          </w:tcPr>
          <w:p w14:paraId="2AA5008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1999</w:t>
            </w:r>
          </w:p>
        </w:tc>
        <w:tc>
          <w:tcPr>
            <w:tcW w:w="709" w:type="dxa"/>
            <w:gridSpan w:val="3"/>
            <w:tcBorders>
              <w:top w:val="single" w:sz="4" w:space="0" w:color="auto"/>
              <w:left w:val="single" w:sz="4" w:space="0" w:color="auto"/>
              <w:bottom w:val="single" w:sz="4" w:space="0" w:color="auto"/>
              <w:right w:val="single" w:sz="4" w:space="0" w:color="auto"/>
            </w:tcBorders>
            <w:hideMark/>
          </w:tcPr>
          <w:p w14:paraId="17126236"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2A89CCD4"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3C18546"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39</w:t>
            </w:r>
          </w:p>
        </w:tc>
        <w:tc>
          <w:tcPr>
            <w:tcW w:w="673" w:type="dxa"/>
            <w:gridSpan w:val="3"/>
            <w:tcBorders>
              <w:top w:val="single" w:sz="4" w:space="0" w:color="auto"/>
              <w:left w:val="single" w:sz="4" w:space="0" w:color="auto"/>
              <w:bottom w:val="single" w:sz="4" w:space="0" w:color="auto"/>
              <w:right w:val="single" w:sz="4" w:space="0" w:color="auto"/>
            </w:tcBorders>
            <w:hideMark/>
          </w:tcPr>
          <w:p w14:paraId="32227E03"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05-01-01-25-01-00001-11378</w:t>
            </w:r>
          </w:p>
        </w:tc>
        <w:tc>
          <w:tcPr>
            <w:tcW w:w="820" w:type="dxa"/>
            <w:gridSpan w:val="5"/>
            <w:tcBorders>
              <w:top w:val="single" w:sz="4" w:space="0" w:color="auto"/>
              <w:left w:val="single" w:sz="4" w:space="0" w:color="auto"/>
              <w:bottom w:val="single" w:sz="4" w:space="0" w:color="auto"/>
              <w:right w:val="single" w:sz="4" w:space="0" w:color="auto"/>
            </w:tcBorders>
            <w:hideMark/>
          </w:tcPr>
          <w:p w14:paraId="7048F9AD"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3A9F51B7"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SILLON EJECUTIVO RODABLE COLOR NEGRO, DE SEMIPIEL, CON DESCANZABRAZOS (SEGURIDAD PUBLICA)</w:t>
            </w:r>
          </w:p>
        </w:tc>
        <w:tc>
          <w:tcPr>
            <w:tcW w:w="1134" w:type="dxa"/>
            <w:gridSpan w:val="3"/>
            <w:tcBorders>
              <w:top w:val="single" w:sz="4" w:space="0" w:color="auto"/>
              <w:left w:val="single" w:sz="4" w:space="0" w:color="auto"/>
              <w:bottom w:val="single" w:sz="4" w:space="0" w:color="auto"/>
              <w:right w:val="single" w:sz="4" w:space="0" w:color="auto"/>
            </w:tcBorders>
            <w:hideMark/>
          </w:tcPr>
          <w:p w14:paraId="0D0EBAAA"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091BD5CA"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10/03/2015</w:t>
            </w:r>
          </w:p>
        </w:tc>
        <w:tc>
          <w:tcPr>
            <w:tcW w:w="851" w:type="dxa"/>
            <w:gridSpan w:val="3"/>
            <w:tcBorders>
              <w:top w:val="single" w:sz="4" w:space="0" w:color="auto"/>
              <w:left w:val="single" w:sz="4" w:space="0" w:color="auto"/>
              <w:bottom w:val="single" w:sz="4" w:space="0" w:color="auto"/>
              <w:right w:val="single" w:sz="4" w:space="0" w:color="auto"/>
            </w:tcBorders>
            <w:hideMark/>
          </w:tcPr>
          <w:p w14:paraId="0BE56B8C"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1800</w:t>
            </w:r>
          </w:p>
        </w:tc>
        <w:tc>
          <w:tcPr>
            <w:tcW w:w="709" w:type="dxa"/>
            <w:gridSpan w:val="3"/>
            <w:tcBorders>
              <w:top w:val="single" w:sz="4" w:space="0" w:color="auto"/>
              <w:left w:val="single" w:sz="4" w:space="0" w:color="auto"/>
              <w:bottom w:val="single" w:sz="4" w:space="0" w:color="auto"/>
              <w:right w:val="single" w:sz="4" w:space="0" w:color="auto"/>
            </w:tcBorders>
            <w:hideMark/>
          </w:tcPr>
          <w:p w14:paraId="7B5B8012"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623B7FFD"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3839A44"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40</w:t>
            </w:r>
          </w:p>
        </w:tc>
        <w:tc>
          <w:tcPr>
            <w:tcW w:w="673" w:type="dxa"/>
            <w:gridSpan w:val="3"/>
            <w:tcBorders>
              <w:top w:val="single" w:sz="4" w:space="0" w:color="auto"/>
              <w:left w:val="single" w:sz="4" w:space="0" w:color="auto"/>
              <w:bottom w:val="single" w:sz="4" w:space="0" w:color="auto"/>
              <w:right w:val="single" w:sz="4" w:space="0" w:color="auto"/>
            </w:tcBorders>
            <w:hideMark/>
          </w:tcPr>
          <w:p w14:paraId="6AC1DBD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05-01-01-25-01-00001-13549</w:t>
            </w:r>
          </w:p>
        </w:tc>
        <w:tc>
          <w:tcPr>
            <w:tcW w:w="820" w:type="dxa"/>
            <w:gridSpan w:val="5"/>
            <w:tcBorders>
              <w:top w:val="single" w:sz="4" w:space="0" w:color="auto"/>
              <w:left w:val="single" w:sz="4" w:space="0" w:color="auto"/>
              <w:bottom w:val="single" w:sz="4" w:space="0" w:color="auto"/>
              <w:right w:val="single" w:sz="4" w:space="0" w:color="auto"/>
            </w:tcBorders>
            <w:hideMark/>
          </w:tcPr>
          <w:p w14:paraId="2A1CEA8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325F1CA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SILLON EJECUTIVO MOVIL</w:t>
            </w:r>
          </w:p>
        </w:tc>
        <w:tc>
          <w:tcPr>
            <w:tcW w:w="1134" w:type="dxa"/>
            <w:gridSpan w:val="3"/>
            <w:tcBorders>
              <w:top w:val="single" w:sz="4" w:space="0" w:color="auto"/>
              <w:left w:val="single" w:sz="4" w:space="0" w:color="auto"/>
              <w:bottom w:val="single" w:sz="4" w:space="0" w:color="auto"/>
              <w:right w:val="single" w:sz="4" w:space="0" w:color="auto"/>
            </w:tcBorders>
            <w:hideMark/>
          </w:tcPr>
          <w:p w14:paraId="05DC29EA"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ECONOCHAIR</w:t>
            </w:r>
          </w:p>
        </w:tc>
        <w:tc>
          <w:tcPr>
            <w:tcW w:w="708" w:type="dxa"/>
            <w:gridSpan w:val="2"/>
            <w:tcBorders>
              <w:top w:val="single" w:sz="4" w:space="0" w:color="auto"/>
              <w:left w:val="single" w:sz="4" w:space="0" w:color="auto"/>
              <w:bottom w:val="single" w:sz="4" w:space="0" w:color="auto"/>
              <w:right w:val="single" w:sz="4" w:space="0" w:color="auto"/>
            </w:tcBorders>
            <w:hideMark/>
          </w:tcPr>
          <w:p w14:paraId="6A409C4B"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21/11/2018</w:t>
            </w:r>
          </w:p>
        </w:tc>
        <w:tc>
          <w:tcPr>
            <w:tcW w:w="851" w:type="dxa"/>
            <w:gridSpan w:val="3"/>
            <w:tcBorders>
              <w:top w:val="single" w:sz="4" w:space="0" w:color="auto"/>
              <w:left w:val="single" w:sz="4" w:space="0" w:color="auto"/>
              <w:bottom w:val="single" w:sz="4" w:space="0" w:color="auto"/>
              <w:right w:val="single" w:sz="4" w:space="0" w:color="auto"/>
            </w:tcBorders>
            <w:hideMark/>
          </w:tcPr>
          <w:p w14:paraId="4BB8E27B"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1274.84</w:t>
            </w:r>
          </w:p>
        </w:tc>
        <w:tc>
          <w:tcPr>
            <w:tcW w:w="709" w:type="dxa"/>
            <w:gridSpan w:val="3"/>
            <w:tcBorders>
              <w:top w:val="single" w:sz="4" w:space="0" w:color="auto"/>
              <w:left w:val="single" w:sz="4" w:space="0" w:color="auto"/>
              <w:bottom w:val="single" w:sz="4" w:space="0" w:color="auto"/>
              <w:right w:val="single" w:sz="4" w:space="0" w:color="auto"/>
            </w:tcBorders>
            <w:hideMark/>
          </w:tcPr>
          <w:p w14:paraId="0ED55E7B"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7C4A2C85"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FA9ED45"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41</w:t>
            </w:r>
          </w:p>
        </w:tc>
        <w:tc>
          <w:tcPr>
            <w:tcW w:w="673" w:type="dxa"/>
            <w:gridSpan w:val="3"/>
            <w:tcBorders>
              <w:top w:val="single" w:sz="4" w:space="0" w:color="auto"/>
              <w:left w:val="single" w:sz="4" w:space="0" w:color="auto"/>
              <w:bottom w:val="single" w:sz="4" w:space="0" w:color="auto"/>
              <w:right w:val="single" w:sz="4" w:space="0" w:color="auto"/>
            </w:tcBorders>
            <w:hideMark/>
          </w:tcPr>
          <w:p w14:paraId="55003A2B"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05-01-01-25-01-00001-19262</w:t>
            </w:r>
          </w:p>
        </w:tc>
        <w:tc>
          <w:tcPr>
            <w:tcW w:w="820" w:type="dxa"/>
            <w:gridSpan w:val="5"/>
            <w:tcBorders>
              <w:top w:val="single" w:sz="4" w:space="0" w:color="auto"/>
              <w:left w:val="single" w:sz="4" w:space="0" w:color="auto"/>
              <w:bottom w:val="single" w:sz="4" w:space="0" w:color="auto"/>
              <w:right w:val="single" w:sz="4" w:space="0" w:color="auto"/>
            </w:tcBorders>
            <w:hideMark/>
          </w:tcPr>
          <w:p w14:paraId="04C4761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7FF3FEFD" w14:textId="77777777" w:rsidR="005165A0" w:rsidRPr="00600B11" w:rsidRDefault="005165A0" w:rsidP="00F95CBC">
            <w:pPr>
              <w:spacing w:after="24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SILLON EJECUTIVO MOVIL GENERAL SLIING</w:t>
            </w:r>
          </w:p>
        </w:tc>
        <w:tc>
          <w:tcPr>
            <w:tcW w:w="1134" w:type="dxa"/>
            <w:gridSpan w:val="3"/>
            <w:tcBorders>
              <w:top w:val="single" w:sz="4" w:space="0" w:color="auto"/>
              <w:left w:val="single" w:sz="4" w:space="0" w:color="auto"/>
              <w:bottom w:val="single" w:sz="4" w:space="0" w:color="auto"/>
              <w:right w:val="single" w:sz="4" w:space="0" w:color="auto"/>
            </w:tcBorders>
            <w:hideMark/>
          </w:tcPr>
          <w:p w14:paraId="4E8A228D"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OHE-94 PLUS</w:t>
            </w:r>
          </w:p>
        </w:tc>
        <w:tc>
          <w:tcPr>
            <w:tcW w:w="708" w:type="dxa"/>
            <w:gridSpan w:val="2"/>
            <w:tcBorders>
              <w:top w:val="single" w:sz="4" w:space="0" w:color="auto"/>
              <w:left w:val="single" w:sz="4" w:space="0" w:color="auto"/>
              <w:bottom w:val="single" w:sz="4" w:space="0" w:color="auto"/>
              <w:right w:val="single" w:sz="4" w:space="0" w:color="auto"/>
            </w:tcBorders>
            <w:hideMark/>
          </w:tcPr>
          <w:p w14:paraId="245C51C4"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20/12/2024</w:t>
            </w:r>
          </w:p>
        </w:tc>
        <w:tc>
          <w:tcPr>
            <w:tcW w:w="851" w:type="dxa"/>
            <w:gridSpan w:val="3"/>
            <w:tcBorders>
              <w:top w:val="single" w:sz="4" w:space="0" w:color="auto"/>
              <w:left w:val="single" w:sz="4" w:space="0" w:color="auto"/>
              <w:bottom w:val="single" w:sz="4" w:space="0" w:color="auto"/>
              <w:right w:val="single" w:sz="4" w:space="0" w:color="auto"/>
            </w:tcBorders>
            <w:hideMark/>
          </w:tcPr>
          <w:p w14:paraId="04B99E2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1734.34</w:t>
            </w:r>
          </w:p>
        </w:tc>
        <w:tc>
          <w:tcPr>
            <w:tcW w:w="709" w:type="dxa"/>
            <w:gridSpan w:val="3"/>
            <w:tcBorders>
              <w:top w:val="single" w:sz="4" w:space="0" w:color="auto"/>
              <w:left w:val="single" w:sz="4" w:space="0" w:color="auto"/>
              <w:bottom w:val="single" w:sz="4" w:space="0" w:color="auto"/>
              <w:right w:val="single" w:sz="4" w:space="0" w:color="auto"/>
            </w:tcBorders>
            <w:hideMark/>
          </w:tcPr>
          <w:p w14:paraId="5FF5F33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4110A240"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49AF502"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42</w:t>
            </w:r>
          </w:p>
        </w:tc>
        <w:tc>
          <w:tcPr>
            <w:tcW w:w="673" w:type="dxa"/>
            <w:gridSpan w:val="3"/>
            <w:tcBorders>
              <w:top w:val="single" w:sz="4" w:space="0" w:color="auto"/>
              <w:left w:val="single" w:sz="4" w:space="0" w:color="auto"/>
              <w:bottom w:val="single" w:sz="4" w:space="0" w:color="auto"/>
              <w:right w:val="single" w:sz="4" w:space="0" w:color="auto"/>
            </w:tcBorders>
            <w:hideMark/>
          </w:tcPr>
          <w:p w14:paraId="07B62FF6"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05-01-01-25-01-00001-19263</w:t>
            </w:r>
          </w:p>
        </w:tc>
        <w:tc>
          <w:tcPr>
            <w:tcW w:w="820" w:type="dxa"/>
            <w:gridSpan w:val="5"/>
            <w:tcBorders>
              <w:top w:val="single" w:sz="4" w:space="0" w:color="auto"/>
              <w:left w:val="single" w:sz="4" w:space="0" w:color="auto"/>
              <w:bottom w:val="single" w:sz="4" w:space="0" w:color="auto"/>
              <w:right w:val="single" w:sz="4" w:space="0" w:color="auto"/>
            </w:tcBorders>
            <w:hideMark/>
          </w:tcPr>
          <w:p w14:paraId="735AA8DC"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780CFE79" w14:textId="77777777" w:rsidR="005165A0" w:rsidRPr="00600B11" w:rsidRDefault="005165A0" w:rsidP="00F95CBC">
            <w:pPr>
              <w:spacing w:after="24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SILLON EJECUTIVO MOVIL GENERAL SLIING</w:t>
            </w:r>
          </w:p>
        </w:tc>
        <w:tc>
          <w:tcPr>
            <w:tcW w:w="1134" w:type="dxa"/>
            <w:gridSpan w:val="3"/>
            <w:tcBorders>
              <w:top w:val="single" w:sz="4" w:space="0" w:color="auto"/>
              <w:left w:val="single" w:sz="4" w:space="0" w:color="auto"/>
              <w:bottom w:val="single" w:sz="4" w:space="0" w:color="auto"/>
              <w:right w:val="single" w:sz="4" w:space="0" w:color="auto"/>
            </w:tcBorders>
            <w:hideMark/>
          </w:tcPr>
          <w:p w14:paraId="258B6038"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OHE-94 PLUS</w:t>
            </w:r>
          </w:p>
        </w:tc>
        <w:tc>
          <w:tcPr>
            <w:tcW w:w="708" w:type="dxa"/>
            <w:gridSpan w:val="2"/>
            <w:tcBorders>
              <w:top w:val="single" w:sz="4" w:space="0" w:color="auto"/>
              <w:left w:val="single" w:sz="4" w:space="0" w:color="auto"/>
              <w:bottom w:val="single" w:sz="4" w:space="0" w:color="auto"/>
              <w:right w:val="single" w:sz="4" w:space="0" w:color="auto"/>
            </w:tcBorders>
            <w:hideMark/>
          </w:tcPr>
          <w:p w14:paraId="6EF70C5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20/12/2024</w:t>
            </w:r>
          </w:p>
        </w:tc>
        <w:tc>
          <w:tcPr>
            <w:tcW w:w="851" w:type="dxa"/>
            <w:gridSpan w:val="3"/>
            <w:tcBorders>
              <w:top w:val="single" w:sz="4" w:space="0" w:color="auto"/>
              <w:left w:val="single" w:sz="4" w:space="0" w:color="auto"/>
              <w:bottom w:val="single" w:sz="4" w:space="0" w:color="auto"/>
              <w:right w:val="single" w:sz="4" w:space="0" w:color="auto"/>
            </w:tcBorders>
            <w:hideMark/>
          </w:tcPr>
          <w:p w14:paraId="16A1A187"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1734.34</w:t>
            </w:r>
          </w:p>
        </w:tc>
        <w:tc>
          <w:tcPr>
            <w:tcW w:w="709" w:type="dxa"/>
            <w:gridSpan w:val="3"/>
            <w:tcBorders>
              <w:top w:val="single" w:sz="4" w:space="0" w:color="auto"/>
              <w:left w:val="single" w:sz="4" w:space="0" w:color="auto"/>
              <w:bottom w:val="single" w:sz="4" w:space="0" w:color="auto"/>
              <w:right w:val="single" w:sz="4" w:space="0" w:color="auto"/>
            </w:tcBorders>
            <w:hideMark/>
          </w:tcPr>
          <w:p w14:paraId="51BE80CC"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318AB261"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62D36C9"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43</w:t>
            </w:r>
          </w:p>
        </w:tc>
        <w:tc>
          <w:tcPr>
            <w:tcW w:w="673" w:type="dxa"/>
            <w:gridSpan w:val="3"/>
            <w:tcBorders>
              <w:top w:val="single" w:sz="4" w:space="0" w:color="auto"/>
              <w:left w:val="single" w:sz="4" w:space="0" w:color="auto"/>
              <w:bottom w:val="single" w:sz="4" w:space="0" w:color="auto"/>
              <w:right w:val="single" w:sz="4" w:space="0" w:color="auto"/>
            </w:tcBorders>
            <w:hideMark/>
          </w:tcPr>
          <w:p w14:paraId="7F9B8612"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05-01-01-25-01-00001-19264</w:t>
            </w:r>
          </w:p>
        </w:tc>
        <w:tc>
          <w:tcPr>
            <w:tcW w:w="820" w:type="dxa"/>
            <w:gridSpan w:val="5"/>
            <w:tcBorders>
              <w:top w:val="single" w:sz="4" w:space="0" w:color="auto"/>
              <w:left w:val="single" w:sz="4" w:space="0" w:color="auto"/>
              <w:bottom w:val="single" w:sz="4" w:space="0" w:color="auto"/>
              <w:right w:val="single" w:sz="4" w:space="0" w:color="auto"/>
            </w:tcBorders>
            <w:hideMark/>
          </w:tcPr>
          <w:p w14:paraId="0C736491"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41E5C440" w14:textId="77777777" w:rsidR="005165A0" w:rsidRPr="00600B11" w:rsidRDefault="005165A0" w:rsidP="00F95CBC">
            <w:pPr>
              <w:spacing w:after="24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SILLON EJECUTIVO MOVIL GENERAL SLIING</w:t>
            </w:r>
          </w:p>
        </w:tc>
        <w:tc>
          <w:tcPr>
            <w:tcW w:w="1134" w:type="dxa"/>
            <w:gridSpan w:val="3"/>
            <w:tcBorders>
              <w:top w:val="single" w:sz="4" w:space="0" w:color="auto"/>
              <w:left w:val="single" w:sz="4" w:space="0" w:color="auto"/>
              <w:bottom w:val="single" w:sz="4" w:space="0" w:color="auto"/>
              <w:right w:val="single" w:sz="4" w:space="0" w:color="auto"/>
            </w:tcBorders>
            <w:hideMark/>
          </w:tcPr>
          <w:p w14:paraId="26A6A038"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OHE-94 PLUS</w:t>
            </w:r>
          </w:p>
        </w:tc>
        <w:tc>
          <w:tcPr>
            <w:tcW w:w="708" w:type="dxa"/>
            <w:gridSpan w:val="2"/>
            <w:tcBorders>
              <w:top w:val="single" w:sz="4" w:space="0" w:color="auto"/>
              <w:left w:val="single" w:sz="4" w:space="0" w:color="auto"/>
              <w:bottom w:val="single" w:sz="4" w:space="0" w:color="auto"/>
              <w:right w:val="single" w:sz="4" w:space="0" w:color="auto"/>
            </w:tcBorders>
            <w:hideMark/>
          </w:tcPr>
          <w:p w14:paraId="615D5D6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20/12/2024</w:t>
            </w:r>
          </w:p>
        </w:tc>
        <w:tc>
          <w:tcPr>
            <w:tcW w:w="851" w:type="dxa"/>
            <w:gridSpan w:val="3"/>
            <w:tcBorders>
              <w:top w:val="single" w:sz="4" w:space="0" w:color="auto"/>
              <w:left w:val="single" w:sz="4" w:space="0" w:color="auto"/>
              <w:bottom w:val="single" w:sz="4" w:space="0" w:color="auto"/>
              <w:right w:val="single" w:sz="4" w:space="0" w:color="auto"/>
            </w:tcBorders>
            <w:hideMark/>
          </w:tcPr>
          <w:p w14:paraId="55D6440A"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1734.34</w:t>
            </w:r>
          </w:p>
        </w:tc>
        <w:tc>
          <w:tcPr>
            <w:tcW w:w="709" w:type="dxa"/>
            <w:gridSpan w:val="3"/>
            <w:tcBorders>
              <w:top w:val="single" w:sz="4" w:space="0" w:color="auto"/>
              <w:left w:val="single" w:sz="4" w:space="0" w:color="auto"/>
              <w:bottom w:val="single" w:sz="4" w:space="0" w:color="auto"/>
              <w:right w:val="single" w:sz="4" w:space="0" w:color="auto"/>
            </w:tcBorders>
            <w:hideMark/>
          </w:tcPr>
          <w:p w14:paraId="17FD0FD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0E5195D2"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0EA0D74"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44</w:t>
            </w:r>
          </w:p>
        </w:tc>
        <w:tc>
          <w:tcPr>
            <w:tcW w:w="673" w:type="dxa"/>
            <w:gridSpan w:val="3"/>
            <w:tcBorders>
              <w:top w:val="single" w:sz="4" w:space="0" w:color="auto"/>
              <w:left w:val="single" w:sz="4" w:space="0" w:color="auto"/>
              <w:bottom w:val="single" w:sz="4" w:space="0" w:color="auto"/>
              <w:right w:val="single" w:sz="4" w:space="0" w:color="auto"/>
            </w:tcBorders>
            <w:hideMark/>
          </w:tcPr>
          <w:p w14:paraId="1E12E94B"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05-01-01-28-01-00001-05023</w:t>
            </w:r>
          </w:p>
        </w:tc>
        <w:tc>
          <w:tcPr>
            <w:tcW w:w="820" w:type="dxa"/>
            <w:gridSpan w:val="5"/>
            <w:tcBorders>
              <w:top w:val="single" w:sz="4" w:space="0" w:color="auto"/>
              <w:left w:val="single" w:sz="4" w:space="0" w:color="auto"/>
              <w:bottom w:val="single" w:sz="4" w:space="0" w:color="auto"/>
              <w:right w:val="single" w:sz="4" w:space="0" w:color="auto"/>
            </w:tcBorders>
            <w:hideMark/>
          </w:tcPr>
          <w:p w14:paraId="568CA707"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01-01-101-000042</w:t>
            </w:r>
          </w:p>
        </w:tc>
        <w:tc>
          <w:tcPr>
            <w:tcW w:w="1996" w:type="dxa"/>
            <w:tcBorders>
              <w:top w:val="single" w:sz="4" w:space="0" w:color="auto"/>
              <w:left w:val="single" w:sz="4" w:space="0" w:color="auto"/>
              <w:bottom w:val="single" w:sz="4" w:space="0" w:color="auto"/>
              <w:right w:val="single" w:sz="4" w:space="0" w:color="auto"/>
            </w:tcBorders>
            <w:hideMark/>
          </w:tcPr>
          <w:p w14:paraId="6CF0AE01"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VENTILADOR DE 12” EN COLOR BLANCO</w:t>
            </w:r>
          </w:p>
        </w:tc>
        <w:tc>
          <w:tcPr>
            <w:tcW w:w="1134" w:type="dxa"/>
            <w:gridSpan w:val="3"/>
            <w:tcBorders>
              <w:top w:val="single" w:sz="4" w:space="0" w:color="auto"/>
              <w:left w:val="single" w:sz="4" w:space="0" w:color="auto"/>
              <w:bottom w:val="single" w:sz="4" w:space="0" w:color="auto"/>
              <w:right w:val="single" w:sz="4" w:space="0" w:color="auto"/>
            </w:tcBorders>
            <w:hideMark/>
          </w:tcPr>
          <w:p w14:paraId="68503CD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LAVEN</w:t>
            </w:r>
          </w:p>
        </w:tc>
        <w:tc>
          <w:tcPr>
            <w:tcW w:w="708" w:type="dxa"/>
            <w:gridSpan w:val="2"/>
            <w:tcBorders>
              <w:top w:val="single" w:sz="4" w:space="0" w:color="auto"/>
              <w:left w:val="single" w:sz="4" w:space="0" w:color="auto"/>
              <w:bottom w:val="single" w:sz="4" w:space="0" w:color="auto"/>
              <w:right w:val="single" w:sz="4" w:space="0" w:color="auto"/>
            </w:tcBorders>
            <w:hideMark/>
          </w:tcPr>
          <w:p w14:paraId="693C0F0D"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13/06/2006</w:t>
            </w:r>
          </w:p>
        </w:tc>
        <w:tc>
          <w:tcPr>
            <w:tcW w:w="851" w:type="dxa"/>
            <w:gridSpan w:val="3"/>
            <w:tcBorders>
              <w:top w:val="single" w:sz="4" w:space="0" w:color="auto"/>
              <w:left w:val="single" w:sz="4" w:space="0" w:color="auto"/>
              <w:bottom w:val="single" w:sz="4" w:space="0" w:color="auto"/>
              <w:right w:val="single" w:sz="4" w:space="0" w:color="auto"/>
            </w:tcBorders>
            <w:hideMark/>
          </w:tcPr>
          <w:p w14:paraId="401A4FF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160</w:t>
            </w:r>
          </w:p>
        </w:tc>
        <w:tc>
          <w:tcPr>
            <w:tcW w:w="709" w:type="dxa"/>
            <w:gridSpan w:val="3"/>
            <w:tcBorders>
              <w:top w:val="single" w:sz="4" w:space="0" w:color="auto"/>
              <w:left w:val="single" w:sz="4" w:space="0" w:color="auto"/>
              <w:bottom w:val="single" w:sz="4" w:space="0" w:color="auto"/>
              <w:right w:val="single" w:sz="4" w:space="0" w:color="auto"/>
            </w:tcBorders>
            <w:hideMark/>
          </w:tcPr>
          <w:p w14:paraId="4C7ACCA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0DBA5224"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AED6111"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45</w:t>
            </w:r>
          </w:p>
        </w:tc>
        <w:tc>
          <w:tcPr>
            <w:tcW w:w="673" w:type="dxa"/>
            <w:gridSpan w:val="3"/>
            <w:tcBorders>
              <w:top w:val="single" w:sz="4" w:space="0" w:color="auto"/>
              <w:left w:val="single" w:sz="4" w:space="0" w:color="auto"/>
              <w:bottom w:val="single" w:sz="4" w:space="0" w:color="auto"/>
              <w:right w:val="single" w:sz="4" w:space="0" w:color="auto"/>
            </w:tcBorders>
            <w:hideMark/>
          </w:tcPr>
          <w:p w14:paraId="2FB1C9D4"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05-01-01-28-01-00001-05063</w:t>
            </w:r>
          </w:p>
        </w:tc>
        <w:tc>
          <w:tcPr>
            <w:tcW w:w="820" w:type="dxa"/>
            <w:gridSpan w:val="5"/>
            <w:tcBorders>
              <w:top w:val="single" w:sz="4" w:space="0" w:color="auto"/>
              <w:left w:val="single" w:sz="4" w:space="0" w:color="auto"/>
              <w:bottom w:val="single" w:sz="4" w:space="0" w:color="auto"/>
              <w:right w:val="single" w:sz="4" w:space="0" w:color="auto"/>
            </w:tcBorders>
            <w:hideMark/>
          </w:tcPr>
          <w:p w14:paraId="52989F35"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02-02-022-000020</w:t>
            </w:r>
          </w:p>
        </w:tc>
        <w:tc>
          <w:tcPr>
            <w:tcW w:w="1996" w:type="dxa"/>
            <w:tcBorders>
              <w:top w:val="single" w:sz="4" w:space="0" w:color="auto"/>
              <w:left w:val="single" w:sz="4" w:space="0" w:color="auto"/>
              <w:bottom w:val="single" w:sz="4" w:space="0" w:color="auto"/>
              <w:right w:val="single" w:sz="4" w:space="0" w:color="auto"/>
            </w:tcBorders>
            <w:hideMark/>
          </w:tcPr>
          <w:p w14:paraId="4420A240"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VENTILADOR DE PLASTICO, COLOR BEIGE</w:t>
            </w:r>
          </w:p>
        </w:tc>
        <w:tc>
          <w:tcPr>
            <w:tcW w:w="1134" w:type="dxa"/>
            <w:gridSpan w:val="3"/>
            <w:tcBorders>
              <w:top w:val="single" w:sz="4" w:space="0" w:color="auto"/>
              <w:left w:val="single" w:sz="4" w:space="0" w:color="auto"/>
              <w:bottom w:val="single" w:sz="4" w:space="0" w:color="auto"/>
              <w:right w:val="single" w:sz="4" w:space="0" w:color="auto"/>
            </w:tcBorders>
            <w:hideMark/>
          </w:tcPr>
          <w:p w14:paraId="32FD3D9A"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SANYO</w:t>
            </w:r>
          </w:p>
        </w:tc>
        <w:tc>
          <w:tcPr>
            <w:tcW w:w="708" w:type="dxa"/>
            <w:gridSpan w:val="2"/>
            <w:tcBorders>
              <w:top w:val="single" w:sz="4" w:space="0" w:color="auto"/>
              <w:left w:val="single" w:sz="4" w:space="0" w:color="auto"/>
              <w:bottom w:val="single" w:sz="4" w:space="0" w:color="auto"/>
              <w:right w:val="single" w:sz="4" w:space="0" w:color="auto"/>
            </w:tcBorders>
            <w:hideMark/>
          </w:tcPr>
          <w:p w14:paraId="38311A4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23/04/2002</w:t>
            </w:r>
          </w:p>
        </w:tc>
        <w:tc>
          <w:tcPr>
            <w:tcW w:w="851" w:type="dxa"/>
            <w:gridSpan w:val="3"/>
            <w:tcBorders>
              <w:top w:val="single" w:sz="4" w:space="0" w:color="auto"/>
              <w:left w:val="single" w:sz="4" w:space="0" w:color="auto"/>
              <w:bottom w:val="single" w:sz="4" w:space="0" w:color="auto"/>
              <w:right w:val="single" w:sz="4" w:space="0" w:color="auto"/>
            </w:tcBorders>
            <w:hideMark/>
          </w:tcPr>
          <w:p w14:paraId="4ECB089D"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375</w:t>
            </w:r>
          </w:p>
        </w:tc>
        <w:tc>
          <w:tcPr>
            <w:tcW w:w="709" w:type="dxa"/>
            <w:gridSpan w:val="3"/>
            <w:tcBorders>
              <w:top w:val="single" w:sz="4" w:space="0" w:color="auto"/>
              <w:left w:val="single" w:sz="4" w:space="0" w:color="auto"/>
              <w:bottom w:val="single" w:sz="4" w:space="0" w:color="auto"/>
              <w:right w:val="single" w:sz="4" w:space="0" w:color="auto"/>
            </w:tcBorders>
            <w:hideMark/>
          </w:tcPr>
          <w:p w14:paraId="5E16468D"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4B40F93A"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FEDF1B1"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46</w:t>
            </w:r>
          </w:p>
        </w:tc>
        <w:tc>
          <w:tcPr>
            <w:tcW w:w="673" w:type="dxa"/>
            <w:gridSpan w:val="3"/>
            <w:tcBorders>
              <w:top w:val="single" w:sz="4" w:space="0" w:color="auto"/>
              <w:left w:val="single" w:sz="4" w:space="0" w:color="auto"/>
              <w:bottom w:val="single" w:sz="4" w:space="0" w:color="auto"/>
              <w:right w:val="single" w:sz="4" w:space="0" w:color="auto"/>
            </w:tcBorders>
            <w:hideMark/>
          </w:tcPr>
          <w:p w14:paraId="265DD923"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05-01-01-28-01-00002-11436</w:t>
            </w:r>
          </w:p>
        </w:tc>
        <w:tc>
          <w:tcPr>
            <w:tcW w:w="820" w:type="dxa"/>
            <w:gridSpan w:val="5"/>
            <w:tcBorders>
              <w:top w:val="single" w:sz="4" w:space="0" w:color="auto"/>
              <w:left w:val="single" w:sz="4" w:space="0" w:color="auto"/>
              <w:bottom w:val="single" w:sz="4" w:space="0" w:color="auto"/>
              <w:right w:val="single" w:sz="4" w:space="0" w:color="auto"/>
            </w:tcBorders>
            <w:hideMark/>
          </w:tcPr>
          <w:p w14:paraId="795FD247"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6C12E154"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VENTILADOR DE TORRE, COLOR BLANCO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2B5B5751"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HOLMES 38   HT-26-PED--</w:t>
            </w:r>
          </w:p>
        </w:tc>
        <w:tc>
          <w:tcPr>
            <w:tcW w:w="708" w:type="dxa"/>
            <w:gridSpan w:val="2"/>
            <w:tcBorders>
              <w:top w:val="single" w:sz="4" w:space="0" w:color="auto"/>
              <w:left w:val="single" w:sz="4" w:space="0" w:color="auto"/>
              <w:bottom w:val="single" w:sz="4" w:space="0" w:color="auto"/>
              <w:right w:val="single" w:sz="4" w:space="0" w:color="auto"/>
            </w:tcBorders>
            <w:hideMark/>
          </w:tcPr>
          <w:p w14:paraId="6A318561"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08/06/2015</w:t>
            </w:r>
          </w:p>
        </w:tc>
        <w:tc>
          <w:tcPr>
            <w:tcW w:w="851" w:type="dxa"/>
            <w:gridSpan w:val="3"/>
            <w:tcBorders>
              <w:top w:val="single" w:sz="4" w:space="0" w:color="auto"/>
              <w:left w:val="single" w:sz="4" w:space="0" w:color="auto"/>
              <w:bottom w:val="single" w:sz="4" w:space="0" w:color="auto"/>
              <w:right w:val="single" w:sz="4" w:space="0" w:color="auto"/>
            </w:tcBorders>
            <w:hideMark/>
          </w:tcPr>
          <w:p w14:paraId="08D6DAF8"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640</w:t>
            </w:r>
          </w:p>
        </w:tc>
        <w:tc>
          <w:tcPr>
            <w:tcW w:w="709" w:type="dxa"/>
            <w:gridSpan w:val="3"/>
            <w:tcBorders>
              <w:top w:val="single" w:sz="4" w:space="0" w:color="auto"/>
              <w:left w:val="single" w:sz="4" w:space="0" w:color="auto"/>
              <w:bottom w:val="single" w:sz="4" w:space="0" w:color="auto"/>
              <w:right w:val="single" w:sz="4" w:space="0" w:color="auto"/>
            </w:tcBorders>
            <w:hideMark/>
          </w:tcPr>
          <w:p w14:paraId="359B11D1"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4D00A449"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6A5FF8A"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47</w:t>
            </w:r>
          </w:p>
        </w:tc>
        <w:tc>
          <w:tcPr>
            <w:tcW w:w="673" w:type="dxa"/>
            <w:gridSpan w:val="3"/>
            <w:tcBorders>
              <w:top w:val="single" w:sz="4" w:space="0" w:color="auto"/>
              <w:left w:val="single" w:sz="4" w:space="0" w:color="auto"/>
              <w:bottom w:val="single" w:sz="4" w:space="0" w:color="auto"/>
              <w:right w:val="single" w:sz="4" w:space="0" w:color="auto"/>
            </w:tcBorders>
            <w:hideMark/>
          </w:tcPr>
          <w:p w14:paraId="7948FFF6"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05-01-01-28-01-00002-11437</w:t>
            </w:r>
          </w:p>
        </w:tc>
        <w:tc>
          <w:tcPr>
            <w:tcW w:w="820" w:type="dxa"/>
            <w:gridSpan w:val="5"/>
            <w:tcBorders>
              <w:top w:val="single" w:sz="4" w:space="0" w:color="auto"/>
              <w:left w:val="single" w:sz="4" w:space="0" w:color="auto"/>
              <w:bottom w:val="single" w:sz="4" w:space="0" w:color="auto"/>
              <w:right w:val="single" w:sz="4" w:space="0" w:color="auto"/>
            </w:tcBorders>
            <w:hideMark/>
          </w:tcPr>
          <w:p w14:paraId="00906E5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3FE6B223"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VENTILADOR DE TORRE, COLOR BLANCO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04CC614"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HOLMES 38   HT-26-PED--</w:t>
            </w:r>
          </w:p>
        </w:tc>
        <w:tc>
          <w:tcPr>
            <w:tcW w:w="708" w:type="dxa"/>
            <w:gridSpan w:val="2"/>
            <w:tcBorders>
              <w:top w:val="single" w:sz="4" w:space="0" w:color="auto"/>
              <w:left w:val="single" w:sz="4" w:space="0" w:color="auto"/>
              <w:bottom w:val="single" w:sz="4" w:space="0" w:color="auto"/>
              <w:right w:val="single" w:sz="4" w:space="0" w:color="auto"/>
            </w:tcBorders>
            <w:hideMark/>
          </w:tcPr>
          <w:p w14:paraId="6C57B8A4"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08/06/2015</w:t>
            </w:r>
          </w:p>
        </w:tc>
        <w:tc>
          <w:tcPr>
            <w:tcW w:w="851" w:type="dxa"/>
            <w:gridSpan w:val="3"/>
            <w:tcBorders>
              <w:top w:val="single" w:sz="4" w:space="0" w:color="auto"/>
              <w:left w:val="single" w:sz="4" w:space="0" w:color="auto"/>
              <w:bottom w:val="single" w:sz="4" w:space="0" w:color="auto"/>
              <w:right w:val="single" w:sz="4" w:space="0" w:color="auto"/>
            </w:tcBorders>
            <w:hideMark/>
          </w:tcPr>
          <w:p w14:paraId="7C536170"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640</w:t>
            </w:r>
          </w:p>
        </w:tc>
        <w:tc>
          <w:tcPr>
            <w:tcW w:w="709" w:type="dxa"/>
            <w:gridSpan w:val="3"/>
            <w:tcBorders>
              <w:top w:val="single" w:sz="4" w:space="0" w:color="auto"/>
              <w:left w:val="single" w:sz="4" w:space="0" w:color="auto"/>
              <w:bottom w:val="single" w:sz="4" w:space="0" w:color="auto"/>
              <w:right w:val="single" w:sz="4" w:space="0" w:color="auto"/>
            </w:tcBorders>
            <w:hideMark/>
          </w:tcPr>
          <w:p w14:paraId="25CDFB40"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0C5782EF"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CAB6627"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48</w:t>
            </w:r>
          </w:p>
        </w:tc>
        <w:tc>
          <w:tcPr>
            <w:tcW w:w="673" w:type="dxa"/>
            <w:gridSpan w:val="3"/>
            <w:tcBorders>
              <w:top w:val="single" w:sz="4" w:space="0" w:color="auto"/>
              <w:left w:val="single" w:sz="4" w:space="0" w:color="auto"/>
              <w:bottom w:val="single" w:sz="4" w:space="0" w:color="auto"/>
              <w:right w:val="single" w:sz="4" w:space="0" w:color="auto"/>
            </w:tcBorders>
            <w:hideMark/>
          </w:tcPr>
          <w:p w14:paraId="467AB3A5"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05-01-01-28-01-00002-11438</w:t>
            </w:r>
          </w:p>
        </w:tc>
        <w:tc>
          <w:tcPr>
            <w:tcW w:w="820" w:type="dxa"/>
            <w:gridSpan w:val="5"/>
            <w:tcBorders>
              <w:top w:val="single" w:sz="4" w:space="0" w:color="auto"/>
              <w:left w:val="single" w:sz="4" w:space="0" w:color="auto"/>
              <w:bottom w:val="single" w:sz="4" w:space="0" w:color="auto"/>
              <w:right w:val="single" w:sz="4" w:space="0" w:color="auto"/>
            </w:tcBorders>
            <w:hideMark/>
          </w:tcPr>
          <w:p w14:paraId="6C4A93BC"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0412887D"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VENTILADOR DE TORRE, COLOR BLANCO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560ADA2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HOLMES 38   HT-26-PED--</w:t>
            </w:r>
          </w:p>
        </w:tc>
        <w:tc>
          <w:tcPr>
            <w:tcW w:w="708" w:type="dxa"/>
            <w:gridSpan w:val="2"/>
            <w:tcBorders>
              <w:top w:val="single" w:sz="4" w:space="0" w:color="auto"/>
              <w:left w:val="single" w:sz="4" w:space="0" w:color="auto"/>
              <w:bottom w:val="single" w:sz="4" w:space="0" w:color="auto"/>
              <w:right w:val="single" w:sz="4" w:space="0" w:color="auto"/>
            </w:tcBorders>
            <w:hideMark/>
          </w:tcPr>
          <w:p w14:paraId="79610E71"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08/06/2015</w:t>
            </w:r>
          </w:p>
        </w:tc>
        <w:tc>
          <w:tcPr>
            <w:tcW w:w="851" w:type="dxa"/>
            <w:gridSpan w:val="3"/>
            <w:tcBorders>
              <w:top w:val="single" w:sz="4" w:space="0" w:color="auto"/>
              <w:left w:val="single" w:sz="4" w:space="0" w:color="auto"/>
              <w:bottom w:val="single" w:sz="4" w:space="0" w:color="auto"/>
              <w:right w:val="single" w:sz="4" w:space="0" w:color="auto"/>
            </w:tcBorders>
            <w:hideMark/>
          </w:tcPr>
          <w:p w14:paraId="1B740F4C"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640</w:t>
            </w:r>
          </w:p>
        </w:tc>
        <w:tc>
          <w:tcPr>
            <w:tcW w:w="709" w:type="dxa"/>
            <w:gridSpan w:val="3"/>
            <w:tcBorders>
              <w:top w:val="single" w:sz="4" w:space="0" w:color="auto"/>
              <w:left w:val="single" w:sz="4" w:space="0" w:color="auto"/>
              <w:bottom w:val="single" w:sz="4" w:space="0" w:color="auto"/>
              <w:right w:val="single" w:sz="4" w:space="0" w:color="auto"/>
            </w:tcBorders>
            <w:hideMark/>
          </w:tcPr>
          <w:p w14:paraId="4E7B8F08"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43EA2C0C"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446CB7E"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49</w:t>
            </w:r>
          </w:p>
        </w:tc>
        <w:tc>
          <w:tcPr>
            <w:tcW w:w="673" w:type="dxa"/>
            <w:gridSpan w:val="3"/>
            <w:tcBorders>
              <w:top w:val="single" w:sz="4" w:space="0" w:color="auto"/>
              <w:left w:val="single" w:sz="4" w:space="0" w:color="auto"/>
              <w:bottom w:val="single" w:sz="4" w:space="0" w:color="auto"/>
              <w:right w:val="single" w:sz="4" w:space="0" w:color="auto"/>
            </w:tcBorders>
            <w:hideMark/>
          </w:tcPr>
          <w:p w14:paraId="7AF94AE1"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05-01-01-28-01-00004-05099</w:t>
            </w:r>
          </w:p>
        </w:tc>
        <w:tc>
          <w:tcPr>
            <w:tcW w:w="820" w:type="dxa"/>
            <w:gridSpan w:val="5"/>
            <w:tcBorders>
              <w:top w:val="single" w:sz="4" w:space="0" w:color="auto"/>
              <w:left w:val="single" w:sz="4" w:space="0" w:color="auto"/>
              <w:bottom w:val="single" w:sz="4" w:space="0" w:color="auto"/>
              <w:right w:val="single" w:sz="4" w:space="0" w:color="auto"/>
            </w:tcBorders>
            <w:hideMark/>
          </w:tcPr>
          <w:p w14:paraId="48BA9D16"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01-01-101-000052</w:t>
            </w:r>
          </w:p>
        </w:tc>
        <w:tc>
          <w:tcPr>
            <w:tcW w:w="1996" w:type="dxa"/>
            <w:tcBorders>
              <w:top w:val="single" w:sz="4" w:space="0" w:color="auto"/>
              <w:left w:val="single" w:sz="4" w:space="0" w:color="auto"/>
              <w:bottom w:val="single" w:sz="4" w:space="0" w:color="auto"/>
              <w:right w:val="single" w:sz="4" w:space="0" w:color="auto"/>
            </w:tcBorders>
            <w:hideMark/>
          </w:tcPr>
          <w:p w14:paraId="3A293ED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VENTILADOR DE TECHO SE PERMUTO POR UN AIRE ACONDICIONADO DE UNA TONELADA COLOR BLANCO DE LAMINA CON RECUBRIMIENTO DE BARNIZ (MONITOREO)</w:t>
            </w:r>
          </w:p>
        </w:tc>
        <w:tc>
          <w:tcPr>
            <w:tcW w:w="1134" w:type="dxa"/>
            <w:gridSpan w:val="3"/>
            <w:tcBorders>
              <w:top w:val="single" w:sz="4" w:space="0" w:color="auto"/>
              <w:left w:val="single" w:sz="4" w:space="0" w:color="auto"/>
              <w:bottom w:val="single" w:sz="4" w:space="0" w:color="auto"/>
              <w:right w:val="single" w:sz="4" w:space="0" w:color="auto"/>
            </w:tcBorders>
            <w:hideMark/>
          </w:tcPr>
          <w:p w14:paraId="5B5D9760"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MODELO AL 0056</w:t>
            </w:r>
          </w:p>
        </w:tc>
        <w:tc>
          <w:tcPr>
            <w:tcW w:w="708" w:type="dxa"/>
            <w:gridSpan w:val="2"/>
            <w:tcBorders>
              <w:top w:val="single" w:sz="4" w:space="0" w:color="auto"/>
              <w:left w:val="single" w:sz="4" w:space="0" w:color="auto"/>
              <w:bottom w:val="single" w:sz="4" w:space="0" w:color="auto"/>
              <w:right w:val="single" w:sz="4" w:space="0" w:color="auto"/>
            </w:tcBorders>
            <w:hideMark/>
          </w:tcPr>
          <w:p w14:paraId="308517B7"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16/05/2007</w:t>
            </w:r>
          </w:p>
        </w:tc>
        <w:tc>
          <w:tcPr>
            <w:tcW w:w="851" w:type="dxa"/>
            <w:gridSpan w:val="3"/>
            <w:tcBorders>
              <w:top w:val="single" w:sz="4" w:space="0" w:color="auto"/>
              <w:left w:val="single" w:sz="4" w:space="0" w:color="auto"/>
              <w:bottom w:val="single" w:sz="4" w:space="0" w:color="auto"/>
              <w:right w:val="single" w:sz="4" w:space="0" w:color="auto"/>
            </w:tcBorders>
            <w:hideMark/>
          </w:tcPr>
          <w:p w14:paraId="7CEB9926"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257</w:t>
            </w:r>
          </w:p>
        </w:tc>
        <w:tc>
          <w:tcPr>
            <w:tcW w:w="709" w:type="dxa"/>
            <w:gridSpan w:val="3"/>
            <w:tcBorders>
              <w:top w:val="single" w:sz="4" w:space="0" w:color="auto"/>
              <w:left w:val="single" w:sz="4" w:space="0" w:color="auto"/>
              <w:bottom w:val="single" w:sz="4" w:space="0" w:color="auto"/>
              <w:right w:val="single" w:sz="4" w:space="0" w:color="auto"/>
            </w:tcBorders>
            <w:hideMark/>
          </w:tcPr>
          <w:p w14:paraId="755F468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67FE65B1"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9A89730"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50</w:t>
            </w:r>
          </w:p>
        </w:tc>
        <w:tc>
          <w:tcPr>
            <w:tcW w:w="673" w:type="dxa"/>
            <w:gridSpan w:val="3"/>
            <w:tcBorders>
              <w:top w:val="single" w:sz="4" w:space="0" w:color="auto"/>
              <w:left w:val="single" w:sz="4" w:space="0" w:color="auto"/>
              <w:bottom w:val="single" w:sz="4" w:space="0" w:color="auto"/>
              <w:right w:val="single" w:sz="4" w:space="0" w:color="auto"/>
            </w:tcBorders>
            <w:hideMark/>
          </w:tcPr>
          <w:p w14:paraId="23BCC336"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05-01-01-34-01-00002-05157</w:t>
            </w:r>
          </w:p>
        </w:tc>
        <w:tc>
          <w:tcPr>
            <w:tcW w:w="820" w:type="dxa"/>
            <w:gridSpan w:val="5"/>
            <w:tcBorders>
              <w:top w:val="single" w:sz="4" w:space="0" w:color="auto"/>
              <w:left w:val="single" w:sz="4" w:space="0" w:color="auto"/>
              <w:bottom w:val="single" w:sz="4" w:space="0" w:color="auto"/>
              <w:right w:val="single" w:sz="4" w:space="0" w:color="auto"/>
            </w:tcBorders>
            <w:hideMark/>
          </w:tcPr>
          <w:p w14:paraId="1B99BFFE"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02-02-037-000008</w:t>
            </w:r>
          </w:p>
        </w:tc>
        <w:tc>
          <w:tcPr>
            <w:tcW w:w="1996" w:type="dxa"/>
            <w:tcBorders>
              <w:top w:val="single" w:sz="4" w:space="0" w:color="auto"/>
              <w:left w:val="single" w:sz="4" w:space="0" w:color="auto"/>
              <w:bottom w:val="single" w:sz="4" w:space="0" w:color="auto"/>
              <w:right w:val="single" w:sz="4" w:space="0" w:color="auto"/>
            </w:tcBorders>
            <w:hideMark/>
          </w:tcPr>
          <w:p w14:paraId="746730C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ADAPTACION E INSTALACION DE UN EQUIPO DE AIRE ACONDICIONADO MARCA: YORK TIPO: MINISPLIT DE 1.5 TONELADAS 220 VOLTIOS SOLO FRIO (UDAI)</w:t>
            </w:r>
          </w:p>
        </w:tc>
        <w:tc>
          <w:tcPr>
            <w:tcW w:w="1134" w:type="dxa"/>
            <w:gridSpan w:val="3"/>
            <w:tcBorders>
              <w:top w:val="single" w:sz="4" w:space="0" w:color="auto"/>
              <w:left w:val="single" w:sz="4" w:space="0" w:color="auto"/>
              <w:bottom w:val="single" w:sz="4" w:space="0" w:color="auto"/>
              <w:right w:val="single" w:sz="4" w:space="0" w:color="auto"/>
            </w:tcBorders>
            <w:hideMark/>
          </w:tcPr>
          <w:p w14:paraId="35C79418"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MARCA: YORK TIPO: MINISPLIT</w:t>
            </w:r>
          </w:p>
        </w:tc>
        <w:tc>
          <w:tcPr>
            <w:tcW w:w="708" w:type="dxa"/>
            <w:gridSpan w:val="2"/>
            <w:tcBorders>
              <w:top w:val="single" w:sz="4" w:space="0" w:color="auto"/>
              <w:left w:val="single" w:sz="4" w:space="0" w:color="auto"/>
              <w:bottom w:val="single" w:sz="4" w:space="0" w:color="auto"/>
              <w:right w:val="single" w:sz="4" w:space="0" w:color="auto"/>
            </w:tcBorders>
            <w:hideMark/>
          </w:tcPr>
          <w:p w14:paraId="448926F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03/08/2012</w:t>
            </w:r>
          </w:p>
        </w:tc>
        <w:tc>
          <w:tcPr>
            <w:tcW w:w="851" w:type="dxa"/>
            <w:gridSpan w:val="3"/>
            <w:tcBorders>
              <w:top w:val="single" w:sz="4" w:space="0" w:color="auto"/>
              <w:left w:val="single" w:sz="4" w:space="0" w:color="auto"/>
              <w:bottom w:val="single" w:sz="4" w:space="0" w:color="auto"/>
              <w:right w:val="single" w:sz="4" w:space="0" w:color="auto"/>
            </w:tcBorders>
            <w:hideMark/>
          </w:tcPr>
          <w:p w14:paraId="5CA8F885"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12922.4</w:t>
            </w:r>
          </w:p>
        </w:tc>
        <w:tc>
          <w:tcPr>
            <w:tcW w:w="709" w:type="dxa"/>
            <w:gridSpan w:val="3"/>
            <w:tcBorders>
              <w:top w:val="single" w:sz="4" w:space="0" w:color="auto"/>
              <w:left w:val="single" w:sz="4" w:space="0" w:color="auto"/>
              <w:bottom w:val="single" w:sz="4" w:space="0" w:color="auto"/>
              <w:right w:val="single" w:sz="4" w:space="0" w:color="auto"/>
            </w:tcBorders>
            <w:hideMark/>
          </w:tcPr>
          <w:p w14:paraId="5952ECE4"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2E7ACE4C"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5901EDB"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51</w:t>
            </w:r>
          </w:p>
        </w:tc>
        <w:tc>
          <w:tcPr>
            <w:tcW w:w="673" w:type="dxa"/>
            <w:gridSpan w:val="3"/>
            <w:tcBorders>
              <w:top w:val="single" w:sz="4" w:space="0" w:color="auto"/>
              <w:left w:val="single" w:sz="4" w:space="0" w:color="auto"/>
              <w:bottom w:val="single" w:sz="4" w:space="0" w:color="auto"/>
              <w:right w:val="single" w:sz="4" w:space="0" w:color="auto"/>
            </w:tcBorders>
            <w:hideMark/>
          </w:tcPr>
          <w:p w14:paraId="24FC6C16"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05-01-01-34-01-00002-05158</w:t>
            </w:r>
          </w:p>
        </w:tc>
        <w:tc>
          <w:tcPr>
            <w:tcW w:w="820" w:type="dxa"/>
            <w:gridSpan w:val="5"/>
            <w:tcBorders>
              <w:top w:val="single" w:sz="4" w:space="0" w:color="auto"/>
              <w:left w:val="single" w:sz="4" w:space="0" w:color="auto"/>
              <w:bottom w:val="single" w:sz="4" w:space="0" w:color="auto"/>
              <w:right w:val="single" w:sz="4" w:space="0" w:color="auto"/>
            </w:tcBorders>
            <w:hideMark/>
          </w:tcPr>
          <w:p w14:paraId="02CB4823"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02-02-037-000009</w:t>
            </w:r>
          </w:p>
        </w:tc>
        <w:tc>
          <w:tcPr>
            <w:tcW w:w="1996" w:type="dxa"/>
            <w:tcBorders>
              <w:top w:val="single" w:sz="4" w:space="0" w:color="auto"/>
              <w:left w:val="single" w:sz="4" w:space="0" w:color="auto"/>
              <w:bottom w:val="single" w:sz="4" w:space="0" w:color="auto"/>
              <w:right w:val="single" w:sz="4" w:space="0" w:color="auto"/>
            </w:tcBorders>
            <w:hideMark/>
          </w:tcPr>
          <w:p w14:paraId="4B9B066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AIRE ACONDICONADO, ADAPTACION E INSTALACION TIPO: MINISPLIT MURO-ALTO DE 2 TONELADAS 220 VOLTIOS SOLO FRIO DE METAL (AULA ).</w:t>
            </w:r>
          </w:p>
        </w:tc>
        <w:tc>
          <w:tcPr>
            <w:tcW w:w="1134" w:type="dxa"/>
            <w:gridSpan w:val="3"/>
            <w:tcBorders>
              <w:top w:val="single" w:sz="4" w:space="0" w:color="auto"/>
              <w:left w:val="single" w:sz="4" w:space="0" w:color="auto"/>
              <w:bottom w:val="single" w:sz="4" w:space="0" w:color="auto"/>
              <w:right w:val="single" w:sz="4" w:space="0" w:color="auto"/>
            </w:tcBorders>
            <w:hideMark/>
          </w:tcPr>
          <w:p w14:paraId="1551BD9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7BE42E36"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01/08/2012</w:t>
            </w:r>
          </w:p>
        </w:tc>
        <w:tc>
          <w:tcPr>
            <w:tcW w:w="851" w:type="dxa"/>
            <w:gridSpan w:val="3"/>
            <w:tcBorders>
              <w:top w:val="single" w:sz="4" w:space="0" w:color="auto"/>
              <w:left w:val="single" w:sz="4" w:space="0" w:color="auto"/>
              <w:bottom w:val="single" w:sz="4" w:space="0" w:color="auto"/>
              <w:right w:val="single" w:sz="4" w:space="0" w:color="auto"/>
            </w:tcBorders>
            <w:hideMark/>
          </w:tcPr>
          <w:p w14:paraId="7BCDC952"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16205.2</w:t>
            </w:r>
          </w:p>
        </w:tc>
        <w:tc>
          <w:tcPr>
            <w:tcW w:w="709" w:type="dxa"/>
            <w:gridSpan w:val="3"/>
            <w:tcBorders>
              <w:top w:val="single" w:sz="4" w:space="0" w:color="auto"/>
              <w:left w:val="single" w:sz="4" w:space="0" w:color="auto"/>
              <w:bottom w:val="single" w:sz="4" w:space="0" w:color="auto"/>
              <w:right w:val="single" w:sz="4" w:space="0" w:color="auto"/>
            </w:tcBorders>
            <w:hideMark/>
          </w:tcPr>
          <w:p w14:paraId="20B14ACC"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5165A0" w:rsidRPr="00600B11" w14:paraId="296DAE4A"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8491519" w14:textId="77777777" w:rsidR="005165A0" w:rsidRPr="00600B11" w:rsidRDefault="005165A0"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52</w:t>
            </w:r>
          </w:p>
        </w:tc>
        <w:tc>
          <w:tcPr>
            <w:tcW w:w="673" w:type="dxa"/>
            <w:gridSpan w:val="3"/>
            <w:tcBorders>
              <w:top w:val="single" w:sz="4" w:space="0" w:color="auto"/>
              <w:left w:val="single" w:sz="4" w:space="0" w:color="auto"/>
              <w:bottom w:val="single" w:sz="4" w:space="0" w:color="auto"/>
              <w:right w:val="single" w:sz="4" w:space="0" w:color="auto"/>
            </w:tcBorders>
            <w:hideMark/>
          </w:tcPr>
          <w:p w14:paraId="66BB319A"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05-01-01-36-01-00002-05195</w:t>
            </w:r>
          </w:p>
        </w:tc>
        <w:tc>
          <w:tcPr>
            <w:tcW w:w="820" w:type="dxa"/>
            <w:gridSpan w:val="5"/>
            <w:tcBorders>
              <w:top w:val="single" w:sz="4" w:space="0" w:color="auto"/>
              <w:left w:val="single" w:sz="4" w:space="0" w:color="auto"/>
              <w:bottom w:val="single" w:sz="4" w:space="0" w:color="auto"/>
              <w:right w:val="single" w:sz="4" w:space="0" w:color="auto"/>
            </w:tcBorders>
            <w:hideMark/>
          </w:tcPr>
          <w:p w14:paraId="366AD2C3"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02-02-004-000064</w:t>
            </w:r>
          </w:p>
        </w:tc>
        <w:tc>
          <w:tcPr>
            <w:tcW w:w="1996" w:type="dxa"/>
            <w:tcBorders>
              <w:top w:val="single" w:sz="4" w:space="0" w:color="auto"/>
              <w:left w:val="single" w:sz="4" w:space="0" w:color="auto"/>
              <w:bottom w:val="single" w:sz="4" w:space="0" w:color="auto"/>
              <w:right w:val="single" w:sz="4" w:space="0" w:color="auto"/>
            </w:tcBorders>
            <w:hideMark/>
          </w:tcPr>
          <w:p w14:paraId="3B24594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CALCULADORA DE 10 DIGITOS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7C82F6B3"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PRINTAFORM   1595</w:t>
            </w:r>
          </w:p>
        </w:tc>
        <w:tc>
          <w:tcPr>
            <w:tcW w:w="708" w:type="dxa"/>
            <w:gridSpan w:val="2"/>
            <w:tcBorders>
              <w:top w:val="single" w:sz="4" w:space="0" w:color="auto"/>
              <w:left w:val="single" w:sz="4" w:space="0" w:color="auto"/>
              <w:bottom w:val="single" w:sz="4" w:space="0" w:color="auto"/>
              <w:right w:val="single" w:sz="4" w:space="0" w:color="auto"/>
            </w:tcBorders>
            <w:hideMark/>
          </w:tcPr>
          <w:p w14:paraId="473F2A69"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18/04/2001</w:t>
            </w:r>
          </w:p>
        </w:tc>
        <w:tc>
          <w:tcPr>
            <w:tcW w:w="851" w:type="dxa"/>
            <w:gridSpan w:val="3"/>
            <w:tcBorders>
              <w:top w:val="single" w:sz="4" w:space="0" w:color="auto"/>
              <w:left w:val="single" w:sz="4" w:space="0" w:color="auto"/>
              <w:bottom w:val="single" w:sz="4" w:space="0" w:color="auto"/>
              <w:right w:val="single" w:sz="4" w:space="0" w:color="auto"/>
            </w:tcBorders>
            <w:hideMark/>
          </w:tcPr>
          <w:p w14:paraId="5D4AE1DF"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88.48</w:t>
            </w:r>
          </w:p>
        </w:tc>
        <w:tc>
          <w:tcPr>
            <w:tcW w:w="709" w:type="dxa"/>
            <w:gridSpan w:val="3"/>
            <w:tcBorders>
              <w:top w:val="single" w:sz="4" w:space="0" w:color="auto"/>
              <w:left w:val="single" w:sz="4" w:space="0" w:color="auto"/>
              <w:bottom w:val="single" w:sz="4" w:space="0" w:color="auto"/>
              <w:right w:val="single" w:sz="4" w:space="0" w:color="auto"/>
            </w:tcBorders>
            <w:hideMark/>
          </w:tcPr>
          <w:p w14:paraId="1CC81F26" w14:textId="77777777" w:rsidR="005165A0" w:rsidRPr="00600B11" w:rsidRDefault="005165A0"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76C758F3"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FC41423"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53</w:t>
            </w:r>
          </w:p>
        </w:tc>
        <w:tc>
          <w:tcPr>
            <w:tcW w:w="673" w:type="dxa"/>
            <w:gridSpan w:val="3"/>
            <w:tcBorders>
              <w:top w:val="single" w:sz="4" w:space="0" w:color="auto"/>
              <w:left w:val="single" w:sz="4" w:space="0" w:color="auto"/>
              <w:bottom w:val="single" w:sz="4" w:space="0" w:color="auto"/>
              <w:right w:val="single" w:sz="4" w:space="0" w:color="auto"/>
            </w:tcBorders>
            <w:hideMark/>
          </w:tcPr>
          <w:p w14:paraId="504578F3"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05-01-01-41-01-00002-05242</w:t>
            </w:r>
          </w:p>
        </w:tc>
        <w:tc>
          <w:tcPr>
            <w:tcW w:w="820" w:type="dxa"/>
            <w:gridSpan w:val="5"/>
            <w:tcBorders>
              <w:top w:val="single" w:sz="4" w:space="0" w:color="auto"/>
              <w:left w:val="single" w:sz="4" w:space="0" w:color="auto"/>
              <w:bottom w:val="single" w:sz="4" w:space="0" w:color="auto"/>
              <w:right w:val="single" w:sz="4" w:space="0" w:color="auto"/>
            </w:tcBorders>
            <w:hideMark/>
          </w:tcPr>
          <w:p w14:paraId="143DF465"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02-02-012-000007</w:t>
            </w:r>
          </w:p>
        </w:tc>
        <w:tc>
          <w:tcPr>
            <w:tcW w:w="1996" w:type="dxa"/>
            <w:tcBorders>
              <w:top w:val="single" w:sz="4" w:space="0" w:color="auto"/>
              <w:left w:val="single" w:sz="4" w:space="0" w:color="auto"/>
              <w:bottom w:val="single" w:sz="4" w:space="0" w:color="auto"/>
              <w:right w:val="single" w:sz="4" w:space="0" w:color="auto"/>
            </w:tcBorders>
            <w:hideMark/>
          </w:tcPr>
          <w:p w14:paraId="27D592AC"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MAQUINA DE ESCRIBIR COLOR BEIGE DE PLASTICO</w:t>
            </w:r>
          </w:p>
        </w:tc>
        <w:tc>
          <w:tcPr>
            <w:tcW w:w="1134" w:type="dxa"/>
            <w:gridSpan w:val="3"/>
            <w:tcBorders>
              <w:top w:val="single" w:sz="4" w:space="0" w:color="auto"/>
              <w:left w:val="single" w:sz="4" w:space="0" w:color="auto"/>
              <w:bottom w:val="single" w:sz="4" w:space="0" w:color="auto"/>
              <w:right w:val="single" w:sz="4" w:space="0" w:color="auto"/>
            </w:tcBorders>
            <w:hideMark/>
          </w:tcPr>
          <w:p w14:paraId="47688B01"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IBM                    MOD.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10A979E3"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09/03/1995</w:t>
            </w:r>
          </w:p>
        </w:tc>
        <w:tc>
          <w:tcPr>
            <w:tcW w:w="851" w:type="dxa"/>
            <w:gridSpan w:val="3"/>
            <w:tcBorders>
              <w:top w:val="single" w:sz="4" w:space="0" w:color="auto"/>
              <w:left w:val="single" w:sz="4" w:space="0" w:color="auto"/>
              <w:bottom w:val="single" w:sz="4" w:space="0" w:color="auto"/>
              <w:right w:val="single" w:sz="4" w:space="0" w:color="auto"/>
            </w:tcBorders>
            <w:hideMark/>
          </w:tcPr>
          <w:p w14:paraId="50B5A8BE"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5544</w:t>
            </w:r>
          </w:p>
        </w:tc>
        <w:tc>
          <w:tcPr>
            <w:tcW w:w="709" w:type="dxa"/>
            <w:gridSpan w:val="3"/>
            <w:tcBorders>
              <w:top w:val="single" w:sz="4" w:space="0" w:color="auto"/>
              <w:left w:val="single" w:sz="4" w:space="0" w:color="auto"/>
              <w:bottom w:val="single" w:sz="4" w:space="0" w:color="auto"/>
              <w:right w:val="single" w:sz="4" w:space="0" w:color="auto"/>
            </w:tcBorders>
            <w:hideMark/>
          </w:tcPr>
          <w:p w14:paraId="64177277"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19A36B7B"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8AC59C9"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54</w:t>
            </w:r>
          </w:p>
        </w:tc>
        <w:tc>
          <w:tcPr>
            <w:tcW w:w="673" w:type="dxa"/>
            <w:gridSpan w:val="3"/>
            <w:tcBorders>
              <w:top w:val="single" w:sz="4" w:space="0" w:color="auto"/>
              <w:left w:val="single" w:sz="4" w:space="0" w:color="auto"/>
              <w:bottom w:val="single" w:sz="4" w:space="0" w:color="auto"/>
              <w:right w:val="single" w:sz="4" w:space="0" w:color="auto"/>
            </w:tcBorders>
            <w:hideMark/>
          </w:tcPr>
          <w:p w14:paraId="66FD696E"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05-01-01-41-01-00002-05275</w:t>
            </w:r>
          </w:p>
        </w:tc>
        <w:tc>
          <w:tcPr>
            <w:tcW w:w="820" w:type="dxa"/>
            <w:gridSpan w:val="5"/>
            <w:tcBorders>
              <w:top w:val="single" w:sz="4" w:space="0" w:color="auto"/>
              <w:left w:val="single" w:sz="4" w:space="0" w:color="auto"/>
              <w:bottom w:val="single" w:sz="4" w:space="0" w:color="auto"/>
              <w:right w:val="single" w:sz="4" w:space="0" w:color="auto"/>
            </w:tcBorders>
            <w:hideMark/>
          </w:tcPr>
          <w:p w14:paraId="22C29301"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02-02-012-000067</w:t>
            </w:r>
          </w:p>
        </w:tc>
        <w:tc>
          <w:tcPr>
            <w:tcW w:w="1996" w:type="dxa"/>
            <w:tcBorders>
              <w:top w:val="single" w:sz="4" w:space="0" w:color="auto"/>
              <w:left w:val="single" w:sz="4" w:space="0" w:color="auto"/>
              <w:bottom w:val="single" w:sz="4" w:space="0" w:color="auto"/>
              <w:right w:val="single" w:sz="4" w:space="0" w:color="auto"/>
            </w:tcBorders>
            <w:hideMark/>
          </w:tcPr>
          <w:p w14:paraId="1D8E5260"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MAQUINA DE ESCRIBIR DE PLASTICO</w:t>
            </w:r>
          </w:p>
        </w:tc>
        <w:tc>
          <w:tcPr>
            <w:tcW w:w="1134" w:type="dxa"/>
            <w:gridSpan w:val="3"/>
            <w:tcBorders>
              <w:top w:val="single" w:sz="4" w:space="0" w:color="auto"/>
              <w:left w:val="single" w:sz="4" w:space="0" w:color="auto"/>
              <w:bottom w:val="single" w:sz="4" w:space="0" w:color="auto"/>
              <w:right w:val="single" w:sz="4" w:space="0" w:color="auto"/>
            </w:tcBorders>
            <w:hideMark/>
          </w:tcPr>
          <w:p w14:paraId="77FAEB83"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IBM</w:t>
            </w:r>
          </w:p>
        </w:tc>
        <w:tc>
          <w:tcPr>
            <w:tcW w:w="708" w:type="dxa"/>
            <w:gridSpan w:val="2"/>
            <w:tcBorders>
              <w:top w:val="single" w:sz="4" w:space="0" w:color="auto"/>
              <w:left w:val="single" w:sz="4" w:space="0" w:color="auto"/>
              <w:bottom w:val="single" w:sz="4" w:space="0" w:color="auto"/>
              <w:right w:val="single" w:sz="4" w:space="0" w:color="auto"/>
            </w:tcBorders>
            <w:hideMark/>
          </w:tcPr>
          <w:p w14:paraId="7029FB18"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19/09/2000</w:t>
            </w:r>
          </w:p>
        </w:tc>
        <w:tc>
          <w:tcPr>
            <w:tcW w:w="851" w:type="dxa"/>
            <w:gridSpan w:val="3"/>
            <w:tcBorders>
              <w:top w:val="single" w:sz="4" w:space="0" w:color="auto"/>
              <w:left w:val="single" w:sz="4" w:space="0" w:color="auto"/>
              <w:bottom w:val="single" w:sz="4" w:space="0" w:color="auto"/>
              <w:right w:val="single" w:sz="4" w:space="0" w:color="auto"/>
            </w:tcBorders>
            <w:hideMark/>
          </w:tcPr>
          <w:p w14:paraId="1592C753"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460</w:t>
            </w:r>
          </w:p>
        </w:tc>
        <w:tc>
          <w:tcPr>
            <w:tcW w:w="709" w:type="dxa"/>
            <w:gridSpan w:val="3"/>
            <w:tcBorders>
              <w:top w:val="single" w:sz="4" w:space="0" w:color="auto"/>
              <w:left w:val="single" w:sz="4" w:space="0" w:color="auto"/>
              <w:bottom w:val="single" w:sz="4" w:space="0" w:color="auto"/>
              <w:right w:val="single" w:sz="4" w:space="0" w:color="auto"/>
            </w:tcBorders>
            <w:hideMark/>
          </w:tcPr>
          <w:p w14:paraId="3AF57B84"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774631FF"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D5F0FB2"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55</w:t>
            </w:r>
          </w:p>
        </w:tc>
        <w:tc>
          <w:tcPr>
            <w:tcW w:w="673" w:type="dxa"/>
            <w:gridSpan w:val="3"/>
            <w:tcBorders>
              <w:top w:val="single" w:sz="4" w:space="0" w:color="auto"/>
              <w:left w:val="single" w:sz="4" w:space="0" w:color="auto"/>
              <w:bottom w:val="single" w:sz="4" w:space="0" w:color="auto"/>
              <w:right w:val="single" w:sz="4" w:space="0" w:color="auto"/>
            </w:tcBorders>
            <w:hideMark/>
          </w:tcPr>
          <w:p w14:paraId="32E9FA7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05-01-03-03-01-00001-05628</w:t>
            </w:r>
          </w:p>
        </w:tc>
        <w:tc>
          <w:tcPr>
            <w:tcW w:w="820" w:type="dxa"/>
            <w:gridSpan w:val="5"/>
            <w:tcBorders>
              <w:top w:val="single" w:sz="4" w:space="0" w:color="auto"/>
              <w:left w:val="single" w:sz="4" w:space="0" w:color="auto"/>
              <w:bottom w:val="single" w:sz="4" w:space="0" w:color="auto"/>
              <w:right w:val="single" w:sz="4" w:space="0" w:color="auto"/>
            </w:tcBorders>
            <w:hideMark/>
          </w:tcPr>
          <w:p w14:paraId="553AF9D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03-03-005-000002</w:t>
            </w:r>
          </w:p>
        </w:tc>
        <w:tc>
          <w:tcPr>
            <w:tcW w:w="1996" w:type="dxa"/>
            <w:tcBorders>
              <w:top w:val="single" w:sz="4" w:space="0" w:color="auto"/>
              <w:left w:val="single" w:sz="4" w:space="0" w:color="auto"/>
              <w:bottom w:val="single" w:sz="4" w:space="0" w:color="auto"/>
              <w:right w:val="single" w:sz="4" w:space="0" w:color="auto"/>
            </w:tcBorders>
            <w:hideMark/>
          </w:tcPr>
          <w:p w14:paraId="529010BD"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BANDERA MEXICANA, DOBLE TELA DE RASO, MEDIDAS 0.90 X 1.55 MTS.   COLOR TRICOLOR DE TELA (INSTALADA EN EL PALACIO MPAL.)</w:t>
            </w:r>
          </w:p>
        </w:tc>
        <w:tc>
          <w:tcPr>
            <w:tcW w:w="1134" w:type="dxa"/>
            <w:gridSpan w:val="3"/>
            <w:tcBorders>
              <w:top w:val="single" w:sz="4" w:space="0" w:color="auto"/>
              <w:left w:val="single" w:sz="4" w:space="0" w:color="auto"/>
              <w:bottom w:val="single" w:sz="4" w:space="0" w:color="auto"/>
              <w:right w:val="single" w:sz="4" w:space="0" w:color="auto"/>
            </w:tcBorders>
            <w:hideMark/>
          </w:tcPr>
          <w:p w14:paraId="7BDEF5C1"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3386D7D0"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05/08/2000</w:t>
            </w:r>
          </w:p>
        </w:tc>
        <w:tc>
          <w:tcPr>
            <w:tcW w:w="851" w:type="dxa"/>
            <w:gridSpan w:val="3"/>
            <w:tcBorders>
              <w:top w:val="single" w:sz="4" w:space="0" w:color="auto"/>
              <w:left w:val="single" w:sz="4" w:space="0" w:color="auto"/>
              <w:bottom w:val="single" w:sz="4" w:space="0" w:color="auto"/>
              <w:right w:val="single" w:sz="4" w:space="0" w:color="auto"/>
            </w:tcBorders>
            <w:hideMark/>
          </w:tcPr>
          <w:p w14:paraId="57121337"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600</w:t>
            </w:r>
          </w:p>
        </w:tc>
        <w:tc>
          <w:tcPr>
            <w:tcW w:w="709" w:type="dxa"/>
            <w:gridSpan w:val="3"/>
            <w:tcBorders>
              <w:top w:val="single" w:sz="4" w:space="0" w:color="auto"/>
              <w:left w:val="single" w:sz="4" w:space="0" w:color="auto"/>
              <w:bottom w:val="single" w:sz="4" w:space="0" w:color="auto"/>
              <w:right w:val="single" w:sz="4" w:space="0" w:color="auto"/>
            </w:tcBorders>
            <w:hideMark/>
          </w:tcPr>
          <w:p w14:paraId="6B77F7D9"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00D193CD"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AF902CA"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56</w:t>
            </w:r>
          </w:p>
        </w:tc>
        <w:tc>
          <w:tcPr>
            <w:tcW w:w="673" w:type="dxa"/>
            <w:gridSpan w:val="3"/>
            <w:tcBorders>
              <w:top w:val="single" w:sz="4" w:space="0" w:color="auto"/>
              <w:left w:val="single" w:sz="4" w:space="0" w:color="auto"/>
              <w:bottom w:val="single" w:sz="4" w:space="0" w:color="auto"/>
              <w:right w:val="single" w:sz="4" w:space="0" w:color="auto"/>
            </w:tcBorders>
            <w:hideMark/>
          </w:tcPr>
          <w:p w14:paraId="1DECE2A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05-01-03-03-01-00001-05629</w:t>
            </w:r>
          </w:p>
        </w:tc>
        <w:tc>
          <w:tcPr>
            <w:tcW w:w="820" w:type="dxa"/>
            <w:gridSpan w:val="5"/>
            <w:tcBorders>
              <w:top w:val="single" w:sz="4" w:space="0" w:color="auto"/>
              <w:left w:val="single" w:sz="4" w:space="0" w:color="auto"/>
              <w:bottom w:val="single" w:sz="4" w:space="0" w:color="auto"/>
              <w:right w:val="single" w:sz="4" w:space="0" w:color="auto"/>
            </w:tcBorders>
            <w:hideMark/>
          </w:tcPr>
          <w:p w14:paraId="23C06116"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03-03-005-000003</w:t>
            </w:r>
          </w:p>
        </w:tc>
        <w:tc>
          <w:tcPr>
            <w:tcW w:w="1996" w:type="dxa"/>
            <w:tcBorders>
              <w:top w:val="single" w:sz="4" w:space="0" w:color="auto"/>
              <w:left w:val="single" w:sz="4" w:space="0" w:color="auto"/>
              <w:bottom w:val="single" w:sz="4" w:space="0" w:color="auto"/>
              <w:right w:val="single" w:sz="4" w:space="0" w:color="auto"/>
            </w:tcBorders>
            <w:hideMark/>
          </w:tcPr>
          <w:p w14:paraId="26594DD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BANDERA MEXICANA DE TELA NAYLON MEDIDD 4 X 7 MTS.COLOR TRICOLOR DE TELA (INSTALADA EN EL JARDIN MUNICIPAL.)</w:t>
            </w:r>
          </w:p>
        </w:tc>
        <w:tc>
          <w:tcPr>
            <w:tcW w:w="1134" w:type="dxa"/>
            <w:gridSpan w:val="3"/>
            <w:tcBorders>
              <w:top w:val="single" w:sz="4" w:space="0" w:color="auto"/>
              <w:left w:val="single" w:sz="4" w:space="0" w:color="auto"/>
              <w:bottom w:val="single" w:sz="4" w:space="0" w:color="auto"/>
              <w:right w:val="single" w:sz="4" w:space="0" w:color="auto"/>
            </w:tcBorders>
            <w:hideMark/>
          </w:tcPr>
          <w:p w14:paraId="4B0C7B43"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38E195B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05/08/2000</w:t>
            </w:r>
          </w:p>
        </w:tc>
        <w:tc>
          <w:tcPr>
            <w:tcW w:w="851" w:type="dxa"/>
            <w:gridSpan w:val="3"/>
            <w:tcBorders>
              <w:top w:val="single" w:sz="4" w:space="0" w:color="auto"/>
              <w:left w:val="single" w:sz="4" w:space="0" w:color="auto"/>
              <w:bottom w:val="single" w:sz="4" w:space="0" w:color="auto"/>
              <w:right w:val="single" w:sz="4" w:space="0" w:color="auto"/>
            </w:tcBorders>
            <w:hideMark/>
          </w:tcPr>
          <w:p w14:paraId="4139D8FC"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4600</w:t>
            </w:r>
          </w:p>
        </w:tc>
        <w:tc>
          <w:tcPr>
            <w:tcW w:w="709" w:type="dxa"/>
            <w:gridSpan w:val="3"/>
            <w:tcBorders>
              <w:top w:val="single" w:sz="4" w:space="0" w:color="auto"/>
              <w:left w:val="single" w:sz="4" w:space="0" w:color="auto"/>
              <w:bottom w:val="single" w:sz="4" w:space="0" w:color="auto"/>
              <w:right w:val="single" w:sz="4" w:space="0" w:color="auto"/>
            </w:tcBorders>
            <w:hideMark/>
          </w:tcPr>
          <w:p w14:paraId="63462246"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47BC3DE2"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31FE16A"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57</w:t>
            </w:r>
          </w:p>
        </w:tc>
        <w:tc>
          <w:tcPr>
            <w:tcW w:w="673" w:type="dxa"/>
            <w:gridSpan w:val="3"/>
            <w:tcBorders>
              <w:top w:val="single" w:sz="4" w:space="0" w:color="auto"/>
              <w:left w:val="single" w:sz="4" w:space="0" w:color="auto"/>
              <w:bottom w:val="single" w:sz="4" w:space="0" w:color="auto"/>
              <w:right w:val="single" w:sz="4" w:space="0" w:color="auto"/>
            </w:tcBorders>
            <w:hideMark/>
          </w:tcPr>
          <w:p w14:paraId="79174CFD"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05-01-03-03-01-00001-05630</w:t>
            </w:r>
          </w:p>
        </w:tc>
        <w:tc>
          <w:tcPr>
            <w:tcW w:w="820" w:type="dxa"/>
            <w:gridSpan w:val="5"/>
            <w:tcBorders>
              <w:top w:val="single" w:sz="4" w:space="0" w:color="auto"/>
              <w:left w:val="single" w:sz="4" w:space="0" w:color="auto"/>
              <w:bottom w:val="single" w:sz="4" w:space="0" w:color="auto"/>
              <w:right w:val="single" w:sz="4" w:space="0" w:color="auto"/>
            </w:tcBorders>
            <w:hideMark/>
          </w:tcPr>
          <w:p w14:paraId="0DF17511"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03-03-005-000004</w:t>
            </w:r>
          </w:p>
        </w:tc>
        <w:tc>
          <w:tcPr>
            <w:tcW w:w="1996" w:type="dxa"/>
            <w:tcBorders>
              <w:top w:val="single" w:sz="4" w:space="0" w:color="auto"/>
              <w:left w:val="single" w:sz="4" w:space="0" w:color="auto"/>
              <w:bottom w:val="single" w:sz="4" w:space="0" w:color="auto"/>
              <w:right w:val="single" w:sz="4" w:space="0" w:color="auto"/>
            </w:tcBorders>
            <w:hideMark/>
          </w:tcPr>
          <w:p w14:paraId="0324CEBE"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BANDERA MEXICANA COLOR TRICOLOR DE TELA (INSTALADA EN BASE)</w:t>
            </w:r>
          </w:p>
        </w:tc>
        <w:tc>
          <w:tcPr>
            <w:tcW w:w="1134" w:type="dxa"/>
            <w:gridSpan w:val="3"/>
            <w:tcBorders>
              <w:top w:val="single" w:sz="4" w:space="0" w:color="auto"/>
              <w:left w:val="single" w:sz="4" w:space="0" w:color="auto"/>
              <w:bottom w:val="single" w:sz="4" w:space="0" w:color="auto"/>
              <w:right w:val="single" w:sz="4" w:space="0" w:color="auto"/>
            </w:tcBorders>
            <w:hideMark/>
          </w:tcPr>
          <w:p w14:paraId="361C0007"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SIN MARCA</w:t>
            </w:r>
          </w:p>
        </w:tc>
        <w:tc>
          <w:tcPr>
            <w:tcW w:w="708" w:type="dxa"/>
            <w:gridSpan w:val="2"/>
            <w:tcBorders>
              <w:top w:val="single" w:sz="4" w:space="0" w:color="auto"/>
              <w:left w:val="single" w:sz="4" w:space="0" w:color="auto"/>
              <w:bottom w:val="single" w:sz="4" w:space="0" w:color="auto"/>
              <w:right w:val="single" w:sz="4" w:space="0" w:color="auto"/>
            </w:tcBorders>
            <w:hideMark/>
          </w:tcPr>
          <w:p w14:paraId="6B39DE71"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06/04/2000</w:t>
            </w:r>
          </w:p>
        </w:tc>
        <w:tc>
          <w:tcPr>
            <w:tcW w:w="851" w:type="dxa"/>
            <w:gridSpan w:val="3"/>
            <w:tcBorders>
              <w:top w:val="single" w:sz="4" w:space="0" w:color="auto"/>
              <w:left w:val="single" w:sz="4" w:space="0" w:color="auto"/>
              <w:bottom w:val="single" w:sz="4" w:space="0" w:color="auto"/>
              <w:right w:val="single" w:sz="4" w:space="0" w:color="auto"/>
            </w:tcBorders>
            <w:hideMark/>
          </w:tcPr>
          <w:p w14:paraId="261773FD"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330</w:t>
            </w:r>
          </w:p>
        </w:tc>
        <w:tc>
          <w:tcPr>
            <w:tcW w:w="709" w:type="dxa"/>
            <w:gridSpan w:val="3"/>
            <w:tcBorders>
              <w:top w:val="single" w:sz="4" w:space="0" w:color="auto"/>
              <w:left w:val="single" w:sz="4" w:space="0" w:color="auto"/>
              <w:bottom w:val="single" w:sz="4" w:space="0" w:color="auto"/>
              <w:right w:val="single" w:sz="4" w:space="0" w:color="auto"/>
            </w:tcBorders>
            <w:hideMark/>
          </w:tcPr>
          <w:p w14:paraId="6CC969C7"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15789CD4"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B9ED7E0"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58</w:t>
            </w:r>
          </w:p>
        </w:tc>
        <w:tc>
          <w:tcPr>
            <w:tcW w:w="673" w:type="dxa"/>
            <w:gridSpan w:val="3"/>
            <w:tcBorders>
              <w:top w:val="single" w:sz="4" w:space="0" w:color="auto"/>
              <w:left w:val="single" w:sz="4" w:space="0" w:color="auto"/>
              <w:bottom w:val="single" w:sz="4" w:space="0" w:color="auto"/>
              <w:right w:val="single" w:sz="4" w:space="0" w:color="auto"/>
            </w:tcBorders>
            <w:hideMark/>
          </w:tcPr>
          <w:p w14:paraId="37CC7EDF"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05-06-05-01-02-00001-09341</w:t>
            </w:r>
          </w:p>
        </w:tc>
        <w:tc>
          <w:tcPr>
            <w:tcW w:w="820" w:type="dxa"/>
            <w:gridSpan w:val="5"/>
            <w:tcBorders>
              <w:top w:val="single" w:sz="4" w:space="0" w:color="auto"/>
              <w:left w:val="single" w:sz="4" w:space="0" w:color="auto"/>
              <w:bottom w:val="single" w:sz="4" w:space="0" w:color="auto"/>
              <w:right w:val="single" w:sz="4" w:space="0" w:color="auto"/>
            </w:tcBorders>
            <w:hideMark/>
          </w:tcPr>
          <w:p w14:paraId="3B2C0A54"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07-07-001-000027</w:t>
            </w:r>
          </w:p>
        </w:tc>
        <w:tc>
          <w:tcPr>
            <w:tcW w:w="1996" w:type="dxa"/>
            <w:tcBorders>
              <w:top w:val="single" w:sz="4" w:space="0" w:color="auto"/>
              <w:left w:val="single" w:sz="4" w:space="0" w:color="auto"/>
              <w:bottom w:val="single" w:sz="4" w:space="0" w:color="auto"/>
              <w:right w:val="single" w:sz="4" w:space="0" w:color="auto"/>
            </w:tcBorders>
            <w:hideMark/>
          </w:tcPr>
          <w:p w14:paraId="2394FFC6"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ANTENA ACCES POINT INTEGRADA UBIQUITI DE POLICARBONATO COLOR BEIGE</w:t>
            </w:r>
          </w:p>
        </w:tc>
        <w:tc>
          <w:tcPr>
            <w:tcW w:w="1134" w:type="dxa"/>
            <w:gridSpan w:val="3"/>
            <w:tcBorders>
              <w:top w:val="single" w:sz="4" w:space="0" w:color="auto"/>
              <w:left w:val="single" w:sz="4" w:space="0" w:color="auto"/>
              <w:bottom w:val="single" w:sz="4" w:space="0" w:color="auto"/>
              <w:right w:val="single" w:sz="4" w:space="0" w:color="auto"/>
            </w:tcBorders>
            <w:hideMark/>
          </w:tcPr>
          <w:p w14:paraId="26251ECE"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POWER STATION 5</w:t>
            </w:r>
          </w:p>
        </w:tc>
        <w:tc>
          <w:tcPr>
            <w:tcW w:w="708" w:type="dxa"/>
            <w:gridSpan w:val="2"/>
            <w:tcBorders>
              <w:top w:val="single" w:sz="4" w:space="0" w:color="auto"/>
              <w:left w:val="single" w:sz="4" w:space="0" w:color="auto"/>
              <w:bottom w:val="single" w:sz="4" w:space="0" w:color="auto"/>
              <w:right w:val="single" w:sz="4" w:space="0" w:color="auto"/>
            </w:tcBorders>
            <w:hideMark/>
          </w:tcPr>
          <w:p w14:paraId="791B906F"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13/12/2010</w:t>
            </w:r>
          </w:p>
        </w:tc>
        <w:tc>
          <w:tcPr>
            <w:tcW w:w="851" w:type="dxa"/>
            <w:gridSpan w:val="3"/>
            <w:tcBorders>
              <w:top w:val="single" w:sz="4" w:space="0" w:color="auto"/>
              <w:left w:val="single" w:sz="4" w:space="0" w:color="auto"/>
              <w:bottom w:val="single" w:sz="4" w:space="0" w:color="auto"/>
              <w:right w:val="single" w:sz="4" w:space="0" w:color="auto"/>
            </w:tcBorders>
            <w:hideMark/>
          </w:tcPr>
          <w:p w14:paraId="3180FD18"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4425</w:t>
            </w:r>
          </w:p>
        </w:tc>
        <w:tc>
          <w:tcPr>
            <w:tcW w:w="709" w:type="dxa"/>
            <w:gridSpan w:val="3"/>
            <w:tcBorders>
              <w:top w:val="single" w:sz="4" w:space="0" w:color="auto"/>
              <w:left w:val="single" w:sz="4" w:space="0" w:color="auto"/>
              <w:bottom w:val="single" w:sz="4" w:space="0" w:color="auto"/>
              <w:right w:val="single" w:sz="4" w:space="0" w:color="auto"/>
            </w:tcBorders>
            <w:hideMark/>
          </w:tcPr>
          <w:p w14:paraId="3C7A447B"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54373A39"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F253EF1"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59</w:t>
            </w:r>
          </w:p>
        </w:tc>
        <w:tc>
          <w:tcPr>
            <w:tcW w:w="673" w:type="dxa"/>
            <w:gridSpan w:val="3"/>
            <w:tcBorders>
              <w:top w:val="single" w:sz="4" w:space="0" w:color="auto"/>
              <w:left w:val="single" w:sz="4" w:space="0" w:color="auto"/>
              <w:bottom w:val="single" w:sz="4" w:space="0" w:color="auto"/>
              <w:right w:val="single" w:sz="4" w:space="0" w:color="auto"/>
            </w:tcBorders>
            <w:hideMark/>
          </w:tcPr>
          <w:p w14:paraId="62EC79CB"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05-06-05-01-03-00002-09453</w:t>
            </w:r>
          </w:p>
        </w:tc>
        <w:tc>
          <w:tcPr>
            <w:tcW w:w="820" w:type="dxa"/>
            <w:gridSpan w:val="5"/>
            <w:tcBorders>
              <w:top w:val="single" w:sz="4" w:space="0" w:color="auto"/>
              <w:left w:val="single" w:sz="4" w:space="0" w:color="auto"/>
              <w:bottom w:val="single" w:sz="4" w:space="0" w:color="auto"/>
              <w:right w:val="single" w:sz="4" w:space="0" w:color="auto"/>
            </w:tcBorders>
            <w:hideMark/>
          </w:tcPr>
          <w:p w14:paraId="25093D36"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07-07-012-000155</w:t>
            </w:r>
          </w:p>
        </w:tc>
        <w:tc>
          <w:tcPr>
            <w:tcW w:w="1996" w:type="dxa"/>
            <w:tcBorders>
              <w:top w:val="single" w:sz="4" w:space="0" w:color="auto"/>
              <w:left w:val="single" w:sz="4" w:space="0" w:color="auto"/>
              <w:bottom w:val="single" w:sz="4" w:space="0" w:color="auto"/>
              <w:right w:val="single" w:sz="4" w:space="0" w:color="auto"/>
            </w:tcBorders>
            <w:hideMark/>
          </w:tcPr>
          <w:p w14:paraId="6E7DF9A3"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TELÉFONO COLOR NEGRO DE PLASTICO</w:t>
            </w:r>
          </w:p>
        </w:tc>
        <w:tc>
          <w:tcPr>
            <w:tcW w:w="1134" w:type="dxa"/>
            <w:gridSpan w:val="3"/>
            <w:tcBorders>
              <w:top w:val="single" w:sz="4" w:space="0" w:color="auto"/>
              <w:left w:val="single" w:sz="4" w:space="0" w:color="auto"/>
              <w:bottom w:val="single" w:sz="4" w:space="0" w:color="auto"/>
              <w:right w:val="single" w:sz="4" w:space="0" w:color="auto"/>
            </w:tcBorders>
            <w:hideMark/>
          </w:tcPr>
          <w:p w14:paraId="71DEC4D1"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PANASONIC KX-TS500MEB</w:t>
            </w:r>
          </w:p>
        </w:tc>
        <w:tc>
          <w:tcPr>
            <w:tcW w:w="708" w:type="dxa"/>
            <w:gridSpan w:val="2"/>
            <w:tcBorders>
              <w:top w:val="single" w:sz="4" w:space="0" w:color="auto"/>
              <w:left w:val="single" w:sz="4" w:space="0" w:color="auto"/>
              <w:bottom w:val="single" w:sz="4" w:space="0" w:color="auto"/>
              <w:right w:val="single" w:sz="4" w:space="0" w:color="auto"/>
            </w:tcBorders>
            <w:hideMark/>
          </w:tcPr>
          <w:p w14:paraId="0A3187A1"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21/10/2004</w:t>
            </w:r>
          </w:p>
        </w:tc>
        <w:tc>
          <w:tcPr>
            <w:tcW w:w="851" w:type="dxa"/>
            <w:gridSpan w:val="3"/>
            <w:tcBorders>
              <w:top w:val="single" w:sz="4" w:space="0" w:color="auto"/>
              <w:left w:val="single" w:sz="4" w:space="0" w:color="auto"/>
              <w:bottom w:val="single" w:sz="4" w:space="0" w:color="auto"/>
              <w:right w:val="single" w:sz="4" w:space="0" w:color="auto"/>
            </w:tcBorders>
            <w:hideMark/>
          </w:tcPr>
          <w:p w14:paraId="292CEF26"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164.45</w:t>
            </w:r>
          </w:p>
        </w:tc>
        <w:tc>
          <w:tcPr>
            <w:tcW w:w="709" w:type="dxa"/>
            <w:gridSpan w:val="3"/>
            <w:tcBorders>
              <w:top w:val="single" w:sz="4" w:space="0" w:color="auto"/>
              <w:left w:val="single" w:sz="4" w:space="0" w:color="auto"/>
              <w:bottom w:val="single" w:sz="4" w:space="0" w:color="auto"/>
              <w:right w:val="single" w:sz="4" w:space="0" w:color="auto"/>
            </w:tcBorders>
            <w:hideMark/>
          </w:tcPr>
          <w:p w14:paraId="3BDF5F78"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4A4E22A5"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5C16F0D"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60</w:t>
            </w:r>
          </w:p>
        </w:tc>
        <w:tc>
          <w:tcPr>
            <w:tcW w:w="673" w:type="dxa"/>
            <w:gridSpan w:val="3"/>
            <w:tcBorders>
              <w:top w:val="single" w:sz="4" w:space="0" w:color="auto"/>
              <w:left w:val="single" w:sz="4" w:space="0" w:color="auto"/>
              <w:bottom w:val="single" w:sz="4" w:space="0" w:color="auto"/>
              <w:right w:val="single" w:sz="4" w:space="0" w:color="auto"/>
            </w:tcBorders>
            <w:hideMark/>
          </w:tcPr>
          <w:p w14:paraId="48CE3777"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05-06-05-01-03-00002-09520</w:t>
            </w:r>
          </w:p>
        </w:tc>
        <w:tc>
          <w:tcPr>
            <w:tcW w:w="820" w:type="dxa"/>
            <w:gridSpan w:val="5"/>
            <w:tcBorders>
              <w:top w:val="single" w:sz="4" w:space="0" w:color="auto"/>
              <w:left w:val="single" w:sz="4" w:space="0" w:color="auto"/>
              <w:bottom w:val="single" w:sz="4" w:space="0" w:color="auto"/>
              <w:right w:val="single" w:sz="4" w:space="0" w:color="auto"/>
            </w:tcBorders>
            <w:hideMark/>
          </w:tcPr>
          <w:p w14:paraId="2A329FBB"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07-07-012-000262</w:t>
            </w:r>
          </w:p>
        </w:tc>
        <w:tc>
          <w:tcPr>
            <w:tcW w:w="1996" w:type="dxa"/>
            <w:tcBorders>
              <w:top w:val="single" w:sz="4" w:space="0" w:color="auto"/>
              <w:left w:val="single" w:sz="4" w:space="0" w:color="auto"/>
              <w:bottom w:val="single" w:sz="4" w:space="0" w:color="auto"/>
              <w:right w:val="single" w:sz="4" w:space="0" w:color="auto"/>
            </w:tcBorders>
            <w:hideMark/>
          </w:tcPr>
          <w:p w14:paraId="7326980E"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TELEFONO UNILINEA,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2AA44A19"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PANASONIC   KX - TS500ME</w:t>
            </w:r>
          </w:p>
        </w:tc>
        <w:tc>
          <w:tcPr>
            <w:tcW w:w="708" w:type="dxa"/>
            <w:gridSpan w:val="2"/>
            <w:tcBorders>
              <w:top w:val="single" w:sz="4" w:space="0" w:color="auto"/>
              <w:left w:val="single" w:sz="4" w:space="0" w:color="auto"/>
              <w:bottom w:val="single" w:sz="4" w:space="0" w:color="auto"/>
              <w:right w:val="single" w:sz="4" w:space="0" w:color="auto"/>
            </w:tcBorders>
            <w:hideMark/>
          </w:tcPr>
          <w:p w14:paraId="7BBB620B"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5EAD2C57"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240</w:t>
            </w:r>
          </w:p>
        </w:tc>
        <w:tc>
          <w:tcPr>
            <w:tcW w:w="709" w:type="dxa"/>
            <w:gridSpan w:val="3"/>
            <w:tcBorders>
              <w:top w:val="single" w:sz="4" w:space="0" w:color="auto"/>
              <w:left w:val="single" w:sz="4" w:space="0" w:color="auto"/>
              <w:bottom w:val="single" w:sz="4" w:space="0" w:color="auto"/>
              <w:right w:val="single" w:sz="4" w:space="0" w:color="auto"/>
            </w:tcBorders>
            <w:hideMark/>
          </w:tcPr>
          <w:p w14:paraId="348AF89F"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36DAC648"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293ECF5"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61</w:t>
            </w:r>
          </w:p>
        </w:tc>
        <w:tc>
          <w:tcPr>
            <w:tcW w:w="673" w:type="dxa"/>
            <w:gridSpan w:val="3"/>
            <w:tcBorders>
              <w:top w:val="single" w:sz="4" w:space="0" w:color="auto"/>
              <w:left w:val="single" w:sz="4" w:space="0" w:color="auto"/>
              <w:bottom w:val="single" w:sz="4" w:space="0" w:color="auto"/>
              <w:right w:val="single" w:sz="4" w:space="0" w:color="auto"/>
            </w:tcBorders>
            <w:hideMark/>
          </w:tcPr>
          <w:p w14:paraId="6FF644C0"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05-06-05-01-03-00002-09521</w:t>
            </w:r>
          </w:p>
        </w:tc>
        <w:tc>
          <w:tcPr>
            <w:tcW w:w="820" w:type="dxa"/>
            <w:gridSpan w:val="5"/>
            <w:tcBorders>
              <w:top w:val="single" w:sz="4" w:space="0" w:color="auto"/>
              <w:left w:val="single" w:sz="4" w:space="0" w:color="auto"/>
              <w:bottom w:val="single" w:sz="4" w:space="0" w:color="auto"/>
              <w:right w:val="single" w:sz="4" w:space="0" w:color="auto"/>
            </w:tcBorders>
            <w:hideMark/>
          </w:tcPr>
          <w:p w14:paraId="55B85A1B"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07-07-012-000263</w:t>
            </w:r>
          </w:p>
        </w:tc>
        <w:tc>
          <w:tcPr>
            <w:tcW w:w="1996" w:type="dxa"/>
            <w:tcBorders>
              <w:top w:val="single" w:sz="4" w:space="0" w:color="auto"/>
              <w:left w:val="single" w:sz="4" w:space="0" w:color="auto"/>
              <w:bottom w:val="single" w:sz="4" w:space="0" w:color="auto"/>
              <w:right w:val="single" w:sz="4" w:space="0" w:color="auto"/>
            </w:tcBorders>
            <w:hideMark/>
          </w:tcPr>
          <w:p w14:paraId="1C65AE6E"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TELEFONO UNILINEA,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03E165A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PANASONIC   KX - TS500ME</w:t>
            </w:r>
          </w:p>
        </w:tc>
        <w:tc>
          <w:tcPr>
            <w:tcW w:w="708" w:type="dxa"/>
            <w:gridSpan w:val="2"/>
            <w:tcBorders>
              <w:top w:val="single" w:sz="4" w:space="0" w:color="auto"/>
              <w:left w:val="single" w:sz="4" w:space="0" w:color="auto"/>
              <w:bottom w:val="single" w:sz="4" w:space="0" w:color="auto"/>
              <w:right w:val="single" w:sz="4" w:space="0" w:color="auto"/>
            </w:tcBorders>
            <w:hideMark/>
          </w:tcPr>
          <w:p w14:paraId="7905EAF8"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73141F7B"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240</w:t>
            </w:r>
          </w:p>
        </w:tc>
        <w:tc>
          <w:tcPr>
            <w:tcW w:w="709" w:type="dxa"/>
            <w:gridSpan w:val="3"/>
            <w:tcBorders>
              <w:top w:val="single" w:sz="4" w:space="0" w:color="auto"/>
              <w:left w:val="single" w:sz="4" w:space="0" w:color="auto"/>
              <w:bottom w:val="single" w:sz="4" w:space="0" w:color="auto"/>
              <w:right w:val="single" w:sz="4" w:space="0" w:color="auto"/>
            </w:tcBorders>
            <w:hideMark/>
          </w:tcPr>
          <w:p w14:paraId="6608A765"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4BEA4B01"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1F59AB1"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62</w:t>
            </w:r>
          </w:p>
        </w:tc>
        <w:tc>
          <w:tcPr>
            <w:tcW w:w="673" w:type="dxa"/>
            <w:gridSpan w:val="3"/>
            <w:tcBorders>
              <w:top w:val="single" w:sz="4" w:space="0" w:color="auto"/>
              <w:left w:val="single" w:sz="4" w:space="0" w:color="auto"/>
              <w:bottom w:val="single" w:sz="4" w:space="0" w:color="auto"/>
              <w:right w:val="single" w:sz="4" w:space="0" w:color="auto"/>
            </w:tcBorders>
            <w:hideMark/>
          </w:tcPr>
          <w:p w14:paraId="463C264F"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05-06-05-01-03-00002-09525</w:t>
            </w:r>
          </w:p>
        </w:tc>
        <w:tc>
          <w:tcPr>
            <w:tcW w:w="820" w:type="dxa"/>
            <w:gridSpan w:val="5"/>
            <w:tcBorders>
              <w:top w:val="single" w:sz="4" w:space="0" w:color="auto"/>
              <w:left w:val="single" w:sz="4" w:space="0" w:color="auto"/>
              <w:bottom w:val="single" w:sz="4" w:space="0" w:color="auto"/>
              <w:right w:val="single" w:sz="4" w:space="0" w:color="auto"/>
            </w:tcBorders>
            <w:hideMark/>
          </w:tcPr>
          <w:p w14:paraId="0C966C69"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07-07-012-000267</w:t>
            </w:r>
          </w:p>
        </w:tc>
        <w:tc>
          <w:tcPr>
            <w:tcW w:w="1996" w:type="dxa"/>
            <w:tcBorders>
              <w:top w:val="single" w:sz="4" w:space="0" w:color="auto"/>
              <w:left w:val="single" w:sz="4" w:space="0" w:color="auto"/>
              <w:bottom w:val="single" w:sz="4" w:space="0" w:color="auto"/>
              <w:right w:val="single" w:sz="4" w:space="0" w:color="auto"/>
            </w:tcBorders>
            <w:hideMark/>
          </w:tcPr>
          <w:p w14:paraId="01C9BC1C"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TELEFONO UNILINEA,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334227FC"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PANASONIC   KX - TS500ME</w:t>
            </w:r>
          </w:p>
        </w:tc>
        <w:tc>
          <w:tcPr>
            <w:tcW w:w="708" w:type="dxa"/>
            <w:gridSpan w:val="2"/>
            <w:tcBorders>
              <w:top w:val="single" w:sz="4" w:space="0" w:color="auto"/>
              <w:left w:val="single" w:sz="4" w:space="0" w:color="auto"/>
              <w:bottom w:val="single" w:sz="4" w:space="0" w:color="auto"/>
              <w:right w:val="single" w:sz="4" w:space="0" w:color="auto"/>
            </w:tcBorders>
            <w:hideMark/>
          </w:tcPr>
          <w:p w14:paraId="0C04AFA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2AD3D152"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240</w:t>
            </w:r>
          </w:p>
        </w:tc>
        <w:tc>
          <w:tcPr>
            <w:tcW w:w="709" w:type="dxa"/>
            <w:gridSpan w:val="3"/>
            <w:tcBorders>
              <w:top w:val="single" w:sz="4" w:space="0" w:color="auto"/>
              <w:left w:val="single" w:sz="4" w:space="0" w:color="auto"/>
              <w:bottom w:val="single" w:sz="4" w:space="0" w:color="auto"/>
              <w:right w:val="single" w:sz="4" w:space="0" w:color="auto"/>
            </w:tcBorders>
            <w:hideMark/>
          </w:tcPr>
          <w:p w14:paraId="1B11F1FC"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34BFC265"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64C33CF"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63</w:t>
            </w:r>
          </w:p>
        </w:tc>
        <w:tc>
          <w:tcPr>
            <w:tcW w:w="673" w:type="dxa"/>
            <w:gridSpan w:val="3"/>
            <w:tcBorders>
              <w:top w:val="single" w:sz="4" w:space="0" w:color="auto"/>
              <w:left w:val="single" w:sz="4" w:space="0" w:color="auto"/>
              <w:bottom w:val="single" w:sz="4" w:space="0" w:color="auto"/>
              <w:right w:val="single" w:sz="4" w:space="0" w:color="auto"/>
            </w:tcBorders>
            <w:hideMark/>
          </w:tcPr>
          <w:p w14:paraId="646C9338"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05-06-05-01-03-00002-09536</w:t>
            </w:r>
          </w:p>
        </w:tc>
        <w:tc>
          <w:tcPr>
            <w:tcW w:w="820" w:type="dxa"/>
            <w:gridSpan w:val="5"/>
            <w:tcBorders>
              <w:top w:val="single" w:sz="4" w:space="0" w:color="auto"/>
              <w:left w:val="single" w:sz="4" w:space="0" w:color="auto"/>
              <w:bottom w:val="single" w:sz="4" w:space="0" w:color="auto"/>
              <w:right w:val="single" w:sz="4" w:space="0" w:color="auto"/>
            </w:tcBorders>
            <w:hideMark/>
          </w:tcPr>
          <w:p w14:paraId="3458B179"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07-07-012-000278</w:t>
            </w:r>
          </w:p>
        </w:tc>
        <w:tc>
          <w:tcPr>
            <w:tcW w:w="1996" w:type="dxa"/>
            <w:tcBorders>
              <w:top w:val="single" w:sz="4" w:space="0" w:color="auto"/>
              <w:left w:val="single" w:sz="4" w:space="0" w:color="auto"/>
              <w:bottom w:val="single" w:sz="4" w:space="0" w:color="auto"/>
              <w:right w:val="single" w:sz="4" w:space="0" w:color="auto"/>
            </w:tcBorders>
            <w:hideMark/>
          </w:tcPr>
          <w:p w14:paraId="499D3889"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TELEFONO UNILINEA,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2F8EC7D9"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PANASONIC   KX - TS500ME</w:t>
            </w:r>
          </w:p>
        </w:tc>
        <w:tc>
          <w:tcPr>
            <w:tcW w:w="708" w:type="dxa"/>
            <w:gridSpan w:val="2"/>
            <w:tcBorders>
              <w:top w:val="single" w:sz="4" w:space="0" w:color="auto"/>
              <w:left w:val="single" w:sz="4" w:space="0" w:color="auto"/>
              <w:bottom w:val="single" w:sz="4" w:space="0" w:color="auto"/>
              <w:right w:val="single" w:sz="4" w:space="0" w:color="auto"/>
            </w:tcBorders>
            <w:hideMark/>
          </w:tcPr>
          <w:p w14:paraId="13958EC6"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6B930B95"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240</w:t>
            </w:r>
          </w:p>
        </w:tc>
        <w:tc>
          <w:tcPr>
            <w:tcW w:w="709" w:type="dxa"/>
            <w:gridSpan w:val="3"/>
            <w:tcBorders>
              <w:top w:val="single" w:sz="4" w:space="0" w:color="auto"/>
              <w:left w:val="single" w:sz="4" w:space="0" w:color="auto"/>
              <w:bottom w:val="single" w:sz="4" w:space="0" w:color="auto"/>
              <w:right w:val="single" w:sz="4" w:space="0" w:color="auto"/>
            </w:tcBorders>
            <w:hideMark/>
          </w:tcPr>
          <w:p w14:paraId="0330422D"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0C322DD1"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B9170B0"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64</w:t>
            </w:r>
          </w:p>
        </w:tc>
        <w:tc>
          <w:tcPr>
            <w:tcW w:w="673" w:type="dxa"/>
            <w:gridSpan w:val="3"/>
            <w:tcBorders>
              <w:top w:val="single" w:sz="4" w:space="0" w:color="auto"/>
              <w:left w:val="single" w:sz="4" w:space="0" w:color="auto"/>
              <w:bottom w:val="single" w:sz="4" w:space="0" w:color="auto"/>
              <w:right w:val="single" w:sz="4" w:space="0" w:color="auto"/>
            </w:tcBorders>
            <w:hideMark/>
          </w:tcPr>
          <w:p w14:paraId="559CDB2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05-06-05-01-03-00002-09539</w:t>
            </w:r>
          </w:p>
        </w:tc>
        <w:tc>
          <w:tcPr>
            <w:tcW w:w="820" w:type="dxa"/>
            <w:gridSpan w:val="5"/>
            <w:tcBorders>
              <w:top w:val="single" w:sz="4" w:space="0" w:color="auto"/>
              <w:left w:val="single" w:sz="4" w:space="0" w:color="auto"/>
              <w:bottom w:val="single" w:sz="4" w:space="0" w:color="auto"/>
              <w:right w:val="single" w:sz="4" w:space="0" w:color="auto"/>
            </w:tcBorders>
            <w:hideMark/>
          </w:tcPr>
          <w:p w14:paraId="7D90C22E"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07-07-012-000281</w:t>
            </w:r>
          </w:p>
        </w:tc>
        <w:tc>
          <w:tcPr>
            <w:tcW w:w="1996" w:type="dxa"/>
            <w:tcBorders>
              <w:top w:val="single" w:sz="4" w:space="0" w:color="auto"/>
              <w:left w:val="single" w:sz="4" w:space="0" w:color="auto"/>
              <w:bottom w:val="single" w:sz="4" w:space="0" w:color="auto"/>
              <w:right w:val="single" w:sz="4" w:space="0" w:color="auto"/>
            </w:tcBorders>
            <w:hideMark/>
          </w:tcPr>
          <w:p w14:paraId="35765C71"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TELEFONO UNILINEA,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8C52D1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PANASONIC   KX - TS500ME</w:t>
            </w:r>
          </w:p>
        </w:tc>
        <w:tc>
          <w:tcPr>
            <w:tcW w:w="708" w:type="dxa"/>
            <w:gridSpan w:val="2"/>
            <w:tcBorders>
              <w:top w:val="single" w:sz="4" w:space="0" w:color="auto"/>
              <w:left w:val="single" w:sz="4" w:space="0" w:color="auto"/>
              <w:bottom w:val="single" w:sz="4" w:space="0" w:color="auto"/>
              <w:right w:val="single" w:sz="4" w:space="0" w:color="auto"/>
            </w:tcBorders>
            <w:hideMark/>
          </w:tcPr>
          <w:p w14:paraId="5F5FEDF3"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7E386342"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240</w:t>
            </w:r>
          </w:p>
        </w:tc>
        <w:tc>
          <w:tcPr>
            <w:tcW w:w="709" w:type="dxa"/>
            <w:gridSpan w:val="3"/>
            <w:tcBorders>
              <w:top w:val="single" w:sz="4" w:space="0" w:color="auto"/>
              <w:left w:val="single" w:sz="4" w:space="0" w:color="auto"/>
              <w:bottom w:val="single" w:sz="4" w:space="0" w:color="auto"/>
              <w:right w:val="single" w:sz="4" w:space="0" w:color="auto"/>
            </w:tcBorders>
            <w:hideMark/>
          </w:tcPr>
          <w:p w14:paraId="5444CEF7"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15046942"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C146298"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65</w:t>
            </w:r>
          </w:p>
        </w:tc>
        <w:tc>
          <w:tcPr>
            <w:tcW w:w="673" w:type="dxa"/>
            <w:gridSpan w:val="3"/>
            <w:tcBorders>
              <w:top w:val="single" w:sz="4" w:space="0" w:color="auto"/>
              <w:left w:val="single" w:sz="4" w:space="0" w:color="auto"/>
              <w:bottom w:val="single" w:sz="4" w:space="0" w:color="auto"/>
              <w:right w:val="single" w:sz="4" w:space="0" w:color="auto"/>
            </w:tcBorders>
            <w:hideMark/>
          </w:tcPr>
          <w:p w14:paraId="35175FD9"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05-06-05-01-03-00002-09541</w:t>
            </w:r>
          </w:p>
        </w:tc>
        <w:tc>
          <w:tcPr>
            <w:tcW w:w="820" w:type="dxa"/>
            <w:gridSpan w:val="5"/>
            <w:tcBorders>
              <w:top w:val="single" w:sz="4" w:space="0" w:color="auto"/>
              <w:left w:val="single" w:sz="4" w:space="0" w:color="auto"/>
              <w:bottom w:val="single" w:sz="4" w:space="0" w:color="auto"/>
              <w:right w:val="single" w:sz="4" w:space="0" w:color="auto"/>
            </w:tcBorders>
            <w:hideMark/>
          </w:tcPr>
          <w:p w14:paraId="5CC4E0C5"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07-07-012-000283</w:t>
            </w:r>
          </w:p>
        </w:tc>
        <w:tc>
          <w:tcPr>
            <w:tcW w:w="1996" w:type="dxa"/>
            <w:tcBorders>
              <w:top w:val="single" w:sz="4" w:space="0" w:color="auto"/>
              <w:left w:val="single" w:sz="4" w:space="0" w:color="auto"/>
              <w:bottom w:val="single" w:sz="4" w:space="0" w:color="auto"/>
              <w:right w:val="single" w:sz="4" w:space="0" w:color="auto"/>
            </w:tcBorders>
            <w:hideMark/>
          </w:tcPr>
          <w:p w14:paraId="07EFD6B6"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TELEFONO UNILINEA,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70CC23C"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PANASONIC   KX - TS500ME</w:t>
            </w:r>
          </w:p>
        </w:tc>
        <w:tc>
          <w:tcPr>
            <w:tcW w:w="708" w:type="dxa"/>
            <w:gridSpan w:val="2"/>
            <w:tcBorders>
              <w:top w:val="single" w:sz="4" w:space="0" w:color="auto"/>
              <w:left w:val="single" w:sz="4" w:space="0" w:color="auto"/>
              <w:bottom w:val="single" w:sz="4" w:space="0" w:color="auto"/>
              <w:right w:val="single" w:sz="4" w:space="0" w:color="auto"/>
            </w:tcBorders>
            <w:hideMark/>
          </w:tcPr>
          <w:p w14:paraId="5F844186"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6FD2A7B0"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240</w:t>
            </w:r>
          </w:p>
        </w:tc>
        <w:tc>
          <w:tcPr>
            <w:tcW w:w="709" w:type="dxa"/>
            <w:gridSpan w:val="3"/>
            <w:tcBorders>
              <w:top w:val="single" w:sz="4" w:space="0" w:color="auto"/>
              <w:left w:val="single" w:sz="4" w:space="0" w:color="auto"/>
              <w:bottom w:val="single" w:sz="4" w:space="0" w:color="auto"/>
              <w:right w:val="single" w:sz="4" w:space="0" w:color="auto"/>
            </w:tcBorders>
            <w:hideMark/>
          </w:tcPr>
          <w:p w14:paraId="7F780E5C"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33DAD4AB"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546BFAC"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66</w:t>
            </w:r>
          </w:p>
        </w:tc>
        <w:tc>
          <w:tcPr>
            <w:tcW w:w="673" w:type="dxa"/>
            <w:gridSpan w:val="3"/>
            <w:tcBorders>
              <w:top w:val="single" w:sz="4" w:space="0" w:color="auto"/>
              <w:left w:val="single" w:sz="4" w:space="0" w:color="auto"/>
              <w:bottom w:val="single" w:sz="4" w:space="0" w:color="auto"/>
              <w:right w:val="single" w:sz="4" w:space="0" w:color="auto"/>
            </w:tcBorders>
            <w:hideMark/>
          </w:tcPr>
          <w:p w14:paraId="66341A40"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05-06-05-01-03-00002-09542</w:t>
            </w:r>
          </w:p>
        </w:tc>
        <w:tc>
          <w:tcPr>
            <w:tcW w:w="820" w:type="dxa"/>
            <w:gridSpan w:val="5"/>
            <w:tcBorders>
              <w:top w:val="single" w:sz="4" w:space="0" w:color="auto"/>
              <w:left w:val="single" w:sz="4" w:space="0" w:color="auto"/>
              <w:bottom w:val="single" w:sz="4" w:space="0" w:color="auto"/>
              <w:right w:val="single" w:sz="4" w:space="0" w:color="auto"/>
            </w:tcBorders>
            <w:hideMark/>
          </w:tcPr>
          <w:p w14:paraId="77DFF13F"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07-07-012-000284</w:t>
            </w:r>
          </w:p>
        </w:tc>
        <w:tc>
          <w:tcPr>
            <w:tcW w:w="1996" w:type="dxa"/>
            <w:tcBorders>
              <w:top w:val="single" w:sz="4" w:space="0" w:color="auto"/>
              <w:left w:val="single" w:sz="4" w:space="0" w:color="auto"/>
              <w:bottom w:val="single" w:sz="4" w:space="0" w:color="auto"/>
              <w:right w:val="single" w:sz="4" w:space="0" w:color="auto"/>
            </w:tcBorders>
            <w:hideMark/>
          </w:tcPr>
          <w:p w14:paraId="65370295"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TELEFONO UNILINEA,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0A6B0259"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PANASONIC   KX - TS500ME</w:t>
            </w:r>
          </w:p>
        </w:tc>
        <w:tc>
          <w:tcPr>
            <w:tcW w:w="708" w:type="dxa"/>
            <w:gridSpan w:val="2"/>
            <w:tcBorders>
              <w:top w:val="single" w:sz="4" w:space="0" w:color="auto"/>
              <w:left w:val="single" w:sz="4" w:space="0" w:color="auto"/>
              <w:bottom w:val="single" w:sz="4" w:space="0" w:color="auto"/>
              <w:right w:val="single" w:sz="4" w:space="0" w:color="auto"/>
            </w:tcBorders>
            <w:hideMark/>
          </w:tcPr>
          <w:p w14:paraId="4645B93E"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07/04/2010</w:t>
            </w:r>
          </w:p>
        </w:tc>
        <w:tc>
          <w:tcPr>
            <w:tcW w:w="851" w:type="dxa"/>
            <w:gridSpan w:val="3"/>
            <w:tcBorders>
              <w:top w:val="single" w:sz="4" w:space="0" w:color="auto"/>
              <w:left w:val="single" w:sz="4" w:space="0" w:color="auto"/>
              <w:bottom w:val="single" w:sz="4" w:space="0" w:color="auto"/>
              <w:right w:val="single" w:sz="4" w:space="0" w:color="auto"/>
            </w:tcBorders>
            <w:hideMark/>
          </w:tcPr>
          <w:p w14:paraId="7BE0601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240</w:t>
            </w:r>
          </w:p>
        </w:tc>
        <w:tc>
          <w:tcPr>
            <w:tcW w:w="709" w:type="dxa"/>
            <w:gridSpan w:val="3"/>
            <w:tcBorders>
              <w:top w:val="single" w:sz="4" w:space="0" w:color="auto"/>
              <w:left w:val="single" w:sz="4" w:space="0" w:color="auto"/>
              <w:bottom w:val="single" w:sz="4" w:space="0" w:color="auto"/>
              <w:right w:val="single" w:sz="4" w:space="0" w:color="auto"/>
            </w:tcBorders>
            <w:hideMark/>
          </w:tcPr>
          <w:p w14:paraId="69D3CAD1"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63C6673F"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D1D65FB"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67</w:t>
            </w:r>
          </w:p>
        </w:tc>
        <w:tc>
          <w:tcPr>
            <w:tcW w:w="673" w:type="dxa"/>
            <w:gridSpan w:val="3"/>
            <w:tcBorders>
              <w:top w:val="single" w:sz="4" w:space="0" w:color="auto"/>
              <w:left w:val="single" w:sz="4" w:space="0" w:color="auto"/>
              <w:bottom w:val="single" w:sz="4" w:space="0" w:color="auto"/>
              <w:right w:val="single" w:sz="4" w:space="0" w:color="auto"/>
            </w:tcBorders>
            <w:hideMark/>
          </w:tcPr>
          <w:p w14:paraId="1BDE416D"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05-06-05-01-03-00002-09555</w:t>
            </w:r>
          </w:p>
        </w:tc>
        <w:tc>
          <w:tcPr>
            <w:tcW w:w="820" w:type="dxa"/>
            <w:gridSpan w:val="5"/>
            <w:tcBorders>
              <w:top w:val="single" w:sz="4" w:space="0" w:color="auto"/>
              <w:left w:val="single" w:sz="4" w:space="0" w:color="auto"/>
              <w:bottom w:val="single" w:sz="4" w:space="0" w:color="auto"/>
              <w:right w:val="single" w:sz="4" w:space="0" w:color="auto"/>
            </w:tcBorders>
            <w:hideMark/>
          </w:tcPr>
          <w:p w14:paraId="3880B429"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07-07-012-000298</w:t>
            </w:r>
          </w:p>
        </w:tc>
        <w:tc>
          <w:tcPr>
            <w:tcW w:w="1996" w:type="dxa"/>
            <w:tcBorders>
              <w:top w:val="single" w:sz="4" w:space="0" w:color="auto"/>
              <w:left w:val="single" w:sz="4" w:space="0" w:color="auto"/>
              <w:bottom w:val="single" w:sz="4" w:space="0" w:color="auto"/>
              <w:right w:val="single" w:sz="4" w:space="0" w:color="auto"/>
            </w:tcBorders>
            <w:hideMark/>
          </w:tcPr>
          <w:p w14:paraId="3C8C6043"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TELEFONO SECRETARIAL,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7055BC3C"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ATLINKS</w:t>
            </w:r>
          </w:p>
        </w:tc>
        <w:tc>
          <w:tcPr>
            <w:tcW w:w="708" w:type="dxa"/>
            <w:gridSpan w:val="2"/>
            <w:tcBorders>
              <w:top w:val="single" w:sz="4" w:space="0" w:color="auto"/>
              <w:left w:val="single" w:sz="4" w:space="0" w:color="auto"/>
              <w:bottom w:val="single" w:sz="4" w:space="0" w:color="auto"/>
              <w:right w:val="single" w:sz="4" w:space="0" w:color="auto"/>
            </w:tcBorders>
            <w:hideMark/>
          </w:tcPr>
          <w:p w14:paraId="24233818"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13/05/2011</w:t>
            </w:r>
          </w:p>
        </w:tc>
        <w:tc>
          <w:tcPr>
            <w:tcW w:w="851" w:type="dxa"/>
            <w:gridSpan w:val="3"/>
            <w:tcBorders>
              <w:top w:val="single" w:sz="4" w:space="0" w:color="auto"/>
              <w:left w:val="single" w:sz="4" w:space="0" w:color="auto"/>
              <w:bottom w:val="single" w:sz="4" w:space="0" w:color="auto"/>
              <w:right w:val="single" w:sz="4" w:space="0" w:color="auto"/>
            </w:tcBorders>
            <w:hideMark/>
          </w:tcPr>
          <w:p w14:paraId="762BB294"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977.9</w:t>
            </w:r>
          </w:p>
        </w:tc>
        <w:tc>
          <w:tcPr>
            <w:tcW w:w="709" w:type="dxa"/>
            <w:gridSpan w:val="3"/>
            <w:tcBorders>
              <w:top w:val="single" w:sz="4" w:space="0" w:color="auto"/>
              <w:left w:val="single" w:sz="4" w:space="0" w:color="auto"/>
              <w:bottom w:val="single" w:sz="4" w:space="0" w:color="auto"/>
              <w:right w:val="single" w:sz="4" w:space="0" w:color="auto"/>
            </w:tcBorders>
            <w:hideMark/>
          </w:tcPr>
          <w:p w14:paraId="056ECB02"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223B88AF"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D73D425"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w:t>
            </w:r>
          </w:p>
        </w:tc>
        <w:tc>
          <w:tcPr>
            <w:tcW w:w="673" w:type="dxa"/>
            <w:gridSpan w:val="3"/>
            <w:tcBorders>
              <w:top w:val="single" w:sz="4" w:space="0" w:color="auto"/>
              <w:left w:val="single" w:sz="4" w:space="0" w:color="auto"/>
              <w:bottom w:val="single" w:sz="4" w:space="0" w:color="auto"/>
              <w:right w:val="single" w:sz="4" w:space="0" w:color="auto"/>
            </w:tcBorders>
            <w:hideMark/>
          </w:tcPr>
          <w:p w14:paraId="6F9E7DBC"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05-06-05-01-03-00004-15978</w:t>
            </w:r>
          </w:p>
        </w:tc>
        <w:tc>
          <w:tcPr>
            <w:tcW w:w="820" w:type="dxa"/>
            <w:gridSpan w:val="5"/>
            <w:tcBorders>
              <w:top w:val="single" w:sz="4" w:space="0" w:color="auto"/>
              <w:left w:val="single" w:sz="4" w:space="0" w:color="auto"/>
              <w:bottom w:val="single" w:sz="4" w:space="0" w:color="auto"/>
              <w:right w:val="single" w:sz="4" w:space="0" w:color="auto"/>
            </w:tcBorders>
            <w:hideMark/>
          </w:tcPr>
          <w:p w14:paraId="2E4A7D86"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7ABE4AA1"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TELEFONO CELULARHONOR X7 SMARTPHONE CON ANDROID 11, RAM DE 4GB+2GB (HONOR RAM TURBO*) + 128GB, 90 HZ PANTALLA FULLVIEW DE 6.74PULG COLOR BLACK</w:t>
            </w:r>
          </w:p>
        </w:tc>
        <w:tc>
          <w:tcPr>
            <w:tcW w:w="1134" w:type="dxa"/>
            <w:gridSpan w:val="3"/>
            <w:tcBorders>
              <w:top w:val="single" w:sz="4" w:space="0" w:color="auto"/>
              <w:left w:val="single" w:sz="4" w:space="0" w:color="auto"/>
              <w:bottom w:val="single" w:sz="4" w:space="0" w:color="auto"/>
              <w:right w:val="single" w:sz="4" w:space="0" w:color="auto"/>
            </w:tcBorders>
            <w:hideMark/>
          </w:tcPr>
          <w:p w14:paraId="7141F13B"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 HONOR X7 SMARTPHONE</w:t>
            </w:r>
          </w:p>
        </w:tc>
        <w:tc>
          <w:tcPr>
            <w:tcW w:w="708" w:type="dxa"/>
            <w:gridSpan w:val="2"/>
            <w:tcBorders>
              <w:top w:val="single" w:sz="4" w:space="0" w:color="auto"/>
              <w:left w:val="single" w:sz="4" w:space="0" w:color="auto"/>
              <w:bottom w:val="single" w:sz="4" w:space="0" w:color="auto"/>
              <w:right w:val="single" w:sz="4" w:space="0" w:color="auto"/>
            </w:tcBorders>
            <w:hideMark/>
          </w:tcPr>
          <w:p w14:paraId="09D05042"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29/06/2022</w:t>
            </w:r>
          </w:p>
        </w:tc>
        <w:tc>
          <w:tcPr>
            <w:tcW w:w="851" w:type="dxa"/>
            <w:gridSpan w:val="3"/>
            <w:tcBorders>
              <w:top w:val="single" w:sz="4" w:space="0" w:color="auto"/>
              <w:left w:val="single" w:sz="4" w:space="0" w:color="auto"/>
              <w:bottom w:val="single" w:sz="4" w:space="0" w:color="auto"/>
              <w:right w:val="single" w:sz="4" w:space="0" w:color="auto"/>
            </w:tcBorders>
            <w:hideMark/>
          </w:tcPr>
          <w:p w14:paraId="17A3B624"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4949.41</w:t>
            </w:r>
          </w:p>
        </w:tc>
        <w:tc>
          <w:tcPr>
            <w:tcW w:w="709" w:type="dxa"/>
            <w:gridSpan w:val="3"/>
            <w:tcBorders>
              <w:top w:val="single" w:sz="4" w:space="0" w:color="auto"/>
              <w:left w:val="single" w:sz="4" w:space="0" w:color="auto"/>
              <w:bottom w:val="single" w:sz="4" w:space="0" w:color="auto"/>
              <w:right w:val="single" w:sz="4" w:space="0" w:color="auto"/>
            </w:tcBorders>
            <w:hideMark/>
          </w:tcPr>
          <w:p w14:paraId="7E8F4576"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0CB5ABF5"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0F77498"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69</w:t>
            </w:r>
          </w:p>
        </w:tc>
        <w:tc>
          <w:tcPr>
            <w:tcW w:w="673" w:type="dxa"/>
            <w:gridSpan w:val="3"/>
            <w:tcBorders>
              <w:top w:val="single" w:sz="4" w:space="0" w:color="auto"/>
              <w:left w:val="single" w:sz="4" w:space="0" w:color="auto"/>
              <w:bottom w:val="single" w:sz="4" w:space="0" w:color="auto"/>
              <w:right w:val="single" w:sz="4" w:space="0" w:color="auto"/>
            </w:tcBorders>
            <w:hideMark/>
          </w:tcPr>
          <w:p w14:paraId="1040CEF4"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05-06-05-01-04-00001-09597</w:t>
            </w:r>
          </w:p>
        </w:tc>
        <w:tc>
          <w:tcPr>
            <w:tcW w:w="820" w:type="dxa"/>
            <w:gridSpan w:val="5"/>
            <w:tcBorders>
              <w:top w:val="single" w:sz="4" w:space="0" w:color="auto"/>
              <w:left w:val="single" w:sz="4" w:space="0" w:color="auto"/>
              <w:bottom w:val="single" w:sz="4" w:space="0" w:color="auto"/>
              <w:right w:val="single" w:sz="4" w:space="0" w:color="auto"/>
            </w:tcBorders>
            <w:hideMark/>
          </w:tcPr>
          <w:p w14:paraId="2150110D"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07-07-008-000020</w:t>
            </w:r>
          </w:p>
        </w:tc>
        <w:tc>
          <w:tcPr>
            <w:tcW w:w="1996" w:type="dxa"/>
            <w:tcBorders>
              <w:top w:val="single" w:sz="4" w:space="0" w:color="auto"/>
              <w:left w:val="single" w:sz="4" w:space="0" w:color="auto"/>
              <w:bottom w:val="single" w:sz="4" w:space="0" w:color="auto"/>
              <w:right w:val="single" w:sz="4" w:space="0" w:color="auto"/>
            </w:tcBorders>
            <w:hideMark/>
          </w:tcPr>
          <w:p w14:paraId="17AAF239"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FAX DE PLASTICO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141B27A9"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PANASONIC KX-FT931LA</w:t>
            </w:r>
          </w:p>
        </w:tc>
        <w:tc>
          <w:tcPr>
            <w:tcW w:w="708" w:type="dxa"/>
            <w:gridSpan w:val="2"/>
            <w:tcBorders>
              <w:top w:val="single" w:sz="4" w:space="0" w:color="auto"/>
              <w:left w:val="single" w:sz="4" w:space="0" w:color="auto"/>
              <w:bottom w:val="single" w:sz="4" w:space="0" w:color="auto"/>
              <w:right w:val="single" w:sz="4" w:space="0" w:color="auto"/>
            </w:tcBorders>
            <w:hideMark/>
          </w:tcPr>
          <w:p w14:paraId="70CD45A6"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05/07/2007</w:t>
            </w:r>
          </w:p>
        </w:tc>
        <w:tc>
          <w:tcPr>
            <w:tcW w:w="851" w:type="dxa"/>
            <w:gridSpan w:val="3"/>
            <w:tcBorders>
              <w:top w:val="single" w:sz="4" w:space="0" w:color="auto"/>
              <w:left w:val="single" w:sz="4" w:space="0" w:color="auto"/>
              <w:bottom w:val="single" w:sz="4" w:space="0" w:color="auto"/>
              <w:right w:val="single" w:sz="4" w:space="0" w:color="auto"/>
            </w:tcBorders>
            <w:hideMark/>
          </w:tcPr>
          <w:p w14:paraId="0DF5E78C"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1600</w:t>
            </w:r>
          </w:p>
        </w:tc>
        <w:tc>
          <w:tcPr>
            <w:tcW w:w="709" w:type="dxa"/>
            <w:gridSpan w:val="3"/>
            <w:tcBorders>
              <w:top w:val="single" w:sz="4" w:space="0" w:color="auto"/>
              <w:left w:val="single" w:sz="4" w:space="0" w:color="auto"/>
              <w:bottom w:val="single" w:sz="4" w:space="0" w:color="auto"/>
              <w:right w:val="single" w:sz="4" w:space="0" w:color="auto"/>
            </w:tcBorders>
            <w:hideMark/>
          </w:tcPr>
          <w:p w14:paraId="2DC08B40"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604AF707" w14:textId="77777777" w:rsidTr="000F0511">
        <w:trPr>
          <w:gridAfter w:val="9"/>
          <w:wAfter w:w="1974" w:type="dxa"/>
          <w:trHeight w:val="99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0928429"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70</w:t>
            </w:r>
          </w:p>
        </w:tc>
        <w:tc>
          <w:tcPr>
            <w:tcW w:w="673" w:type="dxa"/>
            <w:gridSpan w:val="3"/>
            <w:tcBorders>
              <w:top w:val="single" w:sz="4" w:space="0" w:color="auto"/>
              <w:left w:val="single" w:sz="4" w:space="0" w:color="auto"/>
              <w:bottom w:val="single" w:sz="4" w:space="0" w:color="auto"/>
              <w:right w:val="single" w:sz="4" w:space="0" w:color="auto"/>
            </w:tcBorders>
            <w:hideMark/>
          </w:tcPr>
          <w:p w14:paraId="7FE4EE89"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05-06-09-02-16-00001-10964</w:t>
            </w:r>
          </w:p>
        </w:tc>
        <w:tc>
          <w:tcPr>
            <w:tcW w:w="820" w:type="dxa"/>
            <w:gridSpan w:val="5"/>
            <w:tcBorders>
              <w:top w:val="single" w:sz="4" w:space="0" w:color="auto"/>
              <w:left w:val="single" w:sz="4" w:space="0" w:color="auto"/>
              <w:bottom w:val="single" w:sz="4" w:space="0" w:color="auto"/>
              <w:right w:val="single" w:sz="4" w:space="0" w:color="auto"/>
            </w:tcBorders>
            <w:hideMark/>
          </w:tcPr>
          <w:p w14:paraId="0C9FEF37"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17-17-024-000003</w:t>
            </w:r>
          </w:p>
        </w:tc>
        <w:tc>
          <w:tcPr>
            <w:tcW w:w="1996" w:type="dxa"/>
            <w:tcBorders>
              <w:top w:val="single" w:sz="4" w:space="0" w:color="auto"/>
              <w:left w:val="single" w:sz="4" w:space="0" w:color="auto"/>
              <w:bottom w:val="single" w:sz="4" w:space="0" w:color="auto"/>
              <w:right w:val="single" w:sz="4" w:space="0" w:color="auto"/>
            </w:tcBorders>
            <w:hideMark/>
          </w:tcPr>
          <w:p w14:paraId="6EA8C4C1"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TORNIQUETE QUE CONSTA DE REHILETES DE ENTRADA Y SALIDA GABINETES PARA RESGUARDO MAMPARAS SISTEA ELECTROMECANICO DE ENTRADA SISTEMA DE SALIDA MONEDERO COINCO MXQ F704 CUENTA TAMBIEN CON CONTADOR, CAJA DE RESGUARDO DE EFECTIVO.</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UNIDAD VENUSTIANO CARRANZA</w:t>
            </w:r>
          </w:p>
        </w:tc>
        <w:tc>
          <w:tcPr>
            <w:tcW w:w="1134" w:type="dxa"/>
            <w:gridSpan w:val="3"/>
            <w:tcBorders>
              <w:top w:val="single" w:sz="4" w:space="0" w:color="auto"/>
              <w:left w:val="single" w:sz="4" w:space="0" w:color="auto"/>
              <w:bottom w:val="single" w:sz="4" w:space="0" w:color="auto"/>
              <w:right w:val="single" w:sz="4" w:space="0" w:color="auto"/>
            </w:tcBorders>
            <w:hideMark/>
          </w:tcPr>
          <w:p w14:paraId="5B910DA8"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FUERTES</w:t>
            </w:r>
          </w:p>
        </w:tc>
        <w:tc>
          <w:tcPr>
            <w:tcW w:w="708" w:type="dxa"/>
            <w:gridSpan w:val="2"/>
            <w:tcBorders>
              <w:top w:val="single" w:sz="4" w:space="0" w:color="auto"/>
              <w:left w:val="single" w:sz="4" w:space="0" w:color="auto"/>
              <w:bottom w:val="single" w:sz="4" w:space="0" w:color="auto"/>
              <w:right w:val="single" w:sz="4" w:space="0" w:color="auto"/>
            </w:tcBorders>
            <w:hideMark/>
          </w:tcPr>
          <w:p w14:paraId="66C5D573"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20/08/2008</w:t>
            </w:r>
          </w:p>
        </w:tc>
        <w:tc>
          <w:tcPr>
            <w:tcW w:w="851" w:type="dxa"/>
            <w:gridSpan w:val="3"/>
            <w:tcBorders>
              <w:top w:val="single" w:sz="4" w:space="0" w:color="auto"/>
              <w:left w:val="single" w:sz="4" w:space="0" w:color="auto"/>
              <w:bottom w:val="single" w:sz="4" w:space="0" w:color="auto"/>
              <w:right w:val="single" w:sz="4" w:space="0" w:color="auto"/>
            </w:tcBorders>
            <w:hideMark/>
          </w:tcPr>
          <w:p w14:paraId="4E9A7A70"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63250</w:t>
            </w:r>
          </w:p>
        </w:tc>
        <w:tc>
          <w:tcPr>
            <w:tcW w:w="709" w:type="dxa"/>
            <w:gridSpan w:val="3"/>
            <w:tcBorders>
              <w:top w:val="single" w:sz="4" w:space="0" w:color="auto"/>
              <w:left w:val="single" w:sz="4" w:space="0" w:color="auto"/>
              <w:bottom w:val="single" w:sz="4" w:space="0" w:color="auto"/>
              <w:right w:val="single" w:sz="4" w:space="0" w:color="auto"/>
            </w:tcBorders>
            <w:hideMark/>
          </w:tcPr>
          <w:p w14:paraId="1757F67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752559A4"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6F39F82"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71</w:t>
            </w:r>
          </w:p>
        </w:tc>
        <w:tc>
          <w:tcPr>
            <w:tcW w:w="673" w:type="dxa"/>
            <w:gridSpan w:val="3"/>
            <w:tcBorders>
              <w:top w:val="single" w:sz="4" w:space="0" w:color="auto"/>
              <w:left w:val="single" w:sz="4" w:space="0" w:color="auto"/>
              <w:bottom w:val="single" w:sz="4" w:space="0" w:color="auto"/>
              <w:right w:val="single" w:sz="4" w:space="0" w:color="auto"/>
            </w:tcBorders>
            <w:hideMark/>
          </w:tcPr>
          <w:p w14:paraId="3B3B2182"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05-09-01-01-01-00001-10993</w:t>
            </w:r>
          </w:p>
        </w:tc>
        <w:tc>
          <w:tcPr>
            <w:tcW w:w="820" w:type="dxa"/>
            <w:gridSpan w:val="5"/>
            <w:tcBorders>
              <w:top w:val="single" w:sz="4" w:space="0" w:color="auto"/>
              <w:left w:val="single" w:sz="4" w:space="0" w:color="auto"/>
              <w:bottom w:val="single" w:sz="4" w:space="0" w:color="auto"/>
              <w:right w:val="single" w:sz="4" w:space="0" w:color="auto"/>
            </w:tcBorders>
            <w:hideMark/>
          </w:tcPr>
          <w:p w14:paraId="6681458D"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16-16-002-000032</w:t>
            </w:r>
          </w:p>
        </w:tc>
        <w:tc>
          <w:tcPr>
            <w:tcW w:w="1996" w:type="dxa"/>
            <w:tcBorders>
              <w:top w:val="single" w:sz="4" w:space="0" w:color="auto"/>
              <w:left w:val="single" w:sz="4" w:space="0" w:color="auto"/>
              <w:bottom w:val="single" w:sz="4" w:space="0" w:color="auto"/>
              <w:right w:val="single" w:sz="4" w:space="0" w:color="auto"/>
            </w:tcBorders>
            <w:hideMark/>
          </w:tcPr>
          <w:p w14:paraId="08561D73"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SOFTWARE SQL SERVER 2005 EN ESPAÑOL LICENCIA.</w:t>
            </w:r>
          </w:p>
        </w:tc>
        <w:tc>
          <w:tcPr>
            <w:tcW w:w="1134" w:type="dxa"/>
            <w:gridSpan w:val="3"/>
            <w:tcBorders>
              <w:top w:val="single" w:sz="4" w:space="0" w:color="auto"/>
              <w:left w:val="single" w:sz="4" w:space="0" w:color="auto"/>
              <w:bottom w:val="single" w:sz="4" w:space="0" w:color="auto"/>
              <w:right w:val="single" w:sz="4" w:space="0" w:color="auto"/>
            </w:tcBorders>
            <w:hideMark/>
          </w:tcPr>
          <w:p w14:paraId="6AB4757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SQL SERVER</w:t>
            </w:r>
          </w:p>
        </w:tc>
        <w:tc>
          <w:tcPr>
            <w:tcW w:w="708" w:type="dxa"/>
            <w:gridSpan w:val="2"/>
            <w:tcBorders>
              <w:top w:val="single" w:sz="4" w:space="0" w:color="auto"/>
              <w:left w:val="single" w:sz="4" w:space="0" w:color="auto"/>
              <w:bottom w:val="single" w:sz="4" w:space="0" w:color="auto"/>
              <w:right w:val="single" w:sz="4" w:space="0" w:color="auto"/>
            </w:tcBorders>
            <w:hideMark/>
          </w:tcPr>
          <w:p w14:paraId="280BCC12"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09/09/2008</w:t>
            </w:r>
          </w:p>
        </w:tc>
        <w:tc>
          <w:tcPr>
            <w:tcW w:w="851" w:type="dxa"/>
            <w:gridSpan w:val="3"/>
            <w:tcBorders>
              <w:top w:val="single" w:sz="4" w:space="0" w:color="auto"/>
              <w:left w:val="single" w:sz="4" w:space="0" w:color="auto"/>
              <w:bottom w:val="single" w:sz="4" w:space="0" w:color="auto"/>
              <w:right w:val="single" w:sz="4" w:space="0" w:color="auto"/>
            </w:tcBorders>
            <w:hideMark/>
          </w:tcPr>
          <w:p w14:paraId="67A0A6F4"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11533.35</w:t>
            </w:r>
          </w:p>
        </w:tc>
        <w:tc>
          <w:tcPr>
            <w:tcW w:w="709" w:type="dxa"/>
            <w:gridSpan w:val="3"/>
            <w:tcBorders>
              <w:top w:val="single" w:sz="4" w:space="0" w:color="auto"/>
              <w:left w:val="single" w:sz="4" w:space="0" w:color="auto"/>
              <w:bottom w:val="single" w:sz="4" w:space="0" w:color="auto"/>
              <w:right w:val="single" w:sz="4" w:space="0" w:color="auto"/>
            </w:tcBorders>
            <w:hideMark/>
          </w:tcPr>
          <w:p w14:paraId="1931C55F"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0354D8" w:rsidRPr="00600B11" w14:paraId="4C8D1FC8" w14:textId="77777777" w:rsidTr="000F0511">
        <w:trPr>
          <w:gridAfter w:val="9"/>
          <w:wAfter w:w="1974" w:type="dxa"/>
          <w:trHeight w:val="45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4ECD0E1" w14:textId="77777777" w:rsidR="000354D8" w:rsidRPr="00600B11" w:rsidRDefault="000354D8"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72</w:t>
            </w:r>
          </w:p>
        </w:tc>
        <w:tc>
          <w:tcPr>
            <w:tcW w:w="673" w:type="dxa"/>
            <w:gridSpan w:val="3"/>
            <w:tcBorders>
              <w:top w:val="single" w:sz="4" w:space="0" w:color="auto"/>
              <w:left w:val="single" w:sz="4" w:space="0" w:color="auto"/>
              <w:bottom w:val="single" w:sz="4" w:space="0" w:color="auto"/>
              <w:right w:val="single" w:sz="4" w:space="0" w:color="auto"/>
            </w:tcBorders>
            <w:hideMark/>
          </w:tcPr>
          <w:p w14:paraId="7C161B94"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05-04-09-02-01-00001-08392</w:t>
            </w:r>
          </w:p>
        </w:tc>
        <w:tc>
          <w:tcPr>
            <w:tcW w:w="820" w:type="dxa"/>
            <w:gridSpan w:val="5"/>
            <w:tcBorders>
              <w:top w:val="single" w:sz="4" w:space="0" w:color="auto"/>
              <w:left w:val="single" w:sz="4" w:space="0" w:color="auto"/>
              <w:bottom w:val="single" w:sz="4" w:space="0" w:color="auto"/>
              <w:right w:val="single" w:sz="4" w:space="0" w:color="auto"/>
            </w:tcBorders>
            <w:hideMark/>
          </w:tcPr>
          <w:p w14:paraId="772D06C8"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18-18-002-000001</w:t>
            </w:r>
          </w:p>
        </w:tc>
        <w:tc>
          <w:tcPr>
            <w:tcW w:w="1996" w:type="dxa"/>
            <w:tcBorders>
              <w:top w:val="single" w:sz="4" w:space="0" w:color="auto"/>
              <w:left w:val="single" w:sz="4" w:space="0" w:color="auto"/>
              <w:bottom w:val="single" w:sz="4" w:space="0" w:color="auto"/>
              <w:right w:val="single" w:sz="4" w:space="0" w:color="auto"/>
            </w:tcBorders>
            <w:hideMark/>
          </w:tcPr>
          <w:p w14:paraId="156A16FA"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MODELO POWT,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22003316"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w:t>
            </w:r>
          </w:p>
        </w:tc>
        <w:tc>
          <w:tcPr>
            <w:tcW w:w="708" w:type="dxa"/>
            <w:gridSpan w:val="2"/>
            <w:tcBorders>
              <w:top w:val="single" w:sz="4" w:space="0" w:color="auto"/>
              <w:left w:val="single" w:sz="4" w:space="0" w:color="auto"/>
              <w:bottom w:val="single" w:sz="4" w:space="0" w:color="auto"/>
              <w:right w:val="single" w:sz="4" w:space="0" w:color="auto"/>
            </w:tcBorders>
            <w:hideMark/>
          </w:tcPr>
          <w:p w14:paraId="7CB4AAA8"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3A03DCCD"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413A825C" w14:textId="77777777" w:rsidR="000354D8" w:rsidRPr="00600B11" w:rsidRDefault="000354D8"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129EE2D7" w14:textId="77777777" w:rsidTr="000F0511">
        <w:trPr>
          <w:gridAfter w:val="9"/>
          <w:wAfter w:w="1974" w:type="dxa"/>
          <w:trHeight w:val="46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D091E2F"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73</w:t>
            </w:r>
          </w:p>
        </w:tc>
        <w:tc>
          <w:tcPr>
            <w:tcW w:w="673" w:type="dxa"/>
            <w:gridSpan w:val="3"/>
            <w:tcBorders>
              <w:top w:val="single" w:sz="4" w:space="0" w:color="auto"/>
              <w:left w:val="single" w:sz="4" w:space="0" w:color="auto"/>
              <w:bottom w:val="single" w:sz="4" w:space="0" w:color="auto"/>
              <w:right w:val="single" w:sz="4" w:space="0" w:color="auto"/>
            </w:tcBorders>
            <w:hideMark/>
          </w:tcPr>
          <w:p w14:paraId="41D7EBC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05-04-09-02-01-00001-08393</w:t>
            </w:r>
          </w:p>
        </w:tc>
        <w:tc>
          <w:tcPr>
            <w:tcW w:w="820" w:type="dxa"/>
            <w:gridSpan w:val="5"/>
            <w:tcBorders>
              <w:top w:val="single" w:sz="4" w:space="0" w:color="auto"/>
              <w:left w:val="single" w:sz="4" w:space="0" w:color="auto"/>
              <w:bottom w:val="single" w:sz="4" w:space="0" w:color="auto"/>
              <w:right w:val="single" w:sz="4" w:space="0" w:color="auto"/>
            </w:tcBorders>
            <w:hideMark/>
          </w:tcPr>
          <w:p w14:paraId="137E2BE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18-18-002-000002</w:t>
            </w:r>
          </w:p>
        </w:tc>
        <w:tc>
          <w:tcPr>
            <w:tcW w:w="1996" w:type="dxa"/>
            <w:tcBorders>
              <w:top w:val="single" w:sz="4" w:space="0" w:color="auto"/>
              <w:left w:val="single" w:sz="4" w:space="0" w:color="auto"/>
              <w:bottom w:val="single" w:sz="4" w:space="0" w:color="auto"/>
              <w:right w:val="single" w:sz="4" w:space="0" w:color="auto"/>
            </w:tcBorders>
            <w:hideMark/>
          </w:tcPr>
          <w:p w14:paraId="6A67369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14A68B3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543670BA"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478F639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62EB7CE7"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546654A5" w14:textId="77777777" w:rsidTr="000F0511">
        <w:trPr>
          <w:gridAfter w:val="9"/>
          <w:wAfter w:w="1974" w:type="dxa"/>
          <w:trHeight w:val="52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470FDC9"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74</w:t>
            </w:r>
          </w:p>
        </w:tc>
        <w:tc>
          <w:tcPr>
            <w:tcW w:w="673" w:type="dxa"/>
            <w:gridSpan w:val="3"/>
            <w:tcBorders>
              <w:top w:val="single" w:sz="4" w:space="0" w:color="auto"/>
              <w:left w:val="single" w:sz="4" w:space="0" w:color="auto"/>
              <w:bottom w:val="single" w:sz="4" w:space="0" w:color="auto"/>
              <w:right w:val="single" w:sz="4" w:space="0" w:color="auto"/>
            </w:tcBorders>
            <w:hideMark/>
          </w:tcPr>
          <w:p w14:paraId="2DC5044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05-04-09-02-01-00001-08394</w:t>
            </w:r>
          </w:p>
        </w:tc>
        <w:tc>
          <w:tcPr>
            <w:tcW w:w="820" w:type="dxa"/>
            <w:gridSpan w:val="5"/>
            <w:tcBorders>
              <w:top w:val="single" w:sz="4" w:space="0" w:color="auto"/>
              <w:left w:val="single" w:sz="4" w:space="0" w:color="auto"/>
              <w:bottom w:val="single" w:sz="4" w:space="0" w:color="auto"/>
              <w:right w:val="single" w:sz="4" w:space="0" w:color="auto"/>
            </w:tcBorders>
            <w:hideMark/>
          </w:tcPr>
          <w:p w14:paraId="7A40EB6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18-18-002-000003</w:t>
            </w:r>
          </w:p>
        </w:tc>
        <w:tc>
          <w:tcPr>
            <w:tcW w:w="1996" w:type="dxa"/>
            <w:tcBorders>
              <w:top w:val="single" w:sz="4" w:space="0" w:color="auto"/>
              <w:left w:val="single" w:sz="4" w:space="0" w:color="auto"/>
              <w:bottom w:val="single" w:sz="4" w:space="0" w:color="auto"/>
              <w:right w:val="single" w:sz="4" w:space="0" w:color="auto"/>
            </w:tcBorders>
            <w:hideMark/>
          </w:tcPr>
          <w:p w14:paraId="2792EA2A"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4A2E25E6"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6770BDD2"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6B2F164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087583D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71613B44" w14:textId="77777777" w:rsidTr="000F0511">
        <w:trPr>
          <w:gridAfter w:val="9"/>
          <w:wAfter w:w="1974" w:type="dxa"/>
          <w:trHeight w:val="52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4CA2736"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75</w:t>
            </w:r>
          </w:p>
        </w:tc>
        <w:tc>
          <w:tcPr>
            <w:tcW w:w="673" w:type="dxa"/>
            <w:gridSpan w:val="3"/>
            <w:tcBorders>
              <w:top w:val="single" w:sz="4" w:space="0" w:color="auto"/>
              <w:left w:val="single" w:sz="4" w:space="0" w:color="auto"/>
              <w:bottom w:val="single" w:sz="4" w:space="0" w:color="auto"/>
              <w:right w:val="single" w:sz="4" w:space="0" w:color="auto"/>
            </w:tcBorders>
            <w:hideMark/>
          </w:tcPr>
          <w:p w14:paraId="0A4F4AB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05-04-09-02-01-00001-08395</w:t>
            </w:r>
          </w:p>
        </w:tc>
        <w:tc>
          <w:tcPr>
            <w:tcW w:w="820" w:type="dxa"/>
            <w:gridSpan w:val="5"/>
            <w:tcBorders>
              <w:top w:val="single" w:sz="4" w:space="0" w:color="auto"/>
              <w:left w:val="single" w:sz="4" w:space="0" w:color="auto"/>
              <w:bottom w:val="single" w:sz="4" w:space="0" w:color="auto"/>
              <w:right w:val="single" w:sz="4" w:space="0" w:color="auto"/>
            </w:tcBorders>
            <w:hideMark/>
          </w:tcPr>
          <w:p w14:paraId="1EF11662"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18-18-002-000004</w:t>
            </w:r>
          </w:p>
        </w:tc>
        <w:tc>
          <w:tcPr>
            <w:tcW w:w="1996" w:type="dxa"/>
            <w:tcBorders>
              <w:top w:val="single" w:sz="4" w:space="0" w:color="auto"/>
              <w:left w:val="single" w:sz="4" w:space="0" w:color="auto"/>
              <w:bottom w:val="single" w:sz="4" w:space="0" w:color="auto"/>
              <w:right w:val="single" w:sz="4" w:space="0" w:color="auto"/>
            </w:tcBorders>
            <w:hideMark/>
          </w:tcPr>
          <w:p w14:paraId="21F47C47"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3B507EFE"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1A24AFE4"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0C7C7A9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1E77FEF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434BA866" w14:textId="77777777" w:rsidTr="000F0511">
        <w:trPr>
          <w:gridAfter w:val="9"/>
          <w:wAfter w:w="1974" w:type="dxa"/>
          <w:trHeight w:val="54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A2B8322"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76</w:t>
            </w:r>
          </w:p>
        </w:tc>
        <w:tc>
          <w:tcPr>
            <w:tcW w:w="673" w:type="dxa"/>
            <w:gridSpan w:val="3"/>
            <w:tcBorders>
              <w:top w:val="single" w:sz="4" w:space="0" w:color="auto"/>
              <w:left w:val="single" w:sz="4" w:space="0" w:color="auto"/>
              <w:bottom w:val="single" w:sz="4" w:space="0" w:color="auto"/>
              <w:right w:val="single" w:sz="4" w:space="0" w:color="auto"/>
            </w:tcBorders>
            <w:hideMark/>
          </w:tcPr>
          <w:p w14:paraId="32528AB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05-04-09-02-01-00001-08396</w:t>
            </w:r>
          </w:p>
        </w:tc>
        <w:tc>
          <w:tcPr>
            <w:tcW w:w="820" w:type="dxa"/>
            <w:gridSpan w:val="5"/>
            <w:tcBorders>
              <w:top w:val="single" w:sz="4" w:space="0" w:color="auto"/>
              <w:left w:val="single" w:sz="4" w:space="0" w:color="auto"/>
              <w:bottom w:val="single" w:sz="4" w:space="0" w:color="auto"/>
              <w:right w:val="single" w:sz="4" w:space="0" w:color="auto"/>
            </w:tcBorders>
            <w:hideMark/>
          </w:tcPr>
          <w:p w14:paraId="239F6BE3"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18-18-002-000005</w:t>
            </w:r>
          </w:p>
        </w:tc>
        <w:tc>
          <w:tcPr>
            <w:tcW w:w="1996" w:type="dxa"/>
            <w:tcBorders>
              <w:top w:val="single" w:sz="4" w:space="0" w:color="auto"/>
              <w:left w:val="single" w:sz="4" w:space="0" w:color="auto"/>
              <w:bottom w:val="single" w:sz="4" w:space="0" w:color="auto"/>
              <w:right w:val="single" w:sz="4" w:space="0" w:color="auto"/>
            </w:tcBorders>
            <w:hideMark/>
          </w:tcPr>
          <w:p w14:paraId="35FAB72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6E51759C"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4619DA15"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68D02D92"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157120FE"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15406175" w14:textId="77777777" w:rsidTr="000F0511">
        <w:trPr>
          <w:gridAfter w:val="9"/>
          <w:wAfter w:w="1974" w:type="dxa"/>
          <w:trHeight w:val="49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8883A7B"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77</w:t>
            </w:r>
          </w:p>
        </w:tc>
        <w:tc>
          <w:tcPr>
            <w:tcW w:w="673" w:type="dxa"/>
            <w:gridSpan w:val="3"/>
            <w:tcBorders>
              <w:top w:val="single" w:sz="4" w:space="0" w:color="auto"/>
              <w:left w:val="single" w:sz="4" w:space="0" w:color="auto"/>
              <w:bottom w:val="single" w:sz="4" w:space="0" w:color="auto"/>
              <w:right w:val="single" w:sz="4" w:space="0" w:color="auto"/>
            </w:tcBorders>
            <w:hideMark/>
          </w:tcPr>
          <w:p w14:paraId="2D3849F7"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05-04-09-02-01-00001-08397</w:t>
            </w:r>
          </w:p>
        </w:tc>
        <w:tc>
          <w:tcPr>
            <w:tcW w:w="820" w:type="dxa"/>
            <w:gridSpan w:val="5"/>
            <w:tcBorders>
              <w:top w:val="single" w:sz="4" w:space="0" w:color="auto"/>
              <w:left w:val="single" w:sz="4" w:space="0" w:color="auto"/>
              <w:bottom w:val="single" w:sz="4" w:space="0" w:color="auto"/>
              <w:right w:val="single" w:sz="4" w:space="0" w:color="auto"/>
            </w:tcBorders>
            <w:hideMark/>
          </w:tcPr>
          <w:p w14:paraId="637A54EE"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18-18-002-000006</w:t>
            </w:r>
          </w:p>
        </w:tc>
        <w:tc>
          <w:tcPr>
            <w:tcW w:w="1996" w:type="dxa"/>
            <w:tcBorders>
              <w:top w:val="single" w:sz="4" w:space="0" w:color="auto"/>
              <w:left w:val="single" w:sz="4" w:space="0" w:color="auto"/>
              <w:bottom w:val="single" w:sz="4" w:space="0" w:color="auto"/>
              <w:right w:val="single" w:sz="4" w:space="0" w:color="auto"/>
            </w:tcBorders>
            <w:hideMark/>
          </w:tcPr>
          <w:p w14:paraId="6719243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4A907368"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22A8338D"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29CE68BD"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6E94DD32"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6576BCB9" w14:textId="77777777" w:rsidTr="000F0511">
        <w:trPr>
          <w:gridAfter w:val="9"/>
          <w:wAfter w:w="1974" w:type="dxa"/>
          <w:trHeight w:val="48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1E772E9"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78</w:t>
            </w:r>
          </w:p>
        </w:tc>
        <w:tc>
          <w:tcPr>
            <w:tcW w:w="673" w:type="dxa"/>
            <w:gridSpan w:val="3"/>
            <w:tcBorders>
              <w:top w:val="single" w:sz="4" w:space="0" w:color="auto"/>
              <w:left w:val="single" w:sz="4" w:space="0" w:color="auto"/>
              <w:bottom w:val="single" w:sz="4" w:space="0" w:color="auto"/>
              <w:right w:val="single" w:sz="4" w:space="0" w:color="auto"/>
            </w:tcBorders>
            <w:hideMark/>
          </w:tcPr>
          <w:p w14:paraId="07303156"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05-04-09-02-01-00001-08398</w:t>
            </w:r>
          </w:p>
        </w:tc>
        <w:tc>
          <w:tcPr>
            <w:tcW w:w="820" w:type="dxa"/>
            <w:gridSpan w:val="5"/>
            <w:tcBorders>
              <w:top w:val="single" w:sz="4" w:space="0" w:color="auto"/>
              <w:left w:val="single" w:sz="4" w:space="0" w:color="auto"/>
              <w:bottom w:val="single" w:sz="4" w:space="0" w:color="auto"/>
              <w:right w:val="single" w:sz="4" w:space="0" w:color="auto"/>
            </w:tcBorders>
            <w:hideMark/>
          </w:tcPr>
          <w:p w14:paraId="5EE157CE"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18-18-002-000007</w:t>
            </w:r>
          </w:p>
        </w:tc>
        <w:tc>
          <w:tcPr>
            <w:tcW w:w="1996" w:type="dxa"/>
            <w:tcBorders>
              <w:top w:val="single" w:sz="4" w:space="0" w:color="auto"/>
              <w:left w:val="single" w:sz="4" w:space="0" w:color="auto"/>
              <w:bottom w:val="single" w:sz="4" w:space="0" w:color="auto"/>
              <w:right w:val="single" w:sz="4" w:space="0" w:color="auto"/>
            </w:tcBorders>
            <w:hideMark/>
          </w:tcPr>
          <w:p w14:paraId="05F25015"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3BF6EBBA"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0ABE1DF5"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3A8FFC3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40CCD83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444B42AB" w14:textId="77777777" w:rsidTr="000F0511">
        <w:trPr>
          <w:gridAfter w:val="9"/>
          <w:wAfter w:w="1974" w:type="dxa"/>
          <w:trHeight w:val="48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733014B"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79</w:t>
            </w:r>
          </w:p>
        </w:tc>
        <w:tc>
          <w:tcPr>
            <w:tcW w:w="673" w:type="dxa"/>
            <w:gridSpan w:val="3"/>
            <w:tcBorders>
              <w:top w:val="single" w:sz="4" w:space="0" w:color="auto"/>
              <w:left w:val="single" w:sz="4" w:space="0" w:color="auto"/>
              <w:bottom w:val="single" w:sz="4" w:space="0" w:color="auto"/>
              <w:right w:val="single" w:sz="4" w:space="0" w:color="auto"/>
            </w:tcBorders>
            <w:hideMark/>
          </w:tcPr>
          <w:p w14:paraId="1AC545E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05-04-09-02-01-00001-08399</w:t>
            </w:r>
          </w:p>
        </w:tc>
        <w:tc>
          <w:tcPr>
            <w:tcW w:w="820" w:type="dxa"/>
            <w:gridSpan w:val="5"/>
            <w:tcBorders>
              <w:top w:val="single" w:sz="4" w:space="0" w:color="auto"/>
              <w:left w:val="single" w:sz="4" w:space="0" w:color="auto"/>
              <w:bottom w:val="single" w:sz="4" w:space="0" w:color="auto"/>
              <w:right w:val="single" w:sz="4" w:space="0" w:color="auto"/>
            </w:tcBorders>
            <w:hideMark/>
          </w:tcPr>
          <w:p w14:paraId="1D189155"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18-18-002-000008</w:t>
            </w:r>
          </w:p>
        </w:tc>
        <w:tc>
          <w:tcPr>
            <w:tcW w:w="1996" w:type="dxa"/>
            <w:tcBorders>
              <w:top w:val="single" w:sz="4" w:space="0" w:color="auto"/>
              <w:left w:val="single" w:sz="4" w:space="0" w:color="auto"/>
              <w:bottom w:val="single" w:sz="4" w:space="0" w:color="auto"/>
              <w:right w:val="single" w:sz="4" w:space="0" w:color="auto"/>
            </w:tcBorders>
            <w:hideMark/>
          </w:tcPr>
          <w:p w14:paraId="528C237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653AB32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17F6B35C"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6E4B970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64ECDF3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550490B9" w14:textId="77777777" w:rsidTr="000F0511">
        <w:trPr>
          <w:gridAfter w:val="9"/>
          <w:wAfter w:w="1974" w:type="dxa"/>
          <w:trHeight w:val="48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6497875"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80</w:t>
            </w:r>
          </w:p>
        </w:tc>
        <w:tc>
          <w:tcPr>
            <w:tcW w:w="673" w:type="dxa"/>
            <w:gridSpan w:val="3"/>
            <w:tcBorders>
              <w:top w:val="single" w:sz="4" w:space="0" w:color="auto"/>
              <w:left w:val="single" w:sz="4" w:space="0" w:color="auto"/>
              <w:bottom w:val="single" w:sz="4" w:space="0" w:color="auto"/>
              <w:right w:val="single" w:sz="4" w:space="0" w:color="auto"/>
            </w:tcBorders>
            <w:hideMark/>
          </w:tcPr>
          <w:p w14:paraId="1B9EEE48"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05-04-09-02-01-00001-08400</w:t>
            </w:r>
          </w:p>
        </w:tc>
        <w:tc>
          <w:tcPr>
            <w:tcW w:w="820" w:type="dxa"/>
            <w:gridSpan w:val="5"/>
            <w:tcBorders>
              <w:top w:val="single" w:sz="4" w:space="0" w:color="auto"/>
              <w:left w:val="single" w:sz="4" w:space="0" w:color="auto"/>
              <w:bottom w:val="single" w:sz="4" w:space="0" w:color="auto"/>
              <w:right w:val="single" w:sz="4" w:space="0" w:color="auto"/>
            </w:tcBorders>
            <w:hideMark/>
          </w:tcPr>
          <w:p w14:paraId="3B280876"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18-18-002-000009</w:t>
            </w:r>
          </w:p>
        </w:tc>
        <w:tc>
          <w:tcPr>
            <w:tcW w:w="1996" w:type="dxa"/>
            <w:tcBorders>
              <w:top w:val="single" w:sz="4" w:space="0" w:color="auto"/>
              <w:left w:val="single" w:sz="4" w:space="0" w:color="auto"/>
              <w:bottom w:val="single" w:sz="4" w:space="0" w:color="auto"/>
              <w:right w:val="single" w:sz="4" w:space="0" w:color="auto"/>
            </w:tcBorders>
            <w:hideMark/>
          </w:tcPr>
          <w:p w14:paraId="09D97B93"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77666EAC"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2FB0A622"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26E244B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5171E1B6"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79436FF5" w14:textId="77777777" w:rsidTr="000F0511">
        <w:trPr>
          <w:gridAfter w:val="9"/>
          <w:wAfter w:w="1974" w:type="dxa"/>
          <w:trHeight w:val="49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B30E7D8"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81</w:t>
            </w:r>
          </w:p>
        </w:tc>
        <w:tc>
          <w:tcPr>
            <w:tcW w:w="673" w:type="dxa"/>
            <w:gridSpan w:val="3"/>
            <w:tcBorders>
              <w:top w:val="single" w:sz="4" w:space="0" w:color="auto"/>
              <w:left w:val="single" w:sz="4" w:space="0" w:color="auto"/>
              <w:bottom w:val="single" w:sz="4" w:space="0" w:color="auto"/>
              <w:right w:val="single" w:sz="4" w:space="0" w:color="auto"/>
            </w:tcBorders>
            <w:hideMark/>
          </w:tcPr>
          <w:p w14:paraId="0E3B0CC2"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05-04-09-02-01-00001-08401</w:t>
            </w:r>
          </w:p>
        </w:tc>
        <w:tc>
          <w:tcPr>
            <w:tcW w:w="820" w:type="dxa"/>
            <w:gridSpan w:val="5"/>
            <w:tcBorders>
              <w:top w:val="single" w:sz="4" w:space="0" w:color="auto"/>
              <w:left w:val="single" w:sz="4" w:space="0" w:color="auto"/>
              <w:bottom w:val="single" w:sz="4" w:space="0" w:color="auto"/>
              <w:right w:val="single" w:sz="4" w:space="0" w:color="auto"/>
            </w:tcBorders>
            <w:hideMark/>
          </w:tcPr>
          <w:p w14:paraId="0A65264D"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18-18-002-000010</w:t>
            </w:r>
          </w:p>
        </w:tc>
        <w:tc>
          <w:tcPr>
            <w:tcW w:w="1996" w:type="dxa"/>
            <w:tcBorders>
              <w:top w:val="single" w:sz="4" w:space="0" w:color="auto"/>
              <w:left w:val="single" w:sz="4" w:space="0" w:color="auto"/>
              <w:bottom w:val="single" w:sz="4" w:space="0" w:color="auto"/>
              <w:right w:val="single" w:sz="4" w:space="0" w:color="auto"/>
            </w:tcBorders>
            <w:hideMark/>
          </w:tcPr>
          <w:p w14:paraId="657B17C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3E4D571C"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3813B12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667EFE4D"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30EEBC78"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19821478" w14:textId="77777777" w:rsidTr="000F0511">
        <w:trPr>
          <w:gridAfter w:val="9"/>
          <w:wAfter w:w="1974" w:type="dxa"/>
          <w:trHeight w:val="54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B2B0F27"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82</w:t>
            </w:r>
          </w:p>
        </w:tc>
        <w:tc>
          <w:tcPr>
            <w:tcW w:w="673" w:type="dxa"/>
            <w:gridSpan w:val="3"/>
            <w:tcBorders>
              <w:top w:val="single" w:sz="4" w:space="0" w:color="auto"/>
              <w:left w:val="single" w:sz="4" w:space="0" w:color="auto"/>
              <w:bottom w:val="single" w:sz="4" w:space="0" w:color="auto"/>
              <w:right w:val="single" w:sz="4" w:space="0" w:color="auto"/>
            </w:tcBorders>
            <w:hideMark/>
          </w:tcPr>
          <w:p w14:paraId="2DF11C77"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05-04-09-02-01-00001-08402</w:t>
            </w:r>
          </w:p>
        </w:tc>
        <w:tc>
          <w:tcPr>
            <w:tcW w:w="820" w:type="dxa"/>
            <w:gridSpan w:val="5"/>
            <w:tcBorders>
              <w:top w:val="single" w:sz="4" w:space="0" w:color="auto"/>
              <w:left w:val="single" w:sz="4" w:space="0" w:color="auto"/>
              <w:bottom w:val="single" w:sz="4" w:space="0" w:color="auto"/>
              <w:right w:val="single" w:sz="4" w:space="0" w:color="auto"/>
            </w:tcBorders>
            <w:hideMark/>
          </w:tcPr>
          <w:p w14:paraId="15DDDE25"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18-18-002-000011</w:t>
            </w:r>
          </w:p>
        </w:tc>
        <w:tc>
          <w:tcPr>
            <w:tcW w:w="1996" w:type="dxa"/>
            <w:tcBorders>
              <w:top w:val="single" w:sz="4" w:space="0" w:color="auto"/>
              <w:left w:val="single" w:sz="4" w:space="0" w:color="auto"/>
              <w:bottom w:val="single" w:sz="4" w:space="0" w:color="auto"/>
              <w:right w:val="single" w:sz="4" w:space="0" w:color="auto"/>
            </w:tcBorders>
            <w:hideMark/>
          </w:tcPr>
          <w:p w14:paraId="7B9FEDE8"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4176CD86"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05B76B6B"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68A0A443"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75CA879C"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17D1ADCB" w14:textId="77777777" w:rsidTr="000F0511">
        <w:trPr>
          <w:gridAfter w:val="9"/>
          <w:wAfter w:w="1974" w:type="dxa"/>
          <w:trHeight w:val="46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E580E58"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83</w:t>
            </w:r>
          </w:p>
        </w:tc>
        <w:tc>
          <w:tcPr>
            <w:tcW w:w="673" w:type="dxa"/>
            <w:gridSpan w:val="3"/>
            <w:tcBorders>
              <w:top w:val="single" w:sz="4" w:space="0" w:color="auto"/>
              <w:left w:val="single" w:sz="4" w:space="0" w:color="auto"/>
              <w:bottom w:val="single" w:sz="4" w:space="0" w:color="auto"/>
              <w:right w:val="single" w:sz="4" w:space="0" w:color="auto"/>
            </w:tcBorders>
            <w:hideMark/>
          </w:tcPr>
          <w:p w14:paraId="032B1C24"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05-04-09-02-01-00001-08403</w:t>
            </w:r>
          </w:p>
        </w:tc>
        <w:tc>
          <w:tcPr>
            <w:tcW w:w="820" w:type="dxa"/>
            <w:gridSpan w:val="5"/>
            <w:tcBorders>
              <w:top w:val="single" w:sz="4" w:space="0" w:color="auto"/>
              <w:left w:val="single" w:sz="4" w:space="0" w:color="auto"/>
              <w:bottom w:val="single" w:sz="4" w:space="0" w:color="auto"/>
              <w:right w:val="single" w:sz="4" w:space="0" w:color="auto"/>
            </w:tcBorders>
            <w:hideMark/>
          </w:tcPr>
          <w:p w14:paraId="27E34036"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18-18-002-000012</w:t>
            </w:r>
          </w:p>
        </w:tc>
        <w:tc>
          <w:tcPr>
            <w:tcW w:w="1996" w:type="dxa"/>
            <w:tcBorders>
              <w:top w:val="single" w:sz="4" w:space="0" w:color="auto"/>
              <w:left w:val="single" w:sz="4" w:space="0" w:color="auto"/>
              <w:bottom w:val="single" w:sz="4" w:space="0" w:color="auto"/>
              <w:right w:val="single" w:sz="4" w:space="0" w:color="auto"/>
            </w:tcBorders>
            <w:hideMark/>
          </w:tcPr>
          <w:p w14:paraId="542314C3"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60E04FB5"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185ECEEA"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083499AA"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64F7BA24"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5829EC22" w14:textId="77777777" w:rsidTr="000F0511">
        <w:trPr>
          <w:gridAfter w:val="9"/>
          <w:wAfter w:w="1974" w:type="dxa"/>
          <w:trHeight w:val="52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20510DF"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84</w:t>
            </w:r>
          </w:p>
        </w:tc>
        <w:tc>
          <w:tcPr>
            <w:tcW w:w="673" w:type="dxa"/>
            <w:gridSpan w:val="3"/>
            <w:tcBorders>
              <w:top w:val="single" w:sz="4" w:space="0" w:color="auto"/>
              <w:left w:val="single" w:sz="4" w:space="0" w:color="auto"/>
              <w:bottom w:val="single" w:sz="4" w:space="0" w:color="auto"/>
              <w:right w:val="single" w:sz="4" w:space="0" w:color="auto"/>
            </w:tcBorders>
            <w:hideMark/>
          </w:tcPr>
          <w:p w14:paraId="776529D4"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05-04-09-02-01-00001-08404</w:t>
            </w:r>
          </w:p>
        </w:tc>
        <w:tc>
          <w:tcPr>
            <w:tcW w:w="820" w:type="dxa"/>
            <w:gridSpan w:val="5"/>
            <w:tcBorders>
              <w:top w:val="single" w:sz="4" w:space="0" w:color="auto"/>
              <w:left w:val="single" w:sz="4" w:space="0" w:color="auto"/>
              <w:bottom w:val="single" w:sz="4" w:space="0" w:color="auto"/>
              <w:right w:val="single" w:sz="4" w:space="0" w:color="auto"/>
            </w:tcBorders>
            <w:hideMark/>
          </w:tcPr>
          <w:p w14:paraId="7F029CA7"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18-18-002-000013</w:t>
            </w:r>
          </w:p>
        </w:tc>
        <w:tc>
          <w:tcPr>
            <w:tcW w:w="1996" w:type="dxa"/>
            <w:tcBorders>
              <w:top w:val="single" w:sz="4" w:space="0" w:color="auto"/>
              <w:left w:val="single" w:sz="4" w:space="0" w:color="auto"/>
              <w:bottom w:val="single" w:sz="4" w:space="0" w:color="auto"/>
              <w:right w:val="single" w:sz="4" w:space="0" w:color="auto"/>
            </w:tcBorders>
            <w:hideMark/>
          </w:tcPr>
          <w:p w14:paraId="2240AF93"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269C6C73"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59F94DA5"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4C2492ED"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32255BB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281C9C47" w14:textId="77777777" w:rsidTr="000F0511">
        <w:trPr>
          <w:gridAfter w:val="9"/>
          <w:wAfter w:w="1974" w:type="dxa"/>
          <w:trHeight w:val="55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B54B23C"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85</w:t>
            </w:r>
          </w:p>
        </w:tc>
        <w:tc>
          <w:tcPr>
            <w:tcW w:w="673" w:type="dxa"/>
            <w:gridSpan w:val="3"/>
            <w:tcBorders>
              <w:top w:val="single" w:sz="4" w:space="0" w:color="auto"/>
              <w:left w:val="single" w:sz="4" w:space="0" w:color="auto"/>
              <w:bottom w:val="single" w:sz="4" w:space="0" w:color="auto"/>
              <w:right w:val="single" w:sz="4" w:space="0" w:color="auto"/>
            </w:tcBorders>
            <w:hideMark/>
          </w:tcPr>
          <w:p w14:paraId="5B46987D"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05-04-09-02-01-00001-08405</w:t>
            </w:r>
          </w:p>
        </w:tc>
        <w:tc>
          <w:tcPr>
            <w:tcW w:w="820" w:type="dxa"/>
            <w:gridSpan w:val="5"/>
            <w:tcBorders>
              <w:top w:val="single" w:sz="4" w:space="0" w:color="auto"/>
              <w:left w:val="single" w:sz="4" w:space="0" w:color="auto"/>
              <w:bottom w:val="single" w:sz="4" w:space="0" w:color="auto"/>
              <w:right w:val="single" w:sz="4" w:space="0" w:color="auto"/>
            </w:tcBorders>
            <w:hideMark/>
          </w:tcPr>
          <w:p w14:paraId="3E54D47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18-18-002-000014</w:t>
            </w:r>
          </w:p>
        </w:tc>
        <w:tc>
          <w:tcPr>
            <w:tcW w:w="1996" w:type="dxa"/>
            <w:tcBorders>
              <w:top w:val="single" w:sz="4" w:space="0" w:color="auto"/>
              <w:left w:val="single" w:sz="4" w:space="0" w:color="auto"/>
              <w:bottom w:val="single" w:sz="4" w:space="0" w:color="auto"/>
              <w:right w:val="single" w:sz="4" w:space="0" w:color="auto"/>
            </w:tcBorders>
            <w:hideMark/>
          </w:tcPr>
          <w:p w14:paraId="5766D581" w14:textId="77777777" w:rsidR="009C5244" w:rsidRPr="00600B11" w:rsidRDefault="009C5244" w:rsidP="00F95CBC">
            <w:pPr>
              <w:spacing w:after="24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1F19A9A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368D515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6675635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40721046"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3C67F263"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CA40643"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86</w:t>
            </w:r>
          </w:p>
        </w:tc>
        <w:tc>
          <w:tcPr>
            <w:tcW w:w="673" w:type="dxa"/>
            <w:gridSpan w:val="3"/>
            <w:tcBorders>
              <w:top w:val="single" w:sz="4" w:space="0" w:color="auto"/>
              <w:left w:val="single" w:sz="4" w:space="0" w:color="auto"/>
              <w:bottom w:val="single" w:sz="4" w:space="0" w:color="auto"/>
              <w:right w:val="single" w:sz="4" w:space="0" w:color="auto"/>
            </w:tcBorders>
            <w:hideMark/>
          </w:tcPr>
          <w:p w14:paraId="6B913A9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05-04-09-02-01-00001-08406</w:t>
            </w:r>
          </w:p>
        </w:tc>
        <w:tc>
          <w:tcPr>
            <w:tcW w:w="820" w:type="dxa"/>
            <w:gridSpan w:val="5"/>
            <w:tcBorders>
              <w:top w:val="single" w:sz="4" w:space="0" w:color="auto"/>
              <w:left w:val="single" w:sz="4" w:space="0" w:color="auto"/>
              <w:bottom w:val="single" w:sz="4" w:space="0" w:color="auto"/>
              <w:right w:val="single" w:sz="4" w:space="0" w:color="auto"/>
            </w:tcBorders>
            <w:hideMark/>
          </w:tcPr>
          <w:p w14:paraId="3D809AD4"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18-18-002-000015</w:t>
            </w:r>
          </w:p>
        </w:tc>
        <w:tc>
          <w:tcPr>
            <w:tcW w:w="1996" w:type="dxa"/>
            <w:tcBorders>
              <w:top w:val="single" w:sz="4" w:space="0" w:color="auto"/>
              <w:left w:val="single" w:sz="4" w:space="0" w:color="auto"/>
              <w:bottom w:val="single" w:sz="4" w:space="0" w:color="auto"/>
              <w:right w:val="single" w:sz="4" w:space="0" w:color="auto"/>
            </w:tcBorders>
            <w:hideMark/>
          </w:tcPr>
          <w:p w14:paraId="09C07BE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385D177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6659266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05246F1B"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61C71F2C"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01FC544D" w14:textId="77777777" w:rsidTr="000F0511">
        <w:trPr>
          <w:gridAfter w:val="9"/>
          <w:wAfter w:w="1974" w:type="dxa"/>
          <w:trHeight w:val="46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ACA81E6"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87</w:t>
            </w:r>
          </w:p>
        </w:tc>
        <w:tc>
          <w:tcPr>
            <w:tcW w:w="673" w:type="dxa"/>
            <w:gridSpan w:val="3"/>
            <w:tcBorders>
              <w:top w:val="single" w:sz="4" w:space="0" w:color="auto"/>
              <w:left w:val="single" w:sz="4" w:space="0" w:color="auto"/>
              <w:bottom w:val="single" w:sz="4" w:space="0" w:color="auto"/>
              <w:right w:val="single" w:sz="4" w:space="0" w:color="auto"/>
            </w:tcBorders>
            <w:hideMark/>
          </w:tcPr>
          <w:p w14:paraId="45E64EC3"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05-04-09-02-01-00001-08407</w:t>
            </w:r>
          </w:p>
        </w:tc>
        <w:tc>
          <w:tcPr>
            <w:tcW w:w="820" w:type="dxa"/>
            <w:gridSpan w:val="5"/>
            <w:tcBorders>
              <w:top w:val="single" w:sz="4" w:space="0" w:color="auto"/>
              <w:left w:val="single" w:sz="4" w:space="0" w:color="auto"/>
              <w:bottom w:val="single" w:sz="4" w:space="0" w:color="auto"/>
              <w:right w:val="single" w:sz="4" w:space="0" w:color="auto"/>
            </w:tcBorders>
            <w:hideMark/>
          </w:tcPr>
          <w:p w14:paraId="2F687292"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18-18-002-000016</w:t>
            </w:r>
          </w:p>
        </w:tc>
        <w:tc>
          <w:tcPr>
            <w:tcW w:w="1996" w:type="dxa"/>
            <w:tcBorders>
              <w:top w:val="single" w:sz="4" w:space="0" w:color="auto"/>
              <w:left w:val="single" w:sz="4" w:space="0" w:color="auto"/>
              <w:bottom w:val="single" w:sz="4" w:space="0" w:color="auto"/>
              <w:right w:val="single" w:sz="4" w:space="0" w:color="auto"/>
            </w:tcBorders>
            <w:hideMark/>
          </w:tcPr>
          <w:p w14:paraId="55001BD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0037CD1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77C291C3"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7E5ED375"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16E33434"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67810E19" w14:textId="77777777" w:rsidTr="000F0511">
        <w:trPr>
          <w:gridAfter w:val="9"/>
          <w:wAfter w:w="1974" w:type="dxa"/>
          <w:trHeight w:val="51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83AC831"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88</w:t>
            </w:r>
          </w:p>
        </w:tc>
        <w:tc>
          <w:tcPr>
            <w:tcW w:w="673" w:type="dxa"/>
            <w:gridSpan w:val="3"/>
            <w:tcBorders>
              <w:top w:val="single" w:sz="4" w:space="0" w:color="auto"/>
              <w:left w:val="single" w:sz="4" w:space="0" w:color="auto"/>
              <w:bottom w:val="single" w:sz="4" w:space="0" w:color="auto"/>
              <w:right w:val="single" w:sz="4" w:space="0" w:color="auto"/>
            </w:tcBorders>
            <w:hideMark/>
          </w:tcPr>
          <w:p w14:paraId="121EDED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05-04-09-02-01-00001-08410</w:t>
            </w:r>
          </w:p>
        </w:tc>
        <w:tc>
          <w:tcPr>
            <w:tcW w:w="820" w:type="dxa"/>
            <w:gridSpan w:val="5"/>
            <w:tcBorders>
              <w:top w:val="single" w:sz="4" w:space="0" w:color="auto"/>
              <w:left w:val="single" w:sz="4" w:space="0" w:color="auto"/>
              <w:bottom w:val="single" w:sz="4" w:space="0" w:color="auto"/>
              <w:right w:val="single" w:sz="4" w:space="0" w:color="auto"/>
            </w:tcBorders>
            <w:hideMark/>
          </w:tcPr>
          <w:p w14:paraId="4556A854"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18-18-002-000019</w:t>
            </w:r>
          </w:p>
        </w:tc>
        <w:tc>
          <w:tcPr>
            <w:tcW w:w="1996" w:type="dxa"/>
            <w:tcBorders>
              <w:top w:val="single" w:sz="4" w:space="0" w:color="auto"/>
              <w:left w:val="single" w:sz="4" w:space="0" w:color="auto"/>
              <w:bottom w:val="single" w:sz="4" w:space="0" w:color="auto"/>
              <w:right w:val="single" w:sz="4" w:space="0" w:color="auto"/>
            </w:tcBorders>
            <w:hideMark/>
          </w:tcPr>
          <w:p w14:paraId="28848565"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7EFE363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7973344C"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53AA30BC"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431C7024"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4D75BBC9" w14:textId="77777777" w:rsidTr="000F0511">
        <w:trPr>
          <w:gridAfter w:val="9"/>
          <w:wAfter w:w="1974" w:type="dxa"/>
          <w:trHeight w:val="43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D06D210"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89</w:t>
            </w:r>
          </w:p>
        </w:tc>
        <w:tc>
          <w:tcPr>
            <w:tcW w:w="673" w:type="dxa"/>
            <w:gridSpan w:val="3"/>
            <w:tcBorders>
              <w:top w:val="single" w:sz="4" w:space="0" w:color="auto"/>
              <w:left w:val="single" w:sz="4" w:space="0" w:color="auto"/>
              <w:bottom w:val="single" w:sz="4" w:space="0" w:color="auto"/>
              <w:right w:val="single" w:sz="4" w:space="0" w:color="auto"/>
            </w:tcBorders>
            <w:hideMark/>
          </w:tcPr>
          <w:p w14:paraId="69B588C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05-04-09-02-01-00001-08411</w:t>
            </w:r>
          </w:p>
        </w:tc>
        <w:tc>
          <w:tcPr>
            <w:tcW w:w="820" w:type="dxa"/>
            <w:gridSpan w:val="5"/>
            <w:tcBorders>
              <w:top w:val="single" w:sz="4" w:space="0" w:color="auto"/>
              <w:left w:val="single" w:sz="4" w:space="0" w:color="auto"/>
              <w:bottom w:val="single" w:sz="4" w:space="0" w:color="auto"/>
              <w:right w:val="single" w:sz="4" w:space="0" w:color="auto"/>
            </w:tcBorders>
            <w:hideMark/>
          </w:tcPr>
          <w:p w14:paraId="744C1EE4"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18-18-002-000020</w:t>
            </w:r>
          </w:p>
        </w:tc>
        <w:tc>
          <w:tcPr>
            <w:tcW w:w="1996" w:type="dxa"/>
            <w:tcBorders>
              <w:top w:val="single" w:sz="4" w:space="0" w:color="auto"/>
              <w:left w:val="single" w:sz="4" w:space="0" w:color="auto"/>
              <w:bottom w:val="single" w:sz="4" w:space="0" w:color="auto"/>
              <w:right w:val="single" w:sz="4" w:space="0" w:color="auto"/>
            </w:tcBorders>
            <w:hideMark/>
          </w:tcPr>
          <w:p w14:paraId="2749F54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BICICLETA RODADO 26, SUSPENSION DELANTERA, ROJO/BLANCO CON 21 VELOCIDADES COLOR ROJO DE METAL</w:t>
            </w:r>
          </w:p>
        </w:tc>
        <w:tc>
          <w:tcPr>
            <w:tcW w:w="1134" w:type="dxa"/>
            <w:gridSpan w:val="3"/>
            <w:tcBorders>
              <w:top w:val="single" w:sz="4" w:space="0" w:color="auto"/>
              <w:left w:val="single" w:sz="4" w:space="0" w:color="auto"/>
              <w:bottom w:val="single" w:sz="4" w:space="0" w:color="auto"/>
              <w:right w:val="single" w:sz="4" w:space="0" w:color="auto"/>
            </w:tcBorders>
            <w:hideMark/>
          </w:tcPr>
          <w:p w14:paraId="5B54A18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TURBO MODELO POWT,</w:t>
            </w:r>
          </w:p>
        </w:tc>
        <w:tc>
          <w:tcPr>
            <w:tcW w:w="708" w:type="dxa"/>
            <w:gridSpan w:val="2"/>
            <w:tcBorders>
              <w:top w:val="single" w:sz="4" w:space="0" w:color="auto"/>
              <w:left w:val="single" w:sz="4" w:space="0" w:color="auto"/>
              <w:bottom w:val="single" w:sz="4" w:space="0" w:color="auto"/>
              <w:right w:val="single" w:sz="4" w:space="0" w:color="auto"/>
            </w:tcBorders>
            <w:hideMark/>
          </w:tcPr>
          <w:p w14:paraId="58C4A87B"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27/02/2007</w:t>
            </w:r>
          </w:p>
        </w:tc>
        <w:tc>
          <w:tcPr>
            <w:tcW w:w="851" w:type="dxa"/>
            <w:gridSpan w:val="3"/>
            <w:tcBorders>
              <w:top w:val="single" w:sz="4" w:space="0" w:color="auto"/>
              <w:left w:val="single" w:sz="4" w:space="0" w:color="auto"/>
              <w:bottom w:val="single" w:sz="4" w:space="0" w:color="auto"/>
              <w:right w:val="single" w:sz="4" w:space="0" w:color="auto"/>
            </w:tcBorders>
            <w:hideMark/>
          </w:tcPr>
          <w:p w14:paraId="0B804FA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1787.1</w:t>
            </w:r>
          </w:p>
        </w:tc>
        <w:tc>
          <w:tcPr>
            <w:tcW w:w="709" w:type="dxa"/>
            <w:gridSpan w:val="3"/>
            <w:tcBorders>
              <w:top w:val="single" w:sz="4" w:space="0" w:color="auto"/>
              <w:left w:val="single" w:sz="4" w:space="0" w:color="auto"/>
              <w:bottom w:val="single" w:sz="4" w:space="0" w:color="auto"/>
              <w:right w:val="single" w:sz="4" w:space="0" w:color="auto"/>
            </w:tcBorders>
            <w:hideMark/>
          </w:tcPr>
          <w:p w14:paraId="547B77E7"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07C786E1"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8B1DDAB"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90</w:t>
            </w:r>
          </w:p>
        </w:tc>
        <w:tc>
          <w:tcPr>
            <w:tcW w:w="673" w:type="dxa"/>
            <w:gridSpan w:val="3"/>
            <w:tcBorders>
              <w:top w:val="single" w:sz="4" w:space="0" w:color="auto"/>
              <w:left w:val="single" w:sz="4" w:space="0" w:color="auto"/>
              <w:bottom w:val="single" w:sz="4" w:space="0" w:color="auto"/>
              <w:right w:val="single" w:sz="4" w:space="0" w:color="auto"/>
            </w:tcBorders>
            <w:hideMark/>
          </w:tcPr>
          <w:p w14:paraId="1A91C62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05-05-01-01-03-00001-08421</w:t>
            </w:r>
          </w:p>
        </w:tc>
        <w:tc>
          <w:tcPr>
            <w:tcW w:w="820" w:type="dxa"/>
            <w:gridSpan w:val="5"/>
            <w:tcBorders>
              <w:top w:val="single" w:sz="4" w:space="0" w:color="auto"/>
              <w:left w:val="single" w:sz="4" w:space="0" w:color="auto"/>
              <w:bottom w:val="single" w:sz="4" w:space="0" w:color="auto"/>
              <w:right w:val="single" w:sz="4" w:space="0" w:color="auto"/>
            </w:tcBorders>
            <w:hideMark/>
          </w:tcPr>
          <w:p w14:paraId="656CC37A"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06-06-034-000001</w:t>
            </w:r>
          </w:p>
        </w:tc>
        <w:tc>
          <w:tcPr>
            <w:tcW w:w="1996" w:type="dxa"/>
            <w:tcBorders>
              <w:top w:val="single" w:sz="4" w:space="0" w:color="auto"/>
              <w:left w:val="single" w:sz="4" w:space="0" w:color="auto"/>
              <w:bottom w:val="single" w:sz="4" w:space="0" w:color="auto"/>
              <w:right w:val="single" w:sz="4" w:space="0" w:color="auto"/>
            </w:tcBorders>
            <w:hideMark/>
          </w:tcPr>
          <w:p w14:paraId="18940753"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SIRRENA CODE 3 CON BOCINA DE 100 WATTS MODELO PS100 (MOVIL 123,142-08,089-25,133-03,138-07,097-20,139-05). (2 EN ALMACEN)</w:t>
            </w:r>
          </w:p>
        </w:tc>
        <w:tc>
          <w:tcPr>
            <w:tcW w:w="1134" w:type="dxa"/>
            <w:gridSpan w:val="3"/>
            <w:tcBorders>
              <w:top w:val="single" w:sz="4" w:space="0" w:color="auto"/>
              <w:left w:val="single" w:sz="4" w:space="0" w:color="auto"/>
              <w:bottom w:val="single" w:sz="4" w:space="0" w:color="auto"/>
              <w:right w:val="single" w:sz="4" w:space="0" w:color="auto"/>
            </w:tcBorders>
            <w:hideMark/>
          </w:tcPr>
          <w:p w14:paraId="01E9B32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MODELO 3692</w:t>
            </w:r>
          </w:p>
        </w:tc>
        <w:tc>
          <w:tcPr>
            <w:tcW w:w="708" w:type="dxa"/>
            <w:gridSpan w:val="2"/>
            <w:tcBorders>
              <w:top w:val="single" w:sz="4" w:space="0" w:color="auto"/>
              <w:left w:val="single" w:sz="4" w:space="0" w:color="auto"/>
              <w:bottom w:val="single" w:sz="4" w:space="0" w:color="auto"/>
              <w:right w:val="single" w:sz="4" w:space="0" w:color="auto"/>
            </w:tcBorders>
            <w:hideMark/>
          </w:tcPr>
          <w:p w14:paraId="7D89A066"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01/06/2001</w:t>
            </w:r>
          </w:p>
        </w:tc>
        <w:tc>
          <w:tcPr>
            <w:tcW w:w="851" w:type="dxa"/>
            <w:gridSpan w:val="3"/>
            <w:tcBorders>
              <w:top w:val="single" w:sz="4" w:space="0" w:color="auto"/>
              <w:left w:val="single" w:sz="4" w:space="0" w:color="auto"/>
              <w:bottom w:val="single" w:sz="4" w:space="0" w:color="auto"/>
              <w:right w:val="single" w:sz="4" w:space="0" w:color="auto"/>
            </w:tcBorders>
            <w:hideMark/>
          </w:tcPr>
          <w:p w14:paraId="23DB57BA"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1500</w:t>
            </w:r>
          </w:p>
        </w:tc>
        <w:tc>
          <w:tcPr>
            <w:tcW w:w="709" w:type="dxa"/>
            <w:gridSpan w:val="3"/>
            <w:tcBorders>
              <w:top w:val="single" w:sz="4" w:space="0" w:color="auto"/>
              <w:left w:val="single" w:sz="4" w:space="0" w:color="auto"/>
              <w:bottom w:val="single" w:sz="4" w:space="0" w:color="auto"/>
              <w:right w:val="single" w:sz="4" w:space="0" w:color="auto"/>
            </w:tcBorders>
            <w:hideMark/>
          </w:tcPr>
          <w:p w14:paraId="30C14FEA"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4BC562DB"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C8E1D7E"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91</w:t>
            </w:r>
          </w:p>
        </w:tc>
        <w:tc>
          <w:tcPr>
            <w:tcW w:w="673" w:type="dxa"/>
            <w:gridSpan w:val="3"/>
            <w:tcBorders>
              <w:top w:val="single" w:sz="4" w:space="0" w:color="auto"/>
              <w:left w:val="single" w:sz="4" w:space="0" w:color="auto"/>
              <w:bottom w:val="single" w:sz="4" w:space="0" w:color="auto"/>
              <w:right w:val="single" w:sz="4" w:space="0" w:color="auto"/>
            </w:tcBorders>
            <w:hideMark/>
          </w:tcPr>
          <w:p w14:paraId="430E1446"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05-05-01-01-03-00001-08422</w:t>
            </w:r>
          </w:p>
        </w:tc>
        <w:tc>
          <w:tcPr>
            <w:tcW w:w="820" w:type="dxa"/>
            <w:gridSpan w:val="5"/>
            <w:tcBorders>
              <w:top w:val="single" w:sz="4" w:space="0" w:color="auto"/>
              <w:left w:val="single" w:sz="4" w:space="0" w:color="auto"/>
              <w:bottom w:val="single" w:sz="4" w:space="0" w:color="auto"/>
              <w:right w:val="single" w:sz="4" w:space="0" w:color="auto"/>
            </w:tcBorders>
            <w:hideMark/>
          </w:tcPr>
          <w:p w14:paraId="0E2CA424"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06-06-034-000002</w:t>
            </w:r>
          </w:p>
        </w:tc>
        <w:tc>
          <w:tcPr>
            <w:tcW w:w="1996" w:type="dxa"/>
            <w:tcBorders>
              <w:top w:val="single" w:sz="4" w:space="0" w:color="auto"/>
              <w:left w:val="single" w:sz="4" w:space="0" w:color="auto"/>
              <w:bottom w:val="single" w:sz="4" w:space="0" w:color="auto"/>
              <w:right w:val="single" w:sz="4" w:space="0" w:color="auto"/>
            </w:tcBorders>
            <w:hideMark/>
          </w:tcPr>
          <w:p w14:paraId="61A1BC7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SIRRENA CODE 3 CON BOCINA DE 100 WATTS (MOVIL 123,142-08,089-25,133-03,138-07,097-20,139-05) (2 EN ALMACEN)</w:t>
            </w:r>
          </w:p>
        </w:tc>
        <w:tc>
          <w:tcPr>
            <w:tcW w:w="1134" w:type="dxa"/>
            <w:gridSpan w:val="3"/>
            <w:tcBorders>
              <w:top w:val="single" w:sz="4" w:space="0" w:color="auto"/>
              <w:left w:val="single" w:sz="4" w:space="0" w:color="auto"/>
              <w:bottom w:val="single" w:sz="4" w:space="0" w:color="auto"/>
              <w:right w:val="single" w:sz="4" w:space="0" w:color="auto"/>
            </w:tcBorders>
            <w:hideMark/>
          </w:tcPr>
          <w:p w14:paraId="14C6F9D8"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MODELO PS100 3692</w:t>
            </w:r>
          </w:p>
        </w:tc>
        <w:tc>
          <w:tcPr>
            <w:tcW w:w="708" w:type="dxa"/>
            <w:gridSpan w:val="2"/>
            <w:tcBorders>
              <w:top w:val="single" w:sz="4" w:space="0" w:color="auto"/>
              <w:left w:val="single" w:sz="4" w:space="0" w:color="auto"/>
              <w:bottom w:val="single" w:sz="4" w:space="0" w:color="auto"/>
              <w:right w:val="single" w:sz="4" w:space="0" w:color="auto"/>
            </w:tcBorders>
            <w:hideMark/>
          </w:tcPr>
          <w:p w14:paraId="306B8F3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01/06/2001</w:t>
            </w:r>
          </w:p>
        </w:tc>
        <w:tc>
          <w:tcPr>
            <w:tcW w:w="851" w:type="dxa"/>
            <w:gridSpan w:val="3"/>
            <w:tcBorders>
              <w:top w:val="single" w:sz="4" w:space="0" w:color="auto"/>
              <w:left w:val="single" w:sz="4" w:space="0" w:color="auto"/>
              <w:bottom w:val="single" w:sz="4" w:space="0" w:color="auto"/>
              <w:right w:val="single" w:sz="4" w:space="0" w:color="auto"/>
            </w:tcBorders>
            <w:hideMark/>
          </w:tcPr>
          <w:p w14:paraId="2960F55D"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1500</w:t>
            </w:r>
          </w:p>
        </w:tc>
        <w:tc>
          <w:tcPr>
            <w:tcW w:w="709" w:type="dxa"/>
            <w:gridSpan w:val="3"/>
            <w:tcBorders>
              <w:top w:val="single" w:sz="4" w:space="0" w:color="auto"/>
              <w:left w:val="single" w:sz="4" w:space="0" w:color="auto"/>
              <w:bottom w:val="single" w:sz="4" w:space="0" w:color="auto"/>
              <w:right w:val="single" w:sz="4" w:space="0" w:color="auto"/>
            </w:tcBorders>
            <w:hideMark/>
          </w:tcPr>
          <w:p w14:paraId="07B1AADC"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189B9DB6"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E6E5AC0"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92</w:t>
            </w:r>
          </w:p>
        </w:tc>
        <w:tc>
          <w:tcPr>
            <w:tcW w:w="673" w:type="dxa"/>
            <w:gridSpan w:val="3"/>
            <w:tcBorders>
              <w:top w:val="single" w:sz="4" w:space="0" w:color="auto"/>
              <w:left w:val="single" w:sz="4" w:space="0" w:color="auto"/>
              <w:bottom w:val="single" w:sz="4" w:space="0" w:color="auto"/>
              <w:right w:val="single" w:sz="4" w:space="0" w:color="auto"/>
            </w:tcBorders>
            <w:hideMark/>
          </w:tcPr>
          <w:p w14:paraId="1A9C66D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05-05-01-01-03-00001-08423</w:t>
            </w:r>
          </w:p>
        </w:tc>
        <w:tc>
          <w:tcPr>
            <w:tcW w:w="820" w:type="dxa"/>
            <w:gridSpan w:val="5"/>
            <w:tcBorders>
              <w:top w:val="single" w:sz="4" w:space="0" w:color="auto"/>
              <w:left w:val="single" w:sz="4" w:space="0" w:color="auto"/>
              <w:bottom w:val="single" w:sz="4" w:space="0" w:color="auto"/>
              <w:right w:val="single" w:sz="4" w:space="0" w:color="auto"/>
            </w:tcBorders>
            <w:hideMark/>
          </w:tcPr>
          <w:p w14:paraId="7D233AD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06-06-034-000003</w:t>
            </w:r>
          </w:p>
        </w:tc>
        <w:tc>
          <w:tcPr>
            <w:tcW w:w="1996" w:type="dxa"/>
            <w:tcBorders>
              <w:top w:val="single" w:sz="4" w:space="0" w:color="auto"/>
              <w:left w:val="single" w:sz="4" w:space="0" w:color="auto"/>
              <w:bottom w:val="single" w:sz="4" w:space="0" w:color="auto"/>
              <w:right w:val="single" w:sz="4" w:space="0" w:color="auto"/>
            </w:tcBorders>
            <w:hideMark/>
          </w:tcPr>
          <w:p w14:paraId="4B96704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SIRRENA CODE 3 CON BOCINA DE 100 WATTS (MOVIL 123,142-08,089-25,133-03,138-07,097-20,139-05) (2 EN ALMACEN)</w:t>
            </w:r>
          </w:p>
        </w:tc>
        <w:tc>
          <w:tcPr>
            <w:tcW w:w="1134" w:type="dxa"/>
            <w:gridSpan w:val="3"/>
            <w:tcBorders>
              <w:top w:val="single" w:sz="4" w:space="0" w:color="auto"/>
              <w:left w:val="single" w:sz="4" w:space="0" w:color="auto"/>
              <w:bottom w:val="single" w:sz="4" w:space="0" w:color="auto"/>
              <w:right w:val="single" w:sz="4" w:space="0" w:color="auto"/>
            </w:tcBorders>
            <w:hideMark/>
          </w:tcPr>
          <w:p w14:paraId="655D2F2C"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MODELO PS100 3692</w:t>
            </w:r>
          </w:p>
        </w:tc>
        <w:tc>
          <w:tcPr>
            <w:tcW w:w="708" w:type="dxa"/>
            <w:gridSpan w:val="2"/>
            <w:tcBorders>
              <w:top w:val="single" w:sz="4" w:space="0" w:color="auto"/>
              <w:left w:val="single" w:sz="4" w:space="0" w:color="auto"/>
              <w:bottom w:val="single" w:sz="4" w:space="0" w:color="auto"/>
              <w:right w:val="single" w:sz="4" w:space="0" w:color="auto"/>
            </w:tcBorders>
            <w:hideMark/>
          </w:tcPr>
          <w:p w14:paraId="42E7A8B7"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01/06/2001</w:t>
            </w:r>
          </w:p>
        </w:tc>
        <w:tc>
          <w:tcPr>
            <w:tcW w:w="851" w:type="dxa"/>
            <w:gridSpan w:val="3"/>
            <w:tcBorders>
              <w:top w:val="single" w:sz="4" w:space="0" w:color="auto"/>
              <w:left w:val="single" w:sz="4" w:space="0" w:color="auto"/>
              <w:bottom w:val="single" w:sz="4" w:space="0" w:color="auto"/>
              <w:right w:val="single" w:sz="4" w:space="0" w:color="auto"/>
            </w:tcBorders>
            <w:hideMark/>
          </w:tcPr>
          <w:p w14:paraId="4C404660"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1500</w:t>
            </w:r>
          </w:p>
        </w:tc>
        <w:tc>
          <w:tcPr>
            <w:tcW w:w="709" w:type="dxa"/>
            <w:gridSpan w:val="3"/>
            <w:tcBorders>
              <w:top w:val="single" w:sz="4" w:space="0" w:color="auto"/>
              <w:left w:val="single" w:sz="4" w:space="0" w:color="auto"/>
              <w:bottom w:val="single" w:sz="4" w:space="0" w:color="auto"/>
              <w:right w:val="single" w:sz="4" w:space="0" w:color="auto"/>
            </w:tcBorders>
            <w:hideMark/>
          </w:tcPr>
          <w:p w14:paraId="58D8BF2B"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14B6EF36"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4FE1088"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93</w:t>
            </w:r>
          </w:p>
        </w:tc>
        <w:tc>
          <w:tcPr>
            <w:tcW w:w="673" w:type="dxa"/>
            <w:gridSpan w:val="3"/>
            <w:tcBorders>
              <w:top w:val="single" w:sz="4" w:space="0" w:color="auto"/>
              <w:left w:val="single" w:sz="4" w:space="0" w:color="auto"/>
              <w:bottom w:val="single" w:sz="4" w:space="0" w:color="auto"/>
              <w:right w:val="single" w:sz="4" w:space="0" w:color="auto"/>
            </w:tcBorders>
            <w:hideMark/>
          </w:tcPr>
          <w:p w14:paraId="41CCFAD6"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05-05-01-01-03-00001-08424</w:t>
            </w:r>
          </w:p>
        </w:tc>
        <w:tc>
          <w:tcPr>
            <w:tcW w:w="820" w:type="dxa"/>
            <w:gridSpan w:val="5"/>
            <w:tcBorders>
              <w:top w:val="single" w:sz="4" w:space="0" w:color="auto"/>
              <w:left w:val="single" w:sz="4" w:space="0" w:color="auto"/>
              <w:bottom w:val="single" w:sz="4" w:space="0" w:color="auto"/>
              <w:right w:val="single" w:sz="4" w:space="0" w:color="auto"/>
            </w:tcBorders>
            <w:hideMark/>
          </w:tcPr>
          <w:p w14:paraId="6FBFBDE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06-06-034-000004</w:t>
            </w:r>
          </w:p>
        </w:tc>
        <w:tc>
          <w:tcPr>
            <w:tcW w:w="1996" w:type="dxa"/>
            <w:tcBorders>
              <w:top w:val="single" w:sz="4" w:space="0" w:color="auto"/>
              <w:left w:val="single" w:sz="4" w:space="0" w:color="auto"/>
              <w:bottom w:val="single" w:sz="4" w:space="0" w:color="auto"/>
              <w:right w:val="single" w:sz="4" w:space="0" w:color="auto"/>
            </w:tcBorders>
            <w:hideMark/>
          </w:tcPr>
          <w:p w14:paraId="29E44E4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SIRRENA CODE 3 CON BOCINA DE 100 WATTS (MOVIL 123,142-08,089-25,133-03,138-07,097-20,139-05) (2 EN ALMACEN)</w:t>
            </w:r>
          </w:p>
        </w:tc>
        <w:tc>
          <w:tcPr>
            <w:tcW w:w="1134" w:type="dxa"/>
            <w:gridSpan w:val="3"/>
            <w:tcBorders>
              <w:top w:val="single" w:sz="4" w:space="0" w:color="auto"/>
              <w:left w:val="single" w:sz="4" w:space="0" w:color="auto"/>
              <w:bottom w:val="single" w:sz="4" w:space="0" w:color="auto"/>
              <w:right w:val="single" w:sz="4" w:space="0" w:color="auto"/>
            </w:tcBorders>
            <w:hideMark/>
          </w:tcPr>
          <w:p w14:paraId="369C0F93"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MODELO PS100 3692</w:t>
            </w:r>
          </w:p>
        </w:tc>
        <w:tc>
          <w:tcPr>
            <w:tcW w:w="708" w:type="dxa"/>
            <w:gridSpan w:val="2"/>
            <w:tcBorders>
              <w:top w:val="single" w:sz="4" w:space="0" w:color="auto"/>
              <w:left w:val="single" w:sz="4" w:space="0" w:color="auto"/>
              <w:bottom w:val="single" w:sz="4" w:space="0" w:color="auto"/>
              <w:right w:val="single" w:sz="4" w:space="0" w:color="auto"/>
            </w:tcBorders>
            <w:hideMark/>
          </w:tcPr>
          <w:p w14:paraId="1C0E5811"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01/06/2001</w:t>
            </w:r>
          </w:p>
        </w:tc>
        <w:tc>
          <w:tcPr>
            <w:tcW w:w="851" w:type="dxa"/>
            <w:gridSpan w:val="3"/>
            <w:tcBorders>
              <w:top w:val="single" w:sz="4" w:space="0" w:color="auto"/>
              <w:left w:val="single" w:sz="4" w:space="0" w:color="auto"/>
              <w:bottom w:val="single" w:sz="4" w:space="0" w:color="auto"/>
              <w:right w:val="single" w:sz="4" w:space="0" w:color="auto"/>
            </w:tcBorders>
            <w:hideMark/>
          </w:tcPr>
          <w:p w14:paraId="6D55399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1500</w:t>
            </w:r>
          </w:p>
        </w:tc>
        <w:tc>
          <w:tcPr>
            <w:tcW w:w="709" w:type="dxa"/>
            <w:gridSpan w:val="3"/>
            <w:tcBorders>
              <w:top w:val="single" w:sz="4" w:space="0" w:color="auto"/>
              <w:left w:val="single" w:sz="4" w:space="0" w:color="auto"/>
              <w:bottom w:val="single" w:sz="4" w:space="0" w:color="auto"/>
              <w:right w:val="single" w:sz="4" w:space="0" w:color="auto"/>
            </w:tcBorders>
            <w:hideMark/>
          </w:tcPr>
          <w:p w14:paraId="798F8FF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601D02B6"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903AE81"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94</w:t>
            </w:r>
          </w:p>
        </w:tc>
        <w:tc>
          <w:tcPr>
            <w:tcW w:w="673" w:type="dxa"/>
            <w:gridSpan w:val="3"/>
            <w:tcBorders>
              <w:top w:val="single" w:sz="4" w:space="0" w:color="auto"/>
              <w:left w:val="single" w:sz="4" w:space="0" w:color="auto"/>
              <w:bottom w:val="single" w:sz="4" w:space="0" w:color="auto"/>
              <w:right w:val="single" w:sz="4" w:space="0" w:color="auto"/>
            </w:tcBorders>
            <w:hideMark/>
          </w:tcPr>
          <w:p w14:paraId="2D4A5412"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05-05-01-01-03-00001-08425</w:t>
            </w:r>
          </w:p>
        </w:tc>
        <w:tc>
          <w:tcPr>
            <w:tcW w:w="820" w:type="dxa"/>
            <w:gridSpan w:val="5"/>
            <w:tcBorders>
              <w:top w:val="single" w:sz="4" w:space="0" w:color="auto"/>
              <w:left w:val="single" w:sz="4" w:space="0" w:color="auto"/>
              <w:bottom w:val="single" w:sz="4" w:space="0" w:color="auto"/>
              <w:right w:val="single" w:sz="4" w:space="0" w:color="auto"/>
            </w:tcBorders>
            <w:hideMark/>
          </w:tcPr>
          <w:p w14:paraId="1787FBC7"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06-06-034-000005</w:t>
            </w:r>
          </w:p>
        </w:tc>
        <w:tc>
          <w:tcPr>
            <w:tcW w:w="1996" w:type="dxa"/>
            <w:tcBorders>
              <w:top w:val="single" w:sz="4" w:space="0" w:color="auto"/>
              <w:left w:val="single" w:sz="4" w:space="0" w:color="auto"/>
              <w:bottom w:val="single" w:sz="4" w:space="0" w:color="auto"/>
              <w:right w:val="single" w:sz="4" w:space="0" w:color="auto"/>
            </w:tcBorders>
            <w:hideMark/>
          </w:tcPr>
          <w:p w14:paraId="56D2AE7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SIRRENA CODE 3 CON BOCINA DE 100 WATTS (MOVIL 123,142-08,089-25,133-03,138-07,097-20,139-05) (2 EN ALMACEN)</w:t>
            </w:r>
          </w:p>
        </w:tc>
        <w:tc>
          <w:tcPr>
            <w:tcW w:w="1134" w:type="dxa"/>
            <w:gridSpan w:val="3"/>
            <w:tcBorders>
              <w:top w:val="single" w:sz="4" w:space="0" w:color="auto"/>
              <w:left w:val="single" w:sz="4" w:space="0" w:color="auto"/>
              <w:bottom w:val="single" w:sz="4" w:space="0" w:color="auto"/>
              <w:right w:val="single" w:sz="4" w:space="0" w:color="auto"/>
            </w:tcBorders>
            <w:hideMark/>
          </w:tcPr>
          <w:p w14:paraId="6B7C4619"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MODELO PS100 3692</w:t>
            </w:r>
          </w:p>
        </w:tc>
        <w:tc>
          <w:tcPr>
            <w:tcW w:w="708" w:type="dxa"/>
            <w:gridSpan w:val="2"/>
            <w:tcBorders>
              <w:top w:val="single" w:sz="4" w:space="0" w:color="auto"/>
              <w:left w:val="single" w:sz="4" w:space="0" w:color="auto"/>
              <w:bottom w:val="single" w:sz="4" w:space="0" w:color="auto"/>
              <w:right w:val="single" w:sz="4" w:space="0" w:color="auto"/>
            </w:tcBorders>
            <w:hideMark/>
          </w:tcPr>
          <w:p w14:paraId="199A2DBD"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01/06/2001</w:t>
            </w:r>
          </w:p>
        </w:tc>
        <w:tc>
          <w:tcPr>
            <w:tcW w:w="851" w:type="dxa"/>
            <w:gridSpan w:val="3"/>
            <w:tcBorders>
              <w:top w:val="single" w:sz="4" w:space="0" w:color="auto"/>
              <w:left w:val="single" w:sz="4" w:space="0" w:color="auto"/>
              <w:bottom w:val="single" w:sz="4" w:space="0" w:color="auto"/>
              <w:right w:val="single" w:sz="4" w:space="0" w:color="auto"/>
            </w:tcBorders>
            <w:hideMark/>
          </w:tcPr>
          <w:p w14:paraId="4AD95A7D"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1500</w:t>
            </w:r>
          </w:p>
        </w:tc>
        <w:tc>
          <w:tcPr>
            <w:tcW w:w="709" w:type="dxa"/>
            <w:gridSpan w:val="3"/>
            <w:tcBorders>
              <w:top w:val="single" w:sz="4" w:space="0" w:color="auto"/>
              <w:left w:val="single" w:sz="4" w:space="0" w:color="auto"/>
              <w:bottom w:val="single" w:sz="4" w:space="0" w:color="auto"/>
              <w:right w:val="single" w:sz="4" w:space="0" w:color="auto"/>
            </w:tcBorders>
            <w:hideMark/>
          </w:tcPr>
          <w:p w14:paraId="0F715B68"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9C5244" w:rsidRPr="00600B11" w14:paraId="0D48D04D" w14:textId="77777777" w:rsidTr="000F0511">
        <w:trPr>
          <w:gridAfter w:val="9"/>
          <w:wAfter w:w="1974"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3FDE665" w14:textId="77777777" w:rsidR="009C5244" w:rsidRPr="00600B11" w:rsidRDefault="009C5244"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95</w:t>
            </w:r>
          </w:p>
        </w:tc>
        <w:tc>
          <w:tcPr>
            <w:tcW w:w="673" w:type="dxa"/>
            <w:gridSpan w:val="3"/>
            <w:tcBorders>
              <w:top w:val="single" w:sz="4" w:space="0" w:color="auto"/>
              <w:left w:val="single" w:sz="4" w:space="0" w:color="auto"/>
              <w:bottom w:val="single" w:sz="4" w:space="0" w:color="auto"/>
              <w:right w:val="single" w:sz="4" w:space="0" w:color="auto"/>
            </w:tcBorders>
            <w:hideMark/>
          </w:tcPr>
          <w:p w14:paraId="4E7C8835"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05-05-01-01-03-00001-08426</w:t>
            </w:r>
          </w:p>
        </w:tc>
        <w:tc>
          <w:tcPr>
            <w:tcW w:w="820" w:type="dxa"/>
            <w:gridSpan w:val="5"/>
            <w:tcBorders>
              <w:top w:val="single" w:sz="4" w:space="0" w:color="auto"/>
              <w:left w:val="single" w:sz="4" w:space="0" w:color="auto"/>
              <w:bottom w:val="single" w:sz="4" w:space="0" w:color="auto"/>
              <w:right w:val="single" w:sz="4" w:space="0" w:color="auto"/>
            </w:tcBorders>
            <w:hideMark/>
          </w:tcPr>
          <w:p w14:paraId="1A823917"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06-06-034-000006</w:t>
            </w:r>
          </w:p>
        </w:tc>
        <w:tc>
          <w:tcPr>
            <w:tcW w:w="1996" w:type="dxa"/>
            <w:tcBorders>
              <w:top w:val="single" w:sz="4" w:space="0" w:color="auto"/>
              <w:left w:val="single" w:sz="4" w:space="0" w:color="auto"/>
              <w:bottom w:val="single" w:sz="4" w:space="0" w:color="auto"/>
              <w:right w:val="single" w:sz="4" w:space="0" w:color="auto"/>
            </w:tcBorders>
            <w:hideMark/>
          </w:tcPr>
          <w:p w14:paraId="10D4E70C"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SIRRENA CODE 3 CON BOCINA DE 100 WATTS. (MOVIL 123,142-08,089-25,133-03,138-07,097-20,139-05) (2 EN ALMACEN)</w:t>
            </w:r>
          </w:p>
        </w:tc>
        <w:tc>
          <w:tcPr>
            <w:tcW w:w="1134" w:type="dxa"/>
            <w:gridSpan w:val="3"/>
            <w:tcBorders>
              <w:top w:val="single" w:sz="4" w:space="0" w:color="auto"/>
              <w:left w:val="single" w:sz="4" w:space="0" w:color="auto"/>
              <w:bottom w:val="single" w:sz="4" w:space="0" w:color="auto"/>
              <w:right w:val="single" w:sz="4" w:space="0" w:color="auto"/>
            </w:tcBorders>
            <w:hideMark/>
          </w:tcPr>
          <w:p w14:paraId="52B079F8"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MODELO PS</w:t>
            </w:r>
            <w:proofErr w:type="gramStart"/>
            <w:r w:rsidRPr="00600B11">
              <w:rPr>
                <w:rFonts w:ascii="Bahnschrift Light SemiCondensed" w:eastAsia="Times New Roman" w:hAnsi="Bahnschrift Light SemiCondensed" w:cs="Arial"/>
                <w:color w:val="000000"/>
                <w:sz w:val="12"/>
                <w:szCs w:val="12"/>
                <w:lang w:eastAsia="es-MX"/>
              </w:rPr>
              <w:t>100  3692</w:t>
            </w:r>
            <w:proofErr w:type="gramEnd"/>
          </w:p>
        </w:tc>
        <w:tc>
          <w:tcPr>
            <w:tcW w:w="708" w:type="dxa"/>
            <w:gridSpan w:val="2"/>
            <w:tcBorders>
              <w:top w:val="single" w:sz="4" w:space="0" w:color="auto"/>
              <w:left w:val="single" w:sz="4" w:space="0" w:color="auto"/>
              <w:bottom w:val="single" w:sz="4" w:space="0" w:color="auto"/>
              <w:right w:val="single" w:sz="4" w:space="0" w:color="auto"/>
            </w:tcBorders>
            <w:hideMark/>
          </w:tcPr>
          <w:p w14:paraId="57440B4A"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01/06/2001</w:t>
            </w:r>
          </w:p>
        </w:tc>
        <w:tc>
          <w:tcPr>
            <w:tcW w:w="851" w:type="dxa"/>
            <w:gridSpan w:val="3"/>
            <w:tcBorders>
              <w:top w:val="single" w:sz="4" w:space="0" w:color="auto"/>
              <w:left w:val="single" w:sz="4" w:space="0" w:color="auto"/>
              <w:bottom w:val="single" w:sz="4" w:space="0" w:color="auto"/>
              <w:right w:val="single" w:sz="4" w:space="0" w:color="auto"/>
            </w:tcBorders>
            <w:hideMark/>
          </w:tcPr>
          <w:p w14:paraId="6871FACF"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1500</w:t>
            </w:r>
          </w:p>
        </w:tc>
        <w:tc>
          <w:tcPr>
            <w:tcW w:w="709" w:type="dxa"/>
            <w:gridSpan w:val="3"/>
            <w:tcBorders>
              <w:top w:val="single" w:sz="4" w:space="0" w:color="auto"/>
              <w:left w:val="single" w:sz="4" w:space="0" w:color="auto"/>
              <w:bottom w:val="single" w:sz="4" w:space="0" w:color="auto"/>
              <w:right w:val="single" w:sz="4" w:space="0" w:color="auto"/>
            </w:tcBorders>
            <w:hideMark/>
          </w:tcPr>
          <w:p w14:paraId="77AFCABC" w14:textId="77777777" w:rsidR="009C5244" w:rsidRPr="00600B11" w:rsidRDefault="009C5244"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9CE9080"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D6BD63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96</w:t>
            </w:r>
          </w:p>
        </w:tc>
        <w:tc>
          <w:tcPr>
            <w:tcW w:w="673" w:type="dxa"/>
            <w:gridSpan w:val="3"/>
            <w:tcBorders>
              <w:top w:val="single" w:sz="4" w:space="0" w:color="auto"/>
              <w:left w:val="single" w:sz="4" w:space="0" w:color="auto"/>
              <w:bottom w:val="single" w:sz="4" w:space="0" w:color="auto"/>
              <w:right w:val="single" w:sz="4" w:space="0" w:color="auto"/>
            </w:tcBorders>
            <w:hideMark/>
          </w:tcPr>
          <w:p w14:paraId="6D05D75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05-05-01-01-03-00001-08427</w:t>
            </w:r>
          </w:p>
        </w:tc>
        <w:tc>
          <w:tcPr>
            <w:tcW w:w="820" w:type="dxa"/>
            <w:gridSpan w:val="5"/>
            <w:tcBorders>
              <w:top w:val="single" w:sz="4" w:space="0" w:color="auto"/>
              <w:left w:val="single" w:sz="4" w:space="0" w:color="auto"/>
              <w:bottom w:val="single" w:sz="4" w:space="0" w:color="auto"/>
              <w:right w:val="single" w:sz="4" w:space="0" w:color="auto"/>
            </w:tcBorders>
            <w:hideMark/>
          </w:tcPr>
          <w:p w14:paraId="1422286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06-06-034-000007</w:t>
            </w:r>
          </w:p>
        </w:tc>
        <w:tc>
          <w:tcPr>
            <w:tcW w:w="1996" w:type="dxa"/>
            <w:tcBorders>
              <w:top w:val="single" w:sz="4" w:space="0" w:color="auto"/>
              <w:left w:val="single" w:sz="4" w:space="0" w:color="auto"/>
              <w:bottom w:val="single" w:sz="4" w:space="0" w:color="auto"/>
              <w:right w:val="single" w:sz="4" w:space="0" w:color="auto"/>
            </w:tcBorders>
            <w:hideMark/>
          </w:tcPr>
          <w:p w14:paraId="7D73BEB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SIRRENA CODE 3 CON BOCINA DE 100 WATTS (MOVIL 123,142-08,089-25,133-03,138-07,097-20,139-05) (2 EN ALMACEN)</w:t>
            </w:r>
          </w:p>
        </w:tc>
        <w:tc>
          <w:tcPr>
            <w:tcW w:w="1134" w:type="dxa"/>
            <w:gridSpan w:val="3"/>
            <w:tcBorders>
              <w:top w:val="single" w:sz="4" w:space="0" w:color="auto"/>
              <w:left w:val="single" w:sz="4" w:space="0" w:color="auto"/>
              <w:bottom w:val="single" w:sz="4" w:space="0" w:color="auto"/>
              <w:right w:val="single" w:sz="4" w:space="0" w:color="auto"/>
            </w:tcBorders>
            <w:hideMark/>
          </w:tcPr>
          <w:p w14:paraId="5C687C7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 MODELO PS100 3692</w:t>
            </w:r>
          </w:p>
        </w:tc>
        <w:tc>
          <w:tcPr>
            <w:tcW w:w="708" w:type="dxa"/>
            <w:gridSpan w:val="2"/>
            <w:tcBorders>
              <w:top w:val="single" w:sz="4" w:space="0" w:color="auto"/>
              <w:left w:val="single" w:sz="4" w:space="0" w:color="auto"/>
              <w:bottom w:val="single" w:sz="4" w:space="0" w:color="auto"/>
              <w:right w:val="single" w:sz="4" w:space="0" w:color="auto"/>
            </w:tcBorders>
            <w:hideMark/>
          </w:tcPr>
          <w:p w14:paraId="2F7D047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01/06/2001</w:t>
            </w:r>
          </w:p>
        </w:tc>
        <w:tc>
          <w:tcPr>
            <w:tcW w:w="851" w:type="dxa"/>
            <w:gridSpan w:val="3"/>
            <w:tcBorders>
              <w:top w:val="single" w:sz="4" w:space="0" w:color="auto"/>
              <w:left w:val="single" w:sz="4" w:space="0" w:color="auto"/>
              <w:bottom w:val="single" w:sz="4" w:space="0" w:color="auto"/>
              <w:right w:val="single" w:sz="4" w:space="0" w:color="auto"/>
            </w:tcBorders>
            <w:hideMark/>
          </w:tcPr>
          <w:p w14:paraId="6A20BAB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1500</w:t>
            </w:r>
          </w:p>
        </w:tc>
        <w:tc>
          <w:tcPr>
            <w:tcW w:w="709" w:type="dxa"/>
            <w:gridSpan w:val="3"/>
            <w:tcBorders>
              <w:top w:val="single" w:sz="4" w:space="0" w:color="auto"/>
              <w:left w:val="single" w:sz="4" w:space="0" w:color="auto"/>
              <w:bottom w:val="single" w:sz="4" w:space="0" w:color="auto"/>
              <w:right w:val="single" w:sz="4" w:space="0" w:color="auto"/>
            </w:tcBorders>
            <w:hideMark/>
          </w:tcPr>
          <w:p w14:paraId="04A70F5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c>
          <w:tcPr>
            <w:tcW w:w="567" w:type="dxa"/>
            <w:gridSpan w:val="3"/>
            <w:tcBorders>
              <w:top w:val="single" w:sz="4" w:space="0" w:color="auto"/>
              <w:left w:val="single" w:sz="4" w:space="0" w:color="auto"/>
              <w:bottom w:val="single" w:sz="4" w:space="0" w:color="auto"/>
              <w:right w:val="single" w:sz="4" w:space="0" w:color="auto"/>
            </w:tcBorders>
            <w:hideMark/>
          </w:tcPr>
          <w:p w14:paraId="18052E5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
        </w:tc>
      </w:tr>
      <w:tr w:rsidR="00695D01" w:rsidRPr="00600B11" w14:paraId="292F5B28"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48A456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97</w:t>
            </w:r>
          </w:p>
        </w:tc>
        <w:tc>
          <w:tcPr>
            <w:tcW w:w="673" w:type="dxa"/>
            <w:gridSpan w:val="3"/>
            <w:tcBorders>
              <w:top w:val="single" w:sz="4" w:space="0" w:color="auto"/>
              <w:left w:val="single" w:sz="4" w:space="0" w:color="auto"/>
              <w:bottom w:val="single" w:sz="4" w:space="0" w:color="auto"/>
              <w:right w:val="single" w:sz="4" w:space="0" w:color="auto"/>
            </w:tcBorders>
            <w:hideMark/>
          </w:tcPr>
          <w:p w14:paraId="679493F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05-05-01-01-03-00001-08428</w:t>
            </w:r>
          </w:p>
        </w:tc>
        <w:tc>
          <w:tcPr>
            <w:tcW w:w="820" w:type="dxa"/>
            <w:gridSpan w:val="5"/>
            <w:tcBorders>
              <w:top w:val="single" w:sz="4" w:space="0" w:color="auto"/>
              <w:left w:val="single" w:sz="4" w:space="0" w:color="auto"/>
              <w:bottom w:val="single" w:sz="4" w:space="0" w:color="auto"/>
              <w:right w:val="single" w:sz="4" w:space="0" w:color="auto"/>
            </w:tcBorders>
            <w:hideMark/>
          </w:tcPr>
          <w:p w14:paraId="49FE7DD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06-06-034-000008</w:t>
            </w:r>
          </w:p>
        </w:tc>
        <w:tc>
          <w:tcPr>
            <w:tcW w:w="1996" w:type="dxa"/>
            <w:tcBorders>
              <w:top w:val="single" w:sz="4" w:space="0" w:color="auto"/>
              <w:left w:val="single" w:sz="4" w:space="0" w:color="auto"/>
              <w:bottom w:val="single" w:sz="4" w:space="0" w:color="auto"/>
              <w:right w:val="single" w:sz="4" w:space="0" w:color="auto"/>
            </w:tcBorders>
            <w:hideMark/>
          </w:tcPr>
          <w:p w14:paraId="432EAA0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SIRRENA CODE 3 CON BOCINA DE 100 WATTS. (MOVIL 123,142-08,089-25,133-03,138-07,097-20,139-05) (2 EN ALMACEN)</w:t>
            </w:r>
          </w:p>
        </w:tc>
        <w:tc>
          <w:tcPr>
            <w:tcW w:w="1134" w:type="dxa"/>
            <w:gridSpan w:val="3"/>
            <w:tcBorders>
              <w:top w:val="single" w:sz="4" w:space="0" w:color="auto"/>
              <w:left w:val="single" w:sz="4" w:space="0" w:color="auto"/>
              <w:bottom w:val="single" w:sz="4" w:space="0" w:color="auto"/>
              <w:right w:val="single" w:sz="4" w:space="0" w:color="auto"/>
            </w:tcBorders>
            <w:hideMark/>
          </w:tcPr>
          <w:p w14:paraId="703C965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 MODELO PS100 3692</w:t>
            </w:r>
          </w:p>
        </w:tc>
        <w:tc>
          <w:tcPr>
            <w:tcW w:w="708" w:type="dxa"/>
            <w:gridSpan w:val="2"/>
            <w:tcBorders>
              <w:top w:val="single" w:sz="4" w:space="0" w:color="auto"/>
              <w:left w:val="single" w:sz="4" w:space="0" w:color="auto"/>
              <w:bottom w:val="single" w:sz="4" w:space="0" w:color="auto"/>
              <w:right w:val="single" w:sz="4" w:space="0" w:color="auto"/>
            </w:tcBorders>
            <w:hideMark/>
          </w:tcPr>
          <w:p w14:paraId="5F61823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01/06/2001</w:t>
            </w:r>
          </w:p>
        </w:tc>
        <w:tc>
          <w:tcPr>
            <w:tcW w:w="851" w:type="dxa"/>
            <w:gridSpan w:val="3"/>
            <w:tcBorders>
              <w:top w:val="single" w:sz="4" w:space="0" w:color="auto"/>
              <w:left w:val="single" w:sz="4" w:space="0" w:color="auto"/>
              <w:bottom w:val="single" w:sz="4" w:space="0" w:color="auto"/>
              <w:right w:val="single" w:sz="4" w:space="0" w:color="auto"/>
            </w:tcBorders>
            <w:hideMark/>
          </w:tcPr>
          <w:p w14:paraId="3ACD71B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1500</w:t>
            </w:r>
          </w:p>
        </w:tc>
        <w:tc>
          <w:tcPr>
            <w:tcW w:w="709" w:type="dxa"/>
            <w:gridSpan w:val="3"/>
            <w:tcBorders>
              <w:top w:val="single" w:sz="4" w:space="0" w:color="auto"/>
              <w:left w:val="single" w:sz="4" w:space="0" w:color="auto"/>
              <w:bottom w:val="single" w:sz="4" w:space="0" w:color="auto"/>
              <w:right w:val="single" w:sz="4" w:space="0" w:color="auto"/>
            </w:tcBorders>
            <w:hideMark/>
          </w:tcPr>
          <w:p w14:paraId="76913FD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c>
          <w:tcPr>
            <w:tcW w:w="567" w:type="dxa"/>
            <w:gridSpan w:val="3"/>
            <w:tcBorders>
              <w:top w:val="single" w:sz="4" w:space="0" w:color="auto"/>
              <w:left w:val="single" w:sz="4" w:space="0" w:color="auto"/>
              <w:bottom w:val="single" w:sz="4" w:space="0" w:color="auto"/>
              <w:right w:val="single" w:sz="4" w:space="0" w:color="auto"/>
            </w:tcBorders>
            <w:hideMark/>
          </w:tcPr>
          <w:p w14:paraId="3D4C0A2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
        </w:tc>
      </w:tr>
      <w:tr w:rsidR="00695D01" w:rsidRPr="00600B11" w14:paraId="4682E17A"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8C8DC3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98</w:t>
            </w:r>
          </w:p>
        </w:tc>
        <w:tc>
          <w:tcPr>
            <w:tcW w:w="673" w:type="dxa"/>
            <w:gridSpan w:val="3"/>
            <w:tcBorders>
              <w:top w:val="single" w:sz="4" w:space="0" w:color="auto"/>
              <w:left w:val="single" w:sz="4" w:space="0" w:color="auto"/>
              <w:bottom w:val="single" w:sz="4" w:space="0" w:color="auto"/>
              <w:right w:val="single" w:sz="4" w:space="0" w:color="auto"/>
            </w:tcBorders>
            <w:hideMark/>
          </w:tcPr>
          <w:p w14:paraId="6CB4AC7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05-05-01-01-03-00001-08429</w:t>
            </w:r>
          </w:p>
        </w:tc>
        <w:tc>
          <w:tcPr>
            <w:tcW w:w="820" w:type="dxa"/>
            <w:gridSpan w:val="5"/>
            <w:tcBorders>
              <w:top w:val="single" w:sz="4" w:space="0" w:color="auto"/>
              <w:left w:val="single" w:sz="4" w:space="0" w:color="auto"/>
              <w:bottom w:val="single" w:sz="4" w:space="0" w:color="auto"/>
              <w:right w:val="single" w:sz="4" w:space="0" w:color="auto"/>
            </w:tcBorders>
            <w:hideMark/>
          </w:tcPr>
          <w:p w14:paraId="6A48B7C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06-06-034-000009</w:t>
            </w:r>
          </w:p>
        </w:tc>
        <w:tc>
          <w:tcPr>
            <w:tcW w:w="1996" w:type="dxa"/>
            <w:tcBorders>
              <w:top w:val="single" w:sz="4" w:space="0" w:color="auto"/>
              <w:left w:val="single" w:sz="4" w:space="0" w:color="auto"/>
              <w:bottom w:val="single" w:sz="4" w:space="0" w:color="auto"/>
              <w:right w:val="single" w:sz="4" w:space="0" w:color="auto"/>
            </w:tcBorders>
            <w:hideMark/>
          </w:tcPr>
          <w:p w14:paraId="02BE4A3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SIRRENA CODE 3 CON BOCINA DE 100 WATTS (MOVIL 123,142-08,089-25,133-03,138-07,097-20,139-05) (2 EN ALMACEN)</w:t>
            </w:r>
          </w:p>
        </w:tc>
        <w:tc>
          <w:tcPr>
            <w:tcW w:w="1134" w:type="dxa"/>
            <w:gridSpan w:val="3"/>
            <w:tcBorders>
              <w:top w:val="single" w:sz="4" w:space="0" w:color="auto"/>
              <w:left w:val="single" w:sz="4" w:space="0" w:color="auto"/>
              <w:bottom w:val="single" w:sz="4" w:space="0" w:color="auto"/>
              <w:right w:val="single" w:sz="4" w:space="0" w:color="auto"/>
            </w:tcBorders>
            <w:hideMark/>
          </w:tcPr>
          <w:p w14:paraId="5933124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MODELO PS100 3692</w:t>
            </w:r>
          </w:p>
        </w:tc>
        <w:tc>
          <w:tcPr>
            <w:tcW w:w="708" w:type="dxa"/>
            <w:gridSpan w:val="2"/>
            <w:tcBorders>
              <w:top w:val="single" w:sz="4" w:space="0" w:color="auto"/>
              <w:left w:val="single" w:sz="4" w:space="0" w:color="auto"/>
              <w:bottom w:val="single" w:sz="4" w:space="0" w:color="auto"/>
              <w:right w:val="single" w:sz="4" w:space="0" w:color="auto"/>
            </w:tcBorders>
            <w:hideMark/>
          </w:tcPr>
          <w:p w14:paraId="1750FAE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01/06/2001</w:t>
            </w:r>
          </w:p>
        </w:tc>
        <w:tc>
          <w:tcPr>
            <w:tcW w:w="851" w:type="dxa"/>
            <w:gridSpan w:val="3"/>
            <w:tcBorders>
              <w:top w:val="single" w:sz="4" w:space="0" w:color="auto"/>
              <w:left w:val="single" w:sz="4" w:space="0" w:color="auto"/>
              <w:bottom w:val="single" w:sz="4" w:space="0" w:color="auto"/>
              <w:right w:val="single" w:sz="4" w:space="0" w:color="auto"/>
            </w:tcBorders>
            <w:hideMark/>
          </w:tcPr>
          <w:p w14:paraId="18B6108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1500</w:t>
            </w:r>
          </w:p>
        </w:tc>
        <w:tc>
          <w:tcPr>
            <w:tcW w:w="709" w:type="dxa"/>
            <w:gridSpan w:val="3"/>
            <w:tcBorders>
              <w:top w:val="single" w:sz="4" w:space="0" w:color="auto"/>
              <w:left w:val="single" w:sz="4" w:space="0" w:color="auto"/>
              <w:bottom w:val="single" w:sz="4" w:space="0" w:color="auto"/>
              <w:right w:val="single" w:sz="4" w:space="0" w:color="auto"/>
            </w:tcBorders>
            <w:hideMark/>
          </w:tcPr>
          <w:p w14:paraId="1BA44BF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c>
          <w:tcPr>
            <w:tcW w:w="567" w:type="dxa"/>
            <w:gridSpan w:val="3"/>
            <w:tcBorders>
              <w:top w:val="single" w:sz="4" w:space="0" w:color="auto"/>
              <w:left w:val="single" w:sz="4" w:space="0" w:color="auto"/>
              <w:bottom w:val="single" w:sz="4" w:space="0" w:color="auto"/>
              <w:right w:val="single" w:sz="4" w:space="0" w:color="auto"/>
            </w:tcBorders>
            <w:hideMark/>
          </w:tcPr>
          <w:p w14:paraId="0902ABB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
        </w:tc>
      </w:tr>
      <w:tr w:rsidR="00695D01" w:rsidRPr="00600B11" w14:paraId="0B6B8ACE"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610D62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99</w:t>
            </w:r>
          </w:p>
        </w:tc>
        <w:tc>
          <w:tcPr>
            <w:tcW w:w="673" w:type="dxa"/>
            <w:gridSpan w:val="3"/>
            <w:tcBorders>
              <w:top w:val="single" w:sz="4" w:space="0" w:color="auto"/>
              <w:left w:val="single" w:sz="4" w:space="0" w:color="auto"/>
              <w:bottom w:val="single" w:sz="4" w:space="0" w:color="auto"/>
              <w:right w:val="single" w:sz="4" w:space="0" w:color="auto"/>
            </w:tcBorders>
            <w:hideMark/>
          </w:tcPr>
          <w:p w14:paraId="6EF509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05-05-01-01-03-00001-08430</w:t>
            </w:r>
          </w:p>
        </w:tc>
        <w:tc>
          <w:tcPr>
            <w:tcW w:w="820" w:type="dxa"/>
            <w:gridSpan w:val="5"/>
            <w:tcBorders>
              <w:top w:val="single" w:sz="4" w:space="0" w:color="auto"/>
              <w:left w:val="single" w:sz="4" w:space="0" w:color="auto"/>
              <w:bottom w:val="single" w:sz="4" w:space="0" w:color="auto"/>
              <w:right w:val="single" w:sz="4" w:space="0" w:color="auto"/>
            </w:tcBorders>
            <w:hideMark/>
          </w:tcPr>
          <w:p w14:paraId="496A662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06-06-034-000010</w:t>
            </w:r>
          </w:p>
        </w:tc>
        <w:tc>
          <w:tcPr>
            <w:tcW w:w="1996" w:type="dxa"/>
            <w:tcBorders>
              <w:top w:val="single" w:sz="4" w:space="0" w:color="auto"/>
              <w:left w:val="single" w:sz="4" w:space="0" w:color="auto"/>
              <w:bottom w:val="single" w:sz="4" w:space="0" w:color="auto"/>
              <w:right w:val="single" w:sz="4" w:space="0" w:color="auto"/>
            </w:tcBorders>
            <w:hideMark/>
          </w:tcPr>
          <w:p w14:paraId="11DF072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SIRRENA CODE 3 CON BOCINA DE 100 WATTS (MOVIL 123,142-08,089-25,133-03,138-07,097-20,139-05) (2 EN ALMACEN)</w:t>
            </w:r>
          </w:p>
        </w:tc>
        <w:tc>
          <w:tcPr>
            <w:tcW w:w="1134" w:type="dxa"/>
            <w:gridSpan w:val="3"/>
            <w:tcBorders>
              <w:top w:val="single" w:sz="4" w:space="0" w:color="auto"/>
              <w:left w:val="single" w:sz="4" w:space="0" w:color="auto"/>
              <w:bottom w:val="single" w:sz="4" w:space="0" w:color="auto"/>
              <w:right w:val="single" w:sz="4" w:space="0" w:color="auto"/>
            </w:tcBorders>
            <w:hideMark/>
          </w:tcPr>
          <w:p w14:paraId="3421E9C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MODELO PS100 3692</w:t>
            </w:r>
          </w:p>
        </w:tc>
        <w:tc>
          <w:tcPr>
            <w:tcW w:w="708" w:type="dxa"/>
            <w:gridSpan w:val="2"/>
            <w:tcBorders>
              <w:top w:val="single" w:sz="4" w:space="0" w:color="auto"/>
              <w:left w:val="single" w:sz="4" w:space="0" w:color="auto"/>
              <w:bottom w:val="single" w:sz="4" w:space="0" w:color="auto"/>
              <w:right w:val="single" w:sz="4" w:space="0" w:color="auto"/>
            </w:tcBorders>
            <w:hideMark/>
          </w:tcPr>
          <w:p w14:paraId="1411B7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01/06/2001</w:t>
            </w:r>
          </w:p>
        </w:tc>
        <w:tc>
          <w:tcPr>
            <w:tcW w:w="851" w:type="dxa"/>
            <w:gridSpan w:val="3"/>
            <w:tcBorders>
              <w:top w:val="single" w:sz="4" w:space="0" w:color="auto"/>
              <w:left w:val="single" w:sz="4" w:space="0" w:color="auto"/>
              <w:bottom w:val="single" w:sz="4" w:space="0" w:color="auto"/>
              <w:right w:val="single" w:sz="4" w:space="0" w:color="auto"/>
            </w:tcBorders>
            <w:hideMark/>
          </w:tcPr>
          <w:p w14:paraId="06A960E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1500</w:t>
            </w:r>
          </w:p>
        </w:tc>
        <w:tc>
          <w:tcPr>
            <w:tcW w:w="709" w:type="dxa"/>
            <w:gridSpan w:val="3"/>
            <w:tcBorders>
              <w:top w:val="single" w:sz="4" w:space="0" w:color="auto"/>
              <w:left w:val="single" w:sz="4" w:space="0" w:color="auto"/>
              <w:bottom w:val="single" w:sz="4" w:space="0" w:color="auto"/>
              <w:right w:val="single" w:sz="4" w:space="0" w:color="auto"/>
            </w:tcBorders>
            <w:hideMark/>
          </w:tcPr>
          <w:p w14:paraId="2AF7EB5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c>
          <w:tcPr>
            <w:tcW w:w="567" w:type="dxa"/>
            <w:gridSpan w:val="3"/>
            <w:tcBorders>
              <w:top w:val="single" w:sz="4" w:space="0" w:color="auto"/>
              <w:left w:val="single" w:sz="4" w:space="0" w:color="auto"/>
              <w:bottom w:val="single" w:sz="4" w:space="0" w:color="auto"/>
              <w:right w:val="single" w:sz="4" w:space="0" w:color="auto"/>
            </w:tcBorders>
            <w:hideMark/>
          </w:tcPr>
          <w:p w14:paraId="040D406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
        </w:tc>
      </w:tr>
      <w:tr w:rsidR="00695D01" w:rsidRPr="00600B11" w14:paraId="3A78840D"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7B8B1D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100</w:t>
            </w:r>
          </w:p>
        </w:tc>
        <w:tc>
          <w:tcPr>
            <w:tcW w:w="673" w:type="dxa"/>
            <w:gridSpan w:val="3"/>
            <w:tcBorders>
              <w:top w:val="single" w:sz="4" w:space="0" w:color="auto"/>
              <w:left w:val="single" w:sz="4" w:space="0" w:color="auto"/>
              <w:bottom w:val="single" w:sz="4" w:space="0" w:color="auto"/>
              <w:right w:val="single" w:sz="4" w:space="0" w:color="auto"/>
            </w:tcBorders>
            <w:hideMark/>
          </w:tcPr>
          <w:p w14:paraId="438B570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05-06-05-01-01-00001-08855</w:t>
            </w:r>
          </w:p>
        </w:tc>
        <w:tc>
          <w:tcPr>
            <w:tcW w:w="820" w:type="dxa"/>
            <w:gridSpan w:val="5"/>
            <w:tcBorders>
              <w:top w:val="single" w:sz="4" w:space="0" w:color="auto"/>
              <w:left w:val="single" w:sz="4" w:space="0" w:color="auto"/>
              <w:bottom w:val="single" w:sz="4" w:space="0" w:color="auto"/>
              <w:right w:val="single" w:sz="4" w:space="0" w:color="auto"/>
            </w:tcBorders>
            <w:hideMark/>
          </w:tcPr>
          <w:p w14:paraId="5395894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07-07-011-000456</w:t>
            </w:r>
          </w:p>
        </w:tc>
        <w:tc>
          <w:tcPr>
            <w:tcW w:w="1996" w:type="dxa"/>
            <w:tcBorders>
              <w:top w:val="single" w:sz="4" w:space="0" w:color="auto"/>
              <w:left w:val="single" w:sz="4" w:space="0" w:color="auto"/>
              <w:bottom w:val="single" w:sz="4" w:space="0" w:color="auto"/>
              <w:right w:val="single" w:sz="4" w:space="0" w:color="auto"/>
            </w:tcBorders>
            <w:hideMark/>
          </w:tcPr>
          <w:p w14:paraId="2AC0EA7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(764-870 MHZ, 1-3W 16CH) OPERACION TRONCAL DIGITAL 9600, BATERIA ULTRAALTA CAPACIDAD NIMH Y CARGADOR CARGA RAPIDA</w:t>
            </w:r>
          </w:p>
        </w:tc>
        <w:tc>
          <w:tcPr>
            <w:tcW w:w="1134" w:type="dxa"/>
            <w:gridSpan w:val="3"/>
            <w:tcBorders>
              <w:top w:val="single" w:sz="4" w:space="0" w:color="auto"/>
              <w:left w:val="single" w:sz="4" w:space="0" w:color="auto"/>
              <w:bottom w:val="single" w:sz="4" w:space="0" w:color="auto"/>
              <w:right w:val="single" w:sz="4" w:space="0" w:color="auto"/>
            </w:tcBorders>
            <w:hideMark/>
          </w:tcPr>
          <w:p w14:paraId="45EFF0D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XTS1500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0F7032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687CJR7730</w:t>
            </w:r>
          </w:p>
        </w:tc>
        <w:tc>
          <w:tcPr>
            <w:tcW w:w="851" w:type="dxa"/>
            <w:gridSpan w:val="3"/>
            <w:tcBorders>
              <w:top w:val="single" w:sz="4" w:space="0" w:color="auto"/>
              <w:left w:val="single" w:sz="4" w:space="0" w:color="auto"/>
              <w:bottom w:val="single" w:sz="4" w:space="0" w:color="auto"/>
              <w:right w:val="single" w:sz="4" w:space="0" w:color="auto"/>
            </w:tcBorders>
            <w:hideMark/>
          </w:tcPr>
          <w:p w14:paraId="3F40DEF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28/10/2008</w:t>
            </w:r>
          </w:p>
        </w:tc>
        <w:tc>
          <w:tcPr>
            <w:tcW w:w="709" w:type="dxa"/>
            <w:gridSpan w:val="3"/>
            <w:tcBorders>
              <w:top w:val="single" w:sz="4" w:space="0" w:color="auto"/>
              <w:left w:val="single" w:sz="4" w:space="0" w:color="auto"/>
              <w:bottom w:val="single" w:sz="4" w:space="0" w:color="auto"/>
              <w:right w:val="single" w:sz="4" w:space="0" w:color="auto"/>
            </w:tcBorders>
            <w:hideMark/>
          </w:tcPr>
          <w:p w14:paraId="36B65D8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2000</w:t>
            </w:r>
          </w:p>
        </w:tc>
        <w:tc>
          <w:tcPr>
            <w:tcW w:w="567" w:type="dxa"/>
            <w:gridSpan w:val="3"/>
            <w:tcBorders>
              <w:top w:val="single" w:sz="4" w:space="0" w:color="auto"/>
              <w:left w:val="single" w:sz="4" w:space="0" w:color="auto"/>
              <w:bottom w:val="single" w:sz="4" w:space="0" w:color="auto"/>
              <w:right w:val="single" w:sz="4" w:space="0" w:color="auto"/>
            </w:tcBorders>
            <w:hideMark/>
          </w:tcPr>
          <w:p w14:paraId="0D2E0B6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1FB66FD"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C6EB67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101</w:t>
            </w:r>
          </w:p>
        </w:tc>
        <w:tc>
          <w:tcPr>
            <w:tcW w:w="673" w:type="dxa"/>
            <w:gridSpan w:val="3"/>
            <w:tcBorders>
              <w:top w:val="single" w:sz="4" w:space="0" w:color="auto"/>
              <w:left w:val="single" w:sz="4" w:space="0" w:color="auto"/>
              <w:bottom w:val="single" w:sz="4" w:space="0" w:color="auto"/>
              <w:right w:val="single" w:sz="4" w:space="0" w:color="auto"/>
            </w:tcBorders>
            <w:hideMark/>
          </w:tcPr>
          <w:p w14:paraId="7E5A177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05-06-05-01-01-00002-09118</w:t>
            </w:r>
          </w:p>
        </w:tc>
        <w:tc>
          <w:tcPr>
            <w:tcW w:w="820" w:type="dxa"/>
            <w:gridSpan w:val="5"/>
            <w:tcBorders>
              <w:top w:val="single" w:sz="4" w:space="0" w:color="auto"/>
              <w:left w:val="single" w:sz="4" w:space="0" w:color="auto"/>
              <w:bottom w:val="single" w:sz="4" w:space="0" w:color="auto"/>
              <w:right w:val="single" w:sz="4" w:space="0" w:color="auto"/>
            </w:tcBorders>
            <w:hideMark/>
          </w:tcPr>
          <w:p w14:paraId="614236B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07-07-011-000503</w:t>
            </w:r>
          </w:p>
        </w:tc>
        <w:tc>
          <w:tcPr>
            <w:tcW w:w="1996" w:type="dxa"/>
            <w:tcBorders>
              <w:top w:val="single" w:sz="4" w:space="0" w:color="auto"/>
              <w:left w:val="single" w:sz="4" w:space="0" w:color="auto"/>
              <w:bottom w:val="single" w:sz="4" w:space="0" w:color="auto"/>
              <w:right w:val="single" w:sz="4" w:space="0" w:color="auto"/>
            </w:tcBorders>
            <w:hideMark/>
          </w:tcPr>
          <w:p w14:paraId="4439333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616DA12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45CD85B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687CKX0707</w:t>
            </w:r>
          </w:p>
        </w:tc>
        <w:tc>
          <w:tcPr>
            <w:tcW w:w="851" w:type="dxa"/>
            <w:gridSpan w:val="3"/>
            <w:tcBorders>
              <w:top w:val="single" w:sz="4" w:space="0" w:color="auto"/>
              <w:left w:val="single" w:sz="4" w:space="0" w:color="auto"/>
              <w:bottom w:val="single" w:sz="4" w:space="0" w:color="auto"/>
              <w:right w:val="single" w:sz="4" w:space="0" w:color="auto"/>
            </w:tcBorders>
            <w:hideMark/>
          </w:tcPr>
          <w:p w14:paraId="789021D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4C6FE75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7C0AB62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A9E4E77"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4AAC9F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102</w:t>
            </w:r>
          </w:p>
        </w:tc>
        <w:tc>
          <w:tcPr>
            <w:tcW w:w="673" w:type="dxa"/>
            <w:gridSpan w:val="3"/>
            <w:tcBorders>
              <w:top w:val="single" w:sz="4" w:space="0" w:color="auto"/>
              <w:left w:val="single" w:sz="4" w:space="0" w:color="auto"/>
              <w:bottom w:val="single" w:sz="4" w:space="0" w:color="auto"/>
              <w:right w:val="single" w:sz="4" w:space="0" w:color="auto"/>
            </w:tcBorders>
            <w:hideMark/>
          </w:tcPr>
          <w:p w14:paraId="071291E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05-06-05-01-01-00002-09119</w:t>
            </w:r>
          </w:p>
        </w:tc>
        <w:tc>
          <w:tcPr>
            <w:tcW w:w="820" w:type="dxa"/>
            <w:gridSpan w:val="5"/>
            <w:tcBorders>
              <w:top w:val="single" w:sz="4" w:space="0" w:color="auto"/>
              <w:left w:val="single" w:sz="4" w:space="0" w:color="auto"/>
              <w:bottom w:val="single" w:sz="4" w:space="0" w:color="auto"/>
              <w:right w:val="single" w:sz="4" w:space="0" w:color="auto"/>
            </w:tcBorders>
            <w:hideMark/>
          </w:tcPr>
          <w:p w14:paraId="6E72F7F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07-07-011-000504</w:t>
            </w:r>
          </w:p>
        </w:tc>
        <w:tc>
          <w:tcPr>
            <w:tcW w:w="1996" w:type="dxa"/>
            <w:tcBorders>
              <w:top w:val="single" w:sz="4" w:space="0" w:color="auto"/>
              <w:left w:val="single" w:sz="4" w:space="0" w:color="auto"/>
              <w:bottom w:val="single" w:sz="4" w:space="0" w:color="auto"/>
              <w:right w:val="single" w:sz="4" w:space="0" w:color="auto"/>
            </w:tcBorders>
            <w:hideMark/>
          </w:tcPr>
          <w:p w14:paraId="4BA0BF4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70D64E1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687DF57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687CKX0708</w:t>
            </w:r>
          </w:p>
        </w:tc>
        <w:tc>
          <w:tcPr>
            <w:tcW w:w="851" w:type="dxa"/>
            <w:gridSpan w:val="3"/>
            <w:tcBorders>
              <w:top w:val="single" w:sz="4" w:space="0" w:color="auto"/>
              <w:left w:val="single" w:sz="4" w:space="0" w:color="auto"/>
              <w:bottom w:val="single" w:sz="4" w:space="0" w:color="auto"/>
              <w:right w:val="single" w:sz="4" w:space="0" w:color="auto"/>
            </w:tcBorders>
            <w:hideMark/>
          </w:tcPr>
          <w:p w14:paraId="433F74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745521E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010226F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36D7FC6"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634F88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103</w:t>
            </w:r>
          </w:p>
        </w:tc>
        <w:tc>
          <w:tcPr>
            <w:tcW w:w="673" w:type="dxa"/>
            <w:gridSpan w:val="3"/>
            <w:tcBorders>
              <w:top w:val="single" w:sz="4" w:space="0" w:color="auto"/>
              <w:left w:val="single" w:sz="4" w:space="0" w:color="auto"/>
              <w:bottom w:val="single" w:sz="4" w:space="0" w:color="auto"/>
              <w:right w:val="single" w:sz="4" w:space="0" w:color="auto"/>
            </w:tcBorders>
            <w:hideMark/>
          </w:tcPr>
          <w:p w14:paraId="2930564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05-06-05-01-01-00002-09120</w:t>
            </w:r>
          </w:p>
        </w:tc>
        <w:tc>
          <w:tcPr>
            <w:tcW w:w="820" w:type="dxa"/>
            <w:gridSpan w:val="5"/>
            <w:tcBorders>
              <w:top w:val="single" w:sz="4" w:space="0" w:color="auto"/>
              <w:left w:val="single" w:sz="4" w:space="0" w:color="auto"/>
              <w:bottom w:val="single" w:sz="4" w:space="0" w:color="auto"/>
              <w:right w:val="single" w:sz="4" w:space="0" w:color="auto"/>
            </w:tcBorders>
            <w:hideMark/>
          </w:tcPr>
          <w:p w14:paraId="3E6A8A7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07-07-011-000505</w:t>
            </w:r>
          </w:p>
        </w:tc>
        <w:tc>
          <w:tcPr>
            <w:tcW w:w="1996" w:type="dxa"/>
            <w:tcBorders>
              <w:top w:val="single" w:sz="4" w:space="0" w:color="auto"/>
              <w:left w:val="single" w:sz="4" w:space="0" w:color="auto"/>
              <w:bottom w:val="single" w:sz="4" w:space="0" w:color="auto"/>
              <w:right w:val="single" w:sz="4" w:space="0" w:color="auto"/>
            </w:tcBorders>
            <w:hideMark/>
          </w:tcPr>
          <w:p w14:paraId="184F5C5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379720C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3BD1F0C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687CKX0709</w:t>
            </w:r>
          </w:p>
        </w:tc>
        <w:tc>
          <w:tcPr>
            <w:tcW w:w="851" w:type="dxa"/>
            <w:gridSpan w:val="3"/>
            <w:tcBorders>
              <w:top w:val="single" w:sz="4" w:space="0" w:color="auto"/>
              <w:left w:val="single" w:sz="4" w:space="0" w:color="auto"/>
              <w:bottom w:val="single" w:sz="4" w:space="0" w:color="auto"/>
              <w:right w:val="single" w:sz="4" w:space="0" w:color="auto"/>
            </w:tcBorders>
            <w:hideMark/>
          </w:tcPr>
          <w:p w14:paraId="000DC9E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2C072F5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2AB095B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6E8294C"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ACBC26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104</w:t>
            </w:r>
          </w:p>
        </w:tc>
        <w:tc>
          <w:tcPr>
            <w:tcW w:w="673" w:type="dxa"/>
            <w:gridSpan w:val="3"/>
            <w:tcBorders>
              <w:top w:val="single" w:sz="4" w:space="0" w:color="auto"/>
              <w:left w:val="single" w:sz="4" w:space="0" w:color="auto"/>
              <w:bottom w:val="single" w:sz="4" w:space="0" w:color="auto"/>
              <w:right w:val="single" w:sz="4" w:space="0" w:color="auto"/>
            </w:tcBorders>
            <w:hideMark/>
          </w:tcPr>
          <w:p w14:paraId="65ED730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05-06-05-01-01-00002-09121</w:t>
            </w:r>
          </w:p>
        </w:tc>
        <w:tc>
          <w:tcPr>
            <w:tcW w:w="820" w:type="dxa"/>
            <w:gridSpan w:val="5"/>
            <w:tcBorders>
              <w:top w:val="single" w:sz="4" w:space="0" w:color="auto"/>
              <w:left w:val="single" w:sz="4" w:space="0" w:color="auto"/>
              <w:bottom w:val="single" w:sz="4" w:space="0" w:color="auto"/>
              <w:right w:val="single" w:sz="4" w:space="0" w:color="auto"/>
            </w:tcBorders>
            <w:hideMark/>
          </w:tcPr>
          <w:p w14:paraId="6161F72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07-07-011-000507</w:t>
            </w:r>
          </w:p>
        </w:tc>
        <w:tc>
          <w:tcPr>
            <w:tcW w:w="1996" w:type="dxa"/>
            <w:tcBorders>
              <w:top w:val="single" w:sz="4" w:space="0" w:color="auto"/>
              <w:left w:val="single" w:sz="4" w:space="0" w:color="auto"/>
              <w:bottom w:val="single" w:sz="4" w:space="0" w:color="auto"/>
              <w:right w:val="single" w:sz="4" w:space="0" w:color="auto"/>
            </w:tcBorders>
            <w:hideMark/>
          </w:tcPr>
          <w:p w14:paraId="065394C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4F8012B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7F5B416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687CKX0711</w:t>
            </w:r>
          </w:p>
        </w:tc>
        <w:tc>
          <w:tcPr>
            <w:tcW w:w="851" w:type="dxa"/>
            <w:gridSpan w:val="3"/>
            <w:tcBorders>
              <w:top w:val="single" w:sz="4" w:space="0" w:color="auto"/>
              <w:left w:val="single" w:sz="4" w:space="0" w:color="auto"/>
              <w:bottom w:val="single" w:sz="4" w:space="0" w:color="auto"/>
              <w:right w:val="single" w:sz="4" w:space="0" w:color="auto"/>
            </w:tcBorders>
            <w:hideMark/>
          </w:tcPr>
          <w:p w14:paraId="6AE8484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6C2AD45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4220FF1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2E95618"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38504B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105</w:t>
            </w:r>
          </w:p>
        </w:tc>
        <w:tc>
          <w:tcPr>
            <w:tcW w:w="673" w:type="dxa"/>
            <w:gridSpan w:val="3"/>
            <w:tcBorders>
              <w:top w:val="single" w:sz="4" w:space="0" w:color="auto"/>
              <w:left w:val="single" w:sz="4" w:space="0" w:color="auto"/>
              <w:bottom w:val="single" w:sz="4" w:space="0" w:color="auto"/>
              <w:right w:val="single" w:sz="4" w:space="0" w:color="auto"/>
            </w:tcBorders>
            <w:hideMark/>
          </w:tcPr>
          <w:p w14:paraId="71123AC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05-06-05-01-01-00002-09122</w:t>
            </w:r>
          </w:p>
        </w:tc>
        <w:tc>
          <w:tcPr>
            <w:tcW w:w="820" w:type="dxa"/>
            <w:gridSpan w:val="5"/>
            <w:tcBorders>
              <w:top w:val="single" w:sz="4" w:space="0" w:color="auto"/>
              <w:left w:val="single" w:sz="4" w:space="0" w:color="auto"/>
              <w:bottom w:val="single" w:sz="4" w:space="0" w:color="auto"/>
              <w:right w:val="single" w:sz="4" w:space="0" w:color="auto"/>
            </w:tcBorders>
            <w:hideMark/>
          </w:tcPr>
          <w:p w14:paraId="6366499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07-07-011-000508</w:t>
            </w:r>
          </w:p>
        </w:tc>
        <w:tc>
          <w:tcPr>
            <w:tcW w:w="1996" w:type="dxa"/>
            <w:tcBorders>
              <w:top w:val="single" w:sz="4" w:space="0" w:color="auto"/>
              <w:left w:val="single" w:sz="4" w:space="0" w:color="auto"/>
              <w:bottom w:val="single" w:sz="4" w:space="0" w:color="auto"/>
              <w:right w:val="single" w:sz="4" w:space="0" w:color="auto"/>
            </w:tcBorders>
            <w:hideMark/>
          </w:tcPr>
          <w:p w14:paraId="66215F5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2953B61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0B7D8B9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687CKX0712</w:t>
            </w:r>
          </w:p>
        </w:tc>
        <w:tc>
          <w:tcPr>
            <w:tcW w:w="851" w:type="dxa"/>
            <w:gridSpan w:val="3"/>
            <w:tcBorders>
              <w:top w:val="single" w:sz="4" w:space="0" w:color="auto"/>
              <w:left w:val="single" w:sz="4" w:space="0" w:color="auto"/>
              <w:bottom w:val="single" w:sz="4" w:space="0" w:color="auto"/>
              <w:right w:val="single" w:sz="4" w:space="0" w:color="auto"/>
            </w:tcBorders>
            <w:hideMark/>
          </w:tcPr>
          <w:p w14:paraId="6A61D82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46AE535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28C1190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BF0707C" w14:textId="77777777" w:rsidTr="000F0511">
        <w:trPr>
          <w:gridAfter w:val="6"/>
          <w:wAfter w:w="1407" w:type="dxa"/>
          <w:trHeight w:val="45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C988D9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106</w:t>
            </w:r>
          </w:p>
        </w:tc>
        <w:tc>
          <w:tcPr>
            <w:tcW w:w="673" w:type="dxa"/>
            <w:gridSpan w:val="3"/>
            <w:tcBorders>
              <w:top w:val="single" w:sz="4" w:space="0" w:color="auto"/>
              <w:left w:val="single" w:sz="4" w:space="0" w:color="auto"/>
              <w:bottom w:val="single" w:sz="4" w:space="0" w:color="auto"/>
              <w:right w:val="single" w:sz="4" w:space="0" w:color="auto"/>
            </w:tcBorders>
            <w:hideMark/>
          </w:tcPr>
          <w:p w14:paraId="237BCC0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05-06-05-01-01-00002-09123</w:t>
            </w:r>
          </w:p>
        </w:tc>
        <w:tc>
          <w:tcPr>
            <w:tcW w:w="820" w:type="dxa"/>
            <w:gridSpan w:val="5"/>
            <w:tcBorders>
              <w:top w:val="single" w:sz="4" w:space="0" w:color="auto"/>
              <w:left w:val="single" w:sz="4" w:space="0" w:color="auto"/>
              <w:bottom w:val="single" w:sz="4" w:space="0" w:color="auto"/>
              <w:right w:val="single" w:sz="4" w:space="0" w:color="auto"/>
            </w:tcBorders>
            <w:hideMark/>
          </w:tcPr>
          <w:p w14:paraId="5F4E953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07-07-011-000509</w:t>
            </w:r>
          </w:p>
        </w:tc>
        <w:tc>
          <w:tcPr>
            <w:tcW w:w="1996" w:type="dxa"/>
            <w:tcBorders>
              <w:top w:val="single" w:sz="4" w:space="0" w:color="auto"/>
              <w:left w:val="single" w:sz="4" w:space="0" w:color="auto"/>
              <w:bottom w:val="single" w:sz="4" w:space="0" w:color="auto"/>
              <w:right w:val="single" w:sz="4" w:space="0" w:color="auto"/>
            </w:tcBorders>
            <w:hideMark/>
          </w:tcPr>
          <w:p w14:paraId="64BF17B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1FD1B2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3606601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687CKX0713</w:t>
            </w:r>
          </w:p>
        </w:tc>
        <w:tc>
          <w:tcPr>
            <w:tcW w:w="851" w:type="dxa"/>
            <w:gridSpan w:val="3"/>
            <w:tcBorders>
              <w:top w:val="single" w:sz="4" w:space="0" w:color="auto"/>
              <w:left w:val="single" w:sz="4" w:space="0" w:color="auto"/>
              <w:bottom w:val="single" w:sz="4" w:space="0" w:color="auto"/>
              <w:right w:val="single" w:sz="4" w:space="0" w:color="auto"/>
            </w:tcBorders>
            <w:hideMark/>
          </w:tcPr>
          <w:p w14:paraId="2DA0EE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11DA570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004A42C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74491D91"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21814A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107</w:t>
            </w:r>
          </w:p>
        </w:tc>
        <w:tc>
          <w:tcPr>
            <w:tcW w:w="673" w:type="dxa"/>
            <w:gridSpan w:val="3"/>
            <w:tcBorders>
              <w:top w:val="single" w:sz="4" w:space="0" w:color="auto"/>
              <w:left w:val="single" w:sz="4" w:space="0" w:color="auto"/>
              <w:bottom w:val="single" w:sz="4" w:space="0" w:color="auto"/>
              <w:right w:val="single" w:sz="4" w:space="0" w:color="auto"/>
            </w:tcBorders>
            <w:hideMark/>
          </w:tcPr>
          <w:p w14:paraId="40DBFC3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05-06-05-01-01-00002-09124</w:t>
            </w:r>
          </w:p>
        </w:tc>
        <w:tc>
          <w:tcPr>
            <w:tcW w:w="820" w:type="dxa"/>
            <w:gridSpan w:val="5"/>
            <w:tcBorders>
              <w:top w:val="single" w:sz="4" w:space="0" w:color="auto"/>
              <w:left w:val="single" w:sz="4" w:space="0" w:color="auto"/>
              <w:bottom w:val="single" w:sz="4" w:space="0" w:color="auto"/>
              <w:right w:val="single" w:sz="4" w:space="0" w:color="auto"/>
            </w:tcBorders>
            <w:hideMark/>
          </w:tcPr>
          <w:p w14:paraId="5268A04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07-07-011-000510</w:t>
            </w:r>
          </w:p>
        </w:tc>
        <w:tc>
          <w:tcPr>
            <w:tcW w:w="1996" w:type="dxa"/>
            <w:tcBorders>
              <w:top w:val="single" w:sz="4" w:space="0" w:color="auto"/>
              <w:left w:val="single" w:sz="4" w:space="0" w:color="auto"/>
              <w:bottom w:val="single" w:sz="4" w:space="0" w:color="auto"/>
              <w:right w:val="single" w:sz="4" w:space="0" w:color="auto"/>
            </w:tcBorders>
            <w:hideMark/>
          </w:tcPr>
          <w:p w14:paraId="12D8AD4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D7BC06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F90F9D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687CKX0714</w:t>
            </w:r>
          </w:p>
        </w:tc>
        <w:tc>
          <w:tcPr>
            <w:tcW w:w="851" w:type="dxa"/>
            <w:gridSpan w:val="3"/>
            <w:tcBorders>
              <w:top w:val="single" w:sz="4" w:space="0" w:color="auto"/>
              <w:left w:val="single" w:sz="4" w:space="0" w:color="auto"/>
              <w:bottom w:val="single" w:sz="4" w:space="0" w:color="auto"/>
              <w:right w:val="single" w:sz="4" w:space="0" w:color="auto"/>
            </w:tcBorders>
            <w:hideMark/>
          </w:tcPr>
          <w:p w14:paraId="67CCD54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381F563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253B701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EDDEF10"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400286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108</w:t>
            </w:r>
          </w:p>
        </w:tc>
        <w:tc>
          <w:tcPr>
            <w:tcW w:w="673" w:type="dxa"/>
            <w:gridSpan w:val="3"/>
            <w:tcBorders>
              <w:top w:val="single" w:sz="4" w:space="0" w:color="auto"/>
              <w:left w:val="single" w:sz="4" w:space="0" w:color="auto"/>
              <w:bottom w:val="single" w:sz="4" w:space="0" w:color="auto"/>
              <w:right w:val="single" w:sz="4" w:space="0" w:color="auto"/>
            </w:tcBorders>
            <w:hideMark/>
          </w:tcPr>
          <w:p w14:paraId="0519EFE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05-06-05-01-01-00002-09125</w:t>
            </w:r>
          </w:p>
        </w:tc>
        <w:tc>
          <w:tcPr>
            <w:tcW w:w="820" w:type="dxa"/>
            <w:gridSpan w:val="5"/>
            <w:tcBorders>
              <w:top w:val="single" w:sz="4" w:space="0" w:color="auto"/>
              <w:left w:val="single" w:sz="4" w:space="0" w:color="auto"/>
              <w:bottom w:val="single" w:sz="4" w:space="0" w:color="auto"/>
              <w:right w:val="single" w:sz="4" w:space="0" w:color="auto"/>
            </w:tcBorders>
            <w:hideMark/>
          </w:tcPr>
          <w:p w14:paraId="4F1427A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07-07-011-000511</w:t>
            </w:r>
          </w:p>
        </w:tc>
        <w:tc>
          <w:tcPr>
            <w:tcW w:w="1996" w:type="dxa"/>
            <w:tcBorders>
              <w:top w:val="single" w:sz="4" w:space="0" w:color="auto"/>
              <w:left w:val="single" w:sz="4" w:space="0" w:color="auto"/>
              <w:bottom w:val="single" w:sz="4" w:space="0" w:color="auto"/>
              <w:right w:val="single" w:sz="4" w:space="0" w:color="auto"/>
            </w:tcBorders>
            <w:hideMark/>
          </w:tcPr>
          <w:p w14:paraId="53425C9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33E67FF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CC81DA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687CKX0715</w:t>
            </w:r>
          </w:p>
        </w:tc>
        <w:tc>
          <w:tcPr>
            <w:tcW w:w="851" w:type="dxa"/>
            <w:gridSpan w:val="3"/>
            <w:tcBorders>
              <w:top w:val="single" w:sz="4" w:space="0" w:color="auto"/>
              <w:left w:val="single" w:sz="4" w:space="0" w:color="auto"/>
              <w:bottom w:val="single" w:sz="4" w:space="0" w:color="auto"/>
              <w:right w:val="single" w:sz="4" w:space="0" w:color="auto"/>
            </w:tcBorders>
            <w:hideMark/>
          </w:tcPr>
          <w:p w14:paraId="1426008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10EF471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4686DD2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047D6B2"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3291BD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109</w:t>
            </w:r>
          </w:p>
        </w:tc>
        <w:tc>
          <w:tcPr>
            <w:tcW w:w="673" w:type="dxa"/>
            <w:gridSpan w:val="3"/>
            <w:tcBorders>
              <w:top w:val="single" w:sz="4" w:space="0" w:color="auto"/>
              <w:left w:val="single" w:sz="4" w:space="0" w:color="auto"/>
              <w:bottom w:val="single" w:sz="4" w:space="0" w:color="auto"/>
              <w:right w:val="single" w:sz="4" w:space="0" w:color="auto"/>
            </w:tcBorders>
            <w:hideMark/>
          </w:tcPr>
          <w:p w14:paraId="3B1EF26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05-06-05-01-01-00002-09126</w:t>
            </w:r>
          </w:p>
        </w:tc>
        <w:tc>
          <w:tcPr>
            <w:tcW w:w="820" w:type="dxa"/>
            <w:gridSpan w:val="5"/>
            <w:tcBorders>
              <w:top w:val="single" w:sz="4" w:space="0" w:color="auto"/>
              <w:left w:val="single" w:sz="4" w:space="0" w:color="auto"/>
              <w:bottom w:val="single" w:sz="4" w:space="0" w:color="auto"/>
              <w:right w:val="single" w:sz="4" w:space="0" w:color="auto"/>
            </w:tcBorders>
            <w:hideMark/>
          </w:tcPr>
          <w:p w14:paraId="2D475D8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07-07-011-000512</w:t>
            </w:r>
          </w:p>
        </w:tc>
        <w:tc>
          <w:tcPr>
            <w:tcW w:w="1996" w:type="dxa"/>
            <w:tcBorders>
              <w:top w:val="single" w:sz="4" w:space="0" w:color="auto"/>
              <w:left w:val="single" w:sz="4" w:space="0" w:color="auto"/>
              <w:bottom w:val="single" w:sz="4" w:space="0" w:color="auto"/>
              <w:right w:val="single" w:sz="4" w:space="0" w:color="auto"/>
            </w:tcBorders>
            <w:hideMark/>
          </w:tcPr>
          <w:p w14:paraId="25DC99C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B05346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31B9031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687CKX0716</w:t>
            </w:r>
          </w:p>
        </w:tc>
        <w:tc>
          <w:tcPr>
            <w:tcW w:w="851" w:type="dxa"/>
            <w:gridSpan w:val="3"/>
            <w:tcBorders>
              <w:top w:val="single" w:sz="4" w:space="0" w:color="auto"/>
              <w:left w:val="single" w:sz="4" w:space="0" w:color="auto"/>
              <w:bottom w:val="single" w:sz="4" w:space="0" w:color="auto"/>
              <w:right w:val="single" w:sz="4" w:space="0" w:color="auto"/>
            </w:tcBorders>
            <w:hideMark/>
          </w:tcPr>
          <w:p w14:paraId="21B8DD8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4C1853A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5C4DD09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241687F"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F043A1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110</w:t>
            </w:r>
          </w:p>
        </w:tc>
        <w:tc>
          <w:tcPr>
            <w:tcW w:w="673" w:type="dxa"/>
            <w:gridSpan w:val="3"/>
            <w:tcBorders>
              <w:top w:val="single" w:sz="4" w:space="0" w:color="auto"/>
              <w:left w:val="single" w:sz="4" w:space="0" w:color="auto"/>
              <w:bottom w:val="single" w:sz="4" w:space="0" w:color="auto"/>
              <w:right w:val="single" w:sz="4" w:space="0" w:color="auto"/>
            </w:tcBorders>
            <w:hideMark/>
          </w:tcPr>
          <w:p w14:paraId="70354C8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05-06-05-01-01-00002-09127</w:t>
            </w:r>
          </w:p>
        </w:tc>
        <w:tc>
          <w:tcPr>
            <w:tcW w:w="820" w:type="dxa"/>
            <w:gridSpan w:val="5"/>
            <w:tcBorders>
              <w:top w:val="single" w:sz="4" w:space="0" w:color="auto"/>
              <w:left w:val="single" w:sz="4" w:space="0" w:color="auto"/>
              <w:bottom w:val="single" w:sz="4" w:space="0" w:color="auto"/>
              <w:right w:val="single" w:sz="4" w:space="0" w:color="auto"/>
            </w:tcBorders>
            <w:hideMark/>
          </w:tcPr>
          <w:p w14:paraId="47C5145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07-07-011-000513</w:t>
            </w:r>
          </w:p>
        </w:tc>
        <w:tc>
          <w:tcPr>
            <w:tcW w:w="1996" w:type="dxa"/>
            <w:tcBorders>
              <w:top w:val="single" w:sz="4" w:space="0" w:color="auto"/>
              <w:left w:val="single" w:sz="4" w:space="0" w:color="auto"/>
              <w:bottom w:val="single" w:sz="4" w:space="0" w:color="auto"/>
              <w:right w:val="single" w:sz="4" w:space="0" w:color="auto"/>
            </w:tcBorders>
            <w:hideMark/>
          </w:tcPr>
          <w:p w14:paraId="6EAACE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29B0F27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04529C5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687CKX0717</w:t>
            </w:r>
          </w:p>
        </w:tc>
        <w:tc>
          <w:tcPr>
            <w:tcW w:w="851" w:type="dxa"/>
            <w:gridSpan w:val="3"/>
            <w:tcBorders>
              <w:top w:val="single" w:sz="4" w:space="0" w:color="auto"/>
              <w:left w:val="single" w:sz="4" w:space="0" w:color="auto"/>
              <w:bottom w:val="single" w:sz="4" w:space="0" w:color="auto"/>
              <w:right w:val="single" w:sz="4" w:space="0" w:color="auto"/>
            </w:tcBorders>
            <w:hideMark/>
          </w:tcPr>
          <w:p w14:paraId="7045938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3839393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065411F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17B9DDA"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252CC7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111</w:t>
            </w:r>
          </w:p>
        </w:tc>
        <w:tc>
          <w:tcPr>
            <w:tcW w:w="673" w:type="dxa"/>
            <w:gridSpan w:val="3"/>
            <w:tcBorders>
              <w:top w:val="single" w:sz="4" w:space="0" w:color="auto"/>
              <w:left w:val="single" w:sz="4" w:space="0" w:color="auto"/>
              <w:bottom w:val="single" w:sz="4" w:space="0" w:color="auto"/>
              <w:right w:val="single" w:sz="4" w:space="0" w:color="auto"/>
            </w:tcBorders>
            <w:hideMark/>
          </w:tcPr>
          <w:p w14:paraId="3D79F20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05-06-05-01-01-00002-09128</w:t>
            </w:r>
          </w:p>
        </w:tc>
        <w:tc>
          <w:tcPr>
            <w:tcW w:w="820" w:type="dxa"/>
            <w:gridSpan w:val="5"/>
            <w:tcBorders>
              <w:top w:val="single" w:sz="4" w:space="0" w:color="auto"/>
              <w:left w:val="single" w:sz="4" w:space="0" w:color="auto"/>
              <w:bottom w:val="single" w:sz="4" w:space="0" w:color="auto"/>
              <w:right w:val="single" w:sz="4" w:space="0" w:color="auto"/>
            </w:tcBorders>
            <w:hideMark/>
          </w:tcPr>
          <w:p w14:paraId="0A45D9E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07-07-011-000514</w:t>
            </w:r>
          </w:p>
        </w:tc>
        <w:tc>
          <w:tcPr>
            <w:tcW w:w="1996" w:type="dxa"/>
            <w:tcBorders>
              <w:top w:val="single" w:sz="4" w:space="0" w:color="auto"/>
              <w:left w:val="single" w:sz="4" w:space="0" w:color="auto"/>
              <w:bottom w:val="single" w:sz="4" w:space="0" w:color="auto"/>
              <w:right w:val="single" w:sz="4" w:space="0" w:color="auto"/>
            </w:tcBorders>
            <w:hideMark/>
          </w:tcPr>
          <w:p w14:paraId="34C411C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60EA1FD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10D41ED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687CKX0718</w:t>
            </w:r>
          </w:p>
        </w:tc>
        <w:tc>
          <w:tcPr>
            <w:tcW w:w="851" w:type="dxa"/>
            <w:gridSpan w:val="3"/>
            <w:tcBorders>
              <w:top w:val="single" w:sz="4" w:space="0" w:color="auto"/>
              <w:left w:val="single" w:sz="4" w:space="0" w:color="auto"/>
              <w:bottom w:val="single" w:sz="4" w:space="0" w:color="auto"/>
              <w:right w:val="single" w:sz="4" w:space="0" w:color="auto"/>
            </w:tcBorders>
            <w:hideMark/>
          </w:tcPr>
          <w:p w14:paraId="34B036F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673943D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1AEBC1E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77F56C01"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E639E9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112</w:t>
            </w:r>
          </w:p>
        </w:tc>
        <w:tc>
          <w:tcPr>
            <w:tcW w:w="673" w:type="dxa"/>
            <w:gridSpan w:val="3"/>
            <w:tcBorders>
              <w:top w:val="single" w:sz="4" w:space="0" w:color="auto"/>
              <w:left w:val="single" w:sz="4" w:space="0" w:color="auto"/>
              <w:bottom w:val="single" w:sz="4" w:space="0" w:color="auto"/>
              <w:right w:val="single" w:sz="4" w:space="0" w:color="auto"/>
            </w:tcBorders>
            <w:hideMark/>
          </w:tcPr>
          <w:p w14:paraId="2EC8045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05-06-05-01-01-00002-09129</w:t>
            </w:r>
          </w:p>
        </w:tc>
        <w:tc>
          <w:tcPr>
            <w:tcW w:w="820" w:type="dxa"/>
            <w:gridSpan w:val="5"/>
            <w:tcBorders>
              <w:top w:val="single" w:sz="4" w:space="0" w:color="auto"/>
              <w:left w:val="single" w:sz="4" w:space="0" w:color="auto"/>
              <w:bottom w:val="single" w:sz="4" w:space="0" w:color="auto"/>
              <w:right w:val="single" w:sz="4" w:space="0" w:color="auto"/>
            </w:tcBorders>
            <w:hideMark/>
          </w:tcPr>
          <w:p w14:paraId="4A5C20C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07-07-011-000515</w:t>
            </w:r>
          </w:p>
        </w:tc>
        <w:tc>
          <w:tcPr>
            <w:tcW w:w="1996" w:type="dxa"/>
            <w:tcBorders>
              <w:top w:val="single" w:sz="4" w:space="0" w:color="auto"/>
              <w:left w:val="single" w:sz="4" w:space="0" w:color="auto"/>
              <w:bottom w:val="single" w:sz="4" w:space="0" w:color="auto"/>
              <w:right w:val="single" w:sz="4" w:space="0" w:color="auto"/>
            </w:tcBorders>
            <w:hideMark/>
          </w:tcPr>
          <w:p w14:paraId="4B62469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43ACF9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F3AD1A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687CKX0719</w:t>
            </w:r>
          </w:p>
        </w:tc>
        <w:tc>
          <w:tcPr>
            <w:tcW w:w="851" w:type="dxa"/>
            <w:gridSpan w:val="3"/>
            <w:tcBorders>
              <w:top w:val="single" w:sz="4" w:space="0" w:color="auto"/>
              <w:left w:val="single" w:sz="4" w:space="0" w:color="auto"/>
              <w:bottom w:val="single" w:sz="4" w:space="0" w:color="auto"/>
              <w:right w:val="single" w:sz="4" w:space="0" w:color="auto"/>
            </w:tcBorders>
            <w:hideMark/>
          </w:tcPr>
          <w:p w14:paraId="7E8A194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12F7E32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4AD2117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5598918"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D3D57C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113</w:t>
            </w:r>
          </w:p>
        </w:tc>
        <w:tc>
          <w:tcPr>
            <w:tcW w:w="673" w:type="dxa"/>
            <w:gridSpan w:val="3"/>
            <w:tcBorders>
              <w:top w:val="single" w:sz="4" w:space="0" w:color="auto"/>
              <w:left w:val="single" w:sz="4" w:space="0" w:color="auto"/>
              <w:bottom w:val="single" w:sz="4" w:space="0" w:color="auto"/>
              <w:right w:val="single" w:sz="4" w:space="0" w:color="auto"/>
            </w:tcBorders>
            <w:hideMark/>
          </w:tcPr>
          <w:p w14:paraId="555D390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05-06-05-01-01-00002-09130</w:t>
            </w:r>
          </w:p>
        </w:tc>
        <w:tc>
          <w:tcPr>
            <w:tcW w:w="820" w:type="dxa"/>
            <w:gridSpan w:val="5"/>
            <w:tcBorders>
              <w:top w:val="single" w:sz="4" w:space="0" w:color="auto"/>
              <w:left w:val="single" w:sz="4" w:space="0" w:color="auto"/>
              <w:bottom w:val="single" w:sz="4" w:space="0" w:color="auto"/>
              <w:right w:val="single" w:sz="4" w:space="0" w:color="auto"/>
            </w:tcBorders>
            <w:hideMark/>
          </w:tcPr>
          <w:p w14:paraId="74624D5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07-07-011-000516</w:t>
            </w:r>
          </w:p>
        </w:tc>
        <w:tc>
          <w:tcPr>
            <w:tcW w:w="1996" w:type="dxa"/>
            <w:tcBorders>
              <w:top w:val="single" w:sz="4" w:space="0" w:color="auto"/>
              <w:left w:val="single" w:sz="4" w:space="0" w:color="auto"/>
              <w:bottom w:val="single" w:sz="4" w:space="0" w:color="auto"/>
              <w:right w:val="single" w:sz="4" w:space="0" w:color="auto"/>
            </w:tcBorders>
            <w:hideMark/>
          </w:tcPr>
          <w:p w14:paraId="7A3DBD1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2D8D493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03EC60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687CKX0720</w:t>
            </w:r>
          </w:p>
        </w:tc>
        <w:tc>
          <w:tcPr>
            <w:tcW w:w="851" w:type="dxa"/>
            <w:gridSpan w:val="3"/>
            <w:tcBorders>
              <w:top w:val="single" w:sz="4" w:space="0" w:color="auto"/>
              <w:left w:val="single" w:sz="4" w:space="0" w:color="auto"/>
              <w:bottom w:val="single" w:sz="4" w:space="0" w:color="auto"/>
              <w:right w:val="single" w:sz="4" w:space="0" w:color="auto"/>
            </w:tcBorders>
            <w:hideMark/>
          </w:tcPr>
          <w:p w14:paraId="233FEED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66BA379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10F4AB3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0595E06"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6ED19F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114</w:t>
            </w:r>
          </w:p>
        </w:tc>
        <w:tc>
          <w:tcPr>
            <w:tcW w:w="673" w:type="dxa"/>
            <w:gridSpan w:val="3"/>
            <w:tcBorders>
              <w:top w:val="single" w:sz="4" w:space="0" w:color="auto"/>
              <w:left w:val="single" w:sz="4" w:space="0" w:color="auto"/>
              <w:bottom w:val="single" w:sz="4" w:space="0" w:color="auto"/>
              <w:right w:val="single" w:sz="4" w:space="0" w:color="auto"/>
            </w:tcBorders>
            <w:hideMark/>
          </w:tcPr>
          <w:p w14:paraId="7109CDB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05-06-05-01-01-00002-09131</w:t>
            </w:r>
          </w:p>
        </w:tc>
        <w:tc>
          <w:tcPr>
            <w:tcW w:w="820" w:type="dxa"/>
            <w:gridSpan w:val="5"/>
            <w:tcBorders>
              <w:top w:val="single" w:sz="4" w:space="0" w:color="auto"/>
              <w:left w:val="single" w:sz="4" w:space="0" w:color="auto"/>
              <w:bottom w:val="single" w:sz="4" w:space="0" w:color="auto"/>
              <w:right w:val="single" w:sz="4" w:space="0" w:color="auto"/>
            </w:tcBorders>
            <w:hideMark/>
          </w:tcPr>
          <w:p w14:paraId="20255C5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07-07-011-000517</w:t>
            </w:r>
          </w:p>
        </w:tc>
        <w:tc>
          <w:tcPr>
            <w:tcW w:w="1996" w:type="dxa"/>
            <w:tcBorders>
              <w:top w:val="single" w:sz="4" w:space="0" w:color="auto"/>
              <w:left w:val="single" w:sz="4" w:space="0" w:color="auto"/>
              <w:bottom w:val="single" w:sz="4" w:space="0" w:color="auto"/>
              <w:right w:val="single" w:sz="4" w:space="0" w:color="auto"/>
            </w:tcBorders>
            <w:hideMark/>
          </w:tcPr>
          <w:p w14:paraId="5454497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4092A46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54BB002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687CKX0721</w:t>
            </w:r>
          </w:p>
        </w:tc>
        <w:tc>
          <w:tcPr>
            <w:tcW w:w="851" w:type="dxa"/>
            <w:gridSpan w:val="3"/>
            <w:tcBorders>
              <w:top w:val="single" w:sz="4" w:space="0" w:color="auto"/>
              <w:left w:val="single" w:sz="4" w:space="0" w:color="auto"/>
              <w:bottom w:val="single" w:sz="4" w:space="0" w:color="auto"/>
              <w:right w:val="single" w:sz="4" w:space="0" w:color="auto"/>
            </w:tcBorders>
            <w:hideMark/>
          </w:tcPr>
          <w:p w14:paraId="2500C89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2A1CBB4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2B48510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A17E2E8"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F78D5E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115</w:t>
            </w:r>
          </w:p>
        </w:tc>
        <w:tc>
          <w:tcPr>
            <w:tcW w:w="673" w:type="dxa"/>
            <w:gridSpan w:val="3"/>
            <w:tcBorders>
              <w:top w:val="single" w:sz="4" w:space="0" w:color="auto"/>
              <w:left w:val="single" w:sz="4" w:space="0" w:color="auto"/>
              <w:bottom w:val="single" w:sz="4" w:space="0" w:color="auto"/>
              <w:right w:val="single" w:sz="4" w:space="0" w:color="auto"/>
            </w:tcBorders>
            <w:hideMark/>
          </w:tcPr>
          <w:p w14:paraId="69B31B4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05-06-05-01-01-00002-09132</w:t>
            </w:r>
          </w:p>
        </w:tc>
        <w:tc>
          <w:tcPr>
            <w:tcW w:w="820" w:type="dxa"/>
            <w:gridSpan w:val="5"/>
            <w:tcBorders>
              <w:top w:val="single" w:sz="4" w:space="0" w:color="auto"/>
              <w:left w:val="single" w:sz="4" w:space="0" w:color="auto"/>
              <w:bottom w:val="single" w:sz="4" w:space="0" w:color="auto"/>
              <w:right w:val="single" w:sz="4" w:space="0" w:color="auto"/>
            </w:tcBorders>
            <w:hideMark/>
          </w:tcPr>
          <w:p w14:paraId="172AE94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07-07-011-000518</w:t>
            </w:r>
          </w:p>
        </w:tc>
        <w:tc>
          <w:tcPr>
            <w:tcW w:w="1996" w:type="dxa"/>
            <w:tcBorders>
              <w:top w:val="single" w:sz="4" w:space="0" w:color="auto"/>
              <w:left w:val="single" w:sz="4" w:space="0" w:color="auto"/>
              <w:bottom w:val="single" w:sz="4" w:space="0" w:color="auto"/>
              <w:right w:val="single" w:sz="4" w:space="0" w:color="auto"/>
            </w:tcBorders>
            <w:hideMark/>
          </w:tcPr>
          <w:p w14:paraId="6445461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509F3B7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07B862C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687CKX0722</w:t>
            </w:r>
          </w:p>
        </w:tc>
        <w:tc>
          <w:tcPr>
            <w:tcW w:w="851" w:type="dxa"/>
            <w:gridSpan w:val="3"/>
            <w:tcBorders>
              <w:top w:val="single" w:sz="4" w:space="0" w:color="auto"/>
              <w:left w:val="single" w:sz="4" w:space="0" w:color="auto"/>
              <w:bottom w:val="single" w:sz="4" w:space="0" w:color="auto"/>
              <w:right w:val="single" w:sz="4" w:space="0" w:color="auto"/>
            </w:tcBorders>
            <w:hideMark/>
          </w:tcPr>
          <w:p w14:paraId="47B12D8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732C5C5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07DFA70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AF67C1F"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168A19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116</w:t>
            </w:r>
          </w:p>
        </w:tc>
        <w:tc>
          <w:tcPr>
            <w:tcW w:w="673" w:type="dxa"/>
            <w:gridSpan w:val="3"/>
            <w:tcBorders>
              <w:top w:val="single" w:sz="4" w:space="0" w:color="auto"/>
              <w:left w:val="single" w:sz="4" w:space="0" w:color="auto"/>
              <w:bottom w:val="single" w:sz="4" w:space="0" w:color="auto"/>
              <w:right w:val="single" w:sz="4" w:space="0" w:color="auto"/>
            </w:tcBorders>
            <w:hideMark/>
          </w:tcPr>
          <w:p w14:paraId="560B15D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05-06-05-01-01-00002-09133</w:t>
            </w:r>
          </w:p>
        </w:tc>
        <w:tc>
          <w:tcPr>
            <w:tcW w:w="820" w:type="dxa"/>
            <w:gridSpan w:val="5"/>
            <w:tcBorders>
              <w:top w:val="single" w:sz="4" w:space="0" w:color="auto"/>
              <w:left w:val="single" w:sz="4" w:space="0" w:color="auto"/>
              <w:bottom w:val="single" w:sz="4" w:space="0" w:color="auto"/>
              <w:right w:val="single" w:sz="4" w:space="0" w:color="auto"/>
            </w:tcBorders>
            <w:hideMark/>
          </w:tcPr>
          <w:p w14:paraId="02527F3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07-07-011-000519</w:t>
            </w:r>
          </w:p>
        </w:tc>
        <w:tc>
          <w:tcPr>
            <w:tcW w:w="1996" w:type="dxa"/>
            <w:tcBorders>
              <w:top w:val="single" w:sz="4" w:space="0" w:color="auto"/>
              <w:left w:val="single" w:sz="4" w:space="0" w:color="auto"/>
              <w:bottom w:val="single" w:sz="4" w:space="0" w:color="auto"/>
              <w:right w:val="single" w:sz="4" w:space="0" w:color="auto"/>
            </w:tcBorders>
            <w:hideMark/>
          </w:tcPr>
          <w:p w14:paraId="31E69F0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777048D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9A6EA1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687CKX0723</w:t>
            </w:r>
          </w:p>
        </w:tc>
        <w:tc>
          <w:tcPr>
            <w:tcW w:w="851" w:type="dxa"/>
            <w:gridSpan w:val="3"/>
            <w:tcBorders>
              <w:top w:val="single" w:sz="4" w:space="0" w:color="auto"/>
              <w:left w:val="single" w:sz="4" w:space="0" w:color="auto"/>
              <w:bottom w:val="single" w:sz="4" w:space="0" w:color="auto"/>
              <w:right w:val="single" w:sz="4" w:space="0" w:color="auto"/>
            </w:tcBorders>
            <w:hideMark/>
          </w:tcPr>
          <w:p w14:paraId="036E948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4444A64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18ACDF1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22F3BF0"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D048F2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117</w:t>
            </w:r>
          </w:p>
        </w:tc>
        <w:tc>
          <w:tcPr>
            <w:tcW w:w="673" w:type="dxa"/>
            <w:gridSpan w:val="3"/>
            <w:tcBorders>
              <w:top w:val="single" w:sz="4" w:space="0" w:color="auto"/>
              <w:left w:val="single" w:sz="4" w:space="0" w:color="auto"/>
              <w:bottom w:val="single" w:sz="4" w:space="0" w:color="auto"/>
              <w:right w:val="single" w:sz="4" w:space="0" w:color="auto"/>
            </w:tcBorders>
            <w:hideMark/>
          </w:tcPr>
          <w:p w14:paraId="52F46F2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05-06-05-01-01-00002-09134</w:t>
            </w:r>
          </w:p>
        </w:tc>
        <w:tc>
          <w:tcPr>
            <w:tcW w:w="820" w:type="dxa"/>
            <w:gridSpan w:val="5"/>
            <w:tcBorders>
              <w:top w:val="single" w:sz="4" w:space="0" w:color="auto"/>
              <w:left w:val="single" w:sz="4" w:space="0" w:color="auto"/>
              <w:bottom w:val="single" w:sz="4" w:space="0" w:color="auto"/>
              <w:right w:val="single" w:sz="4" w:space="0" w:color="auto"/>
            </w:tcBorders>
            <w:hideMark/>
          </w:tcPr>
          <w:p w14:paraId="06584C6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07-07-011-000520</w:t>
            </w:r>
          </w:p>
        </w:tc>
        <w:tc>
          <w:tcPr>
            <w:tcW w:w="1996" w:type="dxa"/>
            <w:tcBorders>
              <w:top w:val="single" w:sz="4" w:space="0" w:color="auto"/>
              <w:left w:val="single" w:sz="4" w:space="0" w:color="auto"/>
              <w:bottom w:val="single" w:sz="4" w:space="0" w:color="auto"/>
              <w:right w:val="single" w:sz="4" w:space="0" w:color="auto"/>
            </w:tcBorders>
            <w:hideMark/>
          </w:tcPr>
          <w:p w14:paraId="04772E1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6B2EC2D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7BF5F10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687CKX0724</w:t>
            </w:r>
          </w:p>
        </w:tc>
        <w:tc>
          <w:tcPr>
            <w:tcW w:w="851" w:type="dxa"/>
            <w:gridSpan w:val="3"/>
            <w:tcBorders>
              <w:top w:val="single" w:sz="4" w:space="0" w:color="auto"/>
              <w:left w:val="single" w:sz="4" w:space="0" w:color="auto"/>
              <w:bottom w:val="single" w:sz="4" w:space="0" w:color="auto"/>
              <w:right w:val="single" w:sz="4" w:space="0" w:color="auto"/>
            </w:tcBorders>
            <w:hideMark/>
          </w:tcPr>
          <w:p w14:paraId="252C462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2E8B167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28E988B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F313E63"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91B1D0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118</w:t>
            </w:r>
          </w:p>
        </w:tc>
        <w:tc>
          <w:tcPr>
            <w:tcW w:w="673" w:type="dxa"/>
            <w:gridSpan w:val="3"/>
            <w:tcBorders>
              <w:top w:val="single" w:sz="4" w:space="0" w:color="auto"/>
              <w:left w:val="single" w:sz="4" w:space="0" w:color="auto"/>
              <w:bottom w:val="single" w:sz="4" w:space="0" w:color="auto"/>
              <w:right w:val="single" w:sz="4" w:space="0" w:color="auto"/>
            </w:tcBorders>
            <w:hideMark/>
          </w:tcPr>
          <w:p w14:paraId="7035BA9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05-06-05-01-01-00002-09135</w:t>
            </w:r>
          </w:p>
        </w:tc>
        <w:tc>
          <w:tcPr>
            <w:tcW w:w="820" w:type="dxa"/>
            <w:gridSpan w:val="5"/>
            <w:tcBorders>
              <w:top w:val="single" w:sz="4" w:space="0" w:color="auto"/>
              <w:left w:val="single" w:sz="4" w:space="0" w:color="auto"/>
              <w:bottom w:val="single" w:sz="4" w:space="0" w:color="auto"/>
              <w:right w:val="single" w:sz="4" w:space="0" w:color="auto"/>
            </w:tcBorders>
            <w:hideMark/>
          </w:tcPr>
          <w:p w14:paraId="5844D26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07-07-011-000521</w:t>
            </w:r>
          </w:p>
        </w:tc>
        <w:tc>
          <w:tcPr>
            <w:tcW w:w="1996" w:type="dxa"/>
            <w:tcBorders>
              <w:top w:val="single" w:sz="4" w:space="0" w:color="auto"/>
              <w:left w:val="single" w:sz="4" w:space="0" w:color="auto"/>
              <w:bottom w:val="single" w:sz="4" w:space="0" w:color="auto"/>
              <w:right w:val="single" w:sz="4" w:space="0" w:color="auto"/>
            </w:tcBorders>
            <w:hideMark/>
          </w:tcPr>
          <w:p w14:paraId="6349A53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B5343D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645E25F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687CKX0725</w:t>
            </w:r>
          </w:p>
        </w:tc>
        <w:tc>
          <w:tcPr>
            <w:tcW w:w="851" w:type="dxa"/>
            <w:gridSpan w:val="3"/>
            <w:tcBorders>
              <w:top w:val="single" w:sz="4" w:space="0" w:color="auto"/>
              <w:left w:val="single" w:sz="4" w:space="0" w:color="auto"/>
              <w:bottom w:val="single" w:sz="4" w:space="0" w:color="auto"/>
              <w:right w:val="single" w:sz="4" w:space="0" w:color="auto"/>
            </w:tcBorders>
            <w:hideMark/>
          </w:tcPr>
          <w:p w14:paraId="0AE3113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4417D2A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60F8430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BDB0919"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F332EB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119</w:t>
            </w:r>
          </w:p>
        </w:tc>
        <w:tc>
          <w:tcPr>
            <w:tcW w:w="673" w:type="dxa"/>
            <w:gridSpan w:val="3"/>
            <w:tcBorders>
              <w:top w:val="single" w:sz="4" w:space="0" w:color="auto"/>
              <w:left w:val="single" w:sz="4" w:space="0" w:color="auto"/>
              <w:bottom w:val="single" w:sz="4" w:space="0" w:color="auto"/>
              <w:right w:val="single" w:sz="4" w:space="0" w:color="auto"/>
            </w:tcBorders>
            <w:hideMark/>
          </w:tcPr>
          <w:p w14:paraId="3992DDC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05-06-05-01-01-00002-09136</w:t>
            </w:r>
          </w:p>
        </w:tc>
        <w:tc>
          <w:tcPr>
            <w:tcW w:w="820" w:type="dxa"/>
            <w:gridSpan w:val="5"/>
            <w:tcBorders>
              <w:top w:val="single" w:sz="4" w:space="0" w:color="auto"/>
              <w:left w:val="single" w:sz="4" w:space="0" w:color="auto"/>
              <w:bottom w:val="single" w:sz="4" w:space="0" w:color="auto"/>
              <w:right w:val="single" w:sz="4" w:space="0" w:color="auto"/>
            </w:tcBorders>
            <w:hideMark/>
          </w:tcPr>
          <w:p w14:paraId="5253960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07-07-011-000522</w:t>
            </w:r>
          </w:p>
        </w:tc>
        <w:tc>
          <w:tcPr>
            <w:tcW w:w="1996" w:type="dxa"/>
            <w:tcBorders>
              <w:top w:val="single" w:sz="4" w:space="0" w:color="auto"/>
              <w:left w:val="single" w:sz="4" w:space="0" w:color="auto"/>
              <w:bottom w:val="single" w:sz="4" w:space="0" w:color="auto"/>
              <w:right w:val="single" w:sz="4" w:space="0" w:color="auto"/>
            </w:tcBorders>
            <w:hideMark/>
          </w:tcPr>
          <w:p w14:paraId="6BAE755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ED931D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0D59389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687CKX0726</w:t>
            </w:r>
          </w:p>
        </w:tc>
        <w:tc>
          <w:tcPr>
            <w:tcW w:w="851" w:type="dxa"/>
            <w:gridSpan w:val="3"/>
            <w:tcBorders>
              <w:top w:val="single" w:sz="4" w:space="0" w:color="auto"/>
              <w:left w:val="single" w:sz="4" w:space="0" w:color="auto"/>
              <w:bottom w:val="single" w:sz="4" w:space="0" w:color="auto"/>
              <w:right w:val="single" w:sz="4" w:space="0" w:color="auto"/>
            </w:tcBorders>
            <w:hideMark/>
          </w:tcPr>
          <w:p w14:paraId="32DD5AB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70ECFD9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4ECA242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062DD0C"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CF8DEB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120</w:t>
            </w:r>
          </w:p>
        </w:tc>
        <w:tc>
          <w:tcPr>
            <w:tcW w:w="673" w:type="dxa"/>
            <w:gridSpan w:val="3"/>
            <w:tcBorders>
              <w:top w:val="single" w:sz="4" w:space="0" w:color="auto"/>
              <w:left w:val="single" w:sz="4" w:space="0" w:color="auto"/>
              <w:bottom w:val="single" w:sz="4" w:space="0" w:color="auto"/>
              <w:right w:val="single" w:sz="4" w:space="0" w:color="auto"/>
            </w:tcBorders>
            <w:hideMark/>
          </w:tcPr>
          <w:p w14:paraId="528616F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05-06-05-01-01-00002-09137</w:t>
            </w:r>
          </w:p>
        </w:tc>
        <w:tc>
          <w:tcPr>
            <w:tcW w:w="820" w:type="dxa"/>
            <w:gridSpan w:val="5"/>
            <w:tcBorders>
              <w:top w:val="single" w:sz="4" w:space="0" w:color="auto"/>
              <w:left w:val="single" w:sz="4" w:space="0" w:color="auto"/>
              <w:bottom w:val="single" w:sz="4" w:space="0" w:color="auto"/>
              <w:right w:val="single" w:sz="4" w:space="0" w:color="auto"/>
            </w:tcBorders>
            <w:hideMark/>
          </w:tcPr>
          <w:p w14:paraId="7D2C93F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07-07-011-000523</w:t>
            </w:r>
          </w:p>
        </w:tc>
        <w:tc>
          <w:tcPr>
            <w:tcW w:w="1996" w:type="dxa"/>
            <w:tcBorders>
              <w:top w:val="single" w:sz="4" w:space="0" w:color="auto"/>
              <w:left w:val="single" w:sz="4" w:space="0" w:color="auto"/>
              <w:bottom w:val="single" w:sz="4" w:space="0" w:color="auto"/>
              <w:right w:val="single" w:sz="4" w:space="0" w:color="auto"/>
            </w:tcBorders>
            <w:hideMark/>
          </w:tcPr>
          <w:p w14:paraId="3235637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4534B18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118A785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687CKX0727</w:t>
            </w:r>
          </w:p>
        </w:tc>
        <w:tc>
          <w:tcPr>
            <w:tcW w:w="851" w:type="dxa"/>
            <w:gridSpan w:val="3"/>
            <w:tcBorders>
              <w:top w:val="single" w:sz="4" w:space="0" w:color="auto"/>
              <w:left w:val="single" w:sz="4" w:space="0" w:color="auto"/>
              <w:bottom w:val="single" w:sz="4" w:space="0" w:color="auto"/>
              <w:right w:val="single" w:sz="4" w:space="0" w:color="auto"/>
            </w:tcBorders>
            <w:hideMark/>
          </w:tcPr>
          <w:p w14:paraId="08371FE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45CEF41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2F782CF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88B286C"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BC6E7D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121</w:t>
            </w:r>
          </w:p>
        </w:tc>
        <w:tc>
          <w:tcPr>
            <w:tcW w:w="673" w:type="dxa"/>
            <w:gridSpan w:val="3"/>
            <w:tcBorders>
              <w:top w:val="single" w:sz="4" w:space="0" w:color="auto"/>
              <w:left w:val="single" w:sz="4" w:space="0" w:color="auto"/>
              <w:bottom w:val="single" w:sz="4" w:space="0" w:color="auto"/>
              <w:right w:val="single" w:sz="4" w:space="0" w:color="auto"/>
            </w:tcBorders>
            <w:hideMark/>
          </w:tcPr>
          <w:p w14:paraId="78B995D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05-06-05-01-01-00002-09138</w:t>
            </w:r>
          </w:p>
        </w:tc>
        <w:tc>
          <w:tcPr>
            <w:tcW w:w="820" w:type="dxa"/>
            <w:gridSpan w:val="5"/>
            <w:tcBorders>
              <w:top w:val="single" w:sz="4" w:space="0" w:color="auto"/>
              <w:left w:val="single" w:sz="4" w:space="0" w:color="auto"/>
              <w:bottom w:val="single" w:sz="4" w:space="0" w:color="auto"/>
              <w:right w:val="single" w:sz="4" w:space="0" w:color="auto"/>
            </w:tcBorders>
            <w:hideMark/>
          </w:tcPr>
          <w:p w14:paraId="02B779A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07-07-011-000524</w:t>
            </w:r>
          </w:p>
        </w:tc>
        <w:tc>
          <w:tcPr>
            <w:tcW w:w="1996" w:type="dxa"/>
            <w:tcBorders>
              <w:top w:val="single" w:sz="4" w:space="0" w:color="auto"/>
              <w:left w:val="single" w:sz="4" w:space="0" w:color="auto"/>
              <w:bottom w:val="single" w:sz="4" w:space="0" w:color="auto"/>
              <w:right w:val="single" w:sz="4" w:space="0" w:color="auto"/>
            </w:tcBorders>
            <w:hideMark/>
          </w:tcPr>
          <w:p w14:paraId="53C20BC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564B8A0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AFBBF4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687CKX0728</w:t>
            </w:r>
          </w:p>
        </w:tc>
        <w:tc>
          <w:tcPr>
            <w:tcW w:w="851" w:type="dxa"/>
            <w:gridSpan w:val="3"/>
            <w:tcBorders>
              <w:top w:val="single" w:sz="4" w:space="0" w:color="auto"/>
              <w:left w:val="single" w:sz="4" w:space="0" w:color="auto"/>
              <w:bottom w:val="single" w:sz="4" w:space="0" w:color="auto"/>
              <w:right w:val="single" w:sz="4" w:space="0" w:color="auto"/>
            </w:tcBorders>
            <w:hideMark/>
          </w:tcPr>
          <w:p w14:paraId="16E60D9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12A42AE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3F0FB47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32C89DA"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D9AA65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122</w:t>
            </w:r>
          </w:p>
        </w:tc>
        <w:tc>
          <w:tcPr>
            <w:tcW w:w="673" w:type="dxa"/>
            <w:gridSpan w:val="3"/>
            <w:tcBorders>
              <w:top w:val="single" w:sz="4" w:space="0" w:color="auto"/>
              <w:left w:val="single" w:sz="4" w:space="0" w:color="auto"/>
              <w:bottom w:val="single" w:sz="4" w:space="0" w:color="auto"/>
              <w:right w:val="single" w:sz="4" w:space="0" w:color="auto"/>
            </w:tcBorders>
            <w:hideMark/>
          </w:tcPr>
          <w:p w14:paraId="60ECB2D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05-06-05-01-01-00002-09140</w:t>
            </w:r>
          </w:p>
        </w:tc>
        <w:tc>
          <w:tcPr>
            <w:tcW w:w="820" w:type="dxa"/>
            <w:gridSpan w:val="5"/>
            <w:tcBorders>
              <w:top w:val="single" w:sz="4" w:space="0" w:color="auto"/>
              <w:left w:val="single" w:sz="4" w:space="0" w:color="auto"/>
              <w:bottom w:val="single" w:sz="4" w:space="0" w:color="auto"/>
              <w:right w:val="single" w:sz="4" w:space="0" w:color="auto"/>
            </w:tcBorders>
            <w:hideMark/>
          </w:tcPr>
          <w:p w14:paraId="7395F4E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07-07-011-000526</w:t>
            </w:r>
          </w:p>
        </w:tc>
        <w:tc>
          <w:tcPr>
            <w:tcW w:w="1996" w:type="dxa"/>
            <w:tcBorders>
              <w:top w:val="single" w:sz="4" w:space="0" w:color="auto"/>
              <w:left w:val="single" w:sz="4" w:space="0" w:color="auto"/>
              <w:bottom w:val="single" w:sz="4" w:space="0" w:color="auto"/>
              <w:right w:val="single" w:sz="4" w:space="0" w:color="auto"/>
            </w:tcBorders>
            <w:hideMark/>
          </w:tcPr>
          <w:p w14:paraId="5AE0A24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76BF24E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1DF8D12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687CKX0730</w:t>
            </w:r>
          </w:p>
        </w:tc>
        <w:tc>
          <w:tcPr>
            <w:tcW w:w="851" w:type="dxa"/>
            <w:gridSpan w:val="3"/>
            <w:tcBorders>
              <w:top w:val="single" w:sz="4" w:space="0" w:color="auto"/>
              <w:left w:val="single" w:sz="4" w:space="0" w:color="auto"/>
              <w:bottom w:val="single" w:sz="4" w:space="0" w:color="auto"/>
              <w:right w:val="single" w:sz="4" w:space="0" w:color="auto"/>
            </w:tcBorders>
            <w:hideMark/>
          </w:tcPr>
          <w:p w14:paraId="6D7D51A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7BB1AD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6A49FAE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7875AE18"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EB140A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123</w:t>
            </w:r>
          </w:p>
        </w:tc>
        <w:tc>
          <w:tcPr>
            <w:tcW w:w="673" w:type="dxa"/>
            <w:gridSpan w:val="3"/>
            <w:tcBorders>
              <w:top w:val="single" w:sz="4" w:space="0" w:color="auto"/>
              <w:left w:val="single" w:sz="4" w:space="0" w:color="auto"/>
              <w:bottom w:val="single" w:sz="4" w:space="0" w:color="auto"/>
              <w:right w:val="single" w:sz="4" w:space="0" w:color="auto"/>
            </w:tcBorders>
            <w:hideMark/>
          </w:tcPr>
          <w:p w14:paraId="010ABD1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05-06-05-01-01-00002-09141</w:t>
            </w:r>
          </w:p>
        </w:tc>
        <w:tc>
          <w:tcPr>
            <w:tcW w:w="820" w:type="dxa"/>
            <w:gridSpan w:val="5"/>
            <w:tcBorders>
              <w:top w:val="single" w:sz="4" w:space="0" w:color="auto"/>
              <w:left w:val="single" w:sz="4" w:space="0" w:color="auto"/>
              <w:bottom w:val="single" w:sz="4" w:space="0" w:color="auto"/>
              <w:right w:val="single" w:sz="4" w:space="0" w:color="auto"/>
            </w:tcBorders>
            <w:hideMark/>
          </w:tcPr>
          <w:p w14:paraId="14059E9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07-07-011-000527</w:t>
            </w:r>
          </w:p>
        </w:tc>
        <w:tc>
          <w:tcPr>
            <w:tcW w:w="1996" w:type="dxa"/>
            <w:tcBorders>
              <w:top w:val="single" w:sz="4" w:space="0" w:color="auto"/>
              <w:left w:val="single" w:sz="4" w:space="0" w:color="auto"/>
              <w:bottom w:val="single" w:sz="4" w:space="0" w:color="auto"/>
              <w:right w:val="single" w:sz="4" w:space="0" w:color="auto"/>
            </w:tcBorders>
            <w:hideMark/>
          </w:tcPr>
          <w:p w14:paraId="36A28C6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4F2416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CC4AC2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687CKX0731</w:t>
            </w:r>
          </w:p>
        </w:tc>
        <w:tc>
          <w:tcPr>
            <w:tcW w:w="851" w:type="dxa"/>
            <w:gridSpan w:val="3"/>
            <w:tcBorders>
              <w:top w:val="single" w:sz="4" w:space="0" w:color="auto"/>
              <w:left w:val="single" w:sz="4" w:space="0" w:color="auto"/>
              <w:bottom w:val="single" w:sz="4" w:space="0" w:color="auto"/>
              <w:right w:val="single" w:sz="4" w:space="0" w:color="auto"/>
            </w:tcBorders>
            <w:hideMark/>
          </w:tcPr>
          <w:p w14:paraId="100CCE1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564B79E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2891B26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C143FFE"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5A4D40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124</w:t>
            </w:r>
          </w:p>
        </w:tc>
        <w:tc>
          <w:tcPr>
            <w:tcW w:w="673" w:type="dxa"/>
            <w:gridSpan w:val="3"/>
            <w:tcBorders>
              <w:top w:val="single" w:sz="4" w:space="0" w:color="auto"/>
              <w:left w:val="single" w:sz="4" w:space="0" w:color="auto"/>
              <w:bottom w:val="single" w:sz="4" w:space="0" w:color="auto"/>
              <w:right w:val="single" w:sz="4" w:space="0" w:color="auto"/>
            </w:tcBorders>
            <w:hideMark/>
          </w:tcPr>
          <w:p w14:paraId="2F667CB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05-06-05-01-01-00002-09142</w:t>
            </w:r>
          </w:p>
        </w:tc>
        <w:tc>
          <w:tcPr>
            <w:tcW w:w="820" w:type="dxa"/>
            <w:gridSpan w:val="5"/>
            <w:tcBorders>
              <w:top w:val="single" w:sz="4" w:space="0" w:color="auto"/>
              <w:left w:val="single" w:sz="4" w:space="0" w:color="auto"/>
              <w:bottom w:val="single" w:sz="4" w:space="0" w:color="auto"/>
              <w:right w:val="single" w:sz="4" w:space="0" w:color="auto"/>
            </w:tcBorders>
            <w:hideMark/>
          </w:tcPr>
          <w:p w14:paraId="09CA409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07-07-011-000528</w:t>
            </w:r>
          </w:p>
        </w:tc>
        <w:tc>
          <w:tcPr>
            <w:tcW w:w="1996" w:type="dxa"/>
            <w:tcBorders>
              <w:top w:val="single" w:sz="4" w:space="0" w:color="auto"/>
              <w:left w:val="single" w:sz="4" w:space="0" w:color="auto"/>
              <w:bottom w:val="single" w:sz="4" w:space="0" w:color="auto"/>
              <w:right w:val="single" w:sz="4" w:space="0" w:color="auto"/>
            </w:tcBorders>
            <w:hideMark/>
          </w:tcPr>
          <w:p w14:paraId="2F1D5DE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4A7B6A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0117728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687CKX0732</w:t>
            </w:r>
          </w:p>
        </w:tc>
        <w:tc>
          <w:tcPr>
            <w:tcW w:w="851" w:type="dxa"/>
            <w:gridSpan w:val="3"/>
            <w:tcBorders>
              <w:top w:val="single" w:sz="4" w:space="0" w:color="auto"/>
              <w:left w:val="single" w:sz="4" w:space="0" w:color="auto"/>
              <w:bottom w:val="single" w:sz="4" w:space="0" w:color="auto"/>
              <w:right w:val="single" w:sz="4" w:space="0" w:color="auto"/>
            </w:tcBorders>
            <w:hideMark/>
          </w:tcPr>
          <w:p w14:paraId="7B904AB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698EA9B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2110C9A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E6122D1"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FE7BB9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125</w:t>
            </w:r>
          </w:p>
        </w:tc>
        <w:tc>
          <w:tcPr>
            <w:tcW w:w="673" w:type="dxa"/>
            <w:gridSpan w:val="3"/>
            <w:tcBorders>
              <w:top w:val="single" w:sz="4" w:space="0" w:color="auto"/>
              <w:left w:val="single" w:sz="4" w:space="0" w:color="auto"/>
              <w:bottom w:val="single" w:sz="4" w:space="0" w:color="auto"/>
              <w:right w:val="single" w:sz="4" w:space="0" w:color="auto"/>
            </w:tcBorders>
            <w:hideMark/>
          </w:tcPr>
          <w:p w14:paraId="0814017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05-06-05-01-01-00002-09143</w:t>
            </w:r>
          </w:p>
        </w:tc>
        <w:tc>
          <w:tcPr>
            <w:tcW w:w="820" w:type="dxa"/>
            <w:gridSpan w:val="5"/>
            <w:tcBorders>
              <w:top w:val="single" w:sz="4" w:space="0" w:color="auto"/>
              <w:left w:val="single" w:sz="4" w:space="0" w:color="auto"/>
              <w:bottom w:val="single" w:sz="4" w:space="0" w:color="auto"/>
              <w:right w:val="single" w:sz="4" w:space="0" w:color="auto"/>
            </w:tcBorders>
            <w:hideMark/>
          </w:tcPr>
          <w:p w14:paraId="0289373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07-07-011-000529</w:t>
            </w:r>
          </w:p>
        </w:tc>
        <w:tc>
          <w:tcPr>
            <w:tcW w:w="1996" w:type="dxa"/>
            <w:tcBorders>
              <w:top w:val="single" w:sz="4" w:space="0" w:color="auto"/>
              <w:left w:val="single" w:sz="4" w:space="0" w:color="auto"/>
              <w:bottom w:val="single" w:sz="4" w:space="0" w:color="auto"/>
              <w:right w:val="single" w:sz="4" w:space="0" w:color="auto"/>
            </w:tcBorders>
            <w:hideMark/>
          </w:tcPr>
          <w:p w14:paraId="651895B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7B34920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AD313C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687CKX0733</w:t>
            </w:r>
          </w:p>
        </w:tc>
        <w:tc>
          <w:tcPr>
            <w:tcW w:w="851" w:type="dxa"/>
            <w:gridSpan w:val="3"/>
            <w:tcBorders>
              <w:top w:val="single" w:sz="4" w:space="0" w:color="auto"/>
              <w:left w:val="single" w:sz="4" w:space="0" w:color="auto"/>
              <w:bottom w:val="single" w:sz="4" w:space="0" w:color="auto"/>
              <w:right w:val="single" w:sz="4" w:space="0" w:color="auto"/>
            </w:tcBorders>
            <w:hideMark/>
          </w:tcPr>
          <w:p w14:paraId="7EA9744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45DFC0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33D8C74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1E1010C"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F817EB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126</w:t>
            </w:r>
          </w:p>
        </w:tc>
        <w:tc>
          <w:tcPr>
            <w:tcW w:w="673" w:type="dxa"/>
            <w:gridSpan w:val="3"/>
            <w:tcBorders>
              <w:top w:val="single" w:sz="4" w:space="0" w:color="auto"/>
              <w:left w:val="single" w:sz="4" w:space="0" w:color="auto"/>
              <w:bottom w:val="single" w:sz="4" w:space="0" w:color="auto"/>
              <w:right w:val="single" w:sz="4" w:space="0" w:color="auto"/>
            </w:tcBorders>
            <w:hideMark/>
          </w:tcPr>
          <w:p w14:paraId="75E74E0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05-06-05-01-01-00002-09144</w:t>
            </w:r>
          </w:p>
        </w:tc>
        <w:tc>
          <w:tcPr>
            <w:tcW w:w="820" w:type="dxa"/>
            <w:gridSpan w:val="5"/>
            <w:tcBorders>
              <w:top w:val="single" w:sz="4" w:space="0" w:color="auto"/>
              <w:left w:val="single" w:sz="4" w:space="0" w:color="auto"/>
              <w:bottom w:val="single" w:sz="4" w:space="0" w:color="auto"/>
              <w:right w:val="single" w:sz="4" w:space="0" w:color="auto"/>
            </w:tcBorders>
            <w:hideMark/>
          </w:tcPr>
          <w:p w14:paraId="45A9660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07-07-011-000530</w:t>
            </w:r>
          </w:p>
        </w:tc>
        <w:tc>
          <w:tcPr>
            <w:tcW w:w="1996" w:type="dxa"/>
            <w:tcBorders>
              <w:top w:val="single" w:sz="4" w:space="0" w:color="auto"/>
              <w:left w:val="single" w:sz="4" w:space="0" w:color="auto"/>
              <w:bottom w:val="single" w:sz="4" w:space="0" w:color="auto"/>
              <w:right w:val="single" w:sz="4" w:space="0" w:color="auto"/>
            </w:tcBorders>
            <w:hideMark/>
          </w:tcPr>
          <w:p w14:paraId="0EBC857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71582AE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5E72942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687CKX0734</w:t>
            </w:r>
          </w:p>
        </w:tc>
        <w:tc>
          <w:tcPr>
            <w:tcW w:w="851" w:type="dxa"/>
            <w:gridSpan w:val="3"/>
            <w:tcBorders>
              <w:top w:val="single" w:sz="4" w:space="0" w:color="auto"/>
              <w:left w:val="single" w:sz="4" w:space="0" w:color="auto"/>
              <w:bottom w:val="single" w:sz="4" w:space="0" w:color="auto"/>
              <w:right w:val="single" w:sz="4" w:space="0" w:color="auto"/>
            </w:tcBorders>
            <w:hideMark/>
          </w:tcPr>
          <w:p w14:paraId="6CAA1A2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54B9DAF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7911907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09EA851"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FF20A1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127</w:t>
            </w:r>
          </w:p>
        </w:tc>
        <w:tc>
          <w:tcPr>
            <w:tcW w:w="673" w:type="dxa"/>
            <w:gridSpan w:val="3"/>
            <w:tcBorders>
              <w:top w:val="single" w:sz="4" w:space="0" w:color="auto"/>
              <w:left w:val="single" w:sz="4" w:space="0" w:color="auto"/>
              <w:bottom w:val="single" w:sz="4" w:space="0" w:color="auto"/>
              <w:right w:val="single" w:sz="4" w:space="0" w:color="auto"/>
            </w:tcBorders>
            <w:hideMark/>
          </w:tcPr>
          <w:p w14:paraId="237A014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05-06-05-01-01-00002-09145</w:t>
            </w:r>
          </w:p>
        </w:tc>
        <w:tc>
          <w:tcPr>
            <w:tcW w:w="820" w:type="dxa"/>
            <w:gridSpan w:val="5"/>
            <w:tcBorders>
              <w:top w:val="single" w:sz="4" w:space="0" w:color="auto"/>
              <w:left w:val="single" w:sz="4" w:space="0" w:color="auto"/>
              <w:bottom w:val="single" w:sz="4" w:space="0" w:color="auto"/>
              <w:right w:val="single" w:sz="4" w:space="0" w:color="auto"/>
            </w:tcBorders>
            <w:hideMark/>
          </w:tcPr>
          <w:p w14:paraId="1A90C4D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07-07-011-000531</w:t>
            </w:r>
          </w:p>
        </w:tc>
        <w:tc>
          <w:tcPr>
            <w:tcW w:w="1996" w:type="dxa"/>
            <w:tcBorders>
              <w:top w:val="single" w:sz="4" w:space="0" w:color="auto"/>
              <w:left w:val="single" w:sz="4" w:space="0" w:color="auto"/>
              <w:bottom w:val="single" w:sz="4" w:space="0" w:color="auto"/>
              <w:right w:val="single" w:sz="4" w:space="0" w:color="auto"/>
            </w:tcBorders>
            <w:hideMark/>
          </w:tcPr>
          <w:p w14:paraId="3EDCF64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3DDFD64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4F2C6A9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687CKX0735</w:t>
            </w:r>
          </w:p>
        </w:tc>
        <w:tc>
          <w:tcPr>
            <w:tcW w:w="851" w:type="dxa"/>
            <w:gridSpan w:val="3"/>
            <w:tcBorders>
              <w:top w:val="single" w:sz="4" w:space="0" w:color="auto"/>
              <w:left w:val="single" w:sz="4" w:space="0" w:color="auto"/>
              <w:bottom w:val="single" w:sz="4" w:space="0" w:color="auto"/>
              <w:right w:val="single" w:sz="4" w:space="0" w:color="auto"/>
            </w:tcBorders>
            <w:hideMark/>
          </w:tcPr>
          <w:p w14:paraId="7602D66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65E9528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430F64E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4844F3E"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1AC005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128</w:t>
            </w:r>
          </w:p>
        </w:tc>
        <w:tc>
          <w:tcPr>
            <w:tcW w:w="673" w:type="dxa"/>
            <w:gridSpan w:val="3"/>
            <w:tcBorders>
              <w:top w:val="single" w:sz="4" w:space="0" w:color="auto"/>
              <w:left w:val="single" w:sz="4" w:space="0" w:color="auto"/>
              <w:bottom w:val="single" w:sz="4" w:space="0" w:color="auto"/>
              <w:right w:val="single" w:sz="4" w:space="0" w:color="auto"/>
            </w:tcBorders>
            <w:hideMark/>
          </w:tcPr>
          <w:p w14:paraId="5E951BE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05-06-05-01-01-00002-09146</w:t>
            </w:r>
          </w:p>
        </w:tc>
        <w:tc>
          <w:tcPr>
            <w:tcW w:w="820" w:type="dxa"/>
            <w:gridSpan w:val="5"/>
            <w:tcBorders>
              <w:top w:val="single" w:sz="4" w:space="0" w:color="auto"/>
              <w:left w:val="single" w:sz="4" w:space="0" w:color="auto"/>
              <w:bottom w:val="single" w:sz="4" w:space="0" w:color="auto"/>
              <w:right w:val="single" w:sz="4" w:space="0" w:color="auto"/>
            </w:tcBorders>
            <w:hideMark/>
          </w:tcPr>
          <w:p w14:paraId="195C967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07-07-011-000532</w:t>
            </w:r>
          </w:p>
        </w:tc>
        <w:tc>
          <w:tcPr>
            <w:tcW w:w="1996" w:type="dxa"/>
            <w:tcBorders>
              <w:top w:val="single" w:sz="4" w:space="0" w:color="auto"/>
              <w:left w:val="single" w:sz="4" w:space="0" w:color="auto"/>
              <w:bottom w:val="single" w:sz="4" w:space="0" w:color="auto"/>
              <w:right w:val="single" w:sz="4" w:space="0" w:color="auto"/>
            </w:tcBorders>
            <w:hideMark/>
          </w:tcPr>
          <w:p w14:paraId="1005C88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48EB70D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0B55852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687CKX0736</w:t>
            </w:r>
          </w:p>
        </w:tc>
        <w:tc>
          <w:tcPr>
            <w:tcW w:w="851" w:type="dxa"/>
            <w:gridSpan w:val="3"/>
            <w:tcBorders>
              <w:top w:val="single" w:sz="4" w:space="0" w:color="auto"/>
              <w:left w:val="single" w:sz="4" w:space="0" w:color="auto"/>
              <w:bottom w:val="single" w:sz="4" w:space="0" w:color="auto"/>
              <w:right w:val="single" w:sz="4" w:space="0" w:color="auto"/>
            </w:tcBorders>
            <w:hideMark/>
          </w:tcPr>
          <w:p w14:paraId="6AE141B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5EA2030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085C35B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77238AE3"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2E0E11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129</w:t>
            </w:r>
          </w:p>
        </w:tc>
        <w:tc>
          <w:tcPr>
            <w:tcW w:w="673" w:type="dxa"/>
            <w:gridSpan w:val="3"/>
            <w:tcBorders>
              <w:top w:val="single" w:sz="4" w:space="0" w:color="auto"/>
              <w:left w:val="single" w:sz="4" w:space="0" w:color="auto"/>
              <w:bottom w:val="single" w:sz="4" w:space="0" w:color="auto"/>
              <w:right w:val="single" w:sz="4" w:space="0" w:color="auto"/>
            </w:tcBorders>
            <w:hideMark/>
          </w:tcPr>
          <w:p w14:paraId="38288BA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05-06-05-01-01-00002-09147</w:t>
            </w:r>
          </w:p>
        </w:tc>
        <w:tc>
          <w:tcPr>
            <w:tcW w:w="820" w:type="dxa"/>
            <w:gridSpan w:val="5"/>
            <w:tcBorders>
              <w:top w:val="single" w:sz="4" w:space="0" w:color="auto"/>
              <w:left w:val="single" w:sz="4" w:space="0" w:color="auto"/>
              <w:bottom w:val="single" w:sz="4" w:space="0" w:color="auto"/>
              <w:right w:val="single" w:sz="4" w:space="0" w:color="auto"/>
            </w:tcBorders>
            <w:hideMark/>
          </w:tcPr>
          <w:p w14:paraId="068213A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07-07-011-000533</w:t>
            </w:r>
          </w:p>
        </w:tc>
        <w:tc>
          <w:tcPr>
            <w:tcW w:w="1996" w:type="dxa"/>
            <w:tcBorders>
              <w:top w:val="single" w:sz="4" w:space="0" w:color="auto"/>
              <w:left w:val="single" w:sz="4" w:space="0" w:color="auto"/>
              <w:bottom w:val="single" w:sz="4" w:space="0" w:color="auto"/>
              <w:right w:val="single" w:sz="4" w:space="0" w:color="auto"/>
            </w:tcBorders>
            <w:hideMark/>
          </w:tcPr>
          <w:p w14:paraId="4739D2C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057EA9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17CF9BF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687CKX0737</w:t>
            </w:r>
          </w:p>
        </w:tc>
        <w:tc>
          <w:tcPr>
            <w:tcW w:w="851" w:type="dxa"/>
            <w:gridSpan w:val="3"/>
            <w:tcBorders>
              <w:top w:val="single" w:sz="4" w:space="0" w:color="auto"/>
              <w:left w:val="single" w:sz="4" w:space="0" w:color="auto"/>
              <w:bottom w:val="single" w:sz="4" w:space="0" w:color="auto"/>
              <w:right w:val="single" w:sz="4" w:space="0" w:color="auto"/>
            </w:tcBorders>
            <w:hideMark/>
          </w:tcPr>
          <w:p w14:paraId="129E346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5A4D5B0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64AA5FA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206ACAE"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99419C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130</w:t>
            </w:r>
          </w:p>
        </w:tc>
        <w:tc>
          <w:tcPr>
            <w:tcW w:w="673" w:type="dxa"/>
            <w:gridSpan w:val="3"/>
            <w:tcBorders>
              <w:top w:val="single" w:sz="4" w:space="0" w:color="auto"/>
              <w:left w:val="single" w:sz="4" w:space="0" w:color="auto"/>
              <w:bottom w:val="single" w:sz="4" w:space="0" w:color="auto"/>
              <w:right w:val="single" w:sz="4" w:space="0" w:color="auto"/>
            </w:tcBorders>
            <w:hideMark/>
          </w:tcPr>
          <w:p w14:paraId="31ADD61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05-06-05-01-01-00002-09148</w:t>
            </w:r>
          </w:p>
        </w:tc>
        <w:tc>
          <w:tcPr>
            <w:tcW w:w="820" w:type="dxa"/>
            <w:gridSpan w:val="5"/>
            <w:tcBorders>
              <w:top w:val="single" w:sz="4" w:space="0" w:color="auto"/>
              <w:left w:val="single" w:sz="4" w:space="0" w:color="auto"/>
              <w:bottom w:val="single" w:sz="4" w:space="0" w:color="auto"/>
              <w:right w:val="single" w:sz="4" w:space="0" w:color="auto"/>
            </w:tcBorders>
            <w:hideMark/>
          </w:tcPr>
          <w:p w14:paraId="74FBE2C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07-07-011-000534</w:t>
            </w:r>
          </w:p>
        </w:tc>
        <w:tc>
          <w:tcPr>
            <w:tcW w:w="1996" w:type="dxa"/>
            <w:tcBorders>
              <w:top w:val="single" w:sz="4" w:space="0" w:color="auto"/>
              <w:left w:val="single" w:sz="4" w:space="0" w:color="auto"/>
              <w:bottom w:val="single" w:sz="4" w:space="0" w:color="auto"/>
              <w:right w:val="single" w:sz="4" w:space="0" w:color="auto"/>
            </w:tcBorders>
            <w:hideMark/>
          </w:tcPr>
          <w:p w14:paraId="7E391BF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6FF24A1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3D1218B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687CKX0738</w:t>
            </w:r>
          </w:p>
        </w:tc>
        <w:tc>
          <w:tcPr>
            <w:tcW w:w="851" w:type="dxa"/>
            <w:gridSpan w:val="3"/>
            <w:tcBorders>
              <w:top w:val="single" w:sz="4" w:space="0" w:color="auto"/>
              <w:left w:val="single" w:sz="4" w:space="0" w:color="auto"/>
              <w:bottom w:val="single" w:sz="4" w:space="0" w:color="auto"/>
              <w:right w:val="single" w:sz="4" w:space="0" w:color="auto"/>
            </w:tcBorders>
            <w:hideMark/>
          </w:tcPr>
          <w:p w14:paraId="7A4B311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31A849C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2023372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5385EF3"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51B51D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131</w:t>
            </w:r>
          </w:p>
        </w:tc>
        <w:tc>
          <w:tcPr>
            <w:tcW w:w="673" w:type="dxa"/>
            <w:gridSpan w:val="3"/>
            <w:tcBorders>
              <w:top w:val="single" w:sz="4" w:space="0" w:color="auto"/>
              <w:left w:val="single" w:sz="4" w:space="0" w:color="auto"/>
              <w:bottom w:val="single" w:sz="4" w:space="0" w:color="auto"/>
              <w:right w:val="single" w:sz="4" w:space="0" w:color="auto"/>
            </w:tcBorders>
            <w:hideMark/>
          </w:tcPr>
          <w:p w14:paraId="141ED17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05-06-05-01-01-00002-09149</w:t>
            </w:r>
          </w:p>
        </w:tc>
        <w:tc>
          <w:tcPr>
            <w:tcW w:w="820" w:type="dxa"/>
            <w:gridSpan w:val="5"/>
            <w:tcBorders>
              <w:top w:val="single" w:sz="4" w:space="0" w:color="auto"/>
              <w:left w:val="single" w:sz="4" w:space="0" w:color="auto"/>
              <w:bottom w:val="single" w:sz="4" w:space="0" w:color="auto"/>
              <w:right w:val="single" w:sz="4" w:space="0" w:color="auto"/>
            </w:tcBorders>
            <w:hideMark/>
          </w:tcPr>
          <w:p w14:paraId="7D577DF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07-07-011-000535</w:t>
            </w:r>
          </w:p>
        </w:tc>
        <w:tc>
          <w:tcPr>
            <w:tcW w:w="1996" w:type="dxa"/>
            <w:tcBorders>
              <w:top w:val="single" w:sz="4" w:space="0" w:color="auto"/>
              <w:left w:val="single" w:sz="4" w:space="0" w:color="auto"/>
              <w:bottom w:val="single" w:sz="4" w:space="0" w:color="auto"/>
              <w:right w:val="single" w:sz="4" w:space="0" w:color="auto"/>
            </w:tcBorders>
            <w:hideMark/>
          </w:tcPr>
          <w:p w14:paraId="2088CA4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3AC57D6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4569CB2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687CKX0739</w:t>
            </w:r>
          </w:p>
        </w:tc>
        <w:tc>
          <w:tcPr>
            <w:tcW w:w="851" w:type="dxa"/>
            <w:gridSpan w:val="3"/>
            <w:tcBorders>
              <w:top w:val="single" w:sz="4" w:space="0" w:color="auto"/>
              <w:left w:val="single" w:sz="4" w:space="0" w:color="auto"/>
              <w:bottom w:val="single" w:sz="4" w:space="0" w:color="auto"/>
              <w:right w:val="single" w:sz="4" w:space="0" w:color="auto"/>
            </w:tcBorders>
            <w:hideMark/>
          </w:tcPr>
          <w:p w14:paraId="06A3DAC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570DF4C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4D74CF0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40665CB"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E9F445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132</w:t>
            </w:r>
          </w:p>
        </w:tc>
        <w:tc>
          <w:tcPr>
            <w:tcW w:w="673" w:type="dxa"/>
            <w:gridSpan w:val="3"/>
            <w:tcBorders>
              <w:top w:val="single" w:sz="4" w:space="0" w:color="auto"/>
              <w:left w:val="single" w:sz="4" w:space="0" w:color="auto"/>
              <w:bottom w:val="single" w:sz="4" w:space="0" w:color="auto"/>
              <w:right w:val="single" w:sz="4" w:space="0" w:color="auto"/>
            </w:tcBorders>
            <w:hideMark/>
          </w:tcPr>
          <w:p w14:paraId="2F0E13C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05-06-05-01-01-00002-09150</w:t>
            </w:r>
          </w:p>
        </w:tc>
        <w:tc>
          <w:tcPr>
            <w:tcW w:w="820" w:type="dxa"/>
            <w:gridSpan w:val="5"/>
            <w:tcBorders>
              <w:top w:val="single" w:sz="4" w:space="0" w:color="auto"/>
              <w:left w:val="single" w:sz="4" w:space="0" w:color="auto"/>
              <w:bottom w:val="single" w:sz="4" w:space="0" w:color="auto"/>
              <w:right w:val="single" w:sz="4" w:space="0" w:color="auto"/>
            </w:tcBorders>
            <w:hideMark/>
          </w:tcPr>
          <w:p w14:paraId="4A188B8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07-07-011-000537</w:t>
            </w:r>
          </w:p>
        </w:tc>
        <w:tc>
          <w:tcPr>
            <w:tcW w:w="1996" w:type="dxa"/>
            <w:tcBorders>
              <w:top w:val="single" w:sz="4" w:space="0" w:color="auto"/>
              <w:left w:val="single" w:sz="4" w:space="0" w:color="auto"/>
              <w:bottom w:val="single" w:sz="4" w:space="0" w:color="auto"/>
              <w:right w:val="single" w:sz="4" w:space="0" w:color="auto"/>
            </w:tcBorders>
            <w:hideMark/>
          </w:tcPr>
          <w:p w14:paraId="2AADD7F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6A44013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4DEF81E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687CKX0741</w:t>
            </w:r>
          </w:p>
        </w:tc>
        <w:tc>
          <w:tcPr>
            <w:tcW w:w="851" w:type="dxa"/>
            <w:gridSpan w:val="3"/>
            <w:tcBorders>
              <w:top w:val="single" w:sz="4" w:space="0" w:color="auto"/>
              <w:left w:val="single" w:sz="4" w:space="0" w:color="auto"/>
              <w:bottom w:val="single" w:sz="4" w:space="0" w:color="auto"/>
              <w:right w:val="single" w:sz="4" w:space="0" w:color="auto"/>
            </w:tcBorders>
            <w:hideMark/>
          </w:tcPr>
          <w:p w14:paraId="7858775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74E6B29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515F672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2E4A3CE"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47BEFE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133</w:t>
            </w:r>
          </w:p>
        </w:tc>
        <w:tc>
          <w:tcPr>
            <w:tcW w:w="673" w:type="dxa"/>
            <w:gridSpan w:val="3"/>
            <w:tcBorders>
              <w:top w:val="single" w:sz="4" w:space="0" w:color="auto"/>
              <w:left w:val="single" w:sz="4" w:space="0" w:color="auto"/>
              <w:bottom w:val="single" w:sz="4" w:space="0" w:color="auto"/>
              <w:right w:val="single" w:sz="4" w:space="0" w:color="auto"/>
            </w:tcBorders>
            <w:hideMark/>
          </w:tcPr>
          <w:p w14:paraId="71AFD5A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05-06-05-01-01-00002-09151</w:t>
            </w:r>
          </w:p>
        </w:tc>
        <w:tc>
          <w:tcPr>
            <w:tcW w:w="820" w:type="dxa"/>
            <w:gridSpan w:val="5"/>
            <w:tcBorders>
              <w:top w:val="single" w:sz="4" w:space="0" w:color="auto"/>
              <w:left w:val="single" w:sz="4" w:space="0" w:color="auto"/>
              <w:bottom w:val="single" w:sz="4" w:space="0" w:color="auto"/>
              <w:right w:val="single" w:sz="4" w:space="0" w:color="auto"/>
            </w:tcBorders>
            <w:hideMark/>
          </w:tcPr>
          <w:p w14:paraId="01A5166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07-07-011-000538</w:t>
            </w:r>
          </w:p>
        </w:tc>
        <w:tc>
          <w:tcPr>
            <w:tcW w:w="1996" w:type="dxa"/>
            <w:tcBorders>
              <w:top w:val="single" w:sz="4" w:space="0" w:color="auto"/>
              <w:left w:val="single" w:sz="4" w:space="0" w:color="auto"/>
              <w:bottom w:val="single" w:sz="4" w:space="0" w:color="auto"/>
              <w:right w:val="single" w:sz="4" w:space="0" w:color="auto"/>
            </w:tcBorders>
            <w:hideMark/>
          </w:tcPr>
          <w:p w14:paraId="35585A7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994195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619C2EB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687CKX0742</w:t>
            </w:r>
          </w:p>
        </w:tc>
        <w:tc>
          <w:tcPr>
            <w:tcW w:w="851" w:type="dxa"/>
            <w:gridSpan w:val="3"/>
            <w:tcBorders>
              <w:top w:val="single" w:sz="4" w:space="0" w:color="auto"/>
              <w:left w:val="single" w:sz="4" w:space="0" w:color="auto"/>
              <w:bottom w:val="single" w:sz="4" w:space="0" w:color="auto"/>
              <w:right w:val="single" w:sz="4" w:space="0" w:color="auto"/>
            </w:tcBorders>
            <w:hideMark/>
          </w:tcPr>
          <w:p w14:paraId="3FB86B4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20F911B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0E2A2BF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A409BA0"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86CD4D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134</w:t>
            </w:r>
          </w:p>
        </w:tc>
        <w:tc>
          <w:tcPr>
            <w:tcW w:w="673" w:type="dxa"/>
            <w:gridSpan w:val="3"/>
            <w:tcBorders>
              <w:top w:val="single" w:sz="4" w:space="0" w:color="auto"/>
              <w:left w:val="single" w:sz="4" w:space="0" w:color="auto"/>
              <w:bottom w:val="single" w:sz="4" w:space="0" w:color="auto"/>
              <w:right w:val="single" w:sz="4" w:space="0" w:color="auto"/>
            </w:tcBorders>
            <w:hideMark/>
          </w:tcPr>
          <w:p w14:paraId="222E7FD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05-06-05-01-01-00002-09152</w:t>
            </w:r>
          </w:p>
        </w:tc>
        <w:tc>
          <w:tcPr>
            <w:tcW w:w="820" w:type="dxa"/>
            <w:gridSpan w:val="5"/>
            <w:tcBorders>
              <w:top w:val="single" w:sz="4" w:space="0" w:color="auto"/>
              <w:left w:val="single" w:sz="4" w:space="0" w:color="auto"/>
              <w:bottom w:val="single" w:sz="4" w:space="0" w:color="auto"/>
              <w:right w:val="single" w:sz="4" w:space="0" w:color="auto"/>
            </w:tcBorders>
            <w:hideMark/>
          </w:tcPr>
          <w:p w14:paraId="6CEA76D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07-07-011-000539</w:t>
            </w:r>
          </w:p>
        </w:tc>
        <w:tc>
          <w:tcPr>
            <w:tcW w:w="1996" w:type="dxa"/>
            <w:tcBorders>
              <w:top w:val="single" w:sz="4" w:space="0" w:color="auto"/>
              <w:left w:val="single" w:sz="4" w:space="0" w:color="auto"/>
              <w:bottom w:val="single" w:sz="4" w:space="0" w:color="auto"/>
              <w:right w:val="single" w:sz="4" w:space="0" w:color="auto"/>
            </w:tcBorders>
            <w:hideMark/>
          </w:tcPr>
          <w:p w14:paraId="79DE61A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6356645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045461D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687CKX0743</w:t>
            </w:r>
          </w:p>
        </w:tc>
        <w:tc>
          <w:tcPr>
            <w:tcW w:w="851" w:type="dxa"/>
            <w:gridSpan w:val="3"/>
            <w:tcBorders>
              <w:top w:val="single" w:sz="4" w:space="0" w:color="auto"/>
              <w:left w:val="single" w:sz="4" w:space="0" w:color="auto"/>
              <w:bottom w:val="single" w:sz="4" w:space="0" w:color="auto"/>
              <w:right w:val="single" w:sz="4" w:space="0" w:color="auto"/>
            </w:tcBorders>
            <w:hideMark/>
          </w:tcPr>
          <w:p w14:paraId="343AD8E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509F5D7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0CD2B39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2602BA2"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B9EEE9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135</w:t>
            </w:r>
          </w:p>
        </w:tc>
        <w:tc>
          <w:tcPr>
            <w:tcW w:w="673" w:type="dxa"/>
            <w:gridSpan w:val="3"/>
            <w:tcBorders>
              <w:top w:val="single" w:sz="4" w:space="0" w:color="auto"/>
              <w:left w:val="single" w:sz="4" w:space="0" w:color="auto"/>
              <w:bottom w:val="single" w:sz="4" w:space="0" w:color="auto"/>
              <w:right w:val="single" w:sz="4" w:space="0" w:color="auto"/>
            </w:tcBorders>
            <w:hideMark/>
          </w:tcPr>
          <w:p w14:paraId="4B33E9C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05-06-05-01-01-00002-09153</w:t>
            </w:r>
          </w:p>
        </w:tc>
        <w:tc>
          <w:tcPr>
            <w:tcW w:w="820" w:type="dxa"/>
            <w:gridSpan w:val="5"/>
            <w:tcBorders>
              <w:top w:val="single" w:sz="4" w:space="0" w:color="auto"/>
              <w:left w:val="single" w:sz="4" w:space="0" w:color="auto"/>
              <w:bottom w:val="single" w:sz="4" w:space="0" w:color="auto"/>
              <w:right w:val="single" w:sz="4" w:space="0" w:color="auto"/>
            </w:tcBorders>
            <w:hideMark/>
          </w:tcPr>
          <w:p w14:paraId="219D3A5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07-07-011-000540</w:t>
            </w:r>
          </w:p>
        </w:tc>
        <w:tc>
          <w:tcPr>
            <w:tcW w:w="1996" w:type="dxa"/>
            <w:tcBorders>
              <w:top w:val="single" w:sz="4" w:space="0" w:color="auto"/>
              <w:left w:val="single" w:sz="4" w:space="0" w:color="auto"/>
              <w:bottom w:val="single" w:sz="4" w:space="0" w:color="auto"/>
              <w:right w:val="single" w:sz="4" w:space="0" w:color="auto"/>
            </w:tcBorders>
            <w:hideMark/>
          </w:tcPr>
          <w:p w14:paraId="27D2C49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5BCB965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C52584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687CKX0744</w:t>
            </w:r>
          </w:p>
        </w:tc>
        <w:tc>
          <w:tcPr>
            <w:tcW w:w="851" w:type="dxa"/>
            <w:gridSpan w:val="3"/>
            <w:tcBorders>
              <w:top w:val="single" w:sz="4" w:space="0" w:color="auto"/>
              <w:left w:val="single" w:sz="4" w:space="0" w:color="auto"/>
              <w:bottom w:val="single" w:sz="4" w:space="0" w:color="auto"/>
              <w:right w:val="single" w:sz="4" w:space="0" w:color="auto"/>
            </w:tcBorders>
            <w:hideMark/>
          </w:tcPr>
          <w:p w14:paraId="6E114DC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28E15E5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68EC756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FE99BA6"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E76C96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136</w:t>
            </w:r>
          </w:p>
        </w:tc>
        <w:tc>
          <w:tcPr>
            <w:tcW w:w="673" w:type="dxa"/>
            <w:gridSpan w:val="3"/>
            <w:tcBorders>
              <w:top w:val="single" w:sz="4" w:space="0" w:color="auto"/>
              <w:left w:val="single" w:sz="4" w:space="0" w:color="auto"/>
              <w:bottom w:val="single" w:sz="4" w:space="0" w:color="auto"/>
              <w:right w:val="single" w:sz="4" w:space="0" w:color="auto"/>
            </w:tcBorders>
            <w:hideMark/>
          </w:tcPr>
          <w:p w14:paraId="3E1A6A2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05-06-05-01-01-00002-09154</w:t>
            </w:r>
          </w:p>
        </w:tc>
        <w:tc>
          <w:tcPr>
            <w:tcW w:w="820" w:type="dxa"/>
            <w:gridSpan w:val="5"/>
            <w:tcBorders>
              <w:top w:val="single" w:sz="4" w:space="0" w:color="auto"/>
              <w:left w:val="single" w:sz="4" w:space="0" w:color="auto"/>
              <w:bottom w:val="single" w:sz="4" w:space="0" w:color="auto"/>
              <w:right w:val="single" w:sz="4" w:space="0" w:color="auto"/>
            </w:tcBorders>
            <w:hideMark/>
          </w:tcPr>
          <w:p w14:paraId="166781A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07-07-011-000541</w:t>
            </w:r>
          </w:p>
        </w:tc>
        <w:tc>
          <w:tcPr>
            <w:tcW w:w="1996" w:type="dxa"/>
            <w:tcBorders>
              <w:top w:val="single" w:sz="4" w:space="0" w:color="auto"/>
              <w:left w:val="single" w:sz="4" w:space="0" w:color="auto"/>
              <w:bottom w:val="single" w:sz="4" w:space="0" w:color="auto"/>
              <w:right w:val="single" w:sz="4" w:space="0" w:color="auto"/>
            </w:tcBorders>
            <w:hideMark/>
          </w:tcPr>
          <w:p w14:paraId="1BE4FC6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3AB4632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354D61B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687CKX0745</w:t>
            </w:r>
          </w:p>
        </w:tc>
        <w:tc>
          <w:tcPr>
            <w:tcW w:w="851" w:type="dxa"/>
            <w:gridSpan w:val="3"/>
            <w:tcBorders>
              <w:top w:val="single" w:sz="4" w:space="0" w:color="auto"/>
              <w:left w:val="single" w:sz="4" w:space="0" w:color="auto"/>
              <w:bottom w:val="single" w:sz="4" w:space="0" w:color="auto"/>
              <w:right w:val="single" w:sz="4" w:space="0" w:color="auto"/>
            </w:tcBorders>
            <w:hideMark/>
          </w:tcPr>
          <w:p w14:paraId="74AA249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3E4B55E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6B2C5C9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989BF08"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004F42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137</w:t>
            </w:r>
          </w:p>
        </w:tc>
        <w:tc>
          <w:tcPr>
            <w:tcW w:w="673" w:type="dxa"/>
            <w:gridSpan w:val="3"/>
            <w:tcBorders>
              <w:top w:val="single" w:sz="4" w:space="0" w:color="auto"/>
              <w:left w:val="single" w:sz="4" w:space="0" w:color="auto"/>
              <w:bottom w:val="single" w:sz="4" w:space="0" w:color="auto"/>
              <w:right w:val="single" w:sz="4" w:space="0" w:color="auto"/>
            </w:tcBorders>
            <w:hideMark/>
          </w:tcPr>
          <w:p w14:paraId="3917C65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05-06-05-01-01-00002-09155</w:t>
            </w:r>
          </w:p>
        </w:tc>
        <w:tc>
          <w:tcPr>
            <w:tcW w:w="820" w:type="dxa"/>
            <w:gridSpan w:val="5"/>
            <w:tcBorders>
              <w:top w:val="single" w:sz="4" w:space="0" w:color="auto"/>
              <w:left w:val="single" w:sz="4" w:space="0" w:color="auto"/>
              <w:bottom w:val="single" w:sz="4" w:space="0" w:color="auto"/>
              <w:right w:val="single" w:sz="4" w:space="0" w:color="auto"/>
            </w:tcBorders>
            <w:hideMark/>
          </w:tcPr>
          <w:p w14:paraId="60203A8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07-07-011-000542</w:t>
            </w:r>
          </w:p>
        </w:tc>
        <w:tc>
          <w:tcPr>
            <w:tcW w:w="1996" w:type="dxa"/>
            <w:tcBorders>
              <w:top w:val="single" w:sz="4" w:space="0" w:color="auto"/>
              <w:left w:val="single" w:sz="4" w:space="0" w:color="auto"/>
              <w:bottom w:val="single" w:sz="4" w:space="0" w:color="auto"/>
              <w:right w:val="single" w:sz="4" w:space="0" w:color="auto"/>
            </w:tcBorders>
            <w:hideMark/>
          </w:tcPr>
          <w:p w14:paraId="4F72988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7A53199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61096A7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687CKX0746</w:t>
            </w:r>
          </w:p>
        </w:tc>
        <w:tc>
          <w:tcPr>
            <w:tcW w:w="851" w:type="dxa"/>
            <w:gridSpan w:val="3"/>
            <w:tcBorders>
              <w:top w:val="single" w:sz="4" w:space="0" w:color="auto"/>
              <w:left w:val="single" w:sz="4" w:space="0" w:color="auto"/>
              <w:bottom w:val="single" w:sz="4" w:space="0" w:color="auto"/>
              <w:right w:val="single" w:sz="4" w:space="0" w:color="auto"/>
            </w:tcBorders>
            <w:hideMark/>
          </w:tcPr>
          <w:p w14:paraId="4145D1C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2E8CF5B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70BB39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13D87AF"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4727F0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138</w:t>
            </w:r>
          </w:p>
        </w:tc>
        <w:tc>
          <w:tcPr>
            <w:tcW w:w="673" w:type="dxa"/>
            <w:gridSpan w:val="3"/>
            <w:tcBorders>
              <w:top w:val="single" w:sz="4" w:space="0" w:color="auto"/>
              <w:left w:val="single" w:sz="4" w:space="0" w:color="auto"/>
              <w:bottom w:val="single" w:sz="4" w:space="0" w:color="auto"/>
              <w:right w:val="single" w:sz="4" w:space="0" w:color="auto"/>
            </w:tcBorders>
            <w:hideMark/>
          </w:tcPr>
          <w:p w14:paraId="078029A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05-06-05-01-01-00002-09156</w:t>
            </w:r>
          </w:p>
        </w:tc>
        <w:tc>
          <w:tcPr>
            <w:tcW w:w="820" w:type="dxa"/>
            <w:gridSpan w:val="5"/>
            <w:tcBorders>
              <w:top w:val="single" w:sz="4" w:space="0" w:color="auto"/>
              <w:left w:val="single" w:sz="4" w:space="0" w:color="auto"/>
              <w:bottom w:val="single" w:sz="4" w:space="0" w:color="auto"/>
              <w:right w:val="single" w:sz="4" w:space="0" w:color="auto"/>
            </w:tcBorders>
            <w:hideMark/>
          </w:tcPr>
          <w:p w14:paraId="5ACBAE8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07-07-011-000543</w:t>
            </w:r>
          </w:p>
        </w:tc>
        <w:tc>
          <w:tcPr>
            <w:tcW w:w="1996" w:type="dxa"/>
            <w:tcBorders>
              <w:top w:val="single" w:sz="4" w:space="0" w:color="auto"/>
              <w:left w:val="single" w:sz="4" w:space="0" w:color="auto"/>
              <w:bottom w:val="single" w:sz="4" w:space="0" w:color="auto"/>
              <w:right w:val="single" w:sz="4" w:space="0" w:color="auto"/>
            </w:tcBorders>
            <w:hideMark/>
          </w:tcPr>
          <w:p w14:paraId="52F38BB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644301E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79ACFDB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687CKX0747</w:t>
            </w:r>
          </w:p>
        </w:tc>
        <w:tc>
          <w:tcPr>
            <w:tcW w:w="851" w:type="dxa"/>
            <w:gridSpan w:val="3"/>
            <w:tcBorders>
              <w:top w:val="single" w:sz="4" w:space="0" w:color="auto"/>
              <w:left w:val="single" w:sz="4" w:space="0" w:color="auto"/>
              <w:bottom w:val="single" w:sz="4" w:space="0" w:color="auto"/>
              <w:right w:val="single" w:sz="4" w:space="0" w:color="auto"/>
            </w:tcBorders>
            <w:hideMark/>
          </w:tcPr>
          <w:p w14:paraId="7C8F416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1ECD157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3CBD324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F1A38BB"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08B148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139</w:t>
            </w:r>
          </w:p>
        </w:tc>
        <w:tc>
          <w:tcPr>
            <w:tcW w:w="673" w:type="dxa"/>
            <w:gridSpan w:val="3"/>
            <w:tcBorders>
              <w:top w:val="single" w:sz="4" w:space="0" w:color="auto"/>
              <w:left w:val="single" w:sz="4" w:space="0" w:color="auto"/>
              <w:bottom w:val="single" w:sz="4" w:space="0" w:color="auto"/>
              <w:right w:val="single" w:sz="4" w:space="0" w:color="auto"/>
            </w:tcBorders>
            <w:hideMark/>
          </w:tcPr>
          <w:p w14:paraId="229F2B4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05-06-05-01-01-00002-09157</w:t>
            </w:r>
          </w:p>
        </w:tc>
        <w:tc>
          <w:tcPr>
            <w:tcW w:w="820" w:type="dxa"/>
            <w:gridSpan w:val="5"/>
            <w:tcBorders>
              <w:top w:val="single" w:sz="4" w:space="0" w:color="auto"/>
              <w:left w:val="single" w:sz="4" w:space="0" w:color="auto"/>
              <w:bottom w:val="single" w:sz="4" w:space="0" w:color="auto"/>
              <w:right w:val="single" w:sz="4" w:space="0" w:color="auto"/>
            </w:tcBorders>
            <w:hideMark/>
          </w:tcPr>
          <w:p w14:paraId="4F4B16A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07-07-011-000544</w:t>
            </w:r>
          </w:p>
        </w:tc>
        <w:tc>
          <w:tcPr>
            <w:tcW w:w="1996" w:type="dxa"/>
            <w:tcBorders>
              <w:top w:val="single" w:sz="4" w:space="0" w:color="auto"/>
              <w:left w:val="single" w:sz="4" w:space="0" w:color="auto"/>
              <w:bottom w:val="single" w:sz="4" w:space="0" w:color="auto"/>
              <w:right w:val="single" w:sz="4" w:space="0" w:color="auto"/>
            </w:tcBorders>
            <w:hideMark/>
          </w:tcPr>
          <w:p w14:paraId="0EB208A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5F02904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006715E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687CKX0748</w:t>
            </w:r>
          </w:p>
        </w:tc>
        <w:tc>
          <w:tcPr>
            <w:tcW w:w="851" w:type="dxa"/>
            <w:gridSpan w:val="3"/>
            <w:tcBorders>
              <w:top w:val="single" w:sz="4" w:space="0" w:color="auto"/>
              <w:left w:val="single" w:sz="4" w:space="0" w:color="auto"/>
              <w:bottom w:val="single" w:sz="4" w:space="0" w:color="auto"/>
              <w:right w:val="single" w:sz="4" w:space="0" w:color="auto"/>
            </w:tcBorders>
            <w:hideMark/>
          </w:tcPr>
          <w:p w14:paraId="0DBFBAF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0F73BE1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664F667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4818F0D"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BFF19A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140</w:t>
            </w:r>
          </w:p>
        </w:tc>
        <w:tc>
          <w:tcPr>
            <w:tcW w:w="673" w:type="dxa"/>
            <w:gridSpan w:val="3"/>
            <w:tcBorders>
              <w:top w:val="single" w:sz="4" w:space="0" w:color="auto"/>
              <w:left w:val="single" w:sz="4" w:space="0" w:color="auto"/>
              <w:bottom w:val="single" w:sz="4" w:space="0" w:color="auto"/>
              <w:right w:val="single" w:sz="4" w:space="0" w:color="auto"/>
            </w:tcBorders>
            <w:hideMark/>
          </w:tcPr>
          <w:p w14:paraId="0487EC9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05-06-05-01-01-00002-09158</w:t>
            </w:r>
          </w:p>
        </w:tc>
        <w:tc>
          <w:tcPr>
            <w:tcW w:w="820" w:type="dxa"/>
            <w:gridSpan w:val="5"/>
            <w:tcBorders>
              <w:top w:val="single" w:sz="4" w:space="0" w:color="auto"/>
              <w:left w:val="single" w:sz="4" w:space="0" w:color="auto"/>
              <w:bottom w:val="single" w:sz="4" w:space="0" w:color="auto"/>
              <w:right w:val="single" w:sz="4" w:space="0" w:color="auto"/>
            </w:tcBorders>
            <w:hideMark/>
          </w:tcPr>
          <w:p w14:paraId="6D8C3D4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07-07-011-000545</w:t>
            </w:r>
          </w:p>
        </w:tc>
        <w:tc>
          <w:tcPr>
            <w:tcW w:w="1996" w:type="dxa"/>
            <w:tcBorders>
              <w:top w:val="single" w:sz="4" w:space="0" w:color="auto"/>
              <w:left w:val="single" w:sz="4" w:space="0" w:color="auto"/>
              <w:bottom w:val="single" w:sz="4" w:space="0" w:color="auto"/>
              <w:right w:val="single" w:sz="4" w:space="0" w:color="auto"/>
            </w:tcBorders>
            <w:hideMark/>
          </w:tcPr>
          <w:p w14:paraId="381810F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TRONCAL - DIGITAL - OPERABILIDAD 9600, CON CODIGO (H66UCC9PW5BN),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0E4F4F2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XTS  1500</w:t>
            </w:r>
          </w:p>
        </w:tc>
        <w:tc>
          <w:tcPr>
            <w:tcW w:w="708" w:type="dxa"/>
            <w:gridSpan w:val="2"/>
            <w:tcBorders>
              <w:top w:val="single" w:sz="4" w:space="0" w:color="auto"/>
              <w:left w:val="single" w:sz="4" w:space="0" w:color="auto"/>
              <w:bottom w:val="single" w:sz="4" w:space="0" w:color="auto"/>
              <w:right w:val="single" w:sz="4" w:space="0" w:color="auto"/>
            </w:tcBorders>
            <w:hideMark/>
          </w:tcPr>
          <w:p w14:paraId="139CAEA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687CKX0749</w:t>
            </w:r>
          </w:p>
        </w:tc>
        <w:tc>
          <w:tcPr>
            <w:tcW w:w="851" w:type="dxa"/>
            <w:gridSpan w:val="3"/>
            <w:tcBorders>
              <w:top w:val="single" w:sz="4" w:space="0" w:color="auto"/>
              <w:left w:val="single" w:sz="4" w:space="0" w:color="auto"/>
              <w:bottom w:val="single" w:sz="4" w:space="0" w:color="auto"/>
              <w:right w:val="single" w:sz="4" w:space="0" w:color="auto"/>
            </w:tcBorders>
            <w:hideMark/>
          </w:tcPr>
          <w:p w14:paraId="7CE5704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09/11/2009</w:t>
            </w:r>
          </w:p>
        </w:tc>
        <w:tc>
          <w:tcPr>
            <w:tcW w:w="709" w:type="dxa"/>
            <w:gridSpan w:val="3"/>
            <w:tcBorders>
              <w:top w:val="single" w:sz="4" w:space="0" w:color="auto"/>
              <w:left w:val="single" w:sz="4" w:space="0" w:color="auto"/>
              <w:bottom w:val="single" w:sz="4" w:space="0" w:color="auto"/>
              <w:right w:val="single" w:sz="4" w:space="0" w:color="auto"/>
            </w:tcBorders>
            <w:hideMark/>
          </w:tcPr>
          <w:p w14:paraId="0910EFF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28014</w:t>
            </w:r>
          </w:p>
        </w:tc>
        <w:tc>
          <w:tcPr>
            <w:tcW w:w="567" w:type="dxa"/>
            <w:gridSpan w:val="3"/>
            <w:tcBorders>
              <w:top w:val="single" w:sz="4" w:space="0" w:color="auto"/>
              <w:left w:val="single" w:sz="4" w:space="0" w:color="auto"/>
              <w:bottom w:val="single" w:sz="4" w:space="0" w:color="auto"/>
              <w:right w:val="single" w:sz="4" w:space="0" w:color="auto"/>
            </w:tcBorders>
            <w:hideMark/>
          </w:tcPr>
          <w:p w14:paraId="69D2BBF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81256AD"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959D8E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141</w:t>
            </w:r>
          </w:p>
        </w:tc>
        <w:tc>
          <w:tcPr>
            <w:tcW w:w="673" w:type="dxa"/>
            <w:gridSpan w:val="3"/>
            <w:tcBorders>
              <w:top w:val="single" w:sz="4" w:space="0" w:color="auto"/>
              <w:left w:val="single" w:sz="4" w:space="0" w:color="auto"/>
              <w:bottom w:val="single" w:sz="4" w:space="0" w:color="auto"/>
              <w:right w:val="single" w:sz="4" w:space="0" w:color="auto"/>
            </w:tcBorders>
            <w:hideMark/>
          </w:tcPr>
          <w:p w14:paraId="56E25D4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05-06-05-01-01-00002-09185</w:t>
            </w:r>
          </w:p>
        </w:tc>
        <w:tc>
          <w:tcPr>
            <w:tcW w:w="820" w:type="dxa"/>
            <w:gridSpan w:val="5"/>
            <w:tcBorders>
              <w:top w:val="single" w:sz="4" w:space="0" w:color="auto"/>
              <w:left w:val="single" w:sz="4" w:space="0" w:color="auto"/>
              <w:bottom w:val="single" w:sz="4" w:space="0" w:color="auto"/>
              <w:right w:val="single" w:sz="4" w:space="0" w:color="auto"/>
            </w:tcBorders>
            <w:hideMark/>
          </w:tcPr>
          <w:p w14:paraId="452113F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07-07-011-000579</w:t>
            </w:r>
          </w:p>
        </w:tc>
        <w:tc>
          <w:tcPr>
            <w:tcW w:w="1996" w:type="dxa"/>
            <w:tcBorders>
              <w:top w:val="single" w:sz="4" w:space="0" w:color="auto"/>
              <w:left w:val="single" w:sz="4" w:space="0" w:color="auto"/>
              <w:bottom w:val="single" w:sz="4" w:space="0" w:color="auto"/>
              <w:right w:val="single" w:sz="4" w:space="0" w:color="auto"/>
            </w:tcBorders>
            <w:hideMark/>
          </w:tcPr>
          <w:p w14:paraId="21085DF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5908FDF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490463B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687CMB0090</w:t>
            </w:r>
          </w:p>
        </w:tc>
        <w:tc>
          <w:tcPr>
            <w:tcW w:w="851" w:type="dxa"/>
            <w:gridSpan w:val="3"/>
            <w:tcBorders>
              <w:top w:val="single" w:sz="4" w:space="0" w:color="auto"/>
              <w:left w:val="single" w:sz="4" w:space="0" w:color="auto"/>
              <w:bottom w:val="single" w:sz="4" w:space="0" w:color="auto"/>
              <w:right w:val="single" w:sz="4" w:space="0" w:color="auto"/>
            </w:tcBorders>
            <w:hideMark/>
          </w:tcPr>
          <w:p w14:paraId="4871718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431CA43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3CD525A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38C1CA8"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29410F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142</w:t>
            </w:r>
          </w:p>
        </w:tc>
        <w:tc>
          <w:tcPr>
            <w:tcW w:w="673" w:type="dxa"/>
            <w:gridSpan w:val="3"/>
            <w:tcBorders>
              <w:top w:val="single" w:sz="4" w:space="0" w:color="auto"/>
              <w:left w:val="single" w:sz="4" w:space="0" w:color="auto"/>
              <w:bottom w:val="single" w:sz="4" w:space="0" w:color="auto"/>
              <w:right w:val="single" w:sz="4" w:space="0" w:color="auto"/>
            </w:tcBorders>
            <w:hideMark/>
          </w:tcPr>
          <w:p w14:paraId="155C106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05-06-05-01-01-00002-09186</w:t>
            </w:r>
          </w:p>
        </w:tc>
        <w:tc>
          <w:tcPr>
            <w:tcW w:w="820" w:type="dxa"/>
            <w:gridSpan w:val="5"/>
            <w:tcBorders>
              <w:top w:val="single" w:sz="4" w:space="0" w:color="auto"/>
              <w:left w:val="single" w:sz="4" w:space="0" w:color="auto"/>
              <w:bottom w:val="single" w:sz="4" w:space="0" w:color="auto"/>
              <w:right w:val="single" w:sz="4" w:space="0" w:color="auto"/>
            </w:tcBorders>
            <w:hideMark/>
          </w:tcPr>
          <w:p w14:paraId="07EE012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07-07-011-000580</w:t>
            </w:r>
          </w:p>
        </w:tc>
        <w:tc>
          <w:tcPr>
            <w:tcW w:w="1996" w:type="dxa"/>
            <w:tcBorders>
              <w:top w:val="single" w:sz="4" w:space="0" w:color="auto"/>
              <w:left w:val="single" w:sz="4" w:space="0" w:color="auto"/>
              <w:bottom w:val="single" w:sz="4" w:space="0" w:color="auto"/>
              <w:right w:val="single" w:sz="4" w:space="0" w:color="auto"/>
            </w:tcBorders>
            <w:hideMark/>
          </w:tcPr>
          <w:p w14:paraId="50AE344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4618EAE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44F8689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687CMB0091</w:t>
            </w:r>
          </w:p>
        </w:tc>
        <w:tc>
          <w:tcPr>
            <w:tcW w:w="851" w:type="dxa"/>
            <w:gridSpan w:val="3"/>
            <w:tcBorders>
              <w:top w:val="single" w:sz="4" w:space="0" w:color="auto"/>
              <w:left w:val="single" w:sz="4" w:space="0" w:color="auto"/>
              <w:bottom w:val="single" w:sz="4" w:space="0" w:color="auto"/>
              <w:right w:val="single" w:sz="4" w:space="0" w:color="auto"/>
            </w:tcBorders>
            <w:hideMark/>
          </w:tcPr>
          <w:p w14:paraId="08D196C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6B91A73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4DC96DF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7682D56B" w14:textId="77777777" w:rsidTr="000F0511">
        <w:trPr>
          <w:gridAfter w:val="6"/>
          <w:wAfter w:w="1407" w:type="dxa"/>
          <w:trHeight w:val="45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1342BE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143</w:t>
            </w:r>
          </w:p>
        </w:tc>
        <w:tc>
          <w:tcPr>
            <w:tcW w:w="673" w:type="dxa"/>
            <w:gridSpan w:val="3"/>
            <w:tcBorders>
              <w:top w:val="single" w:sz="4" w:space="0" w:color="auto"/>
              <w:left w:val="single" w:sz="4" w:space="0" w:color="auto"/>
              <w:bottom w:val="single" w:sz="4" w:space="0" w:color="auto"/>
              <w:right w:val="single" w:sz="4" w:space="0" w:color="auto"/>
            </w:tcBorders>
            <w:hideMark/>
          </w:tcPr>
          <w:p w14:paraId="798512B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05-06-05-01-01-00002-09187</w:t>
            </w:r>
          </w:p>
        </w:tc>
        <w:tc>
          <w:tcPr>
            <w:tcW w:w="820" w:type="dxa"/>
            <w:gridSpan w:val="5"/>
            <w:tcBorders>
              <w:top w:val="single" w:sz="4" w:space="0" w:color="auto"/>
              <w:left w:val="single" w:sz="4" w:space="0" w:color="auto"/>
              <w:bottom w:val="single" w:sz="4" w:space="0" w:color="auto"/>
              <w:right w:val="single" w:sz="4" w:space="0" w:color="auto"/>
            </w:tcBorders>
            <w:hideMark/>
          </w:tcPr>
          <w:p w14:paraId="012BA93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07-07-011-000581</w:t>
            </w:r>
          </w:p>
        </w:tc>
        <w:tc>
          <w:tcPr>
            <w:tcW w:w="1996" w:type="dxa"/>
            <w:tcBorders>
              <w:top w:val="single" w:sz="4" w:space="0" w:color="auto"/>
              <w:left w:val="single" w:sz="4" w:space="0" w:color="auto"/>
              <w:bottom w:val="single" w:sz="4" w:space="0" w:color="auto"/>
              <w:right w:val="single" w:sz="4" w:space="0" w:color="auto"/>
            </w:tcBorders>
            <w:hideMark/>
          </w:tcPr>
          <w:p w14:paraId="03072F0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45A49C3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570948B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687CMB0092</w:t>
            </w:r>
          </w:p>
        </w:tc>
        <w:tc>
          <w:tcPr>
            <w:tcW w:w="851" w:type="dxa"/>
            <w:gridSpan w:val="3"/>
            <w:tcBorders>
              <w:top w:val="single" w:sz="4" w:space="0" w:color="auto"/>
              <w:left w:val="single" w:sz="4" w:space="0" w:color="auto"/>
              <w:bottom w:val="single" w:sz="4" w:space="0" w:color="auto"/>
              <w:right w:val="single" w:sz="4" w:space="0" w:color="auto"/>
            </w:tcBorders>
            <w:hideMark/>
          </w:tcPr>
          <w:p w14:paraId="1A38AE6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0B87E8F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7801C22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7DB3E57" w14:textId="77777777" w:rsidTr="000F0511">
        <w:trPr>
          <w:gridAfter w:val="6"/>
          <w:wAfter w:w="1407" w:type="dxa"/>
          <w:trHeight w:val="56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44255F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144</w:t>
            </w:r>
          </w:p>
        </w:tc>
        <w:tc>
          <w:tcPr>
            <w:tcW w:w="673" w:type="dxa"/>
            <w:gridSpan w:val="3"/>
            <w:tcBorders>
              <w:top w:val="single" w:sz="4" w:space="0" w:color="auto"/>
              <w:left w:val="single" w:sz="4" w:space="0" w:color="auto"/>
              <w:bottom w:val="single" w:sz="4" w:space="0" w:color="auto"/>
              <w:right w:val="single" w:sz="4" w:space="0" w:color="auto"/>
            </w:tcBorders>
            <w:hideMark/>
          </w:tcPr>
          <w:p w14:paraId="4FE9CF4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05-06-05-01-01-00002-09188</w:t>
            </w:r>
          </w:p>
        </w:tc>
        <w:tc>
          <w:tcPr>
            <w:tcW w:w="820" w:type="dxa"/>
            <w:gridSpan w:val="5"/>
            <w:tcBorders>
              <w:top w:val="single" w:sz="4" w:space="0" w:color="auto"/>
              <w:left w:val="single" w:sz="4" w:space="0" w:color="auto"/>
              <w:bottom w:val="single" w:sz="4" w:space="0" w:color="auto"/>
              <w:right w:val="single" w:sz="4" w:space="0" w:color="auto"/>
            </w:tcBorders>
            <w:hideMark/>
          </w:tcPr>
          <w:p w14:paraId="57C2E1F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07-07-011-000582</w:t>
            </w:r>
          </w:p>
        </w:tc>
        <w:tc>
          <w:tcPr>
            <w:tcW w:w="1996" w:type="dxa"/>
            <w:tcBorders>
              <w:top w:val="single" w:sz="4" w:space="0" w:color="auto"/>
              <w:left w:val="single" w:sz="4" w:space="0" w:color="auto"/>
              <w:bottom w:val="single" w:sz="4" w:space="0" w:color="auto"/>
              <w:right w:val="single" w:sz="4" w:space="0" w:color="auto"/>
            </w:tcBorders>
            <w:hideMark/>
          </w:tcPr>
          <w:p w14:paraId="6A63998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0A05668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0C3AE90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687CMB0093</w:t>
            </w:r>
          </w:p>
        </w:tc>
        <w:tc>
          <w:tcPr>
            <w:tcW w:w="851" w:type="dxa"/>
            <w:gridSpan w:val="3"/>
            <w:tcBorders>
              <w:top w:val="single" w:sz="4" w:space="0" w:color="auto"/>
              <w:left w:val="single" w:sz="4" w:space="0" w:color="auto"/>
              <w:bottom w:val="single" w:sz="4" w:space="0" w:color="auto"/>
              <w:right w:val="single" w:sz="4" w:space="0" w:color="auto"/>
            </w:tcBorders>
            <w:hideMark/>
          </w:tcPr>
          <w:p w14:paraId="4B0AED9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7D4A76B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2CB99D7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230EB3B" w14:textId="77777777" w:rsidTr="000F0511">
        <w:trPr>
          <w:gridAfter w:val="6"/>
          <w:wAfter w:w="1407" w:type="dxa"/>
          <w:trHeight w:val="60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0F3747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145</w:t>
            </w:r>
          </w:p>
        </w:tc>
        <w:tc>
          <w:tcPr>
            <w:tcW w:w="673" w:type="dxa"/>
            <w:gridSpan w:val="3"/>
            <w:tcBorders>
              <w:top w:val="single" w:sz="4" w:space="0" w:color="auto"/>
              <w:left w:val="single" w:sz="4" w:space="0" w:color="auto"/>
              <w:bottom w:val="single" w:sz="4" w:space="0" w:color="auto"/>
              <w:right w:val="single" w:sz="4" w:space="0" w:color="auto"/>
            </w:tcBorders>
            <w:hideMark/>
          </w:tcPr>
          <w:p w14:paraId="76C7991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05-06-05-01-01-00002-09189</w:t>
            </w:r>
          </w:p>
        </w:tc>
        <w:tc>
          <w:tcPr>
            <w:tcW w:w="820" w:type="dxa"/>
            <w:gridSpan w:val="5"/>
            <w:tcBorders>
              <w:top w:val="single" w:sz="4" w:space="0" w:color="auto"/>
              <w:left w:val="single" w:sz="4" w:space="0" w:color="auto"/>
              <w:bottom w:val="single" w:sz="4" w:space="0" w:color="auto"/>
              <w:right w:val="single" w:sz="4" w:space="0" w:color="auto"/>
            </w:tcBorders>
            <w:hideMark/>
          </w:tcPr>
          <w:p w14:paraId="62484F4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07-07-011-000583</w:t>
            </w:r>
          </w:p>
        </w:tc>
        <w:tc>
          <w:tcPr>
            <w:tcW w:w="1996" w:type="dxa"/>
            <w:tcBorders>
              <w:top w:val="single" w:sz="4" w:space="0" w:color="auto"/>
              <w:left w:val="single" w:sz="4" w:space="0" w:color="auto"/>
              <w:bottom w:val="single" w:sz="4" w:space="0" w:color="auto"/>
              <w:right w:val="single" w:sz="4" w:space="0" w:color="auto"/>
            </w:tcBorders>
            <w:hideMark/>
          </w:tcPr>
          <w:p w14:paraId="0B1768A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1C15EE0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1058B6C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687CMB0094</w:t>
            </w:r>
          </w:p>
        </w:tc>
        <w:tc>
          <w:tcPr>
            <w:tcW w:w="851" w:type="dxa"/>
            <w:gridSpan w:val="3"/>
            <w:tcBorders>
              <w:top w:val="single" w:sz="4" w:space="0" w:color="auto"/>
              <w:left w:val="single" w:sz="4" w:space="0" w:color="auto"/>
              <w:bottom w:val="single" w:sz="4" w:space="0" w:color="auto"/>
              <w:right w:val="single" w:sz="4" w:space="0" w:color="auto"/>
            </w:tcBorders>
            <w:hideMark/>
          </w:tcPr>
          <w:p w14:paraId="36694B1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00724D7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3C12396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DC3DF3E" w14:textId="77777777" w:rsidTr="000F0511">
        <w:trPr>
          <w:gridAfter w:val="6"/>
          <w:wAfter w:w="1407" w:type="dxa"/>
          <w:trHeight w:val="501"/>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9BCE7F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146</w:t>
            </w:r>
          </w:p>
        </w:tc>
        <w:tc>
          <w:tcPr>
            <w:tcW w:w="673" w:type="dxa"/>
            <w:gridSpan w:val="3"/>
            <w:tcBorders>
              <w:top w:val="single" w:sz="4" w:space="0" w:color="auto"/>
              <w:left w:val="single" w:sz="4" w:space="0" w:color="auto"/>
              <w:bottom w:val="single" w:sz="4" w:space="0" w:color="auto"/>
              <w:right w:val="single" w:sz="4" w:space="0" w:color="auto"/>
            </w:tcBorders>
            <w:hideMark/>
          </w:tcPr>
          <w:p w14:paraId="6F1BA4A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05-06-05-01-01-00002-09190</w:t>
            </w:r>
          </w:p>
        </w:tc>
        <w:tc>
          <w:tcPr>
            <w:tcW w:w="820" w:type="dxa"/>
            <w:gridSpan w:val="5"/>
            <w:tcBorders>
              <w:top w:val="single" w:sz="4" w:space="0" w:color="auto"/>
              <w:left w:val="single" w:sz="4" w:space="0" w:color="auto"/>
              <w:bottom w:val="single" w:sz="4" w:space="0" w:color="auto"/>
              <w:right w:val="single" w:sz="4" w:space="0" w:color="auto"/>
            </w:tcBorders>
            <w:hideMark/>
          </w:tcPr>
          <w:p w14:paraId="128978A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07-07-011-000584</w:t>
            </w:r>
          </w:p>
        </w:tc>
        <w:tc>
          <w:tcPr>
            <w:tcW w:w="1996" w:type="dxa"/>
            <w:tcBorders>
              <w:top w:val="single" w:sz="4" w:space="0" w:color="auto"/>
              <w:left w:val="single" w:sz="4" w:space="0" w:color="auto"/>
              <w:bottom w:val="single" w:sz="4" w:space="0" w:color="auto"/>
              <w:right w:val="single" w:sz="4" w:space="0" w:color="auto"/>
            </w:tcBorders>
            <w:hideMark/>
          </w:tcPr>
          <w:p w14:paraId="3EE6AFF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32F9053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16493C0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687CMB0095</w:t>
            </w:r>
          </w:p>
        </w:tc>
        <w:tc>
          <w:tcPr>
            <w:tcW w:w="851" w:type="dxa"/>
            <w:gridSpan w:val="3"/>
            <w:tcBorders>
              <w:top w:val="single" w:sz="4" w:space="0" w:color="auto"/>
              <w:left w:val="single" w:sz="4" w:space="0" w:color="auto"/>
              <w:bottom w:val="single" w:sz="4" w:space="0" w:color="auto"/>
              <w:right w:val="single" w:sz="4" w:space="0" w:color="auto"/>
            </w:tcBorders>
            <w:hideMark/>
          </w:tcPr>
          <w:p w14:paraId="1290FC3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5F278BE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0B2E642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71E71DC5" w14:textId="77777777" w:rsidTr="000F0511">
        <w:trPr>
          <w:gridAfter w:val="6"/>
          <w:wAfter w:w="1407" w:type="dxa"/>
          <w:trHeight w:val="539"/>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E58092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147</w:t>
            </w:r>
          </w:p>
        </w:tc>
        <w:tc>
          <w:tcPr>
            <w:tcW w:w="673" w:type="dxa"/>
            <w:gridSpan w:val="3"/>
            <w:tcBorders>
              <w:top w:val="single" w:sz="4" w:space="0" w:color="auto"/>
              <w:left w:val="single" w:sz="4" w:space="0" w:color="auto"/>
              <w:bottom w:val="single" w:sz="4" w:space="0" w:color="auto"/>
              <w:right w:val="single" w:sz="4" w:space="0" w:color="auto"/>
            </w:tcBorders>
            <w:hideMark/>
          </w:tcPr>
          <w:p w14:paraId="0264809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05-06-05-01-01-00002-09191</w:t>
            </w:r>
          </w:p>
        </w:tc>
        <w:tc>
          <w:tcPr>
            <w:tcW w:w="820" w:type="dxa"/>
            <w:gridSpan w:val="5"/>
            <w:tcBorders>
              <w:top w:val="single" w:sz="4" w:space="0" w:color="auto"/>
              <w:left w:val="single" w:sz="4" w:space="0" w:color="auto"/>
              <w:bottom w:val="single" w:sz="4" w:space="0" w:color="auto"/>
              <w:right w:val="single" w:sz="4" w:space="0" w:color="auto"/>
            </w:tcBorders>
            <w:hideMark/>
          </w:tcPr>
          <w:p w14:paraId="64A56BF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07-07-011-000585</w:t>
            </w:r>
          </w:p>
        </w:tc>
        <w:tc>
          <w:tcPr>
            <w:tcW w:w="1996" w:type="dxa"/>
            <w:tcBorders>
              <w:top w:val="single" w:sz="4" w:space="0" w:color="auto"/>
              <w:left w:val="single" w:sz="4" w:space="0" w:color="auto"/>
              <w:bottom w:val="single" w:sz="4" w:space="0" w:color="auto"/>
              <w:right w:val="single" w:sz="4" w:space="0" w:color="auto"/>
            </w:tcBorders>
            <w:hideMark/>
          </w:tcPr>
          <w:p w14:paraId="392B66B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510FE9E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6A8DD71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687CMB0096</w:t>
            </w:r>
          </w:p>
        </w:tc>
        <w:tc>
          <w:tcPr>
            <w:tcW w:w="851" w:type="dxa"/>
            <w:gridSpan w:val="3"/>
            <w:tcBorders>
              <w:top w:val="single" w:sz="4" w:space="0" w:color="auto"/>
              <w:left w:val="single" w:sz="4" w:space="0" w:color="auto"/>
              <w:bottom w:val="single" w:sz="4" w:space="0" w:color="auto"/>
              <w:right w:val="single" w:sz="4" w:space="0" w:color="auto"/>
            </w:tcBorders>
            <w:hideMark/>
          </w:tcPr>
          <w:p w14:paraId="5E81EE8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39A8114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7FAB83A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E69850B" w14:textId="77777777" w:rsidTr="000F0511">
        <w:trPr>
          <w:gridAfter w:val="6"/>
          <w:wAfter w:w="1407" w:type="dxa"/>
          <w:trHeight w:val="57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A6E091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148</w:t>
            </w:r>
          </w:p>
        </w:tc>
        <w:tc>
          <w:tcPr>
            <w:tcW w:w="673" w:type="dxa"/>
            <w:gridSpan w:val="3"/>
            <w:tcBorders>
              <w:top w:val="single" w:sz="4" w:space="0" w:color="auto"/>
              <w:left w:val="single" w:sz="4" w:space="0" w:color="auto"/>
              <w:bottom w:val="single" w:sz="4" w:space="0" w:color="auto"/>
              <w:right w:val="single" w:sz="4" w:space="0" w:color="auto"/>
            </w:tcBorders>
            <w:hideMark/>
          </w:tcPr>
          <w:p w14:paraId="7A5EF72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05-06-05-01-01-00002-09192</w:t>
            </w:r>
          </w:p>
        </w:tc>
        <w:tc>
          <w:tcPr>
            <w:tcW w:w="820" w:type="dxa"/>
            <w:gridSpan w:val="5"/>
            <w:tcBorders>
              <w:top w:val="single" w:sz="4" w:space="0" w:color="auto"/>
              <w:left w:val="single" w:sz="4" w:space="0" w:color="auto"/>
              <w:bottom w:val="single" w:sz="4" w:space="0" w:color="auto"/>
              <w:right w:val="single" w:sz="4" w:space="0" w:color="auto"/>
            </w:tcBorders>
            <w:hideMark/>
          </w:tcPr>
          <w:p w14:paraId="283C06B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07-07-011-000586</w:t>
            </w:r>
          </w:p>
        </w:tc>
        <w:tc>
          <w:tcPr>
            <w:tcW w:w="1996" w:type="dxa"/>
            <w:tcBorders>
              <w:top w:val="single" w:sz="4" w:space="0" w:color="auto"/>
              <w:left w:val="single" w:sz="4" w:space="0" w:color="auto"/>
              <w:bottom w:val="single" w:sz="4" w:space="0" w:color="auto"/>
              <w:right w:val="single" w:sz="4" w:space="0" w:color="auto"/>
            </w:tcBorders>
            <w:hideMark/>
          </w:tcPr>
          <w:p w14:paraId="21DB08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6AD1C06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0BD01BA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687CMB0097</w:t>
            </w:r>
          </w:p>
        </w:tc>
        <w:tc>
          <w:tcPr>
            <w:tcW w:w="851" w:type="dxa"/>
            <w:gridSpan w:val="3"/>
            <w:tcBorders>
              <w:top w:val="single" w:sz="4" w:space="0" w:color="auto"/>
              <w:left w:val="single" w:sz="4" w:space="0" w:color="auto"/>
              <w:bottom w:val="single" w:sz="4" w:space="0" w:color="auto"/>
              <w:right w:val="single" w:sz="4" w:space="0" w:color="auto"/>
            </w:tcBorders>
            <w:hideMark/>
          </w:tcPr>
          <w:p w14:paraId="49C1612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1AB8272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25C3AA5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81CE3B3" w14:textId="77777777" w:rsidTr="000F0511">
        <w:trPr>
          <w:gridAfter w:val="6"/>
          <w:wAfter w:w="1407" w:type="dxa"/>
          <w:trHeight w:val="61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121E9D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149</w:t>
            </w:r>
          </w:p>
        </w:tc>
        <w:tc>
          <w:tcPr>
            <w:tcW w:w="673" w:type="dxa"/>
            <w:gridSpan w:val="3"/>
            <w:tcBorders>
              <w:top w:val="single" w:sz="4" w:space="0" w:color="auto"/>
              <w:left w:val="single" w:sz="4" w:space="0" w:color="auto"/>
              <w:bottom w:val="single" w:sz="4" w:space="0" w:color="auto"/>
              <w:right w:val="single" w:sz="4" w:space="0" w:color="auto"/>
            </w:tcBorders>
            <w:hideMark/>
          </w:tcPr>
          <w:p w14:paraId="5D15883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05-06-05-01-01-00002-09193</w:t>
            </w:r>
          </w:p>
        </w:tc>
        <w:tc>
          <w:tcPr>
            <w:tcW w:w="820" w:type="dxa"/>
            <w:gridSpan w:val="5"/>
            <w:tcBorders>
              <w:top w:val="single" w:sz="4" w:space="0" w:color="auto"/>
              <w:left w:val="single" w:sz="4" w:space="0" w:color="auto"/>
              <w:bottom w:val="single" w:sz="4" w:space="0" w:color="auto"/>
              <w:right w:val="single" w:sz="4" w:space="0" w:color="auto"/>
            </w:tcBorders>
            <w:hideMark/>
          </w:tcPr>
          <w:p w14:paraId="1E17AA6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07-07-011-000587</w:t>
            </w:r>
          </w:p>
        </w:tc>
        <w:tc>
          <w:tcPr>
            <w:tcW w:w="1996" w:type="dxa"/>
            <w:tcBorders>
              <w:top w:val="single" w:sz="4" w:space="0" w:color="auto"/>
              <w:left w:val="single" w:sz="4" w:space="0" w:color="auto"/>
              <w:bottom w:val="single" w:sz="4" w:space="0" w:color="auto"/>
              <w:right w:val="single" w:sz="4" w:space="0" w:color="auto"/>
            </w:tcBorders>
            <w:hideMark/>
          </w:tcPr>
          <w:p w14:paraId="0CF0238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738EE4A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4BE6BDD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687CMB0098</w:t>
            </w:r>
          </w:p>
        </w:tc>
        <w:tc>
          <w:tcPr>
            <w:tcW w:w="851" w:type="dxa"/>
            <w:gridSpan w:val="3"/>
            <w:tcBorders>
              <w:top w:val="single" w:sz="4" w:space="0" w:color="auto"/>
              <w:left w:val="single" w:sz="4" w:space="0" w:color="auto"/>
              <w:bottom w:val="single" w:sz="4" w:space="0" w:color="auto"/>
              <w:right w:val="single" w:sz="4" w:space="0" w:color="auto"/>
            </w:tcBorders>
            <w:hideMark/>
          </w:tcPr>
          <w:p w14:paraId="6E0F00B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509BF54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0A1D7BA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43F6911" w14:textId="77777777" w:rsidTr="000F0511">
        <w:trPr>
          <w:gridAfter w:val="6"/>
          <w:wAfter w:w="1407" w:type="dxa"/>
          <w:trHeight w:val="511"/>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758087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150</w:t>
            </w:r>
          </w:p>
        </w:tc>
        <w:tc>
          <w:tcPr>
            <w:tcW w:w="673" w:type="dxa"/>
            <w:gridSpan w:val="3"/>
            <w:tcBorders>
              <w:top w:val="single" w:sz="4" w:space="0" w:color="auto"/>
              <w:left w:val="single" w:sz="4" w:space="0" w:color="auto"/>
              <w:bottom w:val="single" w:sz="4" w:space="0" w:color="auto"/>
              <w:right w:val="single" w:sz="4" w:space="0" w:color="auto"/>
            </w:tcBorders>
            <w:hideMark/>
          </w:tcPr>
          <w:p w14:paraId="0748BCA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05-06-05-01-01-00002-09194</w:t>
            </w:r>
          </w:p>
        </w:tc>
        <w:tc>
          <w:tcPr>
            <w:tcW w:w="820" w:type="dxa"/>
            <w:gridSpan w:val="5"/>
            <w:tcBorders>
              <w:top w:val="single" w:sz="4" w:space="0" w:color="auto"/>
              <w:left w:val="single" w:sz="4" w:space="0" w:color="auto"/>
              <w:bottom w:val="single" w:sz="4" w:space="0" w:color="auto"/>
              <w:right w:val="single" w:sz="4" w:space="0" w:color="auto"/>
            </w:tcBorders>
            <w:hideMark/>
          </w:tcPr>
          <w:p w14:paraId="0C7A383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07-07-011-000588</w:t>
            </w:r>
          </w:p>
        </w:tc>
        <w:tc>
          <w:tcPr>
            <w:tcW w:w="1996" w:type="dxa"/>
            <w:tcBorders>
              <w:top w:val="single" w:sz="4" w:space="0" w:color="auto"/>
              <w:left w:val="single" w:sz="4" w:space="0" w:color="auto"/>
              <w:bottom w:val="single" w:sz="4" w:space="0" w:color="auto"/>
              <w:right w:val="single" w:sz="4" w:space="0" w:color="auto"/>
            </w:tcBorders>
            <w:hideMark/>
          </w:tcPr>
          <w:p w14:paraId="47CAB4B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4683FFE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50FC89C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687CMB0099</w:t>
            </w:r>
          </w:p>
        </w:tc>
        <w:tc>
          <w:tcPr>
            <w:tcW w:w="851" w:type="dxa"/>
            <w:gridSpan w:val="3"/>
            <w:tcBorders>
              <w:top w:val="single" w:sz="4" w:space="0" w:color="auto"/>
              <w:left w:val="single" w:sz="4" w:space="0" w:color="auto"/>
              <w:bottom w:val="single" w:sz="4" w:space="0" w:color="auto"/>
              <w:right w:val="single" w:sz="4" w:space="0" w:color="auto"/>
            </w:tcBorders>
            <w:hideMark/>
          </w:tcPr>
          <w:p w14:paraId="033E306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03D366C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601A190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77E8AC08" w14:textId="77777777" w:rsidTr="000F0511">
        <w:trPr>
          <w:gridAfter w:val="6"/>
          <w:wAfter w:w="1407" w:type="dxa"/>
          <w:trHeight w:val="56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FAE96E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w:t>
            </w:r>
          </w:p>
        </w:tc>
        <w:tc>
          <w:tcPr>
            <w:tcW w:w="673" w:type="dxa"/>
            <w:gridSpan w:val="3"/>
            <w:tcBorders>
              <w:top w:val="single" w:sz="4" w:space="0" w:color="auto"/>
              <w:left w:val="single" w:sz="4" w:space="0" w:color="auto"/>
              <w:bottom w:val="single" w:sz="4" w:space="0" w:color="auto"/>
              <w:right w:val="single" w:sz="4" w:space="0" w:color="auto"/>
            </w:tcBorders>
            <w:hideMark/>
          </w:tcPr>
          <w:p w14:paraId="17E0F59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05-06-05-01-01-00002-09195</w:t>
            </w:r>
          </w:p>
        </w:tc>
        <w:tc>
          <w:tcPr>
            <w:tcW w:w="820" w:type="dxa"/>
            <w:gridSpan w:val="5"/>
            <w:tcBorders>
              <w:top w:val="single" w:sz="4" w:space="0" w:color="auto"/>
              <w:left w:val="single" w:sz="4" w:space="0" w:color="auto"/>
              <w:bottom w:val="single" w:sz="4" w:space="0" w:color="auto"/>
              <w:right w:val="single" w:sz="4" w:space="0" w:color="auto"/>
            </w:tcBorders>
            <w:hideMark/>
          </w:tcPr>
          <w:p w14:paraId="2C396BB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07-07-011-000589</w:t>
            </w:r>
          </w:p>
        </w:tc>
        <w:tc>
          <w:tcPr>
            <w:tcW w:w="1996" w:type="dxa"/>
            <w:tcBorders>
              <w:top w:val="single" w:sz="4" w:space="0" w:color="auto"/>
              <w:left w:val="single" w:sz="4" w:space="0" w:color="auto"/>
              <w:bottom w:val="single" w:sz="4" w:space="0" w:color="auto"/>
              <w:right w:val="single" w:sz="4" w:space="0" w:color="auto"/>
            </w:tcBorders>
            <w:hideMark/>
          </w:tcPr>
          <w:p w14:paraId="31E5C2C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566E968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6B91760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687CMB0100</w:t>
            </w:r>
          </w:p>
        </w:tc>
        <w:tc>
          <w:tcPr>
            <w:tcW w:w="851" w:type="dxa"/>
            <w:gridSpan w:val="3"/>
            <w:tcBorders>
              <w:top w:val="single" w:sz="4" w:space="0" w:color="auto"/>
              <w:left w:val="single" w:sz="4" w:space="0" w:color="auto"/>
              <w:bottom w:val="single" w:sz="4" w:space="0" w:color="auto"/>
              <w:right w:val="single" w:sz="4" w:space="0" w:color="auto"/>
            </w:tcBorders>
            <w:hideMark/>
          </w:tcPr>
          <w:p w14:paraId="466A0B9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6D4A7A7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5D49EBD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74E74B6B" w14:textId="77777777" w:rsidTr="000F0511">
        <w:trPr>
          <w:gridAfter w:val="6"/>
          <w:wAfter w:w="1407" w:type="dxa"/>
          <w:trHeight w:val="49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41C997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152</w:t>
            </w:r>
          </w:p>
        </w:tc>
        <w:tc>
          <w:tcPr>
            <w:tcW w:w="673" w:type="dxa"/>
            <w:gridSpan w:val="3"/>
            <w:tcBorders>
              <w:top w:val="single" w:sz="4" w:space="0" w:color="auto"/>
              <w:left w:val="single" w:sz="4" w:space="0" w:color="auto"/>
              <w:bottom w:val="single" w:sz="4" w:space="0" w:color="auto"/>
              <w:right w:val="single" w:sz="4" w:space="0" w:color="auto"/>
            </w:tcBorders>
            <w:hideMark/>
          </w:tcPr>
          <w:p w14:paraId="4837DC5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05-06-05-01-01-00002-09196</w:t>
            </w:r>
          </w:p>
        </w:tc>
        <w:tc>
          <w:tcPr>
            <w:tcW w:w="820" w:type="dxa"/>
            <w:gridSpan w:val="5"/>
            <w:tcBorders>
              <w:top w:val="single" w:sz="4" w:space="0" w:color="auto"/>
              <w:left w:val="single" w:sz="4" w:space="0" w:color="auto"/>
              <w:bottom w:val="single" w:sz="4" w:space="0" w:color="auto"/>
              <w:right w:val="single" w:sz="4" w:space="0" w:color="auto"/>
            </w:tcBorders>
            <w:hideMark/>
          </w:tcPr>
          <w:p w14:paraId="220DEB3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07-07-011-000590</w:t>
            </w:r>
          </w:p>
        </w:tc>
        <w:tc>
          <w:tcPr>
            <w:tcW w:w="1996" w:type="dxa"/>
            <w:tcBorders>
              <w:top w:val="single" w:sz="4" w:space="0" w:color="auto"/>
              <w:left w:val="single" w:sz="4" w:space="0" w:color="auto"/>
              <w:bottom w:val="single" w:sz="4" w:space="0" w:color="auto"/>
              <w:right w:val="single" w:sz="4" w:space="0" w:color="auto"/>
            </w:tcBorders>
            <w:hideMark/>
          </w:tcPr>
          <w:p w14:paraId="0B04D05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52B9075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1F5AC8B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687CMB0101</w:t>
            </w:r>
          </w:p>
        </w:tc>
        <w:tc>
          <w:tcPr>
            <w:tcW w:w="851" w:type="dxa"/>
            <w:gridSpan w:val="3"/>
            <w:tcBorders>
              <w:top w:val="single" w:sz="4" w:space="0" w:color="auto"/>
              <w:left w:val="single" w:sz="4" w:space="0" w:color="auto"/>
              <w:bottom w:val="single" w:sz="4" w:space="0" w:color="auto"/>
              <w:right w:val="single" w:sz="4" w:space="0" w:color="auto"/>
            </w:tcBorders>
            <w:hideMark/>
          </w:tcPr>
          <w:p w14:paraId="78D27B2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3DCB783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41D0736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0E32692" w14:textId="77777777" w:rsidTr="000F0511">
        <w:trPr>
          <w:gridAfter w:val="6"/>
          <w:wAfter w:w="1407" w:type="dxa"/>
          <w:trHeight w:val="554"/>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845396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153</w:t>
            </w:r>
          </w:p>
        </w:tc>
        <w:tc>
          <w:tcPr>
            <w:tcW w:w="673" w:type="dxa"/>
            <w:gridSpan w:val="3"/>
            <w:tcBorders>
              <w:top w:val="single" w:sz="4" w:space="0" w:color="auto"/>
              <w:left w:val="single" w:sz="4" w:space="0" w:color="auto"/>
              <w:bottom w:val="single" w:sz="4" w:space="0" w:color="auto"/>
              <w:right w:val="single" w:sz="4" w:space="0" w:color="auto"/>
            </w:tcBorders>
            <w:hideMark/>
          </w:tcPr>
          <w:p w14:paraId="42B76BF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05-06-05-01-01-00002-09197</w:t>
            </w:r>
          </w:p>
        </w:tc>
        <w:tc>
          <w:tcPr>
            <w:tcW w:w="820" w:type="dxa"/>
            <w:gridSpan w:val="5"/>
            <w:tcBorders>
              <w:top w:val="single" w:sz="4" w:space="0" w:color="auto"/>
              <w:left w:val="single" w:sz="4" w:space="0" w:color="auto"/>
              <w:bottom w:val="single" w:sz="4" w:space="0" w:color="auto"/>
              <w:right w:val="single" w:sz="4" w:space="0" w:color="auto"/>
            </w:tcBorders>
            <w:hideMark/>
          </w:tcPr>
          <w:p w14:paraId="11B6F81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07-07-011-000591</w:t>
            </w:r>
          </w:p>
        </w:tc>
        <w:tc>
          <w:tcPr>
            <w:tcW w:w="1996" w:type="dxa"/>
            <w:tcBorders>
              <w:top w:val="single" w:sz="4" w:space="0" w:color="auto"/>
              <w:left w:val="single" w:sz="4" w:space="0" w:color="auto"/>
              <w:bottom w:val="single" w:sz="4" w:space="0" w:color="auto"/>
              <w:right w:val="single" w:sz="4" w:space="0" w:color="auto"/>
            </w:tcBorders>
            <w:hideMark/>
          </w:tcPr>
          <w:p w14:paraId="33587E1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64EB371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2EAD404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687CMB0102</w:t>
            </w:r>
          </w:p>
        </w:tc>
        <w:tc>
          <w:tcPr>
            <w:tcW w:w="851" w:type="dxa"/>
            <w:gridSpan w:val="3"/>
            <w:tcBorders>
              <w:top w:val="single" w:sz="4" w:space="0" w:color="auto"/>
              <w:left w:val="single" w:sz="4" w:space="0" w:color="auto"/>
              <w:bottom w:val="single" w:sz="4" w:space="0" w:color="auto"/>
              <w:right w:val="single" w:sz="4" w:space="0" w:color="auto"/>
            </w:tcBorders>
            <w:hideMark/>
          </w:tcPr>
          <w:p w14:paraId="4788A6B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60714F3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75F7DCE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CBB1FDB" w14:textId="77777777" w:rsidTr="000F0511">
        <w:trPr>
          <w:gridAfter w:val="6"/>
          <w:wAfter w:w="1407" w:type="dxa"/>
          <w:trHeight w:val="46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54B8AF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154</w:t>
            </w:r>
          </w:p>
        </w:tc>
        <w:tc>
          <w:tcPr>
            <w:tcW w:w="673" w:type="dxa"/>
            <w:gridSpan w:val="3"/>
            <w:tcBorders>
              <w:top w:val="single" w:sz="4" w:space="0" w:color="auto"/>
              <w:left w:val="single" w:sz="4" w:space="0" w:color="auto"/>
              <w:bottom w:val="single" w:sz="4" w:space="0" w:color="auto"/>
              <w:right w:val="single" w:sz="4" w:space="0" w:color="auto"/>
            </w:tcBorders>
            <w:hideMark/>
          </w:tcPr>
          <w:p w14:paraId="1E1F6DC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05-06-05-01-01-00002-09198</w:t>
            </w:r>
          </w:p>
        </w:tc>
        <w:tc>
          <w:tcPr>
            <w:tcW w:w="820" w:type="dxa"/>
            <w:gridSpan w:val="5"/>
            <w:tcBorders>
              <w:top w:val="single" w:sz="4" w:space="0" w:color="auto"/>
              <w:left w:val="single" w:sz="4" w:space="0" w:color="auto"/>
              <w:bottom w:val="single" w:sz="4" w:space="0" w:color="auto"/>
              <w:right w:val="single" w:sz="4" w:space="0" w:color="auto"/>
            </w:tcBorders>
            <w:hideMark/>
          </w:tcPr>
          <w:p w14:paraId="36C3B77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07-07-011-000592</w:t>
            </w:r>
          </w:p>
        </w:tc>
        <w:tc>
          <w:tcPr>
            <w:tcW w:w="1996" w:type="dxa"/>
            <w:tcBorders>
              <w:top w:val="single" w:sz="4" w:space="0" w:color="auto"/>
              <w:left w:val="single" w:sz="4" w:space="0" w:color="auto"/>
              <w:bottom w:val="single" w:sz="4" w:space="0" w:color="auto"/>
              <w:right w:val="single" w:sz="4" w:space="0" w:color="auto"/>
            </w:tcBorders>
            <w:hideMark/>
          </w:tcPr>
          <w:p w14:paraId="0D6275A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154923B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31EC3AB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687CMB0103</w:t>
            </w:r>
          </w:p>
        </w:tc>
        <w:tc>
          <w:tcPr>
            <w:tcW w:w="851" w:type="dxa"/>
            <w:gridSpan w:val="3"/>
            <w:tcBorders>
              <w:top w:val="single" w:sz="4" w:space="0" w:color="auto"/>
              <w:left w:val="single" w:sz="4" w:space="0" w:color="auto"/>
              <w:bottom w:val="single" w:sz="4" w:space="0" w:color="auto"/>
              <w:right w:val="single" w:sz="4" w:space="0" w:color="auto"/>
            </w:tcBorders>
            <w:hideMark/>
          </w:tcPr>
          <w:p w14:paraId="4E943A8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2796C0B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5D6BD44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7FEB3190" w14:textId="77777777" w:rsidTr="000F0511">
        <w:trPr>
          <w:gridAfter w:val="6"/>
          <w:wAfter w:w="1407" w:type="dxa"/>
          <w:trHeight w:val="502"/>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1C1BE4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155</w:t>
            </w:r>
          </w:p>
        </w:tc>
        <w:tc>
          <w:tcPr>
            <w:tcW w:w="673" w:type="dxa"/>
            <w:gridSpan w:val="3"/>
            <w:tcBorders>
              <w:top w:val="single" w:sz="4" w:space="0" w:color="auto"/>
              <w:left w:val="single" w:sz="4" w:space="0" w:color="auto"/>
              <w:bottom w:val="single" w:sz="4" w:space="0" w:color="auto"/>
              <w:right w:val="single" w:sz="4" w:space="0" w:color="auto"/>
            </w:tcBorders>
            <w:hideMark/>
          </w:tcPr>
          <w:p w14:paraId="00AE23C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05-06-05-01-01-00002-09199</w:t>
            </w:r>
          </w:p>
        </w:tc>
        <w:tc>
          <w:tcPr>
            <w:tcW w:w="820" w:type="dxa"/>
            <w:gridSpan w:val="5"/>
            <w:tcBorders>
              <w:top w:val="single" w:sz="4" w:space="0" w:color="auto"/>
              <w:left w:val="single" w:sz="4" w:space="0" w:color="auto"/>
              <w:bottom w:val="single" w:sz="4" w:space="0" w:color="auto"/>
              <w:right w:val="single" w:sz="4" w:space="0" w:color="auto"/>
            </w:tcBorders>
            <w:hideMark/>
          </w:tcPr>
          <w:p w14:paraId="339E7B2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07-07-011-000593</w:t>
            </w:r>
          </w:p>
        </w:tc>
        <w:tc>
          <w:tcPr>
            <w:tcW w:w="1996" w:type="dxa"/>
            <w:tcBorders>
              <w:top w:val="single" w:sz="4" w:space="0" w:color="auto"/>
              <w:left w:val="single" w:sz="4" w:space="0" w:color="auto"/>
              <w:bottom w:val="single" w:sz="4" w:space="0" w:color="auto"/>
              <w:right w:val="single" w:sz="4" w:space="0" w:color="auto"/>
            </w:tcBorders>
            <w:hideMark/>
          </w:tcPr>
          <w:p w14:paraId="61E7886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0A691DD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7DAB973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687CMB0104</w:t>
            </w:r>
          </w:p>
        </w:tc>
        <w:tc>
          <w:tcPr>
            <w:tcW w:w="851" w:type="dxa"/>
            <w:gridSpan w:val="3"/>
            <w:tcBorders>
              <w:top w:val="single" w:sz="4" w:space="0" w:color="auto"/>
              <w:left w:val="single" w:sz="4" w:space="0" w:color="auto"/>
              <w:bottom w:val="single" w:sz="4" w:space="0" w:color="auto"/>
              <w:right w:val="single" w:sz="4" w:space="0" w:color="auto"/>
            </w:tcBorders>
            <w:hideMark/>
          </w:tcPr>
          <w:p w14:paraId="3AD5742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29D594D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01BB0CE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4620783" w14:textId="77777777" w:rsidTr="000F0511">
        <w:trPr>
          <w:gridAfter w:val="6"/>
          <w:wAfter w:w="1407" w:type="dxa"/>
          <w:trHeight w:val="54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CD9693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156</w:t>
            </w:r>
          </w:p>
        </w:tc>
        <w:tc>
          <w:tcPr>
            <w:tcW w:w="673" w:type="dxa"/>
            <w:gridSpan w:val="3"/>
            <w:tcBorders>
              <w:top w:val="single" w:sz="4" w:space="0" w:color="auto"/>
              <w:left w:val="single" w:sz="4" w:space="0" w:color="auto"/>
              <w:bottom w:val="single" w:sz="4" w:space="0" w:color="auto"/>
              <w:right w:val="single" w:sz="4" w:space="0" w:color="auto"/>
            </w:tcBorders>
            <w:hideMark/>
          </w:tcPr>
          <w:p w14:paraId="3BA7006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05-06-05-01-01-00002-09200</w:t>
            </w:r>
          </w:p>
        </w:tc>
        <w:tc>
          <w:tcPr>
            <w:tcW w:w="820" w:type="dxa"/>
            <w:gridSpan w:val="5"/>
            <w:tcBorders>
              <w:top w:val="single" w:sz="4" w:space="0" w:color="auto"/>
              <w:left w:val="single" w:sz="4" w:space="0" w:color="auto"/>
              <w:bottom w:val="single" w:sz="4" w:space="0" w:color="auto"/>
              <w:right w:val="single" w:sz="4" w:space="0" w:color="auto"/>
            </w:tcBorders>
            <w:hideMark/>
          </w:tcPr>
          <w:p w14:paraId="10C6848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07-07-011-000594</w:t>
            </w:r>
          </w:p>
        </w:tc>
        <w:tc>
          <w:tcPr>
            <w:tcW w:w="1996" w:type="dxa"/>
            <w:tcBorders>
              <w:top w:val="single" w:sz="4" w:space="0" w:color="auto"/>
              <w:left w:val="single" w:sz="4" w:space="0" w:color="auto"/>
              <w:bottom w:val="single" w:sz="4" w:space="0" w:color="auto"/>
              <w:right w:val="single" w:sz="4" w:space="0" w:color="auto"/>
            </w:tcBorders>
            <w:hideMark/>
          </w:tcPr>
          <w:p w14:paraId="2AD5CE4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675696D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7FE4856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687CMB0105</w:t>
            </w:r>
          </w:p>
        </w:tc>
        <w:tc>
          <w:tcPr>
            <w:tcW w:w="851" w:type="dxa"/>
            <w:gridSpan w:val="3"/>
            <w:tcBorders>
              <w:top w:val="single" w:sz="4" w:space="0" w:color="auto"/>
              <w:left w:val="single" w:sz="4" w:space="0" w:color="auto"/>
              <w:bottom w:val="single" w:sz="4" w:space="0" w:color="auto"/>
              <w:right w:val="single" w:sz="4" w:space="0" w:color="auto"/>
            </w:tcBorders>
            <w:hideMark/>
          </w:tcPr>
          <w:p w14:paraId="7CDF749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2388EED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57409A0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91C624D" w14:textId="77777777" w:rsidTr="000F0511">
        <w:trPr>
          <w:gridAfter w:val="6"/>
          <w:wAfter w:w="1407" w:type="dxa"/>
          <w:trHeight w:val="57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FC707E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157</w:t>
            </w:r>
          </w:p>
        </w:tc>
        <w:tc>
          <w:tcPr>
            <w:tcW w:w="673" w:type="dxa"/>
            <w:gridSpan w:val="3"/>
            <w:tcBorders>
              <w:top w:val="single" w:sz="4" w:space="0" w:color="auto"/>
              <w:left w:val="single" w:sz="4" w:space="0" w:color="auto"/>
              <w:bottom w:val="single" w:sz="4" w:space="0" w:color="auto"/>
              <w:right w:val="single" w:sz="4" w:space="0" w:color="auto"/>
            </w:tcBorders>
            <w:hideMark/>
          </w:tcPr>
          <w:p w14:paraId="3187F90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05-06-05-01-01-00002-09201</w:t>
            </w:r>
          </w:p>
        </w:tc>
        <w:tc>
          <w:tcPr>
            <w:tcW w:w="820" w:type="dxa"/>
            <w:gridSpan w:val="5"/>
            <w:tcBorders>
              <w:top w:val="single" w:sz="4" w:space="0" w:color="auto"/>
              <w:left w:val="single" w:sz="4" w:space="0" w:color="auto"/>
              <w:bottom w:val="single" w:sz="4" w:space="0" w:color="auto"/>
              <w:right w:val="single" w:sz="4" w:space="0" w:color="auto"/>
            </w:tcBorders>
            <w:hideMark/>
          </w:tcPr>
          <w:p w14:paraId="486A150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07-07-011-000595</w:t>
            </w:r>
          </w:p>
        </w:tc>
        <w:tc>
          <w:tcPr>
            <w:tcW w:w="1996" w:type="dxa"/>
            <w:tcBorders>
              <w:top w:val="single" w:sz="4" w:space="0" w:color="auto"/>
              <w:left w:val="single" w:sz="4" w:space="0" w:color="auto"/>
              <w:bottom w:val="single" w:sz="4" w:space="0" w:color="auto"/>
              <w:right w:val="single" w:sz="4" w:space="0" w:color="auto"/>
            </w:tcBorders>
            <w:hideMark/>
          </w:tcPr>
          <w:p w14:paraId="28B68FC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7EB7A3E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6616EAF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687CMB0106</w:t>
            </w:r>
          </w:p>
        </w:tc>
        <w:tc>
          <w:tcPr>
            <w:tcW w:w="851" w:type="dxa"/>
            <w:gridSpan w:val="3"/>
            <w:tcBorders>
              <w:top w:val="single" w:sz="4" w:space="0" w:color="auto"/>
              <w:left w:val="single" w:sz="4" w:space="0" w:color="auto"/>
              <w:bottom w:val="single" w:sz="4" w:space="0" w:color="auto"/>
              <w:right w:val="single" w:sz="4" w:space="0" w:color="auto"/>
            </w:tcBorders>
            <w:hideMark/>
          </w:tcPr>
          <w:p w14:paraId="18410C3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127EE8A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29AF675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D8CD038" w14:textId="77777777" w:rsidTr="000F0511">
        <w:trPr>
          <w:gridAfter w:val="6"/>
          <w:wAfter w:w="1407" w:type="dxa"/>
          <w:trHeight w:val="61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0F3FAD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158</w:t>
            </w:r>
          </w:p>
        </w:tc>
        <w:tc>
          <w:tcPr>
            <w:tcW w:w="673" w:type="dxa"/>
            <w:gridSpan w:val="3"/>
            <w:tcBorders>
              <w:top w:val="single" w:sz="4" w:space="0" w:color="auto"/>
              <w:left w:val="single" w:sz="4" w:space="0" w:color="auto"/>
              <w:bottom w:val="single" w:sz="4" w:space="0" w:color="auto"/>
              <w:right w:val="single" w:sz="4" w:space="0" w:color="auto"/>
            </w:tcBorders>
            <w:hideMark/>
          </w:tcPr>
          <w:p w14:paraId="0AE9EB6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05-06-05-01-01-00002-09202</w:t>
            </w:r>
          </w:p>
        </w:tc>
        <w:tc>
          <w:tcPr>
            <w:tcW w:w="820" w:type="dxa"/>
            <w:gridSpan w:val="5"/>
            <w:tcBorders>
              <w:top w:val="single" w:sz="4" w:space="0" w:color="auto"/>
              <w:left w:val="single" w:sz="4" w:space="0" w:color="auto"/>
              <w:bottom w:val="single" w:sz="4" w:space="0" w:color="auto"/>
              <w:right w:val="single" w:sz="4" w:space="0" w:color="auto"/>
            </w:tcBorders>
            <w:hideMark/>
          </w:tcPr>
          <w:p w14:paraId="4AF8D98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07-07-011-000596</w:t>
            </w:r>
          </w:p>
        </w:tc>
        <w:tc>
          <w:tcPr>
            <w:tcW w:w="1996" w:type="dxa"/>
            <w:tcBorders>
              <w:top w:val="single" w:sz="4" w:space="0" w:color="auto"/>
              <w:left w:val="single" w:sz="4" w:space="0" w:color="auto"/>
              <w:bottom w:val="single" w:sz="4" w:space="0" w:color="auto"/>
              <w:right w:val="single" w:sz="4" w:space="0" w:color="auto"/>
            </w:tcBorders>
            <w:hideMark/>
          </w:tcPr>
          <w:p w14:paraId="47BF288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0B838EC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51083A4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687CMB0107</w:t>
            </w:r>
          </w:p>
        </w:tc>
        <w:tc>
          <w:tcPr>
            <w:tcW w:w="851" w:type="dxa"/>
            <w:gridSpan w:val="3"/>
            <w:tcBorders>
              <w:top w:val="single" w:sz="4" w:space="0" w:color="auto"/>
              <w:left w:val="single" w:sz="4" w:space="0" w:color="auto"/>
              <w:bottom w:val="single" w:sz="4" w:space="0" w:color="auto"/>
              <w:right w:val="single" w:sz="4" w:space="0" w:color="auto"/>
            </w:tcBorders>
            <w:hideMark/>
          </w:tcPr>
          <w:p w14:paraId="43B1CB6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16D42A8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6470FC5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1B1EA6E" w14:textId="77777777" w:rsidTr="000F0511">
        <w:trPr>
          <w:gridAfter w:val="6"/>
          <w:wAfter w:w="1407" w:type="dxa"/>
          <w:trHeight w:val="511"/>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E1CECE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159</w:t>
            </w:r>
          </w:p>
        </w:tc>
        <w:tc>
          <w:tcPr>
            <w:tcW w:w="673" w:type="dxa"/>
            <w:gridSpan w:val="3"/>
            <w:tcBorders>
              <w:top w:val="single" w:sz="4" w:space="0" w:color="auto"/>
              <w:left w:val="single" w:sz="4" w:space="0" w:color="auto"/>
              <w:bottom w:val="single" w:sz="4" w:space="0" w:color="auto"/>
              <w:right w:val="single" w:sz="4" w:space="0" w:color="auto"/>
            </w:tcBorders>
            <w:hideMark/>
          </w:tcPr>
          <w:p w14:paraId="36B93DB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05-06-05-01-01-00002-09203</w:t>
            </w:r>
          </w:p>
        </w:tc>
        <w:tc>
          <w:tcPr>
            <w:tcW w:w="820" w:type="dxa"/>
            <w:gridSpan w:val="5"/>
            <w:tcBorders>
              <w:top w:val="single" w:sz="4" w:space="0" w:color="auto"/>
              <w:left w:val="single" w:sz="4" w:space="0" w:color="auto"/>
              <w:bottom w:val="single" w:sz="4" w:space="0" w:color="auto"/>
              <w:right w:val="single" w:sz="4" w:space="0" w:color="auto"/>
            </w:tcBorders>
            <w:hideMark/>
          </w:tcPr>
          <w:p w14:paraId="7B81B9F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07-07-011-000597</w:t>
            </w:r>
          </w:p>
        </w:tc>
        <w:tc>
          <w:tcPr>
            <w:tcW w:w="1996" w:type="dxa"/>
            <w:tcBorders>
              <w:top w:val="single" w:sz="4" w:space="0" w:color="auto"/>
              <w:left w:val="single" w:sz="4" w:space="0" w:color="auto"/>
              <w:bottom w:val="single" w:sz="4" w:space="0" w:color="auto"/>
              <w:right w:val="single" w:sz="4" w:space="0" w:color="auto"/>
            </w:tcBorders>
            <w:hideMark/>
          </w:tcPr>
          <w:p w14:paraId="3AC76DA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0FC6798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4C3041E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687CMB0108</w:t>
            </w:r>
          </w:p>
        </w:tc>
        <w:tc>
          <w:tcPr>
            <w:tcW w:w="851" w:type="dxa"/>
            <w:gridSpan w:val="3"/>
            <w:tcBorders>
              <w:top w:val="single" w:sz="4" w:space="0" w:color="auto"/>
              <w:left w:val="single" w:sz="4" w:space="0" w:color="auto"/>
              <w:bottom w:val="single" w:sz="4" w:space="0" w:color="auto"/>
              <w:right w:val="single" w:sz="4" w:space="0" w:color="auto"/>
            </w:tcBorders>
            <w:hideMark/>
          </w:tcPr>
          <w:p w14:paraId="725CEDF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72212B2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7D80CFD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D731527" w14:textId="77777777" w:rsidTr="000F0511">
        <w:trPr>
          <w:gridAfter w:val="6"/>
          <w:wAfter w:w="1407" w:type="dxa"/>
          <w:trHeight w:val="549"/>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17B65E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160</w:t>
            </w:r>
          </w:p>
        </w:tc>
        <w:tc>
          <w:tcPr>
            <w:tcW w:w="673" w:type="dxa"/>
            <w:gridSpan w:val="3"/>
            <w:tcBorders>
              <w:top w:val="single" w:sz="4" w:space="0" w:color="auto"/>
              <w:left w:val="single" w:sz="4" w:space="0" w:color="auto"/>
              <w:bottom w:val="single" w:sz="4" w:space="0" w:color="auto"/>
              <w:right w:val="single" w:sz="4" w:space="0" w:color="auto"/>
            </w:tcBorders>
            <w:hideMark/>
          </w:tcPr>
          <w:p w14:paraId="66008CD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05-06-05-01-01-00002-09204</w:t>
            </w:r>
          </w:p>
        </w:tc>
        <w:tc>
          <w:tcPr>
            <w:tcW w:w="820" w:type="dxa"/>
            <w:gridSpan w:val="5"/>
            <w:tcBorders>
              <w:top w:val="single" w:sz="4" w:space="0" w:color="auto"/>
              <w:left w:val="single" w:sz="4" w:space="0" w:color="auto"/>
              <w:bottom w:val="single" w:sz="4" w:space="0" w:color="auto"/>
              <w:right w:val="single" w:sz="4" w:space="0" w:color="auto"/>
            </w:tcBorders>
            <w:hideMark/>
          </w:tcPr>
          <w:p w14:paraId="3E27994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07-07-011-000598</w:t>
            </w:r>
          </w:p>
        </w:tc>
        <w:tc>
          <w:tcPr>
            <w:tcW w:w="1996" w:type="dxa"/>
            <w:tcBorders>
              <w:top w:val="single" w:sz="4" w:space="0" w:color="auto"/>
              <w:left w:val="single" w:sz="4" w:space="0" w:color="auto"/>
              <w:bottom w:val="single" w:sz="4" w:space="0" w:color="auto"/>
              <w:right w:val="single" w:sz="4" w:space="0" w:color="auto"/>
            </w:tcBorders>
            <w:hideMark/>
          </w:tcPr>
          <w:p w14:paraId="103000B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1C98A16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2675EC3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687CMB0109</w:t>
            </w:r>
          </w:p>
        </w:tc>
        <w:tc>
          <w:tcPr>
            <w:tcW w:w="851" w:type="dxa"/>
            <w:gridSpan w:val="3"/>
            <w:tcBorders>
              <w:top w:val="single" w:sz="4" w:space="0" w:color="auto"/>
              <w:left w:val="single" w:sz="4" w:space="0" w:color="auto"/>
              <w:bottom w:val="single" w:sz="4" w:space="0" w:color="auto"/>
              <w:right w:val="single" w:sz="4" w:space="0" w:color="auto"/>
            </w:tcBorders>
            <w:hideMark/>
          </w:tcPr>
          <w:p w14:paraId="14F3484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5429A1C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5C2FB65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B6B0F05" w14:textId="77777777" w:rsidTr="000F0511">
        <w:trPr>
          <w:gridAfter w:val="6"/>
          <w:wAfter w:w="1407" w:type="dxa"/>
          <w:trHeight w:val="58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2FF421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161</w:t>
            </w:r>
          </w:p>
        </w:tc>
        <w:tc>
          <w:tcPr>
            <w:tcW w:w="673" w:type="dxa"/>
            <w:gridSpan w:val="3"/>
            <w:tcBorders>
              <w:top w:val="single" w:sz="4" w:space="0" w:color="auto"/>
              <w:left w:val="single" w:sz="4" w:space="0" w:color="auto"/>
              <w:bottom w:val="single" w:sz="4" w:space="0" w:color="auto"/>
              <w:right w:val="single" w:sz="4" w:space="0" w:color="auto"/>
            </w:tcBorders>
            <w:hideMark/>
          </w:tcPr>
          <w:p w14:paraId="0596A2A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05-06-05-01-01-00002-09205</w:t>
            </w:r>
          </w:p>
        </w:tc>
        <w:tc>
          <w:tcPr>
            <w:tcW w:w="820" w:type="dxa"/>
            <w:gridSpan w:val="5"/>
            <w:tcBorders>
              <w:top w:val="single" w:sz="4" w:space="0" w:color="auto"/>
              <w:left w:val="single" w:sz="4" w:space="0" w:color="auto"/>
              <w:bottom w:val="single" w:sz="4" w:space="0" w:color="auto"/>
              <w:right w:val="single" w:sz="4" w:space="0" w:color="auto"/>
            </w:tcBorders>
            <w:hideMark/>
          </w:tcPr>
          <w:p w14:paraId="7EE9B82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07-07-011-000599</w:t>
            </w:r>
          </w:p>
        </w:tc>
        <w:tc>
          <w:tcPr>
            <w:tcW w:w="1996" w:type="dxa"/>
            <w:tcBorders>
              <w:top w:val="single" w:sz="4" w:space="0" w:color="auto"/>
              <w:left w:val="single" w:sz="4" w:space="0" w:color="auto"/>
              <w:bottom w:val="single" w:sz="4" w:space="0" w:color="auto"/>
              <w:right w:val="single" w:sz="4" w:space="0" w:color="auto"/>
            </w:tcBorders>
            <w:hideMark/>
          </w:tcPr>
          <w:p w14:paraId="674A9CD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346EC01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17CBF4B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687CMB0110</w:t>
            </w:r>
          </w:p>
        </w:tc>
        <w:tc>
          <w:tcPr>
            <w:tcW w:w="851" w:type="dxa"/>
            <w:gridSpan w:val="3"/>
            <w:tcBorders>
              <w:top w:val="single" w:sz="4" w:space="0" w:color="auto"/>
              <w:left w:val="single" w:sz="4" w:space="0" w:color="auto"/>
              <w:bottom w:val="single" w:sz="4" w:space="0" w:color="auto"/>
              <w:right w:val="single" w:sz="4" w:space="0" w:color="auto"/>
            </w:tcBorders>
            <w:hideMark/>
          </w:tcPr>
          <w:p w14:paraId="0678F45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6941925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1398791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9DB525F" w14:textId="77777777" w:rsidTr="000F0511">
        <w:trPr>
          <w:gridAfter w:val="6"/>
          <w:wAfter w:w="1407" w:type="dxa"/>
          <w:trHeight w:val="48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52C299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162</w:t>
            </w:r>
          </w:p>
        </w:tc>
        <w:tc>
          <w:tcPr>
            <w:tcW w:w="673" w:type="dxa"/>
            <w:gridSpan w:val="3"/>
            <w:tcBorders>
              <w:top w:val="single" w:sz="4" w:space="0" w:color="auto"/>
              <w:left w:val="single" w:sz="4" w:space="0" w:color="auto"/>
              <w:bottom w:val="single" w:sz="4" w:space="0" w:color="auto"/>
              <w:right w:val="single" w:sz="4" w:space="0" w:color="auto"/>
            </w:tcBorders>
            <w:hideMark/>
          </w:tcPr>
          <w:p w14:paraId="7A43E8C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05-06-05-01-01-00002-09206</w:t>
            </w:r>
          </w:p>
        </w:tc>
        <w:tc>
          <w:tcPr>
            <w:tcW w:w="820" w:type="dxa"/>
            <w:gridSpan w:val="5"/>
            <w:tcBorders>
              <w:top w:val="single" w:sz="4" w:space="0" w:color="auto"/>
              <w:left w:val="single" w:sz="4" w:space="0" w:color="auto"/>
              <w:bottom w:val="single" w:sz="4" w:space="0" w:color="auto"/>
              <w:right w:val="single" w:sz="4" w:space="0" w:color="auto"/>
            </w:tcBorders>
            <w:hideMark/>
          </w:tcPr>
          <w:p w14:paraId="1A462E9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07-07-011-000600</w:t>
            </w:r>
          </w:p>
        </w:tc>
        <w:tc>
          <w:tcPr>
            <w:tcW w:w="1996" w:type="dxa"/>
            <w:tcBorders>
              <w:top w:val="single" w:sz="4" w:space="0" w:color="auto"/>
              <w:left w:val="single" w:sz="4" w:space="0" w:color="auto"/>
              <w:bottom w:val="single" w:sz="4" w:space="0" w:color="auto"/>
              <w:right w:val="single" w:sz="4" w:space="0" w:color="auto"/>
            </w:tcBorders>
            <w:hideMark/>
          </w:tcPr>
          <w:p w14:paraId="1175A93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69E9D82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4B16585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687CMB0111</w:t>
            </w:r>
          </w:p>
        </w:tc>
        <w:tc>
          <w:tcPr>
            <w:tcW w:w="851" w:type="dxa"/>
            <w:gridSpan w:val="3"/>
            <w:tcBorders>
              <w:top w:val="single" w:sz="4" w:space="0" w:color="auto"/>
              <w:left w:val="single" w:sz="4" w:space="0" w:color="auto"/>
              <w:bottom w:val="single" w:sz="4" w:space="0" w:color="auto"/>
              <w:right w:val="single" w:sz="4" w:space="0" w:color="auto"/>
            </w:tcBorders>
            <w:hideMark/>
          </w:tcPr>
          <w:p w14:paraId="3346D07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3EB8A2E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4C4D3AF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13061C3" w14:textId="77777777" w:rsidTr="000F0511">
        <w:trPr>
          <w:gridAfter w:val="6"/>
          <w:wAfter w:w="1407" w:type="dxa"/>
          <w:trHeight w:val="521"/>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DF3D50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163</w:t>
            </w:r>
          </w:p>
        </w:tc>
        <w:tc>
          <w:tcPr>
            <w:tcW w:w="673" w:type="dxa"/>
            <w:gridSpan w:val="3"/>
            <w:tcBorders>
              <w:top w:val="single" w:sz="4" w:space="0" w:color="auto"/>
              <w:left w:val="single" w:sz="4" w:space="0" w:color="auto"/>
              <w:bottom w:val="single" w:sz="4" w:space="0" w:color="auto"/>
              <w:right w:val="single" w:sz="4" w:space="0" w:color="auto"/>
            </w:tcBorders>
            <w:hideMark/>
          </w:tcPr>
          <w:p w14:paraId="0E40A1E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05-06-05-01-01-00002-09207</w:t>
            </w:r>
          </w:p>
        </w:tc>
        <w:tc>
          <w:tcPr>
            <w:tcW w:w="820" w:type="dxa"/>
            <w:gridSpan w:val="5"/>
            <w:tcBorders>
              <w:top w:val="single" w:sz="4" w:space="0" w:color="auto"/>
              <w:left w:val="single" w:sz="4" w:space="0" w:color="auto"/>
              <w:bottom w:val="single" w:sz="4" w:space="0" w:color="auto"/>
              <w:right w:val="single" w:sz="4" w:space="0" w:color="auto"/>
            </w:tcBorders>
            <w:hideMark/>
          </w:tcPr>
          <w:p w14:paraId="608FB01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07-07-011-000601</w:t>
            </w:r>
          </w:p>
        </w:tc>
        <w:tc>
          <w:tcPr>
            <w:tcW w:w="1996" w:type="dxa"/>
            <w:tcBorders>
              <w:top w:val="single" w:sz="4" w:space="0" w:color="auto"/>
              <w:left w:val="single" w:sz="4" w:space="0" w:color="auto"/>
              <w:bottom w:val="single" w:sz="4" w:space="0" w:color="auto"/>
              <w:right w:val="single" w:sz="4" w:space="0" w:color="auto"/>
            </w:tcBorders>
            <w:hideMark/>
          </w:tcPr>
          <w:p w14:paraId="03647E9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415A0F5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370B99A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687CMB0112</w:t>
            </w:r>
          </w:p>
        </w:tc>
        <w:tc>
          <w:tcPr>
            <w:tcW w:w="851" w:type="dxa"/>
            <w:gridSpan w:val="3"/>
            <w:tcBorders>
              <w:top w:val="single" w:sz="4" w:space="0" w:color="auto"/>
              <w:left w:val="single" w:sz="4" w:space="0" w:color="auto"/>
              <w:bottom w:val="single" w:sz="4" w:space="0" w:color="auto"/>
              <w:right w:val="single" w:sz="4" w:space="0" w:color="auto"/>
            </w:tcBorders>
            <w:hideMark/>
          </w:tcPr>
          <w:p w14:paraId="5312911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0A549E4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6B4A01B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ECBFC1A" w14:textId="77777777" w:rsidTr="000F0511">
        <w:trPr>
          <w:gridAfter w:val="6"/>
          <w:wAfter w:w="1407" w:type="dxa"/>
          <w:trHeight w:val="572"/>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82323A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164</w:t>
            </w:r>
          </w:p>
        </w:tc>
        <w:tc>
          <w:tcPr>
            <w:tcW w:w="673" w:type="dxa"/>
            <w:gridSpan w:val="3"/>
            <w:tcBorders>
              <w:top w:val="single" w:sz="4" w:space="0" w:color="auto"/>
              <w:left w:val="single" w:sz="4" w:space="0" w:color="auto"/>
              <w:bottom w:val="single" w:sz="4" w:space="0" w:color="auto"/>
              <w:right w:val="single" w:sz="4" w:space="0" w:color="auto"/>
            </w:tcBorders>
            <w:hideMark/>
          </w:tcPr>
          <w:p w14:paraId="471A63E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05-06-05-01-01-00002-09208</w:t>
            </w:r>
          </w:p>
        </w:tc>
        <w:tc>
          <w:tcPr>
            <w:tcW w:w="820" w:type="dxa"/>
            <w:gridSpan w:val="5"/>
            <w:tcBorders>
              <w:top w:val="single" w:sz="4" w:space="0" w:color="auto"/>
              <w:left w:val="single" w:sz="4" w:space="0" w:color="auto"/>
              <w:bottom w:val="single" w:sz="4" w:space="0" w:color="auto"/>
              <w:right w:val="single" w:sz="4" w:space="0" w:color="auto"/>
            </w:tcBorders>
            <w:hideMark/>
          </w:tcPr>
          <w:p w14:paraId="5A785AC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07-07-011-000602</w:t>
            </w:r>
          </w:p>
        </w:tc>
        <w:tc>
          <w:tcPr>
            <w:tcW w:w="1996" w:type="dxa"/>
            <w:tcBorders>
              <w:top w:val="single" w:sz="4" w:space="0" w:color="auto"/>
              <w:left w:val="single" w:sz="4" w:space="0" w:color="auto"/>
              <w:bottom w:val="single" w:sz="4" w:space="0" w:color="auto"/>
              <w:right w:val="single" w:sz="4" w:space="0" w:color="auto"/>
            </w:tcBorders>
            <w:hideMark/>
          </w:tcPr>
          <w:p w14:paraId="563F82C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5D88B0C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5FF2D41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687CMB0113</w:t>
            </w:r>
          </w:p>
        </w:tc>
        <w:tc>
          <w:tcPr>
            <w:tcW w:w="851" w:type="dxa"/>
            <w:gridSpan w:val="3"/>
            <w:tcBorders>
              <w:top w:val="single" w:sz="4" w:space="0" w:color="auto"/>
              <w:left w:val="single" w:sz="4" w:space="0" w:color="auto"/>
              <w:bottom w:val="single" w:sz="4" w:space="0" w:color="auto"/>
              <w:right w:val="single" w:sz="4" w:space="0" w:color="auto"/>
            </w:tcBorders>
            <w:hideMark/>
          </w:tcPr>
          <w:p w14:paraId="01BFD56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376B39E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2798DFB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A08AB4C" w14:textId="77777777" w:rsidTr="000F0511">
        <w:trPr>
          <w:gridAfter w:val="6"/>
          <w:wAfter w:w="1407" w:type="dxa"/>
          <w:trHeight w:val="611"/>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2932BE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165</w:t>
            </w:r>
          </w:p>
        </w:tc>
        <w:tc>
          <w:tcPr>
            <w:tcW w:w="673" w:type="dxa"/>
            <w:gridSpan w:val="3"/>
            <w:tcBorders>
              <w:top w:val="single" w:sz="4" w:space="0" w:color="auto"/>
              <w:left w:val="single" w:sz="4" w:space="0" w:color="auto"/>
              <w:bottom w:val="single" w:sz="4" w:space="0" w:color="auto"/>
              <w:right w:val="single" w:sz="4" w:space="0" w:color="auto"/>
            </w:tcBorders>
            <w:hideMark/>
          </w:tcPr>
          <w:p w14:paraId="4307976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05-06-05-01-01-00002-09209</w:t>
            </w:r>
          </w:p>
        </w:tc>
        <w:tc>
          <w:tcPr>
            <w:tcW w:w="820" w:type="dxa"/>
            <w:gridSpan w:val="5"/>
            <w:tcBorders>
              <w:top w:val="single" w:sz="4" w:space="0" w:color="auto"/>
              <w:left w:val="single" w:sz="4" w:space="0" w:color="auto"/>
              <w:bottom w:val="single" w:sz="4" w:space="0" w:color="auto"/>
              <w:right w:val="single" w:sz="4" w:space="0" w:color="auto"/>
            </w:tcBorders>
            <w:hideMark/>
          </w:tcPr>
          <w:p w14:paraId="15473E0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07-07-011-000603</w:t>
            </w:r>
          </w:p>
        </w:tc>
        <w:tc>
          <w:tcPr>
            <w:tcW w:w="1996" w:type="dxa"/>
            <w:tcBorders>
              <w:top w:val="single" w:sz="4" w:space="0" w:color="auto"/>
              <w:left w:val="single" w:sz="4" w:space="0" w:color="auto"/>
              <w:bottom w:val="single" w:sz="4" w:space="0" w:color="auto"/>
              <w:right w:val="single" w:sz="4" w:space="0" w:color="auto"/>
            </w:tcBorders>
            <w:hideMark/>
          </w:tcPr>
          <w:p w14:paraId="6922771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6A3EA4A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0040C1C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687CMB0114</w:t>
            </w:r>
          </w:p>
        </w:tc>
        <w:tc>
          <w:tcPr>
            <w:tcW w:w="851" w:type="dxa"/>
            <w:gridSpan w:val="3"/>
            <w:tcBorders>
              <w:top w:val="single" w:sz="4" w:space="0" w:color="auto"/>
              <w:left w:val="single" w:sz="4" w:space="0" w:color="auto"/>
              <w:bottom w:val="single" w:sz="4" w:space="0" w:color="auto"/>
              <w:right w:val="single" w:sz="4" w:space="0" w:color="auto"/>
            </w:tcBorders>
            <w:hideMark/>
          </w:tcPr>
          <w:p w14:paraId="4F5731A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5F18DA9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5787A66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7B28445" w14:textId="77777777" w:rsidTr="000F0511">
        <w:trPr>
          <w:gridAfter w:val="6"/>
          <w:wAfter w:w="1407" w:type="dxa"/>
          <w:trHeight w:val="50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9A0343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166</w:t>
            </w:r>
          </w:p>
        </w:tc>
        <w:tc>
          <w:tcPr>
            <w:tcW w:w="673" w:type="dxa"/>
            <w:gridSpan w:val="3"/>
            <w:tcBorders>
              <w:top w:val="single" w:sz="4" w:space="0" w:color="auto"/>
              <w:left w:val="single" w:sz="4" w:space="0" w:color="auto"/>
              <w:bottom w:val="single" w:sz="4" w:space="0" w:color="auto"/>
              <w:right w:val="single" w:sz="4" w:space="0" w:color="auto"/>
            </w:tcBorders>
            <w:hideMark/>
          </w:tcPr>
          <w:p w14:paraId="61FFDEE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05-06-05-01-01-00002-09210</w:t>
            </w:r>
          </w:p>
        </w:tc>
        <w:tc>
          <w:tcPr>
            <w:tcW w:w="820" w:type="dxa"/>
            <w:gridSpan w:val="5"/>
            <w:tcBorders>
              <w:top w:val="single" w:sz="4" w:space="0" w:color="auto"/>
              <w:left w:val="single" w:sz="4" w:space="0" w:color="auto"/>
              <w:bottom w:val="single" w:sz="4" w:space="0" w:color="auto"/>
              <w:right w:val="single" w:sz="4" w:space="0" w:color="auto"/>
            </w:tcBorders>
            <w:hideMark/>
          </w:tcPr>
          <w:p w14:paraId="3016EAE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07-07-011-000604</w:t>
            </w:r>
          </w:p>
        </w:tc>
        <w:tc>
          <w:tcPr>
            <w:tcW w:w="1996" w:type="dxa"/>
            <w:tcBorders>
              <w:top w:val="single" w:sz="4" w:space="0" w:color="auto"/>
              <w:left w:val="single" w:sz="4" w:space="0" w:color="auto"/>
              <w:bottom w:val="single" w:sz="4" w:space="0" w:color="auto"/>
              <w:right w:val="single" w:sz="4" w:space="0" w:color="auto"/>
            </w:tcBorders>
            <w:hideMark/>
          </w:tcPr>
          <w:p w14:paraId="7A3DA4F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29EE487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355DA6D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687CMB0115</w:t>
            </w:r>
          </w:p>
        </w:tc>
        <w:tc>
          <w:tcPr>
            <w:tcW w:w="851" w:type="dxa"/>
            <w:gridSpan w:val="3"/>
            <w:tcBorders>
              <w:top w:val="single" w:sz="4" w:space="0" w:color="auto"/>
              <w:left w:val="single" w:sz="4" w:space="0" w:color="auto"/>
              <w:bottom w:val="single" w:sz="4" w:space="0" w:color="auto"/>
              <w:right w:val="single" w:sz="4" w:space="0" w:color="auto"/>
            </w:tcBorders>
            <w:hideMark/>
          </w:tcPr>
          <w:p w14:paraId="64D72C4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2DCA57E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469B87B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A1B9491" w14:textId="77777777" w:rsidTr="000F0511">
        <w:trPr>
          <w:gridAfter w:val="6"/>
          <w:wAfter w:w="1407" w:type="dxa"/>
          <w:trHeight w:val="46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689308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167</w:t>
            </w:r>
          </w:p>
        </w:tc>
        <w:tc>
          <w:tcPr>
            <w:tcW w:w="673" w:type="dxa"/>
            <w:gridSpan w:val="3"/>
            <w:tcBorders>
              <w:top w:val="single" w:sz="4" w:space="0" w:color="auto"/>
              <w:left w:val="single" w:sz="4" w:space="0" w:color="auto"/>
              <w:bottom w:val="single" w:sz="4" w:space="0" w:color="auto"/>
              <w:right w:val="single" w:sz="4" w:space="0" w:color="auto"/>
            </w:tcBorders>
            <w:hideMark/>
          </w:tcPr>
          <w:p w14:paraId="081735E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05-06-05-01-01-00002-09211</w:t>
            </w:r>
          </w:p>
        </w:tc>
        <w:tc>
          <w:tcPr>
            <w:tcW w:w="820" w:type="dxa"/>
            <w:gridSpan w:val="5"/>
            <w:tcBorders>
              <w:top w:val="single" w:sz="4" w:space="0" w:color="auto"/>
              <w:left w:val="single" w:sz="4" w:space="0" w:color="auto"/>
              <w:bottom w:val="single" w:sz="4" w:space="0" w:color="auto"/>
              <w:right w:val="single" w:sz="4" w:space="0" w:color="auto"/>
            </w:tcBorders>
            <w:hideMark/>
          </w:tcPr>
          <w:p w14:paraId="7D7BEC2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07-07-011-000605</w:t>
            </w:r>
          </w:p>
        </w:tc>
        <w:tc>
          <w:tcPr>
            <w:tcW w:w="1996" w:type="dxa"/>
            <w:tcBorders>
              <w:top w:val="single" w:sz="4" w:space="0" w:color="auto"/>
              <w:left w:val="single" w:sz="4" w:space="0" w:color="auto"/>
              <w:bottom w:val="single" w:sz="4" w:space="0" w:color="auto"/>
              <w:right w:val="single" w:sz="4" w:space="0" w:color="auto"/>
            </w:tcBorders>
            <w:hideMark/>
          </w:tcPr>
          <w:p w14:paraId="161FA36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XTS1500, TRONCAL DIGITAL, OPERATIVIDAD 9600, COLOR NEGRO DE POLICARBONATO, INCLUYE: ANTENA, BATERIA, CLIP Y CARGADOR.</w:t>
            </w:r>
          </w:p>
        </w:tc>
        <w:tc>
          <w:tcPr>
            <w:tcW w:w="1134" w:type="dxa"/>
            <w:gridSpan w:val="3"/>
            <w:tcBorders>
              <w:top w:val="single" w:sz="4" w:space="0" w:color="auto"/>
              <w:left w:val="single" w:sz="4" w:space="0" w:color="auto"/>
              <w:bottom w:val="single" w:sz="4" w:space="0" w:color="auto"/>
              <w:right w:val="single" w:sz="4" w:space="0" w:color="auto"/>
            </w:tcBorders>
            <w:hideMark/>
          </w:tcPr>
          <w:p w14:paraId="56CD983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MOTOROLA         H66UCC9PW5BN</w:t>
            </w:r>
          </w:p>
        </w:tc>
        <w:tc>
          <w:tcPr>
            <w:tcW w:w="708" w:type="dxa"/>
            <w:gridSpan w:val="2"/>
            <w:tcBorders>
              <w:top w:val="single" w:sz="4" w:space="0" w:color="auto"/>
              <w:left w:val="single" w:sz="4" w:space="0" w:color="auto"/>
              <w:bottom w:val="single" w:sz="4" w:space="0" w:color="auto"/>
              <w:right w:val="single" w:sz="4" w:space="0" w:color="auto"/>
            </w:tcBorders>
            <w:hideMark/>
          </w:tcPr>
          <w:p w14:paraId="2854527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687CMB0116</w:t>
            </w:r>
          </w:p>
        </w:tc>
        <w:tc>
          <w:tcPr>
            <w:tcW w:w="851" w:type="dxa"/>
            <w:gridSpan w:val="3"/>
            <w:tcBorders>
              <w:top w:val="single" w:sz="4" w:space="0" w:color="auto"/>
              <w:left w:val="single" w:sz="4" w:space="0" w:color="auto"/>
              <w:bottom w:val="single" w:sz="4" w:space="0" w:color="auto"/>
              <w:right w:val="single" w:sz="4" w:space="0" w:color="auto"/>
            </w:tcBorders>
            <w:hideMark/>
          </w:tcPr>
          <w:p w14:paraId="45ED523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23/12/2010</w:t>
            </w:r>
          </w:p>
        </w:tc>
        <w:tc>
          <w:tcPr>
            <w:tcW w:w="709" w:type="dxa"/>
            <w:gridSpan w:val="3"/>
            <w:tcBorders>
              <w:top w:val="single" w:sz="4" w:space="0" w:color="auto"/>
              <w:left w:val="single" w:sz="4" w:space="0" w:color="auto"/>
              <w:bottom w:val="single" w:sz="4" w:space="0" w:color="auto"/>
              <w:right w:val="single" w:sz="4" w:space="0" w:color="auto"/>
            </w:tcBorders>
            <w:hideMark/>
          </w:tcPr>
          <w:p w14:paraId="3C77C26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26013</w:t>
            </w:r>
          </w:p>
        </w:tc>
        <w:tc>
          <w:tcPr>
            <w:tcW w:w="567" w:type="dxa"/>
            <w:gridSpan w:val="3"/>
            <w:tcBorders>
              <w:top w:val="single" w:sz="4" w:space="0" w:color="auto"/>
              <w:left w:val="single" w:sz="4" w:space="0" w:color="auto"/>
              <w:bottom w:val="single" w:sz="4" w:space="0" w:color="auto"/>
              <w:right w:val="single" w:sz="4" w:space="0" w:color="auto"/>
            </w:tcBorders>
            <w:hideMark/>
          </w:tcPr>
          <w:p w14:paraId="596A9D2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DD08895" w14:textId="77777777" w:rsidTr="000F0511">
        <w:trPr>
          <w:gridAfter w:val="6"/>
          <w:wAfter w:w="1407" w:type="dxa"/>
          <w:trHeight w:val="511"/>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F1F6FB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168</w:t>
            </w:r>
          </w:p>
        </w:tc>
        <w:tc>
          <w:tcPr>
            <w:tcW w:w="673" w:type="dxa"/>
            <w:gridSpan w:val="3"/>
            <w:tcBorders>
              <w:top w:val="single" w:sz="4" w:space="0" w:color="auto"/>
              <w:left w:val="single" w:sz="4" w:space="0" w:color="auto"/>
              <w:bottom w:val="single" w:sz="4" w:space="0" w:color="auto"/>
              <w:right w:val="single" w:sz="4" w:space="0" w:color="auto"/>
            </w:tcBorders>
            <w:hideMark/>
          </w:tcPr>
          <w:p w14:paraId="340EA98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05-06-05-01-01-00002-09231</w:t>
            </w:r>
          </w:p>
        </w:tc>
        <w:tc>
          <w:tcPr>
            <w:tcW w:w="820" w:type="dxa"/>
            <w:gridSpan w:val="5"/>
            <w:tcBorders>
              <w:top w:val="single" w:sz="4" w:space="0" w:color="auto"/>
              <w:left w:val="single" w:sz="4" w:space="0" w:color="auto"/>
              <w:bottom w:val="single" w:sz="4" w:space="0" w:color="auto"/>
              <w:right w:val="single" w:sz="4" w:space="0" w:color="auto"/>
            </w:tcBorders>
            <w:hideMark/>
          </w:tcPr>
          <w:p w14:paraId="318ABA9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07-07-011-000638</w:t>
            </w:r>
          </w:p>
        </w:tc>
        <w:tc>
          <w:tcPr>
            <w:tcW w:w="1996" w:type="dxa"/>
            <w:tcBorders>
              <w:top w:val="single" w:sz="4" w:space="0" w:color="auto"/>
              <w:left w:val="single" w:sz="4" w:space="0" w:color="auto"/>
              <w:bottom w:val="single" w:sz="4" w:space="0" w:color="auto"/>
              <w:right w:val="single" w:sz="4" w:space="0" w:color="auto"/>
            </w:tcBorders>
            <w:hideMark/>
          </w:tcPr>
          <w:p w14:paraId="3226350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7ECD7AD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BEEDC3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687CMX3222</w:t>
            </w:r>
          </w:p>
        </w:tc>
        <w:tc>
          <w:tcPr>
            <w:tcW w:w="851" w:type="dxa"/>
            <w:gridSpan w:val="3"/>
            <w:tcBorders>
              <w:top w:val="single" w:sz="4" w:space="0" w:color="auto"/>
              <w:left w:val="single" w:sz="4" w:space="0" w:color="auto"/>
              <w:bottom w:val="single" w:sz="4" w:space="0" w:color="auto"/>
              <w:right w:val="single" w:sz="4" w:space="0" w:color="auto"/>
            </w:tcBorders>
            <w:hideMark/>
          </w:tcPr>
          <w:p w14:paraId="05829D0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7ECE926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55D314C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E43904C" w14:textId="77777777" w:rsidTr="000F0511">
        <w:trPr>
          <w:gridAfter w:val="6"/>
          <w:wAfter w:w="1407" w:type="dxa"/>
          <w:trHeight w:val="56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4148CC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169</w:t>
            </w:r>
          </w:p>
        </w:tc>
        <w:tc>
          <w:tcPr>
            <w:tcW w:w="673" w:type="dxa"/>
            <w:gridSpan w:val="3"/>
            <w:tcBorders>
              <w:top w:val="single" w:sz="4" w:space="0" w:color="auto"/>
              <w:left w:val="single" w:sz="4" w:space="0" w:color="auto"/>
              <w:bottom w:val="single" w:sz="4" w:space="0" w:color="auto"/>
              <w:right w:val="single" w:sz="4" w:space="0" w:color="auto"/>
            </w:tcBorders>
            <w:hideMark/>
          </w:tcPr>
          <w:p w14:paraId="03688CA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05-06-05-01-01-00002-09232</w:t>
            </w:r>
          </w:p>
        </w:tc>
        <w:tc>
          <w:tcPr>
            <w:tcW w:w="820" w:type="dxa"/>
            <w:gridSpan w:val="5"/>
            <w:tcBorders>
              <w:top w:val="single" w:sz="4" w:space="0" w:color="auto"/>
              <w:left w:val="single" w:sz="4" w:space="0" w:color="auto"/>
              <w:bottom w:val="single" w:sz="4" w:space="0" w:color="auto"/>
              <w:right w:val="single" w:sz="4" w:space="0" w:color="auto"/>
            </w:tcBorders>
            <w:hideMark/>
          </w:tcPr>
          <w:p w14:paraId="5CE9840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07-07-011-000639</w:t>
            </w:r>
          </w:p>
        </w:tc>
        <w:tc>
          <w:tcPr>
            <w:tcW w:w="1996" w:type="dxa"/>
            <w:tcBorders>
              <w:top w:val="single" w:sz="4" w:space="0" w:color="auto"/>
              <w:left w:val="single" w:sz="4" w:space="0" w:color="auto"/>
              <w:bottom w:val="single" w:sz="4" w:space="0" w:color="auto"/>
              <w:right w:val="single" w:sz="4" w:space="0" w:color="auto"/>
            </w:tcBorders>
            <w:hideMark/>
          </w:tcPr>
          <w:p w14:paraId="057B608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69320BC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3FFAC61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687CMX3223</w:t>
            </w:r>
          </w:p>
        </w:tc>
        <w:tc>
          <w:tcPr>
            <w:tcW w:w="851" w:type="dxa"/>
            <w:gridSpan w:val="3"/>
            <w:tcBorders>
              <w:top w:val="single" w:sz="4" w:space="0" w:color="auto"/>
              <w:left w:val="single" w:sz="4" w:space="0" w:color="auto"/>
              <w:bottom w:val="single" w:sz="4" w:space="0" w:color="auto"/>
              <w:right w:val="single" w:sz="4" w:space="0" w:color="auto"/>
            </w:tcBorders>
            <w:hideMark/>
          </w:tcPr>
          <w:p w14:paraId="128EDA7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0D5FED3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341BEC4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9459F66" w14:textId="77777777" w:rsidTr="000F0511">
        <w:trPr>
          <w:gridAfter w:val="6"/>
          <w:wAfter w:w="1407" w:type="dxa"/>
          <w:trHeight w:val="49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10371C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170</w:t>
            </w:r>
          </w:p>
        </w:tc>
        <w:tc>
          <w:tcPr>
            <w:tcW w:w="673" w:type="dxa"/>
            <w:gridSpan w:val="3"/>
            <w:tcBorders>
              <w:top w:val="single" w:sz="4" w:space="0" w:color="auto"/>
              <w:left w:val="single" w:sz="4" w:space="0" w:color="auto"/>
              <w:bottom w:val="single" w:sz="4" w:space="0" w:color="auto"/>
              <w:right w:val="single" w:sz="4" w:space="0" w:color="auto"/>
            </w:tcBorders>
            <w:hideMark/>
          </w:tcPr>
          <w:p w14:paraId="2C31962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05-06-05-01-01-00002-09233</w:t>
            </w:r>
          </w:p>
        </w:tc>
        <w:tc>
          <w:tcPr>
            <w:tcW w:w="820" w:type="dxa"/>
            <w:gridSpan w:val="5"/>
            <w:tcBorders>
              <w:top w:val="single" w:sz="4" w:space="0" w:color="auto"/>
              <w:left w:val="single" w:sz="4" w:space="0" w:color="auto"/>
              <w:bottom w:val="single" w:sz="4" w:space="0" w:color="auto"/>
              <w:right w:val="single" w:sz="4" w:space="0" w:color="auto"/>
            </w:tcBorders>
            <w:hideMark/>
          </w:tcPr>
          <w:p w14:paraId="055AE19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07-07-011-000640</w:t>
            </w:r>
          </w:p>
        </w:tc>
        <w:tc>
          <w:tcPr>
            <w:tcW w:w="1996" w:type="dxa"/>
            <w:tcBorders>
              <w:top w:val="single" w:sz="4" w:space="0" w:color="auto"/>
              <w:left w:val="single" w:sz="4" w:space="0" w:color="auto"/>
              <w:bottom w:val="single" w:sz="4" w:space="0" w:color="auto"/>
              <w:right w:val="single" w:sz="4" w:space="0" w:color="auto"/>
            </w:tcBorders>
            <w:hideMark/>
          </w:tcPr>
          <w:p w14:paraId="0A8D1BE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6274095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18963C3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687CMX3224</w:t>
            </w:r>
          </w:p>
        </w:tc>
        <w:tc>
          <w:tcPr>
            <w:tcW w:w="851" w:type="dxa"/>
            <w:gridSpan w:val="3"/>
            <w:tcBorders>
              <w:top w:val="single" w:sz="4" w:space="0" w:color="auto"/>
              <w:left w:val="single" w:sz="4" w:space="0" w:color="auto"/>
              <w:bottom w:val="single" w:sz="4" w:space="0" w:color="auto"/>
              <w:right w:val="single" w:sz="4" w:space="0" w:color="auto"/>
            </w:tcBorders>
            <w:hideMark/>
          </w:tcPr>
          <w:p w14:paraId="569026D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732F471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77C8468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BE3BD5C" w14:textId="77777777" w:rsidTr="000F0511">
        <w:trPr>
          <w:gridAfter w:val="6"/>
          <w:wAfter w:w="1407" w:type="dxa"/>
          <w:trHeight w:val="55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F00F27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171</w:t>
            </w:r>
          </w:p>
        </w:tc>
        <w:tc>
          <w:tcPr>
            <w:tcW w:w="673" w:type="dxa"/>
            <w:gridSpan w:val="3"/>
            <w:tcBorders>
              <w:top w:val="single" w:sz="4" w:space="0" w:color="auto"/>
              <w:left w:val="single" w:sz="4" w:space="0" w:color="auto"/>
              <w:bottom w:val="single" w:sz="4" w:space="0" w:color="auto"/>
              <w:right w:val="single" w:sz="4" w:space="0" w:color="auto"/>
            </w:tcBorders>
            <w:hideMark/>
          </w:tcPr>
          <w:p w14:paraId="42633E2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05-06-05-01-01-00002-09234</w:t>
            </w:r>
          </w:p>
        </w:tc>
        <w:tc>
          <w:tcPr>
            <w:tcW w:w="820" w:type="dxa"/>
            <w:gridSpan w:val="5"/>
            <w:tcBorders>
              <w:top w:val="single" w:sz="4" w:space="0" w:color="auto"/>
              <w:left w:val="single" w:sz="4" w:space="0" w:color="auto"/>
              <w:bottom w:val="single" w:sz="4" w:space="0" w:color="auto"/>
              <w:right w:val="single" w:sz="4" w:space="0" w:color="auto"/>
            </w:tcBorders>
            <w:hideMark/>
          </w:tcPr>
          <w:p w14:paraId="74539C4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07-07-011-000641</w:t>
            </w:r>
          </w:p>
        </w:tc>
        <w:tc>
          <w:tcPr>
            <w:tcW w:w="1996" w:type="dxa"/>
            <w:tcBorders>
              <w:top w:val="single" w:sz="4" w:space="0" w:color="auto"/>
              <w:left w:val="single" w:sz="4" w:space="0" w:color="auto"/>
              <w:bottom w:val="single" w:sz="4" w:space="0" w:color="auto"/>
              <w:right w:val="single" w:sz="4" w:space="0" w:color="auto"/>
            </w:tcBorders>
            <w:hideMark/>
          </w:tcPr>
          <w:p w14:paraId="46A0432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0D3C77A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63C6DE4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687CMX3225</w:t>
            </w:r>
          </w:p>
        </w:tc>
        <w:tc>
          <w:tcPr>
            <w:tcW w:w="851" w:type="dxa"/>
            <w:gridSpan w:val="3"/>
            <w:tcBorders>
              <w:top w:val="single" w:sz="4" w:space="0" w:color="auto"/>
              <w:left w:val="single" w:sz="4" w:space="0" w:color="auto"/>
              <w:bottom w:val="single" w:sz="4" w:space="0" w:color="auto"/>
              <w:right w:val="single" w:sz="4" w:space="0" w:color="auto"/>
            </w:tcBorders>
            <w:hideMark/>
          </w:tcPr>
          <w:p w14:paraId="5F4AA58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4DBE2F4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14285F7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CF02BC5" w14:textId="77777777" w:rsidTr="000F0511">
        <w:trPr>
          <w:gridAfter w:val="6"/>
          <w:wAfter w:w="1407" w:type="dxa"/>
          <w:trHeight w:val="606"/>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AE45DC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172</w:t>
            </w:r>
          </w:p>
        </w:tc>
        <w:tc>
          <w:tcPr>
            <w:tcW w:w="673" w:type="dxa"/>
            <w:gridSpan w:val="3"/>
            <w:tcBorders>
              <w:top w:val="single" w:sz="4" w:space="0" w:color="auto"/>
              <w:left w:val="single" w:sz="4" w:space="0" w:color="auto"/>
              <w:bottom w:val="single" w:sz="4" w:space="0" w:color="auto"/>
              <w:right w:val="single" w:sz="4" w:space="0" w:color="auto"/>
            </w:tcBorders>
            <w:hideMark/>
          </w:tcPr>
          <w:p w14:paraId="45EF19D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05-06-05-01-01-00002-09235</w:t>
            </w:r>
          </w:p>
        </w:tc>
        <w:tc>
          <w:tcPr>
            <w:tcW w:w="820" w:type="dxa"/>
            <w:gridSpan w:val="5"/>
            <w:tcBorders>
              <w:top w:val="single" w:sz="4" w:space="0" w:color="auto"/>
              <w:left w:val="single" w:sz="4" w:space="0" w:color="auto"/>
              <w:bottom w:val="single" w:sz="4" w:space="0" w:color="auto"/>
              <w:right w:val="single" w:sz="4" w:space="0" w:color="auto"/>
            </w:tcBorders>
            <w:hideMark/>
          </w:tcPr>
          <w:p w14:paraId="00BE8EC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07-07-011-000642</w:t>
            </w:r>
          </w:p>
        </w:tc>
        <w:tc>
          <w:tcPr>
            <w:tcW w:w="1996" w:type="dxa"/>
            <w:tcBorders>
              <w:top w:val="single" w:sz="4" w:space="0" w:color="auto"/>
              <w:left w:val="single" w:sz="4" w:space="0" w:color="auto"/>
              <w:bottom w:val="single" w:sz="4" w:space="0" w:color="auto"/>
              <w:right w:val="single" w:sz="4" w:space="0" w:color="auto"/>
            </w:tcBorders>
            <w:hideMark/>
          </w:tcPr>
          <w:p w14:paraId="2977CA4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7396B2F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775BCE0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687CMX3226</w:t>
            </w:r>
          </w:p>
        </w:tc>
        <w:tc>
          <w:tcPr>
            <w:tcW w:w="851" w:type="dxa"/>
            <w:gridSpan w:val="3"/>
            <w:tcBorders>
              <w:top w:val="single" w:sz="4" w:space="0" w:color="auto"/>
              <w:left w:val="single" w:sz="4" w:space="0" w:color="auto"/>
              <w:bottom w:val="single" w:sz="4" w:space="0" w:color="auto"/>
              <w:right w:val="single" w:sz="4" w:space="0" w:color="auto"/>
            </w:tcBorders>
            <w:hideMark/>
          </w:tcPr>
          <w:p w14:paraId="17FB0E1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1558BA2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07EA920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1E8DBD2" w14:textId="77777777" w:rsidTr="000F0511">
        <w:trPr>
          <w:gridAfter w:val="6"/>
          <w:wAfter w:w="1407" w:type="dxa"/>
          <w:trHeight w:val="502"/>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4CC04A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173</w:t>
            </w:r>
          </w:p>
        </w:tc>
        <w:tc>
          <w:tcPr>
            <w:tcW w:w="673" w:type="dxa"/>
            <w:gridSpan w:val="3"/>
            <w:tcBorders>
              <w:top w:val="single" w:sz="4" w:space="0" w:color="auto"/>
              <w:left w:val="single" w:sz="4" w:space="0" w:color="auto"/>
              <w:bottom w:val="single" w:sz="4" w:space="0" w:color="auto"/>
              <w:right w:val="single" w:sz="4" w:space="0" w:color="auto"/>
            </w:tcBorders>
            <w:hideMark/>
          </w:tcPr>
          <w:p w14:paraId="11DA42B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05-06-05-01-01-00002-09236</w:t>
            </w:r>
          </w:p>
        </w:tc>
        <w:tc>
          <w:tcPr>
            <w:tcW w:w="820" w:type="dxa"/>
            <w:gridSpan w:val="5"/>
            <w:tcBorders>
              <w:top w:val="single" w:sz="4" w:space="0" w:color="auto"/>
              <w:left w:val="single" w:sz="4" w:space="0" w:color="auto"/>
              <w:bottom w:val="single" w:sz="4" w:space="0" w:color="auto"/>
              <w:right w:val="single" w:sz="4" w:space="0" w:color="auto"/>
            </w:tcBorders>
            <w:hideMark/>
          </w:tcPr>
          <w:p w14:paraId="7D3E697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07-07-011-000643</w:t>
            </w:r>
          </w:p>
        </w:tc>
        <w:tc>
          <w:tcPr>
            <w:tcW w:w="1996" w:type="dxa"/>
            <w:tcBorders>
              <w:top w:val="single" w:sz="4" w:space="0" w:color="auto"/>
              <w:left w:val="single" w:sz="4" w:space="0" w:color="auto"/>
              <w:bottom w:val="single" w:sz="4" w:space="0" w:color="auto"/>
              <w:right w:val="single" w:sz="4" w:space="0" w:color="auto"/>
            </w:tcBorders>
            <w:hideMark/>
          </w:tcPr>
          <w:p w14:paraId="5E60747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3560AD4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58E56C6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687CMX3227</w:t>
            </w:r>
          </w:p>
        </w:tc>
        <w:tc>
          <w:tcPr>
            <w:tcW w:w="851" w:type="dxa"/>
            <w:gridSpan w:val="3"/>
            <w:tcBorders>
              <w:top w:val="single" w:sz="4" w:space="0" w:color="auto"/>
              <w:left w:val="single" w:sz="4" w:space="0" w:color="auto"/>
              <w:bottom w:val="single" w:sz="4" w:space="0" w:color="auto"/>
              <w:right w:val="single" w:sz="4" w:space="0" w:color="auto"/>
            </w:tcBorders>
            <w:hideMark/>
          </w:tcPr>
          <w:p w14:paraId="747C171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578F84C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37E4DC6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1C7179A" w14:textId="77777777" w:rsidTr="000F0511">
        <w:trPr>
          <w:gridAfter w:val="6"/>
          <w:wAfter w:w="1407" w:type="dxa"/>
          <w:trHeight w:val="54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D45F72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174</w:t>
            </w:r>
          </w:p>
        </w:tc>
        <w:tc>
          <w:tcPr>
            <w:tcW w:w="673" w:type="dxa"/>
            <w:gridSpan w:val="3"/>
            <w:tcBorders>
              <w:top w:val="single" w:sz="4" w:space="0" w:color="auto"/>
              <w:left w:val="single" w:sz="4" w:space="0" w:color="auto"/>
              <w:bottom w:val="single" w:sz="4" w:space="0" w:color="auto"/>
              <w:right w:val="single" w:sz="4" w:space="0" w:color="auto"/>
            </w:tcBorders>
            <w:hideMark/>
          </w:tcPr>
          <w:p w14:paraId="40279AA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05-06-05-01-01-00002-09237</w:t>
            </w:r>
          </w:p>
        </w:tc>
        <w:tc>
          <w:tcPr>
            <w:tcW w:w="820" w:type="dxa"/>
            <w:gridSpan w:val="5"/>
            <w:tcBorders>
              <w:top w:val="single" w:sz="4" w:space="0" w:color="auto"/>
              <w:left w:val="single" w:sz="4" w:space="0" w:color="auto"/>
              <w:bottom w:val="single" w:sz="4" w:space="0" w:color="auto"/>
              <w:right w:val="single" w:sz="4" w:space="0" w:color="auto"/>
            </w:tcBorders>
            <w:hideMark/>
          </w:tcPr>
          <w:p w14:paraId="4A6448A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07-07-011-000644</w:t>
            </w:r>
          </w:p>
        </w:tc>
        <w:tc>
          <w:tcPr>
            <w:tcW w:w="1996" w:type="dxa"/>
            <w:tcBorders>
              <w:top w:val="single" w:sz="4" w:space="0" w:color="auto"/>
              <w:left w:val="single" w:sz="4" w:space="0" w:color="auto"/>
              <w:bottom w:val="single" w:sz="4" w:space="0" w:color="auto"/>
              <w:right w:val="single" w:sz="4" w:space="0" w:color="auto"/>
            </w:tcBorders>
            <w:hideMark/>
          </w:tcPr>
          <w:p w14:paraId="044384D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2D4CB82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7340730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687CMX3228</w:t>
            </w:r>
          </w:p>
        </w:tc>
        <w:tc>
          <w:tcPr>
            <w:tcW w:w="851" w:type="dxa"/>
            <w:gridSpan w:val="3"/>
            <w:tcBorders>
              <w:top w:val="single" w:sz="4" w:space="0" w:color="auto"/>
              <w:left w:val="single" w:sz="4" w:space="0" w:color="auto"/>
              <w:bottom w:val="single" w:sz="4" w:space="0" w:color="auto"/>
              <w:right w:val="single" w:sz="4" w:space="0" w:color="auto"/>
            </w:tcBorders>
            <w:hideMark/>
          </w:tcPr>
          <w:p w14:paraId="0A8A81E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7EA56B9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2B1CFA9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49F3A7A" w14:textId="77777777" w:rsidTr="000F0511">
        <w:trPr>
          <w:gridAfter w:val="6"/>
          <w:wAfter w:w="1407" w:type="dxa"/>
          <w:trHeight w:val="57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DE13C2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175</w:t>
            </w:r>
          </w:p>
        </w:tc>
        <w:tc>
          <w:tcPr>
            <w:tcW w:w="673" w:type="dxa"/>
            <w:gridSpan w:val="3"/>
            <w:tcBorders>
              <w:top w:val="single" w:sz="4" w:space="0" w:color="auto"/>
              <w:left w:val="single" w:sz="4" w:space="0" w:color="auto"/>
              <w:bottom w:val="single" w:sz="4" w:space="0" w:color="auto"/>
              <w:right w:val="single" w:sz="4" w:space="0" w:color="auto"/>
            </w:tcBorders>
            <w:hideMark/>
          </w:tcPr>
          <w:p w14:paraId="64CC4E8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05-06-05-01-01-00002-09238</w:t>
            </w:r>
          </w:p>
        </w:tc>
        <w:tc>
          <w:tcPr>
            <w:tcW w:w="820" w:type="dxa"/>
            <w:gridSpan w:val="5"/>
            <w:tcBorders>
              <w:top w:val="single" w:sz="4" w:space="0" w:color="auto"/>
              <w:left w:val="single" w:sz="4" w:space="0" w:color="auto"/>
              <w:bottom w:val="single" w:sz="4" w:space="0" w:color="auto"/>
              <w:right w:val="single" w:sz="4" w:space="0" w:color="auto"/>
            </w:tcBorders>
            <w:hideMark/>
          </w:tcPr>
          <w:p w14:paraId="0CEE302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07-07-011-000645</w:t>
            </w:r>
          </w:p>
        </w:tc>
        <w:tc>
          <w:tcPr>
            <w:tcW w:w="1996" w:type="dxa"/>
            <w:tcBorders>
              <w:top w:val="single" w:sz="4" w:space="0" w:color="auto"/>
              <w:left w:val="single" w:sz="4" w:space="0" w:color="auto"/>
              <w:bottom w:val="single" w:sz="4" w:space="0" w:color="auto"/>
              <w:right w:val="single" w:sz="4" w:space="0" w:color="auto"/>
            </w:tcBorders>
            <w:hideMark/>
          </w:tcPr>
          <w:p w14:paraId="28BABD4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1EFB6C7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E7BC7E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687CMX3229</w:t>
            </w:r>
          </w:p>
        </w:tc>
        <w:tc>
          <w:tcPr>
            <w:tcW w:w="851" w:type="dxa"/>
            <w:gridSpan w:val="3"/>
            <w:tcBorders>
              <w:top w:val="single" w:sz="4" w:space="0" w:color="auto"/>
              <w:left w:val="single" w:sz="4" w:space="0" w:color="auto"/>
              <w:bottom w:val="single" w:sz="4" w:space="0" w:color="auto"/>
              <w:right w:val="single" w:sz="4" w:space="0" w:color="auto"/>
            </w:tcBorders>
            <w:hideMark/>
          </w:tcPr>
          <w:p w14:paraId="5DB099C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5B0804E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5DB06F0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3B5B810" w14:textId="77777777" w:rsidTr="000F0511">
        <w:trPr>
          <w:gridAfter w:val="6"/>
          <w:wAfter w:w="1407" w:type="dxa"/>
          <w:trHeight w:val="55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B932E3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176</w:t>
            </w:r>
          </w:p>
        </w:tc>
        <w:tc>
          <w:tcPr>
            <w:tcW w:w="673" w:type="dxa"/>
            <w:gridSpan w:val="3"/>
            <w:tcBorders>
              <w:top w:val="single" w:sz="4" w:space="0" w:color="auto"/>
              <w:left w:val="single" w:sz="4" w:space="0" w:color="auto"/>
              <w:bottom w:val="single" w:sz="4" w:space="0" w:color="auto"/>
              <w:right w:val="single" w:sz="4" w:space="0" w:color="auto"/>
            </w:tcBorders>
            <w:hideMark/>
          </w:tcPr>
          <w:p w14:paraId="5861C4C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05-06-05-01-01-00002-09239</w:t>
            </w:r>
          </w:p>
        </w:tc>
        <w:tc>
          <w:tcPr>
            <w:tcW w:w="820" w:type="dxa"/>
            <w:gridSpan w:val="5"/>
            <w:tcBorders>
              <w:top w:val="single" w:sz="4" w:space="0" w:color="auto"/>
              <w:left w:val="single" w:sz="4" w:space="0" w:color="auto"/>
              <w:bottom w:val="single" w:sz="4" w:space="0" w:color="auto"/>
              <w:right w:val="single" w:sz="4" w:space="0" w:color="auto"/>
            </w:tcBorders>
            <w:hideMark/>
          </w:tcPr>
          <w:p w14:paraId="39C718C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07-07-011-000646</w:t>
            </w:r>
          </w:p>
        </w:tc>
        <w:tc>
          <w:tcPr>
            <w:tcW w:w="1996" w:type="dxa"/>
            <w:tcBorders>
              <w:top w:val="single" w:sz="4" w:space="0" w:color="auto"/>
              <w:left w:val="single" w:sz="4" w:space="0" w:color="auto"/>
              <w:bottom w:val="single" w:sz="4" w:space="0" w:color="auto"/>
              <w:right w:val="single" w:sz="4" w:space="0" w:color="auto"/>
            </w:tcBorders>
            <w:hideMark/>
          </w:tcPr>
          <w:p w14:paraId="260E684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11C256E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678D058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687CMX3230</w:t>
            </w:r>
          </w:p>
        </w:tc>
        <w:tc>
          <w:tcPr>
            <w:tcW w:w="851" w:type="dxa"/>
            <w:gridSpan w:val="3"/>
            <w:tcBorders>
              <w:top w:val="single" w:sz="4" w:space="0" w:color="auto"/>
              <w:left w:val="single" w:sz="4" w:space="0" w:color="auto"/>
              <w:bottom w:val="single" w:sz="4" w:space="0" w:color="auto"/>
              <w:right w:val="single" w:sz="4" w:space="0" w:color="auto"/>
            </w:tcBorders>
            <w:hideMark/>
          </w:tcPr>
          <w:p w14:paraId="281AFB6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2E2C01C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694C005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9B07C0B" w14:textId="77777777" w:rsidTr="000F0511">
        <w:trPr>
          <w:gridAfter w:val="6"/>
          <w:wAfter w:w="1407" w:type="dxa"/>
          <w:trHeight w:val="511"/>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D6308F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177</w:t>
            </w:r>
          </w:p>
        </w:tc>
        <w:tc>
          <w:tcPr>
            <w:tcW w:w="673" w:type="dxa"/>
            <w:gridSpan w:val="3"/>
            <w:tcBorders>
              <w:top w:val="single" w:sz="4" w:space="0" w:color="auto"/>
              <w:left w:val="single" w:sz="4" w:space="0" w:color="auto"/>
              <w:bottom w:val="single" w:sz="4" w:space="0" w:color="auto"/>
              <w:right w:val="single" w:sz="4" w:space="0" w:color="auto"/>
            </w:tcBorders>
            <w:hideMark/>
          </w:tcPr>
          <w:p w14:paraId="2B5BCCB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05-06-05-01-01-00002-09240</w:t>
            </w:r>
          </w:p>
        </w:tc>
        <w:tc>
          <w:tcPr>
            <w:tcW w:w="820" w:type="dxa"/>
            <w:gridSpan w:val="5"/>
            <w:tcBorders>
              <w:top w:val="single" w:sz="4" w:space="0" w:color="auto"/>
              <w:left w:val="single" w:sz="4" w:space="0" w:color="auto"/>
              <w:bottom w:val="single" w:sz="4" w:space="0" w:color="auto"/>
              <w:right w:val="single" w:sz="4" w:space="0" w:color="auto"/>
            </w:tcBorders>
            <w:hideMark/>
          </w:tcPr>
          <w:p w14:paraId="7BC8576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07-07-011-000647</w:t>
            </w:r>
          </w:p>
        </w:tc>
        <w:tc>
          <w:tcPr>
            <w:tcW w:w="1996" w:type="dxa"/>
            <w:tcBorders>
              <w:top w:val="single" w:sz="4" w:space="0" w:color="auto"/>
              <w:left w:val="single" w:sz="4" w:space="0" w:color="auto"/>
              <w:bottom w:val="single" w:sz="4" w:space="0" w:color="auto"/>
              <w:right w:val="single" w:sz="4" w:space="0" w:color="auto"/>
            </w:tcBorders>
            <w:hideMark/>
          </w:tcPr>
          <w:p w14:paraId="4FCEC21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49F9EAB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13AE44F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687CMX3231</w:t>
            </w:r>
          </w:p>
        </w:tc>
        <w:tc>
          <w:tcPr>
            <w:tcW w:w="851" w:type="dxa"/>
            <w:gridSpan w:val="3"/>
            <w:tcBorders>
              <w:top w:val="single" w:sz="4" w:space="0" w:color="auto"/>
              <w:left w:val="single" w:sz="4" w:space="0" w:color="auto"/>
              <w:bottom w:val="single" w:sz="4" w:space="0" w:color="auto"/>
              <w:right w:val="single" w:sz="4" w:space="0" w:color="auto"/>
            </w:tcBorders>
            <w:hideMark/>
          </w:tcPr>
          <w:p w14:paraId="1F97E94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21DD422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40409C1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D3A3253" w14:textId="77777777" w:rsidTr="000F0511">
        <w:trPr>
          <w:gridAfter w:val="6"/>
          <w:wAfter w:w="1407" w:type="dxa"/>
          <w:trHeight w:val="549"/>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2935E2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178</w:t>
            </w:r>
          </w:p>
        </w:tc>
        <w:tc>
          <w:tcPr>
            <w:tcW w:w="673" w:type="dxa"/>
            <w:gridSpan w:val="3"/>
            <w:tcBorders>
              <w:top w:val="single" w:sz="4" w:space="0" w:color="auto"/>
              <w:left w:val="single" w:sz="4" w:space="0" w:color="auto"/>
              <w:bottom w:val="single" w:sz="4" w:space="0" w:color="auto"/>
              <w:right w:val="single" w:sz="4" w:space="0" w:color="auto"/>
            </w:tcBorders>
            <w:hideMark/>
          </w:tcPr>
          <w:p w14:paraId="7A8EF14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05-06-05-01-01-00002-09241</w:t>
            </w:r>
          </w:p>
        </w:tc>
        <w:tc>
          <w:tcPr>
            <w:tcW w:w="820" w:type="dxa"/>
            <w:gridSpan w:val="5"/>
            <w:tcBorders>
              <w:top w:val="single" w:sz="4" w:space="0" w:color="auto"/>
              <w:left w:val="single" w:sz="4" w:space="0" w:color="auto"/>
              <w:bottom w:val="single" w:sz="4" w:space="0" w:color="auto"/>
              <w:right w:val="single" w:sz="4" w:space="0" w:color="auto"/>
            </w:tcBorders>
            <w:hideMark/>
          </w:tcPr>
          <w:p w14:paraId="58CC049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07-07-011-000648</w:t>
            </w:r>
          </w:p>
        </w:tc>
        <w:tc>
          <w:tcPr>
            <w:tcW w:w="1996" w:type="dxa"/>
            <w:tcBorders>
              <w:top w:val="single" w:sz="4" w:space="0" w:color="auto"/>
              <w:left w:val="single" w:sz="4" w:space="0" w:color="auto"/>
              <w:bottom w:val="single" w:sz="4" w:space="0" w:color="auto"/>
              <w:right w:val="single" w:sz="4" w:space="0" w:color="auto"/>
            </w:tcBorders>
            <w:hideMark/>
          </w:tcPr>
          <w:p w14:paraId="25D90B2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128E433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76B48F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687CMX3232</w:t>
            </w:r>
          </w:p>
        </w:tc>
        <w:tc>
          <w:tcPr>
            <w:tcW w:w="851" w:type="dxa"/>
            <w:gridSpan w:val="3"/>
            <w:tcBorders>
              <w:top w:val="single" w:sz="4" w:space="0" w:color="auto"/>
              <w:left w:val="single" w:sz="4" w:space="0" w:color="auto"/>
              <w:bottom w:val="single" w:sz="4" w:space="0" w:color="auto"/>
              <w:right w:val="single" w:sz="4" w:space="0" w:color="auto"/>
            </w:tcBorders>
            <w:hideMark/>
          </w:tcPr>
          <w:p w14:paraId="07E2022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04787C3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1D42F83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194EC36" w14:textId="77777777" w:rsidTr="000F0511">
        <w:trPr>
          <w:gridAfter w:val="6"/>
          <w:wAfter w:w="1407" w:type="dxa"/>
          <w:trHeight w:val="58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CA95EC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179</w:t>
            </w:r>
          </w:p>
        </w:tc>
        <w:tc>
          <w:tcPr>
            <w:tcW w:w="673" w:type="dxa"/>
            <w:gridSpan w:val="3"/>
            <w:tcBorders>
              <w:top w:val="single" w:sz="4" w:space="0" w:color="auto"/>
              <w:left w:val="single" w:sz="4" w:space="0" w:color="auto"/>
              <w:bottom w:val="single" w:sz="4" w:space="0" w:color="auto"/>
              <w:right w:val="single" w:sz="4" w:space="0" w:color="auto"/>
            </w:tcBorders>
            <w:hideMark/>
          </w:tcPr>
          <w:p w14:paraId="78A62D8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05-06-05-01-01-00002-09242</w:t>
            </w:r>
          </w:p>
        </w:tc>
        <w:tc>
          <w:tcPr>
            <w:tcW w:w="820" w:type="dxa"/>
            <w:gridSpan w:val="5"/>
            <w:tcBorders>
              <w:top w:val="single" w:sz="4" w:space="0" w:color="auto"/>
              <w:left w:val="single" w:sz="4" w:space="0" w:color="auto"/>
              <w:bottom w:val="single" w:sz="4" w:space="0" w:color="auto"/>
              <w:right w:val="single" w:sz="4" w:space="0" w:color="auto"/>
            </w:tcBorders>
            <w:hideMark/>
          </w:tcPr>
          <w:p w14:paraId="1A2E164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07-07-011-000649</w:t>
            </w:r>
          </w:p>
        </w:tc>
        <w:tc>
          <w:tcPr>
            <w:tcW w:w="1996" w:type="dxa"/>
            <w:tcBorders>
              <w:top w:val="single" w:sz="4" w:space="0" w:color="auto"/>
              <w:left w:val="single" w:sz="4" w:space="0" w:color="auto"/>
              <w:bottom w:val="single" w:sz="4" w:space="0" w:color="auto"/>
              <w:right w:val="single" w:sz="4" w:space="0" w:color="auto"/>
            </w:tcBorders>
            <w:hideMark/>
          </w:tcPr>
          <w:p w14:paraId="7518465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3F4EDD6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4F8FBC9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687CMX3233</w:t>
            </w:r>
          </w:p>
        </w:tc>
        <w:tc>
          <w:tcPr>
            <w:tcW w:w="851" w:type="dxa"/>
            <w:gridSpan w:val="3"/>
            <w:tcBorders>
              <w:top w:val="single" w:sz="4" w:space="0" w:color="auto"/>
              <w:left w:val="single" w:sz="4" w:space="0" w:color="auto"/>
              <w:bottom w:val="single" w:sz="4" w:space="0" w:color="auto"/>
              <w:right w:val="single" w:sz="4" w:space="0" w:color="auto"/>
            </w:tcBorders>
            <w:hideMark/>
          </w:tcPr>
          <w:p w14:paraId="5841B07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6B1C6C8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3C7C249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9441330" w14:textId="77777777" w:rsidTr="000F0511">
        <w:trPr>
          <w:gridAfter w:val="6"/>
          <w:wAfter w:w="1407" w:type="dxa"/>
          <w:trHeight w:val="48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93672F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180</w:t>
            </w:r>
          </w:p>
        </w:tc>
        <w:tc>
          <w:tcPr>
            <w:tcW w:w="673" w:type="dxa"/>
            <w:gridSpan w:val="3"/>
            <w:tcBorders>
              <w:top w:val="single" w:sz="4" w:space="0" w:color="auto"/>
              <w:left w:val="single" w:sz="4" w:space="0" w:color="auto"/>
              <w:bottom w:val="single" w:sz="4" w:space="0" w:color="auto"/>
              <w:right w:val="single" w:sz="4" w:space="0" w:color="auto"/>
            </w:tcBorders>
            <w:hideMark/>
          </w:tcPr>
          <w:p w14:paraId="48E4382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05-06-05-01-01-00002-09243</w:t>
            </w:r>
          </w:p>
        </w:tc>
        <w:tc>
          <w:tcPr>
            <w:tcW w:w="820" w:type="dxa"/>
            <w:gridSpan w:val="5"/>
            <w:tcBorders>
              <w:top w:val="single" w:sz="4" w:space="0" w:color="auto"/>
              <w:left w:val="single" w:sz="4" w:space="0" w:color="auto"/>
              <w:bottom w:val="single" w:sz="4" w:space="0" w:color="auto"/>
              <w:right w:val="single" w:sz="4" w:space="0" w:color="auto"/>
            </w:tcBorders>
            <w:hideMark/>
          </w:tcPr>
          <w:p w14:paraId="764C1D9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07-07-011-000650</w:t>
            </w:r>
          </w:p>
        </w:tc>
        <w:tc>
          <w:tcPr>
            <w:tcW w:w="1996" w:type="dxa"/>
            <w:tcBorders>
              <w:top w:val="single" w:sz="4" w:space="0" w:color="auto"/>
              <w:left w:val="single" w:sz="4" w:space="0" w:color="auto"/>
              <w:bottom w:val="single" w:sz="4" w:space="0" w:color="auto"/>
              <w:right w:val="single" w:sz="4" w:space="0" w:color="auto"/>
            </w:tcBorders>
            <w:hideMark/>
          </w:tcPr>
          <w:p w14:paraId="611824B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76463C4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7F84476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687CMX3234</w:t>
            </w:r>
          </w:p>
        </w:tc>
        <w:tc>
          <w:tcPr>
            <w:tcW w:w="851" w:type="dxa"/>
            <w:gridSpan w:val="3"/>
            <w:tcBorders>
              <w:top w:val="single" w:sz="4" w:space="0" w:color="auto"/>
              <w:left w:val="single" w:sz="4" w:space="0" w:color="auto"/>
              <w:bottom w:val="single" w:sz="4" w:space="0" w:color="auto"/>
              <w:right w:val="single" w:sz="4" w:space="0" w:color="auto"/>
            </w:tcBorders>
            <w:hideMark/>
          </w:tcPr>
          <w:p w14:paraId="10B487A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78C4B28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2D030E3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9ADA5BA" w14:textId="77777777" w:rsidTr="000F0511">
        <w:trPr>
          <w:gridAfter w:val="6"/>
          <w:wAfter w:w="1407" w:type="dxa"/>
          <w:trHeight w:val="521"/>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3A10AC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181</w:t>
            </w:r>
          </w:p>
        </w:tc>
        <w:tc>
          <w:tcPr>
            <w:tcW w:w="673" w:type="dxa"/>
            <w:gridSpan w:val="3"/>
            <w:tcBorders>
              <w:top w:val="single" w:sz="4" w:space="0" w:color="auto"/>
              <w:left w:val="single" w:sz="4" w:space="0" w:color="auto"/>
              <w:bottom w:val="single" w:sz="4" w:space="0" w:color="auto"/>
              <w:right w:val="single" w:sz="4" w:space="0" w:color="auto"/>
            </w:tcBorders>
            <w:hideMark/>
          </w:tcPr>
          <w:p w14:paraId="0427552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05-06-05-01-01-00002-09244</w:t>
            </w:r>
          </w:p>
        </w:tc>
        <w:tc>
          <w:tcPr>
            <w:tcW w:w="820" w:type="dxa"/>
            <w:gridSpan w:val="5"/>
            <w:tcBorders>
              <w:top w:val="single" w:sz="4" w:space="0" w:color="auto"/>
              <w:left w:val="single" w:sz="4" w:space="0" w:color="auto"/>
              <w:bottom w:val="single" w:sz="4" w:space="0" w:color="auto"/>
              <w:right w:val="single" w:sz="4" w:space="0" w:color="auto"/>
            </w:tcBorders>
            <w:hideMark/>
          </w:tcPr>
          <w:p w14:paraId="73FB73F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07-07-011-000651</w:t>
            </w:r>
          </w:p>
        </w:tc>
        <w:tc>
          <w:tcPr>
            <w:tcW w:w="1996" w:type="dxa"/>
            <w:tcBorders>
              <w:top w:val="single" w:sz="4" w:space="0" w:color="auto"/>
              <w:left w:val="single" w:sz="4" w:space="0" w:color="auto"/>
              <w:bottom w:val="single" w:sz="4" w:space="0" w:color="auto"/>
              <w:right w:val="single" w:sz="4" w:space="0" w:color="auto"/>
            </w:tcBorders>
            <w:hideMark/>
          </w:tcPr>
          <w:p w14:paraId="109BC12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424E2F3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4C762B5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687CMX3235</w:t>
            </w:r>
          </w:p>
        </w:tc>
        <w:tc>
          <w:tcPr>
            <w:tcW w:w="851" w:type="dxa"/>
            <w:gridSpan w:val="3"/>
            <w:tcBorders>
              <w:top w:val="single" w:sz="4" w:space="0" w:color="auto"/>
              <w:left w:val="single" w:sz="4" w:space="0" w:color="auto"/>
              <w:bottom w:val="single" w:sz="4" w:space="0" w:color="auto"/>
              <w:right w:val="single" w:sz="4" w:space="0" w:color="auto"/>
            </w:tcBorders>
            <w:hideMark/>
          </w:tcPr>
          <w:p w14:paraId="6C69AB0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2CD41AF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601C531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CB1088E" w14:textId="77777777" w:rsidTr="000F0511">
        <w:trPr>
          <w:gridAfter w:val="6"/>
          <w:wAfter w:w="1407" w:type="dxa"/>
          <w:trHeight w:val="57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5BBA5C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182</w:t>
            </w:r>
          </w:p>
        </w:tc>
        <w:tc>
          <w:tcPr>
            <w:tcW w:w="673" w:type="dxa"/>
            <w:gridSpan w:val="3"/>
            <w:tcBorders>
              <w:top w:val="single" w:sz="4" w:space="0" w:color="auto"/>
              <w:left w:val="single" w:sz="4" w:space="0" w:color="auto"/>
              <w:bottom w:val="single" w:sz="4" w:space="0" w:color="auto"/>
              <w:right w:val="single" w:sz="4" w:space="0" w:color="auto"/>
            </w:tcBorders>
            <w:hideMark/>
          </w:tcPr>
          <w:p w14:paraId="1AD317D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05-06-05-01-01-00002-09245</w:t>
            </w:r>
          </w:p>
        </w:tc>
        <w:tc>
          <w:tcPr>
            <w:tcW w:w="820" w:type="dxa"/>
            <w:gridSpan w:val="5"/>
            <w:tcBorders>
              <w:top w:val="single" w:sz="4" w:space="0" w:color="auto"/>
              <w:left w:val="single" w:sz="4" w:space="0" w:color="auto"/>
              <w:bottom w:val="single" w:sz="4" w:space="0" w:color="auto"/>
              <w:right w:val="single" w:sz="4" w:space="0" w:color="auto"/>
            </w:tcBorders>
            <w:hideMark/>
          </w:tcPr>
          <w:p w14:paraId="2F46391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07-07-011-000652</w:t>
            </w:r>
          </w:p>
        </w:tc>
        <w:tc>
          <w:tcPr>
            <w:tcW w:w="1996" w:type="dxa"/>
            <w:tcBorders>
              <w:top w:val="single" w:sz="4" w:space="0" w:color="auto"/>
              <w:left w:val="single" w:sz="4" w:space="0" w:color="auto"/>
              <w:bottom w:val="single" w:sz="4" w:space="0" w:color="auto"/>
              <w:right w:val="single" w:sz="4" w:space="0" w:color="auto"/>
            </w:tcBorders>
            <w:hideMark/>
          </w:tcPr>
          <w:p w14:paraId="34092B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5EC6848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00D7A00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687CMX3236</w:t>
            </w:r>
          </w:p>
        </w:tc>
        <w:tc>
          <w:tcPr>
            <w:tcW w:w="851" w:type="dxa"/>
            <w:gridSpan w:val="3"/>
            <w:tcBorders>
              <w:top w:val="single" w:sz="4" w:space="0" w:color="auto"/>
              <w:left w:val="single" w:sz="4" w:space="0" w:color="auto"/>
              <w:bottom w:val="single" w:sz="4" w:space="0" w:color="auto"/>
              <w:right w:val="single" w:sz="4" w:space="0" w:color="auto"/>
            </w:tcBorders>
            <w:hideMark/>
          </w:tcPr>
          <w:p w14:paraId="6B2272E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239FADC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3FDAEC8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1A6D119" w14:textId="77777777" w:rsidTr="000F0511">
        <w:trPr>
          <w:gridAfter w:val="6"/>
          <w:wAfter w:w="1407" w:type="dxa"/>
          <w:trHeight w:val="469"/>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EA1FFA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183</w:t>
            </w:r>
          </w:p>
        </w:tc>
        <w:tc>
          <w:tcPr>
            <w:tcW w:w="673" w:type="dxa"/>
            <w:gridSpan w:val="3"/>
            <w:tcBorders>
              <w:top w:val="single" w:sz="4" w:space="0" w:color="auto"/>
              <w:left w:val="single" w:sz="4" w:space="0" w:color="auto"/>
              <w:bottom w:val="single" w:sz="4" w:space="0" w:color="auto"/>
              <w:right w:val="single" w:sz="4" w:space="0" w:color="auto"/>
            </w:tcBorders>
            <w:hideMark/>
          </w:tcPr>
          <w:p w14:paraId="67DABD1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05-06-05-01-01-00002-09246</w:t>
            </w:r>
          </w:p>
        </w:tc>
        <w:tc>
          <w:tcPr>
            <w:tcW w:w="820" w:type="dxa"/>
            <w:gridSpan w:val="5"/>
            <w:tcBorders>
              <w:top w:val="single" w:sz="4" w:space="0" w:color="auto"/>
              <w:left w:val="single" w:sz="4" w:space="0" w:color="auto"/>
              <w:bottom w:val="single" w:sz="4" w:space="0" w:color="auto"/>
              <w:right w:val="single" w:sz="4" w:space="0" w:color="auto"/>
            </w:tcBorders>
            <w:hideMark/>
          </w:tcPr>
          <w:p w14:paraId="4D94A6A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07-07-011-000653</w:t>
            </w:r>
          </w:p>
        </w:tc>
        <w:tc>
          <w:tcPr>
            <w:tcW w:w="1996" w:type="dxa"/>
            <w:tcBorders>
              <w:top w:val="single" w:sz="4" w:space="0" w:color="auto"/>
              <w:left w:val="single" w:sz="4" w:space="0" w:color="auto"/>
              <w:bottom w:val="single" w:sz="4" w:space="0" w:color="auto"/>
              <w:right w:val="single" w:sz="4" w:space="0" w:color="auto"/>
            </w:tcBorders>
            <w:hideMark/>
          </w:tcPr>
          <w:p w14:paraId="5ACAD85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32DB7DB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972C11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687CMX3237</w:t>
            </w:r>
          </w:p>
        </w:tc>
        <w:tc>
          <w:tcPr>
            <w:tcW w:w="851" w:type="dxa"/>
            <w:gridSpan w:val="3"/>
            <w:tcBorders>
              <w:top w:val="single" w:sz="4" w:space="0" w:color="auto"/>
              <w:left w:val="single" w:sz="4" w:space="0" w:color="auto"/>
              <w:bottom w:val="single" w:sz="4" w:space="0" w:color="auto"/>
              <w:right w:val="single" w:sz="4" w:space="0" w:color="auto"/>
            </w:tcBorders>
            <w:hideMark/>
          </w:tcPr>
          <w:p w14:paraId="3265EFD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0BADC65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249EF84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4B60538" w14:textId="77777777" w:rsidTr="000F0511">
        <w:trPr>
          <w:gridAfter w:val="6"/>
          <w:wAfter w:w="1407" w:type="dxa"/>
          <w:trHeight w:val="50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7B06CB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184</w:t>
            </w:r>
          </w:p>
        </w:tc>
        <w:tc>
          <w:tcPr>
            <w:tcW w:w="673" w:type="dxa"/>
            <w:gridSpan w:val="3"/>
            <w:tcBorders>
              <w:top w:val="single" w:sz="4" w:space="0" w:color="auto"/>
              <w:left w:val="single" w:sz="4" w:space="0" w:color="auto"/>
              <w:bottom w:val="single" w:sz="4" w:space="0" w:color="auto"/>
              <w:right w:val="single" w:sz="4" w:space="0" w:color="auto"/>
            </w:tcBorders>
            <w:hideMark/>
          </w:tcPr>
          <w:p w14:paraId="4648ABD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05-06-05-01-01-00002-09247</w:t>
            </w:r>
          </w:p>
        </w:tc>
        <w:tc>
          <w:tcPr>
            <w:tcW w:w="820" w:type="dxa"/>
            <w:gridSpan w:val="5"/>
            <w:tcBorders>
              <w:top w:val="single" w:sz="4" w:space="0" w:color="auto"/>
              <w:left w:val="single" w:sz="4" w:space="0" w:color="auto"/>
              <w:bottom w:val="single" w:sz="4" w:space="0" w:color="auto"/>
              <w:right w:val="single" w:sz="4" w:space="0" w:color="auto"/>
            </w:tcBorders>
            <w:hideMark/>
          </w:tcPr>
          <w:p w14:paraId="6CF5FF7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07-07-011-000654</w:t>
            </w:r>
          </w:p>
        </w:tc>
        <w:tc>
          <w:tcPr>
            <w:tcW w:w="1996" w:type="dxa"/>
            <w:tcBorders>
              <w:top w:val="single" w:sz="4" w:space="0" w:color="auto"/>
              <w:left w:val="single" w:sz="4" w:space="0" w:color="auto"/>
              <w:bottom w:val="single" w:sz="4" w:space="0" w:color="auto"/>
              <w:right w:val="single" w:sz="4" w:space="0" w:color="auto"/>
            </w:tcBorders>
            <w:hideMark/>
          </w:tcPr>
          <w:p w14:paraId="3455A12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54149FB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363F6EE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687CMX3238</w:t>
            </w:r>
          </w:p>
        </w:tc>
        <w:tc>
          <w:tcPr>
            <w:tcW w:w="851" w:type="dxa"/>
            <w:gridSpan w:val="3"/>
            <w:tcBorders>
              <w:top w:val="single" w:sz="4" w:space="0" w:color="auto"/>
              <w:left w:val="single" w:sz="4" w:space="0" w:color="auto"/>
              <w:bottom w:val="single" w:sz="4" w:space="0" w:color="auto"/>
              <w:right w:val="single" w:sz="4" w:space="0" w:color="auto"/>
            </w:tcBorders>
            <w:hideMark/>
          </w:tcPr>
          <w:p w14:paraId="3A8E0B0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7648E79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65E9C84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3F0B4B4" w14:textId="77777777" w:rsidTr="000F0511">
        <w:trPr>
          <w:gridAfter w:val="6"/>
          <w:wAfter w:w="1407" w:type="dxa"/>
          <w:trHeight w:val="54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5F3079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185</w:t>
            </w:r>
          </w:p>
        </w:tc>
        <w:tc>
          <w:tcPr>
            <w:tcW w:w="673" w:type="dxa"/>
            <w:gridSpan w:val="3"/>
            <w:tcBorders>
              <w:top w:val="single" w:sz="4" w:space="0" w:color="auto"/>
              <w:left w:val="single" w:sz="4" w:space="0" w:color="auto"/>
              <w:bottom w:val="single" w:sz="4" w:space="0" w:color="auto"/>
              <w:right w:val="single" w:sz="4" w:space="0" w:color="auto"/>
            </w:tcBorders>
            <w:hideMark/>
          </w:tcPr>
          <w:p w14:paraId="3777FCC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05-06-05-01-01-00002-09248</w:t>
            </w:r>
          </w:p>
        </w:tc>
        <w:tc>
          <w:tcPr>
            <w:tcW w:w="820" w:type="dxa"/>
            <w:gridSpan w:val="5"/>
            <w:tcBorders>
              <w:top w:val="single" w:sz="4" w:space="0" w:color="auto"/>
              <w:left w:val="single" w:sz="4" w:space="0" w:color="auto"/>
              <w:bottom w:val="single" w:sz="4" w:space="0" w:color="auto"/>
              <w:right w:val="single" w:sz="4" w:space="0" w:color="auto"/>
            </w:tcBorders>
            <w:hideMark/>
          </w:tcPr>
          <w:p w14:paraId="112A64D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07-07-011-000655</w:t>
            </w:r>
          </w:p>
        </w:tc>
        <w:tc>
          <w:tcPr>
            <w:tcW w:w="1996" w:type="dxa"/>
            <w:tcBorders>
              <w:top w:val="single" w:sz="4" w:space="0" w:color="auto"/>
              <w:left w:val="single" w:sz="4" w:space="0" w:color="auto"/>
              <w:bottom w:val="single" w:sz="4" w:space="0" w:color="auto"/>
              <w:right w:val="single" w:sz="4" w:space="0" w:color="auto"/>
            </w:tcBorders>
            <w:hideMark/>
          </w:tcPr>
          <w:p w14:paraId="226A9B0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6ECAA4C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6F2121F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687CMX3239</w:t>
            </w:r>
          </w:p>
        </w:tc>
        <w:tc>
          <w:tcPr>
            <w:tcW w:w="851" w:type="dxa"/>
            <w:gridSpan w:val="3"/>
            <w:tcBorders>
              <w:top w:val="single" w:sz="4" w:space="0" w:color="auto"/>
              <w:left w:val="single" w:sz="4" w:space="0" w:color="auto"/>
              <w:bottom w:val="single" w:sz="4" w:space="0" w:color="auto"/>
              <w:right w:val="single" w:sz="4" w:space="0" w:color="auto"/>
            </w:tcBorders>
            <w:hideMark/>
          </w:tcPr>
          <w:p w14:paraId="6520E44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39E393F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6AB0992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AD294A2" w14:textId="77777777" w:rsidTr="000F0511">
        <w:trPr>
          <w:gridAfter w:val="6"/>
          <w:wAfter w:w="1407" w:type="dxa"/>
          <w:trHeight w:val="58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4512C1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186</w:t>
            </w:r>
          </w:p>
        </w:tc>
        <w:tc>
          <w:tcPr>
            <w:tcW w:w="673" w:type="dxa"/>
            <w:gridSpan w:val="3"/>
            <w:tcBorders>
              <w:top w:val="single" w:sz="4" w:space="0" w:color="auto"/>
              <w:left w:val="single" w:sz="4" w:space="0" w:color="auto"/>
              <w:bottom w:val="single" w:sz="4" w:space="0" w:color="auto"/>
              <w:right w:val="single" w:sz="4" w:space="0" w:color="auto"/>
            </w:tcBorders>
            <w:hideMark/>
          </w:tcPr>
          <w:p w14:paraId="0914576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05-06-05-01-01-00002-09249</w:t>
            </w:r>
          </w:p>
        </w:tc>
        <w:tc>
          <w:tcPr>
            <w:tcW w:w="820" w:type="dxa"/>
            <w:gridSpan w:val="5"/>
            <w:tcBorders>
              <w:top w:val="single" w:sz="4" w:space="0" w:color="auto"/>
              <w:left w:val="single" w:sz="4" w:space="0" w:color="auto"/>
              <w:bottom w:val="single" w:sz="4" w:space="0" w:color="auto"/>
              <w:right w:val="single" w:sz="4" w:space="0" w:color="auto"/>
            </w:tcBorders>
            <w:hideMark/>
          </w:tcPr>
          <w:p w14:paraId="6C68D77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07-07-011-000656</w:t>
            </w:r>
          </w:p>
        </w:tc>
        <w:tc>
          <w:tcPr>
            <w:tcW w:w="1996" w:type="dxa"/>
            <w:tcBorders>
              <w:top w:val="single" w:sz="4" w:space="0" w:color="auto"/>
              <w:left w:val="single" w:sz="4" w:space="0" w:color="auto"/>
              <w:bottom w:val="single" w:sz="4" w:space="0" w:color="auto"/>
              <w:right w:val="single" w:sz="4" w:space="0" w:color="auto"/>
            </w:tcBorders>
            <w:hideMark/>
          </w:tcPr>
          <w:p w14:paraId="0D1FB98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151DC8F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32B3597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687CMX3240</w:t>
            </w:r>
          </w:p>
        </w:tc>
        <w:tc>
          <w:tcPr>
            <w:tcW w:w="851" w:type="dxa"/>
            <w:gridSpan w:val="3"/>
            <w:tcBorders>
              <w:top w:val="single" w:sz="4" w:space="0" w:color="auto"/>
              <w:left w:val="single" w:sz="4" w:space="0" w:color="auto"/>
              <w:bottom w:val="single" w:sz="4" w:space="0" w:color="auto"/>
              <w:right w:val="single" w:sz="4" w:space="0" w:color="auto"/>
            </w:tcBorders>
            <w:hideMark/>
          </w:tcPr>
          <w:p w14:paraId="257AEFE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785194E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6CCA600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F76B96E" w14:textId="77777777" w:rsidTr="000F0511">
        <w:trPr>
          <w:gridAfter w:val="6"/>
          <w:wAfter w:w="1407" w:type="dxa"/>
          <w:trHeight w:val="479"/>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B9CC53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187</w:t>
            </w:r>
          </w:p>
        </w:tc>
        <w:tc>
          <w:tcPr>
            <w:tcW w:w="673" w:type="dxa"/>
            <w:gridSpan w:val="3"/>
            <w:tcBorders>
              <w:top w:val="single" w:sz="4" w:space="0" w:color="auto"/>
              <w:left w:val="single" w:sz="4" w:space="0" w:color="auto"/>
              <w:bottom w:val="single" w:sz="4" w:space="0" w:color="auto"/>
              <w:right w:val="single" w:sz="4" w:space="0" w:color="auto"/>
            </w:tcBorders>
            <w:hideMark/>
          </w:tcPr>
          <w:p w14:paraId="7846E24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05-06-05-01-01-00002-09250</w:t>
            </w:r>
          </w:p>
        </w:tc>
        <w:tc>
          <w:tcPr>
            <w:tcW w:w="820" w:type="dxa"/>
            <w:gridSpan w:val="5"/>
            <w:tcBorders>
              <w:top w:val="single" w:sz="4" w:space="0" w:color="auto"/>
              <w:left w:val="single" w:sz="4" w:space="0" w:color="auto"/>
              <w:bottom w:val="single" w:sz="4" w:space="0" w:color="auto"/>
              <w:right w:val="single" w:sz="4" w:space="0" w:color="auto"/>
            </w:tcBorders>
            <w:hideMark/>
          </w:tcPr>
          <w:p w14:paraId="52640EE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07-07-011-000657</w:t>
            </w:r>
          </w:p>
        </w:tc>
        <w:tc>
          <w:tcPr>
            <w:tcW w:w="1996" w:type="dxa"/>
            <w:tcBorders>
              <w:top w:val="single" w:sz="4" w:space="0" w:color="auto"/>
              <w:left w:val="single" w:sz="4" w:space="0" w:color="auto"/>
              <w:bottom w:val="single" w:sz="4" w:space="0" w:color="auto"/>
              <w:right w:val="single" w:sz="4" w:space="0" w:color="auto"/>
            </w:tcBorders>
            <w:hideMark/>
          </w:tcPr>
          <w:p w14:paraId="639D25B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1EBC96E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43F4EE7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687CMX3241</w:t>
            </w:r>
          </w:p>
        </w:tc>
        <w:tc>
          <w:tcPr>
            <w:tcW w:w="851" w:type="dxa"/>
            <w:gridSpan w:val="3"/>
            <w:tcBorders>
              <w:top w:val="single" w:sz="4" w:space="0" w:color="auto"/>
              <w:left w:val="single" w:sz="4" w:space="0" w:color="auto"/>
              <w:bottom w:val="single" w:sz="4" w:space="0" w:color="auto"/>
              <w:right w:val="single" w:sz="4" w:space="0" w:color="auto"/>
            </w:tcBorders>
            <w:hideMark/>
          </w:tcPr>
          <w:p w14:paraId="266CEB9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3B97386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335BAFD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5D65BF8"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8B48C5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188</w:t>
            </w:r>
          </w:p>
        </w:tc>
        <w:tc>
          <w:tcPr>
            <w:tcW w:w="673" w:type="dxa"/>
            <w:gridSpan w:val="3"/>
            <w:tcBorders>
              <w:top w:val="single" w:sz="4" w:space="0" w:color="auto"/>
              <w:left w:val="single" w:sz="4" w:space="0" w:color="auto"/>
              <w:bottom w:val="single" w:sz="4" w:space="0" w:color="auto"/>
              <w:right w:val="single" w:sz="4" w:space="0" w:color="auto"/>
            </w:tcBorders>
            <w:hideMark/>
          </w:tcPr>
          <w:p w14:paraId="717A096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05-06-05-01-01-00002-09251</w:t>
            </w:r>
          </w:p>
        </w:tc>
        <w:tc>
          <w:tcPr>
            <w:tcW w:w="820" w:type="dxa"/>
            <w:gridSpan w:val="5"/>
            <w:tcBorders>
              <w:top w:val="single" w:sz="4" w:space="0" w:color="auto"/>
              <w:left w:val="single" w:sz="4" w:space="0" w:color="auto"/>
              <w:bottom w:val="single" w:sz="4" w:space="0" w:color="auto"/>
              <w:right w:val="single" w:sz="4" w:space="0" w:color="auto"/>
            </w:tcBorders>
            <w:hideMark/>
          </w:tcPr>
          <w:p w14:paraId="71C8908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07-07-011-000658</w:t>
            </w:r>
          </w:p>
        </w:tc>
        <w:tc>
          <w:tcPr>
            <w:tcW w:w="1996" w:type="dxa"/>
            <w:tcBorders>
              <w:top w:val="single" w:sz="4" w:space="0" w:color="auto"/>
              <w:left w:val="single" w:sz="4" w:space="0" w:color="auto"/>
              <w:bottom w:val="single" w:sz="4" w:space="0" w:color="auto"/>
              <w:right w:val="single" w:sz="4" w:space="0" w:color="auto"/>
            </w:tcBorders>
            <w:hideMark/>
          </w:tcPr>
          <w:p w14:paraId="365DAE0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42E985A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13B8317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687CMX3242</w:t>
            </w:r>
          </w:p>
        </w:tc>
        <w:tc>
          <w:tcPr>
            <w:tcW w:w="851" w:type="dxa"/>
            <w:gridSpan w:val="3"/>
            <w:tcBorders>
              <w:top w:val="single" w:sz="4" w:space="0" w:color="auto"/>
              <w:left w:val="single" w:sz="4" w:space="0" w:color="auto"/>
              <w:bottom w:val="single" w:sz="4" w:space="0" w:color="auto"/>
              <w:right w:val="single" w:sz="4" w:space="0" w:color="auto"/>
            </w:tcBorders>
            <w:hideMark/>
          </w:tcPr>
          <w:p w14:paraId="1C4EF3C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1BEC018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48043E4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6887886" w14:textId="77777777" w:rsidTr="000F0511">
        <w:trPr>
          <w:gridAfter w:val="6"/>
          <w:wAfter w:w="1407" w:type="dxa"/>
          <w:trHeight w:val="554"/>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B93370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189</w:t>
            </w:r>
          </w:p>
        </w:tc>
        <w:tc>
          <w:tcPr>
            <w:tcW w:w="673" w:type="dxa"/>
            <w:gridSpan w:val="3"/>
            <w:tcBorders>
              <w:top w:val="single" w:sz="4" w:space="0" w:color="auto"/>
              <w:left w:val="single" w:sz="4" w:space="0" w:color="auto"/>
              <w:bottom w:val="single" w:sz="4" w:space="0" w:color="auto"/>
              <w:right w:val="single" w:sz="4" w:space="0" w:color="auto"/>
            </w:tcBorders>
            <w:hideMark/>
          </w:tcPr>
          <w:p w14:paraId="09B3AE2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05-06-05-01-01-00002-09252</w:t>
            </w:r>
          </w:p>
        </w:tc>
        <w:tc>
          <w:tcPr>
            <w:tcW w:w="820" w:type="dxa"/>
            <w:gridSpan w:val="5"/>
            <w:tcBorders>
              <w:top w:val="single" w:sz="4" w:space="0" w:color="auto"/>
              <w:left w:val="single" w:sz="4" w:space="0" w:color="auto"/>
              <w:bottom w:val="single" w:sz="4" w:space="0" w:color="auto"/>
              <w:right w:val="single" w:sz="4" w:space="0" w:color="auto"/>
            </w:tcBorders>
            <w:hideMark/>
          </w:tcPr>
          <w:p w14:paraId="4D2D3CD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07-07-011-000659</w:t>
            </w:r>
          </w:p>
        </w:tc>
        <w:tc>
          <w:tcPr>
            <w:tcW w:w="1996" w:type="dxa"/>
            <w:tcBorders>
              <w:top w:val="single" w:sz="4" w:space="0" w:color="auto"/>
              <w:left w:val="single" w:sz="4" w:space="0" w:color="auto"/>
              <w:bottom w:val="single" w:sz="4" w:space="0" w:color="auto"/>
              <w:right w:val="single" w:sz="4" w:space="0" w:color="auto"/>
            </w:tcBorders>
            <w:hideMark/>
          </w:tcPr>
          <w:p w14:paraId="5B83540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583A6CA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5467F92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687CMX3243</w:t>
            </w:r>
          </w:p>
        </w:tc>
        <w:tc>
          <w:tcPr>
            <w:tcW w:w="851" w:type="dxa"/>
            <w:gridSpan w:val="3"/>
            <w:tcBorders>
              <w:top w:val="single" w:sz="4" w:space="0" w:color="auto"/>
              <w:left w:val="single" w:sz="4" w:space="0" w:color="auto"/>
              <w:bottom w:val="single" w:sz="4" w:space="0" w:color="auto"/>
              <w:right w:val="single" w:sz="4" w:space="0" w:color="auto"/>
            </w:tcBorders>
            <w:hideMark/>
          </w:tcPr>
          <w:p w14:paraId="33CEDC0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21DC10F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1282FF4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6AADD9C" w14:textId="77777777" w:rsidTr="000F0511">
        <w:trPr>
          <w:gridAfter w:val="6"/>
          <w:wAfter w:w="1407" w:type="dxa"/>
          <w:trHeight w:val="606"/>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C8480D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190</w:t>
            </w:r>
          </w:p>
        </w:tc>
        <w:tc>
          <w:tcPr>
            <w:tcW w:w="673" w:type="dxa"/>
            <w:gridSpan w:val="3"/>
            <w:tcBorders>
              <w:top w:val="single" w:sz="4" w:space="0" w:color="auto"/>
              <w:left w:val="single" w:sz="4" w:space="0" w:color="auto"/>
              <w:bottom w:val="single" w:sz="4" w:space="0" w:color="auto"/>
              <w:right w:val="single" w:sz="4" w:space="0" w:color="auto"/>
            </w:tcBorders>
            <w:hideMark/>
          </w:tcPr>
          <w:p w14:paraId="024EF7D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05-06-05-01-01-00002-09253</w:t>
            </w:r>
          </w:p>
        </w:tc>
        <w:tc>
          <w:tcPr>
            <w:tcW w:w="820" w:type="dxa"/>
            <w:gridSpan w:val="5"/>
            <w:tcBorders>
              <w:top w:val="single" w:sz="4" w:space="0" w:color="auto"/>
              <w:left w:val="single" w:sz="4" w:space="0" w:color="auto"/>
              <w:bottom w:val="single" w:sz="4" w:space="0" w:color="auto"/>
              <w:right w:val="single" w:sz="4" w:space="0" w:color="auto"/>
            </w:tcBorders>
            <w:hideMark/>
          </w:tcPr>
          <w:p w14:paraId="2A85ECC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07-07-011-000660</w:t>
            </w:r>
          </w:p>
        </w:tc>
        <w:tc>
          <w:tcPr>
            <w:tcW w:w="1996" w:type="dxa"/>
            <w:tcBorders>
              <w:top w:val="single" w:sz="4" w:space="0" w:color="auto"/>
              <w:left w:val="single" w:sz="4" w:space="0" w:color="auto"/>
              <w:bottom w:val="single" w:sz="4" w:space="0" w:color="auto"/>
              <w:right w:val="single" w:sz="4" w:space="0" w:color="auto"/>
            </w:tcBorders>
            <w:hideMark/>
          </w:tcPr>
          <w:p w14:paraId="6ED8B48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0A929F0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35EB65F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687CMX3244</w:t>
            </w:r>
          </w:p>
        </w:tc>
        <w:tc>
          <w:tcPr>
            <w:tcW w:w="851" w:type="dxa"/>
            <w:gridSpan w:val="3"/>
            <w:tcBorders>
              <w:top w:val="single" w:sz="4" w:space="0" w:color="auto"/>
              <w:left w:val="single" w:sz="4" w:space="0" w:color="auto"/>
              <w:bottom w:val="single" w:sz="4" w:space="0" w:color="auto"/>
              <w:right w:val="single" w:sz="4" w:space="0" w:color="auto"/>
            </w:tcBorders>
            <w:hideMark/>
          </w:tcPr>
          <w:p w14:paraId="22B2DAA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427B9F3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1B98240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CA1E0C9" w14:textId="77777777" w:rsidTr="000F0511">
        <w:trPr>
          <w:gridAfter w:val="6"/>
          <w:wAfter w:w="1407" w:type="dxa"/>
          <w:trHeight w:val="502"/>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40484E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191</w:t>
            </w:r>
          </w:p>
        </w:tc>
        <w:tc>
          <w:tcPr>
            <w:tcW w:w="673" w:type="dxa"/>
            <w:gridSpan w:val="3"/>
            <w:tcBorders>
              <w:top w:val="single" w:sz="4" w:space="0" w:color="auto"/>
              <w:left w:val="single" w:sz="4" w:space="0" w:color="auto"/>
              <w:bottom w:val="single" w:sz="4" w:space="0" w:color="auto"/>
              <w:right w:val="single" w:sz="4" w:space="0" w:color="auto"/>
            </w:tcBorders>
            <w:hideMark/>
          </w:tcPr>
          <w:p w14:paraId="4C6CA7C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05-06-05-01-01-00002-09254</w:t>
            </w:r>
          </w:p>
        </w:tc>
        <w:tc>
          <w:tcPr>
            <w:tcW w:w="820" w:type="dxa"/>
            <w:gridSpan w:val="5"/>
            <w:tcBorders>
              <w:top w:val="single" w:sz="4" w:space="0" w:color="auto"/>
              <w:left w:val="single" w:sz="4" w:space="0" w:color="auto"/>
              <w:bottom w:val="single" w:sz="4" w:space="0" w:color="auto"/>
              <w:right w:val="single" w:sz="4" w:space="0" w:color="auto"/>
            </w:tcBorders>
            <w:hideMark/>
          </w:tcPr>
          <w:p w14:paraId="7F6E61A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07-07-011-000661</w:t>
            </w:r>
          </w:p>
        </w:tc>
        <w:tc>
          <w:tcPr>
            <w:tcW w:w="1996" w:type="dxa"/>
            <w:tcBorders>
              <w:top w:val="single" w:sz="4" w:space="0" w:color="auto"/>
              <w:left w:val="single" w:sz="4" w:space="0" w:color="auto"/>
              <w:bottom w:val="single" w:sz="4" w:space="0" w:color="auto"/>
              <w:right w:val="single" w:sz="4" w:space="0" w:color="auto"/>
            </w:tcBorders>
            <w:hideMark/>
          </w:tcPr>
          <w:p w14:paraId="48A5190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00BD5DB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7BC1C05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687CMX3245</w:t>
            </w:r>
          </w:p>
        </w:tc>
        <w:tc>
          <w:tcPr>
            <w:tcW w:w="851" w:type="dxa"/>
            <w:gridSpan w:val="3"/>
            <w:tcBorders>
              <w:top w:val="single" w:sz="4" w:space="0" w:color="auto"/>
              <w:left w:val="single" w:sz="4" w:space="0" w:color="auto"/>
              <w:bottom w:val="single" w:sz="4" w:space="0" w:color="auto"/>
              <w:right w:val="single" w:sz="4" w:space="0" w:color="auto"/>
            </w:tcBorders>
            <w:hideMark/>
          </w:tcPr>
          <w:p w14:paraId="52FDFCD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74DA958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00A6734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99C173F" w14:textId="77777777" w:rsidTr="000F0511">
        <w:trPr>
          <w:gridAfter w:val="6"/>
          <w:wAfter w:w="1407" w:type="dxa"/>
          <w:trHeight w:val="54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9393F0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192</w:t>
            </w:r>
          </w:p>
        </w:tc>
        <w:tc>
          <w:tcPr>
            <w:tcW w:w="673" w:type="dxa"/>
            <w:gridSpan w:val="3"/>
            <w:tcBorders>
              <w:top w:val="single" w:sz="4" w:space="0" w:color="auto"/>
              <w:left w:val="single" w:sz="4" w:space="0" w:color="auto"/>
              <w:bottom w:val="single" w:sz="4" w:space="0" w:color="auto"/>
              <w:right w:val="single" w:sz="4" w:space="0" w:color="auto"/>
            </w:tcBorders>
            <w:hideMark/>
          </w:tcPr>
          <w:p w14:paraId="643319B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05-06-05-01-01-00002-09255</w:t>
            </w:r>
          </w:p>
        </w:tc>
        <w:tc>
          <w:tcPr>
            <w:tcW w:w="820" w:type="dxa"/>
            <w:gridSpan w:val="5"/>
            <w:tcBorders>
              <w:top w:val="single" w:sz="4" w:space="0" w:color="auto"/>
              <w:left w:val="single" w:sz="4" w:space="0" w:color="auto"/>
              <w:bottom w:val="single" w:sz="4" w:space="0" w:color="auto"/>
              <w:right w:val="single" w:sz="4" w:space="0" w:color="auto"/>
            </w:tcBorders>
            <w:hideMark/>
          </w:tcPr>
          <w:p w14:paraId="176E458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07-07-011-000662</w:t>
            </w:r>
          </w:p>
        </w:tc>
        <w:tc>
          <w:tcPr>
            <w:tcW w:w="1996" w:type="dxa"/>
            <w:tcBorders>
              <w:top w:val="single" w:sz="4" w:space="0" w:color="auto"/>
              <w:left w:val="single" w:sz="4" w:space="0" w:color="auto"/>
              <w:bottom w:val="single" w:sz="4" w:space="0" w:color="auto"/>
              <w:right w:val="single" w:sz="4" w:space="0" w:color="auto"/>
            </w:tcBorders>
            <w:hideMark/>
          </w:tcPr>
          <w:p w14:paraId="7C6DB01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MOTOROLA DIG,3W,16CH,800MHZ</w:t>
            </w:r>
          </w:p>
        </w:tc>
        <w:tc>
          <w:tcPr>
            <w:tcW w:w="1134" w:type="dxa"/>
            <w:gridSpan w:val="3"/>
            <w:tcBorders>
              <w:top w:val="single" w:sz="4" w:space="0" w:color="auto"/>
              <w:left w:val="single" w:sz="4" w:space="0" w:color="auto"/>
              <w:bottom w:val="single" w:sz="4" w:space="0" w:color="auto"/>
              <w:right w:val="single" w:sz="4" w:space="0" w:color="auto"/>
            </w:tcBorders>
            <w:hideMark/>
          </w:tcPr>
          <w:p w14:paraId="17096C1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5F83E95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687CMX3246</w:t>
            </w:r>
          </w:p>
        </w:tc>
        <w:tc>
          <w:tcPr>
            <w:tcW w:w="851" w:type="dxa"/>
            <w:gridSpan w:val="3"/>
            <w:tcBorders>
              <w:top w:val="single" w:sz="4" w:space="0" w:color="auto"/>
              <w:left w:val="single" w:sz="4" w:space="0" w:color="auto"/>
              <w:bottom w:val="single" w:sz="4" w:space="0" w:color="auto"/>
              <w:right w:val="single" w:sz="4" w:space="0" w:color="auto"/>
            </w:tcBorders>
            <w:hideMark/>
          </w:tcPr>
          <w:p w14:paraId="629BCA0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09/11/2011</w:t>
            </w:r>
          </w:p>
        </w:tc>
        <w:tc>
          <w:tcPr>
            <w:tcW w:w="709" w:type="dxa"/>
            <w:gridSpan w:val="3"/>
            <w:tcBorders>
              <w:top w:val="single" w:sz="4" w:space="0" w:color="auto"/>
              <w:left w:val="single" w:sz="4" w:space="0" w:color="auto"/>
              <w:bottom w:val="single" w:sz="4" w:space="0" w:color="auto"/>
              <w:right w:val="single" w:sz="4" w:space="0" w:color="auto"/>
            </w:tcBorders>
            <w:hideMark/>
          </w:tcPr>
          <w:p w14:paraId="0DA17DE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28420</w:t>
            </w:r>
          </w:p>
        </w:tc>
        <w:tc>
          <w:tcPr>
            <w:tcW w:w="567" w:type="dxa"/>
            <w:gridSpan w:val="3"/>
            <w:tcBorders>
              <w:top w:val="single" w:sz="4" w:space="0" w:color="auto"/>
              <w:left w:val="single" w:sz="4" w:space="0" w:color="auto"/>
              <w:bottom w:val="single" w:sz="4" w:space="0" w:color="auto"/>
              <w:right w:val="single" w:sz="4" w:space="0" w:color="auto"/>
            </w:tcBorders>
            <w:hideMark/>
          </w:tcPr>
          <w:p w14:paraId="0768C6B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5803EB2" w14:textId="77777777" w:rsidTr="000F0511">
        <w:trPr>
          <w:gridAfter w:val="6"/>
          <w:wAfter w:w="1407" w:type="dxa"/>
          <w:trHeight w:val="57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434B1A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193</w:t>
            </w:r>
          </w:p>
        </w:tc>
        <w:tc>
          <w:tcPr>
            <w:tcW w:w="673" w:type="dxa"/>
            <w:gridSpan w:val="3"/>
            <w:tcBorders>
              <w:top w:val="single" w:sz="4" w:space="0" w:color="auto"/>
              <w:left w:val="single" w:sz="4" w:space="0" w:color="auto"/>
              <w:bottom w:val="single" w:sz="4" w:space="0" w:color="auto"/>
              <w:right w:val="single" w:sz="4" w:space="0" w:color="auto"/>
            </w:tcBorders>
            <w:hideMark/>
          </w:tcPr>
          <w:p w14:paraId="048FADA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05-06-05-01-01-00002-09263</w:t>
            </w:r>
          </w:p>
        </w:tc>
        <w:tc>
          <w:tcPr>
            <w:tcW w:w="820" w:type="dxa"/>
            <w:gridSpan w:val="5"/>
            <w:tcBorders>
              <w:top w:val="single" w:sz="4" w:space="0" w:color="auto"/>
              <w:left w:val="single" w:sz="4" w:space="0" w:color="auto"/>
              <w:bottom w:val="single" w:sz="4" w:space="0" w:color="auto"/>
              <w:right w:val="single" w:sz="4" w:space="0" w:color="auto"/>
            </w:tcBorders>
            <w:hideMark/>
          </w:tcPr>
          <w:p w14:paraId="1706C28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07-07-011-000670</w:t>
            </w:r>
          </w:p>
        </w:tc>
        <w:tc>
          <w:tcPr>
            <w:tcW w:w="1996" w:type="dxa"/>
            <w:tcBorders>
              <w:top w:val="single" w:sz="4" w:space="0" w:color="auto"/>
              <w:left w:val="single" w:sz="4" w:space="0" w:color="auto"/>
              <w:bottom w:val="single" w:sz="4" w:space="0" w:color="auto"/>
              <w:right w:val="single" w:sz="4" w:space="0" w:color="auto"/>
            </w:tcBorders>
            <w:hideMark/>
          </w:tcPr>
          <w:p w14:paraId="7961987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3023353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51BD887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687CNP1362</w:t>
            </w:r>
          </w:p>
        </w:tc>
        <w:tc>
          <w:tcPr>
            <w:tcW w:w="851" w:type="dxa"/>
            <w:gridSpan w:val="3"/>
            <w:tcBorders>
              <w:top w:val="single" w:sz="4" w:space="0" w:color="auto"/>
              <w:left w:val="single" w:sz="4" w:space="0" w:color="auto"/>
              <w:bottom w:val="single" w:sz="4" w:space="0" w:color="auto"/>
              <w:right w:val="single" w:sz="4" w:space="0" w:color="auto"/>
            </w:tcBorders>
            <w:hideMark/>
          </w:tcPr>
          <w:p w14:paraId="6F296FB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23AF663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1AF148B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B1D468D" w14:textId="77777777" w:rsidTr="000F0511">
        <w:trPr>
          <w:gridAfter w:val="6"/>
          <w:wAfter w:w="1407" w:type="dxa"/>
          <w:trHeight w:val="47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3F209C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194</w:t>
            </w:r>
          </w:p>
        </w:tc>
        <w:tc>
          <w:tcPr>
            <w:tcW w:w="673" w:type="dxa"/>
            <w:gridSpan w:val="3"/>
            <w:tcBorders>
              <w:top w:val="single" w:sz="4" w:space="0" w:color="auto"/>
              <w:left w:val="single" w:sz="4" w:space="0" w:color="auto"/>
              <w:bottom w:val="single" w:sz="4" w:space="0" w:color="auto"/>
              <w:right w:val="single" w:sz="4" w:space="0" w:color="auto"/>
            </w:tcBorders>
            <w:hideMark/>
          </w:tcPr>
          <w:p w14:paraId="476F073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05-06-05-01-01-00002-09264</w:t>
            </w:r>
          </w:p>
        </w:tc>
        <w:tc>
          <w:tcPr>
            <w:tcW w:w="820" w:type="dxa"/>
            <w:gridSpan w:val="5"/>
            <w:tcBorders>
              <w:top w:val="single" w:sz="4" w:space="0" w:color="auto"/>
              <w:left w:val="single" w:sz="4" w:space="0" w:color="auto"/>
              <w:bottom w:val="single" w:sz="4" w:space="0" w:color="auto"/>
              <w:right w:val="single" w:sz="4" w:space="0" w:color="auto"/>
            </w:tcBorders>
            <w:hideMark/>
          </w:tcPr>
          <w:p w14:paraId="0973B71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07-07-011-000671</w:t>
            </w:r>
          </w:p>
        </w:tc>
        <w:tc>
          <w:tcPr>
            <w:tcW w:w="1996" w:type="dxa"/>
            <w:tcBorders>
              <w:top w:val="single" w:sz="4" w:space="0" w:color="auto"/>
              <w:left w:val="single" w:sz="4" w:space="0" w:color="auto"/>
              <w:bottom w:val="single" w:sz="4" w:space="0" w:color="auto"/>
              <w:right w:val="single" w:sz="4" w:space="0" w:color="auto"/>
            </w:tcBorders>
            <w:hideMark/>
          </w:tcPr>
          <w:p w14:paraId="3743FAD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45FA21B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27ECDBC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687CNP1363</w:t>
            </w:r>
          </w:p>
        </w:tc>
        <w:tc>
          <w:tcPr>
            <w:tcW w:w="851" w:type="dxa"/>
            <w:gridSpan w:val="3"/>
            <w:tcBorders>
              <w:top w:val="single" w:sz="4" w:space="0" w:color="auto"/>
              <w:left w:val="single" w:sz="4" w:space="0" w:color="auto"/>
              <w:bottom w:val="single" w:sz="4" w:space="0" w:color="auto"/>
              <w:right w:val="single" w:sz="4" w:space="0" w:color="auto"/>
            </w:tcBorders>
            <w:hideMark/>
          </w:tcPr>
          <w:p w14:paraId="44B90B4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09F2B1C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3E9A28D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F3C738B" w14:textId="77777777" w:rsidTr="000F0511">
        <w:trPr>
          <w:gridAfter w:val="6"/>
          <w:wAfter w:w="1407" w:type="dxa"/>
          <w:trHeight w:val="511"/>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D285A8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195</w:t>
            </w:r>
          </w:p>
        </w:tc>
        <w:tc>
          <w:tcPr>
            <w:tcW w:w="673" w:type="dxa"/>
            <w:gridSpan w:val="3"/>
            <w:tcBorders>
              <w:top w:val="single" w:sz="4" w:space="0" w:color="auto"/>
              <w:left w:val="single" w:sz="4" w:space="0" w:color="auto"/>
              <w:bottom w:val="single" w:sz="4" w:space="0" w:color="auto"/>
              <w:right w:val="single" w:sz="4" w:space="0" w:color="auto"/>
            </w:tcBorders>
            <w:hideMark/>
          </w:tcPr>
          <w:p w14:paraId="4025B59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05-06-05-01-01-00002-09265</w:t>
            </w:r>
          </w:p>
        </w:tc>
        <w:tc>
          <w:tcPr>
            <w:tcW w:w="820" w:type="dxa"/>
            <w:gridSpan w:val="5"/>
            <w:tcBorders>
              <w:top w:val="single" w:sz="4" w:space="0" w:color="auto"/>
              <w:left w:val="single" w:sz="4" w:space="0" w:color="auto"/>
              <w:bottom w:val="single" w:sz="4" w:space="0" w:color="auto"/>
              <w:right w:val="single" w:sz="4" w:space="0" w:color="auto"/>
            </w:tcBorders>
            <w:hideMark/>
          </w:tcPr>
          <w:p w14:paraId="01B39BA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07-07-011-000672</w:t>
            </w:r>
          </w:p>
        </w:tc>
        <w:tc>
          <w:tcPr>
            <w:tcW w:w="1996" w:type="dxa"/>
            <w:tcBorders>
              <w:top w:val="single" w:sz="4" w:space="0" w:color="auto"/>
              <w:left w:val="single" w:sz="4" w:space="0" w:color="auto"/>
              <w:bottom w:val="single" w:sz="4" w:space="0" w:color="auto"/>
              <w:right w:val="single" w:sz="4" w:space="0" w:color="auto"/>
            </w:tcBorders>
            <w:hideMark/>
          </w:tcPr>
          <w:p w14:paraId="6267019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24B44F2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344E5BF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687CNP1364</w:t>
            </w:r>
          </w:p>
        </w:tc>
        <w:tc>
          <w:tcPr>
            <w:tcW w:w="851" w:type="dxa"/>
            <w:gridSpan w:val="3"/>
            <w:tcBorders>
              <w:top w:val="single" w:sz="4" w:space="0" w:color="auto"/>
              <w:left w:val="single" w:sz="4" w:space="0" w:color="auto"/>
              <w:bottom w:val="single" w:sz="4" w:space="0" w:color="auto"/>
              <w:right w:val="single" w:sz="4" w:space="0" w:color="auto"/>
            </w:tcBorders>
            <w:hideMark/>
          </w:tcPr>
          <w:p w14:paraId="3D2B252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3B3CAD1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21C860F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212CC93" w14:textId="77777777" w:rsidTr="000F0511">
        <w:trPr>
          <w:gridAfter w:val="6"/>
          <w:wAfter w:w="1407" w:type="dxa"/>
          <w:trHeight w:val="549"/>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D295B7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196</w:t>
            </w:r>
          </w:p>
        </w:tc>
        <w:tc>
          <w:tcPr>
            <w:tcW w:w="673" w:type="dxa"/>
            <w:gridSpan w:val="3"/>
            <w:tcBorders>
              <w:top w:val="single" w:sz="4" w:space="0" w:color="auto"/>
              <w:left w:val="single" w:sz="4" w:space="0" w:color="auto"/>
              <w:bottom w:val="single" w:sz="4" w:space="0" w:color="auto"/>
              <w:right w:val="single" w:sz="4" w:space="0" w:color="auto"/>
            </w:tcBorders>
            <w:hideMark/>
          </w:tcPr>
          <w:p w14:paraId="66A7828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05-06-05-01-01-00002-09267</w:t>
            </w:r>
          </w:p>
        </w:tc>
        <w:tc>
          <w:tcPr>
            <w:tcW w:w="820" w:type="dxa"/>
            <w:gridSpan w:val="5"/>
            <w:tcBorders>
              <w:top w:val="single" w:sz="4" w:space="0" w:color="auto"/>
              <w:left w:val="single" w:sz="4" w:space="0" w:color="auto"/>
              <w:bottom w:val="single" w:sz="4" w:space="0" w:color="auto"/>
              <w:right w:val="single" w:sz="4" w:space="0" w:color="auto"/>
            </w:tcBorders>
            <w:hideMark/>
          </w:tcPr>
          <w:p w14:paraId="4347773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07-07-011-000674</w:t>
            </w:r>
          </w:p>
        </w:tc>
        <w:tc>
          <w:tcPr>
            <w:tcW w:w="1996" w:type="dxa"/>
            <w:tcBorders>
              <w:top w:val="single" w:sz="4" w:space="0" w:color="auto"/>
              <w:left w:val="single" w:sz="4" w:space="0" w:color="auto"/>
              <w:bottom w:val="single" w:sz="4" w:space="0" w:color="auto"/>
              <w:right w:val="single" w:sz="4" w:space="0" w:color="auto"/>
            </w:tcBorders>
            <w:hideMark/>
          </w:tcPr>
          <w:p w14:paraId="27B4803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52A6DF7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66D8E31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687CNP1366</w:t>
            </w:r>
          </w:p>
        </w:tc>
        <w:tc>
          <w:tcPr>
            <w:tcW w:w="851" w:type="dxa"/>
            <w:gridSpan w:val="3"/>
            <w:tcBorders>
              <w:top w:val="single" w:sz="4" w:space="0" w:color="auto"/>
              <w:left w:val="single" w:sz="4" w:space="0" w:color="auto"/>
              <w:bottom w:val="single" w:sz="4" w:space="0" w:color="auto"/>
              <w:right w:val="single" w:sz="4" w:space="0" w:color="auto"/>
            </w:tcBorders>
            <w:hideMark/>
          </w:tcPr>
          <w:p w14:paraId="298D3FB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2AD28FE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6AE72F6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0E82D79" w14:textId="77777777" w:rsidTr="000F0511">
        <w:trPr>
          <w:gridAfter w:val="6"/>
          <w:wAfter w:w="1407" w:type="dxa"/>
          <w:trHeight w:val="58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63EFFF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197</w:t>
            </w:r>
          </w:p>
        </w:tc>
        <w:tc>
          <w:tcPr>
            <w:tcW w:w="673" w:type="dxa"/>
            <w:gridSpan w:val="3"/>
            <w:tcBorders>
              <w:top w:val="single" w:sz="4" w:space="0" w:color="auto"/>
              <w:left w:val="single" w:sz="4" w:space="0" w:color="auto"/>
              <w:bottom w:val="single" w:sz="4" w:space="0" w:color="auto"/>
              <w:right w:val="single" w:sz="4" w:space="0" w:color="auto"/>
            </w:tcBorders>
            <w:hideMark/>
          </w:tcPr>
          <w:p w14:paraId="19ED808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05-06-05-01-01-00002-09268</w:t>
            </w:r>
          </w:p>
        </w:tc>
        <w:tc>
          <w:tcPr>
            <w:tcW w:w="820" w:type="dxa"/>
            <w:gridSpan w:val="5"/>
            <w:tcBorders>
              <w:top w:val="single" w:sz="4" w:space="0" w:color="auto"/>
              <w:left w:val="single" w:sz="4" w:space="0" w:color="auto"/>
              <w:bottom w:val="single" w:sz="4" w:space="0" w:color="auto"/>
              <w:right w:val="single" w:sz="4" w:space="0" w:color="auto"/>
            </w:tcBorders>
            <w:hideMark/>
          </w:tcPr>
          <w:p w14:paraId="47690C9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07-07-011-000675</w:t>
            </w:r>
          </w:p>
        </w:tc>
        <w:tc>
          <w:tcPr>
            <w:tcW w:w="1996" w:type="dxa"/>
            <w:tcBorders>
              <w:top w:val="single" w:sz="4" w:space="0" w:color="auto"/>
              <w:left w:val="single" w:sz="4" w:space="0" w:color="auto"/>
              <w:bottom w:val="single" w:sz="4" w:space="0" w:color="auto"/>
              <w:right w:val="single" w:sz="4" w:space="0" w:color="auto"/>
            </w:tcBorders>
            <w:hideMark/>
          </w:tcPr>
          <w:p w14:paraId="2415E51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7703499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542B580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687CNP1367</w:t>
            </w:r>
          </w:p>
        </w:tc>
        <w:tc>
          <w:tcPr>
            <w:tcW w:w="851" w:type="dxa"/>
            <w:gridSpan w:val="3"/>
            <w:tcBorders>
              <w:top w:val="single" w:sz="4" w:space="0" w:color="auto"/>
              <w:left w:val="single" w:sz="4" w:space="0" w:color="auto"/>
              <w:bottom w:val="single" w:sz="4" w:space="0" w:color="auto"/>
              <w:right w:val="single" w:sz="4" w:space="0" w:color="auto"/>
            </w:tcBorders>
            <w:hideMark/>
          </w:tcPr>
          <w:p w14:paraId="1DDD290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487B267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377F7CE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AAF32C4" w14:textId="77777777" w:rsidTr="000F0511">
        <w:trPr>
          <w:gridAfter w:val="6"/>
          <w:wAfter w:w="1407" w:type="dxa"/>
          <w:trHeight w:val="48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625363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198</w:t>
            </w:r>
          </w:p>
        </w:tc>
        <w:tc>
          <w:tcPr>
            <w:tcW w:w="673" w:type="dxa"/>
            <w:gridSpan w:val="3"/>
            <w:tcBorders>
              <w:top w:val="single" w:sz="4" w:space="0" w:color="auto"/>
              <w:left w:val="single" w:sz="4" w:space="0" w:color="auto"/>
              <w:bottom w:val="single" w:sz="4" w:space="0" w:color="auto"/>
              <w:right w:val="single" w:sz="4" w:space="0" w:color="auto"/>
            </w:tcBorders>
            <w:hideMark/>
          </w:tcPr>
          <w:p w14:paraId="6C9E1C8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05-06-05-01-01-00002-09269</w:t>
            </w:r>
          </w:p>
        </w:tc>
        <w:tc>
          <w:tcPr>
            <w:tcW w:w="820" w:type="dxa"/>
            <w:gridSpan w:val="5"/>
            <w:tcBorders>
              <w:top w:val="single" w:sz="4" w:space="0" w:color="auto"/>
              <w:left w:val="single" w:sz="4" w:space="0" w:color="auto"/>
              <w:bottom w:val="single" w:sz="4" w:space="0" w:color="auto"/>
              <w:right w:val="single" w:sz="4" w:space="0" w:color="auto"/>
            </w:tcBorders>
            <w:hideMark/>
          </w:tcPr>
          <w:p w14:paraId="08B9F9A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07-07-011-000676</w:t>
            </w:r>
          </w:p>
        </w:tc>
        <w:tc>
          <w:tcPr>
            <w:tcW w:w="1996" w:type="dxa"/>
            <w:tcBorders>
              <w:top w:val="single" w:sz="4" w:space="0" w:color="auto"/>
              <w:left w:val="single" w:sz="4" w:space="0" w:color="auto"/>
              <w:bottom w:val="single" w:sz="4" w:space="0" w:color="auto"/>
              <w:right w:val="single" w:sz="4" w:space="0" w:color="auto"/>
            </w:tcBorders>
            <w:hideMark/>
          </w:tcPr>
          <w:p w14:paraId="61AB70E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09183E9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02250DE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687CNP1368</w:t>
            </w:r>
          </w:p>
        </w:tc>
        <w:tc>
          <w:tcPr>
            <w:tcW w:w="851" w:type="dxa"/>
            <w:gridSpan w:val="3"/>
            <w:tcBorders>
              <w:top w:val="single" w:sz="4" w:space="0" w:color="auto"/>
              <w:left w:val="single" w:sz="4" w:space="0" w:color="auto"/>
              <w:bottom w:val="single" w:sz="4" w:space="0" w:color="auto"/>
              <w:right w:val="single" w:sz="4" w:space="0" w:color="auto"/>
            </w:tcBorders>
            <w:hideMark/>
          </w:tcPr>
          <w:p w14:paraId="6294215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67D054E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3E55551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7E10ADD" w14:textId="77777777" w:rsidTr="000F0511">
        <w:trPr>
          <w:gridAfter w:val="6"/>
          <w:wAfter w:w="1407" w:type="dxa"/>
          <w:trHeight w:val="521"/>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5E3B855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199</w:t>
            </w:r>
          </w:p>
        </w:tc>
        <w:tc>
          <w:tcPr>
            <w:tcW w:w="673" w:type="dxa"/>
            <w:gridSpan w:val="3"/>
            <w:tcBorders>
              <w:top w:val="single" w:sz="4" w:space="0" w:color="auto"/>
              <w:left w:val="single" w:sz="4" w:space="0" w:color="auto"/>
              <w:bottom w:val="single" w:sz="4" w:space="0" w:color="auto"/>
              <w:right w:val="single" w:sz="4" w:space="0" w:color="auto"/>
            </w:tcBorders>
            <w:hideMark/>
          </w:tcPr>
          <w:p w14:paraId="2C77F37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05-06-05-01-01-00002-09270</w:t>
            </w:r>
          </w:p>
        </w:tc>
        <w:tc>
          <w:tcPr>
            <w:tcW w:w="820" w:type="dxa"/>
            <w:gridSpan w:val="5"/>
            <w:tcBorders>
              <w:top w:val="single" w:sz="4" w:space="0" w:color="auto"/>
              <w:left w:val="single" w:sz="4" w:space="0" w:color="auto"/>
              <w:bottom w:val="single" w:sz="4" w:space="0" w:color="auto"/>
              <w:right w:val="single" w:sz="4" w:space="0" w:color="auto"/>
            </w:tcBorders>
            <w:hideMark/>
          </w:tcPr>
          <w:p w14:paraId="10C2E17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07-07-011-000677</w:t>
            </w:r>
          </w:p>
        </w:tc>
        <w:tc>
          <w:tcPr>
            <w:tcW w:w="1996" w:type="dxa"/>
            <w:tcBorders>
              <w:top w:val="single" w:sz="4" w:space="0" w:color="auto"/>
              <w:left w:val="single" w:sz="4" w:space="0" w:color="auto"/>
              <w:bottom w:val="single" w:sz="4" w:space="0" w:color="auto"/>
              <w:right w:val="single" w:sz="4" w:space="0" w:color="auto"/>
            </w:tcBorders>
            <w:hideMark/>
          </w:tcPr>
          <w:p w14:paraId="1F4F3FA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3E4AE6A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5A806D5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687CNP1369</w:t>
            </w:r>
          </w:p>
        </w:tc>
        <w:tc>
          <w:tcPr>
            <w:tcW w:w="851" w:type="dxa"/>
            <w:gridSpan w:val="3"/>
            <w:tcBorders>
              <w:top w:val="single" w:sz="4" w:space="0" w:color="auto"/>
              <w:left w:val="single" w:sz="4" w:space="0" w:color="auto"/>
              <w:bottom w:val="single" w:sz="4" w:space="0" w:color="auto"/>
              <w:right w:val="single" w:sz="4" w:space="0" w:color="auto"/>
            </w:tcBorders>
            <w:hideMark/>
          </w:tcPr>
          <w:p w14:paraId="0BEF6B1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7AEB111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26FB75C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C6629FD" w14:textId="77777777" w:rsidTr="000F0511">
        <w:trPr>
          <w:gridAfter w:val="6"/>
          <w:wAfter w:w="1407" w:type="dxa"/>
          <w:trHeight w:val="57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F6A780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w:t>
            </w:r>
          </w:p>
        </w:tc>
        <w:tc>
          <w:tcPr>
            <w:tcW w:w="673" w:type="dxa"/>
            <w:gridSpan w:val="3"/>
            <w:tcBorders>
              <w:top w:val="single" w:sz="4" w:space="0" w:color="auto"/>
              <w:left w:val="single" w:sz="4" w:space="0" w:color="auto"/>
              <w:bottom w:val="single" w:sz="4" w:space="0" w:color="auto"/>
              <w:right w:val="single" w:sz="4" w:space="0" w:color="auto"/>
            </w:tcBorders>
            <w:hideMark/>
          </w:tcPr>
          <w:p w14:paraId="228BAA2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05-06-05-01-01-00002-09271</w:t>
            </w:r>
          </w:p>
        </w:tc>
        <w:tc>
          <w:tcPr>
            <w:tcW w:w="820" w:type="dxa"/>
            <w:gridSpan w:val="5"/>
            <w:tcBorders>
              <w:top w:val="single" w:sz="4" w:space="0" w:color="auto"/>
              <w:left w:val="single" w:sz="4" w:space="0" w:color="auto"/>
              <w:bottom w:val="single" w:sz="4" w:space="0" w:color="auto"/>
              <w:right w:val="single" w:sz="4" w:space="0" w:color="auto"/>
            </w:tcBorders>
            <w:hideMark/>
          </w:tcPr>
          <w:p w14:paraId="630AFBB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07-07-011-000678</w:t>
            </w:r>
          </w:p>
        </w:tc>
        <w:tc>
          <w:tcPr>
            <w:tcW w:w="1996" w:type="dxa"/>
            <w:tcBorders>
              <w:top w:val="single" w:sz="4" w:space="0" w:color="auto"/>
              <w:left w:val="single" w:sz="4" w:space="0" w:color="auto"/>
              <w:bottom w:val="single" w:sz="4" w:space="0" w:color="auto"/>
              <w:right w:val="single" w:sz="4" w:space="0" w:color="auto"/>
            </w:tcBorders>
            <w:hideMark/>
          </w:tcPr>
          <w:p w14:paraId="3768B1F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468039E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403B3A3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687CNP1370</w:t>
            </w:r>
          </w:p>
        </w:tc>
        <w:tc>
          <w:tcPr>
            <w:tcW w:w="851" w:type="dxa"/>
            <w:gridSpan w:val="3"/>
            <w:tcBorders>
              <w:top w:val="single" w:sz="4" w:space="0" w:color="auto"/>
              <w:left w:val="single" w:sz="4" w:space="0" w:color="auto"/>
              <w:bottom w:val="single" w:sz="4" w:space="0" w:color="auto"/>
              <w:right w:val="single" w:sz="4" w:space="0" w:color="auto"/>
            </w:tcBorders>
            <w:hideMark/>
          </w:tcPr>
          <w:p w14:paraId="3B348F1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6A625A0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5A24448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B801DB3" w14:textId="77777777" w:rsidTr="000F0511">
        <w:trPr>
          <w:gridAfter w:val="6"/>
          <w:wAfter w:w="1407" w:type="dxa"/>
          <w:trHeight w:val="469"/>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665B02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201</w:t>
            </w:r>
          </w:p>
        </w:tc>
        <w:tc>
          <w:tcPr>
            <w:tcW w:w="673" w:type="dxa"/>
            <w:gridSpan w:val="3"/>
            <w:tcBorders>
              <w:top w:val="single" w:sz="4" w:space="0" w:color="auto"/>
              <w:left w:val="single" w:sz="4" w:space="0" w:color="auto"/>
              <w:bottom w:val="single" w:sz="4" w:space="0" w:color="auto"/>
              <w:right w:val="single" w:sz="4" w:space="0" w:color="auto"/>
            </w:tcBorders>
            <w:hideMark/>
          </w:tcPr>
          <w:p w14:paraId="7624329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05-06-05-01-01-00002-09272</w:t>
            </w:r>
          </w:p>
        </w:tc>
        <w:tc>
          <w:tcPr>
            <w:tcW w:w="820" w:type="dxa"/>
            <w:gridSpan w:val="5"/>
            <w:tcBorders>
              <w:top w:val="single" w:sz="4" w:space="0" w:color="auto"/>
              <w:left w:val="single" w:sz="4" w:space="0" w:color="auto"/>
              <w:bottom w:val="single" w:sz="4" w:space="0" w:color="auto"/>
              <w:right w:val="single" w:sz="4" w:space="0" w:color="auto"/>
            </w:tcBorders>
            <w:hideMark/>
          </w:tcPr>
          <w:p w14:paraId="65B6BEC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07-07-011-000679</w:t>
            </w:r>
          </w:p>
        </w:tc>
        <w:tc>
          <w:tcPr>
            <w:tcW w:w="1996" w:type="dxa"/>
            <w:tcBorders>
              <w:top w:val="single" w:sz="4" w:space="0" w:color="auto"/>
              <w:left w:val="single" w:sz="4" w:space="0" w:color="auto"/>
              <w:bottom w:val="single" w:sz="4" w:space="0" w:color="auto"/>
              <w:right w:val="single" w:sz="4" w:space="0" w:color="auto"/>
            </w:tcBorders>
            <w:hideMark/>
          </w:tcPr>
          <w:p w14:paraId="2EC28B6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786B9CF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53720E7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687CNP1371</w:t>
            </w:r>
          </w:p>
        </w:tc>
        <w:tc>
          <w:tcPr>
            <w:tcW w:w="851" w:type="dxa"/>
            <w:gridSpan w:val="3"/>
            <w:tcBorders>
              <w:top w:val="single" w:sz="4" w:space="0" w:color="auto"/>
              <w:left w:val="single" w:sz="4" w:space="0" w:color="auto"/>
              <w:bottom w:val="single" w:sz="4" w:space="0" w:color="auto"/>
              <w:right w:val="single" w:sz="4" w:space="0" w:color="auto"/>
            </w:tcBorders>
            <w:hideMark/>
          </w:tcPr>
          <w:p w14:paraId="59A2D25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566D046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2F4F2D0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14AE141" w14:textId="77777777" w:rsidTr="000F0511">
        <w:trPr>
          <w:gridAfter w:val="6"/>
          <w:wAfter w:w="1407" w:type="dxa"/>
          <w:trHeight w:val="50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D00049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202</w:t>
            </w:r>
          </w:p>
        </w:tc>
        <w:tc>
          <w:tcPr>
            <w:tcW w:w="673" w:type="dxa"/>
            <w:gridSpan w:val="3"/>
            <w:tcBorders>
              <w:top w:val="single" w:sz="4" w:space="0" w:color="auto"/>
              <w:left w:val="single" w:sz="4" w:space="0" w:color="auto"/>
              <w:bottom w:val="single" w:sz="4" w:space="0" w:color="auto"/>
              <w:right w:val="single" w:sz="4" w:space="0" w:color="auto"/>
            </w:tcBorders>
            <w:hideMark/>
          </w:tcPr>
          <w:p w14:paraId="14BBEC6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05-06-05-01-01-00002-09273</w:t>
            </w:r>
          </w:p>
        </w:tc>
        <w:tc>
          <w:tcPr>
            <w:tcW w:w="820" w:type="dxa"/>
            <w:gridSpan w:val="5"/>
            <w:tcBorders>
              <w:top w:val="single" w:sz="4" w:space="0" w:color="auto"/>
              <w:left w:val="single" w:sz="4" w:space="0" w:color="auto"/>
              <w:bottom w:val="single" w:sz="4" w:space="0" w:color="auto"/>
              <w:right w:val="single" w:sz="4" w:space="0" w:color="auto"/>
            </w:tcBorders>
            <w:hideMark/>
          </w:tcPr>
          <w:p w14:paraId="0869922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07-07-011-000680</w:t>
            </w:r>
          </w:p>
        </w:tc>
        <w:tc>
          <w:tcPr>
            <w:tcW w:w="1996" w:type="dxa"/>
            <w:tcBorders>
              <w:top w:val="single" w:sz="4" w:space="0" w:color="auto"/>
              <w:left w:val="single" w:sz="4" w:space="0" w:color="auto"/>
              <w:bottom w:val="single" w:sz="4" w:space="0" w:color="auto"/>
              <w:right w:val="single" w:sz="4" w:space="0" w:color="auto"/>
            </w:tcBorders>
            <w:hideMark/>
          </w:tcPr>
          <w:p w14:paraId="5517938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04830A2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3228E31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687CNP1372</w:t>
            </w:r>
          </w:p>
        </w:tc>
        <w:tc>
          <w:tcPr>
            <w:tcW w:w="851" w:type="dxa"/>
            <w:gridSpan w:val="3"/>
            <w:tcBorders>
              <w:top w:val="single" w:sz="4" w:space="0" w:color="auto"/>
              <w:left w:val="single" w:sz="4" w:space="0" w:color="auto"/>
              <w:bottom w:val="single" w:sz="4" w:space="0" w:color="auto"/>
              <w:right w:val="single" w:sz="4" w:space="0" w:color="auto"/>
            </w:tcBorders>
            <w:hideMark/>
          </w:tcPr>
          <w:p w14:paraId="659CC54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4A49A33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06074E1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DD20087" w14:textId="77777777" w:rsidTr="000F0511">
        <w:trPr>
          <w:gridAfter w:val="6"/>
          <w:wAfter w:w="1407" w:type="dxa"/>
          <w:trHeight w:val="54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0B056D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203</w:t>
            </w:r>
          </w:p>
        </w:tc>
        <w:tc>
          <w:tcPr>
            <w:tcW w:w="673" w:type="dxa"/>
            <w:gridSpan w:val="3"/>
            <w:tcBorders>
              <w:top w:val="single" w:sz="4" w:space="0" w:color="auto"/>
              <w:left w:val="single" w:sz="4" w:space="0" w:color="auto"/>
              <w:bottom w:val="single" w:sz="4" w:space="0" w:color="auto"/>
              <w:right w:val="single" w:sz="4" w:space="0" w:color="auto"/>
            </w:tcBorders>
            <w:hideMark/>
          </w:tcPr>
          <w:p w14:paraId="5800B3A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05-06-05-01-01-00002-09274</w:t>
            </w:r>
          </w:p>
        </w:tc>
        <w:tc>
          <w:tcPr>
            <w:tcW w:w="820" w:type="dxa"/>
            <w:gridSpan w:val="5"/>
            <w:tcBorders>
              <w:top w:val="single" w:sz="4" w:space="0" w:color="auto"/>
              <w:left w:val="single" w:sz="4" w:space="0" w:color="auto"/>
              <w:bottom w:val="single" w:sz="4" w:space="0" w:color="auto"/>
              <w:right w:val="single" w:sz="4" w:space="0" w:color="auto"/>
            </w:tcBorders>
            <w:hideMark/>
          </w:tcPr>
          <w:p w14:paraId="2DF9BC7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07-07-011-000681</w:t>
            </w:r>
          </w:p>
        </w:tc>
        <w:tc>
          <w:tcPr>
            <w:tcW w:w="1996" w:type="dxa"/>
            <w:tcBorders>
              <w:top w:val="single" w:sz="4" w:space="0" w:color="auto"/>
              <w:left w:val="single" w:sz="4" w:space="0" w:color="auto"/>
              <w:bottom w:val="single" w:sz="4" w:space="0" w:color="auto"/>
              <w:right w:val="single" w:sz="4" w:space="0" w:color="auto"/>
            </w:tcBorders>
            <w:hideMark/>
          </w:tcPr>
          <w:p w14:paraId="60BF885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2EDED93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363FB16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687CNP1373</w:t>
            </w:r>
          </w:p>
        </w:tc>
        <w:tc>
          <w:tcPr>
            <w:tcW w:w="851" w:type="dxa"/>
            <w:gridSpan w:val="3"/>
            <w:tcBorders>
              <w:top w:val="single" w:sz="4" w:space="0" w:color="auto"/>
              <w:left w:val="single" w:sz="4" w:space="0" w:color="auto"/>
              <w:bottom w:val="single" w:sz="4" w:space="0" w:color="auto"/>
              <w:right w:val="single" w:sz="4" w:space="0" w:color="auto"/>
            </w:tcBorders>
            <w:hideMark/>
          </w:tcPr>
          <w:p w14:paraId="44858C8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526C847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28227AE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30158E5" w14:textId="77777777" w:rsidTr="000F0511">
        <w:trPr>
          <w:gridAfter w:val="6"/>
          <w:wAfter w:w="1407" w:type="dxa"/>
          <w:trHeight w:val="58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0C6B2A9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204</w:t>
            </w:r>
          </w:p>
        </w:tc>
        <w:tc>
          <w:tcPr>
            <w:tcW w:w="673" w:type="dxa"/>
            <w:gridSpan w:val="3"/>
            <w:tcBorders>
              <w:top w:val="single" w:sz="4" w:space="0" w:color="auto"/>
              <w:left w:val="single" w:sz="4" w:space="0" w:color="auto"/>
              <w:bottom w:val="single" w:sz="4" w:space="0" w:color="auto"/>
              <w:right w:val="single" w:sz="4" w:space="0" w:color="auto"/>
            </w:tcBorders>
            <w:hideMark/>
          </w:tcPr>
          <w:p w14:paraId="064E8E4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05-06-05-01-01-00002-09275</w:t>
            </w:r>
          </w:p>
        </w:tc>
        <w:tc>
          <w:tcPr>
            <w:tcW w:w="820" w:type="dxa"/>
            <w:gridSpan w:val="5"/>
            <w:tcBorders>
              <w:top w:val="single" w:sz="4" w:space="0" w:color="auto"/>
              <w:left w:val="single" w:sz="4" w:space="0" w:color="auto"/>
              <w:bottom w:val="single" w:sz="4" w:space="0" w:color="auto"/>
              <w:right w:val="single" w:sz="4" w:space="0" w:color="auto"/>
            </w:tcBorders>
            <w:hideMark/>
          </w:tcPr>
          <w:p w14:paraId="0EB4C09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07-07-011-000682</w:t>
            </w:r>
          </w:p>
        </w:tc>
        <w:tc>
          <w:tcPr>
            <w:tcW w:w="1996" w:type="dxa"/>
            <w:tcBorders>
              <w:top w:val="single" w:sz="4" w:space="0" w:color="auto"/>
              <w:left w:val="single" w:sz="4" w:space="0" w:color="auto"/>
              <w:bottom w:val="single" w:sz="4" w:space="0" w:color="auto"/>
              <w:right w:val="single" w:sz="4" w:space="0" w:color="auto"/>
            </w:tcBorders>
            <w:hideMark/>
          </w:tcPr>
          <w:p w14:paraId="474E0ED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189B423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17480D1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687CNP1374</w:t>
            </w:r>
          </w:p>
        </w:tc>
        <w:tc>
          <w:tcPr>
            <w:tcW w:w="851" w:type="dxa"/>
            <w:gridSpan w:val="3"/>
            <w:tcBorders>
              <w:top w:val="single" w:sz="4" w:space="0" w:color="auto"/>
              <w:left w:val="single" w:sz="4" w:space="0" w:color="auto"/>
              <w:bottom w:val="single" w:sz="4" w:space="0" w:color="auto"/>
              <w:right w:val="single" w:sz="4" w:space="0" w:color="auto"/>
            </w:tcBorders>
            <w:hideMark/>
          </w:tcPr>
          <w:p w14:paraId="422B5F1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14EC85A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50CFE7E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7457BA0" w14:textId="77777777" w:rsidTr="000F0511">
        <w:trPr>
          <w:gridAfter w:val="6"/>
          <w:wAfter w:w="1407" w:type="dxa"/>
          <w:trHeight w:val="479"/>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5BC354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205</w:t>
            </w:r>
          </w:p>
        </w:tc>
        <w:tc>
          <w:tcPr>
            <w:tcW w:w="673" w:type="dxa"/>
            <w:gridSpan w:val="3"/>
            <w:tcBorders>
              <w:top w:val="single" w:sz="4" w:space="0" w:color="auto"/>
              <w:left w:val="single" w:sz="4" w:space="0" w:color="auto"/>
              <w:bottom w:val="single" w:sz="4" w:space="0" w:color="auto"/>
              <w:right w:val="single" w:sz="4" w:space="0" w:color="auto"/>
            </w:tcBorders>
            <w:hideMark/>
          </w:tcPr>
          <w:p w14:paraId="50561C0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05-06-05-01-01-00002-09276</w:t>
            </w:r>
          </w:p>
        </w:tc>
        <w:tc>
          <w:tcPr>
            <w:tcW w:w="820" w:type="dxa"/>
            <w:gridSpan w:val="5"/>
            <w:tcBorders>
              <w:top w:val="single" w:sz="4" w:space="0" w:color="auto"/>
              <w:left w:val="single" w:sz="4" w:space="0" w:color="auto"/>
              <w:bottom w:val="single" w:sz="4" w:space="0" w:color="auto"/>
              <w:right w:val="single" w:sz="4" w:space="0" w:color="auto"/>
            </w:tcBorders>
            <w:hideMark/>
          </w:tcPr>
          <w:p w14:paraId="127DE3A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07-07-011-000683</w:t>
            </w:r>
          </w:p>
        </w:tc>
        <w:tc>
          <w:tcPr>
            <w:tcW w:w="1996" w:type="dxa"/>
            <w:tcBorders>
              <w:top w:val="single" w:sz="4" w:space="0" w:color="auto"/>
              <w:left w:val="single" w:sz="4" w:space="0" w:color="auto"/>
              <w:bottom w:val="single" w:sz="4" w:space="0" w:color="auto"/>
              <w:right w:val="single" w:sz="4" w:space="0" w:color="auto"/>
            </w:tcBorders>
            <w:hideMark/>
          </w:tcPr>
          <w:p w14:paraId="02925BF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RADIO PORTATIL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43DF3A0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MOTOROLA  XTS</w:t>
            </w:r>
            <w:proofErr w:type="gramEnd"/>
            <w:r w:rsidRPr="00600B11">
              <w:rPr>
                <w:rFonts w:ascii="Bahnschrift Light SemiCondensed" w:eastAsia="Times New Roman" w:hAnsi="Bahnschrift Light SemiCondensed" w:cs="Arial"/>
                <w:color w:val="000000"/>
                <w:sz w:val="12"/>
                <w:szCs w:val="12"/>
                <w:lang w:eastAsia="es-MX"/>
              </w:rPr>
              <w:t>1500</w:t>
            </w:r>
          </w:p>
        </w:tc>
        <w:tc>
          <w:tcPr>
            <w:tcW w:w="708" w:type="dxa"/>
            <w:gridSpan w:val="2"/>
            <w:tcBorders>
              <w:top w:val="single" w:sz="4" w:space="0" w:color="auto"/>
              <w:left w:val="single" w:sz="4" w:space="0" w:color="auto"/>
              <w:bottom w:val="single" w:sz="4" w:space="0" w:color="auto"/>
              <w:right w:val="single" w:sz="4" w:space="0" w:color="auto"/>
            </w:tcBorders>
            <w:hideMark/>
          </w:tcPr>
          <w:p w14:paraId="65C2A8F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687CNP1375</w:t>
            </w:r>
          </w:p>
        </w:tc>
        <w:tc>
          <w:tcPr>
            <w:tcW w:w="851" w:type="dxa"/>
            <w:gridSpan w:val="3"/>
            <w:tcBorders>
              <w:top w:val="single" w:sz="4" w:space="0" w:color="auto"/>
              <w:left w:val="single" w:sz="4" w:space="0" w:color="auto"/>
              <w:bottom w:val="single" w:sz="4" w:space="0" w:color="auto"/>
              <w:right w:val="single" w:sz="4" w:space="0" w:color="auto"/>
            </w:tcBorders>
            <w:hideMark/>
          </w:tcPr>
          <w:p w14:paraId="77D9DF7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25/06/2012</w:t>
            </w:r>
          </w:p>
        </w:tc>
        <w:tc>
          <w:tcPr>
            <w:tcW w:w="709" w:type="dxa"/>
            <w:gridSpan w:val="3"/>
            <w:tcBorders>
              <w:top w:val="single" w:sz="4" w:space="0" w:color="auto"/>
              <w:left w:val="single" w:sz="4" w:space="0" w:color="auto"/>
              <w:bottom w:val="single" w:sz="4" w:space="0" w:color="auto"/>
              <w:right w:val="single" w:sz="4" w:space="0" w:color="auto"/>
            </w:tcBorders>
            <w:hideMark/>
          </w:tcPr>
          <w:p w14:paraId="7C5E546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29435</w:t>
            </w:r>
          </w:p>
        </w:tc>
        <w:tc>
          <w:tcPr>
            <w:tcW w:w="567" w:type="dxa"/>
            <w:gridSpan w:val="3"/>
            <w:tcBorders>
              <w:top w:val="single" w:sz="4" w:space="0" w:color="auto"/>
              <w:left w:val="single" w:sz="4" w:space="0" w:color="auto"/>
              <w:bottom w:val="single" w:sz="4" w:space="0" w:color="auto"/>
              <w:right w:val="single" w:sz="4" w:space="0" w:color="auto"/>
            </w:tcBorders>
            <w:hideMark/>
          </w:tcPr>
          <w:p w14:paraId="49D90FF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D2D8B5C" w14:textId="77777777" w:rsidTr="000F0511">
        <w:trPr>
          <w:gridAfter w:val="6"/>
          <w:wAfter w:w="1407" w:type="dxa"/>
          <w:trHeight w:val="59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FA4724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206</w:t>
            </w:r>
          </w:p>
        </w:tc>
        <w:tc>
          <w:tcPr>
            <w:tcW w:w="673" w:type="dxa"/>
            <w:gridSpan w:val="3"/>
            <w:tcBorders>
              <w:top w:val="single" w:sz="4" w:space="0" w:color="auto"/>
              <w:left w:val="single" w:sz="4" w:space="0" w:color="auto"/>
              <w:bottom w:val="single" w:sz="4" w:space="0" w:color="auto"/>
              <w:right w:val="single" w:sz="4" w:space="0" w:color="auto"/>
            </w:tcBorders>
            <w:hideMark/>
          </w:tcPr>
          <w:p w14:paraId="52C00C3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05-06-05-01-07-00001-14987</w:t>
            </w:r>
          </w:p>
        </w:tc>
        <w:tc>
          <w:tcPr>
            <w:tcW w:w="820" w:type="dxa"/>
            <w:gridSpan w:val="5"/>
            <w:tcBorders>
              <w:top w:val="single" w:sz="4" w:space="0" w:color="auto"/>
              <w:left w:val="single" w:sz="4" w:space="0" w:color="auto"/>
              <w:bottom w:val="single" w:sz="4" w:space="0" w:color="auto"/>
              <w:right w:val="single" w:sz="4" w:space="0" w:color="auto"/>
            </w:tcBorders>
            <w:hideMark/>
          </w:tcPr>
          <w:p w14:paraId="2CA27E3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70CFE53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 EQUIPO 2G RNBIT GPS, INCLUYE CELULAR HUAWEI Y6 CON SERIE: ASJ6R20610001926 PARA USO DE LOS 16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7299001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72A44F8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355087092480167</w:t>
            </w:r>
          </w:p>
        </w:tc>
        <w:tc>
          <w:tcPr>
            <w:tcW w:w="851" w:type="dxa"/>
            <w:gridSpan w:val="3"/>
            <w:tcBorders>
              <w:top w:val="single" w:sz="4" w:space="0" w:color="auto"/>
              <w:left w:val="single" w:sz="4" w:space="0" w:color="auto"/>
              <w:bottom w:val="single" w:sz="4" w:space="0" w:color="auto"/>
              <w:right w:val="single" w:sz="4" w:space="0" w:color="auto"/>
            </w:tcBorders>
            <w:hideMark/>
          </w:tcPr>
          <w:p w14:paraId="248C200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2EB462C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593DA69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9B7DA72" w14:textId="77777777" w:rsidTr="000F0511">
        <w:trPr>
          <w:gridAfter w:val="6"/>
          <w:wAfter w:w="1407" w:type="dxa"/>
          <w:trHeight w:val="55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748165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207</w:t>
            </w:r>
          </w:p>
        </w:tc>
        <w:tc>
          <w:tcPr>
            <w:tcW w:w="673" w:type="dxa"/>
            <w:gridSpan w:val="3"/>
            <w:tcBorders>
              <w:top w:val="single" w:sz="4" w:space="0" w:color="auto"/>
              <w:left w:val="single" w:sz="4" w:space="0" w:color="auto"/>
              <w:bottom w:val="single" w:sz="4" w:space="0" w:color="auto"/>
              <w:right w:val="single" w:sz="4" w:space="0" w:color="auto"/>
            </w:tcBorders>
            <w:hideMark/>
          </w:tcPr>
          <w:p w14:paraId="338E2A9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05-06-05-01-07-00001-14988</w:t>
            </w:r>
          </w:p>
        </w:tc>
        <w:tc>
          <w:tcPr>
            <w:tcW w:w="820" w:type="dxa"/>
            <w:gridSpan w:val="5"/>
            <w:tcBorders>
              <w:top w:val="single" w:sz="4" w:space="0" w:color="auto"/>
              <w:left w:val="single" w:sz="4" w:space="0" w:color="auto"/>
              <w:bottom w:val="single" w:sz="4" w:space="0" w:color="auto"/>
              <w:right w:val="single" w:sz="4" w:space="0" w:color="auto"/>
            </w:tcBorders>
            <w:hideMark/>
          </w:tcPr>
          <w:p w14:paraId="700425D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6A2D6EA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6BFB78C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295632C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355087092479813</w:t>
            </w:r>
          </w:p>
        </w:tc>
        <w:tc>
          <w:tcPr>
            <w:tcW w:w="851" w:type="dxa"/>
            <w:gridSpan w:val="3"/>
            <w:tcBorders>
              <w:top w:val="single" w:sz="4" w:space="0" w:color="auto"/>
              <w:left w:val="single" w:sz="4" w:space="0" w:color="auto"/>
              <w:bottom w:val="single" w:sz="4" w:space="0" w:color="auto"/>
              <w:right w:val="single" w:sz="4" w:space="0" w:color="auto"/>
            </w:tcBorders>
            <w:hideMark/>
          </w:tcPr>
          <w:p w14:paraId="6AE6E21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367D935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0A89F63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795691B" w14:textId="77777777" w:rsidTr="000F0511">
        <w:trPr>
          <w:gridAfter w:val="6"/>
          <w:wAfter w:w="1407" w:type="dxa"/>
          <w:trHeight w:val="606"/>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D443D4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208</w:t>
            </w:r>
          </w:p>
        </w:tc>
        <w:tc>
          <w:tcPr>
            <w:tcW w:w="673" w:type="dxa"/>
            <w:gridSpan w:val="3"/>
            <w:tcBorders>
              <w:top w:val="single" w:sz="4" w:space="0" w:color="auto"/>
              <w:left w:val="single" w:sz="4" w:space="0" w:color="auto"/>
              <w:bottom w:val="single" w:sz="4" w:space="0" w:color="auto"/>
              <w:right w:val="single" w:sz="4" w:space="0" w:color="auto"/>
            </w:tcBorders>
            <w:hideMark/>
          </w:tcPr>
          <w:p w14:paraId="4DEF9BE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05-06-05-01-07-00001-14989</w:t>
            </w:r>
          </w:p>
        </w:tc>
        <w:tc>
          <w:tcPr>
            <w:tcW w:w="820" w:type="dxa"/>
            <w:gridSpan w:val="5"/>
            <w:tcBorders>
              <w:top w:val="single" w:sz="4" w:space="0" w:color="auto"/>
              <w:left w:val="single" w:sz="4" w:space="0" w:color="auto"/>
              <w:bottom w:val="single" w:sz="4" w:space="0" w:color="auto"/>
              <w:right w:val="single" w:sz="4" w:space="0" w:color="auto"/>
            </w:tcBorders>
            <w:hideMark/>
          </w:tcPr>
          <w:p w14:paraId="7C3D590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588CD5B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2DEF3FE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4E73F8E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355087092481694</w:t>
            </w:r>
          </w:p>
        </w:tc>
        <w:tc>
          <w:tcPr>
            <w:tcW w:w="851" w:type="dxa"/>
            <w:gridSpan w:val="3"/>
            <w:tcBorders>
              <w:top w:val="single" w:sz="4" w:space="0" w:color="auto"/>
              <w:left w:val="single" w:sz="4" w:space="0" w:color="auto"/>
              <w:bottom w:val="single" w:sz="4" w:space="0" w:color="auto"/>
              <w:right w:val="single" w:sz="4" w:space="0" w:color="auto"/>
            </w:tcBorders>
            <w:hideMark/>
          </w:tcPr>
          <w:p w14:paraId="5221A52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6FC9386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1584ED6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293E774" w14:textId="77777777" w:rsidTr="000F0511">
        <w:trPr>
          <w:gridAfter w:val="6"/>
          <w:wAfter w:w="1407" w:type="dxa"/>
          <w:trHeight w:val="502"/>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9EE09F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209</w:t>
            </w:r>
          </w:p>
        </w:tc>
        <w:tc>
          <w:tcPr>
            <w:tcW w:w="673" w:type="dxa"/>
            <w:gridSpan w:val="3"/>
            <w:tcBorders>
              <w:top w:val="single" w:sz="4" w:space="0" w:color="auto"/>
              <w:left w:val="single" w:sz="4" w:space="0" w:color="auto"/>
              <w:bottom w:val="single" w:sz="4" w:space="0" w:color="auto"/>
              <w:right w:val="single" w:sz="4" w:space="0" w:color="auto"/>
            </w:tcBorders>
            <w:hideMark/>
          </w:tcPr>
          <w:p w14:paraId="2C01752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05-06-05-01-07-00001-14990</w:t>
            </w:r>
          </w:p>
        </w:tc>
        <w:tc>
          <w:tcPr>
            <w:tcW w:w="820" w:type="dxa"/>
            <w:gridSpan w:val="5"/>
            <w:tcBorders>
              <w:top w:val="single" w:sz="4" w:space="0" w:color="auto"/>
              <w:left w:val="single" w:sz="4" w:space="0" w:color="auto"/>
              <w:bottom w:val="single" w:sz="4" w:space="0" w:color="auto"/>
              <w:right w:val="single" w:sz="4" w:space="0" w:color="auto"/>
            </w:tcBorders>
            <w:hideMark/>
          </w:tcPr>
          <w:p w14:paraId="4EF7BE3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11484F0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1E0C37E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55C95E8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355087092480043</w:t>
            </w:r>
          </w:p>
        </w:tc>
        <w:tc>
          <w:tcPr>
            <w:tcW w:w="851" w:type="dxa"/>
            <w:gridSpan w:val="3"/>
            <w:tcBorders>
              <w:top w:val="single" w:sz="4" w:space="0" w:color="auto"/>
              <w:left w:val="single" w:sz="4" w:space="0" w:color="auto"/>
              <w:bottom w:val="single" w:sz="4" w:space="0" w:color="auto"/>
              <w:right w:val="single" w:sz="4" w:space="0" w:color="auto"/>
            </w:tcBorders>
            <w:hideMark/>
          </w:tcPr>
          <w:p w14:paraId="293C311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053332B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182D72A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A359E0B" w14:textId="77777777" w:rsidTr="000F0511">
        <w:trPr>
          <w:gridAfter w:val="6"/>
          <w:wAfter w:w="1407" w:type="dxa"/>
          <w:trHeight w:val="398"/>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F2319D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210</w:t>
            </w:r>
          </w:p>
        </w:tc>
        <w:tc>
          <w:tcPr>
            <w:tcW w:w="673" w:type="dxa"/>
            <w:gridSpan w:val="3"/>
            <w:tcBorders>
              <w:top w:val="single" w:sz="4" w:space="0" w:color="auto"/>
              <w:left w:val="single" w:sz="4" w:space="0" w:color="auto"/>
              <w:bottom w:val="single" w:sz="4" w:space="0" w:color="auto"/>
              <w:right w:val="single" w:sz="4" w:space="0" w:color="auto"/>
            </w:tcBorders>
            <w:hideMark/>
          </w:tcPr>
          <w:p w14:paraId="20A4337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05-06-05-01-07-00001-14991</w:t>
            </w:r>
          </w:p>
        </w:tc>
        <w:tc>
          <w:tcPr>
            <w:tcW w:w="820" w:type="dxa"/>
            <w:gridSpan w:val="5"/>
            <w:tcBorders>
              <w:top w:val="single" w:sz="4" w:space="0" w:color="auto"/>
              <w:left w:val="single" w:sz="4" w:space="0" w:color="auto"/>
              <w:bottom w:val="single" w:sz="4" w:space="0" w:color="auto"/>
              <w:right w:val="single" w:sz="4" w:space="0" w:color="auto"/>
            </w:tcBorders>
            <w:hideMark/>
          </w:tcPr>
          <w:p w14:paraId="565814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0C07430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0DA2E50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3D39A2C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355087092473337</w:t>
            </w:r>
          </w:p>
        </w:tc>
        <w:tc>
          <w:tcPr>
            <w:tcW w:w="851" w:type="dxa"/>
            <w:gridSpan w:val="3"/>
            <w:tcBorders>
              <w:top w:val="single" w:sz="4" w:space="0" w:color="auto"/>
              <w:left w:val="single" w:sz="4" w:space="0" w:color="auto"/>
              <w:bottom w:val="single" w:sz="4" w:space="0" w:color="auto"/>
              <w:right w:val="single" w:sz="4" w:space="0" w:color="auto"/>
            </w:tcBorders>
            <w:hideMark/>
          </w:tcPr>
          <w:p w14:paraId="67256BB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21A29F7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76CBF9A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DE21D94" w14:textId="77777777" w:rsidTr="000F0511">
        <w:trPr>
          <w:gridAfter w:val="6"/>
          <w:wAfter w:w="1407" w:type="dxa"/>
          <w:trHeight w:val="57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45FCB0C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211</w:t>
            </w:r>
          </w:p>
        </w:tc>
        <w:tc>
          <w:tcPr>
            <w:tcW w:w="673" w:type="dxa"/>
            <w:gridSpan w:val="3"/>
            <w:tcBorders>
              <w:top w:val="single" w:sz="4" w:space="0" w:color="auto"/>
              <w:left w:val="single" w:sz="4" w:space="0" w:color="auto"/>
              <w:bottom w:val="single" w:sz="4" w:space="0" w:color="auto"/>
              <w:right w:val="single" w:sz="4" w:space="0" w:color="auto"/>
            </w:tcBorders>
            <w:hideMark/>
          </w:tcPr>
          <w:p w14:paraId="0A16EFF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05-06-05-01-07-00001-14992</w:t>
            </w:r>
          </w:p>
        </w:tc>
        <w:tc>
          <w:tcPr>
            <w:tcW w:w="820" w:type="dxa"/>
            <w:gridSpan w:val="5"/>
            <w:tcBorders>
              <w:top w:val="single" w:sz="4" w:space="0" w:color="auto"/>
              <w:left w:val="single" w:sz="4" w:space="0" w:color="auto"/>
              <w:bottom w:val="single" w:sz="4" w:space="0" w:color="auto"/>
              <w:right w:val="single" w:sz="4" w:space="0" w:color="auto"/>
            </w:tcBorders>
            <w:hideMark/>
          </w:tcPr>
          <w:p w14:paraId="2D01254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2001193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65316B2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33E8DA5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355087092480340</w:t>
            </w:r>
          </w:p>
        </w:tc>
        <w:tc>
          <w:tcPr>
            <w:tcW w:w="851" w:type="dxa"/>
            <w:gridSpan w:val="3"/>
            <w:tcBorders>
              <w:top w:val="single" w:sz="4" w:space="0" w:color="auto"/>
              <w:left w:val="single" w:sz="4" w:space="0" w:color="auto"/>
              <w:bottom w:val="single" w:sz="4" w:space="0" w:color="auto"/>
              <w:right w:val="single" w:sz="4" w:space="0" w:color="auto"/>
            </w:tcBorders>
            <w:hideMark/>
          </w:tcPr>
          <w:p w14:paraId="070DECC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3C41D46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447E572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6CC7183" w14:textId="77777777" w:rsidTr="000F0511">
        <w:trPr>
          <w:gridAfter w:val="6"/>
          <w:wAfter w:w="1407" w:type="dxa"/>
          <w:trHeight w:val="61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695894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212</w:t>
            </w:r>
          </w:p>
        </w:tc>
        <w:tc>
          <w:tcPr>
            <w:tcW w:w="673" w:type="dxa"/>
            <w:gridSpan w:val="3"/>
            <w:tcBorders>
              <w:top w:val="single" w:sz="4" w:space="0" w:color="auto"/>
              <w:left w:val="single" w:sz="4" w:space="0" w:color="auto"/>
              <w:bottom w:val="single" w:sz="4" w:space="0" w:color="auto"/>
              <w:right w:val="single" w:sz="4" w:space="0" w:color="auto"/>
            </w:tcBorders>
            <w:hideMark/>
          </w:tcPr>
          <w:p w14:paraId="51BFA8A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05-06-05-01-07-00001-14993</w:t>
            </w:r>
          </w:p>
        </w:tc>
        <w:tc>
          <w:tcPr>
            <w:tcW w:w="820" w:type="dxa"/>
            <w:gridSpan w:val="5"/>
            <w:tcBorders>
              <w:top w:val="single" w:sz="4" w:space="0" w:color="auto"/>
              <w:left w:val="single" w:sz="4" w:space="0" w:color="auto"/>
              <w:bottom w:val="single" w:sz="4" w:space="0" w:color="auto"/>
              <w:right w:val="single" w:sz="4" w:space="0" w:color="auto"/>
            </w:tcBorders>
            <w:hideMark/>
          </w:tcPr>
          <w:p w14:paraId="40B5FC4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209C72C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2CEB48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59390BA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355087092477254</w:t>
            </w:r>
          </w:p>
        </w:tc>
        <w:tc>
          <w:tcPr>
            <w:tcW w:w="851" w:type="dxa"/>
            <w:gridSpan w:val="3"/>
            <w:tcBorders>
              <w:top w:val="single" w:sz="4" w:space="0" w:color="auto"/>
              <w:left w:val="single" w:sz="4" w:space="0" w:color="auto"/>
              <w:bottom w:val="single" w:sz="4" w:space="0" w:color="auto"/>
              <w:right w:val="single" w:sz="4" w:space="0" w:color="auto"/>
            </w:tcBorders>
            <w:hideMark/>
          </w:tcPr>
          <w:p w14:paraId="7C81883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1054ACA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1B7085D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3F8CF04" w14:textId="77777777" w:rsidTr="000F0511">
        <w:trPr>
          <w:gridAfter w:val="6"/>
          <w:wAfter w:w="1407" w:type="dxa"/>
          <w:trHeight w:val="511"/>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2C2B7C9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213</w:t>
            </w:r>
          </w:p>
        </w:tc>
        <w:tc>
          <w:tcPr>
            <w:tcW w:w="673" w:type="dxa"/>
            <w:gridSpan w:val="3"/>
            <w:tcBorders>
              <w:top w:val="single" w:sz="4" w:space="0" w:color="auto"/>
              <w:left w:val="single" w:sz="4" w:space="0" w:color="auto"/>
              <w:bottom w:val="single" w:sz="4" w:space="0" w:color="auto"/>
              <w:right w:val="single" w:sz="4" w:space="0" w:color="auto"/>
            </w:tcBorders>
            <w:hideMark/>
          </w:tcPr>
          <w:p w14:paraId="1B578A1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05-06-05-01-07-00001-14994</w:t>
            </w:r>
          </w:p>
        </w:tc>
        <w:tc>
          <w:tcPr>
            <w:tcW w:w="820" w:type="dxa"/>
            <w:gridSpan w:val="5"/>
            <w:tcBorders>
              <w:top w:val="single" w:sz="4" w:space="0" w:color="auto"/>
              <w:left w:val="single" w:sz="4" w:space="0" w:color="auto"/>
              <w:bottom w:val="single" w:sz="4" w:space="0" w:color="auto"/>
              <w:right w:val="single" w:sz="4" w:space="0" w:color="auto"/>
            </w:tcBorders>
            <w:hideMark/>
          </w:tcPr>
          <w:p w14:paraId="0858868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472D55B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313E063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3380BFA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355087092479532</w:t>
            </w:r>
          </w:p>
        </w:tc>
        <w:tc>
          <w:tcPr>
            <w:tcW w:w="851" w:type="dxa"/>
            <w:gridSpan w:val="3"/>
            <w:tcBorders>
              <w:top w:val="single" w:sz="4" w:space="0" w:color="auto"/>
              <w:left w:val="single" w:sz="4" w:space="0" w:color="auto"/>
              <w:bottom w:val="single" w:sz="4" w:space="0" w:color="auto"/>
              <w:right w:val="single" w:sz="4" w:space="0" w:color="auto"/>
            </w:tcBorders>
            <w:hideMark/>
          </w:tcPr>
          <w:p w14:paraId="6D44229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69EF969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27708DB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A5AC7D4" w14:textId="77777777" w:rsidTr="000F0511">
        <w:trPr>
          <w:gridAfter w:val="6"/>
          <w:wAfter w:w="1407" w:type="dxa"/>
          <w:trHeight w:val="549"/>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B2A8EC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214</w:t>
            </w:r>
          </w:p>
        </w:tc>
        <w:tc>
          <w:tcPr>
            <w:tcW w:w="673" w:type="dxa"/>
            <w:gridSpan w:val="3"/>
            <w:tcBorders>
              <w:top w:val="single" w:sz="4" w:space="0" w:color="auto"/>
              <w:left w:val="single" w:sz="4" w:space="0" w:color="auto"/>
              <w:bottom w:val="single" w:sz="4" w:space="0" w:color="auto"/>
              <w:right w:val="single" w:sz="4" w:space="0" w:color="auto"/>
            </w:tcBorders>
            <w:hideMark/>
          </w:tcPr>
          <w:p w14:paraId="4AB3C58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05-06-05-01-07-00001-14995</w:t>
            </w:r>
          </w:p>
        </w:tc>
        <w:tc>
          <w:tcPr>
            <w:tcW w:w="820" w:type="dxa"/>
            <w:gridSpan w:val="5"/>
            <w:tcBorders>
              <w:top w:val="single" w:sz="4" w:space="0" w:color="auto"/>
              <w:left w:val="single" w:sz="4" w:space="0" w:color="auto"/>
              <w:bottom w:val="single" w:sz="4" w:space="0" w:color="auto"/>
              <w:right w:val="single" w:sz="4" w:space="0" w:color="auto"/>
            </w:tcBorders>
            <w:hideMark/>
          </w:tcPr>
          <w:p w14:paraId="6DAD9B1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3823B36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4CA6153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1A88AB8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355087092480811</w:t>
            </w:r>
          </w:p>
        </w:tc>
        <w:tc>
          <w:tcPr>
            <w:tcW w:w="851" w:type="dxa"/>
            <w:gridSpan w:val="3"/>
            <w:tcBorders>
              <w:top w:val="single" w:sz="4" w:space="0" w:color="auto"/>
              <w:left w:val="single" w:sz="4" w:space="0" w:color="auto"/>
              <w:bottom w:val="single" w:sz="4" w:space="0" w:color="auto"/>
              <w:right w:val="single" w:sz="4" w:space="0" w:color="auto"/>
            </w:tcBorders>
            <w:hideMark/>
          </w:tcPr>
          <w:p w14:paraId="082A58D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5B9F7D1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108F73D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2D2B0B5" w14:textId="77777777" w:rsidTr="000F0511">
        <w:trPr>
          <w:gridAfter w:val="6"/>
          <w:wAfter w:w="1407" w:type="dxa"/>
          <w:trHeight w:val="587"/>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37B104F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215</w:t>
            </w:r>
          </w:p>
        </w:tc>
        <w:tc>
          <w:tcPr>
            <w:tcW w:w="673" w:type="dxa"/>
            <w:gridSpan w:val="3"/>
            <w:tcBorders>
              <w:top w:val="single" w:sz="4" w:space="0" w:color="auto"/>
              <w:left w:val="single" w:sz="4" w:space="0" w:color="auto"/>
              <w:bottom w:val="single" w:sz="4" w:space="0" w:color="auto"/>
              <w:right w:val="single" w:sz="4" w:space="0" w:color="auto"/>
            </w:tcBorders>
            <w:hideMark/>
          </w:tcPr>
          <w:p w14:paraId="1D18D96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05-06-05-01-07-00001-14996</w:t>
            </w:r>
          </w:p>
        </w:tc>
        <w:tc>
          <w:tcPr>
            <w:tcW w:w="820" w:type="dxa"/>
            <w:gridSpan w:val="5"/>
            <w:tcBorders>
              <w:top w:val="single" w:sz="4" w:space="0" w:color="auto"/>
              <w:left w:val="single" w:sz="4" w:space="0" w:color="auto"/>
              <w:bottom w:val="single" w:sz="4" w:space="0" w:color="auto"/>
              <w:right w:val="single" w:sz="4" w:space="0" w:color="auto"/>
            </w:tcBorders>
            <w:hideMark/>
          </w:tcPr>
          <w:p w14:paraId="5D59953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50BF4E4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562AE31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4655E4E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355087092478054</w:t>
            </w:r>
          </w:p>
        </w:tc>
        <w:tc>
          <w:tcPr>
            <w:tcW w:w="851" w:type="dxa"/>
            <w:gridSpan w:val="3"/>
            <w:tcBorders>
              <w:top w:val="single" w:sz="4" w:space="0" w:color="auto"/>
              <w:left w:val="single" w:sz="4" w:space="0" w:color="auto"/>
              <w:bottom w:val="single" w:sz="4" w:space="0" w:color="auto"/>
              <w:right w:val="single" w:sz="4" w:space="0" w:color="auto"/>
            </w:tcBorders>
            <w:hideMark/>
          </w:tcPr>
          <w:p w14:paraId="683A868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2848778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7F1E91F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10EE035" w14:textId="77777777" w:rsidTr="000F0511">
        <w:trPr>
          <w:gridAfter w:val="6"/>
          <w:wAfter w:w="1407" w:type="dxa"/>
          <w:trHeight w:val="48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7D1F2E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216</w:t>
            </w:r>
          </w:p>
        </w:tc>
        <w:tc>
          <w:tcPr>
            <w:tcW w:w="673" w:type="dxa"/>
            <w:gridSpan w:val="3"/>
            <w:tcBorders>
              <w:top w:val="single" w:sz="4" w:space="0" w:color="auto"/>
              <w:left w:val="single" w:sz="4" w:space="0" w:color="auto"/>
              <w:bottom w:val="single" w:sz="4" w:space="0" w:color="auto"/>
              <w:right w:val="single" w:sz="4" w:space="0" w:color="auto"/>
            </w:tcBorders>
            <w:hideMark/>
          </w:tcPr>
          <w:p w14:paraId="4C5FADD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05-06-05-01-07-00001-14997</w:t>
            </w:r>
          </w:p>
        </w:tc>
        <w:tc>
          <w:tcPr>
            <w:tcW w:w="820" w:type="dxa"/>
            <w:gridSpan w:val="5"/>
            <w:tcBorders>
              <w:top w:val="single" w:sz="4" w:space="0" w:color="auto"/>
              <w:left w:val="single" w:sz="4" w:space="0" w:color="auto"/>
              <w:bottom w:val="single" w:sz="4" w:space="0" w:color="auto"/>
              <w:right w:val="single" w:sz="4" w:space="0" w:color="auto"/>
            </w:tcBorders>
            <w:hideMark/>
          </w:tcPr>
          <w:p w14:paraId="0D9D77D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6D0A247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3925515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67ADDF9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355087092481538</w:t>
            </w:r>
          </w:p>
        </w:tc>
        <w:tc>
          <w:tcPr>
            <w:tcW w:w="851" w:type="dxa"/>
            <w:gridSpan w:val="3"/>
            <w:tcBorders>
              <w:top w:val="single" w:sz="4" w:space="0" w:color="auto"/>
              <w:left w:val="single" w:sz="4" w:space="0" w:color="auto"/>
              <w:bottom w:val="single" w:sz="4" w:space="0" w:color="auto"/>
              <w:right w:val="single" w:sz="4" w:space="0" w:color="auto"/>
            </w:tcBorders>
            <w:hideMark/>
          </w:tcPr>
          <w:p w14:paraId="1467F9D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73E8F10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4A740C7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D460BB5" w14:textId="77777777" w:rsidTr="000F0511">
        <w:trPr>
          <w:gridAfter w:val="6"/>
          <w:wAfter w:w="1407" w:type="dxa"/>
          <w:trHeight w:val="521"/>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2BC4D3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217</w:t>
            </w:r>
          </w:p>
        </w:tc>
        <w:tc>
          <w:tcPr>
            <w:tcW w:w="673" w:type="dxa"/>
            <w:gridSpan w:val="3"/>
            <w:tcBorders>
              <w:top w:val="single" w:sz="4" w:space="0" w:color="auto"/>
              <w:left w:val="single" w:sz="4" w:space="0" w:color="auto"/>
              <w:bottom w:val="single" w:sz="4" w:space="0" w:color="auto"/>
              <w:right w:val="single" w:sz="4" w:space="0" w:color="auto"/>
            </w:tcBorders>
            <w:hideMark/>
          </w:tcPr>
          <w:p w14:paraId="5CE9EE8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05-06-05-01-07-00001-14998</w:t>
            </w:r>
          </w:p>
        </w:tc>
        <w:tc>
          <w:tcPr>
            <w:tcW w:w="820" w:type="dxa"/>
            <w:gridSpan w:val="5"/>
            <w:tcBorders>
              <w:top w:val="single" w:sz="4" w:space="0" w:color="auto"/>
              <w:left w:val="single" w:sz="4" w:space="0" w:color="auto"/>
              <w:bottom w:val="single" w:sz="4" w:space="0" w:color="auto"/>
              <w:right w:val="single" w:sz="4" w:space="0" w:color="auto"/>
            </w:tcBorders>
            <w:hideMark/>
          </w:tcPr>
          <w:p w14:paraId="15714EF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36EF5F5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1828EE3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754664A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355087092480035</w:t>
            </w:r>
          </w:p>
        </w:tc>
        <w:tc>
          <w:tcPr>
            <w:tcW w:w="851" w:type="dxa"/>
            <w:gridSpan w:val="3"/>
            <w:tcBorders>
              <w:top w:val="single" w:sz="4" w:space="0" w:color="auto"/>
              <w:left w:val="single" w:sz="4" w:space="0" w:color="auto"/>
              <w:bottom w:val="single" w:sz="4" w:space="0" w:color="auto"/>
              <w:right w:val="single" w:sz="4" w:space="0" w:color="auto"/>
            </w:tcBorders>
            <w:hideMark/>
          </w:tcPr>
          <w:p w14:paraId="289043D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4188766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2B328C8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E21960A" w14:textId="77777777" w:rsidTr="000F0511">
        <w:trPr>
          <w:gridAfter w:val="6"/>
          <w:wAfter w:w="1407" w:type="dxa"/>
          <w:trHeight w:val="572"/>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33BF17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218</w:t>
            </w:r>
          </w:p>
        </w:tc>
        <w:tc>
          <w:tcPr>
            <w:tcW w:w="673" w:type="dxa"/>
            <w:gridSpan w:val="3"/>
            <w:tcBorders>
              <w:top w:val="single" w:sz="4" w:space="0" w:color="auto"/>
              <w:left w:val="single" w:sz="4" w:space="0" w:color="auto"/>
              <w:bottom w:val="single" w:sz="4" w:space="0" w:color="auto"/>
              <w:right w:val="single" w:sz="4" w:space="0" w:color="auto"/>
            </w:tcBorders>
            <w:hideMark/>
          </w:tcPr>
          <w:p w14:paraId="7DAB9D2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05-06-05-01-07-00001-14999</w:t>
            </w:r>
          </w:p>
        </w:tc>
        <w:tc>
          <w:tcPr>
            <w:tcW w:w="820" w:type="dxa"/>
            <w:gridSpan w:val="5"/>
            <w:tcBorders>
              <w:top w:val="single" w:sz="4" w:space="0" w:color="auto"/>
              <w:left w:val="single" w:sz="4" w:space="0" w:color="auto"/>
              <w:bottom w:val="single" w:sz="4" w:space="0" w:color="auto"/>
              <w:right w:val="single" w:sz="4" w:space="0" w:color="auto"/>
            </w:tcBorders>
            <w:hideMark/>
          </w:tcPr>
          <w:p w14:paraId="3BB9A89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5C86137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1EA53E7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445AB96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355087092481348</w:t>
            </w:r>
          </w:p>
        </w:tc>
        <w:tc>
          <w:tcPr>
            <w:tcW w:w="851" w:type="dxa"/>
            <w:gridSpan w:val="3"/>
            <w:tcBorders>
              <w:top w:val="single" w:sz="4" w:space="0" w:color="auto"/>
              <w:left w:val="single" w:sz="4" w:space="0" w:color="auto"/>
              <w:bottom w:val="single" w:sz="4" w:space="0" w:color="auto"/>
              <w:right w:val="single" w:sz="4" w:space="0" w:color="auto"/>
            </w:tcBorders>
            <w:hideMark/>
          </w:tcPr>
          <w:p w14:paraId="678720D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4602FCE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7BAD9B0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B850A3E" w14:textId="77777777" w:rsidTr="000F0511">
        <w:trPr>
          <w:gridAfter w:val="6"/>
          <w:wAfter w:w="1407" w:type="dxa"/>
          <w:trHeight w:val="660"/>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7985DB8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w:t>
            </w:r>
          </w:p>
        </w:tc>
        <w:tc>
          <w:tcPr>
            <w:tcW w:w="673" w:type="dxa"/>
            <w:gridSpan w:val="3"/>
            <w:tcBorders>
              <w:top w:val="single" w:sz="4" w:space="0" w:color="auto"/>
              <w:left w:val="single" w:sz="4" w:space="0" w:color="auto"/>
              <w:bottom w:val="single" w:sz="4" w:space="0" w:color="auto"/>
              <w:right w:val="single" w:sz="4" w:space="0" w:color="auto"/>
            </w:tcBorders>
            <w:hideMark/>
          </w:tcPr>
          <w:p w14:paraId="1F4347A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05-06-05-01-07-00001-15000</w:t>
            </w:r>
          </w:p>
        </w:tc>
        <w:tc>
          <w:tcPr>
            <w:tcW w:w="820" w:type="dxa"/>
            <w:gridSpan w:val="5"/>
            <w:tcBorders>
              <w:top w:val="single" w:sz="4" w:space="0" w:color="auto"/>
              <w:left w:val="single" w:sz="4" w:space="0" w:color="auto"/>
              <w:bottom w:val="single" w:sz="4" w:space="0" w:color="auto"/>
              <w:right w:val="single" w:sz="4" w:space="0" w:color="auto"/>
            </w:tcBorders>
            <w:hideMark/>
          </w:tcPr>
          <w:p w14:paraId="732065F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3CF4E3E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19D8559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1B5728B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355087092479003</w:t>
            </w:r>
          </w:p>
        </w:tc>
        <w:tc>
          <w:tcPr>
            <w:tcW w:w="851" w:type="dxa"/>
            <w:gridSpan w:val="3"/>
            <w:tcBorders>
              <w:top w:val="single" w:sz="4" w:space="0" w:color="auto"/>
              <w:left w:val="single" w:sz="4" w:space="0" w:color="auto"/>
              <w:bottom w:val="single" w:sz="4" w:space="0" w:color="auto"/>
              <w:right w:val="single" w:sz="4" w:space="0" w:color="auto"/>
            </w:tcBorders>
            <w:hideMark/>
          </w:tcPr>
          <w:p w14:paraId="79C1BF2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18D04B9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09F0875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CF513FB" w14:textId="77777777" w:rsidTr="000F0511">
        <w:trPr>
          <w:gridAfter w:val="6"/>
          <w:wAfter w:w="1407" w:type="dxa"/>
          <w:trHeight w:val="365"/>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69E6CD1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220</w:t>
            </w:r>
          </w:p>
        </w:tc>
        <w:tc>
          <w:tcPr>
            <w:tcW w:w="673" w:type="dxa"/>
            <w:gridSpan w:val="3"/>
            <w:tcBorders>
              <w:top w:val="single" w:sz="4" w:space="0" w:color="auto"/>
              <w:left w:val="single" w:sz="4" w:space="0" w:color="auto"/>
              <w:bottom w:val="single" w:sz="4" w:space="0" w:color="auto"/>
              <w:right w:val="single" w:sz="4" w:space="0" w:color="auto"/>
            </w:tcBorders>
            <w:hideMark/>
          </w:tcPr>
          <w:p w14:paraId="565763E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05-06-05-01-07-00001-15001</w:t>
            </w:r>
          </w:p>
        </w:tc>
        <w:tc>
          <w:tcPr>
            <w:tcW w:w="820" w:type="dxa"/>
            <w:gridSpan w:val="5"/>
            <w:tcBorders>
              <w:top w:val="single" w:sz="4" w:space="0" w:color="auto"/>
              <w:left w:val="single" w:sz="4" w:space="0" w:color="auto"/>
              <w:bottom w:val="single" w:sz="4" w:space="0" w:color="auto"/>
              <w:right w:val="single" w:sz="4" w:space="0" w:color="auto"/>
            </w:tcBorders>
            <w:hideMark/>
          </w:tcPr>
          <w:p w14:paraId="71A00EE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24695F8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7983B31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4C7B21E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355087092480589</w:t>
            </w:r>
          </w:p>
        </w:tc>
        <w:tc>
          <w:tcPr>
            <w:tcW w:w="851" w:type="dxa"/>
            <w:gridSpan w:val="3"/>
            <w:tcBorders>
              <w:top w:val="single" w:sz="4" w:space="0" w:color="auto"/>
              <w:left w:val="single" w:sz="4" w:space="0" w:color="auto"/>
              <w:bottom w:val="single" w:sz="4" w:space="0" w:color="auto"/>
              <w:right w:val="single" w:sz="4" w:space="0" w:color="auto"/>
            </w:tcBorders>
            <w:hideMark/>
          </w:tcPr>
          <w:p w14:paraId="2AD1322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367EC13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37C71EC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01C3E6D" w14:textId="77777777" w:rsidTr="000F0511">
        <w:trPr>
          <w:gridAfter w:val="6"/>
          <w:wAfter w:w="1407" w:type="dxa"/>
          <w:trHeight w:val="523"/>
        </w:trPr>
        <w:tc>
          <w:tcPr>
            <w:tcW w:w="339" w:type="dxa"/>
            <w:gridSpan w:val="3"/>
            <w:tcBorders>
              <w:top w:val="single" w:sz="4" w:space="0" w:color="auto"/>
              <w:left w:val="single" w:sz="4" w:space="0" w:color="auto"/>
              <w:bottom w:val="single" w:sz="4" w:space="0" w:color="auto"/>
              <w:right w:val="single" w:sz="4" w:space="0" w:color="auto"/>
            </w:tcBorders>
            <w:vAlign w:val="center"/>
            <w:hideMark/>
          </w:tcPr>
          <w:p w14:paraId="110C73E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221</w:t>
            </w:r>
          </w:p>
        </w:tc>
        <w:tc>
          <w:tcPr>
            <w:tcW w:w="673" w:type="dxa"/>
            <w:gridSpan w:val="3"/>
            <w:tcBorders>
              <w:top w:val="single" w:sz="4" w:space="0" w:color="auto"/>
              <w:left w:val="single" w:sz="4" w:space="0" w:color="auto"/>
              <w:bottom w:val="single" w:sz="4" w:space="0" w:color="auto"/>
              <w:right w:val="single" w:sz="4" w:space="0" w:color="auto"/>
            </w:tcBorders>
            <w:hideMark/>
          </w:tcPr>
          <w:p w14:paraId="25C7382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05-06-05-01-07-00001-15002</w:t>
            </w:r>
          </w:p>
        </w:tc>
        <w:tc>
          <w:tcPr>
            <w:tcW w:w="820" w:type="dxa"/>
            <w:gridSpan w:val="5"/>
            <w:tcBorders>
              <w:top w:val="single" w:sz="4" w:space="0" w:color="auto"/>
              <w:left w:val="single" w:sz="4" w:space="0" w:color="auto"/>
              <w:bottom w:val="single" w:sz="4" w:space="0" w:color="auto"/>
              <w:right w:val="single" w:sz="4" w:space="0" w:color="auto"/>
            </w:tcBorders>
            <w:hideMark/>
          </w:tcPr>
          <w:p w14:paraId="66C2758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996" w:type="dxa"/>
            <w:tcBorders>
              <w:top w:val="single" w:sz="4" w:space="0" w:color="auto"/>
              <w:left w:val="single" w:sz="4" w:space="0" w:color="auto"/>
              <w:bottom w:val="single" w:sz="4" w:space="0" w:color="auto"/>
              <w:right w:val="single" w:sz="4" w:space="0" w:color="auto"/>
            </w:tcBorders>
            <w:hideMark/>
          </w:tcPr>
          <w:p w14:paraId="4D23A6D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GPSEQUIPO 2G RNBIT GPS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ESTRATEGIA ALE 2020</w:t>
            </w:r>
          </w:p>
        </w:tc>
        <w:tc>
          <w:tcPr>
            <w:tcW w:w="1134" w:type="dxa"/>
            <w:gridSpan w:val="3"/>
            <w:tcBorders>
              <w:top w:val="single" w:sz="4" w:space="0" w:color="auto"/>
              <w:left w:val="single" w:sz="4" w:space="0" w:color="auto"/>
              <w:bottom w:val="single" w:sz="4" w:space="0" w:color="auto"/>
              <w:right w:val="single" w:sz="4" w:space="0" w:color="auto"/>
            </w:tcBorders>
            <w:hideMark/>
          </w:tcPr>
          <w:p w14:paraId="6BC3738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08" w:type="dxa"/>
            <w:gridSpan w:val="2"/>
            <w:tcBorders>
              <w:top w:val="single" w:sz="4" w:space="0" w:color="auto"/>
              <w:left w:val="single" w:sz="4" w:space="0" w:color="auto"/>
              <w:bottom w:val="single" w:sz="4" w:space="0" w:color="auto"/>
              <w:right w:val="single" w:sz="4" w:space="0" w:color="auto"/>
            </w:tcBorders>
            <w:hideMark/>
          </w:tcPr>
          <w:p w14:paraId="4434909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355087092481983</w:t>
            </w:r>
          </w:p>
        </w:tc>
        <w:tc>
          <w:tcPr>
            <w:tcW w:w="851" w:type="dxa"/>
            <w:gridSpan w:val="3"/>
            <w:tcBorders>
              <w:top w:val="single" w:sz="4" w:space="0" w:color="auto"/>
              <w:left w:val="single" w:sz="4" w:space="0" w:color="auto"/>
              <w:bottom w:val="single" w:sz="4" w:space="0" w:color="auto"/>
              <w:right w:val="single" w:sz="4" w:space="0" w:color="auto"/>
            </w:tcBorders>
            <w:hideMark/>
          </w:tcPr>
          <w:p w14:paraId="2F9C86E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26/11/2020</w:t>
            </w:r>
          </w:p>
        </w:tc>
        <w:tc>
          <w:tcPr>
            <w:tcW w:w="709" w:type="dxa"/>
            <w:gridSpan w:val="3"/>
            <w:tcBorders>
              <w:top w:val="single" w:sz="4" w:space="0" w:color="auto"/>
              <w:left w:val="single" w:sz="4" w:space="0" w:color="auto"/>
              <w:bottom w:val="single" w:sz="4" w:space="0" w:color="auto"/>
              <w:right w:val="single" w:sz="4" w:space="0" w:color="auto"/>
            </w:tcBorders>
            <w:hideMark/>
          </w:tcPr>
          <w:p w14:paraId="22F09B7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2191.16</w:t>
            </w:r>
          </w:p>
        </w:tc>
        <w:tc>
          <w:tcPr>
            <w:tcW w:w="567" w:type="dxa"/>
            <w:gridSpan w:val="3"/>
            <w:tcBorders>
              <w:top w:val="single" w:sz="4" w:space="0" w:color="auto"/>
              <w:left w:val="single" w:sz="4" w:space="0" w:color="auto"/>
              <w:bottom w:val="single" w:sz="4" w:space="0" w:color="auto"/>
              <w:right w:val="single" w:sz="4" w:space="0" w:color="auto"/>
            </w:tcBorders>
            <w:hideMark/>
          </w:tcPr>
          <w:p w14:paraId="038929F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4F465E0" w14:textId="77777777" w:rsidTr="000F0511">
        <w:trPr>
          <w:gridAfter w:val="3"/>
          <w:wAfter w:w="699" w:type="dxa"/>
          <w:trHeight w:val="255"/>
        </w:trPr>
        <w:tc>
          <w:tcPr>
            <w:tcW w:w="160" w:type="dxa"/>
            <w:tcBorders>
              <w:top w:val="nil"/>
              <w:left w:val="nil"/>
              <w:bottom w:val="nil"/>
              <w:right w:val="nil"/>
            </w:tcBorders>
            <w:noWrap/>
            <w:vAlign w:val="center"/>
            <w:hideMark/>
          </w:tcPr>
          <w:p w14:paraId="1693B6F0" w14:textId="77777777" w:rsidR="00695D01" w:rsidRPr="00600B11" w:rsidRDefault="00695D01" w:rsidP="00F95CBC">
            <w:pPr>
              <w:spacing w:after="0" w:line="240" w:lineRule="auto"/>
              <w:rPr>
                <w:rFonts w:ascii="Times New Roman" w:eastAsia="Times New Roman" w:hAnsi="Times New Roman" w:cs="Times New Roman"/>
                <w:sz w:val="24"/>
                <w:szCs w:val="24"/>
                <w:lang w:eastAsia="es-MX"/>
              </w:rPr>
            </w:pPr>
          </w:p>
        </w:tc>
        <w:tc>
          <w:tcPr>
            <w:tcW w:w="674" w:type="dxa"/>
            <w:gridSpan w:val="3"/>
            <w:tcBorders>
              <w:top w:val="nil"/>
              <w:left w:val="nil"/>
              <w:bottom w:val="nil"/>
              <w:right w:val="nil"/>
            </w:tcBorders>
            <w:noWrap/>
            <w:hideMark/>
          </w:tcPr>
          <w:p w14:paraId="3BDDD8C6"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c>
          <w:tcPr>
            <w:tcW w:w="665" w:type="dxa"/>
            <w:gridSpan w:val="4"/>
            <w:tcBorders>
              <w:top w:val="nil"/>
              <w:left w:val="nil"/>
              <w:bottom w:val="nil"/>
              <w:right w:val="nil"/>
            </w:tcBorders>
            <w:noWrap/>
            <w:hideMark/>
          </w:tcPr>
          <w:p w14:paraId="48D1F7A0"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2905" w:type="dxa"/>
            <w:gridSpan w:val="5"/>
            <w:tcBorders>
              <w:top w:val="nil"/>
              <w:left w:val="nil"/>
              <w:bottom w:val="nil"/>
              <w:right w:val="nil"/>
            </w:tcBorders>
            <w:noWrap/>
            <w:hideMark/>
          </w:tcPr>
          <w:p w14:paraId="3A158AD8"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943" w:type="dxa"/>
            <w:gridSpan w:val="3"/>
            <w:tcBorders>
              <w:top w:val="nil"/>
              <w:left w:val="nil"/>
              <w:bottom w:val="nil"/>
              <w:right w:val="nil"/>
            </w:tcBorders>
            <w:noWrap/>
            <w:hideMark/>
          </w:tcPr>
          <w:p w14:paraId="677C5283"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1126" w:type="dxa"/>
            <w:gridSpan w:val="3"/>
            <w:tcBorders>
              <w:top w:val="nil"/>
              <w:left w:val="nil"/>
              <w:bottom w:val="nil"/>
              <w:right w:val="nil"/>
            </w:tcBorders>
            <w:noWrap/>
            <w:hideMark/>
          </w:tcPr>
          <w:p w14:paraId="277667D3"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757" w:type="dxa"/>
            <w:gridSpan w:val="4"/>
            <w:tcBorders>
              <w:top w:val="nil"/>
              <w:left w:val="nil"/>
              <w:bottom w:val="nil"/>
              <w:right w:val="nil"/>
            </w:tcBorders>
            <w:noWrap/>
            <w:vAlign w:val="center"/>
            <w:hideMark/>
          </w:tcPr>
          <w:p w14:paraId="0479C347"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702" w:type="dxa"/>
            <w:gridSpan w:val="4"/>
            <w:tcBorders>
              <w:top w:val="nil"/>
              <w:left w:val="nil"/>
              <w:bottom w:val="nil"/>
              <w:right w:val="nil"/>
            </w:tcBorders>
            <w:noWrap/>
            <w:vAlign w:val="center"/>
            <w:hideMark/>
          </w:tcPr>
          <w:p w14:paraId="4E45220E"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c>
          <w:tcPr>
            <w:tcW w:w="573" w:type="dxa"/>
            <w:gridSpan w:val="2"/>
            <w:tcBorders>
              <w:top w:val="nil"/>
              <w:left w:val="nil"/>
              <w:bottom w:val="nil"/>
              <w:right w:val="nil"/>
            </w:tcBorders>
            <w:noWrap/>
            <w:vAlign w:val="center"/>
            <w:hideMark/>
          </w:tcPr>
          <w:p w14:paraId="4D3853D1"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600B11" w14:paraId="212AD26A" w14:textId="77777777" w:rsidTr="000F0511">
        <w:trPr>
          <w:gridAfter w:val="3"/>
          <w:wAfter w:w="699" w:type="dxa"/>
          <w:trHeight w:val="255"/>
        </w:trPr>
        <w:tc>
          <w:tcPr>
            <w:tcW w:w="160" w:type="dxa"/>
            <w:tcBorders>
              <w:top w:val="nil"/>
              <w:left w:val="nil"/>
              <w:bottom w:val="nil"/>
              <w:right w:val="nil"/>
            </w:tcBorders>
            <w:noWrap/>
            <w:vAlign w:val="center"/>
            <w:hideMark/>
          </w:tcPr>
          <w:p w14:paraId="2EF4F9E6"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c>
          <w:tcPr>
            <w:tcW w:w="674" w:type="dxa"/>
            <w:gridSpan w:val="3"/>
            <w:tcBorders>
              <w:top w:val="nil"/>
              <w:left w:val="nil"/>
              <w:bottom w:val="nil"/>
              <w:right w:val="nil"/>
            </w:tcBorders>
            <w:noWrap/>
            <w:hideMark/>
          </w:tcPr>
          <w:p w14:paraId="0723B6E3" w14:textId="77777777" w:rsidR="00695D01" w:rsidRPr="00600B11" w:rsidRDefault="00695D01" w:rsidP="00F95CBC">
            <w:pPr>
              <w:spacing w:after="0" w:line="240" w:lineRule="auto"/>
              <w:rPr>
                <w:rFonts w:ascii="Calibri" w:eastAsia="Times New Roman" w:hAnsi="Calibri" w:cs="Calibri"/>
                <w:color w:val="000000"/>
                <w:sz w:val="20"/>
                <w:szCs w:val="20"/>
                <w:lang w:eastAsia="es-MX"/>
              </w:rPr>
            </w:pPr>
            <w:r w:rsidRPr="00600B11">
              <w:rPr>
                <w:rFonts w:ascii="Calibri" w:eastAsia="Times New Roman" w:hAnsi="Calibri" w:cs="Calibri"/>
                <w:noProof/>
                <w:color w:val="000000"/>
                <w:sz w:val="20"/>
                <w:szCs w:val="20"/>
                <w:lang w:eastAsia="es-MX"/>
              </w:rPr>
              <w:drawing>
                <wp:anchor distT="0" distB="0" distL="114300" distR="114300" simplePos="0" relativeHeight="251660288" behindDoc="0" locked="0" layoutInCell="1" allowOverlap="1" wp14:anchorId="41638E90" wp14:editId="2360FBB0">
                  <wp:simplePos x="0" y="0"/>
                  <wp:positionH relativeFrom="column">
                    <wp:posOffset>114300</wp:posOffset>
                  </wp:positionH>
                  <wp:positionV relativeFrom="paragraph">
                    <wp:posOffset>28575</wp:posOffset>
                  </wp:positionV>
                  <wp:extent cx="361950" cy="342900"/>
                  <wp:effectExtent l="0" t="0" r="0" b="0"/>
                  <wp:wrapNone/>
                  <wp:docPr id="2065" name="Imagen 2065" descr="\\SRV-HACIENDA4\SIS_ZAPOTLAN\ESCUDOS\EscRep.bmp">
                    <a:extLst xmlns:a="http://schemas.openxmlformats.org/drawingml/2006/main">
                      <a:ext uri="{FF2B5EF4-FFF2-40B4-BE49-F238E27FC236}">
                        <a16:creationId xmlns:a16="http://schemas.microsoft.com/office/drawing/2014/main" id="{82DF75BD-FA25-4BA0-714E-936AF4E303CD}"/>
                      </a:ext>
                    </a:extLst>
                  </wp:docPr>
                  <wp:cNvGraphicFramePr/>
                  <a:graphic xmlns:a="http://schemas.openxmlformats.org/drawingml/2006/main">
                    <a:graphicData uri="http://schemas.openxmlformats.org/drawingml/2006/picture">
                      <pic:pic xmlns:pic="http://schemas.openxmlformats.org/drawingml/2006/picture">
                        <pic:nvPicPr>
                          <pic:cNvPr id="2065" name="Picture 1" descr="\\SRV-HACIENDA4\SIS_ZAPOTLAN\ESCUDOS\EscRep.bmp">
                            <a:extLst>
                              <a:ext uri="{FF2B5EF4-FFF2-40B4-BE49-F238E27FC236}">
                                <a16:creationId xmlns:a16="http://schemas.microsoft.com/office/drawing/2014/main" id="{82DF75BD-FA25-4BA0-714E-936AF4E303CD}"/>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1949"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65" w:type="dxa"/>
            <w:gridSpan w:val="4"/>
            <w:tcBorders>
              <w:top w:val="nil"/>
              <w:left w:val="nil"/>
              <w:bottom w:val="nil"/>
              <w:right w:val="nil"/>
            </w:tcBorders>
            <w:noWrap/>
            <w:hideMark/>
          </w:tcPr>
          <w:p w14:paraId="002BDD23" w14:textId="77777777" w:rsidR="00695D01" w:rsidRPr="00600B11" w:rsidRDefault="00695D01" w:rsidP="00F95CBC">
            <w:pPr>
              <w:spacing w:after="0" w:line="240" w:lineRule="auto"/>
              <w:rPr>
                <w:rFonts w:ascii="Calibri" w:eastAsia="Times New Roman" w:hAnsi="Calibri" w:cs="Calibri"/>
                <w:color w:val="000000"/>
                <w:sz w:val="20"/>
                <w:szCs w:val="20"/>
                <w:lang w:eastAsia="es-MX"/>
              </w:rPr>
            </w:pPr>
          </w:p>
        </w:tc>
        <w:tc>
          <w:tcPr>
            <w:tcW w:w="2905" w:type="dxa"/>
            <w:gridSpan w:val="5"/>
            <w:tcBorders>
              <w:top w:val="nil"/>
              <w:left w:val="nil"/>
              <w:bottom w:val="nil"/>
              <w:right w:val="nil"/>
            </w:tcBorders>
            <w:noWrap/>
            <w:vAlign w:val="center"/>
            <w:hideMark/>
          </w:tcPr>
          <w:p w14:paraId="2DCF43CF" w14:textId="77777777" w:rsidR="00695D01" w:rsidRPr="00600B11" w:rsidRDefault="00695D01" w:rsidP="00F95CBC">
            <w:pPr>
              <w:spacing w:after="0" w:line="240" w:lineRule="auto"/>
              <w:jc w:val="center"/>
              <w:rPr>
                <w:rFonts w:ascii="Calibri" w:eastAsia="Times New Roman" w:hAnsi="Calibri" w:cs="Calibri"/>
                <w:color w:val="000000"/>
                <w:sz w:val="16"/>
                <w:szCs w:val="16"/>
                <w:lang w:eastAsia="es-MX"/>
              </w:rPr>
            </w:pPr>
            <w:r w:rsidRPr="00600B11">
              <w:rPr>
                <w:rFonts w:ascii="Calibri" w:eastAsia="Times New Roman" w:hAnsi="Calibri" w:cs="Calibri"/>
                <w:color w:val="000000"/>
                <w:sz w:val="16"/>
                <w:szCs w:val="16"/>
                <w:lang w:eastAsia="es-MX"/>
              </w:rPr>
              <w:t>MUNICIPIO DE ZAPOTLAN EL GRANDE, JALISCO</w:t>
            </w:r>
          </w:p>
        </w:tc>
        <w:tc>
          <w:tcPr>
            <w:tcW w:w="943" w:type="dxa"/>
            <w:gridSpan w:val="3"/>
            <w:tcBorders>
              <w:top w:val="nil"/>
              <w:left w:val="nil"/>
              <w:bottom w:val="nil"/>
              <w:right w:val="nil"/>
            </w:tcBorders>
            <w:noWrap/>
            <w:hideMark/>
          </w:tcPr>
          <w:p w14:paraId="0369299B" w14:textId="77777777" w:rsidR="00695D01" w:rsidRPr="00600B11" w:rsidRDefault="00695D01" w:rsidP="00F95CBC">
            <w:pPr>
              <w:spacing w:after="0" w:line="240" w:lineRule="auto"/>
              <w:jc w:val="center"/>
              <w:rPr>
                <w:rFonts w:ascii="Calibri" w:eastAsia="Times New Roman" w:hAnsi="Calibri" w:cs="Calibri"/>
                <w:color w:val="000000"/>
                <w:sz w:val="16"/>
                <w:szCs w:val="16"/>
                <w:lang w:eastAsia="es-MX"/>
              </w:rPr>
            </w:pPr>
          </w:p>
        </w:tc>
        <w:tc>
          <w:tcPr>
            <w:tcW w:w="1126" w:type="dxa"/>
            <w:gridSpan w:val="3"/>
            <w:tcBorders>
              <w:top w:val="nil"/>
              <w:left w:val="nil"/>
              <w:bottom w:val="nil"/>
              <w:right w:val="nil"/>
            </w:tcBorders>
            <w:noWrap/>
            <w:hideMark/>
          </w:tcPr>
          <w:p w14:paraId="746DD328"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1459" w:type="dxa"/>
            <w:gridSpan w:val="8"/>
            <w:tcBorders>
              <w:top w:val="nil"/>
              <w:left w:val="nil"/>
              <w:bottom w:val="nil"/>
              <w:right w:val="nil"/>
            </w:tcBorders>
            <w:noWrap/>
            <w:hideMark/>
          </w:tcPr>
          <w:p w14:paraId="344A9A0C" w14:textId="77777777" w:rsidR="00695D01" w:rsidRPr="00600B11" w:rsidRDefault="00695D01" w:rsidP="00F95CBC">
            <w:pPr>
              <w:spacing w:after="0" w:line="240" w:lineRule="auto"/>
              <w:rPr>
                <w:rFonts w:ascii="Calibri" w:eastAsia="Times New Roman" w:hAnsi="Calibri" w:cs="Calibri"/>
                <w:b/>
                <w:bCs/>
                <w:color w:val="000000"/>
                <w:sz w:val="16"/>
                <w:szCs w:val="16"/>
                <w:lang w:eastAsia="es-MX"/>
              </w:rPr>
            </w:pPr>
            <w:r w:rsidRPr="00600B11">
              <w:rPr>
                <w:rFonts w:ascii="Calibri" w:eastAsia="Times New Roman" w:hAnsi="Calibri" w:cs="Calibri"/>
                <w:b/>
                <w:bCs/>
                <w:color w:val="000000"/>
                <w:sz w:val="16"/>
                <w:szCs w:val="16"/>
                <w:lang w:eastAsia="es-MX"/>
              </w:rPr>
              <w:t>COMPUTO</w:t>
            </w:r>
          </w:p>
        </w:tc>
        <w:tc>
          <w:tcPr>
            <w:tcW w:w="573" w:type="dxa"/>
            <w:gridSpan w:val="2"/>
            <w:tcBorders>
              <w:top w:val="nil"/>
              <w:left w:val="nil"/>
              <w:bottom w:val="nil"/>
              <w:right w:val="nil"/>
            </w:tcBorders>
            <w:noWrap/>
            <w:vAlign w:val="center"/>
            <w:hideMark/>
          </w:tcPr>
          <w:p w14:paraId="2D048338" w14:textId="77777777" w:rsidR="00695D01" w:rsidRPr="00600B11" w:rsidRDefault="00695D01" w:rsidP="00F95CBC">
            <w:pPr>
              <w:spacing w:after="0" w:line="240" w:lineRule="auto"/>
              <w:rPr>
                <w:rFonts w:ascii="Calibri" w:eastAsia="Times New Roman" w:hAnsi="Calibri" w:cs="Calibri"/>
                <w:b/>
                <w:bCs/>
                <w:color w:val="000000"/>
                <w:sz w:val="16"/>
                <w:szCs w:val="16"/>
                <w:lang w:eastAsia="es-MX"/>
              </w:rPr>
            </w:pPr>
          </w:p>
        </w:tc>
      </w:tr>
      <w:tr w:rsidR="00695D01" w:rsidRPr="00600B11" w14:paraId="7165F931" w14:textId="77777777" w:rsidTr="000F0511">
        <w:trPr>
          <w:gridAfter w:val="3"/>
          <w:wAfter w:w="699" w:type="dxa"/>
          <w:trHeight w:val="255"/>
        </w:trPr>
        <w:tc>
          <w:tcPr>
            <w:tcW w:w="160" w:type="dxa"/>
            <w:tcBorders>
              <w:top w:val="nil"/>
              <w:left w:val="nil"/>
              <w:bottom w:val="nil"/>
              <w:right w:val="nil"/>
            </w:tcBorders>
            <w:noWrap/>
            <w:vAlign w:val="center"/>
            <w:hideMark/>
          </w:tcPr>
          <w:p w14:paraId="02D6E289"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c>
          <w:tcPr>
            <w:tcW w:w="674" w:type="dxa"/>
            <w:gridSpan w:val="3"/>
            <w:tcBorders>
              <w:top w:val="nil"/>
              <w:left w:val="nil"/>
              <w:bottom w:val="nil"/>
              <w:right w:val="nil"/>
            </w:tcBorders>
            <w:noWrap/>
            <w:hideMark/>
          </w:tcPr>
          <w:p w14:paraId="08BD53D3"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c>
          <w:tcPr>
            <w:tcW w:w="665" w:type="dxa"/>
            <w:gridSpan w:val="4"/>
            <w:tcBorders>
              <w:top w:val="nil"/>
              <w:left w:val="nil"/>
              <w:bottom w:val="nil"/>
              <w:right w:val="nil"/>
            </w:tcBorders>
            <w:noWrap/>
            <w:hideMark/>
          </w:tcPr>
          <w:p w14:paraId="62458604"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2905" w:type="dxa"/>
            <w:gridSpan w:val="5"/>
            <w:tcBorders>
              <w:top w:val="nil"/>
              <w:left w:val="nil"/>
              <w:bottom w:val="nil"/>
              <w:right w:val="nil"/>
            </w:tcBorders>
            <w:noWrap/>
            <w:vAlign w:val="center"/>
            <w:hideMark/>
          </w:tcPr>
          <w:p w14:paraId="20333969" w14:textId="77777777" w:rsidR="00695D01" w:rsidRPr="00600B11" w:rsidRDefault="00695D01" w:rsidP="00F95CBC">
            <w:pPr>
              <w:spacing w:after="0" w:line="240" w:lineRule="auto"/>
              <w:jc w:val="center"/>
              <w:rPr>
                <w:rFonts w:ascii="Calibri" w:eastAsia="Times New Roman" w:hAnsi="Calibri" w:cs="Calibri"/>
                <w:color w:val="000000"/>
                <w:sz w:val="16"/>
                <w:szCs w:val="16"/>
                <w:lang w:eastAsia="es-MX"/>
              </w:rPr>
            </w:pPr>
            <w:r w:rsidRPr="00600B11">
              <w:rPr>
                <w:rFonts w:ascii="Calibri" w:eastAsia="Times New Roman" w:hAnsi="Calibri" w:cs="Calibri"/>
                <w:color w:val="000000"/>
                <w:sz w:val="16"/>
                <w:szCs w:val="16"/>
                <w:lang w:eastAsia="es-MX"/>
              </w:rPr>
              <w:t>HACIENDA MUNICIPAL</w:t>
            </w:r>
          </w:p>
        </w:tc>
        <w:tc>
          <w:tcPr>
            <w:tcW w:w="943" w:type="dxa"/>
            <w:gridSpan w:val="3"/>
            <w:tcBorders>
              <w:top w:val="nil"/>
              <w:left w:val="nil"/>
              <w:bottom w:val="nil"/>
              <w:right w:val="nil"/>
            </w:tcBorders>
            <w:noWrap/>
            <w:hideMark/>
          </w:tcPr>
          <w:p w14:paraId="682E4643" w14:textId="77777777" w:rsidR="00695D01" w:rsidRPr="00600B11" w:rsidRDefault="00695D01" w:rsidP="00F95CBC">
            <w:pPr>
              <w:spacing w:after="0" w:line="240" w:lineRule="auto"/>
              <w:jc w:val="center"/>
              <w:rPr>
                <w:rFonts w:ascii="Calibri" w:eastAsia="Times New Roman" w:hAnsi="Calibri" w:cs="Calibri"/>
                <w:color w:val="000000"/>
                <w:sz w:val="16"/>
                <w:szCs w:val="16"/>
                <w:lang w:eastAsia="es-MX"/>
              </w:rPr>
            </w:pPr>
          </w:p>
        </w:tc>
        <w:tc>
          <w:tcPr>
            <w:tcW w:w="1126" w:type="dxa"/>
            <w:gridSpan w:val="3"/>
            <w:tcBorders>
              <w:top w:val="nil"/>
              <w:left w:val="nil"/>
              <w:bottom w:val="nil"/>
              <w:right w:val="nil"/>
            </w:tcBorders>
            <w:noWrap/>
            <w:hideMark/>
          </w:tcPr>
          <w:p w14:paraId="524A5F5E"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757" w:type="dxa"/>
            <w:gridSpan w:val="4"/>
            <w:tcBorders>
              <w:top w:val="nil"/>
              <w:left w:val="nil"/>
              <w:bottom w:val="nil"/>
              <w:right w:val="nil"/>
            </w:tcBorders>
            <w:noWrap/>
            <w:vAlign w:val="center"/>
            <w:hideMark/>
          </w:tcPr>
          <w:p w14:paraId="0A3969A0"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702" w:type="dxa"/>
            <w:gridSpan w:val="4"/>
            <w:tcBorders>
              <w:top w:val="nil"/>
              <w:left w:val="nil"/>
              <w:bottom w:val="nil"/>
              <w:right w:val="nil"/>
            </w:tcBorders>
            <w:noWrap/>
            <w:vAlign w:val="center"/>
            <w:hideMark/>
          </w:tcPr>
          <w:p w14:paraId="5795D5BF"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c>
          <w:tcPr>
            <w:tcW w:w="573" w:type="dxa"/>
            <w:gridSpan w:val="2"/>
            <w:tcBorders>
              <w:top w:val="nil"/>
              <w:left w:val="nil"/>
              <w:bottom w:val="nil"/>
              <w:right w:val="nil"/>
            </w:tcBorders>
            <w:noWrap/>
            <w:vAlign w:val="center"/>
            <w:hideMark/>
          </w:tcPr>
          <w:p w14:paraId="2A35EA30"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600B11" w14:paraId="3B5EB61A" w14:textId="77777777" w:rsidTr="000F0511">
        <w:trPr>
          <w:gridAfter w:val="3"/>
          <w:wAfter w:w="699" w:type="dxa"/>
          <w:trHeight w:val="255"/>
        </w:trPr>
        <w:tc>
          <w:tcPr>
            <w:tcW w:w="160" w:type="dxa"/>
            <w:tcBorders>
              <w:top w:val="nil"/>
              <w:left w:val="nil"/>
              <w:bottom w:val="nil"/>
              <w:right w:val="nil"/>
            </w:tcBorders>
            <w:noWrap/>
            <w:vAlign w:val="center"/>
            <w:hideMark/>
          </w:tcPr>
          <w:p w14:paraId="7015D11F"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c>
          <w:tcPr>
            <w:tcW w:w="674" w:type="dxa"/>
            <w:gridSpan w:val="3"/>
            <w:tcBorders>
              <w:top w:val="nil"/>
              <w:left w:val="nil"/>
              <w:bottom w:val="nil"/>
              <w:right w:val="nil"/>
            </w:tcBorders>
            <w:noWrap/>
            <w:hideMark/>
          </w:tcPr>
          <w:p w14:paraId="10048A13"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c>
          <w:tcPr>
            <w:tcW w:w="665" w:type="dxa"/>
            <w:gridSpan w:val="4"/>
            <w:tcBorders>
              <w:top w:val="nil"/>
              <w:left w:val="nil"/>
              <w:bottom w:val="nil"/>
              <w:right w:val="nil"/>
            </w:tcBorders>
            <w:noWrap/>
            <w:hideMark/>
          </w:tcPr>
          <w:p w14:paraId="1931BF77"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2905" w:type="dxa"/>
            <w:gridSpan w:val="5"/>
            <w:tcBorders>
              <w:top w:val="nil"/>
              <w:left w:val="nil"/>
              <w:bottom w:val="nil"/>
              <w:right w:val="nil"/>
            </w:tcBorders>
            <w:noWrap/>
            <w:vAlign w:val="center"/>
            <w:hideMark/>
          </w:tcPr>
          <w:p w14:paraId="248AF36D" w14:textId="77777777" w:rsidR="00695D01" w:rsidRPr="00600B11" w:rsidRDefault="00695D01" w:rsidP="00F95CBC">
            <w:pPr>
              <w:spacing w:after="0" w:line="240" w:lineRule="auto"/>
              <w:jc w:val="center"/>
              <w:rPr>
                <w:rFonts w:ascii="Calibri" w:eastAsia="Times New Roman" w:hAnsi="Calibri" w:cs="Calibri"/>
                <w:b/>
                <w:bCs/>
                <w:color w:val="000000"/>
                <w:sz w:val="16"/>
                <w:szCs w:val="16"/>
                <w:lang w:eastAsia="es-MX"/>
              </w:rPr>
            </w:pPr>
            <w:r w:rsidRPr="00600B11">
              <w:rPr>
                <w:rFonts w:ascii="Calibri" w:eastAsia="Times New Roman" w:hAnsi="Calibri" w:cs="Calibri"/>
                <w:b/>
                <w:bCs/>
                <w:color w:val="000000"/>
                <w:sz w:val="16"/>
                <w:szCs w:val="16"/>
                <w:lang w:eastAsia="es-MX"/>
              </w:rPr>
              <w:t>INVENTARIO DE BIENES MUEBLES</w:t>
            </w:r>
          </w:p>
        </w:tc>
        <w:tc>
          <w:tcPr>
            <w:tcW w:w="943" w:type="dxa"/>
            <w:gridSpan w:val="3"/>
            <w:tcBorders>
              <w:top w:val="nil"/>
              <w:left w:val="nil"/>
              <w:bottom w:val="nil"/>
              <w:right w:val="nil"/>
            </w:tcBorders>
            <w:noWrap/>
            <w:hideMark/>
          </w:tcPr>
          <w:p w14:paraId="01A9631C" w14:textId="77777777" w:rsidR="00695D01" w:rsidRPr="00600B11" w:rsidRDefault="00695D01" w:rsidP="00F95CBC">
            <w:pPr>
              <w:spacing w:after="0" w:line="240" w:lineRule="auto"/>
              <w:jc w:val="center"/>
              <w:rPr>
                <w:rFonts w:ascii="Calibri" w:eastAsia="Times New Roman" w:hAnsi="Calibri" w:cs="Calibri"/>
                <w:b/>
                <w:bCs/>
                <w:color w:val="000000"/>
                <w:sz w:val="16"/>
                <w:szCs w:val="16"/>
                <w:lang w:eastAsia="es-MX"/>
              </w:rPr>
            </w:pPr>
          </w:p>
        </w:tc>
        <w:tc>
          <w:tcPr>
            <w:tcW w:w="1126" w:type="dxa"/>
            <w:gridSpan w:val="3"/>
            <w:tcBorders>
              <w:top w:val="nil"/>
              <w:left w:val="nil"/>
              <w:bottom w:val="nil"/>
              <w:right w:val="nil"/>
            </w:tcBorders>
            <w:noWrap/>
            <w:hideMark/>
          </w:tcPr>
          <w:p w14:paraId="5A4BD9B9"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757" w:type="dxa"/>
            <w:gridSpan w:val="4"/>
            <w:tcBorders>
              <w:top w:val="nil"/>
              <w:left w:val="nil"/>
              <w:bottom w:val="nil"/>
              <w:right w:val="nil"/>
            </w:tcBorders>
            <w:noWrap/>
            <w:vAlign w:val="center"/>
            <w:hideMark/>
          </w:tcPr>
          <w:p w14:paraId="2AEC8306"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702" w:type="dxa"/>
            <w:gridSpan w:val="4"/>
            <w:tcBorders>
              <w:top w:val="nil"/>
              <w:left w:val="nil"/>
              <w:bottom w:val="nil"/>
              <w:right w:val="nil"/>
            </w:tcBorders>
            <w:noWrap/>
            <w:vAlign w:val="center"/>
            <w:hideMark/>
          </w:tcPr>
          <w:p w14:paraId="4E6B42F0"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c>
          <w:tcPr>
            <w:tcW w:w="573" w:type="dxa"/>
            <w:gridSpan w:val="2"/>
            <w:tcBorders>
              <w:top w:val="nil"/>
              <w:left w:val="nil"/>
              <w:bottom w:val="nil"/>
              <w:right w:val="nil"/>
            </w:tcBorders>
            <w:noWrap/>
            <w:vAlign w:val="center"/>
            <w:hideMark/>
          </w:tcPr>
          <w:p w14:paraId="03F3CF27"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600B11" w14:paraId="559078D0" w14:textId="77777777" w:rsidTr="000F0511">
        <w:trPr>
          <w:gridAfter w:val="3"/>
          <w:wAfter w:w="699" w:type="dxa"/>
          <w:trHeight w:val="495"/>
        </w:trPr>
        <w:tc>
          <w:tcPr>
            <w:tcW w:w="160" w:type="dxa"/>
            <w:tcBorders>
              <w:top w:val="single" w:sz="4" w:space="0" w:color="auto"/>
              <w:left w:val="single" w:sz="4" w:space="0" w:color="auto"/>
              <w:bottom w:val="single" w:sz="4" w:space="0" w:color="auto"/>
              <w:right w:val="single" w:sz="4" w:space="0" w:color="auto"/>
            </w:tcBorders>
            <w:vAlign w:val="center"/>
            <w:hideMark/>
          </w:tcPr>
          <w:p w14:paraId="3B7CE05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674" w:type="dxa"/>
            <w:gridSpan w:val="3"/>
            <w:tcBorders>
              <w:top w:val="single" w:sz="4" w:space="0" w:color="auto"/>
              <w:left w:val="nil"/>
              <w:bottom w:val="single" w:sz="4" w:space="0" w:color="auto"/>
              <w:right w:val="single" w:sz="4" w:space="0" w:color="auto"/>
            </w:tcBorders>
            <w:vAlign w:val="center"/>
            <w:hideMark/>
          </w:tcPr>
          <w:p w14:paraId="40B7E5E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Inventario</w:t>
            </w:r>
          </w:p>
        </w:tc>
        <w:tc>
          <w:tcPr>
            <w:tcW w:w="665" w:type="dxa"/>
            <w:gridSpan w:val="4"/>
            <w:tcBorders>
              <w:top w:val="single" w:sz="4" w:space="0" w:color="auto"/>
              <w:left w:val="nil"/>
              <w:bottom w:val="single" w:sz="4" w:space="0" w:color="auto"/>
              <w:right w:val="single" w:sz="4" w:space="0" w:color="auto"/>
            </w:tcBorders>
            <w:vAlign w:val="center"/>
            <w:hideMark/>
          </w:tcPr>
          <w:p w14:paraId="69FB25B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Inventario Ant</w:t>
            </w:r>
          </w:p>
        </w:tc>
        <w:tc>
          <w:tcPr>
            <w:tcW w:w="2905" w:type="dxa"/>
            <w:gridSpan w:val="5"/>
            <w:tcBorders>
              <w:top w:val="single" w:sz="4" w:space="0" w:color="auto"/>
              <w:left w:val="nil"/>
              <w:bottom w:val="single" w:sz="4" w:space="0" w:color="auto"/>
              <w:right w:val="single" w:sz="4" w:space="0" w:color="auto"/>
            </w:tcBorders>
            <w:vAlign w:val="center"/>
            <w:hideMark/>
          </w:tcPr>
          <w:p w14:paraId="62E26E5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Descripción del Bien</w:t>
            </w:r>
          </w:p>
        </w:tc>
        <w:tc>
          <w:tcPr>
            <w:tcW w:w="943" w:type="dxa"/>
            <w:gridSpan w:val="3"/>
            <w:tcBorders>
              <w:top w:val="single" w:sz="4" w:space="0" w:color="auto"/>
              <w:left w:val="nil"/>
              <w:bottom w:val="single" w:sz="4" w:space="0" w:color="auto"/>
              <w:right w:val="single" w:sz="4" w:space="0" w:color="auto"/>
            </w:tcBorders>
            <w:vAlign w:val="center"/>
            <w:hideMark/>
          </w:tcPr>
          <w:p w14:paraId="23AFD46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Marca y Modelo</w:t>
            </w:r>
          </w:p>
        </w:tc>
        <w:tc>
          <w:tcPr>
            <w:tcW w:w="1126" w:type="dxa"/>
            <w:gridSpan w:val="3"/>
            <w:tcBorders>
              <w:top w:val="single" w:sz="4" w:space="0" w:color="auto"/>
              <w:left w:val="nil"/>
              <w:bottom w:val="single" w:sz="4" w:space="0" w:color="auto"/>
              <w:right w:val="single" w:sz="4" w:space="0" w:color="auto"/>
            </w:tcBorders>
            <w:vAlign w:val="center"/>
            <w:hideMark/>
          </w:tcPr>
          <w:p w14:paraId="2B7524C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Serie</w:t>
            </w:r>
          </w:p>
        </w:tc>
        <w:tc>
          <w:tcPr>
            <w:tcW w:w="757" w:type="dxa"/>
            <w:gridSpan w:val="4"/>
            <w:tcBorders>
              <w:top w:val="single" w:sz="4" w:space="0" w:color="auto"/>
              <w:left w:val="nil"/>
              <w:bottom w:val="single" w:sz="4" w:space="0" w:color="auto"/>
              <w:right w:val="single" w:sz="4" w:space="0" w:color="auto"/>
            </w:tcBorders>
            <w:vAlign w:val="center"/>
            <w:hideMark/>
          </w:tcPr>
          <w:p w14:paraId="480FBAB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Fecha Factura</w:t>
            </w:r>
          </w:p>
        </w:tc>
        <w:tc>
          <w:tcPr>
            <w:tcW w:w="702" w:type="dxa"/>
            <w:gridSpan w:val="4"/>
            <w:tcBorders>
              <w:top w:val="single" w:sz="4" w:space="0" w:color="auto"/>
              <w:left w:val="nil"/>
              <w:bottom w:val="single" w:sz="4" w:space="0" w:color="auto"/>
              <w:right w:val="single" w:sz="4" w:space="0" w:color="auto"/>
            </w:tcBorders>
            <w:vAlign w:val="center"/>
            <w:hideMark/>
          </w:tcPr>
          <w:p w14:paraId="1E7A8D3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Valor de Facturación</w:t>
            </w:r>
          </w:p>
        </w:tc>
        <w:tc>
          <w:tcPr>
            <w:tcW w:w="573" w:type="dxa"/>
            <w:gridSpan w:val="2"/>
            <w:tcBorders>
              <w:top w:val="single" w:sz="4" w:space="0" w:color="auto"/>
              <w:left w:val="nil"/>
              <w:bottom w:val="single" w:sz="4" w:space="0" w:color="auto"/>
              <w:right w:val="single" w:sz="4" w:space="0" w:color="auto"/>
            </w:tcBorders>
            <w:vAlign w:val="center"/>
            <w:hideMark/>
          </w:tcPr>
          <w:p w14:paraId="5E89550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Estado de Conservación</w:t>
            </w:r>
          </w:p>
        </w:tc>
      </w:tr>
      <w:tr w:rsidR="00695D01" w:rsidRPr="00600B11" w14:paraId="7826E5C7" w14:textId="77777777" w:rsidTr="000F0511">
        <w:trPr>
          <w:gridAfter w:val="3"/>
          <w:wAfter w:w="699" w:type="dxa"/>
          <w:trHeight w:val="255"/>
        </w:trPr>
        <w:tc>
          <w:tcPr>
            <w:tcW w:w="160" w:type="dxa"/>
            <w:tcBorders>
              <w:top w:val="nil"/>
              <w:left w:val="nil"/>
              <w:bottom w:val="nil"/>
              <w:right w:val="nil"/>
            </w:tcBorders>
            <w:noWrap/>
            <w:vAlign w:val="center"/>
            <w:hideMark/>
          </w:tcPr>
          <w:p w14:paraId="22779A0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p>
        </w:tc>
        <w:tc>
          <w:tcPr>
            <w:tcW w:w="674" w:type="dxa"/>
            <w:gridSpan w:val="3"/>
            <w:tcBorders>
              <w:top w:val="nil"/>
              <w:left w:val="nil"/>
              <w:bottom w:val="single" w:sz="4" w:space="0" w:color="auto"/>
              <w:right w:val="nil"/>
            </w:tcBorders>
            <w:noWrap/>
            <w:hideMark/>
          </w:tcPr>
          <w:p w14:paraId="615CEFE8" w14:textId="77777777" w:rsidR="00695D01" w:rsidRPr="00600B11" w:rsidRDefault="00695D01" w:rsidP="00F95CBC">
            <w:pPr>
              <w:spacing w:after="0" w:line="240" w:lineRule="auto"/>
              <w:rPr>
                <w:rFonts w:ascii="Bahnschrift Light SemiCondensed" w:eastAsia="Times New Roman" w:hAnsi="Bahnschrift Light SemiCondensed" w:cs="Arial"/>
                <w:b/>
                <w:bCs/>
                <w:color w:val="000000"/>
                <w:sz w:val="12"/>
                <w:szCs w:val="12"/>
                <w:lang w:eastAsia="es-MX"/>
              </w:rPr>
            </w:pPr>
            <w:r w:rsidRPr="00600B11">
              <w:rPr>
                <w:rFonts w:ascii="Bahnschrift Light SemiCondensed" w:eastAsia="Times New Roman" w:hAnsi="Bahnschrift Light SemiCondensed" w:cs="Arial"/>
                <w:b/>
                <w:bCs/>
                <w:color w:val="000000"/>
                <w:sz w:val="12"/>
                <w:szCs w:val="12"/>
                <w:lang w:eastAsia="es-MX"/>
              </w:rPr>
              <w:t>17-01-02</w:t>
            </w:r>
          </w:p>
        </w:tc>
        <w:tc>
          <w:tcPr>
            <w:tcW w:w="3570" w:type="dxa"/>
            <w:gridSpan w:val="9"/>
            <w:tcBorders>
              <w:top w:val="nil"/>
              <w:left w:val="nil"/>
              <w:bottom w:val="single" w:sz="4" w:space="0" w:color="auto"/>
              <w:right w:val="nil"/>
            </w:tcBorders>
            <w:noWrap/>
            <w:hideMark/>
          </w:tcPr>
          <w:p w14:paraId="456C90AA" w14:textId="77777777" w:rsidR="00695D01" w:rsidRPr="00600B11" w:rsidRDefault="00695D01" w:rsidP="00F95CBC">
            <w:pPr>
              <w:spacing w:after="0" w:line="240" w:lineRule="auto"/>
              <w:rPr>
                <w:rFonts w:ascii="Bahnschrift Light SemiCondensed" w:eastAsia="Times New Roman" w:hAnsi="Bahnschrift Light SemiCondensed" w:cs="Arial"/>
                <w:b/>
                <w:bCs/>
                <w:color w:val="000000"/>
                <w:sz w:val="12"/>
                <w:szCs w:val="12"/>
                <w:lang w:eastAsia="es-MX"/>
              </w:rPr>
            </w:pPr>
            <w:r w:rsidRPr="00600B11">
              <w:rPr>
                <w:rFonts w:ascii="Bahnschrift Light SemiCondensed" w:eastAsia="Times New Roman" w:hAnsi="Bahnschrift Light SemiCondensed" w:cs="Arial"/>
                <w:b/>
                <w:bCs/>
                <w:color w:val="000000"/>
                <w:sz w:val="12"/>
                <w:szCs w:val="12"/>
                <w:lang w:eastAsia="es-MX"/>
              </w:rPr>
              <w:t>BIENES MUEBLES SUJETOS INUTILIZABLES</w:t>
            </w:r>
          </w:p>
        </w:tc>
        <w:tc>
          <w:tcPr>
            <w:tcW w:w="943" w:type="dxa"/>
            <w:gridSpan w:val="3"/>
            <w:tcBorders>
              <w:top w:val="nil"/>
              <w:left w:val="nil"/>
              <w:bottom w:val="single" w:sz="4" w:space="0" w:color="auto"/>
              <w:right w:val="nil"/>
            </w:tcBorders>
            <w:noWrap/>
            <w:hideMark/>
          </w:tcPr>
          <w:p w14:paraId="70F6AD7C" w14:textId="77777777" w:rsidR="00695D01" w:rsidRPr="00600B11" w:rsidRDefault="00695D01" w:rsidP="00F95CBC">
            <w:pPr>
              <w:spacing w:after="0" w:line="240" w:lineRule="auto"/>
              <w:rPr>
                <w:rFonts w:ascii="Bahnschrift Light SemiCondensed" w:eastAsia="Times New Roman" w:hAnsi="Bahnschrift Light SemiCondensed" w:cs="Arial"/>
                <w:b/>
                <w:bCs/>
                <w:color w:val="000000"/>
                <w:sz w:val="12"/>
                <w:szCs w:val="12"/>
                <w:lang w:eastAsia="es-MX"/>
              </w:rPr>
            </w:pPr>
          </w:p>
        </w:tc>
        <w:tc>
          <w:tcPr>
            <w:tcW w:w="1126" w:type="dxa"/>
            <w:gridSpan w:val="3"/>
            <w:tcBorders>
              <w:top w:val="nil"/>
              <w:left w:val="nil"/>
              <w:bottom w:val="single" w:sz="4" w:space="0" w:color="auto"/>
              <w:right w:val="nil"/>
            </w:tcBorders>
            <w:noWrap/>
            <w:hideMark/>
          </w:tcPr>
          <w:p w14:paraId="426A652F"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757" w:type="dxa"/>
            <w:gridSpan w:val="4"/>
            <w:tcBorders>
              <w:top w:val="nil"/>
              <w:left w:val="nil"/>
              <w:bottom w:val="single" w:sz="4" w:space="0" w:color="auto"/>
              <w:right w:val="nil"/>
            </w:tcBorders>
            <w:noWrap/>
            <w:vAlign w:val="center"/>
            <w:hideMark/>
          </w:tcPr>
          <w:p w14:paraId="06B88EB9" w14:textId="77777777" w:rsidR="00695D01" w:rsidRPr="00600B11" w:rsidRDefault="00695D01" w:rsidP="00F95CBC">
            <w:pPr>
              <w:spacing w:after="0" w:line="240" w:lineRule="auto"/>
              <w:rPr>
                <w:rFonts w:ascii="Times New Roman" w:eastAsia="Times New Roman" w:hAnsi="Times New Roman" w:cs="Times New Roman"/>
                <w:sz w:val="20"/>
                <w:szCs w:val="20"/>
                <w:lang w:eastAsia="es-MX"/>
              </w:rPr>
            </w:pPr>
          </w:p>
        </w:tc>
        <w:tc>
          <w:tcPr>
            <w:tcW w:w="702" w:type="dxa"/>
            <w:gridSpan w:val="4"/>
            <w:tcBorders>
              <w:top w:val="nil"/>
              <w:left w:val="nil"/>
              <w:bottom w:val="single" w:sz="4" w:space="0" w:color="auto"/>
              <w:right w:val="nil"/>
            </w:tcBorders>
            <w:noWrap/>
            <w:vAlign w:val="center"/>
            <w:hideMark/>
          </w:tcPr>
          <w:p w14:paraId="71481018"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c>
          <w:tcPr>
            <w:tcW w:w="573" w:type="dxa"/>
            <w:gridSpan w:val="2"/>
            <w:tcBorders>
              <w:top w:val="nil"/>
              <w:left w:val="nil"/>
              <w:bottom w:val="single" w:sz="4" w:space="0" w:color="auto"/>
              <w:right w:val="nil"/>
            </w:tcBorders>
            <w:noWrap/>
            <w:vAlign w:val="center"/>
            <w:hideMark/>
          </w:tcPr>
          <w:p w14:paraId="749E4E18" w14:textId="77777777" w:rsidR="00695D01" w:rsidRPr="00600B11"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600B11" w14:paraId="7FABD80F" w14:textId="77777777" w:rsidTr="000F0511">
        <w:trPr>
          <w:gridAfter w:val="3"/>
          <w:wAfter w:w="699" w:type="dxa"/>
          <w:trHeight w:val="271"/>
        </w:trPr>
        <w:tc>
          <w:tcPr>
            <w:tcW w:w="160" w:type="dxa"/>
            <w:tcBorders>
              <w:top w:val="single" w:sz="4" w:space="0" w:color="auto"/>
              <w:left w:val="single" w:sz="4" w:space="0" w:color="auto"/>
              <w:bottom w:val="single" w:sz="4" w:space="0" w:color="auto"/>
              <w:right w:val="single" w:sz="4" w:space="0" w:color="auto"/>
            </w:tcBorders>
            <w:vAlign w:val="center"/>
            <w:hideMark/>
          </w:tcPr>
          <w:p w14:paraId="0749F54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w:t>
            </w:r>
          </w:p>
        </w:tc>
        <w:tc>
          <w:tcPr>
            <w:tcW w:w="674" w:type="dxa"/>
            <w:gridSpan w:val="3"/>
            <w:tcBorders>
              <w:top w:val="single" w:sz="4" w:space="0" w:color="auto"/>
              <w:left w:val="single" w:sz="4" w:space="0" w:color="auto"/>
              <w:bottom w:val="single" w:sz="4" w:space="0" w:color="auto"/>
              <w:right w:val="single" w:sz="4" w:space="0" w:color="auto"/>
            </w:tcBorders>
            <w:hideMark/>
          </w:tcPr>
          <w:p w14:paraId="3B52C97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05-01-05-01-01-00001-12309</w:t>
            </w:r>
          </w:p>
        </w:tc>
        <w:tc>
          <w:tcPr>
            <w:tcW w:w="665" w:type="dxa"/>
            <w:gridSpan w:val="4"/>
            <w:tcBorders>
              <w:top w:val="single" w:sz="4" w:space="0" w:color="auto"/>
              <w:left w:val="single" w:sz="4" w:space="0" w:color="auto"/>
              <w:bottom w:val="single" w:sz="4" w:space="0" w:color="auto"/>
              <w:right w:val="single" w:sz="4" w:space="0" w:color="auto"/>
            </w:tcBorders>
            <w:hideMark/>
          </w:tcPr>
          <w:p w14:paraId="7207573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1EAA687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COMPUTADORA PC DELL, TECLADO, MOUSE Y CARGADOR</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UPC CODE 2N29772</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COMODATO REALIZADO POR EL GRUPO FINANCIERO SCOTIABANK INVERLAT</w:t>
            </w:r>
          </w:p>
        </w:tc>
        <w:tc>
          <w:tcPr>
            <w:tcW w:w="943" w:type="dxa"/>
            <w:gridSpan w:val="3"/>
            <w:tcBorders>
              <w:top w:val="single" w:sz="4" w:space="0" w:color="auto"/>
              <w:left w:val="single" w:sz="4" w:space="0" w:color="auto"/>
              <w:bottom w:val="single" w:sz="4" w:space="0" w:color="auto"/>
              <w:right w:val="single" w:sz="4" w:space="0" w:color="auto"/>
            </w:tcBorders>
            <w:hideMark/>
          </w:tcPr>
          <w:p w14:paraId="0A75BA8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MARCA DELL MODELO 000026435802</w:t>
            </w:r>
          </w:p>
        </w:tc>
        <w:tc>
          <w:tcPr>
            <w:tcW w:w="1126" w:type="dxa"/>
            <w:gridSpan w:val="3"/>
            <w:tcBorders>
              <w:top w:val="single" w:sz="4" w:space="0" w:color="auto"/>
              <w:left w:val="single" w:sz="4" w:space="0" w:color="auto"/>
              <w:bottom w:val="single" w:sz="4" w:space="0" w:color="auto"/>
              <w:right w:val="single" w:sz="4" w:space="0" w:color="auto"/>
            </w:tcBorders>
            <w:hideMark/>
          </w:tcPr>
          <w:p w14:paraId="6182849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CN-OFHNRV-70163-649-A005</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67259F1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02/03/2017</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295560C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13000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4B6F160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4C344EB" w14:textId="77777777" w:rsidTr="000F0511">
        <w:trPr>
          <w:gridAfter w:val="3"/>
          <w:wAfter w:w="699" w:type="dxa"/>
          <w:trHeight w:val="528"/>
        </w:trPr>
        <w:tc>
          <w:tcPr>
            <w:tcW w:w="160" w:type="dxa"/>
            <w:tcBorders>
              <w:top w:val="nil"/>
              <w:left w:val="single" w:sz="4" w:space="0" w:color="auto"/>
              <w:bottom w:val="single" w:sz="4" w:space="0" w:color="auto"/>
              <w:right w:val="single" w:sz="4" w:space="0" w:color="auto"/>
            </w:tcBorders>
            <w:vAlign w:val="center"/>
            <w:hideMark/>
          </w:tcPr>
          <w:p w14:paraId="7E8CC46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w:t>
            </w:r>
          </w:p>
        </w:tc>
        <w:tc>
          <w:tcPr>
            <w:tcW w:w="674" w:type="dxa"/>
            <w:gridSpan w:val="3"/>
            <w:tcBorders>
              <w:top w:val="single" w:sz="4" w:space="0" w:color="auto"/>
              <w:left w:val="single" w:sz="4" w:space="0" w:color="auto"/>
              <w:bottom w:val="single" w:sz="4" w:space="0" w:color="auto"/>
              <w:right w:val="single" w:sz="4" w:space="0" w:color="auto"/>
            </w:tcBorders>
            <w:hideMark/>
          </w:tcPr>
          <w:p w14:paraId="7956FD6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05-01-05-01-01-00001-12970</w:t>
            </w:r>
          </w:p>
        </w:tc>
        <w:tc>
          <w:tcPr>
            <w:tcW w:w="665" w:type="dxa"/>
            <w:gridSpan w:val="4"/>
            <w:tcBorders>
              <w:top w:val="single" w:sz="4" w:space="0" w:color="auto"/>
              <w:left w:val="single" w:sz="4" w:space="0" w:color="auto"/>
              <w:bottom w:val="single" w:sz="4" w:space="0" w:color="auto"/>
              <w:right w:val="single" w:sz="4" w:space="0" w:color="auto"/>
            </w:tcBorders>
            <w:hideMark/>
          </w:tcPr>
          <w:p w14:paraId="19453B5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1002D62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COMPUTADORA DELL INSPIRON 20 3000 SERIES PROCESADOR N3700 MEMORIA 4 GB WINDOWS 10</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COMODATO DE GRUPO FINANCIERO SCOTIABANK INVERLAT S.A.</w:t>
            </w:r>
          </w:p>
        </w:tc>
        <w:tc>
          <w:tcPr>
            <w:tcW w:w="943" w:type="dxa"/>
            <w:gridSpan w:val="3"/>
            <w:tcBorders>
              <w:top w:val="single" w:sz="4" w:space="0" w:color="auto"/>
              <w:left w:val="single" w:sz="4" w:space="0" w:color="auto"/>
              <w:bottom w:val="single" w:sz="4" w:space="0" w:color="auto"/>
              <w:right w:val="single" w:sz="4" w:space="0" w:color="auto"/>
            </w:tcBorders>
            <w:hideMark/>
          </w:tcPr>
          <w:p w14:paraId="57DF0DB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DELL MODELO 3052</w:t>
            </w:r>
          </w:p>
        </w:tc>
        <w:tc>
          <w:tcPr>
            <w:tcW w:w="1126" w:type="dxa"/>
            <w:gridSpan w:val="3"/>
            <w:tcBorders>
              <w:top w:val="single" w:sz="4" w:space="0" w:color="auto"/>
              <w:left w:val="single" w:sz="4" w:space="0" w:color="auto"/>
              <w:bottom w:val="single" w:sz="4" w:space="0" w:color="auto"/>
              <w:right w:val="single" w:sz="4" w:space="0" w:color="auto"/>
            </w:tcBorders>
            <w:hideMark/>
          </w:tcPr>
          <w:p w14:paraId="231E9E2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CN-0NG8TV</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68A6AC4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07/03/2018</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5D2C767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12500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0DC9761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F1228B3" w14:textId="77777777" w:rsidTr="000F0511">
        <w:trPr>
          <w:gridAfter w:val="3"/>
          <w:wAfter w:w="699" w:type="dxa"/>
          <w:trHeight w:val="540"/>
        </w:trPr>
        <w:tc>
          <w:tcPr>
            <w:tcW w:w="160" w:type="dxa"/>
            <w:tcBorders>
              <w:top w:val="nil"/>
              <w:left w:val="single" w:sz="4" w:space="0" w:color="auto"/>
              <w:bottom w:val="single" w:sz="4" w:space="0" w:color="auto"/>
              <w:right w:val="single" w:sz="4" w:space="0" w:color="auto"/>
            </w:tcBorders>
            <w:vAlign w:val="center"/>
            <w:hideMark/>
          </w:tcPr>
          <w:p w14:paraId="52379D9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w:t>
            </w:r>
          </w:p>
        </w:tc>
        <w:tc>
          <w:tcPr>
            <w:tcW w:w="674" w:type="dxa"/>
            <w:gridSpan w:val="3"/>
            <w:tcBorders>
              <w:top w:val="single" w:sz="4" w:space="0" w:color="auto"/>
              <w:left w:val="single" w:sz="4" w:space="0" w:color="auto"/>
              <w:bottom w:val="single" w:sz="4" w:space="0" w:color="auto"/>
              <w:right w:val="single" w:sz="4" w:space="0" w:color="auto"/>
            </w:tcBorders>
            <w:hideMark/>
          </w:tcPr>
          <w:p w14:paraId="3AA4DEB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05-01-05-01-01-00002-05789</w:t>
            </w:r>
          </w:p>
        </w:tc>
        <w:tc>
          <w:tcPr>
            <w:tcW w:w="665" w:type="dxa"/>
            <w:gridSpan w:val="4"/>
            <w:tcBorders>
              <w:top w:val="single" w:sz="4" w:space="0" w:color="auto"/>
              <w:left w:val="single" w:sz="4" w:space="0" w:color="auto"/>
              <w:bottom w:val="single" w:sz="4" w:space="0" w:color="auto"/>
              <w:right w:val="single" w:sz="4" w:space="0" w:color="auto"/>
            </w:tcBorders>
            <w:hideMark/>
          </w:tcPr>
          <w:p w14:paraId="6200721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15-15-001-000188</w:t>
            </w:r>
          </w:p>
        </w:tc>
        <w:tc>
          <w:tcPr>
            <w:tcW w:w="2905" w:type="dxa"/>
            <w:gridSpan w:val="5"/>
            <w:tcBorders>
              <w:top w:val="single" w:sz="4" w:space="0" w:color="auto"/>
              <w:left w:val="single" w:sz="4" w:space="0" w:color="auto"/>
              <w:bottom w:val="single" w:sz="4" w:space="0" w:color="auto"/>
              <w:right w:val="single" w:sz="4" w:space="0" w:color="auto"/>
            </w:tcBorders>
            <w:hideMark/>
          </w:tcPr>
          <w:p w14:paraId="46268A6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CPU PENTIUM 4 A 2.4 GHZ, 256 MB RAM, D.D. 80 GB MCA SEAGATE S: 3JVAWDA4, DRIVE DE 3 1/2 MCA. SONY S: </w:t>
            </w:r>
            <w:proofErr w:type="gramStart"/>
            <w:r w:rsidRPr="00600B11">
              <w:rPr>
                <w:rFonts w:ascii="Bahnschrift Light SemiCondensed" w:eastAsia="Times New Roman" w:hAnsi="Bahnschrift Light SemiCondensed" w:cs="Arial"/>
                <w:color w:val="000000"/>
                <w:sz w:val="12"/>
                <w:szCs w:val="12"/>
                <w:lang w:eastAsia="es-MX"/>
              </w:rPr>
              <w:t>8817062,CD</w:t>
            </w:r>
            <w:proofErr w:type="gramEnd"/>
            <w:r w:rsidRPr="00600B11">
              <w:rPr>
                <w:rFonts w:ascii="Bahnschrift Light SemiCondensed" w:eastAsia="Times New Roman" w:hAnsi="Bahnschrift Light SemiCondensed" w:cs="Arial"/>
                <w:color w:val="000000"/>
                <w:sz w:val="12"/>
                <w:szCs w:val="12"/>
                <w:lang w:eastAsia="es-MX"/>
              </w:rPr>
              <w:t xml:space="preserve">-RW MCA. SAMSUNG S: K8566GAX400717, </w:t>
            </w:r>
            <w:proofErr w:type="gramStart"/>
            <w:r w:rsidRPr="00600B11">
              <w:rPr>
                <w:rFonts w:ascii="Bahnschrift Light SemiCondensed" w:eastAsia="Times New Roman" w:hAnsi="Bahnschrift Light SemiCondensed" w:cs="Arial"/>
                <w:color w:val="000000"/>
                <w:sz w:val="12"/>
                <w:szCs w:val="12"/>
                <w:lang w:eastAsia="es-MX"/>
              </w:rPr>
              <w:t>CPU  (MEMORIA,D.D.</w:t>
            </w:r>
            <w:proofErr w:type="gramEnd"/>
            <w:r w:rsidRPr="00600B11">
              <w:rPr>
                <w:rFonts w:ascii="Bahnschrift Light SemiCondensed" w:eastAsia="Times New Roman" w:hAnsi="Bahnschrift Light SemiCondensed" w:cs="Arial"/>
                <w:color w:val="000000"/>
                <w:sz w:val="12"/>
                <w:szCs w:val="12"/>
                <w:lang w:eastAsia="es-MX"/>
              </w:rPr>
              <w:t xml:space="preserve"> UNIDAD DE 3 1/2 CD-R</w:t>
            </w:r>
          </w:p>
        </w:tc>
        <w:tc>
          <w:tcPr>
            <w:tcW w:w="943" w:type="dxa"/>
            <w:gridSpan w:val="3"/>
            <w:tcBorders>
              <w:top w:val="single" w:sz="4" w:space="0" w:color="auto"/>
              <w:left w:val="single" w:sz="4" w:space="0" w:color="auto"/>
              <w:bottom w:val="single" w:sz="4" w:space="0" w:color="auto"/>
              <w:right w:val="single" w:sz="4" w:space="0" w:color="auto"/>
            </w:tcBorders>
            <w:hideMark/>
          </w:tcPr>
          <w:p w14:paraId="4F97FF9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ENSAMBLADA</w:t>
            </w:r>
          </w:p>
        </w:tc>
        <w:tc>
          <w:tcPr>
            <w:tcW w:w="1126" w:type="dxa"/>
            <w:gridSpan w:val="3"/>
            <w:tcBorders>
              <w:top w:val="single" w:sz="4" w:space="0" w:color="auto"/>
              <w:left w:val="single" w:sz="4" w:space="0" w:color="auto"/>
              <w:bottom w:val="single" w:sz="4" w:space="0" w:color="auto"/>
              <w:right w:val="single" w:sz="4" w:space="0" w:color="auto"/>
            </w:tcBorders>
            <w:hideMark/>
          </w:tcPr>
          <w:p w14:paraId="1534EE7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C124-122004</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2AAE18D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01/12/2004</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73FAB08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4134.25</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7352805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FDE8241" w14:textId="77777777" w:rsidTr="000F0511">
        <w:trPr>
          <w:gridAfter w:val="3"/>
          <w:wAfter w:w="699" w:type="dxa"/>
          <w:trHeight w:val="577"/>
        </w:trPr>
        <w:tc>
          <w:tcPr>
            <w:tcW w:w="160" w:type="dxa"/>
            <w:tcBorders>
              <w:top w:val="nil"/>
              <w:left w:val="single" w:sz="4" w:space="0" w:color="auto"/>
              <w:bottom w:val="single" w:sz="4" w:space="0" w:color="auto"/>
              <w:right w:val="single" w:sz="4" w:space="0" w:color="auto"/>
            </w:tcBorders>
            <w:vAlign w:val="center"/>
            <w:hideMark/>
          </w:tcPr>
          <w:p w14:paraId="36B0438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w:t>
            </w:r>
          </w:p>
        </w:tc>
        <w:tc>
          <w:tcPr>
            <w:tcW w:w="674" w:type="dxa"/>
            <w:gridSpan w:val="3"/>
            <w:tcBorders>
              <w:top w:val="single" w:sz="4" w:space="0" w:color="auto"/>
              <w:left w:val="single" w:sz="4" w:space="0" w:color="auto"/>
              <w:bottom w:val="single" w:sz="4" w:space="0" w:color="auto"/>
              <w:right w:val="single" w:sz="4" w:space="0" w:color="auto"/>
            </w:tcBorders>
            <w:hideMark/>
          </w:tcPr>
          <w:p w14:paraId="231C60F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05-01-05-01-01-00002-05955</w:t>
            </w:r>
          </w:p>
        </w:tc>
        <w:tc>
          <w:tcPr>
            <w:tcW w:w="665" w:type="dxa"/>
            <w:gridSpan w:val="4"/>
            <w:tcBorders>
              <w:top w:val="single" w:sz="4" w:space="0" w:color="auto"/>
              <w:left w:val="single" w:sz="4" w:space="0" w:color="auto"/>
              <w:bottom w:val="single" w:sz="4" w:space="0" w:color="auto"/>
              <w:right w:val="single" w:sz="4" w:space="0" w:color="auto"/>
            </w:tcBorders>
            <w:hideMark/>
          </w:tcPr>
          <w:p w14:paraId="12C107C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15-15-001-000371</w:t>
            </w:r>
          </w:p>
        </w:tc>
        <w:tc>
          <w:tcPr>
            <w:tcW w:w="2905" w:type="dxa"/>
            <w:gridSpan w:val="5"/>
            <w:tcBorders>
              <w:top w:val="single" w:sz="4" w:space="0" w:color="auto"/>
              <w:left w:val="single" w:sz="4" w:space="0" w:color="auto"/>
              <w:bottom w:val="single" w:sz="4" w:space="0" w:color="auto"/>
              <w:right w:val="single" w:sz="4" w:space="0" w:color="auto"/>
            </w:tcBorders>
            <w:hideMark/>
          </w:tcPr>
          <w:p w14:paraId="12531BA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CPU, C2D 2.8 GHZ/320GB/2GB/DVD+RW/WVBS</w:t>
            </w:r>
          </w:p>
        </w:tc>
        <w:tc>
          <w:tcPr>
            <w:tcW w:w="943" w:type="dxa"/>
            <w:gridSpan w:val="3"/>
            <w:tcBorders>
              <w:top w:val="single" w:sz="4" w:space="0" w:color="auto"/>
              <w:left w:val="single" w:sz="4" w:space="0" w:color="auto"/>
              <w:bottom w:val="single" w:sz="4" w:space="0" w:color="auto"/>
              <w:right w:val="single" w:sz="4" w:space="0" w:color="auto"/>
            </w:tcBorders>
            <w:hideMark/>
          </w:tcPr>
          <w:p w14:paraId="1959AE4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HP    NW790LA</w:t>
            </w:r>
          </w:p>
        </w:tc>
        <w:tc>
          <w:tcPr>
            <w:tcW w:w="1126" w:type="dxa"/>
            <w:gridSpan w:val="3"/>
            <w:tcBorders>
              <w:top w:val="single" w:sz="4" w:space="0" w:color="auto"/>
              <w:left w:val="single" w:sz="4" w:space="0" w:color="auto"/>
              <w:bottom w:val="single" w:sz="4" w:space="0" w:color="auto"/>
              <w:right w:val="single" w:sz="4" w:space="0" w:color="auto"/>
            </w:tcBorders>
            <w:hideMark/>
          </w:tcPr>
          <w:p w14:paraId="207F283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MXJ9250038</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4935B03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30/07/2009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2BB56A8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11154</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69C5446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04BF2E2" w14:textId="77777777" w:rsidTr="000F0511">
        <w:trPr>
          <w:gridAfter w:val="3"/>
          <w:wAfter w:w="699" w:type="dxa"/>
          <w:trHeight w:val="615"/>
        </w:trPr>
        <w:tc>
          <w:tcPr>
            <w:tcW w:w="160" w:type="dxa"/>
            <w:tcBorders>
              <w:top w:val="nil"/>
              <w:left w:val="single" w:sz="4" w:space="0" w:color="auto"/>
              <w:bottom w:val="single" w:sz="4" w:space="0" w:color="auto"/>
              <w:right w:val="single" w:sz="4" w:space="0" w:color="auto"/>
            </w:tcBorders>
            <w:vAlign w:val="center"/>
            <w:hideMark/>
          </w:tcPr>
          <w:p w14:paraId="2637D91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w:t>
            </w:r>
          </w:p>
        </w:tc>
        <w:tc>
          <w:tcPr>
            <w:tcW w:w="674" w:type="dxa"/>
            <w:gridSpan w:val="3"/>
            <w:tcBorders>
              <w:top w:val="single" w:sz="4" w:space="0" w:color="auto"/>
              <w:left w:val="single" w:sz="4" w:space="0" w:color="auto"/>
              <w:bottom w:val="single" w:sz="4" w:space="0" w:color="auto"/>
              <w:right w:val="single" w:sz="4" w:space="0" w:color="auto"/>
            </w:tcBorders>
            <w:hideMark/>
          </w:tcPr>
          <w:p w14:paraId="4790539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05-01-05-01-01-00002-05962</w:t>
            </w:r>
          </w:p>
        </w:tc>
        <w:tc>
          <w:tcPr>
            <w:tcW w:w="665" w:type="dxa"/>
            <w:gridSpan w:val="4"/>
            <w:tcBorders>
              <w:top w:val="single" w:sz="4" w:space="0" w:color="auto"/>
              <w:left w:val="single" w:sz="4" w:space="0" w:color="auto"/>
              <w:bottom w:val="single" w:sz="4" w:space="0" w:color="auto"/>
              <w:right w:val="single" w:sz="4" w:space="0" w:color="auto"/>
            </w:tcBorders>
            <w:hideMark/>
          </w:tcPr>
          <w:p w14:paraId="06E4D5C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15-15-001-000378</w:t>
            </w:r>
          </w:p>
        </w:tc>
        <w:tc>
          <w:tcPr>
            <w:tcW w:w="2905" w:type="dxa"/>
            <w:gridSpan w:val="5"/>
            <w:tcBorders>
              <w:top w:val="single" w:sz="4" w:space="0" w:color="auto"/>
              <w:left w:val="single" w:sz="4" w:space="0" w:color="auto"/>
              <w:bottom w:val="single" w:sz="4" w:space="0" w:color="auto"/>
              <w:right w:val="single" w:sz="4" w:space="0" w:color="auto"/>
            </w:tcBorders>
            <w:hideMark/>
          </w:tcPr>
          <w:p w14:paraId="13EAE78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CPU, C2D 2.8 GHZ/320GB/2GB/DVD+RW/WVBS </w:t>
            </w:r>
            <w:proofErr w:type="gramStart"/>
            <w:r w:rsidRPr="00600B11">
              <w:rPr>
                <w:rFonts w:ascii="Bahnschrift Light SemiCondensed" w:eastAsia="Times New Roman" w:hAnsi="Bahnschrift Light SemiCondensed" w:cs="Arial"/>
                <w:color w:val="000000"/>
                <w:sz w:val="12"/>
                <w:szCs w:val="12"/>
                <w:lang w:eastAsia="es-MX"/>
              </w:rPr>
              <w:t>( UDAI</w:t>
            </w:r>
            <w:proofErr w:type="gramEnd"/>
            <w:r w:rsidRPr="00600B11">
              <w:rPr>
                <w:rFonts w:ascii="Bahnschrift Light SemiCondensed" w:eastAsia="Times New Roman" w:hAnsi="Bahnschrift Light SemiCondensed" w:cs="Arial"/>
                <w:color w:val="000000"/>
                <w:sz w:val="12"/>
                <w:szCs w:val="12"/>
                <w:lang w:eastAsia="es-MX"/>
              </w:rPr>
              <w:t xml:space="preserve"> )</w:t>
            </w:r>
          </w:p>
        </w:tc>
        <w:tc>
          <w:tcPr>
            <w:tcW w:w="943" w:type="dxa"/>
            <w:gridSpan w:val="3"/>
            <w:tcBorders>
              <w:top w:val="single" w:sz="4" w:space="0" w:color="auto"/>
              <w:left w:val="single" w:sz="4" w:space="0" w:color="auto"/>
              <w:bottom w:val="single" w:sz="4" w:space="0" w:color="auto"/>
              <w:right w:val="single" w:sz="4" w:space="0" w:color="auto"/>
            </w:tcBorders>
            <w:hideMark/>
          </w:tcPr>
          <w:p w14:paraId="35C1CA0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HP    NW790LA</w:t>
            </w:r>
          </w:p>
        </w:tc>
        <w:tc>
          <w:tcPr>
            <w:tcW w:w="1126" w:type="dxa"/>
            <w:gridSpan w:val="3"/>
            <w:tcBorders>
              <w:top w:val="single" w:sz="4" w:space="0" w:color="auto"/>
              <w:left w:val="single" w:sz="4" w:space="0" w:color="auto"/>
              <w:bottom w:val="single" w:sz="4" w:space="0" w:color="auto"/>
              <w:right w:val="single" w:sz="4" w:space="0" w:color="auto"/>
            </w:tcBorders>
            <w:hideMark/>
          </w:tcPr>
          <w:p w14:paraId="6670B5D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MXJ91601FQ</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0CFD4C5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30/07/2009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6C660E1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11154</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2236EDC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20E91D6" w14:textId="77777777" w:rsidTr="000F0511">
        <w:trPr>
          <w:gridAfter w:val="3"/>
          <w:wAfter w:w="699" w:type="dxa"/>
          <w:trHeight w:val="511"/>
        </w:trPr>
        <w:tc>
          <w:tcPr>
            <w:tcW w:w="160" w:type="dxa"/>
            <w:tcBorders>
              <w:top w:val="nil"/>
              <w:left w:val="single" w:sz="4" w:space="0" w:color="auto"/>
              <w:bottom w:val="single" w:sz="4" w:space="0" w:color="auto"/>
              <w:right w:val="single" w:sz="4" w:space="0" w:color="auto"/>
            </w:tcBorders>
            <w:vAlign w:val="center"/>
            <w:hideMark/>
          </w:tcPr>
          <w:p w14:paraId="6CB1A5E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w:t>
            </w:r>
          </w:p>
        </w:tc>
        <w:tc>
          <w:tcPr>
            <w:tcW w:w="674" w:type="dxa"/>
            <w:gridSpan w:val="3"/>
            <w:tcBorders>
              <w:top w:val="single" w:sz="4" w:space="0" w:color="auto"/>
              <w:left w:val="single" w:sz="4" w:space="0" w:color="auto"/>
              <w:bottom w:val="single" w:sz="4" w:space="0" w:color="auto"/>
              <w:right w:val="single" w:sz="4" w:space="0" w:color="auto"/>
            </w:tcBorders>
            <w:hideMark/>
          </w:tcPr>
          <w:p w14:paraId="7636C55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05-01-05-01-01-00002-05964</w:t>
            </w:r>
          </w:p>
        </w:tc>
        <w:tc>
          <w:tcPr>
            <w:tcW w:w="665" w:type="dxa"/>
            <w:gridSpan w:val="4"/>
            <w:tcBorders>
              <w:top w:val="single" w:sz="4" w:space="0" w:color="auto"/>
              <w:left w:val="single" w:sz="4" w:space="0" w:color="auto"/>
              <w:bottom w:val="single" w:sz="4" w:space="0" w:color="auto"/>
              <w:right w:val="single" w:sz="4" w:space="0" w:color="auto"/>
            </w:tcBorders>
            <w:hideMark/>
          </w:tcPr>
          <w:p w14:paraId="2E3E8C6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15-15-001-000380</w:t>
            </w:r>
          </w:p>
        </w:tc>
        <w:tc>
          <w:tcPr>
            <w:tcW w:w="2905" w:type="dxa"/>
            <w:gridSpan w:val="5"/>
            <w:tcBorders>
              <w:top w:val="single" w:sz="4" w:space="0" w:color="auto"/>
              <w:left w:val="single" w:sz="4" w:space="0" w:color="auto"/>
              <w:bottom w:val="single" w:sz="4" w:space="0" w:color="auto"/>
              <w:right w:val="single" w:sz="4" w:space="0" w:color="auto"/>
            </w:tcBorders>
            <w:hideMark/>
          </w:tcPr>
          <w:p w14:paraId="309C280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CPU, C2D 2.8 GHZ/320GB/2GB/DVD+RW/WVBS (UDAI)</w:t>
            </w:r>
          </w:p>
        </w:tc>
        <w:tc>
          <w:tcPr>
            <w:tcW w:w="943" w:type="dxa"/>
            <w:gridSpan w:val="3"/>
            <w:tcBorders>
              <w:top w:val="single" w:sz="4" w:space="0" w:color="auto"/>
              <w:left w:val="single" w:sz="4" w:space="0" w:color="auto"/>
              <w:bottom w:val="single" w:sz="4" w:space="0" w:color="auto"/>
              <w:right w:val="single" w:sz="4" w:space="0" w:color="auto"/>
            </w:tcBorders>
            <w:hideMark/>
          </w:tcPr>
          <w:p w14:paraId="71B75BC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HP    NW790LA</w:t>
            </w:r>
          </w:p>
        </w:tc>
        <w:tc>
          <w:tcPr>
            <w:tcW w:w="1126" w:type="dxa"/>
            <w:gridSpan w:val="3"/>
            <w:tcBorders>
              <w:top w:val="single" w:sz="4" w:space="0" w:color="auto"/>
              <w:left w:val="single" w:sz="4" w:space="0" w:color="auto"/>
              <w:bottom w:val="single" w:sz="4" w:space="0" w:color="auto"/>
              <w:right w:val="single" w:sz="4" w:space="0" w:color="auto"/>
            </w:tcBorders>
            <w:hideMark/>
          </w:tcPr>
          <w:p w14:paraId="2248714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MXJ91601FG</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502D989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30/07/2009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00449C4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11154</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632AF53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630F005" w14:textId="77777777" w:rsidTr="000F0511">
        <w:trPr>
          <w:gridAfter w:val="3"/>
          <w:wAfter w:w="699" w:type="dxa"/>
          <w:trHeight w:val="549"/>
        </w:trPr>
        <w:tc>
          <w:tcPr>
            <w:tcW w:w="160" w:type="dxa"/>
            <w:tcBorders>
              <w:top w:val="nil"/>
              <w:left w:val="single" w:sz="4" w:space="0" w:color="auto"/>
              <w:bottom w:val="single" w:sz="4" w:space="0" w:color="auto"/>
              <w:right w:val="single" w:sz="4" w:space="0" w:color="auto"/>
            </w:tcBorders>
            <w:vAlign w:val="center"/>
            <w:hideMark/>
          </w:tcPr>
          <w:p w14:paraId="03FD5F7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7</w:t>
            </w:r>
          </w:p>
        </w:tc>
        <w:tc>
          <w:tcPr>
            <w:tcW w:w="674" w:type="dxa"/>
            <w:gridSpan w:val="3"/>
            <w:tcBorders>
              <w:top w:val="single" w:sz="4" w:space="0" w:color="auto"/>
              <w:left w:val="single" w:sz="4" w:space="0" w:color="auto"/>
              <w:bottom w:val="single" w:sz="4" w:space="0" w:color="auto"/>
              <w:right w:val="single" w:sz="4" w:space="0" w:color="auto"/>
            </w:tcBorders>
            <w:hideMark/>
          </w:tcPr>
          <w:p w14:paraId="2A45005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05-01-05-01-01-00002-05981</w:t>
            </w:r>
          </w:p>
        </w:tc>
        <w:tc>
          <w:tcPr>
            <w:tcW w:w="665" w:type="dxa"/>
            <w:gridSpan w:val="4"/>
            <w:tcBorders>
              <w:top w:val="single" w:sz="4" w:space="0" w:color="auto"/>
              <w:left w:val="single" w:sz="4" w:space="0" w:color="auto"/>
              <w:bottom w:val="single" w:sz="4" w:space="0" w:color="auto"/>
              <w:right w:val="single" w:sz="4" w:space="0" w:color="auto"/>
            </w:tcBorders>
            <w:hideMark/>
          </w:tcPr>
          <w:p w14:paraId="342B412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15-15-001-000397</w:t>
            </w:r>
          </w:p>
        </w:tc>
        <w:tc>
          <w:tcPr>
            <w:tcW w:w="2905" w:type="dxa"/>
            <w:gridSpan w:val="5"/>
            <w:tcBorders>
              <w:top w:val="single" w:sz="4" w:space="0" w:color="auto"/>
              <w:left w:val="single" w:sz="4" w:space="0" w:color="auto"/>
              <w:bottom w:val="single" w:sz="4" w:space="0" w:color="auto"/>
              <w:right w:val="single" w:sz="4" w:space="0" w:color="auto"/>
            </w:tcBorders>
            <w:hideMark/>
          </w:tcPr>
          <w:p w14:paraId="7A70005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CPU, GABINETE ATX KME 400 WATTS, COLOR NEGRO DE METAL, TARGETA MADRE INTEL DG41TY: AZTY951008S5, MEMORIA DDR2 1 GB 667 KINGSTON: 99U5316, DD WD 160GB 7200RPM SATA2:WCAV30050395, DVD-RW LG: 00IHBPSI40</w:t>
            </w:r>
          </w:p>
        </w:tc>
        <w:tc>
          <w:tcPr>
            <w:tcW w:w="943" w:type="dxa"/>
            <w:gridSpan w:val="3"/>
            <w:tcBorders>
              <w:top w:val="single" w:sz="4" w:space="0" w:color="auto"/>
              <w:left w:val="single" w:sz="4" w:space="0" w:color="auto"/>
              <w:bottom w:val="single" w:sz="4" w:space="0" w:color="auto"/>
              <w:right w:val="single" w:sz="4" w:space="0" w:color="auto"/>
            </w:tcBorders>
            <w:hideMark/>
          </w:tcPr>
          <w:p w14:paraId="35C94F5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ENSAMBLADA</w:t>
            </w:r>
          </w:p>
        </w:tc>
        <w:tc>
          <w:tcPr>
            <w:tcW w:w="1126" w:type="dxa"/>
            <w:gridSpan w:val="3"/>
            <w:tcBorders>
              <w:top w:val="single" w:sz="4" w:space="0" w:color="auto"/>
              <w:left w:val="single" w:sz="4" w:space="0" w:color="auto"/>
              <w:bottom w:val="single" w:sz="4" w:space="0" w:color="auto"/>
              <w:right w:val="single" w:sz="4" w:space="0" w:color="auto"/>
            </w:tcBorders>
            <w:hideMark/>
          </w:tcPr>
          <w:p w14:paraId="06F5EDD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23B10E4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20/04/2010</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5A7E22E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4015</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340D884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CEF0E9B" w14:textId="77777777" w:rsidTr="000F0511">
        <w:trPr>
          <w:gridAfter w:val="3"/>
          <w:wAfter w:w="699" w:type="dxa"/>
          <w:trHeight w:val="701"/>
        </w:trPr>
        <w:tc>
          <w:tcPr>
            <w:tcW w:w="160" w:type="dxa"/>
            <w:tcBorders>
              <w:top w:val="nil"/>
              <w:left w:val="single" w:sz="4" w:space="0" w:color="auto"/>
              <w:bottom w:val="single" w:sz="4" w:space="0" w:color="auto"/>
              <w:right w:val="single" w:sz="4" w:space="0" w:color="auto"/>
            </w:tcBorders>
            <w:vAlign w:val="center"/>
            <w:hideMark/>
          </w:tcPr>
          <w:p w14:paraId="1E74B17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w:t>
            </w:r>
          </w:p>
        </w:tc>
        <w:tc>
          <w:tcPr>
            <w:tcW w:w="674" w:type="dxa"/>
            <w:gridSpan w:val="3"/>
            <w:tcBorders>
              <w:top w:val="single" w:sz="4" w:space="0" w:color="auto"/>
              <w:left w:val="single" w:sz="4" w:space="0" w:color="auto"/>
              <w:bottom w:val="single" w:sz="4" w:space="0" w:color="auto"/>
              <w:right w:val="single" w:sz="4" w:space="0" w:color="auto"/>
            </w:tcBorders>
            <w:hideMark/>
          </w:tcPr>
          <w:p w14:paraId="7DC88D7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05-01-05-01-01-00002-06003</w:t>
            </w:r>
          </w:p>
        </w:tc>
        <w:tc>
          <w:tcPr>
            <w:tcW w:w="665" w:type="dxa"/>
            <w:gridSpan w:val="4"/>
            <w:tcBorders>
              <w:top w:val="single" w:sz="4" w:space="0" w:color="auto"/>
              <w:left w:val="single" w:sz="4" w:space="0" w:color="auto"/>
              <w:bottom w:val="single" w:sz="4" w:space="0" w:color="auto"/>
              <w:right w:val="single" w:sz="4" w:space="0" w:color="auto"/>
            </w:tcBorders>
            <w:hideMark/>
          </w:tcPr>
          <w:p w14:paraId="11E84F1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15-15-001-000420</w:t>
            </w:r>
          </w:p>
        </w:tc>
        <w:tc>
          <w:tcPr>
            <w:tcW w:w="2905" w:type="dxa"/>
            <w:gridSpan w:val="5"/>
            <w:tcBorders>
              <w:top w:val="single" w:sz="4" w:space="0" w:color="auto"/>
              <w:left w:val="single" w:sz="4" w:space="0" w:color="auto"/>
              <w:bottom w:val="single" w:sz="4" w:space="0" w:color="auto"/>
              <w:right w:val="single" w:sz="4" w:space="0" w:color="auto"/>
            </w:tcBorders>
            <w:hideMark/>
          </w:tcPr>
          <w:p w14:paraId="182F3A8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CPU, MOTHER BOARD DG41TY S: AZTY9250023M, PROCESADOR CELERON DUAL CORE, DISCO DURO 160 GB S:9SY3A1YD, MEMORIA DDR2 1GB 667 </w:t>
            </w:r>
            <w:proofErr w:type="gramStart"/>
            <w:r w:rsidRPr="00600B11">
              <w:rPr>
                <w:rFonts w:ascii="Bahnschrift Light SemiCondensed" w:eastAsia="Times New Roman" w:hAnsi="Bahnschrift Light SemiCondensed" w:cs="Arial"/>
                <w:color w:val="000000"/>
                <w:sz w:val="12"/>
                <w:szCs w:val="12"/>
                <w:lang w:eastAsia="es-MX"/>
              </w:rPr>
              <w:t>S:XUL</w:t>
            </w:r>
            <w:proofErr w:type="gramEnd"/>
            <w:r w:rsidRPr="00600B11">
              <w:rPr>
                <w:rFonts w:ascii="Bahnschrift Light SemiCondensed" w:eastAsia="Times New Roman" w:hAnsi="Bahnschrift Light SemiCondensed" w:cs="Arial"/>
                <w:color w:val="000000"/>
                <w:sz w:val="12"/>
                <w:szCs w:val="12"/>
                <w:lang w:eastAsia="es-MX"/>
              </w:rPr>
              <w:t xml:space="preserve">5T, QUEMADOR DVD S:248949507985, TECLADO </w:t>
            </w:r>
            <w:proofErr w:type="gramStart"/>
            <w:r w:rsidRPr="00600B11">
              <w:rPr>
                <w:rFonts w:ascii="Bahnschrift Light SemiCondensed" w:eastAsia="Times New Roman" w:hAnsi="Bahnschrift Light SemiCondensed" w:cs="Arial"/>
                <w:color w:val="000000"/>
                <w:sz w:val="12"/>
                <w:szCs w:val="12"/>
                <w:lang w:eastAsia="es-MX"/>
              </w:rPr>
              <w:t>S:ZCE</w:t>
            </w:r>
            <w:proofErr w:type="gramEnd"/>
            <w:r w:rsidRPr="00600B11">
              <w:rPr>
                <w:rFonts w:ascii="Bahnschrift Light SemiCondensed" w:eastAsia="Times New Roman" w:hAnsi="Bahnschrift Light SemiCondensed" w:cs="Arial"/>
                <w:color w:val="000000"/>
                <w:sz w:val="12"/>
                <w:szCs w:val="12"/>
                <w:lang w:eastAsia="es-MX"/>
              </w:rPr>
              <w:t xml:space="preserve">024702474, MOUSE </w:t>
            </w:r>
            <w:proofErr w:type="gramStart"/>
            <w:r w:rsidRPr="00600B11">
              <w:rPr>
                <w:rFonts w:ascii="Bahnschrift Light SemiCondensed" w:eastAsia="Times New Roman" w:hAnsi="Bahnschrift Light SemiCondensed" w:cs="Arial"/>
                <w:color w:val="000000"/>
                <w:sz w:val="12"/>
                <w:szCs w:val="12"/>
                <w:lang w:eastAsia="es-MX"/>
              </w:rPr>
              <w:t>S:ZCE</w:t>
            </w:r>
            <w:proofErr w:type="gramEnd"/>
            <w:r w:rsidRPr="00600B11">
              <w:rPr>
                <w:rFonts w:ascii="Bahnschrift Light SemiCondensed" w:eastAsia="Times New Roman" w:hAnsi="Bahnschrift Light SemiCondensed" w:cs="Arial"/>
                <w:color w:val="000000"/>
                <w:sz w:val="12"/>
                <w:szCs w:val="12"/>
                <w:lang w:eastAsia="es-MX"/>
              </w:rPr>
              <w:t>024702474</w:t>
            </w:r>
          </w:p>
        </w:tc>
        <w:tc>
          <w:tcPr>
            <w:tcW w:w="943" w:type="dxa"/>
            <w:gridSpan w:val="3"/>
            <w:tcBorders>
              <w:top w:val="single" w:sz="4" w:space="0" w:color="auto"/>
              <w:left w:val="single" w:sz="4" w:space="0" w:color="auto"/>
              <w:bottom w:val="single" w:sz="4" w:space="0" w:color="auto"/>
              <w:right w:val="single" w:sz="4" w:space="0" w:color="auto"/>
            </w:tcBorders>
            <w:hideMark/>
          </w:tcPr>
          <w:p w14:paraId="66E58C6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ENSAMBLADO</w:t>
            </w:r>
          </w:p>
        </w:tc>
        <w:tc>
          <w:tcPr>
            <w:tcW w:w="1126" w:type="dxa"/>
            <w:gridSpan w:val="3"/>
            <w:tcBorders>
              <w:top w:val="single" w:sz="4" w:space="0" w:color="auto"/>
              <w:left w:val="single" w:sz="4" w:space="0" w:color="auto"/>
              <w:bottom w:val="single" w:sz="4" w:space="0" w:color="auto"/>
              <w:right w:val="single" w:sz="4" w:space="0" w:color="auto"/>
            </w:tcBorders>
            <w:hideMark/>
          </w:tcPr>
          <w:p w14:paraId="0F486E8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939992035871</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68C5682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24/05/2010</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783A10C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4011.27</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66A1EC3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C903567" w14:textId="77777777" w:rsidTr="000F0511">
        <w:trPr>
          <w:gridAfter w:val="3"/>
          <w:wAfter w:w="699" w:type="dxa"/>
          <w:trHeight w:val="584"/>
        </w:trPr>
        <w:tc>
          <w:tcPr>
            <w:tcW w:w="160" w:type="dxa"/>
            <w:tcBorders>
              <w:top w:val="nil"/>
              <w:left w:val="single" w:sz="4" w:space="0" w:color="auto"/>
              <w:bottom w:val="single" w:sz="4" w:space="0" w:color="auto"/>
              <w:right w:val="single" w:sz="4" w:space="0" w:color="auto"/>
            </w:tcBorders>
            <w:vAlign w:val="center"/>
            <w:hideMark/>
          </w:tcPr>
          <w:p w14:paraId="2A10455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w:t>
            </w:r>
          </w:p>
        </w:tc>
        <w:tc>
          <w:tcPr>
            <w:tcW w:w="674" w:type="dxa"/>
            <w:gridSpan w:val="3"/>
            <w:tcBorders>
              <w:top w:val="single" w:sz="4" w:space="0" w:color="auto"/>
              <w:left w:val="single" w:sz="4" w:space="0" w:color="auto"/>
              <w:bottom w:val="single" w:sz="4" w:space="0" w:color="auto"/>
              <w:right w:val="single" w:sz="4" w:space="0" w:color="auto"/>
            </w:tcBorders>
            <w:hideMark/>
          </w:tcPr>
          <w:p w14:paraId="4D4136A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05-01-05-01-01-00002-06062</w:t>
            </w:r>
          </w:p>
        </w:tc>
        <w:tc>
          <w:tcPr>
            <w:tcW w:w="665" w:type="dxa"/>
            <w:gridSpan w:val="4"/>
            <w:tcBorders>
              <w:top w:val="single" w:sz="4" w:space="0" w:color="auto"/>
              <w:left w:val="single" w:sz="4" w:space="0" w:color="auto"/>
              <w:bottom w:val="single" w:sz="4" w:space="0" w:color="auto"/>
              <w:right w:val="single" w:sz="4" w:space="0" w:color="auto"/>
            </w:tcBorders>
            <w:hideMark/>
          </w:tcPr>
          <w:p w14:paraId="59DB98C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15-15-001-000479</w:t>
            </w:r>
          </w:p>
        </w:tc>
        <w:tc>
          <w:tcPr>
            <w:tcW w:w="2905" w:type="dxa"/>
            <w:gridSpan w:val="5"/>
            <w:tcBorders>
              <w:top w:val="single" w:sz="4" w:space="0" w:color="auto"/>
              <w:left w:val="single" w:sz="4" w:space="0" w:color="auto"/>
              <w:bottom w:val="single" w:sz="4" w:space="0" w:color="auto"/>
              <w:right w:val="single" w:sz="4" w:space="0" w:color="auto"/>
            </w:tcBorders>
            <w:hideMark/>
          </w:tcPr>
          <w:p w14:paraId="58804BB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CPU, COLOR NEGRO DE METAL GABINETE ATX 500W, MOTHER BOARD INTEL DH61HO S: ..........MICROPROCESADOR INTEL CORE I3 3220 3.3 GHZ S: .............MEMORIA RAM DDR3 KINGSTON KVR1333D3S8N9H 2GB S: ............</w:t>
            </w:r>
          </w:p>
        </w:tc>
        <w:tc>
          <w:tcPr>
            <w:tcW w:w="943" w:type="dxa"/>
            <w:gridSpan w:val="3"/>
            <w:tcBorders>
              <w:top w:val="single" w:sz="4" w:space="0" w:color="auto"/>
              <w:left w:val="single" w:sz="4" w:space="0" w:color="auto"/>
              <w:bottom w:val="single" w:sz="4" w:space="0" w:color="auto"/>
              <w:right w:val="single" w:sz="4" w:space="0" w:color="auto"/>
            </w:tcBorders>
            <w:hideMark/>
          </w:tcPr>
          <w:p w14:paraId="4CE6051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ACTECK</w:t>
            </w:r>
          </w:p>
        </w:tc>
        <w:tc>
          <w:tcPr>
            <w:tcW w:w="1126" w:type="dxa"/>
            <w:gridSpan w:val="3"/>
            <w:tcBorders>
              <w:top w:val="single" w:sz="4" w:space="0" w:color="auto"/>
              <w:left w:val="single" w:sz="4" w:space="0" w:color="auto"/>
              <w:bottom w:val="single" w:sz="4" w:space="0" w:color="auto"/>
              <w:right w:val="single" w:sz="4" w:space="0" w:color="auto"/>
            </w:tcBorders>
            <w:hideMark/>
          </w:tcPr>
          <w:p w14:paraId="2F5D6FF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940399022056</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2E9D03D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19/02/2013</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58A90FE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5841</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68D488C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7E7C747D" w14:textId="77777777" w:rsidTr="000F0511">
        <w:trPr>
          <w:gridAfter w:val="3"/>
          <w:wAfter w:w="699" w:type="dxa"/>
          <w:trHeight w:val="595"/>
        </w:trPr>
        <w:tc>
          <w:tcPr>
            <w:tcW w:w="160" w:type="dxa"/>
            <w:tcBorders>
              <w:top w:val="nil"/>
              <w:left w:val="single" w:sz="4" w:space="0" w:color="auto"/>
              <w:bottom w:val="single" w:sz="4" w:space="0" w:color="auto"/>
              <w:right w:val="single" w:sz="4" w:space="0" w:color="auto"/>
            </w:tcBorders>
            <w:vAlign w:val="center"/>
            <w:hideMark/>
          </w:tcPr>
          <w:p w14:paraId="035D749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w:t>
            </w:r>
          </w:p>
        </w:tc>
        <w:tc>
          <w:tcPr>
            <w:tcW w:w="674" w:type="dxa"/>
            <w:gridSpan w:val="3"/>
            <w:tcBorders>
              <w:top w:val="single" w:sz="4" w:space="0" w:color="auto"/>
              <w:left w:val="single" w:sz="4" w:space="0" w:color="auto"/>
              <w:bottom w:val="single" w:sz="4" w:space="0" w:color="auto"/>
              <w:right w:val="single" w:sz="4" w:space="0" w:color="auto"/>
            </w:tcBorders>
            <w:hideMark/>
          </w:tcPr>
          <w:p w14:paraId="334F1D0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05-01-05-01-01-00002-11257</w:t>
            </w:r>
          </w:p>
        </w:tc>
        <w:tc>
          <w:tcPr>
            <w:tcW w:w="665" w:type="dxa"/>
            <w:gridSpan w:val="4"/>
            <w:tcBorders>
              <w:top w:val="single" w:sz="4" w:space="0" w:color="auto"/>
              <w:left w:val="single" w:sz="4" w:space="0" w:color="auto"/>
              <w:bottom w:val="single" w:sz="4" w:space="0" w:color="auto"/>
              <w:right w:val="single" w:sz="4" w:space="0" w:color="auto"/>
            </w:tcBorders>
            <w:hideMark/>
          </w:tcPr>
          <w:p w14:paraId="7D194A4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4E43F44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CPU COLOR NEGRO DE METAL (SERVIDOR) CORE I 5,2 DISCOS DUROS 1TB, 8GB RAM, COTIZ. 130713 CLIVARES 1 SISTEMA DE KARDEX PARA CUERPOS DE SEGURIDAD PUBLICA, VIATICOS PARA IMPLEMENTACION.</w:t>
            </w:r>
          </w:p>
        </w:tc>
        <w:tc>
          <w:tcPr>
            <w:tcW w:w="943" w:type="dxa"/>
            <w:gridSpan w:val="3"/>
            <w:tcBorders>
              <w:top w:val="single" w:sz="4" w:space="0" w:color="auto"/>
              <w:left w:val="single" w:sz="4" w:space="0" w:color="auto"/>
              <w:bottom w:val="single" w:sz="4" w:space="0" w:color="auto"/>
              <w:right w:val="single" w:sz="4" w:space="0" w:color="auto"/>
            </w:tcBorders>
            <w:hideMark/>
          </w:tcPr>
          <w:p w14:paraId="1FFF9B0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ENSAMBLADA</w:t>
            </w:r>
          </w:p>
        </w:tc>
        <w:tc>
          <w:tcPr>
            <w:tcW w:w="1126" w:type="dxa"/>
            <w:gridSpan w:val="3"/>
            <w:tcBorders>
              <w:top w:val="single" w:sz="4" w:space="0" w:color="auto"/>
              <w:left w:val="single" w:sz="4" w:space="0" w:color="auto"/>
              <w:bottom w:val="single" w:sz="4" w:space="0" w:color="auto"/>
              <w:right w:val="single" w:sz="4" w:space="0" w:color="auto"/>
            </w:tcBorders>
            <w:hideMark/>
          </w:tcPr>
          <w:p w14:paraId="2BEAC40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686EA5F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14/04/2014</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77E0FC3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308563.7</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0D39D3B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4FD7A25" w14:textId="77777777" w:rsidTr="000F0511">
        <w:trPr>
          <w:gridAfter w:val="3"/>
          <w:wAfter w:w="699" w:type="dxa"/>
          <w:trHeight w:val="633"/>
        </w:trPr>
        <w:tc>
          <w:tcPr>
            <w:tcW w:w="160" w:type="dxa"/>
            <w:tcBorders>
              <w:top w:val="nil"/>
              <w:left w:val="single" w:sz="4" w:space="0" w:color="auto"/>
              <w:bottom w:val="single" w:sz="4" w:space="0" w:color="auto"/>
              <w:right w:val="single" w:sz="4" w:space="0" w:color="auto"/>
            </w:tcBorders>
            <w:vAlign w:val="center"/>
            <w:hideMark/>
          </w:tcPr>
          <w:p w14:paraId="078DCB2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w:t>
            </w:r>
          </w:p>
        </w:tc>
        <w:tc>
          <w:tcPr>
            <w:tcW w:w="674" w:type="dxa"/>
            <w:gridSpan w:val="3"/>
            <w:tcBorders>
              <w:top w:val="single" w:sz="4" w:space="0" w:color="auto"/>
              <w:left w:val="single" w:sz="4" w:space="0" w:color="auto"/>
              <w:bottom w:val="single" w:sz="4" w:space="0" w:color="auto"/>
              <w:right w:val="single" w:sz="4" w:space="0" w:color="auto"/>
            </w:tcBorders>
            <w:hideMark/>
          </w:tcPr>
          <w:p w14:paraId="65B79F2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05-01-05-01-01-00002-11745</w:t>
            </w:r>
          </w:p>
        </w:tc>
        <w:tc>
          <w:tcPr>
            <w:tcW w:w="665" w:type="dxa"/>
            <w:gridSpan w:val="4"/>
            <w:tcBorders>
              <w:top w:val="single" w:sz="4" w:space="0" w:color="auto"/>
              <w:left w:val="single" w:sz="4" w:space="0" w:color="auto"/>
              <w:bottom w:val="single" w:sz="4" w:space="0" w:color="auto"/>
              <w:right w:val="single" w:sz="4" w:space="0" w:color="auto"/>
            </w:tcBorders>
            <w:hideMark/>
          </w:tcPr>
          <w:p w14:paraId="5061DBB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55378E1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PROCESADOR INTEL CORE, TARJETA MADRE GIGABY, MEMORIA KIGSTON, QUEMADOR 24XDRW24FIST, TECLADO Y MOUSE, GABINETE ATX, DISCO DURO WD GREEN 2TB, MONITOR LED, FUENTE DE PODER COOLER MASTER 550W, VENTILADOR</w:t>
            </w:r>
          </w:p>
        </w:tc>
        <w:tc>
          <w:tcPr>
            <w:tcW w:w="943" w:type="dxa"/>
            <w:gridSpan w:val="3"/>
            <w:tcBorders>
              <w:top w:val="single" w:sz="4" w:space="0" w:color="auto"/>
              <w:left w:val="single" w:sz="4" w:space="0" w:color="auto"/>
              <w:bottom w:val="single" w:sz="4" w:space="0" w:color="auto"/>
              <w:right w:val="single" w:sz="4" w:space="0" w:color="auto"/>
            </w:tcBorders>
            <w:hideMark/>
          </w:tcPr>
          <w:p w14:paraId="4F52FD8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126" w:type="dxa"/>
            <w:gridSpan w:val="3"/>
            <w:tcBorders>
              <w:top w:val="single" w:sz="4" w:space="0" w:color="auto"/>
              <w:left w:val="single" w:sz="4" w:space="0" w:color="auto"/>
              <w:bottom w:val="single" w:sz="4" w:space="0" w:color="auto"/>
              <w:right w:val="single" w:sz="4" w:space="0" w:color="auto"/>
            </w:tcBorders>
            <w:hideMark/>
          </w:tcPr>
          <w:p w14:paraId="3DD59AA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469A0A3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17/03/2016</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1E87109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19083</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3E94293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D541381"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1B43B78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w:t>
            </w:r>
          </w:p>
        </w:tc>
        <w:tc>
          <w:tcPr>
            <w:tcW w:w="674" w:type="dxa"/>
            <w:gridSpan w:val="3"/>
            <w:tcBorders>
              <w:top w:val="single" w:sz="4" w:space="0" w:color="auto"/>
              <w:left w:val="single" w:sz="4" w:space="0" w:color="auto"/>
              <w:bottom w:val="single" w:sz="4" w:space="0" w:color="auto"/>
              <w:right w:val="single" w:sz="4" w:space="0" w:color="auto"/>
            </w:tcBorders>
            <w:hideMark/>
          </w:tcPr>
          <w:p w14:paraId="0FE3B67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05-01-05-01-01-00002-11793</w:t>
            </w:r>
          </w:p>
        </w:tc>
        <w:tc>
          <w:tcPr>
            <w:tcW w:w="665" w:type="dxa"/>
            <w:gridSpan w:val="4"/>
            <w:tcBorders>
              <w:top w:val="single" w:sz="4" w:space="0" w:color="auto"/>
              <w:left w:val="single" w:sz="4" w:space="0" w:color="auto"/>
              <w:bottom w:val="single" w:sz="4" w:space="0" w:color="auto"/>
              <w:right w:val="single" w:sz="4" w:space="0" w:color="auto"/>
            </w:tcBorders>
            <w:hideMark/>
          </w:tcPr>
          <w:p w14:paraId="2DDADA1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3FED009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COMPUTADORA ENSAMBLADA MARCA LENOVO</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COMODATO GRUPO FINANCIERO SANTANDER</w:t>
            </w:r>
          </w:p>
        </w:tc>
        <w:tc>
          <w:tcPr>
            <w:tcW w:w="943" w:type="dxa"/>
            <w:gridSpan w:val="3"/>
            <w:tcBorders>
              <w:top w:val="single" w:sz="4" w:space="0" w:color="auto"/>
              <w:left w:val="single" w:sz="4" w:space="0" w:color="auto"/>
              <w:bottom w:val="single" w:sz="4" w:space="0" w:color="auto"/>
              <w:right w:val="single" w:sz="4" w:space="0" w:color="auto"/>
            </w:tcBorders>
            <w:hideMark/>
          </w:tcPr>
          <w:p w14:paraId="023D6E9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LENOVO</w:t>
            </w:r>
          </w:p>
        </w:tc>
        <w:tc>
          <w:tcPr>
            <w:tcW w:w="1126" w:type="dxa"/>
            <w:gridSpan w:val="3"/>
            <w:tcBorders>
              <w:top w:val="single" w:sz="4" w:space="0" w:color="auto"/>
              <w:left w:val="single" w:sz="4" w:space="0" w:color="auto"/>
              <w:bottom w:val="single" w:sz="4" w:space="0" w:color="auto"/>
              <w:right w:val="single" w:sz="4" w:space="0" w:color="auto"/>
            </w:tcBorders>
            <w:hideMark/>
          </w:tcPr>
          <w:p w14:paraId="09C84B6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1S7303AS4MJ53981</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6400AEB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13/07/2016</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093C8C1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9200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72D6966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08D9540" w14:textId="77777777" w:rsidTr="000F0511">
        <w:trPr>
          <w:gridAfter w:val="3"/>
          <w:wAfter w:w="699" w:type="dxa"/>
          <w:trHeight w:val="613"/>
        </w:trPr>
        <w:tc>
          <w:tcPr>
            <w:tcW w:w="160" w:type="dxa"/>
            <w:tcBorders>
              <w:top w:val="nil"/>
              <w:left w:val="single" w:sz="4" w:space="0" w:color="auto"/>
              <w:bottom w:val="single" w:sz="4" w:space="0" w:color="auto"/>
              <w:right w:val="single" w:sz="4" w:space="0" w:color="auto"/>
            </w:tcBorders>
            <w:vAlign w:val="center"/>
            <w:hideMark/>
          </w:tcPr>
          <w:p w14:paraId="0D7D16E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w:t>
            </w:r>
          </w:p>
        </w:tc>
        <w:tc>
          <w:tcPr>
            <w:tcW w:w="674" w:type="dxa"/>
            <w:gridSpan w:val="3"/>
            <w:tcBorders>
              <w:top w:val="single" w:sz="4" w:space="0" w:color="auto"/>
              <w:left w:val="single" w:sz="4" w:space="0" w:color="auto"/>
              <w:bottom w:val="single" w:sz="4" w:space="0" w:color="auto"/>
              <w:right w:val="single" w:sz="4" w:space="0" w:color="auto"/>
            </w:tcBorders>
            <w:hideMark/>
          </w:tcPr>
          <w:p w14:paraId="12E469F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05-01-05-01-01-00002-15097</w:t>
            </w:r>
          </w:p>
        </w:tc>
        <w:tc>
          <w:tcPr>
            <w:tcW w:w="665" w:type="dxa"/>
            <w:gridSpan w:val="4"/>
            <w:tcBorders>
              <w:top w:val="single" w:sz="4" w:space="0" w:color="auto"/>
              <w:left w:val="single" w:sz="4" w:space="0" w:color="auto"/>
              <w:bottom w:val="single" w:sz="4" w:space="0" w:color="auto"/>
              <w:right w:val="single" w:sz="4" w:space="0" w:color="auto"/>
            </w:tcBorders>
            <w:hideMark/>
          </w:tcPr>
          <w:p w14:paraId="5FC3197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5AB44B5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COMPUTADORA ENSAMBLADA, MICRO PROCESADOR INTEL CORE I5-9400K, NOVENA GENERACION, VEL. 2.9 GHZ, TARJETA MADRE ASUS PRIME, SOKCET.</w:t>
            </w:r>
          </w:p>
        </w:tc>
        <w:tc>
          <w:tcPr>
            <w:tcW w:w="943" w:type="dxa"/>
            <w:gridSpan w:val="3"/>
            <w:tcBorders>
              <w:top w:val="single" w:sz="4" w:space="0" w:color="auto"/>
              <w:left w:val="single" w:sz="4" w:space="0" w:color="auto"/>
              <w:bottom w:val="single" w:sz="4" w:space="0" w:color="auto"/>
              <w:right w:val="single" w:sz="4" w:space="0" w:color="auto"/>
            </w:tcBorders>
            <w:hideMark/>
          </w:tcPr>
          <w:p w14:paraId="51BBE88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ENSAMBLADA</w:t>
            </w:r>
          </w:p>
        </w:tc>
        <w:tc>
          <w:tcPr>
            <w:tcW w:w="1126" w:type="dxa"/>
            <w:gridSpan w:val="3"/>
            <w:tcBorders>
              <w:top w:val="single" w:sz="4" w:space="0" w:color="auto"/>
              <w:left w:val="single" w:sz="4" w:space="0" w:color="auto"/>
              <w:bottom w:val="single" w:sz="4" w:space="0" w:color="auto"/>
              <w:right w:val="single" w:sz="4" w:space="0" w:color="auto"/>
            </w:tcBorders>
            <w:hideMark/>
          </w:tcPr>
          <w:p w14:paraId="30D56B2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0152276010867</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067C694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30/12/2020</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6DE04FF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12950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5167A76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709523FD" w14:textId="77777777" w:rsidTr="000F0511">
        <w:trPr>
          <w:gridAfter w:val="3"/>
          <w:wAfter w:w="699" w:type="dxa"/>
          <w:trHeight w:val="509"/>
        </w:trPr>
        <w:tc>
          <w:tcPr>
            <w:tcW w:w="160" w:type="dxa"/>
            <w:tcBorders>
              <w:top w:val="nil"/>
              <w:left w:val="single" w:sz="4" w:space="0" w:color="auto"/>
              <w:bottom w:val="single" w:sz="4" w:space="0" w:color="auto"/>
              <w:right w:val="single" w:sz="4" w:space="0" w:color="auto"/>
            </w:tcBorders>
            <w:vAlign w:val="center"/>
            <w:hideMark/>
          </w:tcPr>
          <w:p w14:paraId="22A37DA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w:t>
            </w:r>
          </w:p>
        </w:tc>
        <w:tc>
          <w:tcPr>
            <w:tcW w:w="674" w:type="dxa"/>
            <w:gridSpan w:val="3"/>
            <w:tcBorders>
              <w:top w:val="single" w:sz="4" w:space="0" w:color="auto"/>
              <w:left w:val="single" w:sz="4" w:space="0" w:color="auto"/>
              <w:bottom w:val="single" w:sz="4" w:space="0" w:color="auto"/>
              <w:right w:val="single" w:sz="4" w:space="0" w:color="auto"/>
            </w:tcBorders>
            <w:hideMark/>
          </w:tcPr>
          <w:p w14:paraId="7517915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05-01-05-01-01-00003-06108</w:t>
            </w:r>
          </w:p>
        </w:tc>
        <w:tc>
          <w:tcPr>
            <w:tcW w:w="665" w:type="dxa"/>
            <w:gridSpan w:val="4"/>
            <w:tcBorders>
              <w:top w:val="single" w:sz="4" w:space="0" w:color="auto"/>
              <w:left w:val="single" w:sz="4" w:space="0" w:color="auto"/>
              <w:bottom w:val="single" w:sz="4" w:space="0" w:color="auto"/>
              <w:right w:val="single" w:sz="4" w:space="0" w:color="auto"/>
            </w:tcBorders>
            <w:hideMark/>
          </w:tcPr>
          <w:p w14:paraId="242F4FC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15-15-009-000039</w:t>
            </w:r>
          </w:p>
        </w:tc>
        <w:tc>
          <w:tcPr>
            <w:tcW w:w="2905" w:type="dxa"/>
            <w:gridSpan w:val="5"/>
            <w:tcBorders>
              <w:top w:val="single" w:sz="4" w:space="0" w:color="auto"/>
              <w:left w:val="single" w:sz="4" w:space="0" w:color="auto"/>
              <w:bottom w:val="single" w:sz="4" w:space="0" w:color="auto"/>
              <w:right w:val="single" w:sz="4" w:space="0" w:color="auto"/>
            </w:tcBorders>
            <w:hideMark/>
          </w:tcPr>
          <w:p w14:paraId="461486B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LAP TOP, COREL 5 6GB RAM 500GB, 15.6 PULGADAS, COLOR NEGRO DE POLICARBONATO (PREVENCION DEL DELITO)</w:t>
            </w:r>
          </w:p>
        </w:tc>
        <w:tc>
          <w:tcPr>
            <w:tcW w:w="943" w:type="dxa"/>
            <w:gridSpan w:val="3"/>
            <w:tcBorders>
              <w:top w:val="single" w:sz="4" w:space="0" w:color="auto"/>
              <w:left w:val="single" w:sz="4" w:space="0" w:color="auto"/>
              <w:bottom w:val="single" w:sz="4" w:space="0" w:color="auto"/>
              <w:right w:val="single" w:sz="4" w:space="0" w:color="auto"/>
            </w:tcBorders>
            <w:hideMark/>
          </w:tcPr>
          <w:p w14:paraId="1C8028B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GATEWAY</w:t>
            </w:r>
          </w:p>
        </w:tc>
        <w:tc>
          <w:tcPr>
            <w:tcW w:w="1126" w:type="dxa"/>
            <w:gridSpan w:val="3"/>
            <w:tcBorders>
              <w:top w:val="single" w:sz="4" w:space="0" w:color="auto"/>
              <w:left w:val="single" w:sz="4" w:space="0" w:color="auto"/>
              <w:bottom w:val="single" w:sz="4" w:space="0" w:color="auto"/>
              <w:right w:val="single" w:sz="4" w:space="0" w:color="auto"/>
            </w:tcBorders>
            <w:hideMark/>
          </w:tcPr>
          <w:p w14:paraId="7BA7BED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43134911601</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6D51125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05/07/2012</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5A38DA4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12249.6</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521AFE2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3D728F7" w14:textId="77777777" w:rsidTr="000F0511">
        <w:trPr>
          <w:gridAfter w:val="3"/>
          <w:wAfter w:w="699" w:type="dxa"/>
          <w:trHeight w:val="561"/>
        </w:trPr>
        <w:tc>
          <w:tcPr>
            <w:tcW w:w="160" w:type="dxa"/>
            <w:tcBorders>
              <w:top w:val="nil"/>
              <w:left w:val="single" w:sz="4" w:space="0" w:color="auto"/>
              <w:bottom w:val="single" w:sz="4" w:space="0" w:color="auto"/>
              <w:right w:val="single" w:sz="4" w:space="0" w:color="auto"/>
            </w:tcBorders>
            <w:vAlign w:val="center"/>
            <w:hideMark/>
          </w:tcPr>
          <w:p w14:paraId="24928A7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w:t>
            </w:r>
          </w:p>
        </w:tc>
        <w:tc>
          <w:tcPr>
            <w:tcW w:w="674" w:type="dxa"/>
            <w:gridSpan w:val="3"/>
            <w:tcBorders>
              <w:top w:val="single" w:sz="4" w:space="0" w:color="auto"/>
              <w:left w:val="single" w:sz="4" w:space="0" w:color="auto"/>
              <w:bottom w:val="single" w:sz="4" w:space="0" w:color="auto"/>
              <w:right w:val="single" w:sz="4" w:space="0" w:color="auto"/>
            </w:tcBorders>
            <w:hideMark/>
          </w:tcPr>
          <w:p w14:paraId="24D78E5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05-01-05-01-01-00003-06118</w:t>
            </w:r>
          </w:p>
        </w:tc>
        <w:tc>
          <w:tcPr>
            <w:tcW w:w="665" w:type="dxa"/>
            <w:gridSpan w:val="4"/>
            <w:tcBorders>
              <w:top w:val="single" w:sz="4" w:space="0" w:color="auto"/>
              <w:left w:val="single" w:sz="4" w:space="0" w:color="auto"/>
              <w:bottom w:val="single" w:sz="4" w:space="0" w:color="auto"/>
              <w:right w:val="single" w:sz="4" w:space="0" w:color="auto"/>
            </w:tcBorders>
            <w:hideMark/>
          </w:tcPr>
          <w:p w14:paraId="7C7C6A8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15-15-074-000001</w:t>
            </w:r>
          </w:p>
        </w:tc>
        <w:tc>
          <w:tcPr>
            <w:tcW w:w="2905" w:type="dxa"/>
            <w:gridSpan w:val="5"/>
            <w:tcBorders>
              <w:top w:val="single" w:sz="4" w:space="0" w:color="auto"/>
              <w:left w:val="single" w:sz="4" w:space="0" w:color="auto"/>
              <w:bottom w:val="single" w:sz="4" w:space="0" w:color="auto"/>
              <w:right w:val="single" w:sz="4" w:space="0" w:color="auto"/>
            </w:tcBorders>
            <w:hideMark/>
          </w:tcPr>
          <w:p w14:paraId="4C0FD5D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LECTOR DE PLACAS, PARA OPERACION POLICIAL SUBSEMUN 2011, CONSISTE EN UNA COMPUTADORA PORTATIL DE USO RUDO S:1CK5A36435, OTRA S:CF-19RDRAXDM, COLOR GRIS DE POLICARBONATO, 1 LPR </w:t>
            </w:r>
            <w:proofErr w:type="gramStart"/>
            <w:r w:rsidRPr="00600B11">
              <w:rPr>
                <w:rFonts w:ascii="Bahnschrift Light SemiCondensed" w:eastAsia="Times New Roman" w:hAnsi="Bahnschrift Light SemiCondensed" w:cs="Arial"/>
                <w:color w:val="000000"/>
                <w:sz w:val="12"/>
                <w:szCs w:val="12"/>
                <w:lang w:eastAsia="es-MX"/>
              </w:rPr>
              <w:t>S:G</w:t>
            </w:r>
            <w:proofErr w:type="gramEnd"/>
            <w:r w:rsidRPr="00600B11">
              <w:rPr>
                <w:rFonts w:ascii="Bahnschrift Light SemiCondensed" w:eastAsia="Times New Roman" w:hAnsi="Bahnschrift Light SemiCondensed" w:cs="Arial"/>
                <w:color w:val="000000"/>
                <w:sz w:val="12"/>
                <w:szCs w:val="12"/>
                <w:lang w:eastAsia="es-MX"/>
              </w:rPr>
              <w:t>2280310021129055A,</w:t>
            </w:r>
          </w:p>
        </w:tc>
        <w:tc>
          <w:tcPr>
            <w:tcW w:w="943" w:type="dxa"/>
            <w:gridSpan w:val="3"/>
            <w:tcBorders>
              <w:top w:val="single" w:sz="4" w:space="0" w:color="auto"/>
              <w:left w:val="single" w:sz="4" w:space="0" w:color="auto"/>
              <w:bottom w:val="single" w:sz="4" w:space="0" w:color="auto"/>
              <w:right w:val="single" w:sz="4" w:space="0" w:color="auto"/>
            </w:tcBorders>
            <w:hideMark/>
          </w:tcPr>
          <w:p w14:paraId="168AC13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PANASONIC   </w:t>
            </w:r>
          </w:p>
        </w:tc>
        <w:tc>
          <w:tcPr>
            <w:tcW w:w="1126" w:type="dxa"/>
            <w:gridSpan w:val="3"/>
            <w:tcBorders>
              <w:top w:val="single" w:sz="4" w:space="0" w:color="auto"/>
              <w:left w:val="single" w:sz="4" w:space="0" w:color="auto"/>
              <w:bottom w:val="single" w:sz="4" w:space="0" w:color="auto"/>
              <w:right w:val="single" w:sz="4" w:space="0" w:color="auto"/>
            </w:tcBorders>
            <w:hideMark/>
          </w:tcPr>
          <w:p w14:paraId="6423325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1CK5A36435</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354F523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13/09/2011</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3F12695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677183.9</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4060FD0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0173DD3" w14:textId="77777777" w:rsidTr="000F0511">
        <w:trPr>
          <w:gridAfter w:val="3"/>
          <w:wAfter w:w="699" w:type="dxa"/>
          <w:trHeight w:val="579"/>
        </w:trPr>
        <w:tc>
          <w:tcPr>
            <w:tcW w:w="160" w:type="dxa"/>
            <w:tcBorders>
              <w:top w:val="nil"/>
              <w:left w:val="single" w:sz="4" w:space="0" w:color="auto"/>
              <w:bottom w:val="single" w:sz="4" w:space="0" w:color="auto"/>
              <w:right w:val="single" w:sz="4" w:space="0" w:color="auto"/>
            </w:tcBorders>
            <w:vAlign w:val="center"/>
            <w:hideMark/>
          </w:tcPr>
          <w:p w14:paraId="504B738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w:t>
            </w:r>
          </w:p>
        </w:tc>
        <w:tc>
          <w:tcPr>
            <w:tcW w:w="674" w:type="dxa"/>
            <w:gridSpan w:val="3"/>
            <w:tcBorders>
              <w:top w:val="single" w:sz="4" w:space="0" w:color="auto"/>
              <w:left w:val="single" w:sz="4" w:space="0" w:color="auto"/>
              <w:bottom w:val="single" w:sz="4" w:space="0" w:color="auto"/>
              <w:right w:val="single" w:sz="4" w:space="0" w:color="auto"/>
            </w:tcBorders>
            <w:hideMark/>
          </w:tcPr>
          <w:p w14:paraId="799B0BA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05-01-05-01-01-00003-11791</w:t>
            </w:r>
          </w:p>
        </w:tc>
        <w:tc>
          <w:tcPr>
            <w:tcW w:w="665" w:type="dxa"/>
            <w:gridSpan w:val="4"/>
            <w:tcBorders>
              <w:top w:val="single" w:sz="4" w:space="0" w:color="auto"/>
              <w:left w:val="single" w:sz="4" w:space="0" w:color="auto"/>
              <w:bottom w:val="single" w:sz="4" w:space="0" w:color="auto"/>
              <w:right w:val="single" w:sz="4" w:space="0" w:color="auto"/>
            </w:tcBorders>
            <w:hideMark/>
          </w:tcPr>
          <w:p w14:paraId="4C1B062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43C88D3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LAPTOP HP 240 G4 CEL N3050, RAM 4GB, DISCO DURO 1TB, 14" LED HD WIN 10 HM T1C05LTBITDEF</w:t>
            </w:r>
          </w:p>
        </w:tc>
        <w:tc>
          <w:tcPr>
            <w:tcW w:w="943" w:type="dxa"/>
            <w:gridSpan w:val="3"/>
            <w:tcBorders>
              <w:top w:val="single" w:sz="4" w:space="0" w:color="auto"/>
              <w:left w:val="single" w:sz="4" w:space="0" w:color="auto"/>
              <w:bottom w:val="single" w:sz="4" w:space="0" w:color="auto"/>
              <w:right w:val="single" w:sz="4" w:space="0" w:color="auto"/>
            </w:tcBorders>
            <w:hideMark/>
          </w:tcPr>
          <w:p w14:paraId="7FDF536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HP 240</w:t>
            </w:r>
          </w:p>
        </w:tc>
        <w:tc>
          <w:tcPr>
            <w:tcW w:w="1126" w:type="dxa"/>
            <w:gridSpan w:val="3"/>
            <w:tcBorders>
              <w:top w:val="single" w:sz="4" w:space="0" w:color="auto"/>
              <w:left w:val="single" w:sz="4" w:space="0" w:color="auto"/>
              <w:bottom w:val="single" w:sz="4" w:space="0" w:color="auto"/>
              <w:right w:val="single" w:sz="4" w:space="0" w:color="auto"/>
            </w:tcBorders>
            <w:hideMark/>
          </w:tcPr>
          <w:p w14:paraId="358F3BA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5CG6074YM6</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52F0808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12/07/2016</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6F7EEB5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10321</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7316786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48F89F4"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56AB991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w:t>
            </w:r>
          </w:p>
        </w:tc>
        <w:tc>
          <w:tcPr>
            <w:tcW w:w="674" w:type="dxa"/>
            <w:gridSpan w:val="3"/>
            <w:tcBorders>
              <w:top w:val="single" w:sz="4" w:space="0" w:color="auto"/>
              <w:left w:val="single" w:sz="4" w:space="0" w:color="auto"/>
              <w:bottom w:val="single" w:sz="4" w:space="0" w:color="auto"/>
              <w:right w:val="single" w:sz="4" w:space="0" w:color="auto"/>
            </w:tcBorders>
            <w:hideMark/>
          </w:tcPr>
          <w:p w14:paraId="101D3EE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05-01-05-01-01-00003-14957</w:t>
            </w:r>
          </w:p>
        </w:tc>
        <w:tc>
          <w:tcPr>
            <w:tcW w:w="665" w:type="dxa"/>
            <w:gridSpan w:val="4"/>
            <w:tcBorders>
              <w:top w:val="single" w:sz="4" w:space="0" w:color="auto"/>
              <w:left w:val="single" w:sz="4" w:space="0" w:color="auto"/>
              <w:bottom w:val="single" w:sz="4" w:space="0" w:color="auto"/>
              <w:right w:val="single" w:sz="4" w:space="0" w:color="auto"/>
            </w:tcBorders>
            <w:hideMark/>
          </w:tcPr>
          <w:p w14:paraId="4D040B0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2F28BC5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LAP TOPHP 240 G7 14" INTER CORE 3 1005G1 DISCO DURO 500 GB RAM 4 GB WINDOWS 10 HOME</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BARRIOS DE PAZ</w:t>
            </w:r>
          </w:p>
        </w:tc>
        <w:tc>
          <w:tcPr>
            <w:tcW w:w="943" w:type="dxa"/>
            <w:gridSpan w:val="3"/>
            <w:tcBorders>
              <w:top w:val="single" w:sz="4" w:space="0" w:color="auto"/>
              <w:left w:val="single" w:sz="4" w:space="0" w:color="auto"/>
              <w:bottom w:val="single" w:sz="4" w:space="0" w:color="auto"/>
              <w:right w:val="single" w:sz="4" w:space="0" w:color="auto"/>
            </w:tcBorders>
            <w:hideMark/>
          </w:tcPr>
          <w:p w14:paraId="48CE9F3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126" w:type="dxa"/>
            <w:gridSpan w:val="3"/>
            <w:tcBorders>
              <w:top w:val="single" w:sz="4" w:space="0" w:color="auto"/>
              <w:left w:val="single" w:sz="4" w:space="0" w:color="auto"/>
              <w:bottom w:val="single" w:sz="4" w:space="0" w:color="auto"/>
              <w:right w:val="single" w:sz="4" w:space="0" w:color="auto"/>
            </w:tcBorders>
            <w:hideMark/>
          </w:tcPr>
          <w:p w14:paraId="39BFB92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5CG0259CSD</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0B2E1C4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30/10/2020</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02FEA75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12558.16</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7E671B4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ED1EEB9" w14:textId="77777777" w:rsidTr="000F0511">
        <w:trPr>
          <w:gridAfter w:val="3"/>
          <w:wAfter w:w="699" w:type="dxa"/>
          <w:trHeight w:val="825"/>
        </w:trPr>
        <w:tc>
          <w:tcPr>
            <w:tcW w:w="160" w:type="dxa"/>
            <w:tcBorders>
              <w:top w:val="single" w:sz="4" w:space="0" w:color="auto"/>
              <w:left w:val="single" w:sz="4" w:space="0" w:color="auto"/>
              <w:bottom w:val="single" w:sz="4" w:space="0" w:color="auto"/>
              <w:right w:val="single" w:sz="4" w:space="0" w:color="auto"/>
            </w:tcBorders>
            <w:vAlign w:val="center"/>
            <w:hideMark/>
          </w:tcPr>
          <w:p w14:paraId="21AC47E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w:t>
            </w:r>
          </w:p>
        </w:tc>
        <w:tc>
          <w:tcPr>
            <w:tcW w:w="674" w:type="dxa"/>
            <w:gridSpan w:val="3"/>
            <w:tcBorders>
              <w:top w:val="single" w:sz="4" w:space="0" w:color="auto"/>
              <w:left w:val="single" w:sz="4" w:space="0" w:color="auto"/>
              <w:bottom w:val="single" w:sz="4" w:space="0" w:color="auto"/>
              <w:right w:val="single" w:sz="4" w:space="0" w:color="auto"/>
            </w:tcBorders>
            <w:hideMark/>
          </w:tcPr>
          <w:p w14:paraId="694F693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05-01-05-01-01-00005-06119</w:t>
            </w:r>
          </w:p>
        </w:tc>
        <w:tc>
          <w:tcPr>
            <w:tcW w:w="665" w:type="dxa"/>
            <w:gridSpan w:val="4"/>
            <w:tcBorders>
              <w:top w:val="single" w:sz="4" w:space="0" w:color="auto"/>
              <w:left w:val="single" w:sz="4" w:space="0" w:color="auto"/>
              <w:bottom w:val="single" w:sz="4" w:space="0" w:color="auto"/>
              <w:right w:val="single" w:sz="4" w:space="0" w:color="auto"/>
            </w:tcBorders>
            <w:hideMark/>
          </w:tcPr>
          <w:p w14:paraId="26837BC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15-15-068-000003</w:t>
            </w:r>
          </w:p>
        </w:tc>
        <w:tc>
          <w:tcPr>
            <w:tcW w:w="2905" w:type="dxa"/>
            <w:gridSpan w:val="5"/>
            <w:tcBorders>
              <w:top w:val="single" w:sz="4" w:space="0" w:color="auto"/>
              <w:left w:val="single" w:sz="4" w:space="0" w:color="auto"/>
              <w:bottom w:val="single" w:sz="4" w:space="0" w:color="auto"/>
              <w:right w:val="single" w:sz="4" w:space="0" w:color="auto"/>
            </w:tcBorders>
            <w:hideMark/>
          </w:tcPr>
          <w:p w14:paraId="1D31631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PALM, PLATAFORMA MICROSOFT*WINDOWS MOBILE*6.1 PROFESIONAL EDITION, PROCESADOR QUALCOMM*MSM7201 400 MHZ, PANTALLA SENSIBLE AL TACTO TFT TRANSFLECTIVA A COLOR DE 320 X 320 SIN BORDES, RADIO HSDPA/UMTS/</w:t>
            </w:r>
          </w:p>
        </w:tc>
        <w:tc>
          <w:tcPr>
            <w:tcW w:w="943" w:type="dxa"/>
            <w:gridSpan w:val="3"/>
            <w:tcBorders>
              <w:top w:val="single" w:sz="4" w:space="0" w:color="auto"/>
              <w:left w:val="single" w:sz="4" w:space="0" w:color="auto"/>
              <w:bottom w:val="single" w:sz="4" w:space="0" w:color="auto"/>
              <w:right w:val="single" w:sz="4" w:space="0" w:color="auto"/>
            </w:tcBorders>
            <w:hideMark/>
          </w:tcPr>
          <w:p w14:paraId="0AB3D16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TREO PRO</w:t>
            </w:r>
          </w:p>
        </w:tc>
        <w:tc>
          <w:tcPr>
            <w:tcW w:w="1126" w:type="dxa"/>
            <w:gridSpan w:val="3"/>
            <w:tcBorders>
              <w:top w:val="single" w:sz="4" w:space="0" w:color="auto"/>
              <w:left w:val="single" w:sz="4" w:space="0" w:color="auto"/>
              <w:bottom w:val="single" w:sz="4" w:space="0" w:color="auto"/>
              <w:right w:val="single" w:sz="4" w:space="0" w:color="auto"/>
            </w:tcBorders>
            <w:hideMark/>
          </w:tcPr>
          <w:p w14:paraId="2F75716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P4GU05V9H0RD</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478B4D9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28/07/2009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462D3C6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8415.7</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50740AD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A5B69E6" w14:textId="77777777" w:rsidTr="000F0511">
        <w:trPr>
          <w:gridAfter w:val="3"/>
          <w:wAfter w:w="699" w:type="dxa"/>
          <w:trHeight w:val="554"/>
        </w:trPr>
        <w:tc>
          <w:tcPr>
            <w:tcW w:w="160" w:type="dxa"/>
            <w:tcBorders>
              <w:top w:val="single" w:sz="4" w:space="0" w:color="auto"/>
              <w:left w:val="single" w:sz="4" w:space="0" w:color="auto"/>
              <w:bottom w:val="single" w:sz="4" w:space="0" w:color="auto"/>
              <w:right w:val="single" w:sz="4" w:space="0" w:color="auto"/>
            </w:tcBorders>
            <w:vAlign w:val="center"/>
            <w:hideMark/>
          </w:tcPr>
          <w:p w14:paraId="26BFDD4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w:t>
            </w:r>
          </w:p>
        </w:tc>
        <w:tc>
          <w:tcPr>
            <w:tcW w:w="674" w:type="dxa"/>
            <w:gridSpan w:val="3"/>
            <w:tcBorders>
              <w:top w:val="single" w:sz="4" w:space="0" w:color="auto"/>
              <w:left w:val="single" w:sz="4" w:space="0" w:color="auto"/>
              <w:bottom w:val="single" w:sz="4" w:space="0" w:color="auto"/>
              <w:right w:val="single" w:sz="4" w:space="0" w:color="auto"/>
            </w:tcBorders>
            <w:hideMark/>
          </w:tcPr>
          <w:p w14:paraId="29992E8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05-01-05-01-01-00005-06120</w:t>
            </w:r>
          </w:p>
        </w:tc>
        <w:tc>
          <w:tcPr>
            <w:tcW w:w="665" w:type="dxa"/>
            <w:gridSpan w:val="4"/>
            <w:tcBorders>
              <w:top w:val="single" w:sz="4" w:space="0" w:color="auto"/>
              <w:left w:val="single" w:sz="4" w:space="0" w:color="auto"/>
              <w:bottom w:val="single" w:sz="4" w:space="0" w:color="auto"/>
              <w:right w:val="single" w:sz="4" w:space="0" w:color="auto"/>
            </w:tcBorders>
            <w:hideMark/>
          </w:tcPr>
          <w:p w14:paraId="749BF32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15-15-068-000004</w:t>
            </w:r>
          </w:p>
        </w:tc>
        <w:tc>
          <w:tcPr>
            <w:tcW w:w="2905" w:type="dxa"/>
            <w:gridSpan w:val="5"/>
            <w:tcBorders>
              <w:top w:val="single" w:sz="4" w:space="0" w:color="auto"/>
              <w:left w:val="single" w:sz="4" w:space="0" w:color="auto"/>
              <w:bottom w:val="single" w:sz="4" w:space="0" w:color="auto"/>
              <w:right w:val="single" w:sz="4" w:space="0" w:color="auto"/>
            </w:tcBorders>
            <w:hideMark/>
          </w:tcPr>
          <w:p w14:paraId="1DCBD26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PALM, PLATAFORMA MICROSOFT*WINDOWS MOBILE*6.1 PROFESIONAL EDITION, PROCESADOR QUALCOMM*MSM7201 400 MHZ, PANTALLA SENSIBLE AL TACTO TFT TRANSFLECTIVA A COLOR DE 320 X 320 SIN BORDES, RADIO HSDPA/UMTS/</w:t>
            </w:r>
          </w:p>
        </w:tc>
        <w:tc>
          <w:tcPr>
            <w:tcW w:w="943" w:type="dxa"/>
            <w:gridSpan w:val="3"/>
            <w:tcBorders>
              <w:top w:val="single" w:sz="4" w:space="0" w:color="auto"/>
              <w:left w:val="single" w:sz="4" w:space="0" w:color="auto"/>
              <w:bottom w:val="single" w:sz="4" w:space="0" w:color="auto"/>
              <w:right w:val="single" w:sz="4" w:space="0" w:color="auto"/>
            </w:tcBorders>
            <w:hideMark/>
          </w:tcPr>
          <w:p w14:paraId="2F54360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TREO PRO</w:t>
            </w:r>
          </w:p>
        </w:tc>
        <w:tc>
          <w:tcPr>
            <w:tcW w:w="1126" w:type="dxa"/>
            <w:gridSpan w:val="3"/>
            <w:tcBorders>
              <w:top w:val="single" w:sz="4" w:space="0" w:color="auto"/>
              <w:left w:val="single" w:sz="4" w:space="0" w:color="auto"/>
              <w:bottom w:val="single" w:sz="4" w:space="0" w:color="auto"/>
              <w:right w:val="single" w:sz="4" w:space="0" w:color="auto"/>
            </w:tcBorders>
            <w:hideMark/>
          </w:tcPr>
          <w:p w14:paraId="4CA883C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P4GU05V9H0T1</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77D3503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28/07/2009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00B9244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8415.7</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59B25B0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133159A" w14:textId="77777777" w:rsidTr="000F0511">
        <w:trPr>
          <w:gridAfter w:val="3"/>
          <w:wAfter w:w="699" w:type="dxa"/>
          <w:trHeight w:val="580"/>
        </w:trPr>
        <w:tc>
          <w:tcPr>
            <w:tcW w:w="160" w:type="dxa"/>
            <w:tcBorders>
              <w:top w:val="single" w:sz="4" w:space="0" w:color="auto"/>
              <w:left w:val="single" w:sz="4" w:space="0" w:color="auto"/>
              <w:bottom w:val="single" w:sz="4" w:space="0" w:color="auto"/>
              <w:right w:val="single" w:sz="4" w:space="0" w:color="auto"/>
            </w:tcBorders>
            <w:vAlign w:val="center"/>
            <w:hideMark/>
          </w:tcPr>
          <w:p w14:paraId="0FFA64A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w:t>
            </w:r>
          </w:p>
        </w:tc>
        <w:tc>
          <w:tcPr>
            <w:tcW w:w="674" w:type="dxa"/>
            <w:gridSpan w:val="3"/>
            <w:tcBorders>
              <w:top w:val="single" w:sz="4" w:space="0" w:color="auto"/>
              <w:left w:val="single" w:sz="4" w:space="0" w:color="auto"/>
              <w:bottom w:val="single" w:sz="4" w:space="0" w:color="auto"/>
              <w:right w:val="single" w:sz="4" w:space="0" w:color="auto"/>
            </w:tcBorders>
            <w:hideMark/>
          </w:tcPr>
          <w:p w14:paraId="13F3910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05-01-05-01-01-00005-06121</w:t>
            </w:r>
          </w:p>
        </w:tc>
        <w:tc>
          <w:tcPr>
            <w:tcW w:w="665" w:type="dxa"/>
            <w:gridSpan w:val="4"/>
            <w:tcBorders>
              <w:top w:val="single" w:sz="4" w:space="0" w:color="auto"/>
              <w:left w:val="single" w:sz="4" w:space="0" w:color="auto"/>
              <w:bottom w:val="single" w:sz="4" w:space="0" w:color="auto"/>
              <w:right w:val="single" w:sz="4" w:space="0" w:color="auto"/>
            </w:tcBorders>
            <w:hideMark/>
          </w:tcPr>
          <w:p w14:paraId="020F0B1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15-15-068-000005</w:t>
            </w:r>
          </w:p>
        </w:tc>
        <w:tc>
          <w:tcPr>
            <w:tcW w:w="2905" w:type="dxa"/>
            <w:gridSpan w:val="5"/>
            <w:tcBorders>
              <w:top w:val="single" w:sz="4" w:space="0" w:color="auto"/>
              <w:left w:val="single" w:sz="4" w:space="0" w:color="auto"/>
              <w:bottom w:val="single" w:sz="4" w:space="0" w:color="auto"/>
              <w:right w:val="single" w:sz="4" w:space="0" w:color="auto"/>
            </w:tcBorders>
            <w:hideMark/>
          </w:tcPr>
          <w:p w14:paraId="1629338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PALM, PLATAFORMA MICROSOFT*WINDOWS MOBILE*6.1 PROFESIONAL EDITION, PROCESADOR QUALCOMM*MSM7201 400 MHZ, PANTALLA SENSIBLE AL TACTO TFT TRANSFLECTIVA A COLOR DE 320 X 320 SIN BORDES, RADIO HSDPA/UMTS/</w:t>
            </w:r>
          </w:p>
        </w:tc>
        <w:tc>
          <w:tcPr>
            <w:tcW w:w="943" w:type="dxa"/>
            <w:gridSpan w:val="3"/>
            <w:tcBorders>
              <w:top w:val="single" w:sz="4" w:space="0" w:color="auto"/>
              <w:left w:val="single" w:sz="4" w:space="0" w:color="auto"/>
              <w:bottom w:val="single" w:sz="4" w:space="0" w:color="auto"/>
              <w:right w:val="single" w:sz="4" w:space="0" w:color="auto"/>
            </w:tcBorders>
            <w:hideMark/>
          </w:tcPr>
          <w:p w14:paraId="45AA37B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TREO PRO</w:t>
            </w:r>
          </w:p>
        </w:tc>
        <w:tc>
          <w:tcPr>
            <w:tcW w:w="1126" w:type="dxa"/>
            <w:gridSpan w:val="3"/>
            <w:tcBorders>
              <w:top w:val="single" w:sz="4" w:space="0" w:color="auto"/>
              <w:left w:val="single" w:sz="4" w:space="0" w:color="auto"/>
              <w:bottom w:val="single" w:sz="4" w:space="0" w:color="auto"/>
              <w:right w:val="single" w:sz="4" w:space="0" w:color="auto"/>
            </w:tcBorders>
            <w:hideMark/>
          </w:tcPr>
          <w:p w14:paraId="2E27E2B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PGU05V9H0T0</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4B303BC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28/07/2009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1472F45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8415.7</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1914E21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D2F2AA9"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2FD08F1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w:t>
            </w:r>
          </w:p>
        </w:tc>
        <w:tc>
          <w:tcPr>
            <w:tcW w:w="674" w:type="dxa"/>
            <w:gridSpan w:val="3"/>
            <w:tcBorders>
              <w:top w:val="single" w:sz="4" w:space="0" w:color="auto"/>
              <w:left w:val="single" w:sz="4" w:space="0" w:color="auto"/>
              <w:bottom w:val="single" w:sz="4" w:space="0" w:color="auto"/>
              <w:right w:val="single" w:sz="4" w:space="0" w:color="auto"/>
            </w:tcBorders>
            <w:hideMark/>
          </w:tcPr>
          <w:p w14:paraId="6F0E062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05-01-05-03-03-00005-06229</w:t>
            </w:r>
          </w:p>
        </w:tc>
        <w:tc>
          <w:tcPr>
            <w:tcW w:w="665" w:type="dxa"/>
            <w:gridSpan w:val="4"/>
            <w:tcBorders>
              <w:top w:val="single" w:sz="4" w:space="0" w:color="auto"/>
              <w:left w:val="single" w:sz="4" w:space="0" w:color="auto"/>
              <w:bottom w:val="single" w:sz="4" w:space="0" w:color="auto"/>
              <w:right w:val="single" w:sz="4" w:space="0" w:color="auto"/>
            </w:tcBorders>
            <w:hideMark/>
          </w:tcPr>
          <w:p w14:paraId="080FB54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15-15-008-000169</w:t>
            </w:r>
          </w:p>
        </w:tc>
        <w:tc>
          <w:tcPr>
            <w:tcW w:w="2905" w:type="dxa"/>
            <w:gridSpan w:val="5"/>
            <w:tcBorders>
              <w:top w:val="single" w:sz="4" w:space="0" w:color="auto"/>
              <w:left w:val="single" w:sz="4" w:space="0" w:color="auto"/>
              <w:bottom w:val="single" w:sz="4" w:space="0" w:color="auto"/>
              <w:right w:val="single" w:sz="4" w:space="0" w:color="auto"/>
            </w:tcBorders>
            <w:hideMark/>
          </w:tcPr>
          <w:p w14:paraId="5DA94E6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IMPRESORA LASER </w:t>
            </w:r>
            <w:proofErr w:type="gramStart"/>
            <w:r w:rsidRPr="00600B11">
              <w:rPr>
                <w:rFonts w:ascii="Bahnschrift Light SemiCondensed" w:eastAsia="Times New Roman" w:hAnsi="Bahnschrift Light SemiCondensed" w:cs="Arial"/>
                <w:color w:val="000000"/>
                <w:sz w:val="12"/>
                <w:szCs w:val="12"/>
                <w:lang w:eastAsia="es-MX"/>
              </w:rPr>
              <w:t>JET(</w:t>
            </w:r>
            <w:proofErr w:type="gramEnd"/>
            <w:r w:rsidRPr="00600B11">
              <w:rPr>
                <w:rFonts w:ascii="Bahnschrift Light SemiCondensed" w:eastAsia="Times New Roman" w:hAnsi="Bahnschrift Light SemiCondensed" w:cs="Arial"/>
                <w:color w:val="000000"/>
                <w:sz w:val="12"/>
                <w:szCs w:val="12"/>
                <w:lang w:eastAsia="es-MX"/>
              </w:rPr>
              <w:t>ANT. SISTEMAS)</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COLOR GRIS DE POLICARBONATO CON RECUBRIMIENTO DE PLASTICO</w:t>
            </w:r>
          </w:p>
        </w:tc>
        <w:tc>
          <w:tcPr>
            <w:tcW w:w="943" w:type="dxa"/>
            <w:gridSpan w:val="3"/>
            <w:tcBorders>
              <w:top w:val="single" w:sz="4" w:space="0" w:color="auto"/>
              <w:left w:val="single" w:sz="4" w:space="0" w:color="auto"/>
              <w:bottom w:val="single" w:sz="4" w:space="0" w:color="auto"/>
              <w:right w:val="single" w:sz="4" w:space="0" w:color="auto"/>
            </w:tcBorders>
            <w:hideMark/>
          </w:tcPr>
          <w:p w14:paraId="4331FD2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H. P. 1018</w:t>
            </w:r>
          </w:p>
        </w:tc>
        <w:tc>
          <w:tcPr>
            <w:tcW w:w="1126" w:type="dxa"/>
            <w:gridSpan w:val="3"/>
            <w:tcBorders>
              <w:top w:val="single" w:sz="4" w:space="0" w:color="auto"/>
              <w:left w:val="single" w:sz="4" w:space="0" w:color="auto"/>
              <w:bottom w:val="single" w:sz="4" w:space="0" w:color="auto"/>
              <w:right w:val="single" w:sz="4" w:space="0" w:color="auto"/>
            </w:tcBorders>
            <w:hideMark/>
          </w:tcPr>
          <w:p w14:paraId="6FC9369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CNB1035349</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15409AB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08/08/2007</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6A7B761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1656</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1D6EC2A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2F3AB39"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558457A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22</w:t>
            </w:r>
          </w:p>
        </w:tc>
        <w:tc>
          <w:tcPr>
            <w:tcW w:w="674" w:type="dxa"/>
            <w:gridSpan w:val="3"/>
            <w:tcBorders>
              <w:top w:val="single" w:sz="4" w:space="0" w:color="auto"/>
              <w:left w:val="single" w:sz="4" w:space="0" w:color="auto"/>
              <w:bottom w:val="single" w:sz="4" w:space="0" w:color="auto"/>
              <w:right w:val="single" w:sz="4" w:space="0" w:color="auto"/>
            </w:tcBorders>
            <w:hideMark/>
          </w:tcPr>
          <w:p w14:paraId="5122AB3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05-01-05-03-03-00005-06264</w:t>
            </w:r>
          </w:p>
        </w:tc>
        <w:tc>
          <w:tcPr>
            <w:tcW w:w="665" w:type="dxa"/>
            <w:gridSpan w:val="4"/>
            <w:tcBorders>
              <w:top w:val="single" w:sz="4" w:space="0" w:color="auto"/>
              <w:left w:val="single" w:sz="4" w:space="0" w:color="auto"/>
              <w:bottom w:val="single" w:sz="4" w:space="0" w:color="auto"/>
              <w:right w:val="single" w:sz="4" w:space="0" w:color="auto"/>
            </w:tcBorders>
            <w:hideMark/>
          </w:tcPr>
          <w:p w14:paraId="3A0EE36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15-15-008-000228</w:t>
            </w:r>
          </w:p>
        </w:tc>
        <w:tc>
          <w:tcPr>
            <w:tcW w:w="2905" w:type="dxa"/>
            <w:gridSpan w:val="5"/>
            <w:tcBorders>
              <w:top w:val="single" w:sz="4" w:space="0" w:color="auto"/>
              <w:left w:val="single" w:sz="4" w:space="0" w:color="auto"/>
              <w:bottom w:val="single" w:sz="4" w:space="0" w:color="auto"/>
              <w:right w:val="single" w:sz="4" w:space="0" w:color="auto"/>
            </w:tcBorders>
            <w:hideMark/>
          </w:tcPr>
          <w:p w14:paraId="683797E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IMPRESORA LASERJET 17 PPM NEGRO, USB, COLOR GRIS CON NEGRO, DE POLICARBONATO</w:t>
            </w:r>
          </w:p>
        </w:tc>
        <w:tc>
          <w:tcPr>
            <w:tcW w:w="943" w:type="dxa"/>
            <w:gridSpan w:val="3"/>
            <w:tcBorders>
              <w:top w:val="single" w:sz="4" w:space="0" w:color="auto"/>
              <w:left w:val="single" w:sz="4" w:space="0" w:color="auto"/>
              <w:bottom w:val="single" w:sz="4" w:space="0" w:color="auto"/>
              <w:right w:val="single" w:sz="4" w:space="0" w:color="auto"/>
            </w:tcBorders>
            <w:hideMark/>
          </w:tcPr>
          <w:p w14:paraId="37CB417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LASERJET HP P1006</w:t>
            </w:r>
          </w:p>
        </w:tc>
        <w:tc>
          <w:tcPr>
            <w:tcW w:w="1126" w:type="dxa"/>
            <w:gridSpan w:val="3"/>
            <w:tcBorders>
              <w:top w:val="single" w:sz="4" w:space="0" w:color="auto"/>
              <w:left w:val="single" w:sz="4" w:space="0" w:color="auto"/>
              <w:bottom w:val="single" w:sz="4" w:space="0" w:color="auto"/>
              <w:right w:val="single" w:sz="4" w:space="0" w:color="auto"/>
            </w:tcBorders>
            <w:hideMark/>
          </w:tcPr>
          <w:p w14:paraId="0B9AAC0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VND3J13494</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47C6347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31/07/2009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19D70A8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1529.99</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69BC96D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8F1629C"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58FC598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w:t>
            </w:r>
          </w:p>
        </w:tc>
        <w:tc>
          <w:tcPr>
            <w:tcW w:w="674" w:type="dxa"/>
            <w:gridSpan w:val="3"/>
            <w:tcBorders>
              <w:top w:val="single" w:sz="4" w:space="0" w:color="auto"/>
              <w:left w:val="single" w:sz="4" w:space="0" w:color="auto"/>
              <w:bottom w:val="single" w:sz="4" w:space="0" w:color="auto"/>
              <w:right w:val="single" w:sz="4" w:space="0" w:color="auto"/>
            </w:tcBorders>
            <w:hideMark/>
          </w:tcPr>
          <w:p w14:paraId="6402CC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05-01-05-03-03-00005-06267</w:t>
            </w:r>
          </w:p>
        </w:tc>
        <w:tc>
          <w:tcPr>
            <w:tcW w:w="665" w:type="dxa"/>
            <w:gridSpan w:val="4"/>
            <w:tcBorders>
              <w:top w:val="single" w:sz="4" w:space="0" w:color="auto"/>
              <w:left w:val="single" w:sz="4" w:space="0" w:color="auto"/>
              <w:bottom w:val="single" w:sz="4" w:space="0" w:color="auto"/>
              <w:right w:val="single" w:sz="4" w:space="0" w:color="auto"/>
            </w:tcBorders>
            <w:hideMark/>
          </w:tcPr>
          <w:p w14:paraId="5A5C3C2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15-15-008-000231</w:t>
            </w:r>
          </w:p>
        </w:tc>
        <w:tc>
          <w:tcPr>
            <w:tcW w:w="2905" w:type="dxa"/>
            <w:gridSpan w:val="5"/>
            <w:tcBorders>
              <w:top w:val="single" w:sz="4" w:space="0" w:color="auto"/>
              <w:left w:val="single" w:sz="4" w:space="0" w:color="auto"/>
              <w:bottom w:val="single" w:sz="4" w:space="0" w:color="auto"/>
              <w:right w:val="single" w:sz="4" w:space="0" w:color="auto"/>
            </w:tcBorders>
            <w:hideMark/>
          </w:tcPr>
          <w:p w14:paraId="1F7BE3E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IMPRESORA LASERJET 17 PPM NEGRO, USB, COLOR GRIS CON NEGRO, DE POLICARBONATO (DIRECCION GENERAL)</w:t>
            </w:r>
          </w:p>
        </w:tc>
        <w:tc>
          <w:tcPr>
            <w:tcW w:w="943" w:type="dxa"/>
            <w:gridSpan w:val="3"/>
            <w:tcBorders>
              <w:top w:val="single" w:sz="4" w:space="0" w:color="auto"/>
              <w:left w:val="single" w:sz="4" w:space="0" w:color="auto"/>
              <w:bottom w:val="single" w:sz="4" w:space="0" w:color="auto"/>
              <w:right w:val="single" w:sz="4" w:space="0" w:color="auto"/>
            </w:tcBorders>
            <w:hideMark/>
          </w:tcPr>
          <w:p w14:paraId="6EE20E6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LASERJET HP P1006</w:t>
            </w:r>
          </w:p>
        </w:tc>
        <w:tc>
          <w:tcPr>
            <w:tcW w:w="1126" w:type="dxa"/>
            <w:gridSpan w:val="3"/>
            <w:tcBorders>
              <w:top w:val="single" w:sz="4" w:space="0" w:color="auto"/>
              <w:left w:val="single" w:sz="4" w:space="0" w:color="auto"/>
              <w:bottom w:val="single" w:sz="4" w:space="0" w:color="auto"/>
              <w:right w:val="single" w:sz="4" w:space="0" w:color="auto"/>
            </w:tcBorders>
            <w:hideMark/>
          </w:tcPr>
          <w:p w14:paraId="71501D5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VND3J12732</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2982D08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31/07/2009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1A87766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1529.99</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59D55A2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F964D52"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0F60FAF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w:t>
            </w:r>
          </w:p>
        </w:tc>
        <w:tc>
          <w:tcPr>
            <w:tcW w:w="674" w:type="dxa"/>
            <w:gridSpan w:val="3"/>
            <w:tcBorders>
              <w:top w:val="single" w:sz="4" w:space="0" w:color="auto"/>
              <w:left w:val="single" w:sz="4" w:space="0" w:color="auto"/>
              <w:bottom w:val="single" w:sz="4" w:space="0" w:color="auto"/>
              <w:right w:val="single" w:sz="4" w:space="0" w:color="auto"/>
            </w:tcBorders>
            <w:hideMark/>
          </w:tcPr>
          <w:p w14:paraId="168814E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05-01-05-03-03-00005-06289</w:t>
            </w:r>
          </w:p>
        </w:tc>
        <w:tc>
          <w:tcPr>
            <w:tcW w:w="665" w:type="dxa"/>
            <w:gridSpan w:val="4"/>
            <w:tcBorders>
              <w:top w:val="single" w:sz="4" w:space="0" w:color="auto"/>
              <w:left w:val="single" w:sz="4" w:space="0" w:color="auto"/>
              <w:bottom w:val="single" w:sz="4" w:space="0" w:color="auto"/>
              <w:right w:val="single" w:sz="4" w:space="0" w:color="auto"/>
            </w:tcBorders>
            <w:hideMark/>
          </w:tcPr>
          <w:p w14:paraId="7D9750A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15-15-008-000266</w:t>
            </w:r>
          </w:p>
        </w:tc>
        <w:tc>
          <w:tcPr>
            <w:tcW w:w="2905" w:type="dxa"/>
            <w:gridSpan w:val="5"/>
            <w:tcBorders>
              <w:top w:val="single" w:sz="4" w:space="0" w:color="auto"/>
              <w:left w:val="single" w:sz="4" w:space="0" w:color="auto"/>
              <w:bottom w:val="single" w:sz="4" w:space="0" w:color="auto"/>
              <w:right w:val="single" w:sz="4" w:space="0" w:color="auto"/>
            </w:tcBorders>
            <w:hideMark/>
          </w:tcPr>
          <w:p w14:paraId="30FD722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IMPRESORA DE POLICARBONATO COLOR NEGRO CON SUS RESPECTIVOS ACCESORIOS PARA SU BUEN FUNCIONAMIENTO</w:t>
            </w:r>
          </w:p>
        </w:tc>
        <w:tc>
          <w:tcPr>
            <w:tcW w:w="943" w:type="dxa"/>
            <w:gridSpan w:val="3"/>
            <w:tcBorders>
              <w:top w:val="single" w:sz="4" w:space="0" w:color="auto"/>
              <w:left w:val="single" w:sz="4" w:space="0" w:color="auto"/>
              <w:bottom w:val="single" w:sz="4" w:space="0" w:color="auto"/>
              <w:right w:val="single" w:sz="4" w:space="0" w:color="auto"/>
            </w:tcBorders>
            <w:hideMark/>
          </w:tcPr>
          <w:p w14:paraId="0612170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HP  DESKJET</w:t>
            </w:r>
            <w:proofErr w:type="gramEnd"/>
            <w:r w:rsidRPr="00600B11">
              <w:rPr>
                <w:rFonts w:ascii="Bahnschrift Light SemiCondensed" w:eastAsia="Times New Roman" w:hAnsi="Bahnschrift Light SemiCondensed" w:cs="Arial"/>
                <w:color w:val="000000"/>
                <w:sz w:val="12"/>
                <w:szCs w:val="12"/>
                <w:lang w:eastAsia="es-MX"/>
              </w:rPr>
              <w:t xml:space="preserve">  2000</w:t>
            </w:r>
          </w:p>
        </w:tc>
        <w:tc>
          <w:tcPr>
            <w:tcW w:w="1126" w:type="dxa"/>
            <w:gridSpan w:val="3"/>
            <w:tcBorders>
              <w:top w:val="single" w:sz="4" w:space="0" w:color="auto"/>
              <w:left w:val="single" w:sz="4" w:space="0" w:color="auto"/>
              <w:bottom w:val="single" w:sz="4" w:space="0" w:color="auto"/>
              <w:right w:val="single" w:sz="4" w:space="0" w:color="auto"/>
            </w:tcBorders>
            <w:hideMark/>
          </w:tcPr>
          <w:p w14:paraId="7F09D92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CN0B611KQJ</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37DCB22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21/02/2011</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28ABDEF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762.39</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6496285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F707B0C"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74213A1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w:t>
            </w:r>
          </w:p>
        </w:tc>
        <w:tc>
          <w:tcPr>
            <w:tcW w:w="674" w:type="dxa"/>
            <w:gridSpan w:val="3"/>
            <w:tcBorders>
              <w:top w:val="single" w:sz="4" w:space="0" w:color="auto"/>
              <w:left w:val="single" w:sz="4" w:space="0" w:color="auto"/>
              <w:bottom w:val="single" w:sz="4" w:space="0" w:color="auto"/>
              <w:right w:val="single" w:sz="4" w:space="0" w:color="auto"/>
            </w:tcBorders>
            <w:hideMark/>
          </w:tcPr>
          <w:p w14:paraId="39BDCB5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05-01-05-03-03-00005-06301</w:t>
            </w:r>
          </w:p>
        </w:tc>
        <w:tc>
          <w:tcPr>
            <w:tcW w:w="665" w:type="dxa"/>
            <w:gridSpan w:val="4"/>
            <w:tcBorders>
              <w:top w:val="single" w:sz="4" w:space="0" w:color="auto"/>
              <w:left w:val="single" w:sz="4" w:space="0" w:color="auto"/>
              <w:bottom w:val="single" w:sz="4" w:space="0" w:color="auto"/>
              <w:right w:val="single" w:sz="4" w:space="0" w:color="auto"/>
            </w:tcBorders>
            <w:hideMark/>
          </w:tcPr>
          <w:p w14:paraId="412E736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15-15-008-000300</w:t>
            </w:r>
          </w:p>
        </w:tc>
        <w:tc>
          <w:tcPr>
            <w:tcW w:w="2905" w:type="dxa"/>
            <w:gridSpan w:val="5"/>
            <w:tcBorders>
              <w:top w:val="single" w:sz="4" w:space="0" w:color="auto"/>
              <w:left w:val="single" w:sz="4" w:space="0" w:color="auto"/>
              <w:bottom w:val="single" w:sz="4" w:space="0" w:color="auto"/>
              <w:right w:val="single" w:sz="4" w:space="0" w:color="auto"/>
            </w:tcBorders>
            <w:hideMark/>
          </w:tcPr>
          <w:p w14:paraId="2E0D924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IMPRESORA COLOR NEGRO DE POLICARBONATO</w:t>
            </w:r>
          </w:p>
        </w:tc>
        <w:tc>
          <w:tcPr>
            <w:tcW w:w="943" w:type="dxa"/>
            <w:gridSpan w:val="3"/>
            <w:tcBorders>
              <w:top w:val="single" w:sz="4" w:space="0" w:color="auto"/>
              <w:left w:val="single" w:sz="4" w:space="0" w:color="auto"/>
              <w:bottom w:val="single" w:sz="4" w:space="0" w:color="auto"/>
              <w:right w:val="single" w:sz="4" w:space="0" w:color="auto"/>
            </w:tcBorders>
            <w:hideMark/>
          </w:tcPr>
          <w:p w14:paraId="59B27F0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HP  P</w:t>
            </w:r>
            <w:proofErr w:type="gramEnd"/>
            <w:r w:rsidRPr="00600B11">
              <w:rPr>
                <w:rFonts w:ascii="Bahnschrift Light SemiCondensed" w:eastAsia="Times New Roman" w:hAnsi="Bahnschrift Light SemiCondensed" w:cs="Arial"/>
                <w:color w:val="000000"/>
                <w:sz w:val="12"/>
                <w:szCs w:val="12"/>
                <w:lang w:eastAsia="es-MX"/>
              </w:rPr>
              <w:t>1102W   CE658A</w:t>
            </w:r>
          </w:p>
        </w:tc>
        <w:tc>
          <w:tcPr>
            <w:tcW w:w="1126" w:type="dxa"/>
            <w:gridSpan w:val="3"/>
            <w:tcBorders>
              <w:top w:val="single" w:sz="4" w:space="0" w:color="auto"/>
              <w:left w:val="single" w:sz="4" w:space="0" w:color="auto"/>
              <w:bottom w:val="single" w:sz="4" w:space="0" w:color="auto"/>
              <w:right w:val="single" w:sz="4" w:space="0" w:color="auto"/>
            </w:tcBorders>
            <w:hideMark/>
          </w:tcPr>
          <w:p w14:paraId="2FC0B87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VND3J18660</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0F72780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26/07/2013</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3573EF4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1600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3BB0246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C15A037"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492D651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w:t>
            </w:r>
          </w:p>
        </w:tc>
        <w:tc>
          <w:tcPr>
            <w:tcW w:w="674" w:type="dxa"/>
            <w:gridSpan w:val="3"/>
            <w:tcBorders>
              <w:top w:val="single" w:sz="4" w:space="0" w:color="auto"/>
              <w:left w:val="single" w:sz="4" w:space="0" w:color="auto"/>
              <w:bottom w:val="single" w:sz="4" w:space="0" w:color="auto"/>
              <w:right w:val="single" w:sz="4" w:space="0" w:color="auto"/>
            </w:tcBorders>
            <w:hideMark/>
          </w:tcPr>
          <w:p w14:paraId="6D8BBBD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05-01-05-03-05-00001-06313</w:t>
            </w:r>
          </w:p>
        </w:tc>
        <w:tc>
          <w:tcPr>
            <w:tcW w:w="665" w:type="dxa"/>
            <w:gridSpan w:val="4"/>
            <w:tcBorders>
              <w:top w:val="single" w:sz="4" w:space="0" w:color="auto"/>
              <w:left w:val="single" w:sz="4" w:space="0" w:color="auto"/>
              <w:bottom w:val="single" w:sz="4" w:space="0" w:color="auto"/>
              <w:right w:val="single" w:sz="4" w:space="0" w:color="auto"/>
            </w:tcBorders>
            <w:hideMark/>
          </w:tcPr>
          <w:p w14:paraId="24B2A99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15-15-008-000275</w:t>
            </w:r>
          </w:p>
        </w:tc>
        <w:tc>
          <w:tcPr>
            <w:tcW w:w="2905" w:type="dxa"/>
            <w:gridSpan w:val="5"/>
            <w:tcBorders>
              <w:top w:val="single" w:sz="4" w:space="0" w:color="auto"/>
              <w:left w:val="single" w:sz="4" w:space="0" w:color="auto"/>
              <w:bottom w:val="single" w:sz="4" w:space="0" w:color="auto"/>
              <w:right w:val="single" w:sz="4" w:space="0" w:color="auto"/>
            </w:tcBorders>
            <w:hideMark/>
          </w:tcPr>
          <w:p w14:paraId="7521929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IMPRESORA MULTIFUNCIONAL, COLOR GRIS CON NEGRO, DE POLICARBONATO. (MANT. URBANO GALERON)</w:t>
            </w:r>
          </w:p>
        </w:tc>
        <w:tc>
          <w:tcPr>
            <w:tcW w:w="943" w:type="dxa"/>
            <w:gridSpan w:val="3"/>
            <w:tcBorders>
              <w:top w:val="single" w:sz="4" w:space="0" w:color="auto"/>
              <w:left w:val="single" w:sz="4" w:space="0" w:color="auto"/>
              <w:bottom w:val="single" w:sz="4" w:space="0" w:color="auto"/>
              <w:right w:val="single" w:sz="4" w:space="0" w:color="auto"/>
            </w:tcBorders>
            <w:hideMark/>
          </w:tcPr>
          <w:p w14:paraId="2402CC8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HP    4575</w:t>
            </w:r>
          </w:p>
        </w:tc>
        <w:tc>
          <w:tcPr>
            <w:tcW w:w="1126" w:type="dxa"/>
            <w:gridSpan w:val="3"/>
            <w:tcBorders>
              <w:top w:val="single" w:sz="4" w:space="0" w:color="auto"/>
              <w:left w:val="single" w:sz="4" w:space="0" w:color="auto"/>
              <w:bottom w:val="single" w:sz="4" w:space="0" w:color="auto"/>
              <w:right w:val="single" w:sz="4" w:space="0" w:color="auto"/>
            </w:tcBorders>
            <w:hideMark/>
          </w:tcPr>
          <w:p w14:paraId="1A6C5CB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CN13CC70Z3</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4A2C8E0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21/09/2011</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2A515DF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1479.36</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0E8E81C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F012894"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34B0073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27</w:t>
            </w:r>
          </w:p>
        </w:tc>
        <w:tc>
          <w:tcPr>
            <w:tcW w:w="674" w:type="dxa"/>
            <w:gridSpan w:val="3"/>
            <w:tcBorders>
              <w:top w:val="single" w:sz="4" w:space="0" w:color="auto"/>
              <w:left w:val="single" w:sz="4" w:space="0" w:color="auto"/>
              <w:bottom w:val="single" w:sz="4" w:space="0" w:color="auto"/>
              <w:right w:val="single" w:sz="4" w:space="0" w:color="auto"/>
            </w:tcBorders>
            <w:hideMark/>
          </w:tcPr>
          <w:p w14:paraId="6010B8E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05-01-05-03-05-00001-06326</w:t>
            </w:r>
          </w:p>
        </w:tc>
        <w:tc>
          <w:tcPr>
            <w:tcW w:w="665" w:type="dxa"/>
            <w:gridSpan w:val="4"/>
            <w:tcBorders>
              <w:top w:val="single" w:sz="4" w:space="0" w:color="auto"/>
              <w:left w:val="single" w:sz="4" w:space="0" w:color="auto"/>
              <w:bottom w:val="single" w:sz="4" w:space="0" w:color="auto"/>
              <w:right w:val="single" w:sz="4" w:space="0" w:color="auto"/>
            </w:tcBorders>
            <w:hideMark/>
          </w:tcPr>
          <w:p w14:paraId="7C91F7B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15-15-008-000298</w:t>
            </w:r>
          </w:p>
        </w:tc>
        <w:tc>
          <w:tcPr>
            <w:tcW w:w="2905" w:type="dxa"/>
            <w:gridSpan w:val="5"/>
            <w:tcBorders>
              <w:top w:val="single" w:sz="4" w:space="0" w:color="auto"/>
              <w:left w:val="single" w:sz="4" w:space="0" w:color="auto"/>
              <w:bottom w:val="single" w:sz="4" w:space="0" w:color="auto"/>
              <w:right w:val="single" w:sz="4" w:space="0" w:color="auto"/>
            </w:tcBorders>
            <w:hideMark/>
          </w:tcPr>
          <w:p w14:paraId="06D90F1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IMPRESORA MULTIFUNCIONAL, COLOR NEGRO DE POLICARBONATO</w:t>
            </w:r>
          </w:p>
        </w:tc>
        <w:tc>
          <w:tcPr>
            <w:tcW w:w="943" w:type="dxa"/>
            <w:gridSpan w:val="3"/>
            <w:tcBorders>
              <w:top w:val="single" w:sz="4" w:space="0" w:color="auto"/>
              <w:left w:val="single" w:sz="4" w:space="0" w:color="auto"/>
              <w:bottom w:val="single" w:sz="4" w:space="0" w:color="auto"/>
              <w:right w:val="single" w:sz="4" w:space="0" w:color="auto"/>
            </w:tcBorders>
            <w:hideMark/>
          </w:tcPr>
          <w:p w14:paraId="502560B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HP  PRO</w:t>
            </w:r>
            <w:proofErr w:type="gramEnd"/>
            <w:r w:rsidRPr="00600B11">
              <w:rPr>
                <w:rFonts w:ascii="Bahnschrift Light SemiCondensed" w:eastAsia="Times New Roman" w:hAnsi="Bahnschrift Light SemiCondensed" w:cs="Arial"/>
                <w:color w:val="000000"/>
                <w:sz w:val="12"/>
                <w:szCs w:val="12"/>
                <w:lang w:eastAsia="es-MX"/>
              </w:rPr>
              <w:t xml:space="preserve">  M1132</w:t>
            </w:r>
          </w:p>
        </w:tc>
        <w:tc>
          <w:tcPr>
            <w:tcW w:w="1126" w:type="dxa"/>
            <w:gridSpan w:val="3"/>
            <w:tcBorders>
              <w:top w:val="single" w:sz="4" w:space="0" w:color="auto"/>
              <w:left w:val="single" w:sz="4" w:space="0" w:color="auto"/>
              <w:bottom w:val="single" w:sz="4" w:space="0" w:color="auto"/>
              <w:right w:val="single" w:sz="4" w:space="0" w:color="auto"/>
            </w:tcBorders>
            <w:hideMark/>
          </w:tcPr>
          <w:p w14:paraId="44FD1C0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CNJ8F4LGDS</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3D28616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20/06/2013</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512D7CB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2990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5917541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71AD45D" w14:textId="77777777" w:rsidTr="000F0511">
        <w:trPr>
          <w:gridAfter w:val="3"/>
          <w:wAfter w:w="699" w:type="dxa"/>
          <w:trHeight w:val="720"/>
        </w:trPr>
        <w:tc>
          <w:tcPr>
            <w:tcW w:w="160" w:type="dxa"/>
            <w:tcBorders>
              <w:top w:val="single" w:sz="4" w:space="0" w:color="auto"/>
              <w:left w:val="single" w:sz="4" w:space="0" w:color="auto"/>
              <w:bottom w:val="single" w:sz="4" w:space="0" w:color="auto"/>
              <w:right w:val="single" w:sz="4" w:space="0" w:color="auto"/>
            </w:tcBorders>
            <w:vAlign w:val="center"/>
            <w:hideMark/>
          </w:tcPr>
          <w:p w14:paraId="1A7EA12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28</w:t>
            </w:r>
          </w:p>
        </w:tc>
        <w:tc>
          <w:tcPr>
            <w:tcW w:w="674" w:type="dxa"/>
            <w:gridSpan w:val="3"/>
            <w:tcBorders>
              <w:top w:val="single" w:sz="4" w:space="0" w:color="auto"/>
              <w:left w:val="single" w:sz="4" w:space="0" w:color="auto"/>
              <w:bottom w:val="single" w:sz="4" w:space="0" w:color="auto"/>
              <w:right w:val="single" w:sz="4" w:space="0" w:color="auto"/>
            </w:tcBorders>
            <w:hideMark/>
          </w:tcPr>
          <w:p w14:paraId="06F8A0C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05-01-05-03-05-00001-11052</w:t>
            </w:r>
          </w:p>
        </w:tc>
        <w:tc>
          <w:tcPr>
            <w:tcW w:w="665" w:type="dxa"/>
            <w:gridSpan w:val="4"/>
            <w:tcBorders>
              <w:top w:val="single" w:sz="4" w:space="0" w:color="auto"/>
              <w:left w:val="single" w:sz="4" w:space="0" w:color="auto"/>
              <w:bottom w:val="single" w:sz="4" w:space="0" w:color="auto"/>
              <w:right w:val="single" w:sz="4" w:space="0" w:color="auto"/>
            </w:tcBorders>
            <w:hideMark/>
          </w:tcPr>
          <w:p w14:paraId="0B3D66D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4D9FDAF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IMPRESORA MULTIFUNCIONAL, COLOR NEGRO DE POLICARBONATO</w:t>
            </w:r>
          </w:p>
        </w:tc>
        <w:tc>
          <w:tcPr>
            <w:tcW w:w="943" w:type="dxa"/>
            <w:gridSpan w:val="3"/>
            <w:tcBorders>
              <w:top w:val="single" w:sz="4" w:space="0" w:color="auto"/>
              <w:left w:val="single" w:sz="4" w:space="0" w:color="auto"/>
              <w:bottom w:val="single" w:sz="4" w:space="0" w:color="auto"/>
              <w:right w:val="single" w:sz="4" w:space="0" w:color="auto"/>
            </w:tcBorders>
            <w:hideMark/>
          </w:tcPr>
          <w:p w14:paraId="08A015C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HP DESKJET INK ADVANTAGE </w:t>
            </w:r>
            <w:proofErr w:type="gramStart"/>
            <w:r w:rsidRPr="00600B11">
              <w:rPr>
                <w:rFonts w:ascii="Bahnschrift Light SemiCondensed" w:eastAsia="Times New Roman" w:hAnsi="Bahnschrift Light SemiCondensed" w:cs="Arial"/>
                <w:color w:val="000000"/>
                <w:sz w:val="12"/>
                <w:szCs w:val="12"/>
                <w:lang w:eastAsia="es-MX"/>
              </w:rPr>
              <w:t>3545  E</w:t>
            </w:r>
            <w:proofErr w:type="gramEnd"/>
            <w:r w:rsidRPr="00600B11">
              <w:rPr>
                <w:rFonts w:ascii="Bahnschrift Light SemiCondensed" w:eastAsia="Times New Roman" w:hAnsi="Bahnschrift Light SemiCondensed" w:cs="Arial"/>
                <w:color w:val="000000"/>
                <w:sz w:val="12"/>
                <w:szCs w:val="12"/>
                <w:lang w:eastAsia="es-MX"/>
              </w:rPr>
              <w:t>-ALL-IN-ONE</w:t>
            </w:r>
          </w:p>
        </w:tc>
        <w:tc>
          <w:tcPr>
            <w:tcW w:w="1126" w:type="dxa"/>
            <w:gridSpan w:val="3"/>
            <w:tcBorders>
              <w:top w:val="single" w:sz="4" w:space="0" w:color="auto"/>
              <w:left w:val="single" w:sz="4" w:space="0" w:color="auto"/>
              <w:bottom w:val="single" w:sz="4" w:space="0" w:color="auto"/>
              <w:right w:val="single" w:sz="4" w:space="0" w:color="auto"/>
            </w:tcBorders>
            <w:hideMark/>
          </w:tcPr>
          <w:p w14:paraId="0070BAF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CN41C2T6RM</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7FC1E56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21/07/2014</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4C8B9A4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1568.32</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22AAA22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67D33C3"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2B51976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w:t>
            </w:r>
          </w:p>
        </w:tc>
        <w:tc>
          <w:tcPr>
            <w:tcW w:w="674" w:type="dxa"/>
            <w:gridSpan w:val="3"/>
            <w:tcBorders>
              <w:top w:val="single" w:sz="4" w:space="0" w:color="auto"/>
              <w:left w:val="single" w:sz="4" w:space="0" w:color="auto"/>
              <w:bottom w:val="single" w:sz="4" w:space="0" w:color="auto"/>
              <w:right w:val="single" w:sz="4" w:space="0" w:color="auto"/>
            </w:tcBorders>
            <w:hideMark/>
          </w:tcPr>
          <w:p w14:paraId="7429226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05-01-05-03-05-00003-11122</w:t>
            </w:r>
          </w:p>
        </w:tc>
        <w:tc>
          <w:tcPr>
            <w:tcW w:w="665" w:type="dxa"/>
            <w:gridSpan w:val="4"/>
            <w:tcBorders>
              <w:top w:val="single" w:sz="4" w:space="0" w:color="auto"/>
              <w:left w:val="single" w:sz="4" w:space="0" w:color="auto"/>
              <w:bottom w:val="single" w:sz="4" w:space="0" w:color="auto"/>
              <w:right w:val="single" w:sz="4" w:space="0" w:color="auto"/>
            </w:tcBorders>
            <w:hideMark/>
          </w:tcPr>
          <w:p w14:paraId="691AA6A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3E786CFF" w14:textId="77777777" w:rsidR="00695D01" w:rsidRPr="00600B11" w:rsidRDefault="00695D01" w:rsidP="00F95CBC">
            <w:pPr>
              <w:spacing w:after="24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IMPRESORA MULTIFUNCIONAL ADVANTAGE E-ALL-IN-ONE, COLOR NEGRO DE POLICARBONATO. (MANT. URBANO GALERON)</w:t>
            </w:r>
          </w:p>
        </w:tc>
        <w:tc>
          <w:tcPr>
            <w:tcW w:w="943" w:type="dxa"/>
            <w:gridSpan w:val="3"/>
            <w:tcBorders>
              <w:top w:val="single" w:sz="4" w:space="0" w:color="auto"/>
              <w:left w:val="single" w:sz="4" w:space="0" w:color="auto"/>
              <w:bottom w:val="single" w:sz="4" w:space="0" w:color="auto"/>
              <w:right w:val="single" w:sz="4" w:space="0" w:color="auto"/>
            </w:tcBorders>
            <w:hideMark/>
          </w:tcPr>
          <w:p w14:paraId="2CFA570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4645  HP</w:t>
            </w:r>
            <w:proofErr w:type="gramEnd"/>
            <w:r w:rsidRPr="00600B11">
              <w:rPr>
                <w:rFonts w:ascii="Bahnschrift Light SemiCondensed" w:eastAsia="Times New Roman" w:hAnsi="Bahnschrift Light SemiCondensed" w:cs="Arial"/>
                <w:color w:val="000000"/>
                <w:sz w:val="12"/>
                <w:szCs w:val="12"/>
                <w:lang w:eastAsia="es-MX"/>
              </w:rPr>
              <w:t xml:space="preserve"> DESKJET</w:t>
            </w:r>
          </w:p>
        </w:tc>
        <w:tc>
          <w:tcPr>
            <w:tcW w:w="1126" w:type="dxa"/>
            <w:gridSpan w:val="3"/>
            <w:tcBorders>
              <w:top w:val="single" w:sz="4" w:space="0" w:color="auto"/>
              <w:left w:val="single" w:sz="4" w:space="0" w:color="auto"/>
              <w:bottom w:val="single" w:sz="4" w:space="0" w:color="auto"/>
              <w:right w:val="single" w:sz="4" w:space="0" w:color="auto"/>
            </w:tcBorders>
            <w:hideMark/>
          </w:tcPr>
          <w:p w14:paraId="1AEA03C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CN4112P083</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1E9EFD4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20/05/2014</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5466369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1850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7048735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6CD7C58"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2C37760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30</w:t>
            </w:r>
          </w:p>
        </w:tc>
        <w:tc>
          <w:tcPr>
            <w:tcW w:w="674" w:type="dxa"/>
            <w:gridSpan w:val="3"/>
            <w:tcBorders>
              <w:top w:val="single" w:sz="4" w:space="0" w:color="auto"/>
              <w:left w:val="single" w:sz="4" w:space="0" w:color="auto"/>
              <w:bottom w:val="single" w:sz="4" w:space="0" w:color="auto"/>
              <w:right w:val="single" w:sz="4" w:space="0" w:color="auto"/>
            </w:tcBorders>
            <w:hideMark/>
          </w:tcPr>
          <w:p w14:paraId="66B7377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05-01-05-04-02-00001-06371</w:t>
            </w:r>
          </w:p>
        </w:tc>
        <w:tc>
          <w:tcPr>
            <w:tcW w:w="665" w:type="dxa"/>
            <w:gridSpan w:val="4"/>
            <w:tcBorders>
              <w:top w:val="single" w:sz="4" w:space="0" w:color="auto"/>
              <w:left w:val="single" w:sz="4" w:space="0" w:color="auto"/>
              <w:bottom w:val="single" w:sz="4" w:space="0" w:color="auto"/>
              <w:right w:val="single" w:sz="4" w:space="0" w:color="auto"/>
            </w:tcBorders>
            <w:hideMark/>
          </w:tcPr>
          <w:p w14:paraId="1DD6C88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15-15-017-000013</w:t>
            </w:r>
          </w:p>
        </w:tc>
        <w:tc>
          <w:tcPr>
            <w:tcW w:w="2905" w:type="dxa"/>
            <w:gridSpan w:val="5"/>
            <w:tcBorders>
              <w:top w:val="single" w:sz="4" w:space="0" w:color="auto"/>
              <w:left w:val="single" w:sz="4" w:space="0" w:color="auto"/>
              <w:bottom w:val="single" w:sz="4" w:space="0" w:color="auto"/>
              <w:right w:val="single" w:sz="4" w:space="0" w:color="auto"/>
            </w:tcBorders>
            <w:hideMark/>
          </w:tcPr>
          <w:p w14:paraId="53D80B7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REGULADOR COLOR ALMENDRA DE METAL</w:t>
            </w:r>
          </w:p>
        </w:tc>
        <w:tc>
          <w:tcPr>
            <w:tcW w:w="943" w:type="dxa"/>
            <w:gridSpan w:val="3"/>
            <w:tcBorders>
              <w:top w:val="single" w:sz="4" w:space="0" w:color="auto"/>
              <w:left w:val="single" w:sz="4" w:space="0" w:color="auto"/>
              <w:bottom w:val="single" w:sz="4" w:space="0" w:color="auto"/>
              <w:right w:val="single" w:sz="4" w:space="0" w:color="auto"/>
            </w:tcBorders>
            <w:hideMark/>
          </w:tcPr>
          <w:p w14:paraId="223D541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SOLA </w:t>
            </w:r>
            <w:proofErr w:type="gramStart"/>
            <w:r w:rsidRPr="00600B11">
              <w:rPr>
                <w:rFonts w:ascii="Bahnschrift Light SemiCondensed" w:eastAsia="Times New Roman" w:hAnsi="Bahnschrift Light SemiCondensed" w:cs="Arial"/>
                <w:color w:val="000000"/>
                <w:sz w:val="12"/>
                <w:szCs w:val="12"/>
                <w:lang w:eastAsia="es-MX"/>
              </w:rPr>
              <w:t>BASIC  PC</w:t>
            </w:r>
            <w:proofErr w:type="gramEnd"/>
            <w:r w:rsidRPr="00600B11">
              <w:rPr>
                <w:rFonts w:ascii="Bahnschrift Light SemiCondensed" w:eastAsia="Times New Roman" w:hAnsi="Bahnschrift Light SemiCondensed" w:cs="Arial"/>
                <w:color w:val="000000"/>
                <w:sz w:val="12"/>
                <w:szCs w:val="12"/>
                <w:lang w:eastAsia="es-MX"/>
              </w:rPr>
              <w:t xml:space="preserve"> 500</w:t>
            </w:r>
          </w:p>
        </w:tc>
        <w:tc>
          <w:tcPr>
            <w:tcW w:w="1126" w:type="dxa"/>
            <w:gridSpan w:val="3"/>
            <w:tcBorders>
              <w:top w:val="single" w:sz="4" w:space="0" w:color="auto"/>
              <w:left w:val="single" w:sz="4" w:space="0" w:color="auto"/>
              <w:bottom w:val="single" w:sz="4" w:space="0" w:color="auto"/>
              <w:right w:val="single" w:sz="4" w:space="0" w:color="auto"/>
            </w:tcBorders>
            <w:hideMark/>
          </w:tcPr>
          <w:p w14:paraId="25D09BA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4EEF20B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01/06/2011</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46C6F34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400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596FF31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935D536"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0427FE4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31</w:t>
            </w:r>
          </w:p>
        </w:tc>
        <w:tc>
          <w:tcPr>
            <w:tcW w:w="674" w:type="dxa"/>
            <w:gridSpan w:val="3"/>
            <w:tcBorders>
              <w:top w:val="single" w:sz="4" w:space="0" w:color="auto"/>
              <w:left w:val="single" w:sz="4" w:space="0" w:color="auto"/>
              <w:bottom w:val="single" w:sz="4" w:space="0" w:color="auto"/>
              <w:right w:val="single" w:sz="4" w:space="0" w:color="auto"/>
            </w:tcBorders>
            <w:hideMark/>
          </w:tcPr>
          <w:p w14:paraId="0D52E07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05-01-05-04-02-00001-06420</w:t>
            </w:r>
          </w:p>
        </w:tc>
        <w:tc>
          <w:tcPr>
            <w:tcW w:w="665" w:type="dxa"/>
            <w:gridSpan w:val="4"/>
            <w:tcBorders>
              <w:top w:val="single" w:sz="4" w:space="0" w:color="auto"/>
              <w:left w:val="single" w:sz="4" w:space="0" w:color="auto"/>
              <w:bottom w:val="single" w:sz="4" w:space="0" w:color="auto"/>
              <w:right w:val="single" w:sz="4" w:space="0" w:color="auto"/>
            </w:tcBorders>
            <w:hideMark/>
          </w:tcPr>
          <w:p w14:paraId="3F7A9DB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15-15-017-000082</w:t>
            </w:r>
          </w:p>
        </w:tc>
        <w:tc>
          <w:tcPr>
            <w:tcW w:w="2905" w:type="dxa"/>
            <w:gridSpan w:val="5"/>
            <w:tcBorders>
              <w:top w:val="single" w:sz="4" w:space="0" w:color="auto"/>
              <w:left w:val="single" w:sz="4" w:space="0" w:color="auto"/>
              <w:bottom w:val="single" w:sz="4" w:space="0" w:color="auto"/>
              <w:right w:val="single" w:sz="4" w:space="0" w:color="auto"/>
            </w:tcBorders>
            <w:hideMark/>
          </w:tcPr>
          <w:p w14:paraId="5E0200F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REGULADOR DE 1000 WATTS, DE METAL, COLOR ALMENDRA ARCHIVO DE NOMINA</w:t>
            </w:r>
          </w:p>
        </w:tc>
        <w:tc>
          <w:tcPr>
            <w:tcW w:w="943" w:type="dxa"/>
            <w:gridSpan w:val="3"/>
            <w:tcBorders>
              <w:top w:val="single" w:sz="4" w:space="0" w:color="auto"/>
              <w:left w:val="single" w:sz="4" w:space="0" w:color="auto"/>
              <w:bottom w:val="single" w:sz="4" w:space="0" w:color="auto"/>
              <w:right w:val="single" w:sz="4" w:space="0" w:color="auto"/>
            </w:tcBorders>
            <w:hideMark/>
          </w:tcPr>
          <w:p w14:paraId="0DEC3BD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PLUS NET</w:t>
            </w:r>
          </w:p>
        </w:tc>
        <w:tc>
          <w:tcPr>
            <w:tcW w:w="1126" w:type="dxa"/>
            <w:gridSpan w:val="3"/>
            <w:tcBorders>
              <w:top w:val="single" w:sz="4" w:space="0" w:color="auto"/>
              <w:left w:val="single" w:sz="4" w:space="0" w:color="auto"/>
              <w:bottom w:val="single" w:sz="4" w:space="0" w:color="auto"/>
              <w:right w:val="single" w:sz="4" w:space="0" w:color="auto"/>
            </w:tcBorders>
            <w:hideMark/>
          </w:tcPr>
          <w:p w14:paraId="3AC0190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20490041982</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768CA8F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13/11/2012</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0D3ABE8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233</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21AC473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95E10F4"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5141619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32</w:t>
            </w:r>
          </w:p>
        </w:tc>
        <w:tc>
          <w:tcPr>
            <w:tcW w:w="674" w:type="dxa"/>
            <w:gridSpan w:val="3"/>
            <w:tcBorders>
              <w:top w:val="single" w:sz="4" w:space="0" w:color="auto"/>
              <w:left w:val="single" w:sz="4" w:space="0" w:color="auto"/>
              <w:bottom w:val="single" w:sz="4" w:space="0" w:color="auto"/>
              <w:right w:val="single" w:sz="4" w:space="0" w:color="auto"/>
            </w:tcBorders>
            <w:hideMark/>
          </w:tcPr>
          <w:p w14:paraId="5449CA0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05-01-05-04-02-00001-06455</w:t>
            </w:r>
          </w:p>
        </w:tc>
        <w:tc>
          <w:tcPr>
            <w:tcW w:w="665" w:type="dxa"/>
            <w:gridSpan w:val="4"/>
            <w:tcBorders>
              <w:top w:val="single" w:sz="4" w:space="0" w:color="auto"/>
              <w:left w:val="single" w:sz="4" w:space="0" w:color="auto"/>
              <w:bottom w:val="single" w:sz="4" w:space="0" w:color="auto"/>
              <w:right w:val="single" w:sz="4" w:space="0" w:color="auto"/>
            </w:tcBorders>
            <w:hideMark/>
          </w:tcPr>
          <w:p w14:paraId="2DD939A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15-15-017-000130</w:t>
            </w:r>
          </w:p>
        </w:tc>
        <w:tc>
          <w:tcPr>
            <w:tcW w:w="2905" w:type="dxa"/>
            <w:gridSpan w:val="5"/>
            <w:tcBorders>
              <w:top w:val="single" w:sz="4" w:space="0" w:color="auto"/>
              <w:left w:val="single" w:sz="4" w:space="0" w:color="auto"/>
              <w:bottom w:val="single" w:sz="4" w:space="0" w:color="auto"/>
              <w:right w:val="single" w:sz="4" w:space="0" w:color="auto"/>
            </w:tcBorders>
            <w:hideMark/>
          </w:tcPr>
          <w:p w14:paraId="018588D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REGULADOR 1200 W, 8 CONTACTOS INST. EN CPU SERIE: C047-042001 COLOR ALMENDRA DE LAMINA</w:t>
            </w:r>
          </w:p>
        </w:tc>
        <w:tc>
          <w:tcPr>
            <w:tcW w:w="943" w:type="dxa"/>
            <w:gridSpan w:val="3"/>
            <w:tcBorders>
              <w:top w:val="single" w:sz="4" w:space="0" w:color="auto"/>
              <w:left w:val="single" w:sz="4" w:space="0" w:color="auto"/>
              <w:bottom w:val="single" w:sz="4" w:space="0" w:color="auto"/>
              <w:right w:val="single" w:sz="4" w:space="0" w:color="auto"/>
            </w:tcBorders>
            <w:hideMark/>
          </w:tcPr>
          <w:p w14:paraId="7ADFA3C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COMPLET</w:t>
            </w:r>
          </w:p>
        </w:tc>
        <w:tc>
          <w:tcPr>
            <w:tcW w:w="1126" w:type="dxa"/>
            <w:gridSpan w:val="3"/>
            <w:tcBorders>
              <w:top w:val="single" w:sz="4" w:space="0" w:color="auto"/>
              <w:left w:val="single" w:sz="4" w:space="0" w:color="auto"/>
              <w:bottom w:val="single" w:sz="4" w:space="0" w:color="auto"/>
              <w:right w:val="single" w:sz="4" w:space="0" w:color="auto"/>
            </w:tcBorders>
            <w:hideMark/>
          </w:tcPr>
          <w:p w14:paraId="709A026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05-16-6311</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5F5BD06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07/05/2005</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60572AA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167.52</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0B0B3E3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5DAB86D"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38BD461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33</w:t>
            </w:r>
          </w:p>
        </w:tc>
        <w:tc>
          <w:tcPr>
            <w:tcW w:w="674" w:type="dxa"/>
            <w:gridSpan w:val="3"/>
            <w:tcBorders>
              <w:top w:val="single" w:sz="4" w:space="0" w:color="auto"/>
              <w:left w:val="single" w:sz="4" w:space="0" w:color="auto"/>
              <w:bottom w:val="single" w:sz="4" w:space="0" w:color="auto"/>
              <w:right w:val="single" w:sz="4" w:space="0" w:color="auto"/>
            </w:tcBorders>
            <w:hideMark/>
          </w:tcPr>
          <w:p w14:paraId="5036DE4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05-01-05-04-02-00002-13457</w:t>
            </w:r>
          </w:p>
        </w:tc>
        <w:tc>
          <w:tcPr>
            <w:tcW w:w="665" w:type="dxa"/>
            <w:gridSpan w:val="4"/>
            <w:tcBorders>
              <w:top w:val="single" w:sz="4" w:space="0" w:color="auto"/>
              <w:left w:val="single" w:sz="4" w:space="0" w:color="auto"/>
              <w:bottom w:val="single" w:sz="4" w:space="0" w:color="auto"/>
              <w:right w:val="single" w:sz="4" w:space="0" w:color="auto"/>
            </w:tcBorders>
            <w:hideMark/>
          </w:tcPr>
          <w:p w14:paraId="63FB638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3E25076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REGULADOR SOLA BASIC MICRO VOLT 500-W DE 4 CONTACTOS</w:t>
            </w:r>
          </w:p>
        </w:tc>
        <w:tc>
          <w:tcPr>
            <w:tcW w:w="943" w:type="dxa"/>
            <w:gridSpan w:val="3"/>
            <w:tcBorders>
              <w:top w:val="single" w:sz="4" w:space="0" w:color="auto"/>
              <w:left w:val="single" w:sz="4" w:space="0" w:color="auto"/>
              <w:bottom w:val="single" w:sz="4" w:space="0" w:color="auto"/>
              <w:right w:val="single" w:sz="4" w:space="0" w:color="auto"/>
            </w:tcBorders>
            <w:hideMark/>
          </w:tcPr>
          <w:p w14:paraId="2D9AF05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SOLA BASIC</w:t>
            </w:r>
          </w:p>
        </w:tc>
        <w:tc>
          <w:tcPr>
            <w:tcW w:w="1126" w:type="dxa"/>
            <w:gridSpan w:val="3"/>
            <w:tcBorders>
              <w:top w:val="single" w:sz="4" w:space="0" w:color="auto"/>
              <w:left w:val="single" w:sz="4" w:space="0" w:color="auto"/>
              <w:bottom w:val="single" w:sz="4" w:space="0" w:color="auto"/>
              <w:right w:val="single" w:sz="4" w:space="0" w:color="auto"/>
            </w:tcBorders>
            <w:hideMark/>
          </w:tcPr>
          <w:p w14:paraId="2C01EF6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6149063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26/03/2018</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497FA19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335</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4066767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EB83297"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22E1EC3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34</w:t>
            </w:r>
          </w:p>
        </w:tc>
        <w:tc>
          <w:tcPr>
            <w:tcW w:w="674" w:type="dxa"/>
            <w:gridSpan w:val="3"/>
            <w:tcBorders>
              <w:top w:val="single" w:sz="4" w:space="0" w:color="auto"/>
              <w:left w:val="single" w:sz="4" w:space="0" w:color="auto"/>
              <w:bottom w:val="single" w:sz="4" w:space="0" w:color="auto"/>
              <w:right w:val="single" w:sz="4" w:space="0" w:color="auto"/>
            </w:tcBorders>
            <w:hideMark/>
          </w:tcPr>
          <w:p w14:paraId="5030B44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05-01-05-04-03-00002-06476</w:t>
            </w:r>
          </w:p>
        </w:tc>
        <w:tc>
          <w:tcPr>
            <w:tcW w:w="665" w:type="dxa"/>
            <w:gridSpan w:val="4"/>
            <w:tcBorders>
              <w:top w:val="single" w:sz="4" w:space="0" w:color="auto"/>
              <w:left w:val="single" w:sz="4" w:space="0" w:color="auto"/>
              <w:bottom w:val="single" w:sz="4" w:space="0" w:color="auto"/>
              <w:right w:val="single" w:sz="4" w:space="0" w:color="auto"/>
            </w:tcBorders>
            <w:hideMark/>
          </w:tcPr>
          <w:p w14:paraId="7781ED7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15-15-014-000033</w:t>
            </w:r>
          </w:p>
        </w:tc>
        <w:tc>
          <w:tcPr>
            <w:tcW w:w="2905" w:type="dxa"/>
            <w:gridSpan w:val="5"/>
            <w:tcBorders>
              <w:top w:val="single" w:sz="4" w:space="0" w:color="auto"/>
              <w:left w:val="single" w:sz="4" w:space="0" w:color="auto"/>
              <w:bottom w:val="single" w:sz="4" w:space="0" w:color="auto"/>
              <w:right w:val="single" w:sz="4" w:space="0" w:color="auto"/>
            </w:tcBorders>
            <w:hideMark/>
          </w:tcPr>
          <w:p w14:paraId="4E81272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NO BREAK DE PLASTICO, COLOR ALMENDRA INST. EN CPU S: C119-062004 </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 ANT. HACIENDA)</w:t>
            </w:r>
          </w:p>
        </w:tc>
        <w:tc>
          <w:tcPr>
            <w:tcW w:w="943" w:type="dxa"/>
            <w:gridSpan w:val="3"/>
            <w:tcBorders>
              <w:top w:val="single" w:sz="4" w:space="0" w:color="auto"/>
              <w:left w:val="single" w:sz="4" w:space="0" w:color="auto"/>
              <w:bottom w:val="single" w:sz="4" w:space="0" w:color="auto"/>
              <w:right w:val="single" w:sz="4" w:space="0" w:color="auto"/>
            </w:tcBorders>
            <w:hideMark/>
          </w:tcPr>
          <w:p w14:paraId="4BC90E4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AVTEK UPS BK PRO 425,</w:t>
            </w:r>
          </w:p>
        </w:tc>
        <w:tc>
          <w:tcPr>
            <w:tcW w:w="1126" w:type="dxa"/>
            <w:gridSpan w:val="3"/>
            <w:tcBorders>
              <w:top w:val="single" w:sz="4" w:space="0" w:color="auto"/>
              <w:left w:val="single" w:sz="4" w:space="0" w:color="auto"/>
              <w:bottom w:val="single" w:sz="4" w:space="0" w:color="auto"/>
              <w:right w:val="single" w:sz="4" w:space="0" w:color="auto"/>
            </w:tcBorders>
            <w:hideMark/>
          </w:tcPr>
          <w:p w14:paraId="7B35188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1425-11</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3EFAB40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24/04/2002</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32D876C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845</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3551D07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4868561"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1B7982E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35</w:t>
            </w:r>
          </w:p>
        </w:tc>
        <w:tc>
          <w:tcPr>
            <w:tcW w:w="674" w:type="dxa"/>
            <w:gridSpan w:val="3"/>
            <w:tcBorders>
              <w:top w:val="single" w:sz="4" w:space="0" w:color="auto"/>
              <w:left w:val="single" w:sz="4" w:space="0" w:color="auto"/>
              <w:bottom w:val="single" w:sz="4" w:space="0" w:color="auto"/>
              <w:right w:val="single" w:sz="4" w:space="0" w:color="auto"/>
            </w:tcBorders>
            <w:hideMark/>
          </w:tcPr>
          <w:p w14:paraId="1F9FACA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05-01-05-04-03-00002-06507</w:t>
            </w:r>
          </w:p>
        </w:tc>
        <w:tc>
          <w:tcPr>
            <w:tcW w:w="665" w:type="dxa"/>
            <w:gridSpan w:val="4"/>
            <w:tcBorders>
              <w:top w:val="single" w:sz="4" w:space="0" w:color="auto"/>
              <w:left w:val="single" w:sz="4" w:space="0" w:color="auto"/>
              <w:bottom w:val="single" w:sz="4" w:space="0" w:color="auto"/>
              <w:right w:val="single" w:sz="4" w:space="0" w:color="auto"/>
            </w:tcBorders>
            <w:hideMark/>
          </w:tcPr>
          <w:p w14:paraId="4BAFB9F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15-15-014-000099</w:t>
            </w:r>
          </w:p>
        </w:tc>
        <w:tc>
          <w:tcPr>
            <w:tcW w:w="2905" w:type="dxa"/>
            <w:gridSpan w:val="5"/>
            <w:tcBorders>
              <w:top w:val="single" w:sz="4" w:space="0" w:color="auto"/>
              <w:left w:val="single" w:sz="4" w:space="0" w:color="auto"/>
              <w:bottom w:val="single" w:sz="4" w:space="0" w:color="auto"/>
              <w:right w:val="single" w:sz="4" w:space="0" w:color="auto"/>
            </w:tcBorders>
            <w:hideMark/>
          </w:tcPr>
          <w:p w14:paraId="2F7D37A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BREAK DE PLASTICO, COLOR NEGRO</w:t>
            </w:r>
          </w:p>
        </w:tc>
        <w:tc>
          <w:tcPr>
            <w:tcW w:w="943" w:type="dxa"/>
            <w:gridSpan w:val="3"/>
            <w:tcBorders>
              <w:top w:val="single" w:sz="4" w:space="0" w:color="auto"/>
              <w:left w:val="single" w:sz="4" w:space="0" w:color="auto"/>
              <w:bottom w:val="single" w:sz="4" w:space="0" w:color="auto"/>
              <w:right w:val="single" w:sz="4" w:space="0" w:color="auto"/>
            </w:tcBorders>
            <w:hideMark/>
          </w:tcPr>
          <w:p w14:paraId="71CBF69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APC</w:t>
            </w:r>
          </w:p>
        </w:tc>
        <w:tc>
          <w:tcPr>
            <w:tcW w:w="1126" w:type="dxa"/>
            <w:gridSpan w:val="3"/>
            <w:tcBorders>
              <w:top w:val="single" w:sz="4" w:space="0" w:color="auto"/>
              <w:left w:val="single" w:sz="4" w:space="0" w:color="auto"/>
              <w:bottom w:val="single" w:sz="4" w:space="0" w:color="auto"/>
              <w:right w:val="single" w:sz="4" w:space="0" w:color="auto"/>
            </w:tcBorders>
            <w:hideMark/>
          </w:tcPr>
          <w:p w14:paraId="38C046F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4370380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21/06/2006</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4322D98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959.99</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2B011B7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57C5F1E"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17B7D77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36</w:t>
            </w:r>
          </w:p>
        </w:tc>
        <w:tc>
          <w:tcPr>
            <w:tcW w:w="674" w:type="dxa"/>
            <w:gridSpan w:val="3"/>
            <w:tcBorders>
              <w:top w:val="single" w:sz="4" w:space="0" w:color="auto"/>
              <w:left w:val="single" w:sz="4" w:space="0" w:color="auto"/>
              <w:bottom w:val="single" w:sz="4" w:space="0" w:color="auto"/>
              <w:right w:val="single" w:sz="4" w:space="0" w:color="auto"/>
            </w:tcBorders>
            <w:hideMark/>
          </w:tcPr>
          <w:p w14:paraId="02D0F7E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05-01-05-04-03-00002-06695</w:t>
            </w:r>
          </w:p>
        </w:tc>
        <w:tc>
          <w:tcPr>
            <w:tcW w:w="665" w:type="dxa"/>
            <w:gridSpan w:val="4"/>
            <w:tcBorders>
              <w:top w:val="single" w:sz="4" w:space="0" w:color="auto"/>
              <w:left w:val="single" w:sz="4" w:space="0" w:color="auto"/>
              <w:bottom w:val="single" w:sz="4" w:space="0" w:color="auto"/>
              <w:right w:val="single" w:sz="4" w:space="0" w:color="auto"/>
            </w:tcBorders>
            <w:hideMark/>
          </w:tcPr>
          <w:p w14:paraId="25C2F0F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15-15-014-000326</w:t>
            </w:r>
          </w:p>
        </w:tc>
        <w:tc>
          <w:tcPr>
            <w:tcW w:w="2905" w:type="dxa"/>
            <w:gridSpan w:val="5"/>
            <w:tcBorders>
              <w:top w:val="single" w:sz="4" w:space="0" w:color="auto"/>
              <w:left w:val="single" w:sz="4" w:space="0" w:color="auto"/>
              <w:bottom w:val="single" w:sz="4" w:space="0" w:color="auto"/>
              <w:right w:val="single" w:sz="4" w:space="0" w:color="auto"/>
            </w:tcBorders>
            <w:hideMark/>
          </w:tcPr>
          <w:p w14:paraId="42A33FB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BREAK COLOR NEGRO DE POLICARBONATO</w:t>
            </w:r>
          </w:p>
        </w:tc>
        <w:tc>
          <w:tcPr>
            <w:tcW w:w="943" w:type="dxa"/>
            <w:gridSpan w:val="3"/>
            <w:tcBorders>
              <w:top w:val="single" w:sz="4" w:space="0" w:color="auto"/>
              <w:left w:val="single" w:sz="4" w:space="0" w:color="auto"/>
              <w:bottom w:val="single" w:sz="4" w:space="0" w:color="auto"/>
              <w:right w:val="single" w:sz="4" w:space="0" w:color="auto"/>
            </w:tcBorders>
            <w:hideMark/>
          </w:tcPr>
          <w:p w14:paraId="0BCF8C3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COMPLET  MT</w:t>
            </w:r>
            <w:proofErr w:type="gramEnd"/>
            <w:r w:rsidRPr="00600B11">
              <w:rPr>
                <w:rFonts w:ascii="Bahnschrift Light SemiCondensed" w:eastAsia="Times New Roman" w:hAnsi="Bahnschrift Light SemiCondensed" w:cs="Arial"/>
                <w:color w:val="000000"/>
                <w:sz w:val="12"/>
                <w:szCs w:val="12"/>
                <w:lang w:eastAsia="es-MX"/>
              </w:rPr>
              <w:t>1000</w:t>
            </w:r>
          </w:p>
        </w:tc>
        <w:tc>
          <w:tcPr>
            <w:tcW w:w="1126" w:type="dxa"/>
            <w:gridSpan w:val="3"/>
            <w:tcBorders>
              <w:top w:val="single" w:sz="4" w:space="0" w:color="auto"/>
              <w:left w:val="single" w:sz="4" w:space="0" w:color="auto"/>
              <w:bottom w:val="single" w:sz="4" w:space="0" w:color="auto"/>
              <w:right w:val="single" w:sz="4" w:space="0" w:color="auto"/>
            </w:tcBorders>
            <w:hideMark/>
          </w:tcPr>
          <w:p w14:paraId="34422FA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10IJ470007</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6A2B238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13/12/2010</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13FF210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1966</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3DA1DBD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D07EDFE"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0F59AD5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37</w:t>
            </w:r>
          </w:p>
        </w:tc>
        <w:tc>
          <w:tcPr>
            <w:tcW w:w="674" w:type="dxa"/>
            <w:gridSpan w:val="3"/>
            <w:tcBorders>
              <w:top w:val="single" w:sz="4" w:space="0" w:color="auto"/>
              <w:left w:val="single" w:sz="4" w:space="0" w:color="auto"/>
              <w:bottom w:val="single" w:sz="4" w:space="0" w:color="auto"/>
              <w:right w:val="single" w:sz="4" w:space="0" w:color="auto"/>
            </w:tcBorders>
            <w:hideMark/>
          </w:tcPr>
          <w:p w14:paraId="7E5C636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05-01-05-04-03-00002-06701</w:t>
            </w:r>
          </w:p>
        </w:tc>
        <w:tc>
          <w:tcPr>
            <w:tcW w:w="665" w:type="dxa"/>
            <w:gridSpan w:val="4"/>
            <w:tcBorders>
              <w:top w:val="single" w:sz="4" w:space="0" w:color="auto"/>
              <w:left w:val="single" w:sz="4" w:space="0" w:color="auto"/>
              <w:bottom w:val="single" w:sz="4" w:space="0" w:color="auto"/>
              <w:right w:val="single" w:sz="4" w:space="0" w:color="auto"/>
            </w:tcBorders>
            <w:hideMark/>
          </w:tcPr>
          <w:p w14:paraId="395D92F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15-15-014-000332</w:t>
            </w:r>
          </w:p>
        </w:tc>
        <w:tc>
          <w:tcPr>
            <w:tcW w:w="2905" w:type="dxa"/>
            <w:gridSpan w:val="5"/>
            <w:tcBorders>
              <w:top w:val="single" w:sz="4" w:space="0" w:color="auto"/>
              <w:left w:val="single" w:sz="4" w:space="0" w:color="auto"/>
              <w:bottom w:val="single" w:sz="4" w:space="0" w:color="auto"/>
              <w:right w:val="single" w:sz="4" w:space="0" w:color="auto"/>
            </w:tcBorders>
            <w:hideMark/>
          </w:tcPr>
          <w:p w14:paraId="55DB40E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BREAK COLOR NEGRO DE POLICARBONATO 350 VA</w:t>
            </w:r>
          </w:p>
        </w:tc>
        <w:tc>
          <w:tcPr>
            <w:tcW w:w="943" w:type="dxa"/>
            <w:gridSpan w:val="3"/>
            <w:tcBorders>
              <w:top w:val="single" w:sz="4" w:space="0" w:color="auto"/>
              <w:left w:val="single" w:sz="4" w:space="0" w:color="auto"/>
              <w:bottom w:val="single" w:sz="4" w:space="0" w:color="auto"/>
              <w:right w:val="single" w:sz="4" w:space="0" w:color="auto"/>
            </w:tcBorders>
            <w:hideMark/>
          </w:tcPr>
          <w:p w14:paraId="5756BD5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TRIP LITTE INTERNET 350U</w:t>
            </w:r>
          </w:p>
        </w:tc>
        <w:tc>
          <w:tcPr>
            <w:tcW w:w="1126" w:type="dxa"/>
            <w:gridSpan w:val="3"/>
            <w:tcBorders>
              <w:top w:val="single" w:sz="4" w:space="0" w:color="auto"/>
              <w:left w:val="single" w:sz="4" w:space="0" w:color="auto"/>
              <w:bottom w:val="single" w:sz="4" w:space="0" w:color="auto"/>
              <w:right w:val="single" w:sz="4" w:space="0" w:color="auto"/>
            </w:tcBorders>
            <w:hideMark/>
          </w:tcPr>
          <w:p w14:paraId="35AA3BA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2107CY0BC784900321</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5EC00E7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17/04/2011</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08F9164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745.18</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56D74F3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430E386"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5441F56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38</w:t>
            </w:r>
          </w:p>
        </w:tc>
        <w:tc>
          <w:tcPr>
            <w:tcW w:w="674" w:type="dxa"/>
            <w:gridSpan w:val="3"/>
            <w:tcBorders>
              <w:top w:val="single" w:sz="4" w:space="0" w:color="auto"/>
              <w:left w:val="single" w:sz="4" w:space="0" w:color="auto"/>
              <w:bottom w:val="single" w:sz="4" w:space="0" w:color="auto"/>
              <w:right w:val="single" w:sz="4" w:space="0" w:color="auto"/>
            </w:tcBorders>
            <w:hideMark/>
          </w:tcPr>
          <w:p w14:paraId="017038E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05-01-05-04-03-00002-11420</w:t>
            </w:r>
          </w:p>
        </w:tc>
        <w:tc>
          <w:tcPr>
            <w:tcW w:w="665" w:type="dxa"/>
            <w:gridSpan w:val="4"/>
            <w:tcBorders>
              <w:top w:val="single" w:sz="4" w:space="0" w:color="auto"/>
              <w:left w:val="single" w:sz="4" w:space="0" w:color="auto"/>
              <w:bottom w:val="single" w:sz="4" w:space="0" w:color="auto"/>
              <w:right w:val="single" w:sz="4" w:space="0" w:color="auto"/>
            </w:tcBorders>
            <w:hideMark/>
          </w:tcPr>
          <w:p w14:paraId="4942B5A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1F3F9E1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BREAK DE 750 VA, COLOR NEGRO DE POLICARBONATO</w:t>
            </w:r>
          </w:p>
        </w:tc>
        <w:tc>
          <w:tcPr>
            <w:tcW w:w="943" w:type="dxa"/>
            <w:gridSpan w:val="3"/>
            <w:tcBorders>
              <w:top w:val="single" w:sz="4" w:space="0" w:color="auto"/>
              <w:left w:val="single" w:sz="4" w:space="0" w:color="auto"/>
              <w:bottom w:val="single" w:sz="4" w:space="0" w:color="auto"/>
              <w:right w:val="single" w:sz="4" w:space="0" w:color="auto"/>
            </w:tcBorders>
            <w:hideMark/>
          </w:tcPr>
          <w:p w14:paraId="669F9B4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CDP  B</w:t>
            </w:r>
            <w:proofErr w:type="gramEnd"/>
            <w:r w:rsidRPr="00600B11">
              <w:rPr>
                <w:rFonts w:ascii="Bahnschrift Light SemiCondensed" w:eastAsia="Times New Roman" w:hAnsi="Bahnschrift Light SemiCondensed" w:cs="Arial"/>
                <w:color w:val="000000"/>
                <w:sz w:val="12"/>
                <w:szCs w:val="12"/>
                <w:lang w:eastAsia="es-MX"/>
              </w:rPr>
              <w:t xml:space="preserve"> - UPR  754</w:t>
            </w:r>
          </w:p>
        </w:tc>
        <w:tc>
          <w:tcPr>
            <w:tcW w:w="1126" w:type="dxa"/>
            <w:gridSpan w:val="3"/>
            <w:tcBorders>
              <w:top w:val="single" w:sz="4" w:space="0" w:color="auto"/>
              <w:left w:val="single" w:sz="4" w:space="0" w:color="auto"/>
              <w:bottom w:val="single" w:sz="4" w:space="0" w:color="auto"/>
              <w:right w:val="single" w:sz="4" w:space="0" w:color="auto"/>
            </w:tcBorders>
            <w:hideMark/>
          </w:tcPr>
          <w:p w14:paraId="14161B3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131118-0661592</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2F1DD31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29/12/2014</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2637B3E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870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41FCA41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AF80799"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3295503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39</w:t>
            </w:r>
          </w:p>
        </w:tc>
        <w:tc>
          <w:tcPr>
            <w:tcW w:w="674" w:type="dxa"/>
            <w:gridSpan w:val="3"/>
            <w:tcBorders>
              <w:top w:val="single" w:sz="4" w:space="0" w:color="auto"/>
              <w:left w:val="single" w:sz="4" w:space="0" w:color="auto"/>
              <w:bottom w:val="single" w:sz="4" w:space="0" w:color="auto"/>
              <w:right w:val="single" w:sz="4" w:space="0" w:color="auto"/>
            </w:tcBorders>
            <w:hideMark/>
          </w:tcPr>
          <w:p w14:paraId="253415B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05-01-05-04-03-00002-11673</w:t>
            </w:r>
          </w:p>
        </w:tc>
        <w:tc>
          <w:tcPr>
            <w:tcW w:w="665" w:type="dxa"/>
            <w:gridSpan w:val="4"/>
            <w:tcBorders>
              <w:top w:val="single" w:sz="4" w:space="0" w:color="auto"/>
              <w:left w:val="single" w:sz="4" w:space="0" w:color="auto"/>
              <w:bottom w:val="single" w:sz="4" w:space="0" w:color="auto"/>
              <w:right w:val="single" w:sz="4" w:space="0" w:color="auto"/>
            </w:tcBorders>
            <w:hideMark/>
          </w:tcPr>
          <w:p w14:paraId="5A31FA5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4A5E259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BREAK COMPLET MT605</w:t>
            </w:r>
          </w:p>
        </w:tc>
        <w:tc>
          <w:tcPr>
            <w:tcW w:w="943" w:type="dxa"/>
            <w:gridSpan w:val="3"/>
            <w:tcBorders>
              <w:top w:val="single" w:sz="4" w:space="0" w:color="auto"/>
              <w:left w:val="single" w:sz="4" w:space="0" w:color="auto"/>
              <w:bottom w:val="single" w:sz="4" w:space="0" w:color="auto"/>
              <w:right w:val="single" w:sz="4" w:space="0" w:color="auto"/>
            </w:tcBorders>
            <w:hideMark/>
          </w:tcPr>
          <w:p w14:paraId="18D5C67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BREAK COMPLET MT605</w:t>
            </w:r>
          </w:p>
        </w:tc>
        <w:tc>
          <w:tcPr>
            <w:tcW w:w="1126" w:type="dxa"/>
            <w:gridSpan w:val="3"/>
            <w:tcBorders>
              <w:top w:val="single" w:sz="4" w:space="0" w:color="auto"/>
              <w:left w:val="single" w:sz="4" w:space="0" w:color="auto"/>
              <w:bottom w:val="single" w:sz="4" w:space="0" w:color="auto"/>
              <w:right w:val="single" w:sz="4" w:space="0" w:color="auto"/>
            </w:tcBorders>
            <w:hideMark/>
          </w:tcPr>
          <w:p w14:paraId="5C2C63B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15ZY400179</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2DF9D65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29/12/2015</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64A1B62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780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2AD5E67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E856AE6"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48486FA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40</w:t>
            </w:r>
          </w:p>
        </w:tc>
        <w:tc>
          <w:tcPr>
            <w:tcW w:w="674" w:type="dxa"/>
            <w:gridSpan w:val="3"/>
            <w:tcBorders>
              <w:top w:val="single" w:sz="4" w:space="0" w:color="auto"/>
              <w:left w:val="single" w:sz="4" w:space="0" w:color="auto"/>
              <w:bottom w:val="single" w:sz="4" w:space="0" w:color="auto"/>
              <w:right w:val="single" w:sz="4" w:space="0" w:color="auto"/>
            </w:tcBorders>
            <w:hideMark/>
          </w:tcPr>
          <w:p w14:paraId="1DEFD88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05-01-05-04-03-00002-13701</w:t>
            </w:r>
          </w:p>
        </w:tc>
        <w:tc>
          <w:tcPr>
            <w:tcW w:w="665" w:type="dxa"/>
            <w:gridSpan w:val="4"/>
            <w:tcBorders>
              <w:top w:val="single" w:sz="4" w:space="0" w:color="auto"/>
              <w:left w:val="single" w:sz="4" w:space="0" w:color="auto"/>
              <w:bottom w:val="single" w:sz="4" w:space="0" w:color="auto"/>
              <w:right w:val="single" w:sz="4" w:space="0" w:color="auto"/>
            </w:tcBorders>
            <w:hideMark/>
          </w:tcPr>
          <w:p w14:paraId="155330E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3387D0A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BREAK APC MODELO BE650G1-LM</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SE ENCUENTRA EN EL AREA DE MONITOREO CON FERNANDO</w:t>
            </w:r>
          </w:p>
        </w:tc>
        <w:tc>
          <w:tcPr>
            <w:tcW w:w="943" w:type="dxa"/>
            <w:gridSpan w:val="3"/>
            <w:tcBorders>
              <w:top w:val="single" w:sz="4" w:space="0" w:color="auto"/>
              <w:left w:val="single" w:sz="4" w:space="0" w:color="auto"/>
              <w:bottom w:val="single" w:sz="4" w:space="0" w:color="auto"/>
              <w:right w:val="single" w:sz="4" w:space="0" w:color="auto"/>
            </w:tcBorders>
            <w:hideMark/>
          </w:tcPr>
          <w:p w14:paraId="7C5D76F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APC MODELO BE650G1-LM</w:t>
            </w:r>
          </w:p>
        </w:tc>
        <w:tc>
          <w:tcPr>
            <w:tcW w:w="1126" w:type="dxa"/>
            <w:gridSpan w:val="3"/>
            <w:tcBorders>
              <w:top w:val="single" w:sz="4" w:space="0" w:color="auto"/>
              <w:left w:val="single" w:sz="4" w:space="0" w:color="auto"/>
              <w:bottom w:val="single" w:sz="4" w:space="0" w:color="auto"/>
              <w:right w:val="single" w:sz="4" w:space="0" w:color="auto"/>
            </w:tcBorders>
            <w:hideMark/>
          </w:tcPr>
          <w:p w14:paraId="28AA57D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29F9D40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01/10/2018</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7047544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2460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7B79E64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9454FB4"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2F62B95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41</w:t>
            </w:r>
          </w:p>
        </w:tc>
        <w:tc>
          <w:tcPr>
            <w:tcW w:w="674" w:type="dxa"/>
            <w:gridSpan w:val="3"/>
            <w:tcBorders>
              <w:top w:val="single" w:sz="4" w:space="0" w:color="auto"/>
              <w:left w:val="single" w:sz="4" w:space="0" w:color="auto"/>
              <w:bottom w:val="single" w:sz="4" w:space="0" w:color="auto"/>
              <w:right w:val="single" w:sz="4" w:space="0" w:color="auto"/>
            </w:tcBorders>
            <w:hideMark/>
          </w:tcPr>
          <w:p w14:paraId="796C485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05-01-05-04-03-00002-13702</w:t>
            </w:r>
          </w:p>
        </w:tc>
        <w:tc>
          <w:tcPr>
            <w:tcW w:w="665" w:type="dxa"/>
            <w:gridSpan w:val="4"/>
            <w:tcBorders>
              <w:top w:val="single" w:sz="4" w:space="0" w:color="auto"/>
              <w:left w:val="single" w:sz="4" w:space="0" w:color="auto"/>
              <w:bottom w:val="single" w:sz="4" w:space="0" w:color="auto"/>
              <w:right w:val="single" w:sz="4" w:space="0" w:color="auto"/>
            </w:tcBorders>
            <w:hideMark/>
          </w:tcPr>
          <w:p w14:paraId="4A21263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74C43E1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BREAK APC MODELO BE650G1-LM</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SE ENCUENTRA EN EL AREA DE MONITOREO CON FERNANDO</w:t>
            </w:r>
          </w:p>
        </w:tc>
        <w:tc>
          <w:tcPr>
            <w:tcW w:w="943" w:type="dxa"/>
            <w:gridSpan w:val="3"/>
            <w:tcBorders>
              <w:top w:val="single" w:sz="4" w:space="0" w:color="auto"/>
              <w:left w:val="single" w:sz="4" w:space="0" w:color="auto"/>
              <w:bottom w:val="single" w:sz="4" w:space="0" w:color="auto"/>
              <w:right w:val="single" w:sz="4" w:space="0" w:color="auto"/>
            </w:tcBorders>
            <w:hideMark/>
          </w:tcPr>
          <w:p w14:paraId="278EA29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APC MODELO BE650G1-LM</w:t>
            </w:r>
          </w:p>
        </w:tc>
        <w:tc>
          <w:tcPr>
            <w:tcW w:w="1126" w:type="dxa"/>
            <w:gridSpan w:val="3"/>
            <w:tcBorders>
              <w:top w:val="single" w:sz="4" w:space="0" w:color="auto"/>
              <w:left w:val="single" w:sz="4" w:space="0" w:color="auto"/>
              <w:bottom w:val="single" w:sz="4" w:space="0" w:color="auto"/>
              <w:right w:val="single" w:sz="4" w:space="0" w:color="auto"/>
            </w:tcBorders>
            <w:hideMark/>
          </w:tcPr>
          <w:p w14:paraId="26014BF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1ACBD79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01/10/2018</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191975D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2460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00C9D03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D6E8E38"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530F8D0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42</w:t>
            </w:r>
          </w:p>
        </w:tc>
        <w:tc>
          <w:tcPr>
            <w:tcW w:w="674" w:type="dxa"/>
            <w:gridSpan w:val="3"/>
            <w:tcBorders>
              <w:top w:val="single" w:sz="4" w:space="0" w:color="auto"/>
              <w:left w:val="single" w:sz="4" w:space="0" w:color="auto"/>
              <w:bottom w:val="single" w:sz="4" w:space="0" w:color="auto"/>
              <w:right w:val="single" w:sz="4" w:space="0" w:color="auto"/>
            </w:tcBorders>
            <w:hideMark/>
          </w:tcPr>
          <w:p w14:paraId="16A2F6C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05-01-05-04-03-00010-16032</w:t>
            </w:r>
          </w:p>
        </w:tc>
        <w:tc>
          <w:tcPr>
            <w:tcW w:w="665" w:type="dxa"/>
            <w:gridSpan w:val="4"/>
            <w:tcBorders>
              <w:top w:val="single" w:sz="4" w:space="0" w:color="auto"/>
              <w:left w:val="single" w:sz="4" w:space="0" w:color="auto"/>
              <w:bottom w:val="single" w:sz="4" w:space="0" w:color="auto"/>
              <w:right w:val="single" w:sz="4" w:space="0" w:color="auto"/>
            </w:tcBorders>
            <w:hideMark/>
          </w:tcPr>
          <w:p w14:paraId="04E2F07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112FBE7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BREAK SOLA BASIC ISB MICRO SR XR-21-102 *1000 VA / 650 WATTS, 4 CONTACTOS.</w:t>
            </w:r>
          </w:p>
        </w:tc>
        <w:tc>
          <w:tcPr>
            <w:tcW w:w="943" w:type="dxa"/>
            <w:gridSpan w:val="3"/>
            <w:tcBorders>
              <w:top w:val="single" w:sz="4" w:space="0" w:color="auto"/>
              <w:left w:val="single" w:sz="4" w:space="0" w:color="auto"/>
              <w:bottom w:val="single" w:sz="4" w:space="0" w:color="auto"/>
              <w:right w:val="single" w:sz="4" w:space="0" w:color="auto"/>
            </w:tcBorders>
            <w:hideMark/>
          </w:tcPr>
          <w:p w14:paraId="6FAB1F7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126" w:type="dxa"/>
            <w:gridSpan w:val="3"/>
            <w:tcBorders>
              <w:top w:val="single" w:sz="4" w:space="0" w:color="auto"/>
              <w:left w:val="single" w:sz="4" w:space="0" w:color="auto"/>
              <w:bottom w:val="single" w:sz="4" w:space="0" w:color="auto"/>
              <w:right w:val="single" w:sz="4" w:space="0" w:color="auto"/>
            </w:tcBorders>
            <w:hideMark/>
          </w:tcPr>
          <w:p w14:paraId="12E30D9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E21I05335</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2B8C5EE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29/04/2022</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4321749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2665.95</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7583D42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C6A190F" w14:textId="77777777" w:rsidTr="000F0511">
        <w:trPr>
          <w:gridAfter w:val="3"/>
          <w:wAfter w:w="699" w:type="dxa"/>
          <w:trHeight w:val="537"/>
        </w:trPr>
        <w:tc>
          <w:tcPr>
            <w:tcW w:w="160" w:type="dxa"/>
            <w:tcBorders>
              <w:top w:val="nil"/>
              <w:left w:val="single" w:sz="4" w:space="0" w:color="auto"/>
              <w:bottom w:val="single" w:sz="4" w:space="0" w:color="auto"/>
              <w:right w:val="single" w:sz="4" w:space="0" w:color="auto"/>
            </w:tcBorders>
            <w:vAlign w:val="center"/>
            <w:hideMark/>
          </w:tcPr>
          <w:p w14:paraId="7552E11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43</w:t>
            </w:r>
          </w:p>
        </w:tc>
        <w:tc>
          <w:tcPr>
            <w:tcW w:w="674" w:type="dxa"/>
            <w:gridSpan w:val="3"/>
            <w:tcBorders>
              <w:top w:val="single" w:sz="4" w:space="0" w:color="auto"/>
              <w:left w:val="single" w:sz="4" w:space="0" w:color="auto"/>
              <w:bottom w:val="single" w:sz="4" w:space="0" w:color="auto"/>
              <w:right w:val="single" w:sz="4" w:space="0" w:color="auto"/>
            </w:tcBorders>
            <w:hideMark/>
          </w:tcPr>
          <w:p w14:paraId="07914A8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05-01-05-04-03-00011-17096</w:t>
            </w:r>
          </w:p>
        </w:tc>
        <w:tc>
          <w:tcPr>
            <w:tcW w:w="665" w:type="dxa"/>
            <w:gridSpan w:val="4"/>
            <w:tcBorders>
              <w:top w:val="single" w:sz="4" w:space="0" w:color="auto"/>
              <w:left w:val="single" w:sz="4" w:space="0" w:color="auto"/>
              <w:bottom w:val="single" w:sz="4" w:space="0" w:color="auto"/>
              <w:right w:val="single" w:sz="4" w:space="0" w:color="auto"/>
            </w:tcBorders>
            <w:hideMark/>
          </w:tcPr>
          <w:p w14:paraId="6BE3FE1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2498BB2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NO BREAK TRIPP-LITE MODELO VS650T *TIPO TORRE DE 6 CONTACTOS</w:t>
            </w:r>
          </w:p>
        </w:tc>
        <w:tc>
          <w:tcPr>
            <w:tcW w:w="943" w:type="dxa"/>
            <w:gridSpan w:val="3"/>
            <w:tcBorders>
              <w:top w:val="single" w:sz="4" w:space="0" w:color="auto"/>
              <w:left w:val="single" w:sz="4" w:space="0" w:color="auto"/>
              <w:bottom w:val="single" w:sz="4" w:space="0" w:color="auto"/>
              <w:right w:val="single" w:sz="4" w:space="0" w:color="auto"/>
            </w:tcBorders>
            <w:hideMark/>
          </w:tcPr>
          <w:p w14:paraId="124FF97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TRIPP-LITE MODELO VS650T</w:t>
            </w:r>
          </w:p>
        </w:tc>
        <w:tc>
          <w:tcPr>
            <w:tcW w:w="1126" w:type="dxa"/>
            <w:gridSpan w:val="3"/>
            <w:tcBorders>
              <w:top w:val="single" w:sz="4" w:space="0" w:color="auto"/>
              <w:left w:val="single" w:sz="4" w:space="0" w:color="auto"/>
              <w:bottom w:val="single" w:sz="4" w:space="0" w:color="auto"/>
              <w:right w:val="single" w:sz="4" w:space="0" w:color="auto"/>
            </w:tcBorders>
            <w:hideMark/>
          </w:tcPr>
          <w:p w14:paraId="21223C9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3145AVLOM87CC00339</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397A8DE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04/07/2023</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2DA36B4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1713</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7156724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B59DD74"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2D50083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44</w:t>
            </w:r>
          </w:p>
        </w:tc>
        <w:tc>
          <w:tcPr>
            <w:tcW w:w="674" w:type="dxa"/>
            <w:gridSpan w:val="3"/>
            <w:tcBorders>
              <w:top w:val="single" w:sz="4" w:space="0" w:color="auto"/>
              <w:left w:val="single" w:sz="4" w:space="0" w:color="auto"/>
              <w:bottom w:val="single" w:sz="4" w:space="0" w:color="auto"/>
              <w:right w:val="single" w:sz="4" w:space="0" w:color="auto"/>
            </w:tcBorders>
            <w:hideMark/>
          </w:tcPr>
          <w:p w14:paraId="7258604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05-01-05-04-04-00001-06769</w:t>
            </w:r>
          </w:p>
        </w:tc>
        <w:tc>
          <w:tcPr>
            <w:tcW w:w="665" w:type="dxa"/>
            <w:gridSpan w:val="4"/>
            <w:tcBorders>
              <w:top w:val="single" w:sz="4" w:space="0" w:color="auto"/>
              <w:left w:val="single" w:sz="4" w:space="0" w:color="auto"/>
              <w:bottom w:val="single" w:sz="4" w:space="0" w:color="auto"/>
              <w:right w:val="single" w:sz="4" w:space="0" w:color="auto"/>
            </w:tcBorders>
            <w:hideMark/>
          </w:tcPr>
          <w:p w14:paraId="4371668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15-15-019-000011</w:t>
            </w:r>
          </w:p>
        </w:tc>
        <w:tc>
          <w:tcPr>
            <w:tcW w:w="2905" w:type="dxa"/>
            <w:gridSpan w:val="5"/>
            <w:tcBorders>
              <w:top w:val="single" w:sz="4" w:space="0" w:color="auto"/>
              <w:left w:val="single" w:sz="4" w:space="0" w:color="auto"/>
              <w:bottom w:val="single" w:sz="4" w:space="0" w:color="auto"/>
              <w:right w:val="single" w:sz="4" w:space="0" w:color="auto"/>
            </w:tcBorders>
            <w:hideMark/>
          </w:tcPr>
          <w:p w14:paraId="7076CC1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SCANER SCANJET COLOR GRIS DE PLASTICO (ADMINISTRATIVO CHELY)</w:t>
            </w:r>
          </w:p>
        </w:tc>
        <w:tc>
          <w:tcPr>
            <w:tcW w:w="943" w:type="dxa"/>
            <w:gridSpan w:val="3"/>
            <w:tcBorders>
              <w:top w:val="single" w:sz="4" w:space="0" w:color="auto"/>
              <w:left w:val="single" w:sz="4" w:space="0" w:color="auto"/>
              <w:bottom w:val="single" w:sz="4" w:space="0" w:color="auto"/>
              <w:right w:val="single" w:sz="4" w:space="0" w:color="auto"/>
            </w:tcBorders>
            <w:hideMark/>
          </w:tcPr>
          <w:p w14:paraId="18815F8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H. P. G3010</w:t>
            </w:r>
          </w:p>
        </w:tc>
        <w:tc>
          <w:tcPr>
            <w:tcW w:w="1126" w:type="dxa"/>
            <w:gridSpan w:val="3"/>
            <w:tcBorders>
              <w:top w:val="single" w:sz="4" w:space="0" w:color="auto"/>
              <w:left w:val="single" w:sz="4" w:space="0" w:color="auto"/>
              <w:bottom w:val="single" w:sz="4" w:space="0" w:color="auto"/>
              <w:right w:val="single" w:sz="4" w:space="0" w:color="auto"/>
            </w:tcBorders>
            <w:hideMark/>
          </w:tcPr>
          <w:p w14:paraId="363ACCE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CN69VA24BR</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08D4AF3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26/03/2007</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625281E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1489.25</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124E929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796E0D0"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719192F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45</w:t>
            </w:r>
          </w:p>
        </w:tc>
        <w:tc>
          <w:tcPr>
            <w:tcW w:w="674" w:type="dxa"/>
            <w:gridSpan w:val="3"/>
            <w:tcBorders>
              <w:top w:val="single" w:sz="4" w:space="0" w:color="auto"/>
              <w:left w:val="single" w:sz="4" w:space="0" w:color="auto"/>
              <w:bottom w:val="single" w:sz="4" w:space="0" w:color="auto"/>
              <w:right w:val="single" w:sz="4" w:space="0" w:color="auto"/>
            </w:tcBorders>
            <w:hideMark/>
          </w:tcPr>
          <w:p w14:paraId="78C0EAD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05-01-05-04-04-00001-06793</w:t>
            </w:r>
          </w:p>
        </w:tc>
        <w:tc>
          <w:tcPr>
            <w:tcW w:w="665" w:type="dxa"/>
            <w:gridSpan w:val="4"/>
            <w:tcBorders>
              <w:top w:val="single" w:sz="4" w:space="0" w:color="auto"/>
              <w:left w:val="single" w:sz="4" w:space="0" w:color="auto"/>
              <w:bottom w:val="single" w:sz="4" w:space="0" w:color="auto"/>
              <w:right w:val="single" w:sz="4" w:space="0" w:color="auto"/>
            </w:tcBorders>
            <w:hideMark/>
          </w:tcPr>
          <w:p w14:paraId="1BFD5E5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15-15-019-000037</w:t>
            </w:r>
          </w:p>
        </w:tc>
        <w:tc>
          <w:tcPr>
            <w:tcW w:w="2905" w:type="dxa"/>
            <w:gridSpan w:val="5"/>
            <w:tcBorders>
              <w:top w:val="single" w:sz="4" w:space="0" w:color="auto"/>
              <w:left w:val="single" w:sz="4" w:space="0" w:color="auto"/>
              <w:bottom w:val="single" w:sz="4" w:space="0" w:color="auto"/>
              <w:right w:val="single" w:sz="4" w:space="0" w:color="auto"/>
            </w:tcBorders>
            <w:hideMark/>
          </w:tcPr>
          <w:p w14:paraId="6218362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SCANNER PORTATIL, COLOR GRIS CON NEGRO DE POLICARBONATO</w:t>
            </w:r>
          </w:p>
        </w:tc>
        <w:tc>
          <w:tcPr>
            <w:tcW w:w="943" w:type="dxa"/>
            <w:gridSpan w:val="3"/>
            <w:tcBorders>
              <w:top w:val="single" w:sz="4" w:space="0" w:color="auto"/>
              <w:left w:val="single" w:sz="4" w:space="0" w:color="auto"/>
              <w:bottom w:val="single" w:sz="4" w:space="0" w:color="auto"/>
              <w:right w:val="single" w:sz="4" w:space="0" w:color="auto"/>
            </w:tcBorders>
            <w:hideMark/>
          </w:tcPr>
          <w:p w14:paraId="55E218C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EASY SCAN 900 DPI</w:t>
            </w:r>
          </w:p>
        </w:tc>
        <w:tc>
          <w:tcPr>
            <w:tcW w:w="1126" w:type="dxa"/>
            <w:gridSpan w:val="3"/>
            <w:tcBorders>
              <w:top w:val="single" w:sz="4" w:space="0" w:color="auto"/>
              <w:left w:val="single" w:sz="4" w:space="0" w:color="auto"/>
              <w:bottom w:val="single" w:sz="4" w:space="0" w:color="auto"/>
              <w:right w:val="single" w:sz="4" w:space="0" w:color="auto"/>
            </w:tcBorders>
            <w:hideMark/>
          </w:tcPr>
          <w:p w14:paraId="5DDDADB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1C5DFF0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08/08/2012</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5D0D763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1070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687C676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ABCB850"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423B469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46</w:t>
            </w:r>
          </w:p>
        </w:tc>
        <w:tc>
          <w:tcPr>
            <w:tcW w:w="674" w:type="dxa"/>
            <w:gridSpan w:val="3"/>
            <w:tcBorders>
              <w:top w:val="single" w:sz="4" w:space="0" w:color="auto"/>
              <w:left w:val="single" w:sz="4" w:space="0" w:color="auto"/>
              <w:bottom w:val="single" w:sz="4" w:space="0" w:color="auto"/>
              <w:right w:val="single" w:sz="4" w:space="0" w:color="auto"/>
            </w:tcBorders>
            <w:hideMark/>
          </w:tcPr>
          <w:p w14:paraId="7710873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05-01-05-04-10-00001-11782</w:t>
            </w:r>
          </w:p>
        </w:tc>
        <w:tc>
          <w:tcPr>
            <w:tcW w:w="665" w:type="dxa"/>
            <w:gridSpan w:val="4"/>
            <w:tcBorders>
              <w:top w:val="single" w:sz="4" w:space="0" w:color="auto"/>
              <w:left w:val="single" w:sz="4" w:space="0" w:color="auto"/>
              <w:bottom w:val="single" w:sz="4" w:space="0" w:color="auto"/>
              <w:right w:val="single" w:sz="4" w:space="0" w:color="auto"/>
            </w:tcBorders>
            <w:hideMark/>
          </w:tcPr>
          <w:p w14:paraId="502134A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24EEEB6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DISCO DURO ESTDO SOLIDO SSD ADATA SP550 480GB</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(INSTALADO DENTRO DE LA LAPTOP DE REGIDORA LIC. MARIA LUIS JUAN)</w:t>
            </w:r>
          </w:p>
        </w:tc>
        <w:tc>
          <w:tcPr>
            <w:tcW w:w="943" w:type="dxa"/>
            <w:gridSpan w:val="3"/>
            <w:tcBorders>
              <w:top w:val="single" w:sz="4" w:space="0" w:color="auto"/>
              <w:left w:val="single" w:sz="4" w:space="0" w:color="auto"/>
              <w:bottom w:val="single" w:sz="4" w:space="0" w:color="auto"/>
              <w:right w:val="single" w:sz="4" w:space="0" w:color="auto"/>
            </w:tcBorders>
            <w:hideMark/>
          </w:tcPr>
          <w:p w14:paraId="7CCA83D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126" w:type="dxa"/>
            <w:gridSpan w:val="3"/>
            <w:tcBorders>
              <w:top w:val="single" w:sz="4" w:space="0" w:color="auto"/>
              <w:left w:val="single" w:sz="4" w:space="0" w:color="auto"/>
              <w:bottom w:val="single" w:sz="4" w:space="0" w:color="auto"/>
              <w:right w:val="single" w:sz="4" w:space="0" w:color="auto"/>
            </w:tcBorders>
            <w:hideMark/>
          </w:tcPr>
          <w:p w14:paraId="0031E29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14CEC04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16/03/2016</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5AB4371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2595</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4EB1815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4BCFE01D"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04F77B4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47</w:t>
            </w:r>
          </w:p>
        </w:tc>
        <w:tc>
          <w:tcPr>
            <w:tcW w:w="674" w:type="dxa"/>
            <w:gridSpan w:val="3"/>
            <w:tcBorders>
              <w:top w:val="single" w:sz="4" w:space="0" w:color="auto"/>
              <w:left w:val="single" w:sz="4" w:space="0" w:color="auto"/>
              <w:bottom w:val="single" w:sz="4" w:space="0" w:color="auto"/>
              <w:right w:val="single" w:sz="4" w:space="0" w:color="auto"/>
            </w:tcBorders>
            <w:hideMark/>
          </w:tcPr>
          <w:p w14:paraId="25411EB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05-01-05-05-02-00002-07445</w:t>
            </w:r>
          </w:p>
        </w:tc>
        <w:tc>
          <w:tcPr>
            <w:tcW w:w="665" w:type="dxa"/>
            <w:gridSpan w:val="4"/>
            <w:tcBorders>
              <w:top w:val="single" w:sz="4" w:space="0" w:color="auto"/>
              <w:left w:val="single" w:sz="4" w:space="0" w:color="auto"/>
              <w:bottom w:val="single" w:sz="4" w:space="0" w:color="auto"/>
              <w:right w:val="single" w:sz="4" w:space="0" w:color="auto"/>
            </w:tcBorders>
            <w:hideMark/>
          </w:tcPr>
          <w:p w14:paraId="4E436C9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15-15-011-000328</w:t>
            </w:r>
          </w:p>
        </w:tc>
        <w:tc>
          <w:tcPr>
            <w:tcW w:w="2905" w:type="dxa"/>
            <w:gridSpan w:val="5"/>
            <w:tcBorders>
              <w:top w:val="single" w:sz="4" w:space="0" w:color="auto"/>
              <w:left w:val="single" w:sz="4" w:space="0" w:color="auto"/>
              <w:bottom w:val="single" w:sz="4" w:space="0" w:color="auto"/>
              <w:right w:val="single" w:sz="4" w:space="0" w:color="auto"/>
            </w:tcBorders>
            <w:hideMark/>
          </w:tcPr>
          <w:p w14:paraId="0BA9426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MONITOR SAMSUM LCD DE 17" EN COLOR NEGRO</w:t>
            </w:r>
          </w:p>
        </w:tc>
        <w:tc>
          <w:tcPr>
            <w:tcW w:w="943" w:type="dxa"/>
            <w:gridSpan w:val="3"/>
            <w:tcBorders>
              <w:top w:val="single" w:sz="4" w:space="0" w:color="auto"/>
              <w:left w:val="single" w:sz="4" w:space="0" w:color="auto"/>
              <w:bottom w:val="single" w:sz="4" w:space="0" w:color="auto"/>
              <w:right w:val="single" w:sz="4" w:space="0" w:color="auto"/>
            </w:tcBorders>
            <w:hideMark/>
          </w:tcPr>
          <w:p w14:paraId="7765650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SAMSUM LCD</w:t>
            </w:r>
          </w:p>
        </w:tc>
        <w:tc>
          <w:tcPr>
            <w:tcW w:w="1126" w:type="dxa"/>
            <w:gridSpan w:val="3"/>
            <w:tcBorders>
              <w:top w:val="single" w:sz="4" w:space="0" w:color="auto"/>
              <w:left w:val="single" w:sz="4" w:space="0" w:color="auto"/>
              <w:bottom w:val="single" w:sz="4" w:space="0" w:color="auto"/>
              <w:right w:val="single" w:sz="4" w:space="0" w:color="auto"/>
            </w:tcBorders>
            <w:hideMark/>
          </w:tcPr>
          <w:p w14:paraId="07E2725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MY17H9L0508290</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1548A27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11/08/2008</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1E8D473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2393.95</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2CF19AE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FFA3762"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00D596B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lastRenderedPageBreak/>
              <w:t>48</w:t>
            </w:r>
          </w:p>
        </w:tc>
        <w:tc>
          <w:tcPr>
            <w:tcW w:w="674" w:type="dxa"/>
            <w:gridSpan w:val="3"/>
            <w:tcBorders>
              <w:top w:val="single" w:sz="4" w:space="0" w:color="auto"/>
              <w:left w:val="single" w:sz="4" w:space="0" w:color="auto"/>
              <w:bottom w:val="single" w:sz="4" w:space="0" w:color="auto"/>
              <w:right w:val="single" w:sz="4" w:space="0" w:color="auto"/>
            </w:tcBorders>
            <w:hideMark/>
          </w:tcPr>
          <w:p w14:paraId="1D03F70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05-01-05-05-02-00002-07457</w:t>
            </w:r>
          </w:p>
        </w:tc>
        <w:tc>
          <w:tcPr>
            <w:tcW w:w="665" w:type="dxa"/>
            <w:gridSpan w:val="4"/>
            <w:tcBorders>
              <w:top w:val="single" w:sz="4" w:space="0" w:color="auto"/>
              <w:left w:val="single" w:sz="4" w:space="0" w:color="auto"/>
              <w:bottom w:val="single" w:sz="4" w:space="0" w:color="auto"/>
              <w:right w:val="single" w:sz="4" w:space="0" w:color="auto"/>
            </w:tcBorders>
            <w:hideMark/>
          </w:tcPr>
          <w:p w14:paraId="3C2957E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15-15-011-000349</w:t>
            </w:r>
          </w:p>
        </w:tc>
        <w:tc>
          <w:tcPr>
            <w:tcW w:w="2905" w:type="dxa"/>
            <w:gridSpan w:val="5"/>
            <w:tcBorders>
              <w:top w:val="single" w:sz="4" w:space="0" w:color="auto"/>
              <w:left w:val="single" w:sz="4" w:space="0" w:color="auto"/>
              <w:bottom w:val="single" w:sz="4" w:space="0" w:color="auto"/>
              <w:right w:val="single" w:sz="4" w:space="0" w:color="auto"/>
            </w:tcBorders>
            <w:hideMark/>
          </w:tcPr>
          <w:p w14:paraId="191E4EB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MONITOR LCD DE 17" EN COLOR NEGRO</w:t>
            </w:r>
          </w:p>
        </w:tc>
        <w:tc>
          <w:tcPr>
            <w:tcW w:w="943" w:type="dxa"/>
            <w:gridSpan w:val="3"/>
            <w:tcBorders>
              <w:top w:val="single" w:sz="4" w:space="0" w:color="auto"/>
              <w:left w:val="single" w:sz="4" w:space="0" w:color="auto"/>
              <w:bottom w:val="single" w:sz="4" w:space="0" w:color="auto"/>
              <w:right w:val="single" w:sz="4" w:space="0" w:color="auto"/>
            </w:tcBorders>
            <w:hideMark/>
          </w:tcPr>
          <w:p w14:paraId="3ABF769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AOC    716SW</w:t>
            </w:r>
          </w:p>
        </w:tc>
        <w:tc>
          <w:tcPr>
            <w:tcW w:w="1126" w:type="dxa"/>
            <w:gridSpan w:val="3"/>
            <w:tcBorders>
              <w:top w:val="single" w:sz="4" w:space="0" w:color="auto"/>
              <w:left w:val="single" w:sz="4" w:space="0" w:color="auto"/>
              <w:bottom w:val="single" w:sz="4" w:space="0" w:color="auto"/>
              <w:right w:val="single" w:sz="4" w:space="0" w:color="auto"/>
            </w:tcBorders>
            <w:hideMark/>
          </w:tcPr>
          <w:p w14:paraId="5E352EB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D3279JA163053</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394EBEC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26/01/2009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1CF8F7D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1999</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1649958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79BDEA8"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5D2B6E2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49</w:t>
            </w:r>
          </w:p>
        </w:tc>
        <w:tc>
          <w:tcPr>
            <w:tcW w:w="674" w:type="dxa"/>
            <w:gridSpan w:val="3"/>
            <w:tcBorders>
              <w:top w:val="single" w:sz="4" w:space="0" w:color="auto"/>
              <w:left w:val="single" w:sz="4" w:space="0" w:color="auto"/>
              <w:bottom w:val="single" w:sz="4" w:space="0" w:color="auto"/>
              <w:right w:val="single" w:sz="4" w:space="0" w:color="auto"/>
            </w:tcBorders>
            <w:hideMark/>
          </w:tcPr>
          <w:p w14:paraId="662EFB2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05-01-05-05-02-00002-07471</w:t>
            </w:r>
          </w:p>
        </w:tc>
        <w:tc>
          <w:tcPr>
            <w:tcW w:w="665" w:type="dxa"/>
            <w:gridSpan w:val="4"/>
            <w:tcBorders>
              <w:top w:val="single" w:sz="4" w:space="0" w:color="auto"/>
              <w:left w:val="single" w:sz="4" w:space="0" w:color="auto"/>
              <w:bottom w:val="single" w:sz="4" w:space="0" w:color="auto"/>
              <w:right w:val="single" w:sz="4" w:space="0" w:color="auto"/>
            </w:tcBorders>
            <w:hideMark/>
          </w:tcPr>
          <w:p w14:paraId="33651D1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15-15-011-000367</w:t>
            </w:r>
          </w:p>
        </w:tc>
        <w:tc>
          <w:tcPr>
            <w:tcW w:w="2905" w:type="dxa"/>
            <w:gridSpan w:val="5"/>
            <w:tcBorders>
              <w:top w:val="single" w:sz="4" w:space="0" w:color="auto"/>
              <w:left w:val="single" w:sz="4" w:space="0" w:color="auto"/>
              <w:bottom w:val="single" w:sz="4" w:space="0" w:color="auto"/>
              <w:right w:val="single" w:sz="4" w:space="0" w:color="auto"/>
            </w:tcBorders>
            <w:hideMark/>
          </w:tcPr>
          <w:p w14:paraId="49190D9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MONITOR LCD DE 17´ PULG., COLOR NEGRO DE POLICARBONATO (SUB-DIRECCION ADMINISTRATIVA).</w:t>
            </w:r>
          </w:p>
        </w:tc>
        <w:tc>
          <w:tcPr>
            <w:tcW w:w="943" w:type="dxa"/>
            <w:gridSpan w:val="3"/>
            <w:tcBorders>
              <w:top w:val="single" w:sz="4" w:space="0" w:color="auto"/>
              <w:left w:val="single" w:sz="4" w:space="0" w:color="auto"/>
              <w:bottom w:val="single" w:sz="4" w:space="0" w:color="auto"/>
              <w:right w:val="single" w:sz="4" w:space="0" w:color="auto"/>
            </w:tcBorders>
            <w:hideMark/>
          </w:tcPr>
          <w:p w14:paraId="612B095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AOC  WIDESCREN</w:t>
            </w:r>
            <w:proofErr w:type="gramEnd"/>
          </w:p>
        </w:tc>
        <w:tc>
          <w:tcPr>
            <w:tcW w:w="1126" w:type="dxa"/>
            <w:gridSpan w:val="3"/>
            <w:tcBorders>
              <w:top w:val="single" w:sz="4" w:space="0" w:color="auto"/>
              <w:left w:val="single" w:sz="4" w:space="0" w:color="auto"/>
              <w:bottom w:val="single" w:sz="4" w:space="0" w:color="auto"/>
              <w:right w:val="single" w:sz="4" w:space="0" w:color="auto"/>
            </w:tcBorders>
            <w:hideMark/>
          </w:tcPr>
          <w:p w14:paraId="4B12EE6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36787BA195566</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3050D96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30/07/2009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28B14B8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1698.55</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34AACD8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E13AE65"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51B99D5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50</w:t>
            </w:r>
          </w:p>
        </w:tc>
        <w:tc>
          <w:tcPr>
            <w:tcW w:w="674" w:type="dxa"/>
            <w:gridSpan w:val="3"/>
            <w:tcBorders>
              <w:top w:val="single" w:sz="4" w:space="0" w:color="auto"/>
              <w:left w:val="single" w:sz="4" w:space="0" w:color="auto"/>
              <w:bottom w:val="single" w:sz="4" w:space="0" w:color="auto"/>
              <w:right w:val="single" w:sz="4" w:space="0" w:color="auto"/>
            </w:tcBorders>
            <w:hideMark/>
          </w:tcPr>
          <w:p w14:paraId="58D6B37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05-01-05-05-02-00002-07473</w:t>
            </w:r>
          </w:p>
        </w:tc>
        <w:tc>
          <w:tcPr>
            <w:tcW w:w="665" w:type="dxa"/>
            <w:gridSpan w:val="4"/>
            <w:tcBorders>
              <w:top w:val="single" w:sz="4" w:space="0" w:color="auto"/>
              <w:left w:val="single" w:sz="4" w:space="0" w:color="auto"/>
              <w:bottom w:val="single" w:sz="4" w:space="0" w:color="auto"/>
              <w:right w:val="single" w:sz="4" w:space="0" w:color="auto"/>
            </w:tcBorders>
            <w:hideMark/>
          </w:tcPr>
          <w:p w14:paraId="3FAF4B9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15-15-011-000369</w:t>
            </w:r>
          </w:p>
        </w:tc>
        <w:tc>
          <w:tcPr>
            <w:tcW w:w="2905" w:type="dxa"/>
            <w:gridSpan w:val="5"/>
            <w:tcBorders>
              <w:top w:val="single" w:sz="4" w:space="0" w:color="auto"/>
              <w:left w:val="single" w:sz="4" w:space="0" w:color="auto"/>
              <w:bottom w:val="single" w:sz="4" w:space="0" w:color="auto"/>
              <w:right w:val="single" w:sz="4" w:space="0" w:color="auto"/>
            </w:tcBorders>
            <w:hideMark/>
          </w:tcPr>
          <w:p w14:paraId="42F3F9F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MONITOR LCD DE 17´ PULG., COLOR NEGRO DE POLICARBONATO (MONITOREO)</w:t>
            </w:r>
          </w:p>
        </w:tc>
        <w:tc>
          <w:tcPr>
            <w:tcW w:w="943" w:type="dxa"/>
            <w:gridSpan w:val="3"/>
            <w:tcBorders>
              <w:top w:val="single" w:sz="4" w:space="0" w:color="auto"/>
              <w:left w:val="single" w:sz="4" w:space="0" w:color="auto"/>
              <w:bottom w:val="single" w:sz="4" w:space="0" w:color="auto"/>
              <w:right w:val="single" w:sz="4" w:space="0" w:color="auto"/>
            </w:tcBorders>
            <w:hideMark/>
          </w:tcPr>
          <w:p w14:paraId="24CA046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AOC  WIDESCREN</w:t>
            </w:r>
            <w:proofErr w:type="gramEnd"/>
          </w:p>
        </w:tc>
        <w:tc>
          <w:tcPr>
            <w:tcW w:w="1126" w:type="dxa"/>
            <w:gridSpan w:val="3"/>
            <w:tcBorders>
              <w:top w:val="single" w:sz="4" w:space="0" w:color="auto"/>
              <w:left w:val="single" w:sz="4" w:space="0" w:color="auto"/>
              <w:bottom w:val="single" w:sz="4" w:space="0" w:color="auto"/>
              <w:right w:val="single" w:sz="4" w:space="0" w:color="auto"/>
            </w:tcBorders>
            <w:hideMark/>
          </w:tcPr>
          <w:p w14:paraId="7516A9D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36787BA196460</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017DBA0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30/07/2009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4F5759C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1698.55</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651B944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36A9B103"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041653A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51</w:t>
            </w:r>
          </w:p>
        </w:tc>
        <w:tc>
          <w:tcPr>
            <w:tcW w:w="674" w:type="dxa"/>
            <w:gridSpan w:val="3"/>
            <w:tcBorders>
              <w:top w:val="single" w:sz="4" w:space="0" w:color="auto"/>
              <w:left w:val="single" w:sz="4" w:space="0" w:color="auto"/>
              <w:bottom w:val="single" w:sz="4" w:space="0" w:color="auto"/>
              <w:right w:val="single" w:sz="4" w:space="0" w:color="auto"/>
            </w:tcBorders>
            <w:hideMark/>
          </w:tcPr>
          <w:p w14:paraId="6793E3F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05-01-05-05-02-00002-07476</w:t>
            </w:r>
          </w:p>
        </w:tc>
        <w:tc>
          <w:tcPr>
            <w:tcW w:w="665" w:type="dxa"/>
            <w:gridSpan w:val="4"/>
            <w:tcBorders>
              <w:top w:val="single" w:sz="4" w:space="0" w:color="auto"/>
              <w:left w:val="single" w:sz="4" w:space="0" w:color="auto"/>
              <w:bottom w:val="single" w:sz="4" w:space="0" w:color="auto"/>
              <w:right w:val="single" w:sz="4" w:space="0" w:color="auto"/>
            </w:tcBorders>
            <w:hideMark/>
          </w:tcPr>
          <w:p w14:paraId="2F9E553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15-15-011-000372</w:t>
            </w:r>
          </w:p>
        </w:tc>
        <w:tc>
          <w:tcPr>
            <w:tcW w:w="2905" w:type="dxa"/>
            <w:gridSpan w:val="5"/>
            <w:tcBorders>
              <w:top w:val="single" w:sz="4" w:space="0" w:color="auto"/>
              <w:left w:val="single" w:sz="4" w:space="0" w:color="auto"/>
              <w:bottom w:val="single" w:sz="4" w:space="0" w:color="auto"/>
              <w:right w:val="single" w:sz="4" w:space="0" w:color="auto"/>
            </w:tcBorders>
            <w:hideMark/>
          </w:tcPr>
          <w:p w14:paraId="68375BC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MONITOR LCD DE 17´ PULG., COLOR NEGRO DE POLICARBONATO</w:t>
            </w:r>
          </w:p>
        </w:tc>
        <w:tc>
          <w:tcPr>
            <w:tcW w:w="943" w:type="dxa"/>
            <w:gridSpan w:val="3"/>
            <w:tcBorders>
              <w:top w:val="single" w:sz="4" w:space="0" w:color="auto"/>
              <w:left w:val="single" w:sz="4" w:space="0" w:color="auto"/>
              <w:bottom w:val="single" w:sz="4" w:space="0" w:color="auto"/>
              <w:right w:val="single" w:sz="4" w:space="0" w:color="auto"/>
            </w:tcBorders>
            <w:hideMark/>
          </w:tcPr>
          <w:p w14:paraId="2EC8710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AOC  WIDESCREN</w:t>
            </w:r>
            <w:proofErr w:type="gramEnd"/>
          </w:p>
        </w:tc>
        <w:tc>
          <w:tcPr>
            <w:tcW w:w="1126" w:type="dxa"/>
            <w:gridSpan w:val="3"/>
            <w:tcBorders>
              <w:top w:val="single" w:sz="4" w:space="0" w:color="auto"/>
              <w:left w:val="single" w:sz="4" w:space="0" w:color="auto"/>
              <w:bottom w:val="single" w:sz="4" w:space="0" w:color="auto"/>
              <w:right w:val="single" w:sz="4" w:space="0" w:color="auto"/>
            </w:tcBorders>
            <w:hideMark/>
          </w:tcPr>
          <w:p w14:paraId="5AA4F8E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36787BA196483</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05EE7EB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30/07/2009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297F9AB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1698.55</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1F5FBB8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DDA580A"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26F895C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52</w:t>
            </w:r>
          </w:p>
        </w:tc>
        <w:tc>
          <w:tcPr>
            <w:tcW w:w="674" w:type="dxa"/>
            <w:gridSpan w:val="3"/>
            <w:tcBorders>
              <w:top w:val="single" w:sz="4" w:space="0" w:color="auto"/>
              <w:left w:val="single" w:sz="4" w:space="0" w:color="auto"/>
              <w:bottom w:val="single" w:sz="4" w:space="0" w:color="auto"/>
              <w:right w:val="single" w:sz="4" w:space="0" w:color="auto"/>
            </w:tcBorders>
            <w:hideMark/>
          </w:tcPr>
          <w:p w14:paraId="2997F83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05-01-05-05-02-00002-07478</w:t>
            </w:r>
          </w:p>
        </w:tc>
        <w:tc>
          <w:tcPr>
            <w:tcW w:w="665" w:type="dxa"/>
            <w:gridSpan w:val="4"/>
            <w:tcBorders>
              <w:top w:val="single" w:sz="4" w:space="0" w:color="auto"/>
              <w:left w:val="single" w:sz="4" w:space="0" w:color="auto"/>
              <w:bottom w:val="single" w:sz="4" w:space="0" w:color="auto"/>
              <w:right w:val="single" w:sz="4" w:space="0" w:color="auto"/>
            </w:tcBorders>
            <w:hideMark/>
          </w:tcPr>
          <w:p w14:paraId="461B5EC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15-15-011-000374</w:t>
            </w:r>
          </w:p>
        </w:tc>
        <w:tc>
          <w:tcPr>
            <w:tcW w:w="2905" w:type="dxa"/>
            <w:gridSpan w:val="5"/>
            <w:tcBorders>
              <w:top w:val="single" w:sz="4" w:space="0" w:color="auto"/>
              <w:left w:val="single" w:sz="4" w:space="0" w:color="auto"/>
              <w:bottom w:val="single" w:sz="4" w:space="0" w:color="auto"/>
              <w:right w:val="single" w:sz="4" w:space="0" w:color="auto"/>
            </w:tcBorders>
            <w:hideMark/>
          </w:tcPr>
          <w:p w14:paraId="230EF21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MONITOR LCD DE 17´ PULG., COLOR NEGRO DE POLICARBONATO</w:t>
            </w:r>
          </w:p>
        </w:tc>
        <w:tc>
          <w:tcPr>
            <w:tcW w:w="943" w:type="dxa"/>
            <w:gridSpan w:val="3"/>
            <w:tcBorders>
              <w:top w:val="single" w:sz="4" w:space="0" w:color="auto"/>
              <w:left w:val="single" w:sz="4" w:space="0" w:color="auto"/>
              <w:bottom w:val="single" w:sz="4" w:space="0" w:color="auto"/>
              <w:right w:val="single" w:sz="4" w:space="0" w:color="auto"/>
            </w:tcBorders>
            <w:hideMark/>
          </w:tcPr>
          <w:p w14:paraId="0F6A76B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AOC  WIDESCREN</w:t>
            </w:r>
            <w:proofErr w:type="gramEnd"/>
          </w:p>
        </w:tc>
        <w:tc>
          <w:tcPr>
            <w:tcW w:w="1126" w:type="dxa"/>
            <w:gridSpan w:val="3"/>
            <w:tcBorders>
              <w:top w:val="single" w:sz="4" w:space="0" w:color="auto"/>
              <w:left w:val="single" w:sz="4" w:space="0" w:color="auto"/>
              <w:bottom w:val="single" w:sz="4" w:space="0" w:color="auto"/>
              <w:right w:val="single" w:sz="4" w:space="0" w:color="auto"/>
            </w:tcBorders>
            <w:hideMark/>
          </w:tcPr>
          <w:p w14:paraId="0258DE7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D3287JA316962</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265C27FF"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30/07/2009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3877192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1698.55</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4C0D1B3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7A27EF02"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2C70348D"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53</w:t>
            </w:r>
          </w:p>
        </w:tc>
        <w:tc>
          <w:tcPr>
            <w:tcW w:w="674" w:type="dxa"/>
            <w:gridSpan w:val="3"/>
            <w:tcBorders>
              <w:top w:val="single" w:sz="4" w:space="0" w:color="auto"/>
              <w:left w:val="single" w:sz="4" w:space="0" w:color="auto"/>
              <w:bottom w:val="single" w:sz="4" w:space="0" w:color="auto"/>
              <w:right w:val="single" w:sz="4" w:space="0" w:color="auto"/>
            </w:tcBorders>
            <w:hideMark/>
          </w:tcPr>
          <w:p w14:paraId="679CD28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05-01-05-05-02-00003-07490</w:t>
            </w:r>
          </w:p>
        </w:tc>
        <w:tc>
          <w:tcPr>
            <w:tcW w:w="665" w:type="dxa"/>
            <w:gridSpan w:val="4"/>
            <w:tcBorders>
              <w:top w:val="single" w:sz="4" w:space="0" w:color="auto"/>
              <w:left w:val="single" w:sz="4" w:space="0" w:color="auto"/>
              <w:bottom w:val="single" w:sz="4" w:space="0" w:color="auto"/>
              <w:right w:val="single" w:sz="4" w:space="0" w:color="auto"/>
            </w:tcBorders>
            <w:hideMark/>
          </w:tcPr>
          <w:p w14:paraId="0646301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15-15-011-000360</w:t>
            </w:r>
          </w:p>
        </w:tc>
        <w:tc>
          <w:tcPr>
            <w:tcW w:w="2905" w:type="dxa"/>
            <w:gridSpan w:val="5"/>
            <w:tcBorders>
              <w:top w:val="single" w:sz="4" w:space="0" w:color="auto"/>
              <w:left w:val="single" w:sz="4" w:space="0" w:color="auto"/>
              <w:bottom w:val="single" w:sz="4" w:space="0" w:color="auto"/>
              <w:right w:val="single" w:sz="4" w:space="0" w:color="auto"/>
            </w:tcBorders>
            <w:hideMark/>
          </w:tcPr>
          <w:p w14:paraId="4DAF6CB2"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xml:space="preserve">MONITOR LCD DE 19", LA BASE SE PUEDE GIRAR, DOBLAR Y PLEGAR, CONTRASTE </w:t>
            </w:r>
            <w:proofErr w:type="gramStart"/>
            <w:r w:rsidRPr="00600B11">
              <w:rPr>
                <w:rFonts w:ascii="Bahnschrift Light SemiCondensed" w:eastAsia="Times New Roman" w:hAnsi="Bahnschrift Light SemiCondensed" w:cs="Arial"/>
                <w:color w:val="000000"/>
                <w:sz w:val="12"/>
                <w:szCs w:val="12"/>
                <w:lang w:eastAsia="es-MX"/>
              </w:rPr>
              <w:t>1500 :</w:t>
            </w:r>
            <w:proofErr w:type="gramEnd"/>
            <w:r w:rsidRPr="00600B11">
              <w:rPr>
                <w:rFonts w:ascii="Bahnschrift Light SemiCondensed" w:eastAsia="Times New Roman" w:hAnsi="Bahnschrift Light SemiCondensed" w:cs="Arial"/>
                <w:color w:val="000000"/>
                <w:sz w:val="12"/>
                <w:szCs w:val="12"/>
                <w:lang w:eastAsia="es-MX"/>
              </w:rPr>
              <w:t xml:space="preserve"> 1, 6</w:t>
            </w:r>
            <w:proofErr w:type="gramStart"/>
            <w:r w:rsidRPr="00600B11">
              <w:rPr>
                <w:rFonts w:ascii="Bahnschrift Light SemiCondensed" w:eastAsia="Times New Roman" w:hAnsi="Bahnschrift Light SemiCondensed" w:cs="Arial"/>
                <w:color w:val="000000"/>
                <w:sz w:val="12"/>
                <w:szCs w:val="12"/>
                <w:lang w:eastAsia="es-MX"/>
              </w:rPr>
              <w:t>MS,  1280</w:t>
            </w:r>
            <w:proofErr w:type="gramEnd"/>
            <w:r w:rsidRPr="00600B11">
              <w:rPr>
                <w:rFonts w:ascii="Bahnschrift Light SemiCondensed" w:eastAsia="Times New Roman" w:hAnsi="Bahnschrift Light SemiCondensed" w:cs="Arial"/>
                <w:color w:val="000000"/>
                <w:sz w:val="12"/>
                <w:szCs w:val="12"/>
                <w:lang w:eastAsia="es-MX"/>
              </w:rPr>
              <w:t>X1024PIX. COLOR NEGRO PIANO.</w:t>
            </w:r>
          </w:p>
        </w:tc>
        <w:tc>
          <w:tcPr>
            <w:tcW w:w="943" w:type="dxa"/>
            <w:gridSpan w:val="3"/>
            <w:tcBorders>
              <w:top w:val="single" w:sz="4" w:space="0" w:color="auto"/>
              <w:left w:val="single" w:sz="4" w:space="0" w:color="auto"/>
              <w:bottom w:val="single" w:sz="4" w:space="0" w:color="auto"/>
              <w:right w:val="single" w:sz="4" w:space="0" w:color="auto"/>
            </w:tcBorders>
            <w:hideMark/>
          </w:tcPr>
          <w:p w14:paraId="5DE9C50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SAMSUNG     971P</w:t>
            </w:r>
          </w:p>
        </w:tc>
        <w:tc>
          <w:tcPr>
            <w:tcW w:w="1126" w:type="dxa"/>
            <w:gridSpan w:val="3"/>
            <w:tcBorders>
              <w:top w:val="single" w:sz="4" w:space="0" w:color="auto"/>
              <w:left w:val="single" w:sz="4" w:space="0" w:color="auto"/>
              <w:bottom w:val="single" w:sz="4" w:space="0" w:color="auto"/>
              <w:right w:val="single" w:sz="4" w:space="0" w:color="auto"/>
            </w:tcBorders>
            <w:hideMark/>
          </w:tcPr>
          <w:p w14:paraId="6C395C2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MB19HVRP600282K</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6F90917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02/04/2009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1828771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2632</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636D7B8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84D9C16"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69091630"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54</w:t>
            </w:r>
          </w:p>
        </w:tc>
        <w:tc>
          <w:tcPr>
            <w:tcW w:w="674" w:type="dxa"/>
            <w:gridSpan w:val="3"/>
            <w:tcBorders>
              <w:top w:val="single" w:sz="4" w:space="0" w:color="auto"/>
              <w:left w:val="single" w:sz="4" w:space="0" w:color="auto"/>
              <w:bottom w:val="single" w:sz="4" w:space="0" w:color="auto"/>
              <w:right w:val="single" w:sz="4" w:space="0" w:color="auto"/>
            </w:tcBorders>
            <w:hideMark/>
          </w:tcPr>
          <w:p w14:paraId="1CA5100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05-01-05-05-02-00008-07528</w:t>
            </w:r>
          </w:p>
        </w:tc>
        <w:tc>
          <w:tcPr>
            <w:tcW w:w="665" w:type="dxa"/>
            <w:gridSpan w:val="4"/>
            <w:tcBorders>
              <w:top w:val="single" w:sz="4" w:space="0" w:color="auto"/>
              <w:left w:val="single" w:sz="4" w:space="0" w:color="auto"/>
              <w:bottom w:val="single" w:sz="4" w:space="0" w:color="auto"/>
              <w:right w:val="single" w:sz="4" w:space="0" w:color="auto"/>
            </w:tcBorders>
            <w:hideMark/>
          </w:tcPr>
          <w:p w14:paraId="03646ED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15-15-011-000387</w:t>
            </w:r>
          </w:p>
        </w:tc>
        <w:tc>
          <w:tcPr>
            <w:tcW w:w="2905" w:type="dxa"/>
            <w:gridSpan w:val="5"/>
            <w:tcBorders>
              <w:top w:val="single" w:sz="4" w:space="0" w:color="auto"/>
              <w:left w:val="single" w:sz="4" w:space="0" w:color="auto"/>
              <w:bottom w:val="single" w:sz="4" w:space="0" w:color="auto"/>
              <w:right w:val="single" w:sz="4" w:space="0" w:color="auto"/>
            </w:tcBorders>
            <w:hideMark/>
          </w:tcPr>
          <w:p w14:paraId="3EFC7AC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MONITOR LCD DE 18.5</w:t>
            </w:r>
            <w:proofErr w:type="gramStart"/>
            <w:r w:rsidRPr="00600B11">
              <w:rPr>
                <w:rFonts w:ascii="Bahnschrift Light SemiCondensed" w:eastAsia="Times New Roman" w:hAnsi="Bahnschrift Light SemiCondensed" w:cs="Arial"/>
                <w:color w:val="000000"/>
                <w:sz w:val="12"/>
                <w:szCs w:val="12"/>
                <w:lang w:eastAsia="es-MX"/>
              </w:rPr>
              <w:t>"  WIDE</w:t>
            </w:r>
            <w:proofErr w:type="gramEnd"/>
            <w:r w:rsidRPr="00600B11">
              <w:rPr>
                <w:rFonts w:ascii="Bahnschrift Light SemiCondensed" w:eastAsia="Times New Roman" w:hAnsi="Bahnschrift Light SemiCondensed" w:cs="Arial"/>
                <w:color w:val="000000"/>
                <w:sz w:val="12"/>
                <w:szCs w:val="12"/>
                <w:lang w:eastAsia="es-MX"/>
              </w:rPr>
              <w:t xml:space="preserve"> 933 COLOR NEGRO, DE POLICARBONATO</w:t>
            </w:r>
          </w:p>
        </w:tc>
        <w:tc>
          <w:tcPr>
            <w:tcW w:w="943" w:type="dxa"/>
            <w:gridSpan w:val="3"/>
            <w:tcBorders>
              <w:top w:val="single" w:sz="4" w:space="0" w:color="auto"/>
              <w:left w:val="single" w:sz="4" w:space="0" w:color="auto"/>
              <w:bottom w:val="single" w:sz="4" w:space="0" w:color="auto"/>
              <w:right w:val="single" w:sz="4" w:space="0" w:color="auto"/>
            </w:tcBorders>
            <w:hideMark/>
          </w:tcPr>
          <w:p w14:paraId="76FF143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SAMSUNG</w:t>
            </w:r>
          </w:p>
        </w:tc>
        <w:tc>
          <w:tcPr>
            <w:tcW w:w="1126" w:type="dxa"/>
            <w:gridSpan w:val="3"/>
            <w:tcBorders>
              <w:top w:val="single" w:sz="4" w:space="0" w:color="auto"/>
              <w:left w:val="single" w:sz="4" w:space="0" w:color="auto"/>
              <w:bottom w:val="single" w:sz="4" w:space="0" w:color="auto"/>
              <w:right w:val="single" w:sz="4" w:space="0" w:color="auto"/>
            </w:tcBorders>
            <w:hideMark/>
          </w:tcPr>
          <w:p w14:paraId="32B829E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CM19H9FS812702</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5E2B356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17/12/2009</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3AAC0DF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2334</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75A00E3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659A21D2" w14:textId="77777777" w:rsidTr="000F0511">
        <w:trPr>
          <w:gridAfter w:val="3"/>
          <w:wAfter w:w="699" w:type="dxa"/>
          <w:trHeight w:val="660"/>
        </w:trPr>
        <w:tc>
          <w:tcPr>
            <w:tcW w:w="160" w:type="dxa"/>
            <w:tcBorders>
              <w:top w:val="nil"/>
              <w:left w:val="single" w:sz="4" w:space="0" w:color="auto"/>
              <w:bottom w:val="single" w:sz="4" w:space="0" w:color="auto"/>
              <w:right w:val="single" w:sz="4" w:space="0" w:color="auto"/>
            </w:tcBorders>
            <w:vAlign w:val="center"/>
            <w:hideMark/>
          </w:tcPr>
          <w:p w14:paraId="7469BEA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55</w:t>
            </w:r>
          </w:p>
        </w:tc>
        <w:tc>
          <w:tcPr>
            <w:tcW w:w="674" w:type="dxa"/>
            <w:gridSpan w:val="3"/>
            <w:tcBorders>
              <w:top w:val="single" w:sz="4" w:space="0" w:color="auto"/>
              <w:left w:val="single" w:sz="4" w:space="0" w:color="auto"/>
              <w:bottom w:val="single" w:sz="4" w:space="0" w:color="auto"/>
              <w:right w:val="single" w:sz="4" w:space="0" w:color="auto"/>
            </w:tcBorders>
            <w:hideMark/>
          </w:tcPr>
          <w:p w14:paraId="17C3CB2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05-01-05-05-02-00008-07530</w:t>
            </w:r>
          </w:p>
        </w:tc>
        <w:tc>
          <w:tcPr>
            <w:tcW w:w="665" w:type="dxa"/>
            <w:gridSpan w:val="4"/>
            <w:tcBorders>
              <w:top w:val="single" w:sz="4" w:space="0" w:color="auto"/>
              <w:left w:val="single" w:sz="4" w:space="0" w:color="auto"/>
              <w:bottom w:val="single" w:sz="4" w:space="0" w:color="auto"/>
              <w:right w:val="single" w:sz="4" w:space="0" w:color="auto"/>
            </w:tcBorders>
            <w:hideMark/>
          </w:tcPr>
          <w:p w14:paraId="4D55AA40"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15-15-011-000390</w:t>
            </w:r>
          </w:p>
        </w:tc>
        <w:tc>
          <w:tcPr>
            <w:tcW w:w="2905" w:type="dxa"/>
            <w:gridSpan w:val="5"/>
            <w:tcBorders>
              <w:top w:val="single" w:sz="4" w:space="0" w:color="auto"/>
              <w:left w:val="single" w:sz="4" w:space="0" w:color="auto"/>
              <w:bottom w:val="single" w:sz="4" w:space="0" w:color="auto"/>
              <w:right w:val="single" w:sz="4" w:space="0" w:color="auto"/>
            </w:tcBorders>
            <w:hideMark/>
          </w:tcPr>
          <w:p w14:paraId="6A71489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MONITOR, PANTALLA LCD DE 18.5 PULGADAS, COLOR NEGRO DE POLICARBONATO</w:t>
            </w:r>
            <w:proofErr w:type="gramStart"/>
            <w:r w:rsidRPr="00600B11">
              <w:rPr>
                <w:rFonts w:ascii="Bahnschrift Light SemiCondensed" w:eastAsia="Times New Roman" w:hAnsi="Bahnschrift Light SemiCondensed" w:cs="Arial"/>
                <w:color w:val="000000"/>
                <w:sz w:val="12"/>
                <w:szCs w:val="12"/>
                <w:lang w:eastAsia="es-MX"/>
              </w:rPr>
              <w:t xml:space="preserve">   (</w:t>
            </w:r>
            <w:proofErr w:type="gramEnd"/>
            <w:r w:rsidRPr="00600B11">
              <w:rPr>
                <w:rFonts w:ascii="Bahnschrift Light SemiCondensed" w:eastAsia="Times New Roman" w:hAnsi="Bahnschrift Light SemiCondensed" w:cs="Arial"/>
                <w:color w:val="000000"/>
                <w:sz w:val="12"/>
                <w:szCs w:val="12"/>
                <w:lang w:eastAsia="es-MX"/>
              </w:rPr>
              <w:t xml:space="preserve"> STAD DE TIRO ).</w:t>
            </w:r>
          </w:p>
        </w:tc>
        <w:tc>
          <w:tcPr>
            <w:tcW w:w="943" w:type="dxa"/>
            <w:gridSpan w:val="3"/>
            <w:tcBorders>
              <w:top w:val="single" w:sz="4" w:space="0" w:color="auto"/>
              <w:left w:val="single" w:sz="4" w:space="0" w:color="auto"/>
              <w:bottom w:val="single" w:sz="4" w:space="0" w:color="auto"/>
              <w:right w:val="single" w:sz="4" w:space="0" w:color="auto"/>
            </w:tcBorders>
            <w:hideMark/>
          </w:tcPr>
          <w:p w14:paraId="16FAC5E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AOC</w:t>
            </w:r>
          </w:p>
        </w:tc>
        <w:tc>
          <w:tcPr>
            <w:tcW w:w="1126" w:type="dxa"/>
            <w:gridSpan w:val="3"/>
            <w:tcBorders>
              <w:top w:val="single" w:sz="4" w:space="0" w:color="auto"/>
              <w:left w:val="single" w:sz="4" w:space="0" w:color="auto"/>
              <w:bottom w:val="single" w:sz="4" w:space="0" w:color="auto"/>
              <w:right w:val="single" w:sz="4" w:space="0" w:color="auto"/>
            </w:tcBorders>
            <w:hideMark/>
          </w:tcPr>
          <w:p w14:paraId="2D875B8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Q95A2HA156242</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3CD01D3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20/04/2010</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16FEB861"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1739</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44F4277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130EDCB4"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6510543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56</w:t>
            </w:r>
          </w:p>
        </w:tc>
        <w:tc>
          <w:tcPr>
            <w:tcW w:w="674" w:type="dxa"/>
            <w:gridSpan w:val="3"/>
            <w:tcBorders>
              <w:top w:val="single" w:sz="4" w:space="0" w:color="auto"/>
              <w:left w:val="single" w:sz="4" w:space="0" w:color="auto"/>
              <w:bottom w:val="single" w:sz="4" w:space="0" w:color="auto"/>
              <w:right w:val="single" w:sz="4" w:space="0" w:color="auto"/>
            </w:tcBorders>
            <w:hideMark/>
          </w:tcPr>
          <w:p w14:paraId="3E7BEDD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05-01-05-05-02-00008-07536</w:t>
            </w:r>
          </w:p>
        </w:tc>
        <w:tc>
          <w:tcPr>
            <w:tcW w:w="665" w:type="dxa"/>
            <w:gridSpan w:val="4"/>
            <w:tcBorders>
              <w:top w:val="single" w:sz="4" w:space="0" w:color="auto"/>
              <w:left w:val="single" w:sz="4" w:space="0" w:color="auto"/>
              <w:bottom w:val="single" w:sz="4" w:space="0" w:color="auto"/>
              <w:right w:val="single" w:sz="4" w:space="0" w:color="auto"/>
            </w:tcBorders>
            <w:hideMark/>
          </w:tcPr>
          <w:p w14:paraId="33612B5A"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15-15-011-000396</w:t>
            </w:r>
          </w:p>
        </w:tc>
        <w:tc>
          <w:tcPr>
            <w:tcW w:w="2905" w:type="dxa"/>
            <w:gridSpan w:val="5"/>
            <w:tcBorders>
              <w:top w:val="single" w:sz="4" w:space="0" w:color="auto"/>
              <w:left w:val="single" w:sz="4" w:space="0" w:color="auto"/>
              <w:bottom w:val="single" w:sz="4" w:space="0" w:color="auto"/>
              <w:right w:val="single" w:sz="4" w:space="0" w:color="auto"/>
            </w:tcBorders>
            <w:hideMark/>
          </w:tcPr>
          <w:p w14:paraId="31C8DD09"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MONITOR, PANTALLA LCD DE 18.5 PULGADAS, COLOR NEGRO DE POLICARBONATO</w:t>
            </w:r>
          </w:p>
        </w:tc>
        <w:tc>
          <w:tcPr>
            <w:tcW w:w="943" w:type="dxa"/>
            <w:gridSpan w:val="3"/>
            <w:tcBorders>
              <w:top w:val="single" w:sz="4" w:space="0" w:color="auto"/>
              <w:left w:val="single" w:sz="4" w:space="0" w:color="auto"/>
              <w:bottom w:val="single" w:sz="4" w:space="0" w:color="auto"/>
              <w:right w:val="single" w:sz="4" w:space="0" w:color="auto"/>
            </w:tcBorders>
            <w:hideMark/>
          </w:tcPr>
          <w:p w14:paraId="01D464B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AOC</w:t>
            </w:r>
          </w:p>
        </w:tc>
        <w:tc>
          <w:tcPr>
            <w:tcW w:w="1126" w:type="dxa"/>
            <w:gridSpan w:val="3"/>
            <w:tcBorders>
              <w:top w:val="single" w:sz="4" w:space="0" w:color="auto"/>
              <w:left w:val="single" w:sz="4" w:space="0" w:color="auto"/>
              <w:bottom w:val="single" w:sz="4" w:space="0" w:color="auto"/>
              <w:right w:val="single" w:sz="4" w:space="0" w:color="auto"/>
            </w:tcBorders>
            <w:hideMark/>
          </w:tcPr>
          <w:p w14:paraId="4C29383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R099CHA020327</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645D9CF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20/04/2010</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765BDFE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1739</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3DA8E2BA"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29BC8D0" w14:textId="77777777" w:rsidTr="000F0511">
        <w:trPr>
          <w:gridAfter w:val="3"/>
          <w:wAfter w:w="699" w:type="dxa"/>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3C35A4C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57</w:t>
            </w:r>
          </w:p>
        </w:tc>
        <w:tc>
          <w:tcPr>
            <w:tcW w:w="674" w:type="dxa"/>
            <w:gridSpan w:val="3"/>
            <w:tcBorders>
              <w:top w:val="single" w:sz="4" w:space="0" w:color="auto"/>
              <w:left w:val="single" w:sz="4" w:space="0" w:color="auto"/>
              <w:bottom w:val="single" w:sz="4" w:space="0" w:color="auto"/>
              <w:right w:val="single" w:sz="4" w:space="0" w:color="auto"/>
            </w:tcBorders>
            <w:hideMark/>
          </w:tcPr>
          <w:p w14:paraId="70FF59C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05-01-05-05-02-00008-07573</w:t>
            </w:r>
          </w:p>
        </w:tc>
        <w:tc>
          <w:tcPr>
            <w:tcW w:w="665" w:type="dxa"/>
            <w:gridSpan w:val="4"/>
            <w:tcBorders>
              <w:top w:val="single" w:sz="4" w:space="0" w:color="auto"/>
              <w:left w:val="single" w:sz="4" w:space="0" w:color="auto"/>
              <w:bottom w:val="single" w:sz="4" w:space="0" w:color="auto"/>
              <w:right w:val="single" w:sz="4" w:space="0" w:color="auto"/>
            </w:tcBorders>
            <w:hideMark/>
          </w:tcPr>
          <w:p w14:paraId="0F233DC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15-15-011-000435</w:t>
            </w:r>
          </w:p>
        </w:tc>
        <w:tc>
          <w:tcPr>
            <w:tcW w:w="2905" w:type="dxa"/>
            <w:gridSpan w:val="5"/>
            <w:tcBorders>
              <w:top w:val="single" w:sz="4" w:space="0" w:color="auto"/>
              <w:left w:val="single" w:sz="4" w:space="0" w:color="auto"/>
              <w:bottom w:val="single" w:sz="4" w:space="0" w:color="auto"/>
              <w:right w:val="single" w:sz="4" w:space="0" w:color="auto"/>
            </w:tcBorders>
            <w:hideMark/>
          </w:tcPr>
          <w:p w14:paraId="5606782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MONITOR WIDESCREN 18.5" LCD DE POLICARBONATO COLOR NEGRO</w:t>
            </w:r>
          </w:p>
        </w:tc>
        <w:tc>
          <w:tcPr>
            <w:tcW w:w="943" w:type="dxa"/>
            <w:gridSpan w:val="3"/>
            <w:tcBorders>
              <w:top w:val="single" w:sz="4" w:space="0" w:color="auto"/>
              <w:left w:val="single" w:sz="4" w:space="0" w:color="auto"/>
              <w:bottom w:val="single" w:sz="4" w:space="0" w:color="auto"/>
              <w:right w:val="single" w:sz="4" w:space="0" w:color="auto"/>
            </w:tcBorders>
            <w:hideMark/>
          </w:tcPr>
          <w:p w14:paraId="513D319C"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SAMSUNG   B1930N</w:t>
            </w:r>
          </w:p>
        </w:tc>
        <w:tc>
          <w:tcPr>
            <w:tcW w:w="1126" w:type="dxa"/>
            <w:gridSpan w:val="3"/>
            <w:tcBorders>
              <w:top w:val="single" w:sz="4" w:space="0" w:color="auto"/>
              <w:left w:val="single" w:sz="4" w:space="0" w:color="auto"/>
              <w:bottom w:val="single" w:sz="4" w:space="0" w:color="auto"/>
              <w:right w:val="single" w:sz="4" w:space="0" w:color="auto"/>
            </w:tcBorders>
            <w:hideMark/>
          </w:tcPr>
          <w:p w14:paraId="33A510A7"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PU19H9FZ919239</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5E7CAE7B"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19/11/2010</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703EA06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1760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2D9BF1E6"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57DF3F7E" w14:textId="77777777" w:rsidTr="000F0511">
        <w:trPr>
          <w:gridAfter w:val="3"/>
          <w:wAfter w:w="699" w:type="dxa"/>
          <w:trHeight w:val="519"/>
        </w:trPr>
        <w:tc>
          <w:tcPr>
            <w:tcW w:w="160" w:type="dxa"/>
            <w:tcBorders>
              <w:top w:val="single" w:sz="4" w:space="0" w:color="auto"/>
              <w:left w:val="single" w:sz="4" w:space="0" w:color="auto"/>
              <w:bottom w:val="single" w:sz="4" w:space="0" w:color="auto"/>
              <w:right w:val="single" w:sz="4" w:space="0" w:color="auto"/>
            </w:tcBorders>
            <w:vAlign w:val="center"/>
            <w:hideMark/>
          </w:tcPr>
          <w:p w14:paraId="3D73BF9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58</w:t>
            </w:r>
          </w:p>
        </w:tc>
        <w:tc>
          <w:tcPr>
            <w:tcW w:w="674" w:type="dxa"/>
            <w:gridSpan w:val="3"/>
            <w:tcBorders>
              <w:top w:val="single" w:sz="4" w:space="0" w:color="auto"/>
              <w:left w:val="single" w:sz="4" w:space="0" w:color="auto"/>
              <w:bottom w:val="single" w:sz="4" w:space="0" w:color="auto"/>
              <w:right w:val="single" w:sz="4" w:space="0" w:color="auto"/>
            </w:tcBorders>
            <w:hideMark/>
          </w:tcPr>
          <w:p w14:paraId="1C8A9AA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05-02-01-01-10-00002-08011</w:t>
            </w:r>
          </w:p>
        </w:tc>
        <w:tc>
          <w:tcPr>
            <w:tcW w:w="665" w:type="dxa"/>
            <w:gridSpan w:val="4"/>
            <w:tcBorders>
              <w:top w:val="single" w:sz="4" w:space="0" w:color="auto"/>
              <w:left w:val="single" w:sz="4" w:space="0" w:color="auto"/>
              <w:bottom w:val="single" w:sz="4" w:space="0" w:color="auto"/>
              <w:right w:val="single" w:sz="4" w:space="0" w:color="auto"/>
            </w:tcBorders>
            <w:hideMark/>
          </w:tcPr>
          <w:p w14:paraId="0C5C412E"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07-07-016-000049</w:t>
            </w:r>
          </w:p>
        </w:tc>
        <w:tc>
          <w:tcPr>
            <w:tcW w:w="2905" w:type="dxa"/>
            <w:gridSpan w:val="5"/>
            <w:tcBorders>
              <w:top w:val="single" w:sz="4" w:space="0" w:color="auto"/>
              <w:left w:val="single" w:sz="4" w:space="0" w:color="auto"/>
              <w:bottom w:val="single" w:sz="4" w:space="0" w:color="auto"/>
              <w:right w:val="single" w:sz="4" w:space="0" w:color="auto"/>
            </w:tcBorders>
            <w:hideMark/>
          </w:tcPr>
          <w:p w14:paraId="4A3D37E2" w14:textId="77777777" w:rsidR="00695D01" w:rsidRPr="00600B11" w:rsidRDefault="00695D01" w:rsidP="00F95CBC">
            <w:pPr>
              <w:spacing w:after="24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MICROFONO INALAMBRICO DE DIADEMA COLOR NEGRO DE POLICARBONATO (CONSTA DE RECEPTOR Y ACCESORIOS)</w:t>
            </w:r>
          </w:p>
        </w:tc>
        <w:tc>
          <w:tcPr>
            <w:tcW w:w="943" w:type="dxa"/>
            <w:gridSpan w:val="3"/>
            <w:tcBorders>
              <w:top w:val="single" w:sz="4" w:space="0" w:color="auto"/>
              <w:left w:val="single" w:sz="4" w:space="0" w:color="auto"/>
              <w:bottom w:val="single" w:sz="4" w:space="0" w:color="auto"/>
              <w:right w:val="single" w:sz="4" w:space="0" w:color="auto"/>
            </w:tcBorders>
            <w:hideMark/>
          </w:tcPr>
          <w:p w14:paraId="2995BF7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600B11">
              <w:rPr>
                <w:rFonts w:ascii="Bahnschrift Light SemiCondensed" w:eastAsia="Times New Roman" w:hAnsi="Bahnschrift Light SemiCondensed" w:cs="Arial"/>
                <w:color w:val="000000"/>
                <w:sz w:val="12"/>
                <w:szCs w:val="12"/>
                <w:lang w:eastAsia="es-MX"/>
              </w:rPr>
              <w:t>STEREN  WR</w:t>
            </w:r>
            <w:proofErr w:type="gramEnd"/>
            <w:r w:rsidRPr="00600B11">
              <w:rPr>
                <w:rFonts w:ascii="Bahnschrift Light SemiCondensed" w:eastAsia="Times New Roman" w:hAnsi="Bahnschrift Light SemiCondensed" w:cs="Arial"/>
                <w:color w:val="000000"/>
                <w:sz w:val="12"/>
                <w:szCs w:val="12"/>
                <w:lang w:eastAsia="es-MX"/>
              </w:rPr>
              <w:t>805UH</w:t>
            </w:r>
          </w:p>
        </w:tc>
        <w:tc>
          <w:tcPr>
            <w:tcW w:w="1126" w:type="dxa"/>
            <w:gridSpan w:val="3"/>
            <w:tcBorders>
              <w:top w:val="single" w:sz="4" w:space="0" w:color="auto"/>
              <w:left w:val="single" w:sz="4" w:space="0" w:color="auto"/>
              <w:bottom w:val="single" w:sz="4" w:space="0" w:color="auto"/>
              <w:right w:val="single" w:sz="4" w:space="0" w:color="auto"/>
            </w:tcBorders>
            <w:hideMark/>
          </w:tcPr>
          <w:p w14:paraId="70DEA39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28380CD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23/03/2011</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0951542C"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2450</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1016DB1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0B948DC4" w14:textId="77777777" w:rsidTr="000F0511">
        <w:trPr>
          <w:gridAfter w:val="3"/>
          <w:wAfter w:w="699" w:type="dxa"/>
          <w:trHeight w:val="557"/>
        </w:trPr>
        <w:tc>
          <w:tcPr>
            <w:tcW w:w="160" w:type="dxa"/>
            <w:tcBorders>
              <w:top w:val="single" w:sz="4" w:space="0" w:color="auto"/>
              <w:left w:val="single" w:sz="4" w:space="0" w:color="auto"/>
              <w:bottom w:val="single" w:sz="4" w:space="0" w:color="auto"/>
              <w:right w:val="single" w:sz="4" w:space="0" w:color="auto"/>
            </w:tcBorders>
            <w:vAlign w:val="center"/>
            <w:hideMark/>
          </w:tcPr>
          <w:p w14:paraId="2A93AB94"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59</w:t>
            </w:r>
          </w:p>
        </w:tc>
        <w:tc>
          <w:tcPr>
            <w:tcW w:w="674" w:type="dxa"/>
            <w:gridSpan w:val="3"/>
            <w:tcBorders>
              <w:top w:val="single" w:sz="4" w:space="0" w:color="auto"/>
              <w:left w:val="single" w:sz="4" w:space="0" w:color="auto"/>
              <w:bottom w:val="single" w:sz="4" w:space="0" w:color="auto"/>
              <w:right w:val="single" w:sz="4" w:space="0" w:color="auto"/>
            </w:tcBorders>
            <w:hideMark/>
          </w:tcPr>
          <w:p w14:paraId="7E2A085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05-02-01-01-17-00001-08045</w:t>
            </w:r>
          </w:p>
        </w:tc>
        <w:tc>
          <w:tcPr>
            <w:tcW w:w="665" w:type="dxa"/>
            <w:gridSpan w:val="4"/>
            <w:tcBorders>
              <w:top w:val="single" w:sz="4" w:space="0" w:color="auto"/>
              <w:left w:val="single" w:sz="4" w:space="0" w:color="auto"/>
              <w:bottom w:val="single" w:sz="4" w:space="0" w:color="auto"/>
              <w:right w:val="single" w:sz="4" w:space="0" w:color="auto"/>
            </w:tcBorders>
            <w:hideMark/>
          </w:tcPr>
          <w:p w14:paraId="2D8E8E3B"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15-15-028-000004</w:t>
            </w:r>
          </w:p>
        </w:tc>
        <w:tc>
          <w:tcPr>
            <w:tcW w:w="2905" w:type="dxa"/>
            <w:gridSpan w:val="5"/>
            <w:tcBorders>
              <w:top w:val="single" w:sz="4" w:space="0" w:color="auto"/>
              <w:left w:val="single" w:sz="4" w:space="0" w:color="auto"/>
              <w:bottom w:val="single" w:sz="4" w:space="0" w:color="auto"/>
              <w:right w:val="single" w:sz="4" w:space="0" w:color="auto"/>
            </w:tcBorders>
            <w:hideMark/>
          </w:tcPr>
          <w:p w14:paraId="50F32FE5"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VIDEO PROYECTOR VPL - EX70, XGA 2600 LUMENS, OFF&amp;GO, 3LCD, COLOR BLANCO, DE POLICARBONATO</w:t>
            </w:r>
          </w:p>
        </w:tc>
        <w:tc>
          <w:tcPr>
            <w:tcW w:w="943" w:type="dxa"/>
            <w:gridSpan w:val="3"/>
            <w:tcBorders>
              <w:top w:val="single" w:sz="4" w:space="0" w:color="auto"/>
              <w:left w:val="single" w:sz="4" w:space="0" w:color="auto"/>
              <w:bottom w:val="single" w:sz="4" w:space="0" w:color="auto"/>
              <w:right w:val="single" w:sz="4" w:space="0" w:color="auto"/>
            </w:tcBorders>
            <w:hideMark/>
          </w:tcPr>
          <w:p w14:paraId="1C814274"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SONY</w:t>
            </w:r>
          </w:p>
        </w:tc>
        <w:tc>
          <w:tcPr>
            <w:tcW w:w="1126" w:type="dxa"/>
            <w:gridSpan w:val="3"/>
            <w:tcBorders>
              <w:top w:val="single" w:sz="4" w:space="0" w:color="auto"/>
              <w:left w:val="single" w:sz="4" w:space="0" w:color="auto"/>
              <w:bottom w:val="single" w:sz="4" w:space="0" w:color="auto"/>
              <w:right w:val="single" w:sz="4" w:space="0" w:color="auto"/>
            </w:tcBorders>
            <w:hideMark/>
          </w:tcPr>
          <w:p w14:paraId="25DF22F3"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70162179505</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7C4C90B3"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12/04/2010</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20582DB9"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11426</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71DECE12"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600B11" w14:paraId="27539F21" w14:textId="77777777" w:rsidTr="000F0511">
        <w:trPr>
          <w:gridAfter w:val="3"/>
          <w:wAfter w:w="699" w:type="dxa"/>
          <w:trHeight w:val="678"/>
        </w:trPr>
        <w:tc>
          <w:tcPr>
            <w:tcW w:w="160" w:type="dxa"/>
            <w:tcBorders>
              <w:top w:val="single" w:sz="4" w:space="0" w:color="auto"/>
              <w:left w:val="single" w:sz="4" w:space="0" w:color="auto"/>
              <w:bottom w:val="single" w:sz="4" w:space="0" w:color="auto"/>
              <w:right w:val="single" w:sz="4" w:space="0" w:color="auto"/>
            </w:tcBorders>
            <w:vAlign w:val="center"/>
            <w:hideMark/>
          </w:tcPr>
          <w:p w14:paraId="5D0F4A2E"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60</w:t>
            </w:r>
          </w:p>
        </w:tc>
        <w:tc>
          <w:tcPr>
            <w:tcW w:w="674" w:type="dxa"/>
            <w:gridSpan w:val="3"/>
            <w:tcBorders>
              <w:top w:val="single" w:sz="4" w:space="0" w:color="auto"/>
              <w:left w:val="single" w:sz="4" w:space="0" w:color="auto"/>
              <w:bottom w:val="single" w:sz="4" w:space="0" w:color="auto"/>
              <w:right w:val="single" w:sz="4" w:space="0" w:color="auto"/>
            </w:tcBorders>
            <w:hideMark/>
          </w:tcPr>
          <w:p w14:paraId="2E9DA678"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05-02-01-01-17-00003-14955</w:t>
            </w:r>
          </w:p>
        </w:tc>
        <w:tc>
          <w:tcPr>
            <w:tcW w:w="665" w:type="dxa"/>
            <w:gridSpan w:val="4"/>
            <w:tcBorders>
              <w:top w:val="single" w:sz="4" w:space="0" w:color="auto"/>
              <w:left w:val="single" w:sz="4" w:space="0" w:color="auto"/>
              <w:bottom w:val="single" w:sz="4" w:space="0" w:color="auto"/>
              <w:right w:val="single" w:sz="4" w:space="0" w:color="auto"/>
            </w:tcBorders>
            <w:hideMark/>
          </w:tcPr>
          <w:p w14:paraId="710828AD"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2905" w:type="dxa"/>
            <w:gridSpan w:val="5"/>
            <w:tcBorders>
              <w:top w:val="single" w:sz="4" w:space="0" w:color="auto"/>
              <w:left w:val="single" w:sz="4" w:space="0" w:color="auto"/>
              <w:bottom w:val="single" w:sz="4" w:space="0" w:color="auto"/>
              <w:right w:val="single" w:sz="4" w:space="0" w:color="auto"/>
            </w:tcBorders>
            <w:hideMark/>
          </w:tcPr>
          <w:p w14:paraId="610D61F1"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VIDEO PROYECTOR BENQ DLP MS550 SVGA 3600 LUMENESSVGA HDMI LAMPARA DE 15,000 HORAS, CONTRASTE 20, 0001, COD FAB: 9</w:t>
            </w:r>
            <w:proofErr w:type="gramStart"/>
            <w:r w:rsidRPr="00600B11">
              <w:rPr>
                <w:rFonts w:ascii="Bahnschrift Light SemiCondensed" w:eastAsia="Times New Roman" w:hAnsi="Bahnschrift Light SemiCondensed" w:cs="Arial"/>
                <w:color w:val="000000"/>
                <w:sz w:val="12"/>
                <w:szCs w:val="12"/>
                <w:lang w:eastAsia="es-MX"/>
              </w:rPr>
              <w:t>H.JJ</w:t>
            </w:r>
            <w:proofErr w:type="gramEnd"/>
            <w:r w:rsidRPr="00600B11">
              <w:rPr>
                <w:rFonts w:ascii="Bahnschrift Light SemiCondensed" w:eastAsia="Times New Roman" w:hAnsi="Bahnschrift Light SemiCondensed" w:cs="Arial"/>
                <w:color w:val="000000"/>
                <w:sz w:val="12"/>
                <w:szCs w:val="12"/>
                <w:lang w:eastAsia="es-MX"/>
              </w:rPr>
              <w:t>477.13L</w:t>
            </w:r>
            <w:r w:rsidRPr="00600B11">
              <w:rPr>
                <w:rFonts w:ascii="Bahnschrift Light SemiCondensed" w:eastAsia="Times New Roman" w:hAnsi="Bahnschrift Light SemiCondensed" w:cs="Arial"/>
                <w:color w:val="000000"/>
                <w:sz w:val="12"/>
                <w:szCs w:val="12"/>
                <w:lang w:eastAsia="es-MX"/>
              </w:rPr>
              <w:br/>
            </w:r>
            <w:r w:rsidRPr="00600B11">
              <w:rPr>
                <w:rFonts w:ascii="Bahnschrift Light SemiCondensed" w:eastAsia="Times New Roman" w:hAnsi="Bahnschrift Light SemiCondensed" w:cs="Arial"/>
                <w:color w:val="000000"/>
                <w:sz w:val="12"/>
                <w:szCs w:val="12"/>
                <w:lang w:eastAsia="es-MX"/>
              </w:rPr>
              <w:br/>
              <w:t>BARRIOS DE PAZ</w:t>
            </w:r>
          </w:p>
        </w:tc>
        <w:tc>
          <w:tcPr>
            <w:tcW w:w="943" w:type="dxa"/>
            <w:gridSpan w:val="3"/>
            <w:tcBorders>
              <w:top w:val="single" w:sz="4" w:space="0" w:color="auto"/>
              <w:left w:val="single" w:sz="4" w:space="0" w:color="auto"/>
              <w:bottom w:val="single" w:sz="4" w:space="0" w:color="auto"/>
              <w:right w:val="single" w:sz="4" w:space="0" w:color="auto"/>
            </w:tcBorders>
            <w:hideMark/>
          </w:tcPr>
          <w:p w14:paraId="5973465F"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 </w:t>
            </w:r>
          </w:p>
        </w:tc>
        <w:tc>
          <w:tcPr>
            <w:tcW w:w="1126" w:type="dxa"/>
            <w:gridSpan w:val="3"/>
            <w:tcBorders>
              <w:top w:val="single" w:sz="4" w:space="0" w:color="auto"/>
              <w:left w:val="single" w:sz="4" w:space="0" w:color="auto"/>
              <w:bottom w:val="single" w:sz="4" w:space="0" w:color="auto"/>
              <w:right w:val="single" w:sz="4" w:space="0" w:color="auto"/>
            </w:tcBorders>
            <w:hideMark/>
          </w:tcPr>
          <w:p w14:paraId="365F92F6" w14:textId="77777777" w:rsidR="00695D01" w:rsidRPr="00600B11"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PDRCK03134000</w:t>
            </w:r>
          </w:p>
        </w:tc>
        <w:tc>
          <w:tcPr>
            <w:tcW w:w="757" w:type="dxa"/>
            <w:gridSpan w:val="4"/>
            <w:tcBorders>
              <w:top w:val="single" w:sz="4" w:space="0" w:color="auto"/>
              <w:left w:val="single" w:sz="4" w:space="0" w:color="auto"/>
              <w:bottom w:val="single" w:sz="4" w:space="0" w:color="auto"/>
              <w:right w:val="single" w:sz="4" w:space="0" w:color="auto"/>
            </w:tcBorders>
            <w:vAlign w:val="center"/>
            <w:hideMark/>
          </w:tcPr>
          <w:p w14:paraId="0B95C927"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05/11/2020</w:t>
            </w:r>
          </w:p>
        </w:tc>
        <w:tc>
          <w:tcPr>
            <w:tcW w:w="702" w:type="dxa"/>
            <w:gridSpan w:val="4"/>
            <w:tcBorders>
              <w:top w:val="single" w:sz="4" w:space="0" w:color="auto"/>
              <w:left w:val="single" w:sz="4" w:space="0" w:color="auto"/>
              <w:bottom w:val="single" w:sz="4" w:space="0" w:color="auto"/>
              <w:right w:val="single" w:sz="4" w:space="0" w:color="auto"/>
            </w:tcBorders>
            <w:vAlign w:val="center"/>
            <w:hideMark/>
          </w:tcPr>
          <w:p w14:paraId="0C529238"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8002.84</w:t>
            </w:r>
          </w:p>
        </w:tc>
        <w:tc>
          <w:tcPr>
            <w:tcW w:w="573" w:type="dxa"/>
            <w:gridSpan w:val="2"/>
            <w:tcBorders>
              <w:top w:val="single" w:sz="4" w:space="0" w:color="auto"/>
              <w:left w:val="single" w:sz="4" w:space="0" w:color="auto"/>
              <w:bottom w:val="single" w:sz="4" w:space="0" w:color="auto"/>
              <w:right w:val="single" w:sz="4" w:space="0" w:color="auto"/>
            </w:tcBorders>
            <w:vAlign w:val="center"/>
            <w:hideMark/>
          </w:tcPr>
          <w:p w14:paraId="56C038E5" w14:textId="77777777" w:rsidR="00695D01" w:rsidRPr="00600B11"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600B11">
              <w:rPr>
                <w:rFonts w:ascii="Bahnschrift Light SemiCondensed" w:eastAsia="Times New Roman" w:hAnsi="Bahnschrift Light SemiCondensed" w:cs="Arial"/>
                <w:color w:val="000000"/>
                <w:sz w:val="12"/>
                <w:szCs w:val="12"/>
                <w:lang w:eastAsia="es-MX"/>
              </w:rPr>
              <w:t>MALO</w:t>
            </w:r>
          </w:p>
        </w:tc>
      </w:tr>
      <w:tr w:rsidR="00695D01" w:rsidRPr="001F12EF" w14:paraId="343C026C" w14:textId="77777777" w:rsidTr="000F0511">
        <w:trPr>
          <w:gridAfter w:val="1"/>
          <w:wAfter w:w="239" w:type="dxa"/>
          <w:trHeight w:val="270"/>
        </w:trPr>
        <w:tc>
          <w:tcPr>
            <w:tcW w:w="289" w:type="dxa"/>
            <w:gridSpan w:val="2"/>
            <w:tcBorders>
              <w:top w:val="single" w:sz="4" w:space="0" w:color="auto"/>
              <w:left w:val="single" w:sz="4" w:space="0" w:color="auto"/>
              <w:bottom w:val="single" w:sz="4" w:space="0" w:color="auto"/>
              <w:right w:val="single" w:sz="4" w:space="0" w:color="auto"/>
            </w:tcBorders>
            <w:noWrap/>
            <w:vAlign w:val="center"/>
            <w:hideMark/>
          </w:tcPr>
          <w:p w14:paraId="4E0C8B15" w14:textId="77777777" w:rsidR="00695D01" w:rsidRPr="001F12EF" w:rsidRDefault="00695D01" w:rsidP="00F95CBC">
            <w:pPr>
              <w:spacing w:after="0" w:line="240" w:lineRule="auto"/>
              <w:rPr>
                <w:rFonts w:ascii="Times New Roman" w:eastAsia="Times New Roman" w:hAnsi="Times New Roman" w:cs="Times New Roman"/>
                <w:sz w:val="24"/>
                <w:szCs w:val="24"/>
                <w:lang w:eastAsia="es-MX"/>
              </w:rPr>
            </w:pPr>
          </w:p>
        </w:tc>
        <w:tc>
          <w:tcPr>
            <w:tcW w:w="757" w:type="dxa"/>
            <w:gridSpan w:val="5"/>
            <w:tcBorders>
              <w:top w:val="single" w:sz="4" w:space="0" w:color="auto"/>
              <w:left w:val="single" w:sz="4" w:space="0" w:color="auto"/>
              <w:bottom w:val="single" w:sz="4" w:space="0" w:color="auto"/>
              <w:right w:val="single" w:sz="4" w:space="0" w:color="auto"/>
            </w:tcBorders>
            <w:noWrap/>
            <w:hideMark/>
          </w:tcPr>
          <w:p w14:paraId="52407327" w14:textId="77777777" w:rsidR="00695D01" w:rsidRPr="001F12EF" w:rsidRDefault="00695D01" w:rsidP="00F95CBC">
            <w:pPr>
              <w:spacing w:after="0" w:line="240" w:lineRule="auto"/>
              <w:rPr>
                <w:rFonts w:ascii="Aptos Narrow" w:eastAsia="Times New Roman" w:hAnsi="Aptos Narrow" w:cs="Arial"/>
                <w:color w:val="000000"/>
                <w:sz w:val="20"/>
                <w:szCs w:val="20"/>
                <w:lang w:eastAsia="es-MX"/>
              </w:rPr>
            </w:pPr>
          </w:p>
        </w:tc>
        <w:tc>
          <w:tcPr>
            <w:tcW w:w="696" w:type="dxa"/>
            <w:gridSpan w:val="3"/>
            <w:tcBorders>
              <w:top w:val="single" w:sz="4" w:space="0" w:color="auto"/>
              <w:left w:val="single" w:sz="4" w:space="0" w:color="auto"/>
              <w:bottom w:val="single" w:sz="4" w:space="0" w:color="auto"/>
              <w:right w:val="single" w:sz="4" w:space="0" w:color="auto"/>
            </w:tcBorders>
            <w:noWrap/>
            <w:hideMark/>
          </w:tcPr>
          <w:p w14:paraId="0D8E86CC" w14:textId="77777777" w:rsidR="00695D01" w:rsidRPr="001F12EF" w:rsidRDefault="00695D01" w:rsidP="00F95CBC">
            <w:pPr>
              <w:spacing w:after="0" w:line="240" w:lineRule="auto"/>
              <w:rPr>
                <w:rFonts w:ascii="Aptos Narrow" w:eastAsia="Times New Roman" w:hAnsi="Aptos Narrow" w:cs="Arial"/>
                <w:color w:val="000000"/>
                <w:sz w:val="20"/>
                <w:szCs w:val="20"/>
                <w:lang w:eastAsia="es-MX"/>
              </w:rPr>
            </w:pPr>
          </w:p>
        </w:tc>
        <w:tc>
          <w:tcPr>
            <w:tcW w:w="2086" w:type="dxa"/>
            <w:gridSpan w:val="2"/>
            <w:tcBorders>
              <w:top w:val="single" w:sz="4" w:space="0" w:color="auto"/>
              <w:left w:val="single" w:sz="4" w:space="0" w:color="auto"/>
              <w:bottom w:val="single" w:sz="4" w:space="0" w:color="auto"/>
              <w:right w:val="single" w:sz="4" w:space="0" w:color="auto"/>
            </w:tcBorders>
            <w:noWrap/>
            <w:hideMark/>
          </w:tcPr>
          <w:p w14:paraId="2FD5FB9B"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134" w:type="dxa"/>
            <w:gridSpan w:val="3"/>
            <w:tcBorders>
              <w:top w:val="single" w:sz="4" w:space="0" w:color="auto"/>
              <w:left w:val="single" w:sz="4" w:space="0" w:color="auto"/>
              <w:bottom w:val="single" w:sz="4" w:space="0" w:color="auto"/>
              <w:right w:val="single" w:sz="4" w:space="0" w:color="auto"/>
            </w:tcBorders>
            <w:noWrap/>
            <w:hideMark/>
          </w:tcPr>
          <w:p w14:paraId="3F222554"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708" w:type="dxa"/>
            <w:gridSpan w:val="2"/>
            <w:tcBorders>
              <w:top w:val="single" w:sz="4" w:space="0" w:color="auto"/>
              <w:left w:val="single" w:sz="4" w:space="0" w:color="auto"/>
              <w:bottom w:val="single" w:sz="4" w:space="0" w:color="auto"/>
              <w:right w:val="single" w:sz="4" w:space="0" w:color="auto"/>
            </w:tcBorders>
            <w:noWrap/>
            <w:hideMark/>
          </w:tcPr>
          <w:p w14:paraId="1BFECDF3"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276" w:type="dxa"/>
            <w:gridSpan w:val="5"/>
            <w:tcBorders>
              <w:top w:val="single" w:sz="4" w:space="0" w:color="auto"/>
              <w:left w:val="single" w:sz="4" w:space="0" w:color="auto"/>
              <w:bottom w:val="single" w:sz="4" w:space="0" w:color="auto"/>
              <w:right w:val="single" w:sz="4" w:space="0" w:color="auto"/>
            </w:tcBorders>
            <w:noWrap/>
            <w:vAlign w:val="center"/>
            <w:hideMark/>
          </w:tcPr>
          <w:p w14:paraId="192FB33B"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284" w:type="dxa"/>
            <w:tcBorders>
              <w:top w:val="single" w:sz="4" w:space="0" w:color="auto"/>
              <w:left w:val="single" w:sz="4" w:space="0" w:color="auto"/>
              <w:bottom w:val="single" w:sz="4" w:space="0" w:color="auto"/>
              <w:right w:val="single" w:sz="4" w:space="0" w:color="auto"/>
            </w:tcBorders>
            <w:noWrap/>
            <w:vAlign w:val="center"/>
            <w:hideMark/>
          </w:tcPr>
          <w:p w14:paraId="55FB8AA4"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1735" w:type="dxa"/>
            <w:gridSpan w:val="8"/>
            <w:tcBorders>
              <w:top w:val="single" w:sz="4" w:space="0" w:color="auto"/>
              <w:left w:val="single" w:sz="4" w:space="0" w:color="auto"/>
              <w:bottom w:val="single" w:sz="4" w:space="0" w:color="auto"/>
              <w:right w:val="single" w:sz="4" w:space="0" w:color="auto"/>
            </w:tcBorders>
            <w:noWrap/>
            <w:vAlign w:val="center"/>
            <w:hideMark/>
          </w:tcPr>
          <w:p w14:paraId="2E0295DD"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1F12EF" w14:paraId="52353622" w14:textId="77777777" w:rsidTr="000F0511">
        <w:trPr>
          <w:gridAfter w:val="1"/>
          <w:wAfter w:w="239" w:type="dxa"/>
          <w:trHeight w:val="270"/>
        </w:trPr>
        <w:tc>
          <w:tcPr>
            <w:tcW w:w="289" w:type="dxa"/>
            <w:gridSpan w:val="2"/>
            <w:tcBorders>
              <w:top w:val="single" w:sz="4" w:space="0" w:color="auto"/>
              <w:left w:val="nil"/>
              <w:bottom w:val="nil"/>
              <w:right w:val="nil"/>
            </w:tcBorders>
            <w:noWrap/>
            <w:vAlign w:val="center"/>
            <w:hideMark/>
          </w:tcPr>
          <w:p w14:paraId="7D35B97B"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757" w:type="dxa"/>
            <w:gridSpan w:val="5"/>
            <w:tcBorders>
              <w:top w:val="single" w:sz="4" w:space="0" w:color="auto"/>
              <w:left w:val="nil"/>
              <w:bottom w:val="nil"/>
              <w:right w:val="nil"/>
            </w:tcBorders>
            <w:noWrap/>
            <w:hideMark/>
          </w:tcPr>
          <w:p w14:paraId="11199222"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696" w:type="dxa"/>
            <w:gridSpan w:val="3"/>
            <w:tcBorders>
              <w:top w:val="single" w:sz="4" w:space="0" w:color="auto"/>
              <w:left w:val="nil"/>
              <w:bottom w:val="nil"/>
              <w:right w:val="nil"/>
            </w:tcBorders>
            <w:noWrap/>
            <w:hideMark/>
          </w:tcPr>
          <w:p w14:paraId="1D07CBF0"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2086" w:type="dxa"/>
            <w:gridSpan w:val="2"/>
            <w:tcBorders>
              <w:top w:val="single" w:sz="4" w:space="0" w:color="auto"/>
              <w:left w:val="nil"/>
              <w:bottom w:val="nil"/>
              <w:right w:val="nil"/>
            </w:tcBorders>
            <w:noWrap/>
            <w:vAlign w:val="center"/>
            <w:hideMark/>
          </w:tcPr>
          <w:p w14:paraId="4F2788C2" w14:textId="77777777" w:rsidR="00695D01" w:rsidRPr="001F12EF" w:rsidRDefault="00695D01" w:rsidP="00F95CBC">
            <w:pPr>
              <w:spacing w:after="0" w:line="240" w:lineRule="auto"/>
              <w:jc w:val="center"/>
              <w:rPr>
                <w:rFonts w:ascii="Aptos Narrow" w:eastAsia="Times New Roman" w:hAnsi="Aptos Narrow" w:cs="Arial"/>
                <w:color w:val="000000"/>
                <w:sz w:val="16"/>
                <w:szCs w:val="16"/>
                <w:lang w:eastAsia="es-MX"/>
              </w:rPr>
            </w:pPr>
            <w:r w:rsidRPr="001F12EF">
              <w:rPr>
                <w:rFonts w:ascii="Aptos Narrow" w:eastAsia="Times New Roman" w:hAnsi="Aptos Narrow" w:cs="Arial"/>
                <w:color w:val="000000"/>
                <w:sz w:val="16"/>
                <w:szCs w:val="16"/>
                <w:lang w:eastAsia="es-MX"/>
              </w:rPr>
              <w:t>MUNICIPIO DE ZAPOTLAN EL GRANDE, JALISCO</w:t>
            </w:r>
          </w:p>
        </w:tc>
        <w:tc>
          <w:tcPr>
            <w:tcW w:w="1134" w:type="dxa"/>
            <w:gridSpan w:val="3"/>
            <w:tcBorders>
              <w:top w:val="single" w:sz="4" w:space="0" w:color="auto"/>
              <w:left w:val="nil"/>
              <w:bottom w:val="nil"/>
              <w:right w:val="nil"/>
            </w:tcBorders>
            <w:noWrap/>
            <w:hideMark/>
          </w:tcPr>
          <w:p w14:paraId="3AB65AC3" w14:textId="77777777" w:rsidR="00695D01" w:rsidRPr="001F12EF" w:rsidRDefault="00695D01" w:rsidP="00F95CBC">
            <w:pPr>
              <w:spacing w:after="0" w:line="240" w:lineRule="auto"/>
              <w:jc w:val="center"/>
              <w:rPr>
                <w:rFonts w:ascii="Aptos Narrow" w:eastAsia="Times New Roman" w:hAnsi="Aptos Narrow" w:cs="Arial"/>
                <w:color w:val="000000"/>
                <w:sz w:val="16"/>
                <w:szCs w:val="16"/>
                <w:lang w:eastAsia="es-MX"/>
              </w:rPr>
            </w:pPr>
          </w:p>
        </w:tc>
        <w:tc>
          <w:tcPr>
            <w:tcW w:w="708" w:type="dxa"/>
            <w:gridSpan w:val="2"/>
            <w:tcBorders>
              <w:top w:val="single" w:sz="4" w:space="0" w:color="auto"/>
              <w:left w:val="nil"/>
              <w:bottom w:val="nil"/>
              <w:right w:val="nil"/>
            </w:tcBorders>
            <w:noWrap/>
            <w:hideMark/>
          </w:tcPr>
          <w:p w14:paraId="00C4ADFB"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276" w:type="dxa"/>
            <w:gridSpan w:val="5"/>
            <w:tcBorders>
              <w:top w:val="single" w:sz="4" w:space="0" w:color="auto"/>
              <w:left w:val="nil"/>
              <w:bottom w:val="nil"/>
              <w:right w:val="nil"/>
            </w:tcBorders>
            <w:noWrap/>
            <w:vAlign w:val="center"/>
            <w:hideMark/>
          </w:tcPr>
          <w:p w14:paraId="14532012"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284" w:type="dxa"/>
            <w:tcBorders>
              <w:top w:val="single" w:sz="4" w:space="0" w:color="auto"/>
              <w:left w:val="nil"/>
              <w:bottom w:val="nil"/>
              <w:right w:val="nil"/>
            </w:tcBorders>
            <w:noWrap/>
            <w:vAlign w:val="center"/>
            <w:hideMark/>
          </w:tcPr>
          <w:p w14:paraId="54021A9F"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1735" w:type="dxa"/>
            <w:gridSpan w:val="8"/>
            <w:tcBorders>
              <w:top w:val="single" w:sz="4" w:space="0" w:color="auto"/>
              <w:left w:val="nil"/>
              <w:bottom w:val="nil"/>
              <w:right w:val="nil"/>
            </w:tcBorders>
            <w:noWrap/>
            <w:vAlign w:val="center"/>
            <w:hideMark/>
          </w:tcPr>
          <w:p w14:paraId="6FC4210F"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1F12EF" w14:paraId="3561482C" w14:textId="77777777" w:rsidTr="000F0511">
        <w:trPr>
          <w:gridAfter w:val="1"/>
          <w:wAfter w:w="239" w:type="dxa"/>
          <w:trHeight w:val="270"/>
        </w:trPr>
        <w:tc>
          <w:tcPr>
            <w:tcW w:w="289" w:type="dxa"/>
            <w:gridSpan w:val="2"/>
            <w:tcBorders>
              <w:top w:val="nil"/>
              <w:left w:val="nil"/>
              <w:bottom w:val="nil"/>
              <w:right w:val="nil"/>
            </w:tcBorders>
            <w:noWrap/>
            <w:vAlign w:val="center"/>
            <w:hideMark/>
          </w:tcPr>
          <w:p w14:paraId="5E6A8F97"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757" w:type="dxa"/>
            <w:gridSpan w:val="5"/>
            <w:tcBorders>
              <w:top w:val="nil"/>
              <w:left w:val="nil"/>
              <w:bottom w:val="nil"/>
              <w:right w:val="nil"/>
            </w:tcBorders>
            <w:noWrap/>
            <w:hideMark/>
          </w:tcPr>
          <w:p w14:paraId="39137A82"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r w:rsidRPr="001F12EF">
              <w:rPr>
                <w:rFonts w:ascii="Aptos Narrow" w:eastAsia="Times New Roman" w:hAnsi="Aptos Narrow" w:cs="Arial"/>
                <w:noProof/>
                <w:color w:val="000000"/>
                <w:sz w:val="20"/>
                <w:szCs w:val="20"/>
                <w:lang w:eastAsia="es-MX"/>
              </w:rPr>
              <w:drawing>
                <wp:anchor distT="0" distB="0" distL="114300" distR="114300" simplePos="0" relativeHeight="251661312" behindDoc="0" locked="0" layoutInCell="1" allowOverlap="1" wp14:anchorId="5AA44C74" wp14:editId="6C15DCD9">
                  <wp:simplePos x="0" y="0"/>
                  <wp:positionH relativeFrom="column">
                    <wp:posOffset>190500</wp:posOffset>
                  </wp:positionH>
                  <wp:positionV relativeFrom="paragraph">
                    <wp:posOffset>-168910</wp:posOffset>
                  </wp:positionV>
                  <wp:extent cx="428625" cy="419100"/>
                  <wp:effectExtent l="0" t="0" r="9525" b="0"/>
                  <wp:wrapNone/>
                  <wp:docPr id="38" name="Imagen 38" descr="\\SRV-HACIENDA4\SIS_ZAPOTLAN\ESCUDOS\EscRep.bmp">
                    <a:extLst xmlns:a="http://schemas.openxmlformats.org/drawingml/2006/main">
                      <a:ext uri="{FF2B5EF4-FFF2-40B4-BE49-F238E27FC236}">
                        <a16:creationId xmlns:a16="http://schemas.microsoft.com/office/drawing/2014/main" id="{7C41B569-6645-4895-BC1C-BF37DD960BF0}"/>
                      </a:ext>
                    </a:extLst>
                  </wp:docPr>
                  <wp:cNvGraphicFramePr/>
                  <a:graphic xmlns:a="http://schemas.openxmlformats.org/drawingml/2006/main">
                    <a:graphicData uri="http://schemas.openxmlformats.org/drawingml/2006/picture">
                      <pic:pic xmlns:pic="http://schemas.openxmlformats.org/drawingml/2006/picture">
                        <pic:nvPicPr>
                          <pic:cNvPr id="2" name="Picture 1" descr="\\SRV-HACIENDA4\SIS_ZAPOTLAN\ESCUDOS\EscRep.bmp">
                            <a:extLst>
                              <a:ext uri="{FF2B5EF4-FFF2-40B4-BE49-F238E27FC236}">
                                <a16:creationId xmlns:a16="http://schemas.microsoft.com/office/drawing/2014/main" id="{7C41B569-6645-4895-BC1C-BF37DD960BF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8625" cy="419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6" w:type="dxa"/>
            <w:gridSpan w:val="3"/>
            <w:tcBorders>
              <w:top w:val="nil"/>
              <w:left w:val="nil"/>
              <w:bottom w:val="nil"/>
              <w:right w:val="nil"/>
            </w:tcBorders>
            <w:noWrap/>
            <w:hideMark/>
          </w:tcPr>
          <w:p w14:paraId="3B4FA139"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2086" w:type="dxa"/>
            <w:gridSpan w:val="2"/>
            <w:tcBorders>
              <w:top w:val="nil"/>
              <w:left w:val="nil"/>
              <w:bottom w:val="nil"/>
              <w:right w:val="nil"/>
            </w:tcBorders>
            <w:noWrap/>
            <w:vAlign w:val="center"/>
            <w:hideMark/>
          </w:tcPr>
          <w:p w14:paraId="78E8D2EF" w14:textId="77777777" w:rsidR="00695D01" w:rsidRPr="001F12EF" w:rsidRDefault="00695D01" w:rsidP="00F95CBC">
            <w:pPr>
              <w:spacing w:after="0" w:line="240" w:lineRule="auto"/>
              <w:jc w:val="center"/>
              <w:rPr>
                <w:rFonts w:ascii="Aptos Narrow" w:eastAsia="Times New Roman" w:hAnsi="Aptos Narrow" w:cs="Arial"/>
                <w:color w:val="000000"/>
                <w:sz w:val="16"/>
                <w:szCs w:val="16"/>
                <w:lang w:eastAsia="es-MX"/>
              </w:rPr>
            </w:pPr>
            <w:r w:rsidRPr="001F12EF">
              <w:rPr>
                <w:rFonts w:ascii="Aptos Narrow" w:eastAsia="Times New Roman" w:hAnsi="Aptos Narrow" w:cs="Arial"/>
                <w:color w:val="000000"/>
                <w:sz w:val="16"/>
                <w:szCs w:val="16"/>
                <w:lang w:eastAsia="es-MX"/>
              </w:rPr>
              <w:t>HACIENDA MUNICIPAL</w:t>
            </w:r>
          </w:p>
        </w:tc>
        <w:tc>
          <w:tcPr>
            <w:tcW w:w="1134" w:type="dxa"/>
            <w:gridSpan w:val="3"/>
            <w:tcBorders>
              <w:top w:val="nil"/>
              <w:left w:val="nil"/>
              <w:bottom w:val="nil"/>
              <w:right w:val="nil"/>
            </w:tcBorders>
            <w:noWrap/>
            <w:hideMark/>
          </w:tcPr>
          <w:p w14:paraId="16F102C1" w14:textId="77777777" w:rsidR="00695D01" w:rsidRPr="001F12EF" w:rsidRDefault="00695D01" w:rsidP="00F95CBC">
            <w:pPr>
              <w:spacing w:after="0" w:line="240" w:lineRule="auto"/>
              <w:jc w:val="center"/>
              <w:rPr>
                <w:rFonts w:ascii="Aptos Narrow" w:eastAsia="Times New Roman" w:hAnsi="Aptos Narrow" w:cs="Arial"/>
                <w:color w:val="000000"/>
                <w:sz w:val="16"/>
                <w:szCs w:val="16"/>
                <w:lang w:eastAsia="es-MX"/>
              </w:rPr>
            </w:pPr>
          </w:p>
        </w:tc>
        <w:tc>
          <w:tcPr>
            <w:tcW w:w="708" w:type="dxa"/>
            <w:gridSpan w:val="2"/>
            <w:tcBorders>
              <w:top w:val="nil"/>
              <w:left w:val="nil"/>
              <w:bottom w:val="nil"/>
              <w:right w:val="nil"/>
            </w:tcBorders>
            <w:noWrap/>
            <w:hideMark/>
          </w:tcPr>
          <w:p w14:paraId="37035731"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276" w:type="dxa"/>
            <w:gridSpan w:val="5"/>
            <w:tcBorders>
              <w:top w:val="nil"/>
              <w:left w:val="nil"/>
              <w:bottom w:val="nil"/>
              <w:right w:val="nil"/>
            </w:tcBorders>
            <w:noWrap/>
            <w:vAlign w:val="center"/>
            <w:hideMark/>
          </w:tcPr>
          <w:p w14:paraId="1634CBAB"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284" w:type="dxa"/>
            <w:tcBorders>
              <w:top w:val="nil"/>
              <w:left w:val="nil"/>
              <w:bottom w:val="nil"/>
              <w:right w:val="nil"/>
            </w:tcBorders>
            <w:noWrap/>
            <w:vAlign w:val="center"/>
            <w:hideMark/>
          </w:tcPr>
          <w:p w14:paraId="027622EF"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1735" w:type="dxa"/>
            <w:gridSpan w:val="8"/>
            <w:tcBorders>
              <w:top w:val="nil"/>
              <w:left w:val="nil"/>
              <w:bottom w:val="nil"/>
              <w:right w:val="nil"/>
            </w:tcBorders>
            <w:noWrap/>
            <w:vAlign w:val="center"/>
            <w:hideMark/>
          </w:tcPr>
          <w:p w14:paraId="0926ED11"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1F12EF" w14:paraId="631D6300" w14:textId="77777777" w:rsidTr="000F0511">
        <w:trPr>
          <w:gridAfter w:val="1"/>
          <w:wAfter w:w="239" w:type="dxa"/>
          <w:trHeight w:val="270"/>
        </w:trPr>
        <w:tc>
          <w:tcPr>
            <w:tcW w:w="289" w:type="dxa"/>
            <w:gridSpan w:val="2"/>
            <w:tcBorders>
              <w:top w:val="nil"/>
              <w:left w:val="nil"/>
              <w:bottom w:val="nil"/>
              <w:right w:val="nil"/>
            </w:tcBorders>
            <w:noWrap/>
            <w:vAlign w:val="center"/>
            <w:hideMark/>
          </w:tcPr>
          <w:p w14:paraId="701A83C8"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757" w:type="dxa"/>
            <w:gridSpan w:val="5"/>
            <w:tcBorders>
              <w:top w:val="nil"/>
              <w:left w:val="nil"/>
              <w:bottom w:val="nil"/>
              <w:right w:val="nil"/>
            </w:tcBorders>
            <w:noWrap/>
            <w:hideMark/>
          </w:tcPr>
          <w:p w14:paraId="443E8F5F"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696" w:type="dxa"/>
            <w:gridSpan w:val="3"/>
            <w:tcBorders>
              <w:top w:val="nil"/>
              <w:left w:val="nil"/>
              <w:bottom w:val="nil"/>
              <w:right w:val="nil"/>
            </w:tcBorders>
            <w:noWrap/>
            <w:hideMark/>
          </w:tcPr>
          <w:p w14:paraId="2F0F0D8C"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2086" w:type="dxa"/>
            <w:gridSpan w:val="2"/>
            <w:tcBorders>
              <w:top w:val="nil"/>
              <w:left w:val="nil"/>
              <w:bottom w:val="nil"/>
              <w:right w:val="nil"/>
            </w:tcBorders>
            <w:noWrap/>
            <w:vAlign w:val="center"/>
            <w:hideMark/>
          </w:tcPr>
          <w:p w14:paraId="6F878C1F" w14:textId="77777777" w:rsidR="00695D01" w:rsidRPr="001F12EF" w:rsidRDefault="00695D01" w:rsidP="00F95CBC">
            <w:pPr>
              <w:spacing w:after="0" w:line="240" w:lineRule="auto"/>
              <w:jc w:val="center"/>
              <w:rPr>
                <w:rFonts w:ascii="Aptos Narrow" w:eastAsia="Times New Roman" w:hAnsi="Aptos Narrow" w:cs="Arial"/>
                <w:b/>
                <w:bCs/>
                <w:color w:val="000000"/>
                <w:sz w:val="16"/>
                <w:szCs w:val="16"/>
                <w:lang w:eastAsia="es-MX"/>
              </w:rPr>
            </w:pPr>
            <w:r w:rsidRPr="001F12EF">
              <w:rPr>
                <w:rFonts w:ascii="Aptos Narrow" w:eastAsia="Times New Roman" w:hAnsi="Aptos Narrow" w:cs="Arial"/>
                <w:b/>
                <w:bCs/>
                <w:color w:val="000000"/>
                <w:sz w:val="16"/>
                <w:szCs w:val="16"/>
                <w:lang w:eastAsia="es-MX"/>
              </w:rPr>
              <w:t>INVENTARIO DE BIENES MUEBLES</w:t>
            </w:r>
          </w:p>
        </w:tc>
        <w:tc>
          <w:tcPr>
            <w:tcW w:w="1134" w:type="dxa"/>
            <w:gridSpan w:val="3"/>
            <w:tcBorders>
              <w:top w:val="nil"/>
              <w:left w:val="nil"/>
              <w:bottom w:val="nil"/>
              <w:right w:val="nil"/>
            </w:tcBorders>
            <w:noWrap/>
            <w:hideMark/>
          </w:tcPr>
          <w:p w14:paraId="3E17806A" w14:textId="77777777" w:rsidR="00695D01" w:rsidRPr="001F12EF" w:rsidRDefault="00695D01" w:rsidP="00F95CBC">
            <w:pPr>
              <w:spacing w:after="0" w:line="240" w:lineRule="auto"/>
              <w:jc w:val="center"/>
              <w:rPr>
                <w:rFonts w:ascii="Aptos Narrow" w:eastAsia="Times New Roman" w:hAnsi="Aptos Narrow" w:cs="Arial"/>
                <w:b/>
                <w:bCs/>
                <w:color w:val="000000"/>
                <w:sz w:val="16"/>
                <w:szCs w:val="16"/>
                <w:lang w:eastAsia="es-MX"/>
              </w:rPr>
            </w:pPr>
          </w:p>
        </w:tc>
        <w:tc>
          <w:tcPr>
            <w:tcW w:w="708" w:type="dxa"/>
            <w:gridSpan w:val="2"/>
            <w:tcBorders>
              <w:top w:val="nil"/>
              <w:left w:val="nil"/>
              <w:bottom w:val="nil"/>
              <w:right w:val="nil"/>
            </w:tcBorders>
            <w:noWrap/>
            <w:hideMark/>
          </w:tcPr>
          <w:p w14:paraId="26A645CA"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276" w:type="dxa"/>
            <w:gridSpan w:val="5"/>
            <w:tcBorders>
              <w:top w:val="nil"/>
              <w:left w:val="nil"/>
              <w:bottom w:val="nil"/>
              <w:right w:val="nil"/>
            </w:tcBorders>
            <w:noWrap/>
            <w:vAlign w:val="center"/>
            <w:hideMark/>
          </w:tcPr>
          <w:p w14:paraId="53D023B5"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284" w:type="dxa"/>
            <w:tcBorders>
              <w:top w:val="nil"/>
              <w:left w:val="nil"/>
              <w:bottom w:val="nil"/>
              <w:right w:val="nil"/>
            </w:tcBorders>
            <w:noWrap/>
            <w:vAlign w:val="center"/>
            <w:hideMark/>
          </w:tcPr>
          <w:p w14:paraId="72F6C1F9"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1735" w:type="dxa"/>
            <w:gridSpan w:val="8"/>
            <w:tcBorders>
              <w:top w:val="nil"/>
              <w:left w:val="nil"/>
              <w:bottom w:val="nil"/>
              <w:right w:val="nil"/>
            </w:tcBorders>
            <w:noWrap/>
            <w:vAlign w:val="center"/>
            <w:hideMark/>
          </w:tcPr>
          <w:p w14:paraId="7F7C6AE2"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1F12EF" w14:paraId="139D7F60" w14:textId="77777777" w:rsidTr="000F0511">
        <w:trPr>
          <w:gridAfter w:val="1"/>
          <w:wAfter w:w="239" w:type="dxa"/>
          <w:trHeight w:val="55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96BDD6C" w14:textId="77777777" w:rsidR="00695D01" w:rsidRPr="001F12EF" w:rsidRDefault="00695D01" w:rsidP="00F95CBC">
            <w:pPr>
              <w:spacing w:after="0" w:line="240" w:lineRule="auto"/>
              <w:jc w:val="center"/>
              <w:rPr>
                <w:rFonts w:ascii="Aptos Narrow" w:eastAsia="Times New Roman" w:hAnsi="Aptos Narrow" w:cs="Arial"/>
                <w:color w:val="000000"/>
                <w:sz w:val="12"/>
                <w:szCs w:val="12"/>
                <w:lang w:eastAsia="es-MX"/>
              </w:rPr>
            </w:pPr>
            <w:r w:rsidRPr="001F12EF">
              <w:rPr>
                <w:rFonts w:ascii="Aptos Narrow" w:eastAsia="Times New Roman" w:hAnsi="Aptos Narrow" w:cs="Arial"/>
                <w:color w:val="000000"/>
                <w:sz w:val="12"/>
                <w:szCs w:val="12"/>
                <w:lang w:eastAsia="es-MX"/>
              </w:rPr>
              <w:t> </w:t>
            </w:r>
          </w:p>
        </w:tc>
        <w:tc>
          <w:tcPr>
            <w:tcW w:w="757" w:type="dxa"/>
            <w:gridSpan w:val="5"/>
            <w:tcBorders>
              <w:top w:val="single" w:sz="4" w:space="0" w:color="auto"/>
              <w:left w:val="nil"/>
              <w:bottom w:val="single" w:sz="4" w:space="0" w:color="auto"/>
              <w:right w:val="single" w:sz="4" w:space="0" w:color="auto"/>
            </w:tcBorders>
            <w:vAlign w:val="center"/>
            <w:hideMark/>
          </w:tcPr>
          <w:p w14:paraId="3A1A840D" w14:textId="77777777" w:rsidR="00695D01" w:rsidRPr="001F12EF" w:rsidRDefault="00695D01" w:rsidP="00F95CBC">
            <w:pPr>
              <w:spacing w:after="0" w:line="240" w:lineRule="auto"/>
              <w:jc w:val="center"/>
              <w:rPr>
                <w:rFonts w:ascii="Aptos Narrow" w:eastAsia="Times New Roman" w:hAnsi="Aptos Narrow" w:cs="Arial"/>
                <w:color w:val="000000"/>
                <w:sz w:val="12"/>
                <w:szCs w:val="12"/>
                <w:lang w:eastAsia="es-MX"/>
              </w:rPr>
            </w:pPr>
            <w:r w:rsidRPr="001F12EF">
              <w:rPr>
                <w:rFonts w:ascii="Aptos Narrow" w:eastAsia="Times New Roman" w:hAnsi="Aptos Narrow" w:cs="Arial"/>
                <w:color w:val="000000"/>
                <w:sz w:val="12"/>
                <w:szCs w:val="12"/>
                <w:lang w:eastAsia="es-MX"/>
              </w:rPr>
              <w:t>No. Inventario</w:t>
            </w:r>
          </w:p>
        </w:tc>
        <w:tc>
          <w:tcPr>
            <w:tcW w:w="696" w:type="dxa"/>
            <w:gridSpan w:val="3"/>
            <w:tcBorders>
              <w:top w:val="single" w:sz="4" w:space="0" w:color="auto"/>
              <w:left w:val="nil"/>
              <w:bottom w:val="single" w:sz="4" w:space="0" w:color="auto"/>
              <w:right w:val="single" w:sz="4" w:space="0" w:color="auto"/>
            </w:tcBorders>
            <w:vAlign w:val="center"/>
            <w:hideMark/>
          </w:tcPr>
          <w:p w14:paraId="2648BE77" w14:textId="77777777" w:rsidR="00695D01" w:rsidRPr="001F12EF" w:rsidRDefault="00695D01" w:rsidP="00F95CBC">
            <w:pPr>
              <w:spacing w:after="0" w:line="240" w:lineRule="auto"/>
              <w:jc w:val="center"/>
              <w:rPr>
                <w:rFonts w:ascii="Aptos Narrow" w:eastAsia="Times New Roman" w:hAnsi="Aptos Narrow" w:cs="Arial"/>
                <w:color w:val="000000"/>
                <w:sz w:val="12"/>
                <w:szCs w:val="12"/>
                <w:lang w:eastAsia="es-MX"/>
              </w:rPr>
            </w:pPr>
            <w:r w:rsidRPr="001F12EF">
              <w:rPr>
                <w:rFonts w:ascii="Aptos Narrow" w:eastAsia="Times New Roman" w:hAnsi="Aptos Narrow" w:cs="Arial"/>
                <w:color w:val="000000"/>
                <w:sz w:val="12"/>
                <w:szCs w:val="12"/>
                <w:lang w:eastAsia="es-MX"/>
              </w:rPr>
              <w:t>No. Inventario Ant</w:t>
            </w:r>
          </w:p>
        </w:tc>
        <w:tc>
          <w:tcPr>
            <w:tcW w:w="2086" w:type="dxa"/>
            <w:gridSpan w:val="2"/>
            <w:tcBorders>
              <w:top w:val="single" w:sz="4" w:space="0" w:color="auto"/>
              <w:left w:val="nil"/>
              <w:bottom w:val="single" w:sz="4" w:space="0" w:color="auto"/>
              <w:right w:val="single" w:sz="4" w:space="0" w:color="auto"/>
            </w:tcBorders>
            <w:vAlign w:val="center"/>
            <w:hideMark/>
          </w:tcPr>
          <w:p w14:paraId="4FBFA99B" w14:textId="77777777" w:rsidR="00695D01" w:rsidRPr="001F12EF" w:rsidRDefault="00695D01" w:rsidP="00F95CBC">
            <w:pPr>
              <w:spacing w:after="0" w:line="240" w:lineRule="auto"/>
              <w:jc w:val="center"/>
              <w:rPr>
                <w:rFonts w:ascii="Aptos Narrow" w:eastAsia="Times New Roman" w:hAnsi="Aptos Narrow" w:cs="Arial"/>
                <w:color w:val="000000"/>
                <w:sz w:val="12"/>
                <w:szCs w:val="12"/>
                <w:lang w:eastAsia="es-MX"/>
              </w:rPr>
            </w:pPr>
            <w:r w:rsidRPr="001F12EF">
              <w:rPr>
                <w:rFonts w:ascii="Aptos Narrow" w:eastAsia="Times New Roman" w:hAnsi="Aptos Narrow" w:cs="Arial"/>
                <w:color w:val="000000"/>
                <w:sz w:val="12"/>
                <w:szCs w:val="12"/>
                <w:lang w:eastAsia="es-MX"/>
              </w:rPr>
              <w:t>Descripción del Bien</w:t>
            </w:r>
          </w:p>
        </w:tc>
        <w:tc>
          <w:tcPr>
            <w:tcW w:w="1134" w:type="dxa"/>
            <w:gridSpan w:val="3"/>
            <w:tcBorders>
              <w:top w:val="single" w:sz="4" w:space="0" w:color="auto"/>
              <w:left w:val="nil"/>
              <w:bottom w:val="single" w:sz="4" w:space="0" w:color="auto"/>
              <w:right w:val="single" w:sz="4" w:space="0" w:color="auto"/>
            </w:tcBorders>
            <w:vAlign w:val="center"/>
            <w:hideMark/>
          </w:tcPr>
          <w:p w14:paraId="06DA7900" w14:textId="77777777" w:rsidR="00695D01" w:rsidRPr="001F12EF" w:rsidRDefault="00695D01" w:rsidP="00F95CBC">
            <w:pPr>
              <w:spacing w:after="0" w:line="240" w:lineRule="auto"/>
              <w:jc w:val="center"/>
              <w:rPr>
                <w:rFonts w:ascii="Aptos Narrow" w:eastAsia="Times New Roman" w:hAnsi="Aptos Narrow" w:cs="Arial"/>
                <w:color w:val="000000"/>
                <w:sz w:val="12"/>
                <w:szCs w:val="12"/>
                <w:lang w:eastAsia="es-MX"/>
              </w:rPr>
            </w:pPr>
            <w:r w:rsidRPr="001F12EF">
              <w:rPr>
                <w:rFonts w:ascii="Aptos Narrow" w:eastAsia="Times New Roman" w:hAnsi="Aptos Narrow" w:cs="Arial"/>
                <w:color w:val="000000"/>
                <w:sz w:val="12"/>
                <w:szCs w:val="12"/>
                <w:lang w:eastAsia="es-MX"/>
              </w:rPr>
              <w:t>Marca y Modelo</w:t>
            </w:r>
          </w:p>
        </w:tc>
        <w:tc>
          <w:tcPr>
            <w:tcW w:w="708" w:type="dxa"/>
            <w:gridSpan w:val="2"/>
            <w:tcBorders>
              <w:top w:val="single" w:sz="4" w:space="0" w:color="auto"/>
              <w:left w:val="nil"/>
              <w:bottom w:val="single" w:sz="4" w:space="0" w:color="auto"/>
              <w:right w:val="single" w:sz="4" w:space="0" w:color="auto"/>
            </w:tcBorders>
            <w:vAlign w:val="center"/>
            <w:hideMark/>
          </w:tcPr>
          <w:p w14:paraId="0660B8BD" w14:textId="77777777" w:rsidR="00695D01" w:rsidRPr="001F12EF" w:rsidRDefault="00695D01" w:rsidP="00F95CBC">
            <w:pPr>
              <w:spacing w:after="0" w:line="240" w:lineRule="auto"/>
              <w:jc w:val="center"/>
              <w:rPr>
                <w:rFonts w:ascii="Aptos Narrow" w:eastAsia="Times New Roman" w:hAnsi="Aptos Narrow" w:cs="Arial"/>
                <w:color w:val="000000"/>
                <w:sz w:val="12"/>
                <w:szCs w:val="12"/>
                <w:lang w:eastAsia="es-MX"/>
              </w:rPr>
            </w:pPr>
            <w:r w:rsidRPr="001F12EF">
              <w:rPr>
                <w:rFonts w:ascii="Aptos Narrow" w:eastAsia="Times New Roman" w:hAnsi="Aptos Narrow" w:cs="Arial"/>
                <w:color w:val="000000"/>
                <w:sz w:val="12"/>
                <w:szCs w:val="12"/>
                <w:lang w:eastAsia="es-MX"/>
              </w:rPr>
              <w:t>No. Serie</w:t>
            </w:r>
          </w:p>
        </w:tc>
        <w:tc>
          <w:tcPr>
            <w:tcW w:w="1276" w:type="dxa"/>
            <w:gridSpan w:val="5"/>
            <w:tcBorders>
              <w:top w:val="single" w:sz="4" w:space="0" w:color="auto"/>
              <w:left w:val="nil"/>
              <w:bottom w:val="single" w:sz="4" w:space="0" w:color="auto"/>
              <w:right w:val="single" w:sz="4" w:space="0" w:color="auto"/>
            </w:tcBorders>
            <w:vAlign w:val="center"/>
            <w:hideMark/>
          </w:tcPr>
          <w:p w14:paraId="479BE5EE" w14:textId="77777777" w:rsidR="00695D01" w:rsidRPr="001F12EF" w:rsidRDefault="00695D01" w:rsidP="00F95CBC">
            <w:pPr>
              <w:spacing w:after="0" w:line="240" w:lineRule="auto"/>
              <w:jc w:val="center"/>
              <w:rPr>
                <w:rFonts w:ascii="Aptos Narrow" w:eastAsia="Times New Roman" w:hAnsi="Aptos Narrow" w:cs="Arial"/>
                <w:color w:val="000000"/>
                <w:sz w:val="12"/>
                <w:szCs w:val="12"/>
                <w:lang w:eastAsia="es-MX"/>
              </w:rPr>
            </w:pPr>
            <w:r w:rsidRPr="001F12EF">
              <w:rPr>
                <w:rFonts w:ascii="Aptos Narrow" w:eastAsia="Times New Roman" w:hAnsi="Aptos Narrow" w:cs="Arial"/>
                <w:color w:val="000000"/>
                <w:sz w:val="12"/>
                <w:szCs w:val="12"/>
                <w:lang w:eastAsia="es-MX"/>
              </w:rPr>
              <w:t>Fecha Factura</w:t>
            </w:r>
          </w:p>
        </w:tc>
        <w:tc>
          <w:tcPr>
            <w:tcW w:w="284" w:type="dxa"/>
            <w:tcBorders>
              <w:top w:val="single" w:sz="4" w:space="0" w:color="auto"/>
              <w:left w:val="nil"/>
              <w:bottom w:val="single" w:sz="4" w:space="0" w:color="auto"/>
              <w:right w:val="single" w:sz="4" w:space="0" w:color="auto"/>
            </w:tcBorders>
            <w:vAlign w:val="center"/>
            <w:hideMark/>
          </w:tcPr>
          <w:p w14:paraId="42D0A8F0" w14:textId="77777777" w:rsidR="00695D01" w:rsidRPr="001F12EF" w:rsidRDefault="00695D01" w:rsidP="00F95CBC">
            <w:pPr>
              <w:spacing w:after="0" w:line="240" w:lineRule="auto"/>
              <w:jc w:val="center"/>
              <w:rPr>
                <w:rFonts w:ascii="Aptos Narrow" w:eastAsia="Times New Roman" w:hAnsi="Aptos Narrow" w:cs="Arial"/>
                <w:color w:val="000000"/>
                <w:sz w:val="12"/>
                <w:szCs w:val="12"/>
                <w:lang w:eastAsia="es-MX"/>
              </w:rPr>
            </w:pPr>
            <w:r w:rsidRPr="001F12EF">
              <w:rPr>
                <w:rFonts w:ascii="Aptos Narrow" w:eastAsia="Times New Roman" w:hAnsi="Aptos Narrow" w:cs="Arial"/>
                <w:color w:val="000000"/>
                <w:sz w:val="12"/>
                <w:szCs w:val="12"/>
                <w:lang w:eastAsia="es-MX"/>
              </w:rPr>
              <w:t>Valor de Facturación</w:t>
            </w:r>
          </w:p>
        </w:tc>
        <w:tc>
          <w:tcPr>
            <w:tcW w:w="1735" w:type="dxa"/>
            <w:gridSpan w:val="8"/>
            <w:tcBorders>
              <w:top w:val="single" w:sz="4" w:space="0" w:color="auto"/>
              <w:left w:val="nil"/>
              <w:bottom w:val="single" w:sz="4" w:space="0" w:color="auto"/>
              <w:right w:val="single" w:sz="4" w:space="0" w:color="auto"/>
            </w:tcBorders>
            <w:vAlign w:val="center"/>
            <w:hideMark/>
          </w:tcPr>
          <w:p w14:paraId="59EDD1FB" w14:textId="77777777" w:rsidR="00695D01" w:rsidRPr="001F12EF" w:rsidRDefault="00695D01" w:rsidP="00F95CBC">
            <w:pPr>
              <w:spacing w:after="0" w:line="240" w:lineRule="auto"/>
              <w:jc w:val="center"/>
              <w:rPr>
                <w:rFonts w:ascii="Aptos Narrow" w:eastAsia="Times New Roman" w:hAnsi="Aptos Narrow" w:cs="Arial"/>
                <w:color w:val="000000"/>
                <w:sz w:val="12"/>
                <w:szCs w:val="12"/>
                <w:lang w:eastAsia="es-MX"/>
              </w:rPr>
            </w:pPr>
            <w:r w:rsidRPr="001F12EF">
              <w:rPr>
                <w:rFonts w:ascii="Aptos Narrow" w:eastAsia="Times New Roman" w:hAnsi="Aptos Narrow" w:cs="Arial"/>
                <w:color w:val="000000"/>
                <w:sz w:val="12"/>
                <w:szCs w:val="12"/>
                <w:lang w:eastAsia="es-MX"/>
              </w:rPr>
              <w:t>Estado de Conservación</w:t>
            </w:r>
          </w:p>
        </w:tc>
      </w:tr>
      <w:tr w:rsidR="00695D01" w:rsidRPr="001F12EF" w14:paraId="3B3BCA4C" w14:textId="77777777" w:rsidTr="000F0511">
        <w:trPr>
          <w:gridAfter w:val="1"/>
          <w:wAfter w:w="239" w:type="dxa"/>
          <w:trHeight w:val="270"/>
        </w:trPr>
        <w:tc>
          <w:tcPr>
            <w:tcW w:w="1046" w:type="dxa"/>
            <w:gridSpan w:val="7"/>
            <w:tcBorders>
              <w:top w:val="single" w:sz="4" w:space="0" w:color="auto"/>
              <w:left w:val="nil"/>
              <w:bottom w:val="single" w:sz="4" w:space="0" w:color="auto"/>
              <w:right w:val="nil"/>
            </w:tcBorders>
            <w:noWrap/>
            <w:hideMark/>
          </w:tcPr>
          <w:p w14:paraId="1C2C3CA6" w14:textId="77777777" w:rsidR="00695D01" w:rsidRPr="001F12EF" w:rsidRDefault="00695D01" w:rsidP="00F95CBC">
            <w:pPr>
              <w:spacing w:after="0" w:line="240" w:lineRule="auto"/>
              <w:jc w:val="center"/>
              <w:rPr>
                <w:rFonts w:ascii="Bahnschrift Light SemiCondensed" w:eastAsia="Times New Roman" w:hAnsi="Bahnschrift Light SemiCondensed" w:cs="Arial"/>
                <w:b/>
                <w:bCs/>
                <w:color w:val="000000"/>
                <w:sz w:val="12"/>
                <w:szCs w:val="12"/>
                <w:lang w:eastAsia="es-MX"/>
              </w:rPr>
            </w:pPr>
            <w:r w:rsidRPr="001F12EF">
              <w:rPr>
                <w:rFonts w:ascii="Bahnschrift Light SemiCondensed" w:eastAsia="Times New Roman" w:hAnsi="Bahnschrift Light SemiCondensed" w:cs="Arial"/>
                <w:b/>
                <w:bCs/>
                <w:color w:val="000000"/>
                <w:sz w:val="12"/>
                <w:szCs w:val="12"/>
                <w:lang w:eastAsia="es-MX"/>
              </w:rPr>
              <w:t>17/01/2002</w:t>
            </w:r>
          </w:p>
        </w:tc>
        <w:tc>
          <w:tcPr>
            <w:tcW w:w="2782" w:type="dxa"/>
            <w:gridSpan w:val="5"/>
            <w:tcBorders>
              <w:top w:val="nil"/>
              <w:left w:val="nil"/>
              <w:bottom w:val="single" w:sz="4" w:space="0" w:color="auto"/>
              <w:right w:val="nil"/>
            </w:tcBorders>
            <w:noWrap/>
            <w:hideMark/>
          </w:tcPr>
          <w:p w14:paraId="681F7DAD" w14:textId="77777777" w:rsidR="00695D01" w:rsidRPr="001F12EF" w:rsidRDefault="00695D01" w:rsidP="00F95CBC">
            <w:pPr>
              <w:spacing w:after="0" w:line="240" w:lineRule="auto"/>
              <w:rPr>
                <w:rFonts w:ascii="Bahnschrift Light SemiCondensed" w:eastAsia="Times New Roman" w:hAnsi="Bahnschrift Light SemiCondensed" w:cs="Arial"/>
                <w:b/>
                <w:bCs/>
                <w:color w:val="000000"/>
                <w:sz w:val="12"/>
                <w:szCs w:val="12"/>
                <w:lang w:eastAsia="es-MX"/>
              </w:rPr>
            </w:pPr>
            <w:r w:rsidRPr="001F12EF">
              <w:rPr>
                <w:rFonts w:ascii="Bahnschrift Light SemiCondensed" w:eastAsia="Times New Roman" w:hAnsi="Bahnschrift Light SemiCondensed" w:cs="Arial"/>
                <w:b/>
                <w:bCs/>
                <w:color w:val="000000"/>
                <w:sz w:val="12"/>
                <w:szCs w:val="12"/>
                <w:lang w:eastAsia="es-MX"/>
              </w:rPr>
              <w:t>BIENES MUEBLES SUJETOS INUTILIZABLES</w:t>
            </w:r>
          </w:p>
        </w:tc>
        <w:tc>
          <w:tcPr>
            <w:tcW w:w="1134" w:type="dxa"/>
            <w:gridSpan w:val="3"/>
            <w:tcBorders>
              <w:top w:val="nil"/>
              <w:left w:val="nil"/>
              <w:bottom w:val="single" w:sz="4" w:space="0" w:color="auto"/>
              <w:right w:val="nil"/>
            </w:tcBorders>
            <w:noWrap/>
            <w:hideMark/>
          </w:tcPr>
          <w:p w14:paraId="1B2539BB" w14:textId="77777777" w:rsidR="00695D01" w:rsidRPr="001F12EF" w:rsidRDefault="00695D01" w:rsidP="00F95CBC">
            <w:pPr>
              <w:spacing w:after="0" w:line="240" w:lineRule="auto"/>
              <w:rPr>
                <w:rFonts w:ascii="Bahnschrift Light SemiCondensed" w:eastAsia="Times New Roman" w:hAnsi="Bahnschrift Light SemiCondensed" w:cs="Arial"/>
                <w:b/>
                <w:bCs/>
                <w:color w:val="000000"/>
                <w:sz w:val="12"/>
                <w:szCs w:val="12"/>
                <w:lang w:eastAsia="es-MX"/>
              </w:rPr>
            </w:pPr>
          </w:p>
        </w:tc>
        <w:tc>
          <w:tcPr>
            <w:tcW w:w="708" w:type="dxa"/>
            <w:gridSpan w:val="2"/>
            <w:tcBorders>
              <w:top w:val="nil"/>
              <w:left w:val="nil"/>
              <w:bottom w:val="single" w:sz="4" w:space="0" w:color="auto"/>
              <w:right w:val="nil"/>
            </w:tcBorders>
            <w:noWrap/>
            <w:hideMark/>
          </w:tcPr>
          <w:p w14:paraId="7E247347"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276" w:type="dxa"/>
            <w:gridSpan w:val="5"/>
            <w:tcBorders>
              <w:top w:val="nil"/>
              <w:left w:val="nil"/>
              <w:bottom w:val="single" w:sz="4" w:space="0" w:color="auto"/>
              <w:right w:val="nil"/>
            </w:tcBorders>
            <w:noWrap/>
            <w:vAlign w:val="center"/>
            <w:hideMark/>
          </w:tcPr>
          <w:p w14:paraId="57675B69"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284" w:type="dxa"/>
            <w:tcBorders>
              <w:top w:val="nil"/>
              <w:left w:val="nil"/>
              <w:bottom w:val="single" w:sz="4" w:space="0" w:color="auto"/>
              <w:right w:val="nil"/>
            </w:tcBorders>
            <w:noWrap/>
            <w:vAlign w:val="center"/>
            <w:hideMark/>
          </w:tcPr>
          <w:p w14:paraId="332AA549"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1735" w:type="dxa"/>
            <w:gridSpan w:val="8"/>
            <w:tcBorders>
              <w:top w:val="nil"/>
              <w:left w:val="nil"/>
              <w:bottom w:val="single" w:sz="4" w:space="0" w:color="auto"/>
              <w:right w:val="nil"/>
            </w:tcBorders>
            <w:noWrap/>
            <w:vAlign w:val="center"/>
            <w:hideMark/>
          </w:tcPr>
          <w:p w14:paraId="0613A8B5"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1F12EF" w14:paraId="010C6794" w14:textId="77777777" w:rsidTr="000F0511">
        <w:trPr>
          <w:gridAfter w:val="1"/>
          <w:wAfter w:w="239" w:type="dxa"/>
          <w:trHeight w:val="37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FCC955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w:t>
            </w:r>
          </w:p>
        </w:tc>
        <w:tc>
          <w:tcPr>
            <w:tcW w:w="757" w:type="dxa"/>
            <w:gridSpan w:val="5"/>
            <w:tcBorders>
              <w:top w:val="single" w:sz="4" w:space="0" w:color="auto"/>
              <w:left w:val="single" w:sz="4" w:space="0" w:color="auto"/>
              <w:bottom w:val="single" w:sz="4" w:space="0" w:color="auto"/>
              <w:right w:val="single" w:sz="4" w:space="0" w:color="auto"/>
            </w:tcBorders>
            <w:hideMark/>
          </w:tcPr>
          <w:p w14:paraId="6689C1E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05-05-01-01-32-00001-17140</w:t>
            </w:r>
          </w:p>
        </w:tc>
        <w:tc>
          <w:tcPr>
            <w:tcW w:w="696" w:type="dxa"/>
            <w:gridSpan w:val="3"/>
            <w:tcBorders>
              <w:top w:val="single" w:sz="4" w:space="0" w:color="auto"/>
              <w:left w:val="single" w:sz="4" w:space="0" w:color="auto"/>
              <w:bottom w:val="single" w:sz="4" w:space="0" w:color="auto"/>
              <w:right w:val="single" w:sz="4" w:space="0" w:color="auto"/>
            </w:tcBorders>
            <w:hideMark/>
          </w:tcPr>
          <w:p w14:paraId="4DE0CE0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44BC55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9DE97A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5B6D0E4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1CA8CF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528FD12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256A53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3CD8FA4" w14:textId="77777777" w:rsidTr="000F0511">
        <w:trPr>
          <w:gridAfter w:val="2"/>
          <w:wAfter w:w="373" w:type="dxa"/>
          <w:trHeight w:val="35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3EE485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w:t>
            </w:r>
          </w:p>
        </w:tc>
        <w:tc>
          <w:tcPr>
            <w:tcW w:w="757" w:type="dxa"/>
            <w:gridSpan w:val="5"/>
            <w:tcBorders>
              <w:top w:val="single" w:sz="4" w:space="0" w:color="auto"/>
              <w:left w:val="single" w:sz="4" w:space="0" w:color="auto"/>
              <w:bottom w:val="single" w:sz="4" w:space="0" w:color="auto"/>
              <w:right w:val="single" w:sz="4" w:space="0" w:color="auto"/>
            </w:tcBorders>
            <w:hideMark/>
          </w:tcPr>
          <w:p w14:paraId="775A3EE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05-05-01-01-32-00001-17141</w:t>
            </w:r>
          </w:p>
        </w:tc>
        <w:tc>
          <w:tcPr>
            <w:tcW w:w="696" w:type="dxa"/>
            <w:gridSpan w:val="3"/>
            <w:tcBorders>
              <w:top w:val="single" w:sz="4" w:space="0" w:color="auto"/>
              <w:left w:val="single" w:sz="4" w:space="0" w:color="auto"/>
              <w:bottom w:val="single" w:sz="4" w:space="0" w:color="auto"/>
              <w:right w:val="single" w:sz="4" w:space="0" w:color="auto"/>
            </w:tcBorders>
            <w:hideMark/>
          </w:tcPr>
          <w:p w14:paraId="5C2CB8B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3061" w:type="dxa"/>
            <w:gridSpan w:val="4"/>
            <w:tcBorders>
              <w:top w:val="single" w:sz="4" w:space="0" w:color="auto"/>
              <w:left w:val="single" w:sz="4" w:space="0" w:color="auto"/>
              <w:bottom w:val="single" w:sz="4" w:space="0" w:color="auto"/>
              <w:right w:val="single" w:sz="4" w:space="0" w:color="auto"/>
            </w:tcBorders>
            <w:hideMark/>
          </w:tcPr>
          <w:p w14:paraId="3AB6AAA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936" w:type="dxa"/>
            <w:gridSpan w:val="4"/>
            <w:tcBorders>
              <w:top w:val="single" w:sz="4" w:space="0" w:color="auto"/>
              <w:left w:val="single" w:sz="4" w:space="0" w:color="auto"/>
              <w:bottom w:val="single" w:sz="4" w:space="0" w:color="auto"/>
              <w:right w:val="single" w:sz="4" w:space="0" w:color="auto"/>
            </w:tcBorders>
            <w:hideMark/>
          </w:tcPr>
          <w:p w14:paraId="0CBCC92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805" w:type="dxa"/>
            <w:gridSpan w:val="3"/>
            <w:tcBorders>
              <w:top w:val="single" w:sz="4" w:space="0" w:color="auto"/>
              <w:left w:val="single" w:sz="4" w:space="0" w:color="auto"/>
              <w:bottom w:val="single" w:sz="4" w:space="0" w:color="auto"/>
              <w:right w:val="single" w:sz="4" w:space="0" w:color="auto"/>
            </w:tcBorders>
            <w:hideMark/>
          </w:tcPr>
          <w:p w14:paraId="417D3E1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804" w:type="dxa"/>
            <w:gridSpan w:val="3"/>
            <w:tcBorders>
              <w:top w:val="single" w:sz="4" w:space="0" w:color="auto"/>
              <w:left w:val="single" w:sz="4" w:space="0" w:color="auto"/>
              <w:bottom w:val="single" w:sz="4" w:space="0" w:color="auto"/>
              <w:right w:val="single" w:sz="4" w:space="0" w:color="auto"/>
            </w:tcBorders>
            <w:vAlign w:val="center"/>
            <w:hideMark/>
          </w:tcPr>
          <w:p w14:paraId="7CC32A2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1157" w:type="dxa"/>
            <w:gridSpan w:val="5"/>
            <w:tcBorders>
              <w:top w:val="single" w:sz="4" w:space="0" w:color="auto"/>
              <w:left w:val="single" w:sz="4" w:space="0" w:color="auto"/>
              <w:bottom w:val="single" w:sz="4" w:space="0" w:color="auto"/>
              <w:right w:val="single" w:sz="4" w:space="0" w:color="auto"/>
            </w:tcBorders>
            <w:vAlign w:val="center"/>
            <w:hideMark/>
          </w:tcPr>
          <w:p w14:paraId="66341BE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326" w:type="dxa"/>
            <w:tcBorders>
              <w:top w:val="single" w:sz="4" w:space="0" w:color="auto"/>
              <w:left w:val="single" w:sz="4" w:space="0" w:color="auto"/>
              <w:bottom w:val="single" w:sz="4" w:space="0" w:color="auto"/>
              <w:right w:val="single" w:sz="4" w:space="0" w:color="auto"/>
            </w:tcBorders>
            <w:vAlign w:val="center"/>
            <w:hideMark/>
          </w:tcPr>
          <w:p w14:paraId="781FB77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6E8D24A" w14:textId="77777777" w:rsidTr="000F0511">
        <w:trPr>
          <w:gridAfter w:val="1"/>
          <w:wAfter w:w="239" w:type="dxa"/>
          <w:trHeight w:val="41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00C70E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w:t>
            </w:r>
          </w:p>
        </w:tc>
        <w:tc>
          <w:tcPr>
            <w:tcW w:w="757" w:type="dxa"/>
            <w:gridSpan w:val="5"/>
            <w:tcBorders>
              <w:top w:val="single" w:sz="4" w:space="0" w:color="auto"/>
              <w:left w:val="single" w:sz="4" w:space="0" w:color="auto"/>
              <w:bottom w:val="single" w:sz="4" w:space="0" w:color="auto"/>
              <w:right w:val="single" w:sz="4" w:space="0" w:color="auto"/>
            </w:tcBorders>
            <w:hideMark/>
          </w:tcPr>
          <w:p w14:paraId="68541E2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05-05-01-01-32-00001-17142</w:t>
            </w:r>
          </w:p>
        </w:tc>
        <w:tc>
          <w:tcPr>
            <w:tcW w:w="696" w:type="dxa"/>
            <w:gridSpan w:val="3"/>
            <w:tcBorders>
              <w:top w:val="single" w:sz="4" w:space="0" w:color="auto"/>
              <w:left w:val="single" w:sz="4" w:space="0" w:color="auto"/>
              <w:bottom w:val="single" w:sz="4" w:space="0" w:color="auto"/>
              <w:right w:val="single" w:sz="4" w:space="0" w:color="auto"/>
            </w:tcBorders>
            <w:hideMark/>
          </w:tcPr>
          <w:p w14:paraId="7E161FB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1CB0C3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59F788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61DF02B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378317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50EC69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2E6AF8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74BF651" w14:textId="77777777" w:rsidTr="000F0511">
        <w:trPr>
          <w:gridAfter w:val="1"/>
          <w:wAfter w:w="239" w:type="dxa"/>
          <w:trHeight w:val="37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CD8519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w:t>
            </w:r>
          </w:p>
        </w:tc>
        <w:tc>
          <w:tcPr>
            <w:tcW w:w="757" w:type="dxa"/>
            <w:gridSpan w:val="5"/>
            <w:tcBorders>
              <w:top w:val="single" w:sz="4" w:space="0" w:color="auto"/>
              <w:left w:val="single" w:sz="4" w:space="0" w:color="auto"/>
              <w:bottom w:val="single" w:sz="4" w:space="0" w:color="auto"/>
              <w:right w:val="single" w:sz="4" w:space="0" w:color="auto"/>
            </w:tcBorders>
            <w:hideMark/>
          </w:tcPr>
          <w:p w14:paraId="71BE556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05-05-01-01-32-00001-17143</w:t>
            </w:r>
          </w:p>
        </w:tc>
        <w:tc>
          <w:tcPr>
            <w:tcW w:w="696" w:type="dxa"/>
            <w:gridSpan w:val="3"/>
            <w:tcBorders>
              <w:top w:val="single" w:sz="4" w:space="0" w:color="auto"/>
              <w:left w:val="single" w:sz="4" w:space="0" w:color="auto"/>
              <w:bottom w:val="single" w:sz="4" w:space="0" w:color="auto"/>
              <w:right w:val="single" w:sz="4" w:space="0" w:color="auto"/>
            </w:tcBorders>
            <w:hideMark/>
          </w:tcPr>
          <w:p w14:paraId="2DE065C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4AD773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DC3060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DCAB88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515A3D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A3AC9D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C5F18E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B8661AE" w14:textId="77777777" w:rsidTr="000F0511">
        <w:trPr>
          <w:gridAfter w:val="1"/>
          <w:wAfter w:w="239" w:type="dxa"/>
          <w:trHeight w:val="458"/>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835607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w:t>
            </w:r>
          </w:p>
        </w:tc>
        <w:tc>
          <w:tcPr>
            <w:tcW w:w="757" w:type="dxa"/>
            <w:gridSpan w:val="5"/>
            <w:tcBorders>
              <w:top w:val="single" w:sz="4" w:space="0" w:color="auto"/>
              <w:left w:val="single" w:sz="4" w:space="0" w:color="auto"/>
              <w:bottom w:val="single" w:sz="4" w:space="0" w:color="auto"/>
              <w:right w:val="single" w:sz="4" w:space="0" w:color="auto"/>
            </w:tcBorders>
            <w:hideMark/>
          </w:tcPr>
          <w:p w14:paraId="52C1687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05-05-01-01-32-00001-17144</w:t>
            </w:r>
          </w:p>
        </w:tc>
        <w:tc>
          <w:tcPr>
            <w:tcW w:w="696" w:type="dxa"/>
            <w:gridSpan w:val="3"/>
            <w:tcBorders>
              <w:top w:val="single" w:sz="4" w:space="0" w:color="auto"/>
              <w:left w:val="single" w:sz="4" w:space="0" w:color="auto"/>
              <w:bottom w:val="single" w:sz="4" w:space="0" w:color="auto"/>
              <w:right w:val="single" w:sz="4" w:space="0" w:color="auto"/>
            </w:tcBorders>
            <w:hideMark/>
          </w:tcPr>
          <w:p w14:paraId="60D0F3B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B22C1E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F7639A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58F6B8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A1BFC8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EB441A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4487A3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541E291" w14:textId="77777777" w:rsidTr="000F0511">
        <w:trPr>
          <w:gridAfter w:val="1"/>
          <w:wAfter w:w="239" w:type="dxa"/>
          <w:trHeight w:val="410"/>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D5E432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lastRenderedPageBreak/>
              <w:t>6</w:t>
            </w:r>
          </w:p>
        </w:tc>
        <w:tc>
          <w:tcPr>
            <w:tcW w:w="757" w:type="dxa"/>
            <w:gridSpan w:val="5"/>
            <w:tcBorders>
              <w:top w:val="single" w:sz="4" w:space="0" w:color="auto"/>
              <w:left w:val="single" w:sz="4" w:space="0" w:color="auto"/>
              <w:bottom w:val="single" w:sz="4" w:space="0" w:color="auto"/>
              <w:right w:val="single" w:sz="4" w:space="0" w:color="auto"/>
            </w:tcBorders>
            <w:hideMark/>
          </w:tcPr>
          <w:p w14:paraId="3442FB1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05-05-01-01-32-00001-17145</w:t>
            </w:r>
          </w:p>
        </w:tc>
        <w:tc>
          <w:tcPr>
            <w:tcW w:w="696" w:type="dxa"/>
            <w:gridSpan w:val="3"/>
            <w:tcBorders>
              <w:top w:val="single" w:sz="4" w:space="0" w:color="auto"/>
              <w:left w:val="single" w:sz="4" w:space="0" w:color="auto"/>
              <w:bottom w:val="single" w:sz="4" w:space="0" w:color="auto"/>
              <w:right w:val="single" w:sz="4" w:space="0" w:color="auto"/>
            </w:tcBorders>
            <w:hideMark/>
          </w:tcPr>
          <w:p w14:paraId="08A6BB7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F7229C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9B9B2E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411FCD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11DE70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333C07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36C854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DB58FD3" w14:textId="77777777" w:rsidTr="000F0511">
        <w:trPr>
          <w:gridAfter w:val="1"/>
          <w:wAfter w:w="239" w:type="dxa"/>
          <w:trHeight w:val="46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B9D8C2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w:t>
            </w:r>
          </w:p>
        </w:tc>
        <w:tc>
          <w:tcPr>
            <w:tcW w:w="757" w:type="dxa"/>
            <w:gridSpan w:val="5"/>
            <w:tcBorders>
              <w:top w:val="single" w:sz="4" w:space="0" w:color="auto"/>
              <w:left w:val="single" w:sz="4" w:space="0" w:color="auto"/>
              <w:bottom w:val="single" w:sz="4" w:space="0" w:color="auto"/>
              <w:right w:val="single" w:sz="4" w:space="0" w:color="auto"/>
            </w:tcBorders>
            <w:hideMark/>
          </w:tcPr>
          <w:p w14:paraId="06156AF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05-05-01-01-32-00001-17146</w:t>
            </w:r>
          </w:p>
        </w:tc>
        <w:tc>
          <w:tcPr>
            <w:tcW w:w="696" w:type="dxa"/>
            <w:gridSpan w:val="3"/>
            <w:tcBorders>
              <w:top w:val="single" w:sz="4" w:space="0" w:color="auto"/>
              <w:left w:val="single" w:sz="4" w:space="0" w:color="auto"/>
              <w:bottom w:val="single" w:sz="4" w:space="0" w:color="auto"/>
              <w:right w:val="single" w:sz="4" w:space="0" w:color="auto"/>
            </w:tcBorders>
            <w:hideMark/>
          </w:tcPr>
          <w:p w14:paraId="7EB62AB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2D90F71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D64BE2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CE05F0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6AA362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AEB7EB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769B79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E1200B0" w14:textId="77777777" w:rsidTr="000F0511">
        <w:trPr>
          <w:gridAfter w:val="1"/>
          <w:wAfter w:w="239" w:type="dxa"/>
          <w:trHeight w:val="44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95B555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w:t>
            </w:r>
          </w:p>
        </w:tc>
        <w:tc>
          <w:tcPr>
            <w:tcW w:w="757" w:type="dxa"/>
            <w:gridSpan w:val="5"/>
            <w:tcBorders>
              <w:top w:val="single" w:sz="4" w:space="0" w:color="auto"/>
              <w:left w:val="single" w:sz="4" w:space="0" w:color="auto"/>
              <w:bottom w:val="single" w:sz="4" w:space="0" w:color="auto"/>
              <w:right w:val="single" w:sz="4" w:space="0" w:color="auto"/>
            </w:tcBorders>
            <w:hideMark/>
          </w:tcPr>
          <w:p w14:paraId="0FE4B8B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05-05-01-01-32-00001-17147</w:t>
            </w:r>
          </w:p>
        </w:tc>
        <w:tc>
          <w:tcPr>
            <w:tcW w:w="696" w:type="dxa"/>
            <w:gridSpan w:val="3"/>
            <w:tcBorders>
              <w:top w:val="single" w:sz="4" w:space="0" w:color="auto"/>
              <w:left w:val="single" w:sz="4" w:space="0" w:color="auto"/>
              <w:bottom w:val="single" w:sz="4" w:space="0" w:color="auto"/>
              <w:right w:val="single" w:sz="4" w:space="0" w:color="auto"/>
            </w:tcBorders>
            <w:hideMark/>
          </w:tcPr>
          <w:p w14:paraId="548F892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218E090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0FDBD5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155A45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D8EB9D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77BEF8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8A005F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941F687" w14:textId="77777777" w:rsidTr="000F0511">
        <w:trPr>
          <w:gridAfter w:val="1"/>
          <w:wAfter w:w="239" w:type="dxa"/>
          <w:trHeight w:val="39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3B15AF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w:t>
            </w:r>
          </w:p>
        </w:tc>
        <w:tc>
          <w:tcPr>
            <w:tcW w:w="757" w:type="dxa"/>
            <w:gridSpan w:val="5"/>
            <w:tcBorders>
              <w:top w:val="single" w:sz="4" w:space="0" w:color="auto"/>
              <w:left w:val="single" w:sz="4" w:space="0" w:color="auto"/>
              <w:bottom w:val="single" w:sz="4" w:space="0" w:color="auto"/>
              <w:right w:val="single" w:sz="4" w:space="0" w:color="auto"/>
            </w:tcBorders>
            <w:hideMark/>
          </w:tcPr>
          <w:p w14:paraId="75FBBFA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05-05-01-01-32-00001-17148</w:t>
            </w:r>
          </w:p>
        </w:tc>
        <w:tc>
          <w:tcPr>
            <w:tcW w:w="696" w:type="dxa"/>
            <w:gridSpan w:val="3"/>
            <w:tcBorders>
              <w:top w:val="single" w:sz="4" w:space="0" w:color="auto"/>
              <w:left w:val="single" w:sz="4" w:space="0" w:color="auto"/>
              <w:bottom w:val="single" w:sz="4" w:space="0" w:color="auto"/>
              <w:right w:val="single" w:sz="4" w:space="0" w:color="auto"/>
            </w:tcBorders>
            <w:hideMark/>
          </w:tcPr>
          <w:p w14:paraId="55F512C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5DD7E4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D41856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5A717E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64C08A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DF5AAF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4ABAE1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85013E6" w14:textId="77777777" w:rsidTr="000F0511">
        <w:trPr>
          <w:gridAfter w:val="1"/>
          <w:wAfter w:w="239" w:type="dxa"/>
          <w:trHeight w:val="34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29B7AE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w:t>
            </w:r>
          </w:p>
        </w:tc>
        <w:tc>
          <w:tcPr>
            <w:tcW w:w="757" w:type="dxa"/>
            <w:gridSpan w:val="5"/>
            <w:tcBorders>
              <w:top w:val="single" w:sz="4" w:space="0" w:color="auto"/>
              <w:left w:val="single" w:sz="4" w:space="0" w:color="auto"/>
              <w:bottom w:val="single" w:sz="4" w:space="0" w:color="auto"/>
              <w:right w:val="single" w:sz="4" w:space="0" w:color="auto"/>
            </w:tcBorders>
            <w:hideMark/>
          </w:tcPr>
          <w:p w14:paraId="31C6ABF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05-05-01-01-32-00001-17149</w:t>
            </w:r>
          </w:p>
        </w:tc>
        <w:tc>
          <w:tcPr>
            <w:tcW w:w="696" w:type="dxa"/>
            <w:gridSpan w:val="3"/>
            <w:tcBorders>
              <w:top w:val="single" w:sz="4" w:space="0" w:color="auto"/>
              <w:left w:val="single" w:sz="4" w:space="0" w:color="auto"/>
              <w:bottom w:val="single" w:sz="4" w:space="0" w:color="auto"/>
              <w:right w:val="single" w:sz="4" w:space="0" w:color="auto"/>
            </w:tcBorders>
            <w:hideMark/>
          </w:tcPr>
          <w:p w14:paraId="2DBEDC9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E228FB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EF00BB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9FD3F3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36F30D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BB19EB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822C0E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74D0959" w14:textId="77777777" w:rsidTr="000F0511">
        <w:trPr>
          <w:gridAfter w:val="1"/>
          <w:wAfter w:w="239" w:type="dxa"/>
          <w:trHeight w:val="36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318233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w:t>
            </w:r>
          </w:p>
        </w:tc>
        <w:tc>
          <w:tcPr>
            <w:tcW w:w="757" w:type="dxa"/>
            <w:gridSpan w:val="5"/>
            <w:tcBorders>
              <w:top w:val="single" w:sz="4" w:space="0" w:color="auto"/>
              <w:left w:val="single" w:sz="4" w:space="0" w:color="auto"/>
              <w:bottom w:val="single" w:sz="4" w:space="0" w:color="auto"/>
              <w:right w:val="single" w:sz="4" w:space="0" w:color="auto"/>
            </w:tcBorders>
            <w:hideMark/>
          </w:tcPr>
          <w:p w14:paraId="000AD0F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05-05-01-01-32-00001-17150</w:t>
            </w:r>
          </w:p>
        </w:tc>
        <w:tc>
          <w:tcPr>
            <w:tcW w:w="696" w:type="dxa"/>
            <w:gridSpan w:val="3"/>
            <w:tcBorders>
              <w:top w:val="single" w:sz="4" w:space="0" w:color="auto"/>
              <w:left w:val="single" w:sz="4" w:space="0" w:color="auto"/>
              <w:bottom w:val="single" w:sz="4" w:space="0" w:color="auto"/>
              <w:right w:val="single" w:sz="4" w:space="0" w:color="auto"/>
            </w:tcBorders>
            <w:hideMark/>
          </w:tcPr>
          <w:p w14:paraId="39FF563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39A741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7635E4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A23D8A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C3B4DD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4A27174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8B4487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AFAB9F9" w14:textId="77777777" w:rsidTr="000F0511">
        <w:trPr>
          <w:gridAfter w:val="1"/>
          <w:wAfter w:w="239" w:type="dxa"/>
          <w:trHeight w:val="47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16C687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w:t>
            </w:r>
          </w:p>
        </w:tc>
        <w:tc>
          <w:tcPr>
            <w:tcW w:w="757" w:type="dxa"/>
            <w:gridSpan w:val="5"/>
            <w:tcBorders>
              <w:top w:val="single" w:sz="4" w:space="0" w:color="auto"/>
              <w:left w:val="single" w:sz="4" w:space="0" w:color="auto"/>
              <w:bottom w:val="single" w:sz="4" w:space="0" w:color="auto"/>
              <w:right w:val="single" w:sz="4" w:space="0" w:color="auto"/>
            </w:tcBorders>
            <w:hideMark/>
          </w:tcPr>
          <w:p w14:paraId="36EF40A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05-05-01-01-32-00001-17151</w:t>
            </w:r>
          </w:p>
        </w:tc>
        <w:tc>
          <w:tcPr>
            <w:tcW w:w="696" w:type="dxa"/>
            <w:gridSpan w:val="3"/>
            <w:tcBorders>
              <w:top w:val="single" w:sz="4" w:space="0" w:color="auto"/>
              <w:left w:val="single" w:sz="4" w:space="0" w:color="auto"/>
              <w:bottom w:val="single" w:sz="4" w:space="0" w:color="auto"/>
              <w:right w:val="single" w:sz="4" w:space="0" w:color="auto"/>
            </w:tcBorders>
            <w:hideMark/>
          </w:tcPr>
          <w:p w14:paraId="138FB70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B6CAE7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36D731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8E599E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B4E8E5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FB6408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DD6F82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95F70D1" w14:textId="77777777" w:rsidTr="000F0511">
        <w:trPr>
          <w:gridAfter w:val="1"/>
          <w:wAfter w:w="239" w:type="dxa"/>
          <w:trHeight w:val="45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FBD5C2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13</w:t>
            </w:r>
          </w:p>
        </w:tc>
        <w:tc>
          <w:tcPr>
            <w:tcW w:w="757" w:type="dxa"/>
            <w:gridSpan w:val="5"/>
            <w:tcBorders>
              <w:top w:val="single" w:sz="4" w:space="0" w:color="auto"/>
              <w:left w:val="single" w:sz="4" w:space="0" w:color="auto"/>
              <w:bottom w:val="single" w:sz="4" w:space="0" w:color="auto"/>
              <w:right w:val="single" w:sz="4" w:space="0" w:color="auto"/>
            </w:tcBorders>
            <w:hideMark/>
          </w:tcPr>
          <w:p w14:paraId="5E84FDB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05-05-01-01-32-00001-17152</w:t>
            </w:r>
          </w:p>
        </w:tc>
        <w:tc>
          <w:tcPr>
            <w:tcW w:w="696" w:type="dxa"/>
            <w:gridSpan w:val="3"/>
            <w:tcBorders>
              <w:top w:val="single" w:sz="4" w:space="0" w:color="auto"/>
              <w:left w:val="single" w:sz="4" w:space="0" w:color="auto"/>
              <w:bottom w:val="single" w:sz="4" w:space="0" w:color="auto"/>
              <w:right w:val="single" w:sz="4" w:space="0" w:color="auto"/>
            </w:tcBorders>
            <w:hideMark/>
          </w:tcPr>
          <w:p w14:paraId="2F061C2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8724F9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4635A3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28A044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3D3902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64F13E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2BA1FB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D23CCC2" w14:textId="77777777" w:rsidTr="000F0511">
        <w:trPr>
          <w:gridAfter w:val="1"/>
          <w:wAfter w:w="239" w:type="dxa"/>
          <w:trHeight w:val="37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D77EAC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14</w:t>
            </w:r>
          </w:p>
        </w:tc>
        <w:tc>
          <w:tcPr>
            <w:tcW w:w="757" w:type="dxa"/>
            <w:gridSpan w:val="5"/>
            <w:tcBorders>
              <w:top w:val="single" w:sz="4" w:space="0" w:color="auto"/>
              <w:left w:val="single" w:sz="4" w:space="0" w:color="auto"/>
              <w:bottom w:val="single" w:sz="4" w:space="0" w:color="auto"/>
              <w:right w:val="single" w:sz="4" w:space="0" w:color="auto"/>
            </w:tcBorders>
            <w:hideMark/>
          </w:tcPr>
          <w:p w14:paraId="3C75A60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05-05-01-01-32-00001-17153</w:t>
            </w:r>
          </w:p>
        </w:tc>
        <w:tc>
          <w:tcPr>
            <w:tcW w:w="696" w:type="dxa"/>
            <w:gridSpan w:val="3"/>
            <w:tcBorders>
              <w:top w:val="single" w:sz="4" w:space="0" w:color="auto"/>
              <w:left w:val="single" w:sz="4" w:space="0" w:color="auto"/>
              <w:bottom w:val="single" w:sz="4" w:space="0" w:color="auto"/>
              <w:right w:val="single" w:sz="4" w:space="0" w:color="auto"/>
            </w:tcBorders>
            <w:hideMark/>
          </w:tcPr>
          <w:p w14:paraId="086E87E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3604EF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0C2D78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DD29EB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420DD6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4BDB88E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02095E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3ECB2DF" w14:textId="77777777" w:rsidTr="000F0511">
        <w:trPr>
          <w:gridAfter w:val="1"/>
          <w:wAfter w:w="239" w:type="dxa"/>
          <w:trHeight w:val="418"/>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173026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15</w:t>
            </w:r>
          </w:p>
        </w:tc>
        <w:tc>
          <w:tcPr>
            <w:tcW w:w="757" w:type="dxa"/>
            <w:gridSpan w:val="5"/>
            <w:tcBorders>
              <w:top w:val="single" w:sz="4" w:space="0" w:color="auto"/>
              <w:left w:val="single" w:sz="4" w:space="0" w:color="auto"/>
              <w:bottom w:val="single" w:sz="4" w:space="0" w:color="auto"/>
              <w:right w:val="single" w:sz="4" w:space="0" w:color="auto"/>
            </w:tcBorders>
            <w:hideMark/>
          </w:tcPr>
          <w:p w14:paraId="542FC75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05-05-01-01-32-00001-17154</w:t>
            </w:r>
          </w:p>
        </w:tc>
        <w:tc>
          <w:tcPr>
            <w:tcW w:w="696" w:type="dxa"/>
            <w:gridSpan w:val="3"/>
            <w:tcBorders>
              <w:top w:val="single" w:sz="4" w:space="0" w:color="auto"/>
              <w:left w:val="single" w:sz="4" w:space="0" w:color="auto"/>
              <w:bottom w:val="single" w:sz="4" w:space="0" w:color="auto"/>
              <w:right w:val="single" w:sz="4" w:space="0" w:color="auto"/>
            </w:tcBorders>
            <w:hideMark/>
          </w:tcPr>
          <w:p w14:paraId="47FE341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E21ED2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69439A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F757E6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97E5C0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F9D5E0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32BD73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FDB7FD6" w14:textId="77777777" w:rsidTr="000F0511">
        <w:trPr>
          <w:gridAfter w:val="1"/>
          <w:wAfter w:w="239" w:type="dxa"/>
          <w:trHeight w:val="398"/>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A96F6F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16</w:t>
            </w:r>
          </w:p>
        </w:tc>
        <w:tc>
          <w:tcPr>
            <w:tcW w:w="757" w:type="dxa"/>
            <w:gridSpan w:val="5"/>
            <w:tcBorders>
              <w:top w:val="single" w:sz="4" w:space="0" w:color="auto"/>
              <w:left w:val="single" w:sz="4" w:space="0" w:color="auto"/>
              <w:bottom w:val="single" w:sz="4" w:space="0" w:color="auto"/>
              <w:right w:val="single" w:sz="4" w:space="0" w:color="auto"/>
            </w:tcBorders>
            <w:hideMark/>
          </w:tcPr>
          <w:p w14:paraId="5C8C64E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05-05-01-01-32-00001-17155</w:t>
            </w:r>
          </w:p>
        </w:tc>
        <w:tc>
          <w:tcPr>
            <w:tcW w:w="696" w:type="dxa"/>
            <w:gridSpan w:val="3"/>
            <w:tcBorders>
              <w:top w:val="single" w:sz="4" w:space="0" w:color="auto"/>
              <w:left w:val="single" w:sz="4" w:space="0" w:color="auto"/>
              <w:bottom w:val="single" w:sz="4" w:space="0" w:color="auto"/>
              <w:right w:val="single" w:sz="4" w:space="0" w:color="auto"/>
            </w:tcBorders>
            <w:hideMark/>
          </w:tcPr>
          <w:p w14:paraId="1107B43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F9A0BC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3C1E08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FCF66C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2A76C1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BEA68E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AC62DE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0943EC6" w14:textId="77777777" w:rsidTr="000F0511">
        <w:trPr>
          <w:gridAfter w:val="1"/>
          <w:wAfter w:w="239" w:type="dxa"/>
          <w:trHeight w:val="43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2C3FFD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17</w:t>
            </w:r>
          </w:p>
        </w:tc>
        <w:tc>
          <w:tcPr>
            <w:tcW w:w="757" w:type="dxa"/>
            <w:gridSpan w:val="5"/>
            <w:tcBorders>
              <w:top w:val="single" w:sz="4" w:space="0" w:color="auto"/>
              <w:left w:val="single" w:sz="4" w:space="0" w:color="auto"/>
              <w:bottom w:val="single" w:sz="4" w:space="0" w:color="auto"/>
              <w:right w:val="single" w:sz="4" w:space="0" w:color="auto"/>
            </w:tcBorders>
            <w:hideMark/>
          </w:tcPr>
          <w:p w14:paraId="6439F54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05-05-01-01-32-00001-17156</w:t>
            </w:r>
          </w:p>
        </w:tc>
        <w:tc>
          <w:tcPr>
            <w:tcW w:w="696" w:type="dxa"/>
            <w:gridSpan w:val="3"/>
            <w:tcBorders>
              <w:top w:val="single" w:sz="4" w:space="0" w:color="auto"/>
              <w:left w:val="single" w:sz="4" w:space="0" w:color="auto"/>
              <w:bottom w:val="single" w:sz="4" w:space="0" w:color="auto"/>
              <w:right w:val="single" w:sz="4" w:space="0" w:color="auto"/>
            </w:tcBorders>
            <w:hideMark/>
          </w:tcPr>
          <w:p w14:paraId="1E83847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67E147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DE2D78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273B49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BE37DB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15B8BA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00A921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E2A4E69" w14:textId="77777777" w:rsidTr="000F0511">
        <w:trPr>
          <w:gridAfter w:val="1"/>
          <w:wAfter w:w="239" w:type="dxa"/>
          <w:trHeight w:val="40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238FC6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18</w:t>
            </w:r>
          </w:p>
        </w:tc>
        <w:tc>
          <w:tcPr>
            <w:tcW w:w="757" w:type="dxa"/>
            <w:gridSpan w:val="5"/>
            <w:tcBorders>
              <w:top w:val="single" w:sz="4" w:space="0" w:color="auto"/>
              <w:left w:val="single" w:sz="4" w:space="0" w:color="auto"/>
              <w:bottom w:val="single" w:sz="4" w:space="0" w:color="auto"/>
              <w:right w:val="single" w:sz="4" w:space="0" w:color="auto"/>
            </w:tcBorders>
            <w:hideMark/>
          </w:tcPr>
          <w:p w14:paraId="7F3810B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05-05-01-01-32-00001-17157</w:t>
            </w:r>
          </w:p>
        </w:tc>
        <w:tc>
          <w:tcPr>
            <w:tcW w:w="696" w:type="dxa"/>
            <w:gridSpan w:val="3"/>
            <w:tcBorders>
              <w:top w:val="single" w:sz="4" w:space="0" w:color="auto"/>
              <w:left w:val="single" w:sz="4" w:space="0" w:color="auto"/>
              <w:bottom w:val="single" w:sz="4" w:space="0" w:color="auto"/>
              <w:right w:val="single" w:sz="4" w:space="0" w:color="auto"/>
            </w:tcBorders>
            <w:hideMark/>
          </w:tcPr>
          <w:p w14:paraId="24E76FF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DBF24E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8F6B6E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BD2F28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6B05ED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732765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5F25EC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760F510" w14:textId="77777777" w:rsidTr="000F0511">
        <w:trPr>
          <w:gridAfter w:val="1"/>
          <w:wAfter w:w="239" w:type="dxa"/>
          <w:trHeight w:val="38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80ED76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19</w:t>
            </w:r>
          </w:p>
        </w:tc>
        <w:tc>
          <w:tcPr>
            <w:tcW w:w="757" w:type="dxa"/>
            <w:gridSpan w:val="5"/>
            <w:tcBorders>
              <w:top w:val="single" w:sz="4" w:space="0" w:color="auto"/>
              <w:left w:val="single" w:sz="4" w:space="0" w:color="auto"/>
              <w:bottom w:val="single" w:sz="4" w:space="0" w:color="auto"/>
              <w:right w:val="single" w:sz="4" w:space="0" w:color="auto"/>
            </w:tcBorders>
            <w:hideMark/>
          </w:tcPr>
          <w:p w14:paraId="6C6977C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05-05-01-01-32-00001-17158</w:t>
            </w:r>
          </w:p>
        </w:tc>
        <w:tc>
          <w:tcPr>
            <w:tcW w:w="696" w:type="dxa"/>
            <w:gridSpan w:val="3"/>
            <w:tcBorders>
              <w:top w:val="single" w:sz="4" w:space="0" w:color="auto"/>
              <w:left w:val="single" w:sz="4" w:space="0" w:color="auto"/>
              <w:bottom w:val="single" w:sz="4" w:space="0" w:color="auto"/>
              <w:right w:val="single" w:sz="4" w:space="0" w:color="auto"/>
            </w:tcBorders>
            <w:hideMark/>
          </w:tcPr>
          <w:p w14:paraId="252521E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C916FB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2774AB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57A582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19390F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552CA58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CD5F69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241B1B3" w14:textId="77777777" w:rsidTr="000F0511">
        <w:trPr>
          <w:gridAfter w:val="1"/>
          <w:wAfter w:w="239" w:type="dxa"/>
          <w:trHeight w:val="44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DA63F3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20</w:t>
            </w:r>
          </w:p>
        </w:tc>
        <w:tc>
          <w:tcPr>
            <w:tcW w:w="757" w:type="dxa"/>
            <w:gridSpan w:val="5"/>
            <w:tcBorders>
              <w:top w:val="single" w:sz="4" w:space="0" w:color="auto"/>
              <w:left w:val="single" w:sz="4" w:space="0" w:color="auto"/>
              <w:bottom w:val="single" w:sz="4" w:space="0" w:color="auto"/>
              <w:right w:val="single" w:sz="4" w:space="0" w:color="auto"/>
            </w:tcBorders>
            <w:hideMark/>
          </w:tcPr>
          <w:p w14:paraId="7DD47AC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05-05-01-01-32-00001-17159</w:t>
            </w:r>
          </w:p>
        </w:tc>
        <w:tc>
          <w:tcPr>
            <w:tcW w:w="696" w:type="dxa"/>
            <w:gridSpan w:val="3"/>
            <w:tcBorders>
              <w:top w:val="single" w:sz="4" w:space="0" w:color="auto"/>
              <w:left w:val="single" w:sz="4" w:space="0" w:color="auto"/>
              <w:bottom w:val="single" w:sz="4" w:space="0" w:color="auto"/>
              <w:right w:val="single" w:sz="4" w:space="0" w:color="auto"/>
            </w:tcBorders>
            <w:hideMark/>
          </w:tcPr>
          <w:p w14:paraId="5B77BF1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BEA032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B880BC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D38502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468661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421BD2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D6336F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32B7EA3" w14:textId="77777777" w:rsidTr="000F0511">
        <w:trPr>
          <w:gridAfter w:val="1"/>
          <w:wAfter w:w="239" w:type="dxa"/>
          <w:trHeight w:val="38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D4AEA9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w:t>
            </w:r>
          </w:p>
        </w:tc>
        <w:tc>
          <w:tcPr>
            <w:tcW w:w="757" w:type="dxa"/>
            <w:gridSpan w:val="5"/>
            <w:tcBorders>
              <w:top w:val="single" w:sz="4" w:space="0" w:color="auto"/>
              <w:left w:val="single" w:sz="4" w:space="0" w:color="auto"/>
              <w:bottom w:val="single" w:sz="4" w:space="0" w:color="auto"/>
              <w:right w:val="single" w:sz="4" w:space="0" w:color="auto"/>
            </w:tcBorders>
            <w:hideMark/>
          </w:tcPr>
          <w:p w14:paraId="3E1625B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05-05-01-01-32-00001-17160</w:t>
            </w:r>
          </w:p>
        </w:tc>
        <w:tc>
          <w:tcPr>
            <w:tcW w:w="696" w:type="dxa"/>
            <w:gridSpan w:val="3"/>
            <w:tcBorders>
              <w:top w:val="single" w:sz="4" w:space="0" w:color="auto"/>
              <w:left w:val="single" w:sz="4" w:space="0" w:color="auto"/>
              <w:bottom w:val="single" w:sz="4" w:space="0" w:color="auto"/>
              <w:right w:val="single" w:sz="4" w:space="0" w:color="auto"/>
            </w:tcBorders>
            <w:hideMark/>
          </w:tcPr>
          <w:p w14:paraId="72B140A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509635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433D39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3495EC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0C531E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819889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69A293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0B3E321" w14:textId="77777777" w:rsidTr="000F0511">
        <w:trPr>
          <w:gridAfter w:val="1"/>
          <w:wAfter w:w="239" w:type="dxa"/>
          <w:trHeight w:val="41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6A62FB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w:t>
            </w:r>
          </w:p>
        </w:tc>
        <w:tc>
          <w:tcPr>
            <w:tcW w:w="757" w:type="dxa"/>
            <w:gridSpan w:val="5"/>
            <w:tcBorders>
              <w:top w:val="single" w:sz="4" w:space="0" w:color="auto"/>
              <w:left w:val="single" w:sz="4" w:space="0" w:color="auto"/>
              <w:bottom w:val="single" w:sz="4" w:space="0" w:color="auto"/>
              <w:right w:val="single" w:sz="4" w:space="0" w:color="auto"/>
            </w:tcBorders>
            <w:hideMark/>
          </w:tcPr>
          <w:p w14:paraId="1082880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05-05-01-01-32-00001-17161</w:t>
            </w:r>
          </w:p>
        </w:tc>
        <w:tc>
          <w:tcPr>
            <w:tcW w:w="696" w:type="dxa"/>
            <w:gridSpan w:val="3"/>
            <w:tcBorders>
              <w:top w:val="single" w:sz="4" w:space="0" w:color="auto"/>
              <w:left w:val="single" w:sz="4" w:space="0" w:color="auto"/>
              <w:bottom w:val="single" w:sz="4" w:space="0" w:color="auto"/>
              <w:right w:val="single" w:sz="4" w:space="0" w:color="auto"/>
            </w:tcBorders>
            <w:hideMark/>
          </w:tcPr>
          <w:p w14:paraId="7AA965F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FBA4E8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963BD7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267E34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68625D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366217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01E97D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F16BB27" w14:textId="77777777" w:rsidTr="000F0511">
        <w:trPr>
          <w:gridAfter w:val="1"/>
          <w:wAfter w:w="239" w:type="dxa"/>
          <w:trHeight w:val="41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01D428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23</w:t>
            </w:r>
          </w:p>
        </w:tc>
        <w:tc>
          <w:tcPr>
            <w:tcW w:w="757" w:type="dxa"/>
            <w:gridSpan w:val="5"/>
            <w:tcBorders>
              <w:top w:val="single" w:sz="4" w:space="0" w:color="auto"/>
              <w:left w:val="single" w:sz="4" w:space="0" w:color="auto"/>
              <w:bottom w:val="single" w:sz="4" w:space="0" w:color="auto"/>
              <w:right w:val="single" w:sz="4" w:space="0" w:color="auto"/>
            </w:tcBorders>
            <w:hideMark/>
          </w:tcPr>
          <w:p w14:paraId="7D8E1F9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05-05-01-01-32-00001-17162</w:t>
            </w:r>
          </w:p>
        </w:tc>
        <w:tc>
          <w:tcPr>
            <w:tcW w:w="696" w:type="dxa"/>
            <w:gridSpan w:val="3"/>
            <w:tcBorders>
              <w:top w:val="single" w:sz="4" w:space="0" w:color="auto"/>
              <w:left w:val="single" w:sz="4" w:space="0" w:color="auto"/>
              <w:bottom w:val="single" w:sz="4" w:space="0" w:color="auto"/>
              <w:right w:val="single" w:sz="4" w:space="0" w:color="auto"/>
            </w:tcBorders>
            <w:hideMark/>
          </w:tcPr>
          <w:p w14:paraId="505EC8E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F4F626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37EBA4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FBCD36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A06738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489DCF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7EF36D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AC44C07" w14:textId="77777777" w:rsidTr="000F0511">
        <w:trPr>
          <w:gridAfter w:val="1"/>
          <w:wAfter w:w="239" w:type="dxa"/>
          <w:trHeight w:val="444"/>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616AF1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24</w:t>
            </w:r>
          </w:p>
        </w:tc>
        <w:tc>
          <w:tcPr>
            <w:tcW w:w="757" w:type="dxa"/>
            <w:gridSpan w:val="5"/>
            <w:tcBorders>
              <w:top w:val="single" w:sz="4" w:space="0" w:color="auto"/>
              <w:left w:val="single" w:sz="4" w:space="0" w:color="auto"/>
              <w:bottom w:val="single" w:sz="4" w:space="0" w:color="auto"/>
              <w:right w:val="single" w:sz="4" w:space="0" w:color="auto"/>
            </w:tcBorders>
            <w:hideMark/>
          </w:tcPr>
          <w:p w14:paraId="1F48031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05-05-01-01-32-00001-17163</w:t>
            </w:r>
          </w:p>
        </w:tc>
        <w:tc>
          <w:tcPr>
            <w:tcW w:w="696" w:type="dxa"/>
            <w:gridSpan w:val="3"/>
            <w:tcBorders>
              <w:top w:val="single" w:sz="4" w:space="0" w:color="auto"/>
              <w:left w:val="single" w:sz="4" w:space="0" w:color="auto"/>
              <w:bottom w:val="single" w:sz="4" w:space="0" w:color="auto"/>
              <w:right w:val="single" w:sz="4" w:space="0" w:color="auto"/>
            </w:tcBorders>
            <w:hideMark/>
          </w:tcPr>
          <w:p w14:paraId="28AB34E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B18D6C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2F3B8B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B019E4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8217E7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7FDFE1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60A78A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CFA844C" w14:textId="77777777" w:rsidTr="000F0511">
        <w:trPr>
          <w:gridAfter w:val="1"/>
          <w:wAfter w:w="239" w:type="dxa"/>
          <w:trHeight w:val="41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7A597C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25</w:t>
            </w:r>
          </w:p>
        </w:tc>
        <w:tc>
          <w:tcPr>
            <w:tcW w:w="757" w:type="dxa"/>
            <w:gridSpan w:val="5"/>
            <w:tcBorders>
              <w:top w:val="single" w:sz="4" w:space="0" w:color="auto"/>
              <w:left w:val="single" w:sz="4" w:space="0" w:color="auto"/>
              <w:bottom w:val="single" w:sz="4" w:space="0" w:color="auto"/>
              <w:right w:val="single" w:sz="4" w:space="0" w:color="auto"/>
            </w:tcBorders>
            <w:hideMark/>
          </w:tcPr>
          <w:p w14:paraId="06BDD65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05-05-01-01-32-00001-17164</w:t>
            </w:r>
          </w:p>
        </w:tc>
        <w:tc>
          <w:tcPr>
            <w:tcW w:w="696" w:type="dxa"/>
            <w:gridSpan w:val="3"/>
            <w:tcBorders>
              <w:top w:val="single" w:sz="4" w:space="0" w:color="auto"/>
              <w:left w:val="single" w:sz="4" w:space="0" w:color="auto"/>
              <w:bottom w:val="single" w:sz="4" w:space="0" w:color="auto"/>
              <w:right w:val="single" w:sz="4" w:space="0" w:color="auto"/>
            </w:tcBorders>
            <w:hideMark/>
          </w:tcPr>
          <w:p w14:paraId="3BD5726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6935B6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E261A7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6D1385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36B52E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57580D9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80EDB2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0D7E5F4" w14:textId="77777777" w:rsidTr="000F0511">
        <w:trPr>
          <w:gridAfter w:val="1"/>
          <w:wAfter w:w="239" w:type="dxa"/>
          <w:trHeight w:val="47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1B2074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26</w:t>
            </w:r>
          </w:p>
        </w:tc>
        <w:tc>
          <w:tcPr>
            <w:tcW w:w="757" w:type="dxa"/>
            <w:gridSpan w:val="5"/>
            <w:tcBorders>
              <w:top w:val="single" w:sz="4" w:space="0" w:color="auto"/>
              <w:left w:val="single" w:sz="4" w:space="0" w:color="auto"/>
              <w:bottom w:val="single" w:sz="4" w:space="0" w:color="auto"/>
              <w:right w:val="single" w:sz="4" w:space="0" w:color="auto"/>
            </w:tcBorders>
            <w:hideMark/>
          </w:tcPr>
          <w:p w14:paraId="35CD834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05-05-01-01-32-00001-17165</w:t>
            </w:r>
          </w:p>
        </w:tc>
        <w:tc>
          <w:tcPr>
            <w:tcW w:w="696" w:type="dxa"/>
            <w:gridSpan w:val="3"/>
            <w:tcBorders>
              <w:top w:val="single" w:sz="4" w:space="0" w:color="auto"/>
              <w:left w:val="single" w:sz="4" w:space="0" w:color="auto"/>
              <w:bottom w:val="single" w:sz="4" w:space="0" w:color="auto"/>
              <w:right w:val="single" w:sz="4" w:space="0" w:color="auto"/>
            </w:tcBorders>
            <w:hideMark/>
          </w:tcPr>
          <w:p w14:paraId="283166B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A3EA8B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0DA4DD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1E90C2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483B58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BD76D4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288455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9CF775C" w14:textId="77777777" w:rsidTr="000F0511">
        <w:trPr>
          <w:gridAfter w:val="1"/>
          <w:wAfter w:w="239" w:type="dxa"/>
          <w:trHeight w:val="37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59D9DF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27</w:t>
            </w:r>
          </w:p>
        </w:tc>
        <w:tc>
          <w:tcPr>
            <w:tcW w:w="757" w:type="dxa"/>
            <w:gridSpan w:val="5"/>
            <w:tcBorders>
              <w:top w:val="single" w:sz="4" w:space="0" w:color="auto"/>
              <w:left w:val="single" w:sz="4" w:space="0" w:color="auto"/>
              <w:bottom w:val="single" w:sz="4" w:space="0" w:color="auto"/>
              <w:right w:val="single" w:sz="4" w:space="0" w:color="auto"/>
            </w:tcBorders>
            <w:hideMark/>
          </w:tcPr>
          <w:p w14:paraId="6AC16B1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05-05-01-01-32-00001-17166</w:t>
            </w:r>
          </w:p>
        </w:tc>
        <w:tc>
          <w:tcPr>
            <w:tcW w:w="696" w:type="dxa"/>
            <w:gridSpan w:val="3"/>
            <w:tcBorders>
              <w:top w:val="single" w:sz="4" w:space="0" w:color="auto"/>
              <w:left w:val="single" w:sz="4" w:space="0" w:color="auto"/>
              <w:bottom w:val="single" w:sz="4" w:space="0" w:color="auto"/>
              <w:right w:val="single" w:sz="4" w:space="0" w:color="auto"/>
            </w:tcBorders>
            <w:hideMark/>
          </w:tcPr>
          <w:p w14:paraId="193615D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AF0B3B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F2A7E4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6C3BD9C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F1EEC5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05E2E1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81BB3D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273C8FA" w14:textId="77777777" w:rsidTr="000F0511">
        <w:trPr>
          <w:gridAfter w:val="1"/>
          <w:wAfter w:w="239" w:type="dxa"/>
          <w:trHeight w:val="47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722AAA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w:t>
            </w:r>
          </w:p>
        </w:tc>
        <w:tc>
          <w:tcPr>
            <w:tcW w:w="757" w:type="dxa"/>
            <w:gridSpan w:val="5"/>
            <w:tcBorders>
              <w:top w:val="single" w:sz="4" w:space="0" w:color="auto"/>
              <w:left w:val="single" w:sz="4" w:space="0" w:color="auto"/>
              <w:bottom w:val="single" w:sz="4" w:space="0" w:color="auto"/>
              <w:right w:val="single" w:sz="4" w:space="0" w:color="auto"/>
            </w:tcBorders>
            <w:hideMark/>
          </w:tcPr>
          <w:p w14:paraId="07F8FB1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05-05-01-01-32-00001-17167</w:t>
            </w:r>
          </w:p>
        </w:tc>
        <w:tc>
          <w:tcPr>
            <w:tcW w:w="696" w:type="dxa"/>
            <w:gridSpan w:val="3"/>
            <w:tcBorders>
              <w:top w:val="single" w:sz="4" w:space="0" w:color="auto"/>
              <w:left w:val="single" w:sz="4" w:space="0" w:color="auto"/>
              <w:bottom w:val="single" w:sz="4" w:space="0" w:color="auto"/>
              <w:right w:val="single" w:sz="4" w:space="0" w:color="auto"/>
            </w:tcBorders>
            <w:hideMark/>
          </w:tcPr>
          <w:p w14:paraId="75C687E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C57EF1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47B7D0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0792AB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367D9B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218F0C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1DA657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0081E2A" w14:textId="77777777" w:rsidTr="000F0511">
        <w:trPr>
          <w:gridAfter w:val="1"/>
          <w:wAfter w:w="239" w:type="dxa"/>
          <w:trHeight w:val="48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EF1C62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29</w:t>
            </w:r>
          </w:p>
        </w:tc>
        <w:tc>
          <w:tcPr>
            <w:tcW w:w="757" w:type="dxa"/>
            <w:gridSpan w:val="5"/>
            <w:tcBorders>
              <w:top w:val="single" w:sz="4" w:space="0" w:color="auto"/>
              <w:left w:val="single" w:sz="4" w:space="0" w:color="auto"/>
              <w:bottom w:val="single" w:sz="4" w:space="0" w:color="auto"/>
              <w:right w:val="single" w:sz="4" w:space="0" w:color="auto"/>
            </w:tcBorders>
            <w:hideMark/>
          </w:tcPr>
          <w:p w14:paraId="0C4BD43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05-05-01-01-32-00001-17168</w:t>
            </w:r>
          </w:p>
        </w:tc>
        <w:tc>
          <w:tcPr>
            <w:tcW w:w="696" w:type="dxa"/>
            <w:gridSpan w:val="3"/>
            <w:tcBorders>
              <w:top w:val="single" w:sz="4" w:space="0" w:color="auto"/>
              <w:left w:val="single" w:sz="4" w:space="0" w:color="auto"/>
              <w:bottom w:val="single" w:sz="4" w:space="0" w:color="auto"/>
              <w:right w:val="single" w:sz="4" w:space="0" w:color="auto"/>
            </w:tcBorders>
            <w:hideMark/>
          </w:tcPr>
          <w:p w14:paraId="5419DB4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EFD6E8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CHALECO BALISTICO TÁCTICO NIVEL III *CHALECO BALISTICO NIVEL III NEGRO CON DOS PANELES FLEXIBLES Y DOS PLACAS BALISTICAS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B86456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9214CC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D8AFEE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862B05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22734.84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D152A6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B0EDEB4" w14:textId="77777777" w:rsidTr="000F0511">
        <w:trPr>
          <w:gridAfter w:val="1"/>
          <w:wAfter w:w="239" w:type="dxa"/>
          <w:trHeight w:val="36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279F10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lastRenderedPageBreak/>
              <w:t>30</w:t>
            </w:r>
          </w:p>
        </w:tc>
        <w:tc>
          <w:tcPr>
            <w:tcW w:w="757" w:type="dxa"/>
            <w:gridSpan w:val="5"/>
            <w:tcBorders>
              <w:top w:val="single" w:sz="4" w:space="0" w:color="auto"/>
              <w:left w:val="single" w:sz="4" w:space="0" w:color="auto"/>
              <w:bottom w:val="single" w:sz="4" w:space="0" w:color="auto"/>
              <w:right w:val="single" w:sz="4" w:space="0" w:color="auto"/>
            </w:tcBorders>
            <w:hideMark/>
          </w:tcPr>
          <w:p w14:paraId="5B203CC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05-05-01-01-32-00002-17169</w:t>
            </w:r>
          </w:p>
        </w:tc>
        <w:tc>
          <w:tcPr>
            <w:tcW w:w="696" w:type="dxa"/>
            <w:gridSpan w:val="3"/>
            <w:tcBorders>
              <w:top w:val="single" w:sz="4" w:space="0" w:color="auto"/>
              <w:left w:val="single" w:sz="4" w:space="0" w:color="auto"/>
              <w:bottom w:val="single" w:sz="4" w:space="0" w:color="auto"/>
              <w:right w:val="single" w:sz="4" w:space="0" w:color="auto"/>
            </w:tcBorders>
            <w:hideMark/>
          </w:tcPr>
          <w:p w14:paraId="7EC7C68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118F48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569A8B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179A3B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28A37F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B90BC3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A91810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F13F921" w14:textId="77777777" w:rsidTr="000F0511">
        <w:trPr>
          <w:gridAfter w:val="1"/>
          <w:wAfter w:w="239" w:type="dxa"/>
          <w:trHeight w:val="48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482630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31</w:t>
            </w:r>
          </w:p>
        </w:tc>
        <w:tc>
          <w:tcPr>
            <w:tcW w:w="757" w:type="dxa"/>
            <w:gridSpan w:val="5"/>
            <w:tcBorders>
              <w:top w:val="single" w:sz="4" w:space="0" w:color="auto"/>
              <w:left w:val="single" w:sz="4" w:space="0" w:color="auto"/>
              <w:bottom w:val="single" w:sz="4" w:space="0" w:color="auto"/>
              <w:right w:val="single" w:sz="4" w:space="0" w:color="auto"/>
            </w:tcBorders>
            <w:hideMark/>
          </w:tcPr>
          <w:p w14:paraId="591EC46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05-05-01-01-32-00002-17170</w:t>
            </w:r>
          </w:p>
        </w:tc>
        <w:tc>
          <w:tcPr>
            <w:tcW w:w="696" w:type="dxa"/>
            <w:gridSpan w:val="3"/>
            <w:tcBorders>
              <w:top w:val="single" w:sz="4" w:space="0" w:color="auto"/>
              <w:left w:val="single" w:sz="4" w:space="0" w:color="auto"/>
              <w:bottom w:val="single" w:sz="4" w:space="0" w:color="auto"/>
              <w:right w:val="single" w:sz="4" w:space="0" w:color="auto"/>
            </w:tcBorders>
            <w:hideMark/>
          </w:tcPr>
          <w:p w14:paraId="0C60DB9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AD3F5B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086FFA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60A286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EBC812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0B3CCE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CC8669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13213ED" w14:textId="77777777" w:rsidTr="000F0511">
        <w:trPr>
          <w:gridAfter w:val="1"/>
          <w:wAfter w:w="239" w:type="dxa"/>
          <w:trHeight w:val="48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C495E1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32</w:t>
            </w:r>
          </w:p>
        </w:tc>
        <w:tc>
          <w:tcPr>
            <w:tcW w:w="757" w:type="dxa"/>
            <w:gridSpan w:val="5"/>
            <w:tcBorders>
              <w:top w:val="single" w:sz="4" w:space="0" w:color="auto"/>
              <w:left w:val="single" w:sz="4" w:space="0" w:color="auto"/>
              <w:bottom w:val="single" w:sz="4" w:space="0" w:color="auto"/>
              <w:right w:val="single" w:sz="4" w:space="0" w:color="auto"/>
            </w:tcBorders>
            <w:hideMark/>
          </w:tcPr>
          <w:p w14:paraId="55ACC44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05-05-01-01-32-00002-17171</w:t>
            </w:r>
          </w:p>
        </w:tc>
        <w:tc>
          <w:tcPr>
            <w:tcW w:w="696" w:type="dxa"/>
            <w:gridSpan w:val="3"/>
            <w:tcBorders>
              <w:top w:val="single" w:sz="4" w:space="0" w:color="auto"/>
              <w:left w:val="single" w:sz="4" w:space="0" w:color="auto"/>
              <w:bottom w:val="single" w:sz="4" w:space="0" w:color="auto"/>
              <w:right w:val="single" w:sz="4" w:space="0" w:color="auto"/>
            </w:tcBorders>
            <w:hideMark/>
          </w:tcPr>
          <w:p w14:paraId="5FF2726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31B52A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A3F835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19ED8B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5EC567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6BE14C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53018B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FF6983A" w14:textId="77777777" w:rsidTr="000F0511">
        <w:trPr>
          <w:gridAfter w:val="1"/>
          <w:wAfter w:w="239" w:type="dxa"/>
          <w:trHeight w:val="49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933624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33</w:t>
            </w:r>
          </w:p>
        </w:tc>
        <w:tc>
          <w:tcPr>
            <w:tcW w:w="757" w:type="dxa"/>
            <w:gridSpan w:val="5"/>
            <w:tcBorders>
              <w:top w:val="single" w:sz="4" w:space="0" w:color="auto"/>
              <w:left w:val="single" w:sz="4" w:space="0" w:color="auto"/>
              <w:bottom w:val="single" w:sz="4" w:space="0" w:color="auto"/>
              <w:right w:val="single" w:sz="4" w:space="0" w:color="auto"/>
            </w:tcBorders>
            <w:hideMark/>
          </w:tcPr>
          <w:p w14:paraId="234F4A2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05-05-01-01-32-00002-17172</w:t>
            </w:r>
          </w:p>
        </w:tc>
        <w:tc>
          <w:tcPr>
            <w:tcW w:w="696" w:type="dxa"/>
            <w:gridSpan w:val="3"/>
            <w:tcBorders>
              <w:top w:val="single" w:sz="4" w:space="0" w:color="auto"/>
              <w:left w:val="single" w:sz="4" w:space="0" w:color="auto"/>
              <w:bottom w:val="single" w:sz="4" w:space="0" w:color="auto"/>
              <w:right w:val="single" w:sz="4" w:space="0" w:color="auto"/>
            </w:tcBorders>
            <w:hideMark/>
          </w:tcPr>
          <w:p w14:paraId="33DD027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0B3E3C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035EF4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0297A8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24E003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556BAEF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F23801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2C41470" w14:textId="77777777" w:rsidTr="000F0511">
        <w:trPr>
          <w:gridAfter w:val="1"/>
          <w:wAfter w:w="239" w:type="dxa"/>
          <w:trHeight w:val="45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23AABA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34</w:t>
            </w:r>
          </w:p>
        </w:tc>
        <w:tc>
          <w:tcPr>
            <w:tcW w:w="757" w:type="dxa"/>
            <w:gridSpan w:val="5"/>
            <w:tcBorders>
              <w:top w:val="single" w:sz="4" w:space="0" w:color="auto"/>
              <w:left w:val="single" w:sz="4" w:space="0" w:color="auto"/>
              <w:bottom w:val="single" w:sz="4" w:space="0" w:color="auto"/>
              <w:right w:val="single" w:sz="4" w:space="0" w:color="auto"/>
            </w:tcBorders>
            <w:hideMark/>
          </w:tcPr>
          <w:p w14:paraId="3FD91E6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05-05-01-01-32-00002-17173</w:t>
            </w:r>
          </w:p>
        </w:tc>
        <w:tc>
          <w:tcPr>
            <w:tcW w:w="696" w:type="dxa"/>
            <w:gridSpan w:val="3"/>
            <w:tcBorders>
              <w:top w:val="single" w:sz="4" w:space="0" w:color="auto"/>
              <w:left w:val="single" w:sz="4" w:space="0" w:color="auto"/>
              <w:bottom w:val="single" w:sz="4" w:space="0" w:color="auto"/>
              <w:right w:val="single" w:sz="4" w:space="0" w:color="auto"/>
            </w:tcBorders>
            <w:hideMark/>
          </w:tcPr>
          <w:p w14:paraId="077060B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D3AF34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994618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C6E7DC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5DC90F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9B3154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642FBD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9B9616D" w14:textId="77777777" w:rsidTr="000F0511">
        <w:trPr>
          <w:gridAfter w:val="1"/>
          <w:wAfter w:w="239" w:type="dxa"/>
          <w:trHeight w:val="46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750E26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35</w:t>
            </w:r>
          </w:p>
        </w:tc>
        <w:tc>
          <w:tcPr>
            <w:tcW w:w="757" w:type="dxa"/>
            <w:gridSpan w:val="5"/>
            <w:tcBorders>
              <w:top w:val="single" w:sz="4" w:space="0" w:color="auto"/>
              <w:left w:val="single" w:sz="4" w:space="0" w:color="auto"/>
              <w:bottom w:val="single" w:sz="4" w:space="0" w:color="auto"/>
              <w:right w:val="single" w:sz="4" w:space="0" w:color="auto"/>
            </w:tcBorders>
            <w:hideMark/>
          </w:tcPr>
          <w:p w14:paraId="050A81D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05-05-01-01-32-00002-17174</w:t>
            </w:r>
          </w:p>
        </w:tc>
        <w:tc>
          <w:tcPr>
            <w:tcW w:w="696" w:type="dxa"/>
            <w:gridSpan w:val="3"/>
            <w:tcBorders>
              <w:top w:val="single" w:sz="4" w:space="0" w:color="auto"/>
              <w:left w:val="single" w:sz="4" w:space="0" w:color="auto"/>
              <w:bottom w:val="single" w:sz="4" w:space="0" w:color="auto"/>
              <w:right w:val="single" w:sz="4" w:space="0" w:color="auto"/>
            </w:tcBorders>
            <w:hideMark/>
          </w:tcPr>
          <w:p w14:paraId="7F2377E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EBAF91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5F28EB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559040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2FB5CD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024E8E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3081FD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FCE3256" w14:textId="77777777" w:rsidTr="000F0511">
        <w:trPr>
          <w:gridAfter w:val="1"/>
          <w:wAfter w:w="239" w:type="dxa"/>
          <w:trHeight w:val="34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7DB7DE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36</w:t>
            </w:r>
          </w:p>
        </w:tc>
        <w:tc>
          <w:tcPr>
            <w:tcW w:w="757" w:type="dxa"/>
            <w:gridSpan w:val="5"/>
            <w:tcBorders>
              <w:top w:val="single" w:sz="4" w:space="0" w:color="auto"/>
              <w:left w:val="single" w:sz="4" w:space="0" w:color="auto"/>
              <w:bottom w:val="single" w:sz="4" w:space="0" w:color="auto"/>
              <w:right w:val="single" w:sz="4" w:space="0" w:color="auto"/>
            </w:tcBorders>
            <w:hideMark/>
          </w:tcPr>
          <w:p w14:paraId="1A79983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05-05-01-01-32-00002-17175</w:t>
            </w:r>
          </w:p>
        </w:tc>
        <w:tc>
          <w:tcPr>
            <w:tcW w:w="696" w:type="dxa"/>
            <w:gridSpan w:val="3"/>
            <w:tcBorders>
              <w:top w:val="single" w:sz="4" w:space="0" w:color="auto"/>
              <w:left w:val="single" w:sz="4" w:space="0" w:color="auto"/>
              <w:bottom w:val="single" w:sz="4" w:space="0" w:color="auto"/>
              <w:right w:val="single" w:sz="4" w:space="0" w:color="auto"/>
            </w:tcBorders>
            <w:hideMark/>
          </w:tcPr>
          <w:p w14:paraId="45D1C15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AF2D90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17CEB1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60547DE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46E834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EADE58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04C07A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0A6FF69" w14:textId="77777777" w:rsidTr="000F0511">
        <w:trPr>
          <w:gridAfter w:val="1"/>
          <w:wAfter w:w="239" w:type="dxa"/>
          <w:trHeight w:val="36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46DEE9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37</w:t>
            </w:r>
          </w:p>
        </w:tc>
        <w:tc>
          <w:tcPr>
            <w:tcW w:w="757" w:type="dxa"/>
            <w:gridSpan w:val="5"/>
            <w:tcBorders>
              <w:top w:val="single" w:sz="4" w:space="0" w:color="auto"/>
              <w:left w:val="single" w:sz="4" w:space="0" w:color="auto"/>
              <w:bottom w:val="single" w:sz="4" w:space="0" w:color="auto"/>
              <w:right w:val="single" w:sz="4" w:space="0" w:color="auto"/>
            </w:tcBorders>
            <w:hideMark/>
          </w:tcPr>
          <w:p w14:paraId="1866557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05-05-01-01-32-00002-17176</w:t>
            </w:r>
          </w:p>
        </w:tc>
        <w:tc>
          <w:tcPr>
            <w:tcW w:w="696" w:type="dxa"/>
            <w:gridSpan w:val="3"/>
            <w:tcBorders>
              <w:top w:val="single" w:sz="4" w:space="0" w:color="auto"/>
              <w:left w:val="single" w:sz="4" w:space="0" w:color="auto"/>
              <w:bottom w:val="single" w:sz="4" w:space="0" w:color="auto"/>
              <w:right w:val="single" w:sz="4" w:space="0" w:color="auto"/>
            </w:tcBorders>
            <w:hideMark/>
          </w:tcPr>
          <w:p w14:paraId="28E8BA4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33FE52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547DAF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0A7497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CBA12A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96A61F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13D1DA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98E5DAF" w14:textId="77777777" w:rsidTr="000F0511">
        <w:trPr>
          <w:gridAfter w:val="1"/>
          <w:wAfter w:w="239" w:type="dxa"/>
          <w:trHeight w:val="37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1A1290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38</w:t>
            </w:r>
          </w:p>
        </w:tc>
        <w:tc>
          <w:tcPr>
            <w:tcW w:w="757" w:type="dxa"/>
            <w:gridSpan w:val="5"/>
            <w:tcBorders>
              <w:top w:val="single" w:sz="4" w:space="0" w:color="auto"/>
              <w:left w:val="single" w:sz="4" w:space="0" w:color="auto"/>
              <w:bottom w:val="single" w:sz="4" w:space="0" w:color="auto"/>
              <w:right w:val="single" w:sz="4" w:space="0" w:color="auto"/>
            </w:tcBorders>
            <w:hideMark/>
          </w:tcPr>
          <w:p w14:paraId="4EAFA8C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05-05-01-01-32-00002-17177</w:t>
            </w:r>
          </w:p>
        </w:tc>
        <w:tc>
          <w:tcPr>
            <w:tcW w:w="696" w:type="dxa"/>
            <w:gridSpan w:val="3"/>
            <w:tcBorders>
              <w:top w:val="single" w:sz="4" w:space="0" w:color="auto"/>
              <w:left w:val="single" w:sz="4" w:space="0" w:color="auto"/>
              <w:bottom w:val="single" w:sz="4" w:space="0" w:color="auto"/>
              <w:right w:val="single" w:sz="4" w:space="0" w:color="auto"/>
            </w:tcBorders>
            <w:hideMark/>
          </w:tcPr>
          <w:p w14:paraId="43EA3C1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C105D3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AD470B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2F56B6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C274F7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B20C02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2797BC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789C3FE" w14:textId="77777777" w:rsidTr="000F0511">
        <w:trPr>
          <w:gridAfter w:val="1"/>
          <w:wAfter w:w="239" w:type="dxa"/>
          <w:trHeight w:val="39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5ACB4A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39</w:t>
            </w:r>
          </w:p>
        </w:tc>
        <w:tc>
          <w:tcPr>
            <w:tcW w:w="757" w:type="dxa"/>
            <w:gridSpan w:val="5"/>
            <w:tcBorders>
              <w:top w:val="single" w:sz="4" w:space="0" w:color="auto"/>
              <w:left w:val="single" w:sz="4" w:space="0" w:color="auto"/>
              <w:bottom w:val="single" w:sz="4" w:space="0" w:color="auto"/>
              <w:right w:val="single" w:sz="4" w:space="0" w:color="auto"/>
            </w:tcBorders>
            <w:hideMark/>
          </w:tcPr>
          <w:p w14:paraId="4D9A44D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05-05-01-01-32-00002-17178</w:t>
            </w:r>
          </w:p>
        </w:tc>
        <w:tc>
          <w:tcPr>
            <w:tcW w:w="696" w:type="dxa"/>
            <w:gridSpan w:val="3"/>
            <w:tcBorders>
              <w:top w:val="single" w:sz="4" w:space="0" w:color="auto"/>
              <w:left w:val="single" w:sz="4" w:space="0" w:color="auto"/>
              <w:bottom w:val="single" w:sz="4" w:space="0" w:color="auto"/>
              <w:right w:val="single" w:sz="4" w:space="0" w:color="auto"/>
            </w:tcBorders>
            <w:hideMark/>
          </w:tcPr>
          <w:p w14:paraId="32503A2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AD3FE0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1C42E4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E3113D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BD21C9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69F49E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7E42C7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7014C47" w14:textId="77777777" w:rsidTr="000F0511">
        <w:trPr>
          <w:gridAfter w:val="1"/>
          <w:wAfter w:w="239" w:type="dxa"/>
          <w:trHeight w:val="44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B30B20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40</w:t>
            </w:r>
          </w:p>
        </w:tc>
        <w:tc>
          <w:tcPr>
            <w:tcW w:w="757" w:type="dxa"/>
            <w:gridSpan w:val="5"/>
            <w:tcBorders>
              <w:top w:val="single" w:sz="4" w:space="0" w:color="auto"/>
              <w:left w:val="single" w:sz="4" w:space="0" w:color="auto"/>
              <w:bottom w:val="single" w:sz="4" w:space="0" w:color="auto"/>
              <w:right w:val="single" w:sz="4" w:space="0" w:color="auto"/>
            </w:tcBorders>
            <w:hideMark/>
          </w:tcPr>
          <w:p w14:paraId="362B813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05-05-01-01-32-00002-17179</w:t>
            </w:r>
          </w:p>
        </w:tc>
        <w:tc>
          <w:tcPr>
            <w:tcW w:w="696" w:type="dxa"/>
            <w:gridSpan w:val="3"/>
            <w:tcBorders>
              <w:top w:val="single" w:sz="4" w:space="0" w:color="auto"/>
              <w:left w:val="single" w:sz="4" w:space="0" w:color="auto"/>
              <w:bottom w:val="single" w:sz="4" w:space="0" w:color="auto"/>
              <w:right w:val="single" w:sz="4" w:space="0" w:color="auto"/>
            </w:tcBorders>
            <w:hideMark/>
          </w:tcPr>
          <w:p w14:paraId="3E08719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4FBB06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6AB893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DBB80A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D43950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4B9323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FC9424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6CFD9B6" w14:textId="77777777" w:rsidTr="000F0511">
        <w:trPr>
          <w:gridAfter w:val="1"/>
          <w:wAfter w:w="239" w:type="dxa"/>
          <w:trHeight w:val="42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7D8247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41</w:t>
            </w:r>
          </w:p>
        </w:tc>
        <w:tc>
          <w:tcPr>
            <w:tcW w:w="757" w:type="dxa"/>
            <w:gridSpan w:val="5"/>
            <w:tcBorders>
              <w:top w:val="single" w:sz="4" w:space="0" w:color="auto"/>
              <w:left w:val="single" w:sz="4" w:space="0" w:color="auto"/>
              <w:bottom w:val="single" w:sz="4" w:space="0" w:color="auto"/>
              <w:right w:val="single" w:sz="4" w:space="0" w:color="auto"/>
            </w:tcBorders>
            <w:hideMark/>
          </w:tcPr>
          <w:p w14:paraId="69FCFAC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05-05-01-01-32-00002-17180</w:t>
            </w:r>
          </w:p>
        </w:tc>
        <w:tc>
          <w:tcPr>
            <w:tcW w:w="696" w:type="dxa"/>
            <w:gridSpan w:val="3"/>
            <w:tcBorders>
              <w:top w:val="single" w:sz="4" w:space="0" w:color="auto"/>
              <w:left w:val="single" w:sz="4" w:space="0" w:color="auto"/>
              <w:bottom w:val="single" w:sz="4" w:space="0" w:color="auto"/>
              <w:right w:val="single" w:sz="4" w:space="0" w:color="auto"/>
            </w:tcBorders>
            <w:hideMark/>
          </w:tcPr>
          <w:p w14:paraId="292D413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82BB92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06B667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3468D6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4ABFF7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5574378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683BBF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36EE310" w14:textId="77777777" w:rsidTr="000F0511">
        <w:trPr>
          <w:gridAfter w:val="1"/>
          <w:wAfter w:w="239" w:type="dxa"/>
          <w:trHeight w:val="41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EDFFE2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42</w:t>
            </w:r>
          </w:p>
        </w:tc>
        <w:tc>
          <w:tcPr>
            <w:tcW w:w="757" w:type="dxa"/>
            <w:gridSpan w:val="5"/>
            <w:tcBorders>
              <w:top w:val="single" w:sz="4" w:space="0" w:color="auto"/>
              <w:left w:val="single" w:sz="4" w:space="0" w:color="auto"/>
              <w:bottom w:val="single" w:sz="4" w:space="0" w:color="auto"/>
              <w:right w:val="single" w:sz="4" w:space="0" w:color="auto"/>
            </w:tcBorders>
            <w:hideMark/>
          </w:tcPr>
          <w:p w14:paraId="0226BCC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05-05-01-01-32-00002-17181</w:t>
            </w:r>
          </w:p>
        </w:tc>
        <w:tc>
          <w:tcPr>
            <w:tcW w:w="696" w:type="dxa"/>
            <w:gridSpan w:val="3"/>
            <w:tcBorders>
              <w:top w:val="single" w:sz="4" w:space="0" w:color="auto"/>
              <w:left w:val="single" w:sz="4" w:space="0" w:color="auto"/>
              <w:bottom w:val="single" w:sz="4" w:space="0" w:color="auto"/>
              <w:right w:val="single" w:sz="4" w:space="0" w:color="auto"/>
            </w:tcBorders>
            <w:hideMark/>
          </w:tcPr>
          <w:p w14:paraId="2324A2C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F85F55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1216F1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5AB0459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76B539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B73244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B4439E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980B45A" w14:textId="77777777" w:rsidTr="000F0511">
        <w:trPr>
          <w:gridAfter w:val="1"/>
          <w:wAfter w:w="239" w:type="dxa"/>
          <w:trHeight w:val="420"/>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009857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43</w:t>
            </w:r>
          </w:p>
        </w:tc>
        <w:tc>
          <w:tcPr>
            <w:tcW w:w="757" w:type="dxa"/>
            <w:gridSpan w:val="5"/>
            <w:tcBorders>
              <w:top w:val="single" w:sz="4" w:space="0" w:color="auto"/>
              <w:left w:val="single" w:sz="4" w:space="0" w:color="auto"/>
              <w:bottom w:val="single" w:sz="4" w:space="0" w:color="auto"/>
              <w:right w:val="single" w:sz="4" w:space="0" w:color="auto"/>
            </w:tcBorders>
            <w:hideMark/>
          </w:tcPr>
          <w:p w14:paraId="18534B2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05-05-01-01-32-00002-17182</w:t>
            </w:r>
          </w:p>
        </w:tc>
        <w:tc>
          <w:tcPr>
            <w:tcW w:w="696" w:type="dxa"/>
            <w:gridSpan w:val="3"/>
            <w:tcBorders>
              <w:top w:val="single" w:sz="4" w:space="0" w:color="auto"/>
              <w:left w:val="single" w:sz="4" w:space="0" w:color="auto"/>
              <w:bottom w:val="single" w:sz="4" w:space="0" w:color="auto"/>
              <w:right w:val="single" w:sz="4" w:space="0" w:color="auto"/>
            </w:tcBorders>
            <w:hideMark/>
          </w:tcPr>
          <w:p w14:paraId="4E77E8B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927BFD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4F7BBF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EF33EF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4C4293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46E948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145B01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BD31935" w14:textId="77777777" w:rsidTr="000F0511">
        <w:trPr>
          <w:gridAfter w:val="1"/>
          <w:wAfter w:w="239" w:type="dxa"/>
          <w:trHeight w:val="470"/>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993A64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44</w:t>
            </w:r>
          </w:p>
        </w:tc>
        <w:tc>
          <w:tcPr>
            <w:tcW w:w="757" w:type="dxa"/>
            <w:gridSpan w:val="5"/>
            <w:tcBorders>
              <w:top w:val="single" w:sz="4" w:space="0" w:color="auto"/>
              <w:left w:val="single" w:sz="4" w:space="0" w:color="auto"/>
              <w:bottom w:val="single" w:sz="4" w:space="0" w:color="auto"/>
              <w:right w:val="single" w:sz="4" w:space="0" w:color="auto"/>
            </w:tcBorders>
            <w:hideMark/>
          </w:tcPr>
          <w:p w14:paraId="405FCE5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05-05-01-01-32-00002-17183</w:t>
            </w:r>
          </w:p>
        </w:tc>
        <w:tc>
          <w:tcPr>
            <w:tcW w:w="696" w:type="dxa"/>
            <w:gridSpan w:val="3"/>
            <w:tcBorders>
              <w:top w:val="single" w:sz="4" w:space="0" w:color="auto"/>
              <w:left w:val="single" w:sz="4" w:space="0" w:color="auto"/>
              <w:bottom w:val="single" w:sz="4" w:space="0" w:color="auto"/>
              <w:right w:val="single" w:sz="4" w:space="0" w:color="auto"/>
            </w:tcBorders>
            <w:hideMark/>
          </w:tcPr>
          <w:p w14:paraId="367C78F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039518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1F991E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E5FB11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819E5E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496606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7FD4F2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0BFB03B" w14:textId="77777777" w:rsidTr="000F0511">
        <w:trPr>
          <w:gridAfter w:val="1"/>
          <w:wAfter w:w="239" w:type="dxa"/>
          <w:trHeight w:val="336"/>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C7AF85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45</w:t>
            </w:r>
          </w:p>
        </w:tc>
        <w:tc>
          <w:tcPr>
            <w:tcW w:w="757" w:type="dxa"/>
            <w:gridSpan w:val="5"/>
            <w:tcBorders>
              <w:top w:val="single" w:sz="4" w:space="0" w:color="auto"/>
              <w:left w:val="single" w:sz="4" w:space="0" w:color="auto"/>
              <w:bottom w:val="single" w:sz="4" w:space="0" w:color="auto"/>
              <w:right w:val="single" w:sz="4" w:space="0" w:color="auto"/>
            </w:tcBorders>
            <w:hideMark/>
          </w:tcPr>
          <w:p w14:paraId="3497209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05-05-01-01-32-00002-17184</w:t>
            </w:r>
          </w:p>
        </w:tc>
        <w:tc>
          <w:tcPr>
            <w:tcW w:w="696" w:type="dxa"/>
            <w:gridSpan w:val="3"/>
            <w:tcBorders>
              <w:top w:val="single" w:sz="4" w:space="0" w:color="auto"/>
              <w:left w:val="single" w:sz="4" w:space="0" w:color="auto"/>
              <w:bottom w:val="single" w:sz="4" w:space="0" w:color="auto"/>
              <w:right w:val="single" w:sz="4" w:space="0" w:color="auto"/>
            </w:tcBorders>
            <w:hideMark/>
          </w:tcPr>
          <w:p w14:paraId="24C91C2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24A47A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6ABCE0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80C904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507DF8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A17929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56076E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937B6B0" w14:textId="77777777" w:rsidTr="000F0511">
        <w:trPr>
          <w:gridAfter w:val="1"/>
          <w:wAfter w:w="239" w:type="dxa"/>
          <w:trHeight w:val="344"/>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4D86F3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46</w:t>
            </w:r>
          </w:p>
        </w:tc>
        <w:tc>
          <w:tcPr>
            <w:tcW w:w="757" w:type="dxa"/>
            <w:gridSpan w:val="5"/>
            <w:tcBorders>
              <w:top w:val="single" w:sz="4" w:space="0" w:color="auto"/>
              <w:left w:val="single" w:sz="4" w:space="0" w:color="auto"/>
              <w:bottom w:val="single" w:sz="4" w:space="0" w:color="auto"/>
              <w:right w:val="single" w:sz="4" w:space="0" w:color="auto"/>
            </w:tcBorders>
            <w:hideMark/>
          </w:tcPr>
          <w:p w14:paraId="1E2FA27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05-05-01-01-32-00002-17185</w:t>
            </w:r>
          </w:p>
        </w:tc>
        <w:tc>
          <w:tcPr>
            <w:tcW w:w="696" w:type="dxa"/>
            <w:gridSpan w:val="3"/>
            <w:tcBorders>
              <w:top w:val="single" w:sz="4" w:space="0" w:color="auto"/>
              <w:left w:val="single" w:sz="4" w:space="0" w:color="auto"/>
              <w:bottom w:val="single" w:sz="4" w:space="0" w:color="auto"/>
              <w:right w:val="single" w:sz="4" w:space="0" w:color="auto"/>
            </w:tcBorders>
            <w:hideMark/>
          </w:tcPr>
          <w:p w14:paraId="24798BE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5F7CA8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E21285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916155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F3C410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598894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7D6744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06E0F01" w14:textId="77777777" w:rsidTr="000F0511">
        <w:trPr>
          <w:gridAfter w:val="1"/>
          <w:wAfter w:w="239" w:type="dxa"/>
          <w:trHeight w:val="35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968512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47</w:t>
            </w:r>
          </w:p>
        </w:tc>
        <w:tc>
          <w:tcPr>
            <w:tcW w:w="757" w:type="dxa"/>
            <w:gridSpan w:val="5"/>
            <w:tcBorders>
              <w:top w:val="single" w:sz="4" w:space="0" w:color="auto"/>
              <w:left w:val="single" w:sz="4" w:space="0" w:color="auto"/>
              <w:bottom w:val="single" w:sz="4" w:space="0" w:color="auto"/>
              <w:right w:val="single" w:sz="4" w:space="0" w:color="auto"/>
            </w:tcBorders>
            <w:hideMark/>
          </w:tcPr>
          <w:p w14:paraId="21FF4A5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05-05-01-01-32-00002-17186</w:t>
            </w:r>
          </w:p>
        </w:tc>
        <w:tc>
          <w:tcPr>
            <w:tcW w:w="696" w:type="dxa"/>
            <w:gridSpan w:val="3"/>
            <w:tcBorders>
              <w:top w:val="single" w:sz="4" w:space="0" w:color="auto"/>
              <w:left w:val="single" w:sz="4" w:space="0" w:color="auto"/>
              <w:bottom w:val="single" w:sz="4" w:space="0" w:color="auto"/>
              <w:right w:val="single" w:sz="4" w:space="0" w:color="auto"/>
            </w:tcBorders>
            <w:hideMark/>
          </w:tcPr>
          <w:p w14:paraId="59D3FCB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493D8A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6EB00B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0865C7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D963D1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7B2587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FF9E25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9ABFECC" w14:textId="77777777" w:rsidTr="000F0511">
        <w:trPr>
          <w:gridAfter w:val="1"/>
          <w:wAfter w:w="239" w:type="dxa"/>
          <w:trHeight w:val="35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94297E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48</w:t>
            </w:r>
          </w:p>
        </w:tc>
        <w:tc>
          <w:tcPr>
            <w:tcW w:w="757" w:type="dxa"/>
            <w:gridSpan w:val="5"/>
            <w:tcBorders>
              <w:top w:val="single" w:sz="4" w:space="0" w:color="auto"/>
              <w:left w:val="single" w:sz="4" w:space="0" w:color="auto"/>
              <w:bottom w:val="single" w:sz="4" w:space="0" w:color="auto"/>
              <w:right w:val="single" w:sz="4" w:space="0" w:color="auto"/>
            </w:tcBorders>
            <w:hideMark/>
          </w:tcPr>
          <w:p w14:paraId="1ACAE44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05-05-01-01-32-00002-17187</w:t>
            </w:r>
          </w:p>
        </w:tc>
        <w:tc>
          <w:tcPr>
            <w:tcW w:w="696" w:type="dxa"/>
            <w:gridSpan w:val="3"/>
            <w:tcBorders>
              <w:top w:val="single" w:sz="4" w:space="0" w:color="auto"/>
              <w:left w:val="single" w:sz="4" w:space="0" w:color="auto"/>
              <w:bottom w:val="single" w:sz="4" w:space="0" w:color="auto"/>
              <w:right w:val="single" w:sz="4" w:space="0" w:color="auto"/>
            </w:tcBorders>
            <w:hideMark/>
          </w:tcPr>
          <w:p w14:paraId="74A3F2F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0AE08D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F96D33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832938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75300C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652B95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E9D755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727EC3E" w14:textId="77777777" w:rsidTr="000F0511">
        <w:trPr>
          <w:gridAfter w:val="1"/>
          <w:wAfter w:w="239" w:type="dxa"/>
          <w:trHeight w:val="35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65AB0A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49</w:t>
            </w:r>
          </w:p>
        </w:tc>
        <w:tc>
          <w:tcPr>
            <w:tcW w:w="757" w:type="dxa"/>
            <w:gridSpan w:val="5"/>
            <w:tcBorders>
              <w:top w:val="single" w:sz="4" w:space="0" w:color="auto"/>
              <w:left w:val="single" w:sz="4" w:space="0" w:color="auto"/>
              <w:bottom w:val="single" w:sz="4" w:space="0" w:color="auto"/>
              <w:right w:val="single" w:sz="4" w:space="0" w:color="auto"/>
            </w:tcBorders>
            <w:hideMark/>
          </w:tcPr>
          <w:p w14:paraId="5038AB2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05-05-01-01-32-00002-17188</w:t>
            </w:r>
          </w:p>
        </w:tc>
        <w:tc>
          <w:tcPr>
            <w:tcW w:w="696" w:type="dxa"/>
            <w:gridSpan w:val="3"/>
            <w:tcBorders>
              <w:top w:val="single" w:sz="4" w:space="0" w:color="auto"/>
              <w:left w:val="single" w:sz="4" w:space="0" w:color="auto"/>
              <w:bottom w:val="single" w:sz="4" w:space="0" w:color="auto"/>
              <w:right w:val="single" w:sz="4" w:space="0" w:color="auto"/>
            </w:tcBorders>
            <w:hideMark/>
          </w:tcPr>
          <w:p w14:paraId="290AA38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83039E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D2A0DD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160B59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622165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4C047A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F8973A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D02ECC6" w14:textId="77777777" w:rsidTr="000F0511">
        <w:trPr>
          <w:gridAfter w:val="1"/>
          <w:wAfter w:w="239" w:type="dxa"/>
          <w:trHeight w:val="36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19F076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50</w:t>
            </w:r>
          </w:p>
        </w:tc>
        <w:tc>
          <w:tcPr>
            <w:tcW w:w="757" w:type="dxa"/>
            <w:gridSpan w:val="5"/>
            <w:tcBorders>
              <w:top w:val="single" w:sz="4" w:space="0" w:color="auto"/>
              <w:left w:val="single" w:sz="4" w:space="0" w:color="auto"/>
              <w:bottom w:val="single" w:sz="4" w:space="0" w:color="auto"/>
              <w:right w:val="single" w:sz="4" w:space="0" w:color="auto"/>
            </w:tcBorders>
            <w:hideMark/>
          </w:tcPr>
          <w:p w14:paraId="4CEBBE1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05-05-01-01-32-00002-17189</w:t>
            </w:r>
          </w:p>
        </w:tc>
        <w:tc>
          <w:tcPr>
            <w:tcW w:w="696" w:type="dxa"/>
            <w:gridSpan w:val="3"/>
            <w:tcBorders>
              <w:top w:val="single" w:sz="4" w:space="0" w:color="auto"/>
              <w:left w:val="single" w:sz="4" w:space="0" w:color="auto"/>
              <w:bottom w:val="single" w:sz="4" w:space="0" w:color="auto"/>
              <w:right w:val="single" w:sz="4" w:space="0" w:color="auto"/>
            </w:tcBorders>
            <w:hideMark/>
          </w:tcPr>
          <w:p w14:paraId="0AE7DFE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C868A8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07D011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669F6AB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CCD60B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E03565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113507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23B81E4" w14:textId="77777777" w:rsidTr="000F0511">
        <w:trPr>
          <w:gridAfter w:val="1"/>
          <w:wAfter w:w="239" w:type="dxa"/>
          <w:trHeight w:val="36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442585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51</w:t>
            </w:r>
          </w:p>
        </w:tc>
        <w:tc>
          <w:tcPr>
            <w:tcW w:w="757" w:type="dxa"/>
            <w:gridSpan w:val="5"/>
            <w:tcBorders>
              <w:top w:val="single" w:sz="4" w:space="0" w:color="auto"/>
              <w:left w:val="single" w:sz="4" w:space="0" w:color="auto"/>
              <w:bottom w:val="single" w:sz="4" w:space="0" w:color="auto"/>
              <w:right w:val="single" w:sz="4" w:space="0" w:color="auto"/>
            </w:tcBorders>
            <w:hideMark/>
          </w:tcPr>
          <w:p w14:paraId="30432D5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05-05-01-01-32-00002-17190</w:t>
            </w:r>
          </w:p>
        </w:tc>
        <w:tc>
          <w:tcPr>
            <w:tcW w:w="696" w:type="dxa"/>
            <w:gridSpan w:val="3"/>
            <w:tcBorders>
              <w:top w:val="single" w:sz="4" w:space="0" w:color="auto"/>
              <w:left w:val="single" w:sz="4" w:space="0" w:color="auto"/>
              <w:bottom w:val="single" w:sz="4" w:space="0" w:color="auto"/>
              <w:right w:val="single" w:sz="4" w:space="0" w:color="auto"/>
            </w:tcBorders>
            <w:hideMark/>
          </w:tcPr>
          <w:p w14:paraId="1C2E22B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0F6995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F65E77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36E7F6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11B4A5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4EFFF25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C004A9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A3B18B8" w14:textId="77777777" w:rsidTr="000F0511">
        <w:trPr>
          <w:gridAfter w:val="1"/>
          <w:wAfter w:w="239" w:type="dxa"/>
          <w:trHeight w:val="39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FF2D04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52</w:t>
            </w:r>
          </w:p>
        </w:tc>
        <w:tc>
          <w:tcPr>
            <w:tcW w:w="757" w:type="dxa"/>
            <w:gridSpan w:val="5"/>
            <w:tcBorders>
              <w:top w:val="single" w:sz="4" w:space="0" w:color="auto"/>
              <w:left w:val="single" w:sz="4" w:space="0" w:color="auto"/>
              <w:bottom w:val="single" w:sz="4" w:space="0" w:color="auto"/>
              <w:right w:val="single" w:sz="4" w:space="0" w:color="auto"/>
            </w:tcBorders>
            <w:hideMark/>
          </w:tcPr>
          <w:p w14:paraId="212D4CC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05-05-01-01-32-00002-17191</w:t>
            </w:r>
          </w:p>
        </w:tc>
        <w:tc>
          <w:tcPr>
            <w:tcW w:w="696" w:type="dxa"/>
            <w:gridSpan w:val="3"/>
            <w:tcBorders>
              <w:top w:val="single" w:sz="4" w:space="0" w:color="auto"/>
              <w:left w:val="single" w:sz="4" w:space="0" w:color="auto"/>
              <w:bottom w:val="single" w:sz="4" w:space="0" w:color="auto"/>
              <w:right w:val="single" w:sz="4" w:space="0" w:color="auto"/>
            </w:tcBorders>
            <w:hideMark/>
          </w:tcPr>
          <w:p w14:paraId="61E804A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D074CA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C13FE7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6616726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6308CD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F98451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F9F382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E473087" w14:textId="77777777" w:rsidTr="000F0511">
        <w:trPr>
          <w:gridAfter w:val="1"/>
          <w:wAfter w:w="239" w:type="dxa"/>
          <w:trHeight w:val="41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8304D2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53</w:t>
            </w:r>
          </w:p>
        </w:tc>
        <w:tc>
          <w:tcPr>
            <w:tcW w:w="757" w:type="dxa"/>
            <w:gridSpan w:val="5"/>
            <w:tcBorders>
              <w:top w:val="single" w:sz="4" w:space="0" w:color="auto"/>
              <w:left w:val="single" w:sz="4" w:space="0" w:color="auto"/>
              <w:bottom w:val="single" w:sz="4" w:space="0" w:color="auto"/>
              <w:right w:val="single" w:sz="4" w:space="0" w:color="auto"/>
            </w:tcBorders>
            <w:hideMark/>
          </w:tcPr>
          <w:p w14:paraId="000C597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05-05-01-01-32-00002-17192</w:t>
            </w:r>
          </w:p>
        </w:tc>
        <w:tc>
          <w:tcPr>
            <w:tcW w:w="696" w:type="dxa"/>
            <w:gridSpan w:val="3"/>
            <w:tcBorders>
              <w:top w:val="single" w:sz="4" w:space="0" w:color="auto"/>
              <w:left w:val="single" w:sz="4" w:space="0" w:color="auto"/>
              <w:bottom w:val="single" w:sz="4" w:space="0" w:color="auto"/>
              <w:right w:val="single" w:sz="4" w:space="0" w:color="auto"/>
            </w:tcBorders>
            <w:hideMark/>
          </w:tcPr>
          <w:p w14:paraId="74D1CA1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2F43426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25753B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B34703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5C115A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B68088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11ADAC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17FD9B5" w14:textId="77777777" w:rsidTr="000F0511">
        <w:trPr>
          <w:gridAfter w:val="1"/>
          <w:wAfter w:w="239" w:type="dxa"/>
          <w:trHeight w:val="39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C1D5BA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54</w:t>
            </w:r>
          </w:p>
        </w:tc>
        <w:tc>
          <w:tcPr>
            <w:tcW w:w="757" w:type="dxa"/>
            <w:gridSpan w:val="5"/>
            <w:tcBorders>
              <w:top w:val="single" w:sz="4" w:space="0" w:color="auto"/>
              <w:left w:val="single" w:sz="4" w:space="0" w:color="auto"/>
              <w:bottom w:val="single" w:sz="4" w:space="0" w:color="auto"/>
              <w:right w:val="single" w:sz="4" w:space="0" w:color="auto"/>
            </w:tcBorders>
            <w:hideMark/>
          </w:tcPr>
          <w:p w14:paraId="6D52AAE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05-05-01-01-32-00002-17193</w:t>
            </w:r>
          </w:p>
        </w:tc>
        <w:tc>
          <w:tcPr>
            <w:tcW w:w="696" w:type="dxa"/>
            <w:gridSpan w:val="3"/>
            <w:tcBorders>
              <w:top w:val="single" w:sz="4" w:space="0" w:color="auto"/>
              <w:left w:val="single" w:sz="4" w:space="0" w:color="auto"/>
              <w:bottom w:val="single" w:sz="4" w:space="0" w:color="auto"/>
              <w:right w:val="single" w:sz="4" w:space="0" w:color="auto"/>
            </w:tcBorders>
            <w:hideMark/>
          </w:tcPr>
          <w:p w14:paraId="17733C7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AE3149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498E42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68749D9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CCE1D9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A51259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61C94A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F24476D" w14:textId="77777777" w:rsidTr="000F0511">
        <w:trPr>
          <w:gridAfter w:val="1"/>
          <w:wAfter w:w="239" w:type="dxa"/>
          <w:trHeight w:val="45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0CFC51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55</w:t>
            </w:r>
          </w:p>
        </w:tc>
        <w:tc>
          <w:tcPr>
            <w:tcW w:w="757" w:type="dxa"/>
            <w:gridSpan w:val="5"/>
            <w:tcBorders>
              <w:top w:val="single" w:sz="4" w:space="0" w:color="auto"/>
              <w:left w:val="single" w:sz="4" w:space="0" w:color="auto"/>
              <w:bottom w:val="single" w:sz="4" w:space="0" w:color="auto"/>
              <w:right w:val="single" w:sz="4" w:space="0" w:color="auto"/>
            </w:tcBorders>
            <w:hideMark/>
          </w:tcPr>
          <w:p w14:paraId="2DC85F5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05-05-01-01-32-00002-17194</w:t>
            </w:r>
          </w:p>
        </w:tc>
        <w:tc>
          <w:tcPr>
            <w:tcW w:w="696" w:type="dxa"/>
            <w:gridSpan w:val="3"/>
            <w:tcBorders>
              <w:top w:val="single" w:sz="4" w:space="0" w:color="auto"/>
              <w:left w:val="single" w:sz="4" w:space="0" w:color="auto"/>
              <w:bottom w:val="single" w:sz="4" w:space="0" w:color="auto"/>
              <w:right w:val="single" w:sz="4" w:space="0" w:color="auto"/>
            </w:tcBorders>
            <w:hideMark/>
          </w:tcPr>
          <w:p w14:paraId="7AFD721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80F3AD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B50490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20D867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BECCB5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6428ED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26EC91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F75EF8F" w14:textId="77777777" w:rsidTr="000F0511">
        <w:trPr>
          <w:gridAfter w:val="1"/>
          <w:wAfter w:w="239" w:type="dxa"/>
          <w:trHeight w:val="46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DD4E78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56</w:t>
            </w:r>
          </w:p>
        </w:tc>
        <w:tc>
          <w:tcPr>
            <w:tcW w:w="757" w:type="dxa"/>
            <w:gridSpan w:val="5"/>
            <w:tcBorders>
              <w:top w:val="single" w:sz="4" w:space="0" w:color="auto"/>
              <w:left w:val="single" w:sz="4" w:space="0" w:color="auto"/>
              <w:bottom w:val="single" w:sz="4" w:space="0" w:color="auto"/>
              <w:right w:val="single" w:sz="4" w:space="0" w:color="auto"/>
            </w:tcBorders>
            <w:hideMark/>
          </w:tcPr>
          <w:p w14:paraId="6BC40CF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05-05-01-01-32-00002-17195</w:t>
            </w:r>
          </w:p>
        </w:tc>
        <w:tc>
          <w:tcPr>
            <w:tcW w:w="696" w:type="dxa"/>
            <w:gridSpan w:val="3"/>
            <w:tcBorders>
              <w:top w:val="single" w:sz="4" w:space="0" w:color="auto"/>
              <w:left w:val="single" w:sz="4" w:space="0" w:color="auto"/>
              <w:bottom w:val="single" w:sz="4" w:space="0" w:color="auto"/>
              <w:right w:val="single" w:sz="4" w:space="0" w:color="auto"/>
            </w:tcBorders>
            <w:hideMark/>
          </w:tcPr>
          <w:p w14:paraId="5B31A28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A346C8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83386C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BC73C9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56B553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41B06D2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858530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984B07E" w14:textId="77777777" w:rsidTr="000F0511">
        <w:trPr>
          <w:gridAfter w:val="1"/>
          <w:wAfter w:w="239" w:type="dxa"/>
          <w:trHeight w:val="44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A742DB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57</w:t>
            </w:r>
          </w:p>
        </w:tc>
        <w:tc>
          <w:tcPr>
            <w:tcW w:w="757" w:type="dxa"/>
            <w:gridSpan w:val="5"/>
            <w:tcBorders>
              <w:top w:val="single" w:sz="4" w:space="0" w:color="auto"/>
              <w:left w:val="single" w:sz="4" w:space="0" w:color="auto"/>
              <w:bottom w:val="single" w:sz="4" w:space="0" w:color="auto"/>
              <w:right w:val="single" w:sz="4" w:space="0" w:color="auto"/>
            </w:tcBorders>
            <w:hideMark/>
          </w:tcPr>
          <w:p w14:paraId="660BC85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05-05-01-01-32-00002-17196</w:t>
            </w:r>
          </w:p>
        </w:tc>
        <w:tc>
          <w:tcPr>
            <w:tcW w:w="696" w:type="dxa"/>
            <w:gridSpan w:val="3"/>
            <w:tcBorders>
              <w:top w:val="single" w:sz="4" w:space="0" w:color="auto"/>
              <w:left w:val="single" w:sz="4" w:space="0" w:color="auto"/>
              <w:bottom w:val="single" w:sz="4" w:space="0" w:color="auto"/>
              <w:right w:val="single" w:sz="4" w:space="0" w:color="auto"/>
            </w:tcBorders>
            <w:hideMark/>
          </w:tcPr>
          <w:p w14:paraId="6D115DD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E48D4D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B1A4C0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AE4193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BA816F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A84EBB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853FFB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95042D5" w14:textId="77777777" w:rsidTr="000F0511">
        <w:trPr>
          <w:gridAfter w:val="1"/>
          <w:wAfter w:w="239" w:type="dxa"/>
          <w:trHeight w:val="32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273BC6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58</w:t>
            </w:r>
          </w:p>
        </w:tc>
        <w:tc>
          <w:tcPr>
            <w:tcW w:w="757" w:type="dxa"/>
            <w:gridSpan w:val="5"/>
            <w:tcBorders>
              <w:top w:val="single" w:sz="4" w:space="0" w:color="auto"/>
              <w:left w:val="single" w:sz="4" w:space="0" w:color="auto"/>
              <w:bottom w:val="single" w:sz="4" w:space="0" w:color="auto"/>
              <w:right w:val="single" w:sz="4" w:space="0" w:color="auto"/>
            </w:tcBorders>
            <w:hideMark/>
          </w:tcPr>
          <w:p w14:paraId="4D0F5AB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05-05-01-01-32-00002-17197</w:t>
            </w:r>
          </w:p>
        </w:tc>
        <w:tc>
          <w:tcPr>
            <w:tcW w:w="696" w:type="dxa"/>
            <w:gridSpan w:val="3"/>
            <w:tcBorders>
              <w:top w:val="single" w:sz="4" w:space="0" w:color="auto"/>
              <w:left w:val="single" w:sz="4" w:space="0" w:color="auto"/>
              <w:bottom w:val="single" w:sz="4" w:space="0" w:color="auto"/>
              <w:right w:val="single" w:sz="4" w:space="0" w:color="auto"/>
            </w:tcBorders>
            <w:hideMark/>
          </w:tcPr>
          <w:p w14:paraId="6118DBA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1AF6B1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1AC078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FA9AC6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B477D2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09A031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F743CE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42974E6" w14:textId="77777777" w:rsidTr="000F0511">
        <w:trPr>
          <w:gridAfter w:val="1"/>
          <w:wAfter w:w="239" w:type="dxa"/>
          <w:trHeight w:val="34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720A21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59</w:t>
            </w:r>
          </w:p>
        </w:tc>
        <w:tc>
          <w:tcPr>
            <w:tcW w:w="757" w:type="dxa"/>
            <w:gridSpan w:val="5"/>
            <w:tcBorders>
              <w:top w:val="single" w:sz="4" w:space="0" w:color="auto"/>
              <w:left w:val="single" w:sz="4" w:space="0" w:color="auto"/>
              <w:bottom w:val="single" w:sz="4" w:space="0" w:color="auto"/>
              <w:right w:val="single" w:sz="4" w:space="0" w:color="auto"/>
            </w:tcBorders>
            <w:hideMark/>
          </w:tcPr>
          <w:p w14:paraId="79F7DB4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05-05-01-01-32-00002-17198</w:t>
            </w:r>
          </w:p>
        </w:tc>
        <w:tc>
          <w:tcPr>
            <w:tcW w:w="696" w:type="dxa"/>
            <w:gridSpan w:val="3"/>
            <w:tcBorders>
              <w:top w:val="single" w:sz="4" w:space="0" w:color="auto"/>
              <w:left w:val="single" w:sz="4" w:space="0" w:color="auto"/>
              <w:bottom w:val="single" w:sz="4" w:space="0" w:color="auto"/>
              <w:right w:val="single" w:sz="4" w:space="0" w:color="auto"/>
            </w:tcBorders>
            <w:hideMark/>
          </w:tcPr>
          <w:p w14:paraId="34A3554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90B90F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BC5E79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2536AC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532ECC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DB1EAB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D85E18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84F2DA8" w14:textId="77777777" w:rsidTr="000F0511">
        <w:trPr>
          <w:gridAfter w:val="1"/>
          <w:wAfter w:w="239" w:type="dxa"/>
          <w:trHeight w:val="35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5765D4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60</w:t>
            </w:r>
          </w:p>
        </w:tc>
        <w:tc>
          <w:tcPr>
            <w:tcW w:w="757" w:type="dxa"/>
            <w:gridSpan w:val="5"/>
            <w:tcBorders>
              <w:top w:val="single" w:sz="4" w:space="0" w:color="auto"/>
              <w:left w:val="single" w:sz="4" w:space="0" w:color="auto"/>
              <w:bottom w:val="single" w:sz="4" w:space="0" w:color="auto"/>
              <w:right w:val="single" w:sz="4" w:space="0" w:color="auto"/>
            </w:tcBorders>
            <w:hideMark/>
          </w:tcPr>
          <w:p w14:paraId="08E4DF0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05-05-01-01-32-00002-17199</w:t>
            </w:r>
          </w:p>
        </w:tc>
        <w:tc>
          <w:tcPr>
            <w:tcW w:w="696" w:type="dxa"/>
            <w:gridSpan w:val="3"/>
            <w:tcBorders>
              <w:top w:val="single" w:sz="4" w:space="0" w:color="auto"/>
              <w:left w:val="single" w:sz="4" w:space="0" w:color="auto"/>
              <w:bottom w:val="single" w:sz="4" w:space="0" w:color="auto"/>
              <w:right w:val="single" w:sz="4" w:space="0" w:color="auto"/>
            </w:tcBorders>
            <w:hideMark/>
          </w:tcPr>
          <w:p w14:paraId="4F4C196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5768D4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016E45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942A7A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D25DD5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0AA787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6DBC63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8CE7B11" w14:textId="77777777" w:rsidTr="000F0511">
        <w:trPr>
          <w:gridAfter w:val="1"/>
          <w:wAfter w:w="239" w:type="dxa"/>
          <w:trHeight w:val="37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097301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lastRenderedPageBreak/>
              <w:t>61</w:t>
            </w:r>
          </w:p>
        </w:tc>
        <w:tc>
          <w:tcPr>
            <w:tcW w:w="757" w:type="dxa"/>
            <w:gridSpan w:val="5"/>
            <w:tcBorders>
              <w:top w:val="single" w:sz="4" w:space="0" w:color="auto"/>
              <w:left w:val="single" w:sz="4" w:space="0" w:color="auto"/>
              <w:bottom w:val="single" w:sz="4" w:space="0" w:color="auto"/>
              <w:right w:val="single" w:sz="4" w:space="0" w:color="auto"/>
            </w:tcBorders>
            <w:hideMark/>
          </w:tcPr>
          <w:p w14:paraId="231BD23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05-05-01-01-32-00002-17200</w:t>
            </w:r>
          </w:p>
        </w:tc>
        <w:tc>
          <w:tcPr>
            <w:tcW w:w="696" w:type="dxa"/>
            <w:gridSpan w:val="3"/>
            <w:tcBorders>
              <w:top w:val="single" w:sz="4" w:space="0" w:color="auto"/>
              <w:left w:val="single" w:sz="4" w:space="0" w:color="auto"/>
              <w:bottom w:val="single" w:sz="4" w:space="0" w:color="auto"/>
              <w:right w:val="single" w:sz="4" w:space="0" w:color="auto"/>
            </w:tcBorders>
            <w:hideMark/>
          </w:tcPr>
          <w:p w14:paraId="7D5B8FB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CA5719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2038F7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DA47BE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A31864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8F8872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166336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E00B94F" w14:textId="77777777" w:rsidTr="000F0511">
        <w:trPr>
          <w:gridAfter w:val="1"/>
          <w:wAfter w:w="239" w:type="dxa"/>
          <w:trHeight w:val="35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453F8B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62</w:t>
            </w:r>
          </w:p>
        </w:tc>
        <w:tc>
          <w:tcPr>
            <w:tcW w:w="757" w:type="dxa"/>
            <w:gridSpan w:val="5"/>
            <w:tcBorders>
              <w:top w:val="single" w:sz="4" w:space="0" w:color="auto"/>
              <w:left w:val="single" w:sz="4" w:space="0" w:color="auto"/>
              <w:bottom w:val="single" w:sz="4" w:space="0" w:color="auto"/>
              <w:right w:val="single" w:sz="4" w:space="0" w:color="auto"/>
            </w:tcBorders>
            <w:hideMark/>
          </w:tcPr>
          <w:p w14:paraId="64787D0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05-05-01-01-32-00002-17201</w:t>
            </w:r>
          </w:p>
        </w:tc>
        <w:tc>
          <w:tcPr>
            <w:tcW w:w="696" w:type="dxa"/>
            <w:gridSpan w:val="3"/>
            <w:tcBorders>
              <w:top w:val="single" w:sz="4" w:space="0" w:color="auto"/>
              <w:left w:val="single" w:sz="4" w:space="0" w:color="auto"/>
              <w:bottom w:val="single" w:sz="4" w:space="0" w:color="auto"/>
              <w:right w:val="single" w:sz="4" w:space="0" w:color="auto"/>
            </w:tcBorders>
            <w:hideMark/>
          </w:tcPr>
          <w:p w14:paraId="7D60A65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FDA580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67011A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4614EE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41C4EF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D0EB7F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8B4753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8D78791" w14:textId="77777777" w:rsidTr="000F0511">
        <w:trPr>
          <w:gridAfter w:val="1"/>
          <w:wAfter w:w="239" w:type="dxa"/>
          <w:trHeight w:val="41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CD1E3B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63</w:t>
            </w:r>
          </w:p>
        </w:tc>
        <w:tc>
          <w:tcPr>
            <w:tcW w:w="757" w:type="dxa"/>
            <w:gridSpan w:val="5"/>
            <w:tcBorders>
              <w:top w:val="single" w:sz="4" w:space="0" w:color="auto"/>
              <w:left w:val="single" w:sz="4" w:space="0" w:color="auto"/>
              <w:bottom w:val="single" w:sz="4" w:space="0" w:color="auto"/>
              <w:right w:val="single" w:sz="4" w:space="0" w:color="auto"/>
            </w:tcBorders>
            <w:hideMark/>
          </w:tcPr>
          <w:p w14:paraId="4B1AB3E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05-05-01-01-32-00002-17202</w:t>
            </w:r>
          </w:p>
        </w:tc>
        <w:tc>
          <w:tcPr>
            <w:tcW w:w="696" w:type="dxa"/>
            <w:gridSpan w:val="3"/>
            <w:tcBorders>
              <w:top w:val="single" w:sz="4" w:space="0" w:color="auto"/>
              <w:left w:val="single" w:sz="4" w:space="0" w:color="auto"/>
              <w:bottom w:val="single" w:sz="4" w:space="0" w:color="auto"/>
              <w:right w:val="single" w:sz="4" w:space="0" w:color="auto"/>
            </w:tcBorders>
            <w:hideMark/>
          </w:tcPr>
          <w:p w14:paraId="5A74BAF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B36C22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EC3DD4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B0D286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2D43DC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351E76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826856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FC69D64" w14:textId="77777777" w:rsidTr="000F0511">
        <w:trPr>
          <w:gridAfter w:val="1"/>
          <w:wAfter w:w="239" w:type="dxa"/>
          <w:trHeight w:val="448"/>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F78C1C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64</w:t>
            </w:r>
          </w:p>
        </w:tc>
        <w:tc>
          <w:tcPr>
            <w:tcW w:w="757" w:type="dxa"/>
            <w:gridSpan w:val="5"/>
            <w:tcBorders>
              <w:top w:val="single" w:sz="4" w:space="0" w:color="auto"/>
              <w:left w:val="single" w:sz="4" w:space="0" w:color="auto"/>
              <w:bottom w:val="single" w:sz="4" w:space="0" w:color="auto"/>
              <w:right w:val="single" w:sz="4" w:space="0" w:color="auto"/>
            </w:tcBorders>
            <w:hideMark/>
          </w:tcPr>
          <w:p w14:paraId="46AE018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05-05-01-01-32-00002-17203</w:t>
            </w:r>
          </w:p>
        </w:tc>
        <w:tc>
          <w:tcPr>
            <w:tcW w:w="696" w:type="dxa"/>
            <w:gridSpan w:val="3"/>
            <w:tcBorders>
              <w:top w:val="single" w:sz="4" w:space="0" w:color="auto"/>
              <w:left w:val="single" w:sz="4" w:space="0" w:color="auto"/>
              <w:bottom w:val="single" w:sz="4" w:space="0" w:color="auto"/>
              <w:right w:val="single" w:sz="4" w:space="0" w:color="auto"/>
            </w:tcBorders>
            <w:hideMark/>
          </w:tcPr>
          <w:p w14:paraId="1C7D478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D2EA5D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19D1D1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372027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7D4E2B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5D0AB11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E38B00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E54E5B7" w14:textId="77777777" w:rsidTr="000F0511">
        <w:trPr>
          <w:gridAfter w:val="1"/>
          <w:wAfter w:w="239" w:type="dxa"/>
          <w:trHeight w:val="456"/>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190E7D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65</w:t>
            </w:r>
          </w:p>
        </w:tc>
        <w:tc>
          <w:tcPr>
            <w:tcW w:w="757" w:type="dxa"/>
            <w:gridSpan w:val="5"/>
            <w:tcBorders>
              <w:top w:val="single" w:sz="4" w:space="0" w:color="auto"/>
              <w:left w:val="single" w:sz="4" w:space="0" w:color="auto"/>
              <w:bottom w:val="single" w:sz="4" w:space="0" w:color="auto"/>
              <w:right w:val="single" w:sz="4" w:space="0" w:color="auto"/>
            </w:tcBorders>
            <w:hideMark/>
          </w:tcPr>
          <w:p w14:paraId="0F1BB74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05-05-01-01-32-00002-17204</w:t>
            </w:r>
          </w:p>
        </w:tc>
        <w:tc>
          <w:tcPr>
            <w:tcW w:w="696" w:type="dxa"/>
            <w:gridSpan w:val="3"/>
            <w:tcBorders>
              <w:top w:val="single" w:sz="4" w:space="0" w:color="auto"/>
              <w:left w:val="single" w:sz="4" w:space="0" w:color="auto"/>
              <w:bottom w:val="single" w:sz="4" w:space="0" w:color="auto"/>
              <w:right w:val="single" w:sz="4" w:space="0" w:color="auto"/>
            </w:tcBorders>
            <w:hideMark/>
          </w:tcPr>
          <w:p w14:paraId="35537FF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F6086F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526649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CEE74F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309D55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B4B1C1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B8166E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06FA849" w14:textId="77777777" w:rsidTr="000F0511">
        <w:trPr>
          <w:gridAfter w:val="1"/>
          <w:wAfter w:w="239" w:type="dxa"/>
          <w:trHeight w:val="336"/>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9FD496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66</w:t>
            </w:r>
          </w:p>
        </w:tc>
        <w:tc>
          <w:tcPr>
            <w:tcW w:w="757" w:type="dxa"/>
            <w:gridSpan w:val="5"/>
            <w:tcBorders>
              <w:top w:val="single" w:sz="4" w:space="0" w:color="auto"/>
              <w:left w:val="single" w:sz="4" w:space="0" w:color="auto"/>
              <w:bottom w:val="single" w:sz="4" w:space="0" w:color="auto"/>
              <w:right w:val="single" w:sz="4" w:space="0" w:color="auto"/>
            </w:tcBorders>
            <w:hideMark/>
          </w:tcPr>
          <w:p w14:paraId="34F545B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05-05-01-01-32-00002-17205</w:t>
            </w:r>
          </w:p>
        </w:tc>
        <w:tc>
          <w:tcPr>
            <w:tcW w:w="696" w:type="dxa"/>
            <w:gridSpan w:val="3"/>
            <w:tcBorders>
              <w:top w:val="single" w:sz="4" w:space="0" w:color="auto"/>
              <w:left w:val="single" w:sz="4" w:space="0" w:color="auto"/>
              <w:bottom w:val="single" w:sz="4" w:space="0" w:color="auto"/>
              <w:right w:val="single" w:sz="4" w:space="0" w:color="auto"/>
            </w:tcBorders>
            <w:hideMark/>
          </w:tcPr>
          <w:p w14:paraId="4081374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83293E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761017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F816E4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370309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5204334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62FBCE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0D80803" w14:textId="77777777" w:rsidTr="000F0511">
        <w:trPr>
          <w:gridAfter w:val="1"/>
          <w:wAfter w:w="239" w:type="dxa"/>
          <w:trHeight w:val="458"/>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697F0B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67</w:t>
            </w:r>
          </w:p>
        </w:tc>
        <w:tc>
          <w:tcPr>
            <w:tcW w:w="757" w:type="dxa"/>
            <w:gridSpan w:val="5"/>
            <w:tcBorders>
              <w:top w:val="single" w:sz="4" w:space="0" w:color="auto"/>
              <w:left w:val="single" w:sz="4" w:space="0" w:color="auto"/>
              <w:bottom w:val="single" w:sz="4" w:space="0" w:color="auto"/>
              <w:right w:val="single" w:sz="4" w:space="0" w:color="auto"/>
            </w:tcBorders>
            <w:hideMark/>
          </w:tcPr>
          <w:p w14:paraId="0DFA10B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05-05-01-01-32-00002-17206</w:t>
            </w:r>
          </w:p>
        </w:tc>
        <w:tc>
          <w:tcPr>
            <w:tcW w:w="696" w:type="dxa"/>
            <w:gridSpan w:val="3"/>
            <w:tcBorders>
              <w:top w:val="single" w:sz="4" w:space="0" w:color="auto"/>
              <w:left w:val="single" w:sz="4" w:space="0" w:color="auto"/>
              <w:bottom w:val="single" w:sz="4" w:space="0" w:color="auto"/>
              <w:right w:val="single" w:sz="4" w:space="0" w:color="auto"/>
            </w:tcBorders>
            <w:hideMark/>
          </w:tcPr>
          <w:p w14:paraId="4D6028D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D0B198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DDEC84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56B51D4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D3151C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81B64C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DF73C7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7CFD7C6" w14:textId="77777777" w:rsidTr="000F0511">
        <w:trPr>
          <w:gridAfter w:val="1"/>
          <w:wAfter w:w="239" w:type="dxa"/>
          <w:trHeight w:val="46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AB81FF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68</w:t>
            </w:r>
          </w:p>
        </w:tc>
        <w:tc>
          <w:tcPr>
            <w:tcW w:w="757" w:type="dxa"/>
            <w:gridSpan w:val="5"/>
            <w:tcBorders>
              <w:top w:val="single" w:sz="4" w:space="0" w:color="auto"/>
              <w:left w:val="single" w:sz="4" w:space="0" w:color="auto"/>
              <w:bottom w:val="single" w:sz="4" w:space="0" w:color="auto"/>
              <w:right w:val="single" w:sz="4" w:space="0" w:color="auto"/>
            </w:tcBorders>
            <w:hideMark/>
          </w:tcPr>
          <w:p w14:paraId="14AE845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05-05-01-01-32-00002-17207</w:t>
            </w:r>
          </w:p>
        </w:tc>
        <w:tc>
          <w:tcPr>
            <w:tcW w:w="696" w:type="dxa"/>
            <w:gridSpan w:val="3"/>
            <w:tcBorders>
              <w:top w:val="single" w:sz="4" w:space="0" w:color="auto"/>
              <w:left w:val="single" w:sz="4" w:space="0" w:color="auto"/>
              <w:bottom w:val="single" w:sz="4" w:space="0" w:color="auto"/>
              <w:right w:val="single" w:sz="4" w:space="0" w:color="auto"/>
            </w:tcBorders>
            <w:hideMark/>
          </w:tcPr>
          <w:p w14:paraId="0618005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1D27B7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2D7B7A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8AE8F8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BC5683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4F3CD47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BAF86B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B782F52" w14:textId="77777777" w:rsidTr="000F0511">
        <w:trPr>
          <w:gridAfter w:val="1"/>
          <w:wAfter w:w="239" w:type="dxa"/>
          <w:trHeight w:val="35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B9590E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69</w:t>
            </w:r>
          </w:p>
        </w:tc>
        <w:tc>
          <w:tcPr>
            <w:tcW w:w="757" w:type="dxa"/>
            <w:gridSpan w:val="5"/>
            <w:tcBorders>
              <w:top w:val="single" w:sz="4" w:space="0" w:color="auto"/>
              <w:left w:val="single" w:sz="4" w:space="0" w:color="auto"/>
              <w:bottom w:val="single" w:sz="4" w:space="0" w:color="auto"/>
              <w:right w:val="single" w:sz="4" w:space="0" w:color="auto"/>
            </w:tcBorders>
            <w:hideMark/>
          </w:tcPr>
          <w:p w14:paraId="03E412A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05-05-01-01-32-00002-17208</w:t>
            </w:r>
          </w:p>
        </w:tc>
        <w:tc>
          <w:tcPr>
            <w:tcW w:w="696" w:type="dxa"/>
            <w:gridSpan w:val="3"/>
            <w:tcBorders>
              <w:top w:val="single" w:sz="4" w:space="0" w:color="auto"/>
              <w:left w:val="single" w:sz="4" w:space="0" w:color="auto"/>
              <w:bottom w:val="single" w:sz="4" w:space="0" w:color="auto"/>
              <w:right w:val="single" w:sz="4" w:space="0" w:color="auto"/>
            </w:tcBorders>
            <w:hideMark/>
          </w:tcPr>
          <w:p w14:paraId="5FAC87B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8DFDC7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F19784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F290F4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53C8A9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E9E5EC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CA61B7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99BACC5" w14:textId="77777777" w:rsidTr="000F0511">
        <w:trPr>
          <w:gridAfter w:val="1"/>
          <w:wAfter w:w="239" w:type="dxa"/>
          <w:trHeight w:val="39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CBC322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70</w:t>
            </w:r>
          </w:p>
        </w:tc>
        <w:tc>
          <w:tcPr>
            <w:tcW w:w="757" w:type="dxa"/>
            <w:gridSpan w:val="5"/>
            <w:tcBorders>
              <w:top w:val="single" w:sz="4" w:space="0" w:color="auto"/>
              <w:left w:val="single" w:sz="4" w:space="0" w:color="auto"/>
              <w:bottom w:val="single" w:sz="4" w:space="0" w:color="auto"/>
              <w:right w:val="single" w:sz="4" w:space="0" w:color="auto"/>
            </w:tcBorders>
            <w:hideMark/>
          </w:tcPr>
          <w:p w14:paraId="4ADC17E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05-05-01-01-32-00002-17209</w:t>
            </w:r>
          </w:p>
        </w:tc>
        <w:tc>
          <w:tcPr>
            <w:tcW w:w="696" w:type="dxa"/>
            <w:gridSpan w:val="3"/>
            <w:tcBorders>
              <w:top w:val="single" w:sz="4" w:space="0" w:color="auto"/>
              <w:left w:val="single" w:sz="4" w:space="0" w:color="auto"/>
              <w:bottom w:val="single" w:sz="4" w:space="0" w:color="auto"/>
              <w:right w:val="single" w:sz="4" w:space="0" w:color="auto"/>
            </w:tcBorders>
            <w:hideMark/>
          </w:tcPr>
          <w:p w14:paraId="788E7CD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D58489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EE5350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A2F15A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B5F24B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C0FD03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5B41BC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53841E8" w14:textId="77777777" w:rsidTr="000F0511">
        <w:trPr>
          <w:gridAfter w:val="1"/>
          <w:wAfter w:w="239" w:type="dxa"/>
          <w:trHeight w:val="36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43FA98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71</w:t>
            </w:r>
          </w:p>
        </w:tc>
        <w:tc>
          <w:tcPr>
            <w:tcW w:w="757" w:type="dxa"/>
            <w:gridSpan w:val="5"/>
            <w:tcBorders>
              <w:top w:val="single" w:sz="4" w:space="0" w:color="auto"/>
              <w:left w:val="single" w:sz="4" w:space="0" w:color="auto"/>
              <w:bottom w:val="single" w:sz="4" w:space="0" w:color="auto"/>
              <w:right w:val="single" w:sz="4" w:space="0" w:color="auto"/>
            </w:tcBorders>
            <w:hideMark/>
          </w:tcPr>
          <w:p w14:paraId="09568C9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05-05-01-01-32-00002-17210</w:t>
            </w:r>
          </w:p>
        </w:tc>
        <w:tc>
          <w:tcPr>
            <w:tcW w:w="696" w:type="dxa"/>
            <w:gridSpan w:val="3"/>
            <w:tcBorders>
              <w:top w:val="single" w:sz="4" w:space="0" w:color="auto"/>
              <w:left w:val="single" w:sz="4" w:space="0" w:color="auto"/>
              <w:bottom w:val="single" w:sz="4" w:space="0" w:color="auto"/>
              <w:right w:val="single" w:sz="4" w:space="0" w:color="auto"/>
            </w:tcBorders>
            <w:hideMark/>
          </w:tcPr>
          <w:p w14:paraId="585C1E5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1051D9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C4CFAD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5040649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1600E8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D1A662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8CDAB7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DE969B6" w14:textId="77777777" w:rsidTr="000F0511">
        <w:trPr>
          <w:gridAfter w:val="1"/>
          <w:wAfter w:w="239" w:type="dxa"/>
          <w:trHeight w:val="41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A45524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72</w:t>
            </w:r>
          </w:p>
        </w:tc>
        <w:tc>
          <w:tcPr>
            <w:tcW w:w="757" w:type="dxa"/>
            <w:gridSpan w:val="5"/>
            <w:tcBorders>
              <w:top w:val="single" w:sz="4" w:space="0" w:color="auto"/>
              <w:left w:val="single" w:sz="4" w:space="0" w:color="auto"/>
              <w:bottom w:val="single" w:sz="4" w:space="0" w:color="auto"/>
              <w:right w:val="single" w:sz="4" w:space="0" w:color="auto"/>
            </w:tcBorders>
            <w:hideMark/>
          </w:tcPr>
          <w:p w14:paraId="20721DF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05-05-01-01-32-00002-17211</w:t>
            </w:r>
          </w:p>
        </w:tc>
        <w:tc>
          <w:tcPr>
            <w:tcW w:w="696" w:type="dxa"/>
            <w:gridSpan w:val="3"/>
            <w:tcBorders>
              <w:top w:val="single" w:sz="4" w:space="0" w:color="auto"/>
              <w:left w:val="single" w:sz="4" w:space="0" w:color="auto"/>
              <w:bottom w:val="single" w:sz="4" w:space="0" w:color="auto"/>
              <w:right w:val="single" w:sz="4" w:space="0" w:color="auto"/>
            </w:tcBorders>
            <w:hideMark/>
          </w:tcPr>
          <w:p w14:paraId="54F4AB6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96169D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927010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85F36C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7C5EDF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F48513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45F7A7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A6B07DF" w14:textId="77777777" w:rsidTr="000F0511">
        <w:trPr>
          <w:gridAfter w:val="1"/>
          <w:wAfter w:w="239" w:type="dxa"/>
          <w:trHeight w:val="43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E89667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73</w:t>
            </w:r>
          </w:p>
        </w:tc>
        <w:tc>
          <w:tcPr>
            <w:tcW w:w="757" w:type="dxa"/>
            <w:gridSpan w:val="5"/>
            <w:tcBorders>
              <w:top w:val="single" w:sz="4" w:space="0" w:color="auto"/>
              <w:left w:val="single" w:sz="4" w:space="0" w:color="auto"/>
              <w:bottom w:val="single" w:sz="4" w:space="0" w:color="auto"/>
              <w:right w:val="single" w:sz="4" w:space="0" w:color="auto"/>
            </w:tcBorders>
            <w:hideMark/>
          </w:tcPr>
          <w:p w14:paraId="582C22D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05-05-01-01-32-00002-17212</w:t>
            </w:r>
          </w:p>
        </w:tc>
        <w:tc>
          <w:tcPr>
            <w:tcW w:w="696" w:type="dxa"/>
            <w:gridSpan w:val="3"/>
            <w:tcBorders>
              <w:top w:val="single" w:sz="4" w:space="0" w:color="auto"/>
              <w:left w:val="single" w:sz="4" w:space="0" w:color="auto"/>
              <w:bottom w:val="single" w:sz="4" w:space="0" w:color="auto"/>
              <w:right w:val="single" w:sz="4" w:space="0" w:color="auto"/>
            </w:tcBorders>
            <w:hideMark/>
          </w:tcPr>
          <w:p w14:paraId="3042775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0EA070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D1C3BA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F298B0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7C664B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41129D4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228986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2154AF8" w14:textId="77777777" w:rsidTr="000F0511">
        <w:trPr>
          <w:gridAfter w:val="1"/>
          <w:wAfter w:w="239" w:type="dxa"/>
          <w:trHeight w:val="41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719E42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74</w:t>
            </w:r>
          </w:p>
        </w:tc>
        <w:tc>
          <w:tcPr>
            <w:tcW w:w="757" w:type="dxa"/>
            <w:gridSpan w:val="5"/>
            <w:tcBorders>
              <w:top w:val="single" w:sz="4" w:space="0" w:color="auto"/>
              <w:left w:val="single" w:sz="4" w:space="0" w:color="auto"/>
              <w:bottom w:val="single" w:sz="4" w:space="0" w:color="auto"/>
              <w:right w:val="single" w:sz="4" w:space="0" w:color="auto"/>
            </w:tcBorders>
            <w:hideMark/>
          </w:tcPr>
          <w:p w14:paraId="2752C3D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05-05-01-01-32-00002-17213</w:t>
            </w:r>
          </w:p>
        </w:tc>
        <w:tc>
          <w:tcPr>
            <w:tcW w:w="696" w:type="dxa"/>
            <w:gridSpan w:val="3"/>
            <w:tcBorders>
              <w:top w:val="single" w:sz="4" w:space="0" w:color="auto"/>
              <w:left w:val="single" w:sz="4" w:space="0" w:color="auto"/>
              <w:bottom w:val="single" w:sz="4" w:space="0" w:color="auto"/>
              <w:right w:val="single" w:sz="4" w:space="0" w:color="auto"/>
            </w:tcBorders>
            <w:hideMark/>
          </w:tcPr>
          <w:p w14:paraId="2D2F41B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8F87E3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00FE0E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C3493C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8151AA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CACFDD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3940F2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A5B9EC9" w14:textId="77777777" w:rsidTr="000F0511">
        <w:trPr>
          <w:gridAfter w:val="1"/>
          <w:wAfter w:w="239" w:type="dxa"/>
          <w:trHeight w:val="480"/>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5E9C7B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75</w:t>
            </w:r>
          </w:p>
        </w:tc>
        <w:tc>
          <w:tcPr>
            <w:tcW w:w="757" w:type="dxa"/>
            <w:gridSpan w:val="5"/>
            <w:tcBorders>
              <w:top w:val="single" w:sz="4" w:space="0" w:color="auto"/>
              <w:left w:val="single" w:sz="4" w:space="0" w:color="auto"/>
              <w:bottom w:val="single" w:sz="4" w:space="0" w:color="auto"/>
              <w:right w:val="single" w:sz="4" w:space="0" w:color="auto"/>
            </w:tcBorders>
            <w:hideMark/>
          </w:tcPr>
          <w:p w14:paraId="14A0679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05-05-01-01-32-00002-17214</w:t>
            </w:r>
          </w:p>
        </w:tc>
        <w:tc>
          <w:tcPr>
            <w:tcW w:w="696" w:type="dxa"/>
            <w:gridSpan w:val="3"/>
            <w:tcBorders>
              <w:top w:val="single" w:sz="4" w:space="0" w:color="auto"/>
              <w:left w:val="single" w:sz="4" w:space="0" w:color="auto"/>
              <w:bottom w:val="single" w:sz="4" w:space="0" w:color="auto"/>
              <w:right w:val="single" w:sz="4" w:space="0" w:color="auto"/>
            </w:tcBorders>
            <w:hideMark/>
          </w:tcPr>
          <w:p w14:paraId="68B3D69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63C2F8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DF9261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A3803F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1FD2E5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8E7930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6FF473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533D757" w14:textId="77777777" w:rsidTr="000F0511">
        <w:trPr>
          <w:gridAfter w:val="1"/>
          <w:wAfter w:w="239" w:type="dxa"/>
          <w:trHeight w:val="46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7E7596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76</w:t>
            </w:r>
          </w:p>
        </w:tc>
        <w:tc>
          <w:tcPr>
            <w:tcW w:w="757" w:type="dxa"/>
            <w:gridSpan w:val="5"/>
            <w:tcBorders>
              <w:top w:val="single" w:sz="4" w:space="0" w:color="auto"/>
              <w:left w:val="single" w:sz="4" w:space="0" w:color="auto"/>
              <w:bottom w:val="single" w:sz="4" w:space="0" w:color="auto"/>
              <w:right w:val="single" w:sz="4" w:space="0" w:color="auto"/>
            </w:tcBorders>
            <w:hideMark/>
          </w:tcPr>
          <w:p w14:paraId="215D190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05-05-01-01-32-00002-17215</w:t>
            </w:r>
          </w:p>
        </w:tc>
        <w:tc>
          <w:tcPr>
            <w:tcW w:w="696" w:type="dxa"/>
            <w:gridSpan w:val="3"/>
            <w:tcBorders>
              <w:top w:val="single" w:sz="4" w:space="0" w:color="auto"/>
              <w:left w:val="single" w:sz="4" w:space="0" w:color="auto"/>
              <w:bottom w:val="single" w:sz="4" w:space="0" w:color="auto"/>
              <w:right w:val="single" w:sz="4" w:space="0" w:color="auto"/>
            </w:tcBorders>
            <w:hideMark/>
          </w:tcPr>
          <w:p w14:paraId="0B96419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E5F171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105DA5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897428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DDF407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8B88A1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A95859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B3A6586" w14:textId="77777777" w:rsidTr="000F0511">
        <w:trPr>
          <w:gridAfter w:val="1"/>
          <w:wAfter w:w="239" w:type="dxa"/>
          <w:trHeight w:val="46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0D8EF6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77</w:t>
            </w:r>
          </w:p>
        </w:tc>
        <w:tc>
          <w:tcPr>
            <w:tcW w:w="757" w:type="dxa"/>
            <w:gridSpan w:val="5"/>
            <w:tcBorders>
              <w:top w:val="single" w:sz="4" w:space="0" w:color="auto"/>
              <w:left w:val="single" w:sz="4" w:space="0" w:color="auto"/>
              <w:bottom w:val="single" w:sz="4" w:space="0" w:color="auto"/>
              <w:right w:val="single" w:sz="4" w:space="0" w:color="auto"/>
            </w:tcBorders>
            <w:hideMark/>
          </w:tcPr>
          <w:p w14:paraId="3D64671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05-05-01-01-32-00002-17216</w:t>
            </w:r>
          </w:p>
        </w:tc>
        <w:tc>
          <w:tcPr>
            <w:tcW w:w="696" w:type="dxa"/>
            <w:gridSpan w:val="3"/>
            <w:tcBorders>
              <w:top w:val="single" w:sz="4" w:space="0" w:color="auto"/>
              <w:left w:val="single" w:sz="4" w:space="0" w:color="auto"/>
              <w:bottom w:val="single" w:sz="4" w:space="0" w:color="auto"/>
              <w:right w:val="single" w:sz="4" w:space="0" w:color="auto"/>
            </w:tcBorders>
            <w:hideMark/>
          </w:tcPr>
          <w:p w14:paraId="4FD35A5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A3E4B1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2D2CE9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C4CB48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5B5621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A8048F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67D2D2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9C6F6FB" w14:textId="77777777" w:rsidTr="000F0511">
        <w:trPr>
          <w:gridAfter w:val="1"/>
          <w:wAfter w:w="239" w:type="dxa"/>
          <w:trHeight w:val="35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A55812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78</w:t>
            </w:r>
          </w:p>
        </w:tc>
        <w:tc>
          <w:tcPr>
            <w:tcW w:w="757" w:type="dxa"/>
            <w:gridSpan w:val="5"/>
            <w:tcBorders>
              <w:top w:val="single" w:sz="4" w:space="0" w:color="auto"/>
              <w:left w:val="single" w:sz="4" w:space="0" w:color="auto"/>
              <w:bottom w:val="single" w:sz="4" w:space="0" w:color="auto"/>
              <w:right w:val="single" w:sz="4" w:space="0" w:color="auto"/>
            </w:tcBorders>
            <w:hideMark/>
          </w:tcPr>
          <w:p w14:paraId="2D49575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05-05-01-01-32-00002-17217</w:t>
            </w:r>
          </w:p>
        </w:tc>
        <w:tc>
          <w:tcPr>
            <w:tcW w:w="696" w:type="dxa"/>
            <w:gridSpan w:val="3"/>
            <w:tcBorders>
              <w:top w:val="single" w:sz="4" w:space="0" w:color="auto"/>
              <w:left w:val="single" w:sz="4" w:space="0" w:color="auto"/>
              <w:bottom w:val="single" w:sz="4" w:space="0" w:color="auto"/>
              <w:right w:val="single" w:sz="4" w:space="0" w:color="auto"/>
            </w:tcBorders>
            <w:hideMark/>
          </w:tcPr>
          <w:p w14:paraId="71A9779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D5D5F1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21554E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76755E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257179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2300CA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8629A5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661C96F" w14:textId="77777777" w:rsidTr="000F0511">
        <w:trPr>
          <w:gridAfter w:val="1"/>
          <w:wAfter w:w="239" w:type="dxa"/>
          <w:trHeight w:val="39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0FDE80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79</w:t>
            </w:r>
          </w:p>
        </w:tc>
        <w:tc>
          <w:tcPr>
            <w:tcW w:w="757" w:type="dxa"/>
            <w:gridSpan w:val="5"/>
            <w:tcBorders>
              <w:top w:val="single" w:sz="4" w:space="0" w:color="auto"/>
              <w:left w:val="single" w:sz="4" w:space="0" w:color="auto"/>
              <w:bottom w:val="single" w:sz="4" w:space="0" w:color="auto"/>
              <w:right w:val="single" w:sz="4" w:space="0" w:color="auto"/>
            </w:tcBorders>
            <w:hideMark/>
          </w:tcPr>
          <w:p w14:paraId="67BC380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05-05-01-01-32-00002-17218</w:t>
            </w:r>
          </w:p>
        </w:tc>
        <w:tc>
          <w:tcPr>
            <w:tcW w:w="696" w:type="dxa"/>
            <w:gridSpan w:val="3"/>
            <w:tcBorders>
              <w:top w:val="single" w:sz="4" w:space="0" w:color="auto"/>
              <w:left w:val="single" w:sz="4" w:space="0" w:color="auto"/>
              <w:bottom w:val="single" w:sz="4" w:space="0" w:color="auto"/>
              <w:right w:val="single" w:sz="4" w:space="0" w:color="auto"/>
            </w:tcBorders>
            <w:hideMark/>
          </w:tcPr>
          <w:p w14:paraId="3ABD4CD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B38A83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79A525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654F5C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4665D1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60D135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EACCDD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0B9A7A3" w14:textId="77777777" w:rsidTr="000F0511">
        <w:trPr>
          <w:gridAfter w:val="1"/>
          <w:wAfter w:w="239" w:type="dxa"/>
          <w:trHeight w:val="40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0798BC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80</w:t>
            </w:r>
          </w:p>
        </w:tc>
        <w:tc>
          <w:tcPr>
            <w:tcW w:w="757" w:type="dxa"/>
            <w:gridSpan w:val="5"/>
            <w:tcBorders>
              <w:top w:val="single" w:sz="4" w:space="0" w:color="auto"/>
              <w:left w:val="single" w:sz="4" w:space="0" w:color="auto"/>
              <w:bottom w:val="single" w:sz="4" w:space="0" w:color="auto"/>
              <w:right w:val="single" w:sz="4" w:space="0" w:color="auto"/>
            </w:tcBorders>
            <w:hideMark/>
          </w:tcPr>
          <w:p w14:paraId="71F527A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05-05-01-01-32-00002-17219</w:t>
            </w:r>
          </w:p>
        </w:tc>
        <w:tc>
          <w:tcPr>
            <w:tcW w:w="696" w:type="dxa"/>
            <w:gridSpan w:val="3"/>
            <w:tcBorders>
              <w:top w:val="single" w:sz="4" w:space="0" w:color="auto"/>
              <w:left w:val="single" w:sz="4" w:space="0" w:color="auto"/>
              <w:bottom w:val="single" w:sz="4" w:space="0" w:color="auto"/>
              <w:right w:val="single" w:sz="4" w:space="0" w:color="auto"/>
            </w:tcBorders>
            <w:hideMark/>
          </w:tcPr>
          <w:p w14:paraId="64FE953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5AE781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1426E9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C9954F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15D9E3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F8A671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BA1940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A7420B5" w14:textId="77777777" w:rsidTr="000F0511">
        <w:trPr>
          <w:gridAfter w:val="1"/>
          <w:wAfter w:w="239" w:type="dxa"/>
          <w:trHeight w:val="43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D610E2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81</w:t>
            </w:r>
          </w:p>
        </w:tc>
        <w:tc>
          <w:tcPr>
            <w:tcW w:w="757" w:type="dxa"/>
            <w:gridSpan w:val="5"/>
            <w:tcBorders>
              <w:top w:val="single" w:sz="4" w:space="0" w:color="auto"/>
              <w:left w:val="single" w:sz="4" w:space="0" w:color="auto"/>
              <w:bottom w:val="single" w:sz="4" w:space="0" w:color="auto"/>
              <w:right w:val="single" w:sz="4" w:space="0" w:color="auto"/>
            </w:tcBorders>
            <w:hideMark/>
          </w:tcPr>
          <w:p w14:paraId="2F68C46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05-05-01-01-32-00002-17220</w:t>
            </w:r>
          </w:p>
        </w:tc>
        <w:tc>
          <w:tcPr>
            <w:tcW w:w="696" w:type="dxa"/>
            <w:gridSpan w:val="3"/>
            <w:tcBorders>
              <w:top w:val="single" w:sz="4" w:space="0" w:color="auto"/>
              <w:left w:val="single" w:sz="4" w:space="0" w:color="auto"/>
              <w:bottom w:val="single" w:sz="4" w:space="0" w:color="auto"/>
              <w:right w:val="single" w:sz="4" w:space="0" w:color="auto"/>
            </w:tcBorders>
            <w:hideMark/>
          </w:tcPr>
          <w:p w14:paraId="6143CC9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10D35B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2D1A9E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070049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46E16F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5E73B50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7F5C43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7B3C974" w14:textId="77777777" w:rsidTr="000F0511">
        <w:trPr>
          <w:gridAfter w:val="1"/>
          <w:wAfter w:w="239" w:type="dxa"/>
          <w:trHeight w:val="446"/>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4178D3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82</w:t>
            </w:r>
          </w:p>
        </w:tc>
        <w:tc>
          <w:tcPr>
            <w:tcW w:w="757" w:type="dxa"/>
            <w:gridSpan w:val="5"/>
            <w:tcBorders>
              <w:top w:val="single" w:sz="4" w:space="0" w:color="auto"/>
              <w:left w:val="single" w:sz="4" w:space="0" w:color="auto"/>
              <w:bottom w:val="single" w:sz="4" w:space="0" w:color="auto"/>
              <w:right w:val="single" w:sz="4" w:space="0" w:color="auto"/>
            </w:tcBorders>
            <w:hideMark/>
          </w:tcPr>
          <w:p w14:paraId="7691E33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05-05-01-01-32-00002-17221</w:t>
            </w:r>
          </w:p>
        </w:tc>
        <w:tc>
          <w:tcPr>
            <w:tcW w:w="696" w:type="dxa"/>
            <w:gridSpan w:val="3"/>
            <w:tcBorders>
              <w:top w:val="single" w:sz="4" w:space="0" w:color="auto"/>
              <w:left w:val="single" w:sz="4" w:space="0" w:color="auto"/>
              <w:bottom w:val="single" w:sz="4" w:space="0" w:color="auto"/>
              <w:right w:val="single" w:sz="4" w:space="0" w:color="auto"/>
            </w:tcBorders>
            <w:hideMark/>
          </w:tcPr>
          <w:p w14:paraId="55C71D4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2BA4A1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FBA0BE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F67A72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684AE9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B2B3A9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472806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73E81F1" w14:textId="77777777" w:rsidTr="000F0511">
        <w:trPr>
          <w:gridAfter w:val="1"/>
          <w:wAfter w:w="239" w:type="dxa"/>
          <w:trHeight w:val="340"/>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744342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83</w:t>
            </w:r>
          </w:p>
        </w:tc>
        <w:tc>
          <w:tcPr>
            <w:tcW w:w="757" w:type="dxa"/>
            <w:gridSpan w:val="5"/>
            <w:tcBorders>
              <w:top w:val="single" w:sz="4" w:space="0" w:color="auto"/>
              <w:left w:val="single" w:sz="4" w:space="0" w:color="auto"/>
              <w:bottom w:val="single" w:sz="4" w:space="0" w:color="auto"/>
              <w:right w:val="single" w:sz="4" w:space="0" w:color="auto"/>
            </w:tcBorders>
            <w:hideMark/>
          </w:tcPr>
          <w:p w14:paraId="3E9224F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05-05-01-01-32-00002-17222</w:t>
            </w:r>
          </w:p>
        </w:tc>
        <w:tc>
          <w:tcPr>
            <w:tcW w:w="696" w:type="dxa"/>
            <w:gridSpan w:val="3"/>
            <w:tcBorders>
              <w:top w:val="single" w:sz="4" w:space="0" w:color="auto"/>
              <w:left w:val="single" w:sz="4" w:space="0" w:color="auto"/>
              <w:bottom w:val="single" w:sz="4" w:space="0" w:color="auto"/>
              <w:right w:val="single" w:sz="4" w:space="0" w:color="auto"/>
            </w:tcBorders>
            <w:hideMark/>
          </w:tcPr>
          <w:p w14:paraId="07A125A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C2E05D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CA27C8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08FC06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5D3F65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F9E752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D00EAD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A90E27B" w14:textId="77777777" w:rsidTr="000F0511">
        <w:trPr>
          <w:gridAfter w:val="1"/>
          <w:wAfter w:w="239" w:type="dxa"/>
          <w:trHeight w:val="510"/>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40BBEB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84</w:t>
            </w:r>
          </w:p>
        </w:tc>
        <w:tc>
          <w:tcPr>
            <w:tcW w:w="757" w:type="dxa"/>
            <w:gridSpan w:val="5"/>
            <w:tcBorders>
              <w:top w:val="single" w:sz="4" w:space="0" w:color="auto"/>
              <w:left w:val="single" w:sz="4" w:space="0" w:color="auto"/>
              <w:bottom w:val="single" w:sz="4" w:space="0" w:color="auto"/>
              <w:right w:val="single" w:sz="4" w:space="0" w:color="auto"/>
            </w:tcBorders>
            <w:hideMark/>
          </w:tcPr>
          <w:p w14:paraId="61A1176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05-05-01-01-32-00002-17223</w:t>
            </w:r>
          </w:p>
        </w:tc>
        <w:tc>
          <w:tcPr>
            <w:tcW w:w="696" w:type="dxa"/>
            <w:gridSpan w:val="3"/>
            <w:tcBorders>
              <w:top w:val="single" w:sz="4" w:space="0" w:color="auto"/>
              <w:left w:val="single" w:sz="4" w:space="0" w:color="auto"/>
              <w:bottom w:val="single" w:sz="4" w:space="0" w:color="auto"/>
              <w:right w:val="single" w:sz="4" w:space="0" w:color="auto"/>
            </w:tcBorders>
            <w:hideMark/>
          </w:tcPr>
          <w:p w14:paraId="7C0A98F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D9BF6F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35DCEC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60D25D7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159834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20D8F0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D35231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D7176DA" w14:textId="77777777" w:rsidTr="000F0511">
        <w:trPr>
          <w:gridAfter w:val="1"/>
          <w:wAfter w:w="239" w:type="dxa"/>
          <w:trHeight w:val="41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34D657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85</w:t>
            </w:r>
          </w:p>
        </w:tc>
        <w:tc>
          <w:tcPr>
            <w:tcW w:w="757" w:type="dxa"/>
            <w:gridSpan w:val="5"/>
            <w:tcBorders>
              <w:top w:val="single" w:sz="4" w:space="0" w:color="auto"/>
              <w:left w:val="single" w:sz="4" w:space="0" w:color="auto"/>
              <w:bottom w:val="single" w:sz="4" w:space="0" w:color="auto"/>
              <w:right w:val="single" w:sz="4" w:space="0" w:color="auto"/>
            </w:tcBorders>
            <w:hideMark/>
          </w:tcPr>
          <w:p w14:paraId="2B399B4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05-05-01-01-32-00002-17224</w:t>
            </w:r>
          </w:p>
        </w:tc>
        <w:tc>
          <w:tcPr>
            <w:tcW w:w="696" w:type="dxa"/>
            <w:gridSpan w:val="3"/>
            <w:tcBorders>
              <w:top w:val="single" w:sz="4" w:space="0" w:color="auto"/>
              <w:left w:val="single" w:sz="4" w:space="0" w:color="auto"/>
              <w:bottom w:val="single" w:sz="4" w:space="0" w:color="auto"/>
              <w:right w:val="single" w:sz="4" w:space="0" w:color="auto"/>
            </w:tcBorders>
            <w:hideMark/>
          </w:tcPr>
          <w:p w14:paraId="5C07F7D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8BB102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B66777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502C46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635CD6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916D44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BDA36B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959A7DD" w14:textId="77777777" w:rsidTr="000F0511">
        <w:trPr>
          <w:gridAfter w:val="1"/>
          <w:wAfter w:w="239" w:type="dxa"/>
          <w:trHeight w:val="448"/>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4E94C6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86</w:t>
            </w:r>
          </w:p>
        </w:tc>
        <w:tc>
          <w:tcPr>
            <w:tcW w:w="757" w:type="dxa"/>
            <w:gridSpan w:val="5"/>
            <w:tcBorders>
              <w:top w:val="single" w:sz="4" w:space="0" w:color="auto"/>
              <w:left w:val="single" w:sz="4" w:space="0" w:color="auto"/>
              <w:bottom w:val="single" w:sz="4" w:space="0" w:color="auto"/>
              <w:right w:val="single" w:sz="4" w:space="0" w:color="auto"/>
            </w:tcBorders>
            <w:hideMark/>
          </w:tcPr>
          <w:p w14:paraId="1525090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05-05-01-01-32-00002-17225</w:t>
            </w:r>
          </w:p>
        </w:tc>
        <w:tc>
          <w:tcPr>
            <w:tcW w:w="696" w:type="dxa"/>
            <w:gridSpan w:val="3"/>
            <w:tcBorders>
              <w:top w:val="single" w:sz="4" w:space="0" w:color="auto"/>
              <w:left w:val="single" w:sz="4" w:space="0" w:color="auto"/>
              <w:bottom w:val="single" w:sz="4" w:space="0" w:color="auto"/>
              <w:right w:val="single" w:sz="4" w:space="0" w:color="auto"/>
            </w:tcBorders>
            <w:hideMark/>
          </w:tcPr>
          <w:p w14:paraId="48D708F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C7F958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598B69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EA252A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44A355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DED7F4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B37DE5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00875C1" w14:textId="77777777" w:rsidTr="000F0511">
        <w:trPr>
          <w:gridAfter w:val="1"/>
          <w:wAfter w:w="239" w:type="dxa"/>
          <w:trHeight w:val="342"/>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F89B79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87</w:t>
            </w:r>
          </w:p>
        </w:tc>
        <w:tc>
          <w:tcPr>
            <w:tcW w:w="757" w:type="dxa"/>
            <w:gridSpan w:val="5"/>
            <w:tcBorders>
              <w:top w:val="single" w:sz="4" w:space="0" w:color="auto"/>
              <w:left w:val="single" w:sz="4" w:space="0" w:color="auto"/>
              <w:bottom w:val="single" w:sz="4" w:space="0" w:color="auto"/>
              <w:right w:val="single" w:sz="4" w:space="0" w:color="auto"/>
            </w:tcBorders>
            <w:hideMark/>
          </w:tcPr>
          <w:p w14:paraId="615490F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05-05-01-01-32-00002-17226</w:t>
            </w:r>
          </w:p>
        </w:tc>
        <w:tc>
          <w:tcPr>
            <w:tcW w:w="696" w:type="dxa"/>
            <w:gridSpan w:val="3"/>
            <w:tcBorders>
              <w:top w:val="single" w:sz="4" w:space="0" w:color="auto"/>
              <w:left w:val="single" w:sz="4" w:space="0" w:color="auto"/>
              <w:bottom w:val="single" w:sz="4" w:space="0" w:color="auto"/>
              <w:right w:val="single" w:sz="4" w:space="0" w:color="auto"/>
            </w:tcBorders>
            <w:hideMark/>
          </w:tcPr>
          <w:p w14:paraId="044B2D3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312D27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420717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BAD234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C2FB7E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4DAF19F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1832AA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B2D0403" w14:textId="77777777" w:rsidTr="000F0511">
        <w:trPr>
          <w:gridAfter w:val="1"/>
          <w:wAfter w:w="239" w:type="dxa"/>
          <w:trHeight w:val="378"/>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F9A373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88</w:t>
            </w:r>
          </w:p>
        </w:tc>
        <w:tc>
          <w:tcPr>
            <w:tcW w:w="757" w:type="dxa"/>
            <w:gridSpan w:val="5"/>
            <w:tcBorders>
              <w:top w:val="single" w:sz="4" w:space="0" w:color="auto"/>
              <w:left w:val="single" w:sz="4" w:space="0" w:color="auto"/>
              <w:bottom w:val="single" w:sz="4" w:space="0" w:color="auto"/>
              <w:right w:val="single" w:sz="4" w:space="0" w:color="auto"/>
            </w:tcBorders>
            <w:hideMark/>
          </w:tcPr>
          <w:p w14:paraId="6A452B7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05-05-01-01-32-00002-17227</w:t>
            </w:r>
          </w:p>
        </w:tc>
        <w:tc>
          <w:tcPr>
            <w:tcW w:w="696" w:type="dxa"/>
            <w:gridSpan w:val="3"/>
            <w:tcBorders>
              <w:top w:val="single" w:sz="4" w:space="0" w:color="auto"/>
              <w:left w:val="single" w:sz="4" w:space="0" w:color="auto"/>
              <w:bottom w:val="single" w:sz="4" w:space="0" w:color="auto"/>
              <w:right w:val="single" w:sz="4" w:space="0" w:color="auto"/>
            </w:tcBorders>
            <w:hideMark/>
          </w:tcPr>
          <w:p w14:paraId="7AA1896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222173C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863BC8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545B24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DD5699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F3FD1B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E5D450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2269297" w14:textId="77777777" w:rsidTr="000F0511">
        <w:trPr>
          <w:gridAfter w:val="1"/>
          <w:wAfter w:w="239" w:type="dxa"/>
          <w:trHeight w:val="414"/>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8FFE05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89</w:t>
            </w:r>
          </w:p>
        </w:tc>
        <w:tc>
          <w:tcPr>
            <w:tcW w:w="757" w:type="dxa"/>
            <w:gridSpan w:val="5"/>
            <w:tcBorders>
              <w:top w:val="single" w:sz="4" w:space="0" w:color="auto"/>
              <w:left w:val="single" w:sz="4" w:space="0" w:color="auto"/>
              <w:bottom w:val="single" w:sz="4" w:space="0" w:color="auto"/>
              <w:right w:val="single" w:sz="4" w:space="0" w:color="auto"/>
            </w:tcBorders>
            <w:hideMark/>
          </w:tcPr>
          <w:p w14:paraId="4B4DA61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05-05-01-01-32-00002-17228</w:t>
            </w:r>
          </w:p>
        </w:tc>
        <w:tc>
          <w:tcPr>
            <w:tcW w:w="696" w:type="dxa"/>
            <w:gridSpan w:val="3"/>
            <w:tcBorders>
              <w:top w:val="single" w:sz="4" w:space="0" w:color="auto"/>
              <w:left w:val="single" w:sz="4" w:space="0" w:color="auto"/>
              <w:bottom w:val="single" w:sz="4" w:space="0" w:color="auto"/>
              <w:right w:val="single" w:sz="4" w:space="0" w:color="auto"/>
            </w:tcBorders>
            <w:hideMark/>
          </w:tcPr>
          <w:p w14:paraId="7CE9CDA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08408F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459B31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03869C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F3DAFE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5C924A3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336389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1B5B6DF" w14:textId="77777777" w:rsidTr="000F0511">
        <w:trPr>
          <w:gridAfter w:val="1"/>
          <w:wAfter w:w="239" w:type="dxa"/>
          <w:trHeight w:val="34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CD25D2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90</w:t>
            </w:r>
          </w:p>
        </w:tc>
        <w:tc>
          <w:tcPr>
            <w:tcW w:w="757" w:type="dxa"/>
            <w:gridSpan w:val="5"/>
            <w:tcBorders>
              <w:top w:val="single" w:sz="4" w:space="0" w:color="auto"/>
              <w:left w:val="single" w:sz="4" w:space="0" w:color="auto"/>
              <w:bottom w:val="single" w:sz="4" w:space="0" w:color="auto"/>
              <w:right w:val="single" w:sz="4" w:space="0" w:color="auto"/>
            </w:tcBorders>
            <w:hideMark/>
          </w:tcPr>
          <w:p w14:paraId="4D4BB69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05-05-01-01-32-00002-17229</w:t>
            </w:r>
          </w:p>
        </w:tc>
        <w:tc>
          <w:tcPr>
            <w:tcW w:w="696" w:type="dxa"/>
            <w:gridSpan w:val="3"/>
            <w:tcBorders>
              <w:top w:val="single" w:sz="4" w:space="0" w:color="auto"/>
              <w:left w:val="single" w:sz="4" w:space="0" w:color="auto"/>
              <w:bottom w:val="single" w:sz="4" w:space="0" w:color="auto"/>
              <w:right w:val="single" w:sz="4" w:space="0" w:color="auto"/>
            </w:tcBorders>
            <w:hideMark/>
          </w:tcPr>
          <w:p w14:paraId="6CA9D75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AB7F05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D8B0BB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A4C955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708FC3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EC1E31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F31B9E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C10723C" w14:textId="77777777" w:rsidTr="000F0511">
        <w:trPr>
          <w:gridAfter w:val="1"/>
          <w:wAfter w:w="239" w:type="dxa"/>
          <w:trHeight w:val="42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3356EB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91</w:t>
            </w:r>
          </w:p>
        </w:tc>
        <w:tc>
          <w:tcPr>
            <w:tcW w:w="757" w:type="dxa"/>
            <w:gridSpan w:val="5"/>
            <w:tcBorders>
              <w:top w:val="single" w:sz="4" w:space="0" w:color="auto"/>
              <w:left w:val="single" w:sz="4" w:space="0" w:color="auto"/>
              <w:bottom w:val="single" w:sz="4" w:space="0" w:color="auto"/>
              <w:right w:val="single" w:sz="4" w:space="0" w:color="auto"/>
            </w:tcBorders>
            <w:hideMark/>
          </w:tcPr>
          <w:p w14:paraId="13E4428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05-05-01-01-32-00002-17230</w:t>
            </w:r>
          </w:p>
        </w:tc>
        <w:tc>
          <w:tcPr>
            <w:tcW w:w="696" w:type="dxa"/>
            <w:gridSpan w:val="3"/>
            <w:tcBorders>
              <w:top w:val="single" w:sz="4" w:space="0" w:color="auto"/>
              <w:left w:val="single" w:sz="4" w:space="0" w:color="auto"/>
              <w:bottom w:val="single" w:sz="4" w:space="0" w:color="auto"/>
              <w:right w:val="single" w:sz="4" w:space="0" w:color="auto"/>
            </w:tcBorders>
            <w:hideMark/>
          </w:tcPr>
          <w:p w14:paraId="36D856A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248063C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C80F52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A4AB36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ED1AAE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C96E92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47BCA6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FF27F07" w14:textId="77777777" w:rsidTr="000F0511">
        <w:trPr>
          <w:gridAfter w:val="1"/>
          <w:wAfter w:w="239" w:type="dxa"/>
          <w:trHeight w:val="44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DFB571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lastRenderedPageBreak/>
              <w:t>92</w:t>
            </w:r>
          </w:p>
        </w:tc>
        <w:tc>
          <w:tcPr>
            <w:tcW w:w="757" w:type="dxa"/>
            <w:gridSpan w:val="5"/>
            <w:tcBorders>
              <w:top w:val="single" w:sz="4" w:space="0" w:color="auto"/>
              <w:left w:val="single" w:sz="4" w:space="0" w:color="auto"/>
              <w:bottom w:val="single" w:sz="4" w:space="0" w:color="auto"/>
              <w:right w:val="single" w:sz="4" w:space="0" w:color="auto"/>
            </w:tcBorders>
            <w:hideMark/>
          </w:tcPr>
          <w:p w14:paraId="4E47F6F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05-05-01-01-32-00002-17231</w:t>
            </w:r>
          </w:p>
        </w:tc>
        <w:tc>
          <w:tcPr>
            <w:tcW w:w="696" w:type="dxa"/>
            <w:gridSpan w:val="3"/>
            <w:tcBorders>
              <w:top w:val="single" w:sz="4" w:space="0" w:color="auto"/>
              <w:left w:val="single" w:sz="4" w:space="0" w:color="auto"/>
              <w:bottom w:val="single" w:sz="4" w:space="0" w:color="auto"/>
              <w:right w:val="single" w:sz="4" w:space="0" w:color="auto"/>
            </w:tcBorders>
            <w:hideMark/>
          </w:tcPr>
          <w:p w14:paraId="39DA997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23DDFA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ABA658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BD5038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5F4D04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BE5CCF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9F3FB0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6C7247A" w14:textId="77777777" w:rsidTr="000F0511">
        <w:trPr>
          <w:gridAfter w:val="1"/>
          <w:wAfter w:w="239" w:type="dxa"/>
          <w:trHeight w:val="35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5002BE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93</w:t>
            </w:r>
          </w:p>
        </w:tc>
        <w:tc>
          <w:tcPr>
            <w:tcW w:w="757" w:type="dxa"/>
            <w:gridSpan w:val="5"/>
            <w:tcBorders>
              <w:top w:val="single" w:sz="4" w:space="0" w:color="auto"/>
              <w:left w:val="single" w:sz="4" w:space="0" w:color="auto"/>
              <w:bottom w:val="single" w:sz="4" w:space="0" w:color="auto"/>
              <w:right w:val="single" w:sz="4" w:space="0" w:color="auto"/>
            </w:tcBorders>
            <w:hideMark/>
          </w:tcPr>
          <w:p w14:paraId="42A1EAA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05-05-01-01-32-00002-17232</w:t>
            </w:r>
          </w:p>
        </w:tc>
        <w:tc>
          <w:tcPr>
            <w:tcW w:w="696" w:type="dxa"/>
            <w:gridSpan w:val="3"/>
            <w:tcBorders>
              <w:top w:val="single" w:sz="4" w:space="0" w:color="auto"/>
              <w:left w:val="single" w:sz="4" w:space="0" w:color="auto"/>
              <w:bottom w:val="single" w:sz="4" w:space="0" w:color="auto"/>
              <w:right w:val="single" w:sz="4" w:space="0" w:color="auto"/>
            </w:tcBorders>
            <w:hideMark/>
          </w:tcPr>
          <w:p w14:paraId="58B3F46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AB467F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6063AD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80B189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CBB9A0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410962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B5CEB9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6B386F9" w14:textId="77777777" w:rsidTr="000F0511">
        <w:trPr>
          <w:gridAfter w:val="1"/>
          <w:wAfter w:w="239" w:type="dxa"/>
          <w:trHeight w:val="40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0CF124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94</w:t>
            </w:r>
          </w:p>
        </w:tc>
        <w:tc>
          <w:tcPr>
            <w:tcW w:w="757" w:type="dxa"/>
            <w:gridSpan w:val="5"/>
            <w:tcBorders>
              <w:top w:val="single" w:sz="4" w:space="0" w:color="auto"/>
              <w:left w:val="single" w:sz="4" w:space="0" w:color="auto"/>
              <w:bottom w:val="single" w:sz="4" w:space="0" w:color="auto"/>
              <w:right w:val="single" w:sz="4" w:space="0" w:color="auto"/>
            </w:tcBorders>
            <w:hideMark/>
          </w:tcPr>
          <w:p w14:paraId="62FCB28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05-05-01-01-32-00002-17233</w:t>
            </w:r>
          </w:p>
        </w:tc>
        <w:tc>
          <w:tcPr>
            <w:tcW w:w="696" w:type="dxa"/>
            <w:gridSpan w:val="3"/>
            <w:tcBorders>
              <w:top w:val="single" w:sz="4" w:space="0" w:color="auto"/>
              <w:left w:val="single" w:sz="4" w:space="0" w:color="auto"/>
              <w:bottom w:val="single" w:sz="4" w:space="0" w:color="auto"/>
              <w:right w:val="single" w:sz="4" w:space="0" w:color="auto"/>
            </w:tcBorders>
            <w:hideMark/>
          </w:tcPr>
          <w:p w14:paraId="1359367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08A414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2F70B6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A7E04C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F8A184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4FD1B79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B7D730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52CF7BD" w14:textId="77777777" w:rsidTr="000F0511">
        <w:trPr>
          <w:gridAfter w:val="1"/>
          <w:wAfter w:w="239" w:type="dxa"/>
          <w:trHeight w:val="444"/>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04DE2B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95</w:t>
            </w:r>
          </w:p>
        </w:tc>
        <w:tc>
          <w:tcPr>
            <w:tcW w:w="757" w:type="dxa"/>
            <w:gridSpan w:val="5"/>
            <w:tcBorders>
              <w:top w:val="single" w:sz="4" w:space="0" w:color="auto"/>
              <w:left w:val="single" w:sz="4" w:space="0" w:color="auto"/>
              <w:bottom w:val="single" w:sz="4" w:space="0" w:color="auto"/>
              <w:right w:val="single" w:sz="4" w:space="0" w:color="auto"/>
            </w:tcBorders>
            <w:hideMark/>
          </w:tcPr>
          <w:p w14:paraId="06FF3B4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05-05-01-01-32-00002-17234</w:t>
            </w:r>
          </w:p>
        </w:tc>
        <w:tc>
          <w:tcPr>
            <w:tcW w:w="696" w:type="dxa"/>
            <w:gridSpan w:val="3"/>
            <w:tcBorders>
              <w:top w:val="single" w:sz="4" w:space="0" w:color="auto"/>
              <w:left w:val="single" w:sz="4" w:space="0" w:color="auto"/>
              <w:bottom w:val="single" w:sz="4" w:space="0" w:color="auto"/>
              <w:right w:val="single" w:sz="4" w:space="0" w:color="auto"/>
            </w:tcBorders>
            <w:hideMark/>
          </w:tcPr>
          <w:p w14:paraId="0892FB5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9C1614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ABD690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F73575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6EB3D2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99543F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E5CB23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98DAB75" w14:textId="77777777" w:rsidTr="000F0511">
        <w:trPr>
          <w:gridAfter w:val="1"/>
          <w:wAfter w:w="239" w:type="dxa"/>
          <w:trHeight w:val="352"/>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928E3C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96</w:t>
            </w:r>
          </w:p>
        </w:tc>
        <w:tc>
          <w:tcPr>
            <w:tcW w:w="757" w:type="dxa"/>
            <w:gridSpan w:val="5"/>
            <w:tcBorders>
              <w:top w:val="single" w:sz="4" w:space="0" w:color="auto"/>
              <w:left w:val="single" w:sz="4" w:space="0" w:color="auto"/>
              <w:bottom w:val="single" w:sz="4" w:space="0" w:color="auto"/>
              <w:right w:val="single" w:sz="4" w:space="0" w:color="auto"/>
            </w:tcBorders>
            <w:hideMark/>
          </w:tcPr>
          <w:p w14:paraId="50B631A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05-05-01-01-32-00002-17235</w:t>
            </w:r>
          </w:p>
        </w:tc>
        <w:tc>
          <w:tcPr>
            <w:tcW w:w="696" w:type="dxa"/>
            <w:gridSpan w:val="3"/>
            <w:tcBorders>
              <w:top w:val="single" w:sz="4" w:space="0" w:color="auto"/>
              <w:left w:val="single" w:sz="4" w:space="0" w:color="auto"/>
              <w:bottom w:val="single" w:sz="4" w:space="0" w:color="auto"/>
              <w:right w:val="single" w:sz="4" w:space="0" w:color="auto"/>
            </w:tcBorders>
            <w:hideMark/>
          </w:tcPr>
          <w:p w14:paraId="789B21D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26E16F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473BDE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6748F4F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4EBCFA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58AEF0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E01790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DF727EE" w14:textId="77777777" w:rsidTr="000F0511">
        <w:trPr>
          <w:gridAfter w:val="1"/>
          <w:wAfter w:w="239" w:type="dxa"/>
          <w:trHeight w:val="374"/>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AF7892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97</w:t>
            </w:r>
          </w:p>
        </w:tc>
        <w:tc>
          <w:tcPr>
            <w:tcW w:w="757" w:type="dxa"/>
            <w:gridSpan w:val="5"/>
            <w:tcBorders>
              <w:top w:val="single" w:sz="4" w:space="0" w:color="auto"/>
              <w:left w:val="single" w:sz="4" w:space="0" w:color="auto"/>
              <w:bottom w:val="single" w:sz="4" w:space="0" w:color="auto"/>
              <w:right w:val="single" w:sz="4" w:space="0" w:color="auto"/>
            </w:tcBorders>
            <w:hideMark/>
          </w:tcPr>
          <w:p w14:paraId="0554D13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05-05-01-01-32-00002-17236</w:t>
            </w:r>
          </w:p>
        </w:tc>
        <w:tc>
          <w:tcPr>
            <w:tcW w:w="696" w:type="dxa"/>
            <w:gridSpan w:val="3"/>
            <w:tcBorders>
              <w:top w:val="single" w:sz="4" w:space="0" w:color="auto"/>
              <w:left w:val="single" w:sz="4" w:space="0" w:color="auto"/>
              <w:bottom w:val="single" w:sz="4" w:space="0" w:color="auto"/>
              <w:right w:val="single" w:sz="4" w:space="0" w:color="auto"/>
            </w:tcBorders>
            <w:hideMark/>
          </w:tcPr>
          <w:p w14:paraId="21EA17C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2C9DD72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E53A1B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96F222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77DE8A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452B77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454380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09984F9" w14:textId="77777777" w:rsidTr="000F0511">
        <w:trPr>
          <w:gridAfter w:val="1"/>
          <w:wAfter w:w="239" w:type="dxa"/>
          <w:trHeight w:val="42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DC3D42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98</w:t>
            </w:r>
          </w:p>
        </w:tc>
        <w:tc>
          <w:tcPr>
            <w:tcW w:w="757" w:type="dxa"/>
            <w:gridSpan w:val="5"/>
            <w:tcBorders>
              <w:top w:val="single" w:sz="4" w:space="0" w:color="auto"/>
              <w:left w:val="single" w:sz="4" w:space="0" w:color="auto"/>
              <w:bottom w:val="single" w:sz="4" w:space="0" w:color="auto"/>
              <w:right w:val="single" w:sz="4" w:space="0" w:color="auto"/>
            </w:tcBorders>
            <w:hideMark/>
          </w:tcPr>
          <w:p w14:paraId="2CAF2F1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05-05-01-01-32-00002-17237</w:t>
            </w:r>
          </w:p>
        </w:tc>
        <w:tc>
          <w:tcPr>
            <w:tcW w:w="696" w:type="dxa"/>
            <w:gridSpan w:val="3"/>
            <w:tcBorders>
              <w:top w:val="single" w:sz="4" w:space="0" w:color="auto"/>
              <w:left w:val="single" w:sz="4" w:space="0" w:color="auto"/>
              <w:bottom w:val="single" w:sz="4" w:space="0" w:color="auto"/>
              <w:right w:val="single" w:sz="4" w:space="0" w:color="auto"/>
            </w:tcBorders>
            <w:hideMark/>
          </w:tcPr>
          <w:p w14:paraId="57AE6B6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95B5DC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128A15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EC138A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5A645A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6CB680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4634D4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AE7D62D" w14:textId="77777777" w:rsidTr="000F0511">
        <w:trPr>
          <w:gridAfter w:val="1"/>
          <w:wAfter w:w="239" w:type="dxa"/>
          <w:trHeight w:val="45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C8F23E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99</w:t>
            </w:r>
          </w:p>
        </w:tc>
        <w:tc>
          <w:tcPr>
            <w:tcW w:w="757" w:type="dxa"/>
            <w:gridSpan w:val="5"/>
            <w:tcBorders>
              <w:top w:val="single" w:sz="4" w:space="0" w:color="auto"/>
              <w:left w:val="single" w:sz="4" w:space="0" w:color="auto"/>
              <w:bottom w:val="single" w:sz="4" w:space="0" w:color="auto"/>
              <w:right w:val="single" w:sz="4" w:space="0" w:color="auto"/>
            </w:tcBorders>
            <w:hideMark/>
          </w:tcPr>
          <w:p w14:paraId="7A61B19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05-05-01-01-32-00002-17238</w:t>
            </w:r>
          </w:p>
        </w:tc>
        <w:tc>
          <w:tcPr>
            <w:tcW w:w="696" w:type="dxa"/>
            <w:gridSpan w:val="3"/>
            <w:tcBorders>
              <w:top w:val="single" w:sz="4" w:space="0" w:color="auto"/>
              <w:left w:val="single" w:sz="4" w:space="0" w:color="auto"/>
              <w:bottom w:val="single" w:sz="4" w:space="0" w:color="auto"/>
              <w:right w:val="single" w:sz="4" w:space="0" w:color="auto"/>
            </w:tcBorders>
            <w:hideMark/>
          </w:tcPr>
          <w:p w14:paraId="10E6785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4A3B24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6FBB76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1B86B7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B00C8F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482B9AA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BD8E57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EE71225" w14:textId="77777777" w:rsidTr="000F0511">
        <w:trPr>
          <w:gridAfter w:val="1"/>
          <w:wAfter w:w="239" w:type="dxa"/>
          <w:trHeight w:val="35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B10754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100</w:t>
            </w:r>
          </w:p>
        </w:tc>
        <w:tc>
          <w:tcPr>
            <w:tcW w:w="757" w:type="dxa"/>
            <w:gridSpan w:val="5"/>
            <w:tcBorders>
              <w:top w:val="single" w:sz="4" w:space="0" w:color="auto"/>
              <w:left w:val="single" w:sz="4" w:space="0" w:color="auto"/>
              <w:bottom w:val="single" w:sz="4" w:space="0" w:color="auto"/>
              <w:right w:val="single" w:sz="4" w:space="0" w:color="auto"/>
            </w:tcBorders>
            <w:hideMark/>
          </w:tcPr>
          <w:p w14:paraId="11702B7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05-05-01-01-32-00002-17239</w:t>
            </w:r>
          </w:p>
        </w:tc>
        <w:tc>
          <w:tcPr>
            <w:tcW w:w="696" w:type="dxa"/>
            <w:gridSpan w:val="3"/>
            <w:tcBorders>
              <w:top w:val="single" w:sz="4" w:space="0" w:color="auto"/>
              <w:left w:val="single" w:sz="4" w:space="0" w:color="auto"/>
              <w:bottom w:val="single" w:sz="4" w:space="0" w:color="auto"/>
              <w:right w:val="single" w:sz="4" w:space="0" w:color="auto"/>
            </w:tcBorders>
            <w:hideMark/>
          </w:tcPr>
          <w:p w14:paraId="173F513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31A6EA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8151E0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D2D75C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40BB2C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FD6363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7EA9F1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868B344" w14:textId="77777777" w:rsidTr="000F0511">
        <w:trPr>
          <w:gridAfter w:val="1"/>
          <w:wAfter w:w="239" w:type="dxa"/>
          <w:trHeight w:val="40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1B003F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101</w:t>
            </w:r>
          </w:p>
        </w:tc>
        <w:tc>
          <w:tcPr>
            <w:tcW w:w="757" w:type="dxa"/>
            <w:gridSpan w:val="5"/>
            <w:tcBorders>
              <w:top w:val="single" w:sz="4" w:space="0" w:color="auto"/>
              <w:left w:val="single" w:sz="4" w:space="0" w:color="auto"/>
              <w:bottom w:val="single" w:sz="4" w:space="0" w:color="auto"/>
              <w:right w:val="single" w:sz="4" w:space="0" w:color="auto"/>
            </w:tcBorders>
            <w:hideMark/>
          </w:tcPr>
          <w:p w14:paraId="5894CB3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05-05-01-01-32-00002-17240</w:t>
            </w:r>
          </w:p>
        </w:tc>
        <w:tc>
          <w:tcPr>
            <w:tcW w:w="696" w:type="dxa"/>
            <w:gridSpan w:val="3"/>
            <w:tcBorders>
              <w:top w:val="single" w:sz="4" w:space="0" w:color="auto"/>
              <w:left w:val="single" w:sz="4" w:space="0" w:color="auto"/>
              <w:bottom w:val="single" w:sz="4" w:space="0" w:color="auto"/>
              <w:right w:val="single" w:sz="4" w:space="0" w:color="auto"/>
            </w:tcBorders>
            <w:hideMark/>
          </w:tcPr>
          <w:p w14:paraId="5F449E1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67220D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3639AD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5F3750A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81D821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4F137B8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976AA1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5A004C5" w14:textId="77777777" w:rsidTr="000F0511">
        <w:trPr>
          <w:gridAfter w:val="1"/>
          <w:wAfter w:w="239" w:type="dxa"/>
          <w:trHeight w:val="46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3B1E8E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102</w:t>
            </w:r>
          </w:p>
        </w:tc>
        <w:tc>
          <w:tcPr>
            <w:tcW w:w="757" w:type="dxa"/>
            <w:gridSpan w:val="5"/>
            <w:tcBorders>
              <w:top w:val="single" w:sz="4" w:space="0" w:color="auto"/>
              <w:left w:val="single" w:sz="4" w:space="0" w:color="auto"/>
              <w:bottom w:val="single" w:sz="4" w:space="0" w:color="auto"/>
              <w:right w:val="single" w:sz="4" w:space="0" w:color="auto"/>
            </w:tcBorders>
            <w:hideMark/>
          </w:tcPr>
          <w:p w14:paraId="5B41D94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05-05-01-01-32-00002-17241</w:t>
            </w:r>
          </w:p>
        </w:tc>
        <w:tc>
          <w:tcPr>
            <w:tcW w:w="696" w:type="dxa"/>
            <w:gridSpan w:val="3"/>
            <w:tcBorders>
              <w:top w:val="single" w:sz="4" w:space="0" w:color="auto"/>
              <w:left w:val="single" w:sz="4" w:space="0" w:color="auto"/>
              <w:bottom w:val="single" w:sz="4" w:space="0" w:color="auto"/>
              <w:right w:val="single" w:sz="4" w:space="0" w:color="auto"/>
            </w:tcBorders>
            <w:hideMark/>
          </w:tcPr>
          <w:p w14:paraId="0838C14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45B5D6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01B942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D109F6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1BFDB1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845669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97C6E4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5F1EF9C" w14:textId="77777777" w:rsidTr="000F0511">
        <w:trPr>
          <w:gridAfter w:val="1"/>
          <w:wAfter w:w="239" w:type="dxa"/>
          <w:trHeight w:val="36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6E3C50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103</w:t>
            </w:r>
          </w:p>
        </w:tc>
        <w:tc>
          <w:tcPr>
            <w:tcW w:w="757" w:type="dxa"/>
            <w:gridSpan w:val="5"/>
            <w:tcBorders>
              <w:top w:val="single" w:sz="4" w:space="0" w:color="auto"/>
              <w:left w:val="single" w:sz="4" w:space="0" w:color="auto"/>
              <w:bottom w:val="single" w:sz="4" w:space="0" w:color="auto"/>
              <w:right w:val="single" w:sz="4" w:space="0" w:color="auto"/>
            </w:tcBorders>
            <w:hideMark/>
          </w:tcPr>
          <w:p w14:paraId="5B0A274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05-05-01-01-32-00002-17242</w:t>
            </w:r>
          </w:p>
        </w:tc>
        <w:tc>
          <w:tcPr>
            <w:tcW w:w="696" w:type="dxa"/>
            <w:gridSpan w:val="3"/>
            <w:tcBorders>
              <w:top w:val="single" w:sz="4" w:space="0" w:color="auto"/>
              <w:left w:val="single" w:sz="4" w:space="0" w:color="auto"/>
              <w:bottom w:val="single" w:sz="4" w:space="0" w:color="auto"/>
              <w:right w:val="single" w:sz="4" w:space="0" w:color="auto"/>
            </w:tcBorders>
            <w:hideMark/>
          </w:tcPr>
          <w:p w14:paraId="2F91E68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B4575B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2C137C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984DE4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94F0FC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91C02B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2A097F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5214E97" w14:textId="77777777" w:rsidTr="000F0511">
        <w:trPr>
          <w:gridAfter w:val="1"/>
          <w:wAfter w:w="239" w:type="dxa"/>
          <w:trHeight w:val="324"/>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D82259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104</w:t>
            </w:r>
          </w:p>
        </w:tc>
        <w:tc>
          <w:tcPr>
            <w:tcW w:w="757" w:type="dxa"/>
            <w:gridSpan w:val="5"/>
            <w:tcBorders>
              <w:top w:val="single" w:sz="4" w:space="0" w:color="auto"/>
              <w:left w:val="single" w:sz="4" w:space="0" w:color="auto"/>
              <w:bottom w:val="single" w:sz="4" w:space="0" w:color="auto"/>
              <w:right w:val="single" w:sz="4" w:space="0" w:color="auto"/>
            </w:tcBorders>
            <w:hideMark/>
          </w:tcPr>
          <w:p w14:paraId="54E7F9C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05-05-01-01-32-00002-17243</w:t>
            </w:r>
          </w:p>
        </w:tc>
        <w:tc>
          <w:tcPr>
            <w:tcW w:w="696" w:type="dxa"/>
            <w:gridSpan w:val="3"/>
            <w:tcBorders>
              <w:top w:val="single" w:sz="4" w:space="0" w:color="auto"/>
              <w:left w:val="single" w:sz="4" w:space="0" w:color="auto"/>
              <w:bottom w:val="single" w:sz="4" w:space="0" w:color="auto"/>
              <w:right w:val="single" w:sz="4" w:space="0" w:color="auto"/>
            </w:tcBorders>
            <w:hideMark/>
          </w:tcPr>
          <w:p w14:paraId="62651EE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C6064A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903475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DD4D68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936F80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CD6B9A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49C241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53080E8" w14:textId="77777777" w:rsidTr="000F0511">
        <w:trPr>
          <w:gridAfter w:val="1"/>
          <w:wAfter w:w="239" w:type="dxa"/>
          <w:trHeight w:val="44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9D0AE3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105</w:t>
            </w:r>
          </w:p>
        </w:tc>
        <w:tc>
          <w:tcPr>
            <w:tcW w:w="757" w:type="dxa"/>
            <w:gridSpan w:val="5"/>
            <w:tcBorders>
              <w:top w:val="single" w:sz="4" w:space="0" w:color="auto"/>
              <w:left w:val="single" w:sz="4" w:space="0" w:color="auto"/>
              <w:bottom w:val="single" w:sz="4" w:space="0" w:color="auto"/>
              <w:right w:val="single" w:sz="4" w:space="0" w:color="auto"/>
            </w:tcBorders>
            <w:hideMark/>
          </w:tcPr>
          <w:p w14:paraId="15B8C9D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05-05-01-01-32-00002-17244</w:t>
            </w:r>
          </w:p>
        </w:tc>
        <w:tc>
          <w:tcPr>
            <w:tcW w:w="696" w:type="dxa"/>
            <w:gridSpan w:val="3"/>
            <w:tcBorders>
              <w:top w:val="single" w:sz="4" w:space="0" w:color="auto"/>
              <w:left w:val="single" w:sz="4" w:space="0" w:color="auto"/>
              <w:bottom w:val="single" w:sz="4" w:space="0" w:color="auto"/>
              <w:right w:val="single" w:sz="4" w:space="0" w:color="auto"/>
            </w:tcBorders>
            <w:hideMark/>
          </w:tcPr>
          <w:p w14:paraId="6D238CE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7E241C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E03504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02BA8D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5F8C29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34D816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F69495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1BD8352" w14:textId="77777777" w:rsidTr="000F0511">
        <w:trPr>
          <w:gridAfter w:val="1"/>
          <w:wAfter w:w="239" w:type="dxa"/>
          <w:trHeight w:val="42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0CE020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106</w:t>
            </w:r>
          </w:p>
        </w:tc>
        <w:tc>
          <w:tcPr>
            <w:tcW w:w="757" w:type="dxa"/>
            <w:gridSpan w:val="5"/>
            <w:tcBorders>
              <w:top w:val="single" w:sz="4" w:space="0" w:color="auto"/>
              <w:left w:val="single" w:sz="4" w:space="0" w:color="auto"/>
              <w:bottom w:val="single" w:sz="4" w:space="0" w:color="auto"/>
              <w:right w:val="single" w:sz="4" w:space="0" w:color="auto"/>
            </w:tcBorders>
            <w:hideMark/>
          </w:tcPr>
          <w:p w14:paraId="7A306D6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05-05-01-01-32-00002-17245</w:t>
            </w:r>
          </w:p>
        </w:tc>
        <w:tc>
          <w:tcPr>
            <w:tcW w:w="696" w:type="dxa"/>
            <w:gridSpan w:val="3"/>
            <w:tcBorders>
              <w:top w:val="single" w:sz="4" w:space="0" w:color="auto"/>
              <w:left w:val="single" w:sz="4" w:space="0" w:color="auto"/>
              <w:bottom w:val="single" w:sz="4" w:space="0" w:color="auto"/>
              <w:right w:val="single" w:sz="4" w:space="0" w:color="auto"/>
            </w:tcBorders>
            <w:hideMark/>
          </w:tcPr>
          <w:p w14:paraId="2EE2F93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47F99B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E388FB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AEE4CF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30AEE9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56F779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04C7F5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B5041A1" w14:textId="77777777" w:rsidTr="000F0511">
        <w:trPr>
          <w:gridAfter w:val="1"/>
          <w:wAfter w:w="239" w:type="dxa"/>
          <w:trHeight w:val="39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E63B77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107</w:t>
            </w:r>
          </w:p>
        </w:tc>
        <w:tc>
          <w:tcPr>
            <w:tcW w:w="757" w:type="dxa"/>
            <w:gridSpan w:val="5"/>
            <w:tcBorders>
              <w:top w:val="single" w:sz="4" w:space="0" w:color="auto"/>
              <w:left w:val="single" w:sz="4" w:space="0" w:color="auto"/>
              <w:bottom w:val="single" w:sz="4" w:space="0" w:color="auto"/>
              <w:right w:val="single" w:sz="4" w:space="0" w:color="auto"/>
            </w:tcBorders>
            <w:hideMark/>
          </w:tcPr>
          <w:p w14:paraId="7282C99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05-05-01-01-32-00002-17246</w:t>
            </w:r>
          </w:p>
        </w:tc>
        <w:tc>
          <w:tcPr>
            <w:tcW w:w="696" w:type="dxa"/>
            <w:gridSpan w:val="3"/>
            <w:tcBorders>
              <w:top w:val="single" w:sz="4" w:space="0" w:color="auto"/>
              <w:left w:val="single" w:sz="4" w:space="0" w:color="auto"/>
              <w:bottom w:val="single" w:sz="4" w:space="0" w:color="auto"/>
              <w:right w:val="single" w:sz="4" w:space="0" w:color="auto"/>
            </w:tcBorders>
            <w:hideMark/>
          </w:tcPr>
          <w:p w14:paraId="1E7C92E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2C1B804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615FD8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4AB67E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EBCDBA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E44A43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A5C8B1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97B03F9" w14:textId="77777777" w:rsidTr="000F0511">
        <w:trPr>
          <w:gridAfter w:val="1"/>
          <w:wAfter w:w="239" w:type="dxa"/>
          <w:trHeight w:val="510"/>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0F27C4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108</w:t>
            </w:r>
          </w:p>
        </w:tc>
        <w:tc>
          <w:tcPr>
            <w:tcW w:w="757" w:type="dxa"/>
            <w:gridSpan w:val="5"/>
            <w:tcBorders>
              <w:top w:val="single" w:sz="4" w:space="0" w:color="auto"/>
              <w:left w:val="single" w:sz="4" w:space="0" w:color="auto"/>
              <w:bottom w:val="single" w:sz="4" w:space="0" w:color="auto"/>
              <w:right w:val="single" w:sz="4" w:space="0" w:color="auto"/>
            </w:tcBorders>
            <w:hideMark/>
          </w:tcPr>
          <w:p w14:paraId="319691E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05-05-01-01-32-00002-17247</w:t>
            </w:r>
          </w:p>
        </w:tc>
        <w:tc>
          <w:tcPr>
            <w:tcW w:w="696" w:type="dxa"/>
            <w:gridSpan w:val="3"/>
            <w:tcBorders>
              <w:top w:val="single" w:sz="4" w:space="0" w:color="auto"/>
              <w:left w:val="single" w:sz="4" w:space="0" w:color="auto"/>
              <w:bottom w:val="single" w:sz="4" w:space="0" w:color="auto"/>
              <w:right w:val="single" w:sz="4" w:space="0" w:color="auto"/>
            </w:tcBorders>
            <w:hideMark/>
          </w:tcPr>
          <w:p w14:paraId="78670F4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24C2B70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CF4F22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BFA446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B1F819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52BAFA4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A1F9A9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6ADCD52" w14:textId="77777777" w:rsidTr="000F0511">
        <w:trPr>
          <w:gridAfter w:val="1"/>
          <w:wAfter w:w="239" w:type="dxa"/>
          <w:trHeight w:val="41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F54553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109</w:t>
            </w:r>
          </w:p>
        </w:tc>
        <w:tc>
          <w:tcPr>
            <w:tcW w:w="757" w:type="dxa"/>
            <w:gridSpan w:val="5"/>
            <w:tcBorders>
              <w:top w:val="single" w:sz="4" w:space="0" w:color="auto"/>
              <w:left w:val="single" w:sz="4" w:space="0" w:color="auto"/>
              <w:bottom w:val="single" w:sz="4" w:space="0" w:color="auto"/>
              <w:right w:val="single" w:sz="4" w:space="0" w:color="auto"/>
            </w:tcBorders>
            <w:hideMark/>
          </w:tcPr>
          <w:p w14:paraId="41566FE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05-05-01-01-32-00002-17248</w:t>
            </w:r>
          </w:p>
        </w:tc>
        <w:tc>
          <w:tcPr>
            <w:tcW w:w="696" w:type="dxa"/>
            <w:gridSpan w:val="3"/>
            <w:tcBorders>
              <w:top w:val="single" w:sz="4" w:space="0" w:color="auto"/>
              <w:left w:val="single" w:sz="4" w:space="0" w:color="auto"/>
              <w:bottom w:val="single" w:sz="4" w:space="0" w:color="auto"/>
              <w:right w:val="single" w:sz="4" w:space="0" w:color="auto"/>
            </w:tcBorders>
            <w:hideMark/>
          </w:tcPr>
          <w:p w14:paraId="2C0EF47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4C5380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D02F9E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6639BD7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026D1C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C49AA2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112BB7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62E931C" w14:textId="77777777" w:rsidTr="000F0511">
        <w:trPr>
          <w:gridAfter w:val="1"/>
          <w:wAfter w:w="239" w:type="dxa"/>
          <w:trHeight w:val="40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4AA928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110</w:t>
            </w:r>
          </w:p>
        </w:tc>
        <w:tc>
          <w:tcPr>
            <w:tcW w:w="757" w:type="dxa"/>
            <w:gridSpan w:val="5"/>
            <w:tcBorders>
              <w:top w:val="single" w:sz="4" w:space="0" w:color="auto"/>
              <w:left w:val="single" w:sz="4" w:space="0" w:color="auto"/>
              <w:bottom w:val="single" w:sz="4" w:space="0" w:color="auto"/>
              <w:right w:val="single" w:sz="4" w:space="0" w:color="auto"/>
            </w:tcBorders>
            <w:hideMark/>
          </w:tcPr>
          <w:p w14:paraId="5EC38F9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05-05-01-01-32-00002-17249</w:t>
            </w:r>
          </w:p>
        </w:tc>
        <w:tc>
          <w:tcPr>
            <w:tcW w:w="696" w:type="dxa"/>
            <w:gridSpan w:val="3"/>
            <w:tcBorders>
              <w:top w:val="single" w:sz="4" w:space="0" w:color="auto"/>
              <w:left w:val="single" w:sz="4" w:space="0" w:color="auto"/>
              <w:bottom w:val="single" w:sz="4" w:space="0" w:color="auto"/>
              <w:right w:val="single" w:sz="4" w:space="0" w:color="auto"/>
            </w:tcBorders>
            <w:hideMark/>
          </w:tcPr>
          <w:p w14:paraId="0F698D0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F54C75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271625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62D5E9A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372CF1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68084F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B7AEEF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BA87F81" w14:textId="77777777" w:rsidTr="000F0511">
        <w:trPr>
          <w:gridAfter w:val="1"/>
          <w:wAfter w:w="239" w:type="dxa"/>
          <w:trHeight w:val="41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3CE6C0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111</w:t>
            </w:r>
          </w:p>
        </w:tc>
        <w:tc>
          <w:tcPr>
            <w:tcW w:w="757" w:type="dxa"/>
            <w:gridSpan w:val="5"/>
            <w:tcBorders>
              <w:top w:val="single" w:sz="4" w:space="0" w:color="auto"/>
              <w:left w:val="single" w:sz="4" w:space="0" w:color="auto"/>
              <w:bottom w:val="single" w:sz="4" w:space="0" w:color="auto"/>
              <w:right w:val="single" w:sz="4" w:space="0" w:color="auto"/>
            </w:tcBorders>
            <w:hideMark/>
          </w:tcPr>
          <w:p w14:paraId="0113B7C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05-05-01-01-32-00002-17250</w:t>
            </w:r>
          </w:p>
        </w:tc>
        <w:tc>
          <w:tcPr>
            <w:tcW w:w="696" w:type="dxa"/>
            <w:gridSpan w:val="3"/>
            <w:tcBorders>
              <w:top w:val="single" w:sz="4" w:space="0" w:color="auto"/>
              <w:left w:val="single" w:sz="4" w:space="0" w:color="auto"/>
              <w:bottom w:val="single" w:sz="4" w:space="0" w:color="auto"/>
              <w:right w:val="single" w:sz="4" w:space="0" w:color="auto"/>
            </w:tcBorders>
            <w:hideMark/>
          </w:tcPr>
          <w:p w14:paraId="6C7E996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FCFAFC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D98377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393E07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B16023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660473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6998C4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111A12F" w14:textId="77777777" w:rsidTr="000F0511">
        <w:trPr>
          <w:gridAfter w:val="1"/>
          <w:wAfter w:w="239" w:type="dxa"/>
          <w:trHeight w:val="350"/>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A30324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112</w:t>
            </w:r>
          </w:p>
        </w:tc>
        <w:tc>
          <w:tcPr>
            <w:tcW w:w="757" w:type="dxa"/>
            <w:gridSpan w:val="5"/>
            <w:tcBorders>
              <w:top w:val="single" w:sz="4" w:space="0" w:color="auto"/>
              <w:left w:val="single" w:sz="4" w:space="0" w:color="auto"/>
              <w:bottom w:val="single" w:sz="4" w:space="0" w:color="auto"/>
              <w:right w:val="single" w:sz="4" w:space="0" w:color="auto"/>
            </w:tcBorders>
            <w:hideMark/>
          </w:tcPr>
          <w:p w14:paraId="2606CE4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05-05-01-01-32-00002-17251</w:t>
            </w:r>
          </w:p>
        </w:tc>
        <w:tc>
          <w:tcPr>
            <w:tcW w:w="696" w:type="dxa"/>
            <w:gridSpan w:val="3"/>
            <w:tcBorders>
              <w:top w:val="single" w:sz="4" w:space="0" w:color="auto"/>
              <w:left w:val="single" w:sz="4" w:space="0" w:color="auto"/>
              <w:bottom w:val="single" w:sz="4" w:space="0" w:color="auto"/>
              <w:right w:val="single" w:sz="4" w:space="0" w:color="auto"/>
            </w:tcBorders>
            <w:hideMark/>
          </w:tcPr>
          <w:p w14:paraId="6E23471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A6B0F0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82C591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86256C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FA86D4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B7449B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73C583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BCBB4B2" w14:textId="77777777" w:rsidTr="000F0511">
        <w:trPr>
          <w:gridAfter w:val="1"/>
          <w:wAfter w:w="239" w:type="dxa"/>
          <w:trHeight w:val="386"/>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C61421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113</w:t>
            </w:r>
          </w:p>
        </w:tc>
        <w:tc>
          <w:tcPr>
            <w:tcW w:w="757" w:type="dxa"/>
            <w:gridSpan w:val="5"/>
            <w:tcBorders>
              <w:top w:val="single" w:sz="4" w:space="0" w:color="auto"/>
              <w:left w:val="single" w:sz="4" w:space="0" w:color="auto"/>
              <w:bottom w:val="single" w:sz="4" w:space="0" w:color="auto"/>
              <w:right w:val="single" w:sz="4" w:space="0" w:color="auto"/>
            </w:tcBorders>
            <w:hideMark/>
          </w:tcPr>
          <w:p w14:paraId="6A3076A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05-05-01-01-32-00002-17252</w:t>
            </w:r>
          </w:p>
        </w:tc>
        <w:tc>
          <w:tcPr>
            <w:tcW w:w="696" w:type="dxa"/>
            <w:gridSpan w:val="3"/>
            <w:tcBorders>
              <w:top w:val="single" w:sz="4" w:space="0" w:color="auto"/>
              <w:left w:val="single" w:sz="4" w:space="0" w:color="auto"/>
              <w:bottom w:val="single" w:sz="4" w:space="0" w:color="auto"/>
              <w:right w:val="single" w:sz="4" w:space="0" w:color="auto"/>
            </w:tcBorders>
            <w:hideMark/>
          </w:tcPr>
          <w:p w14:paraId="6044642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AC2AED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59BB42C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FFEAF9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8A38DD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5849A4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B1EE88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4BC1378" w14:textId="77777777" w:rsidTr="000F0511">
        <w:trPr>
          <w:gridAfter w:val="1"/>
          <w:wAfter w:w="239" w:type="dxa"/>
          <w:trHeight w:val="43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0E0043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114</w:t>
            </w:r>
          </w:p>
        </w:tc>
        <w:tc>
          <w:tcPr>
            <w:tcW w:w="757" w:type="dxa"/>
            <w:gridSpan w:val="5"/>
            <w:tcBorders>
              <w:top w:val="single" w:sz="4" w:space="0" w:color="auto"/>
              <w:left w:val="single" w:sz="4" w:space="0" w:color="auto"/>
              <w:bottom w:val="single" w:sz="4" w:space="0" w:color="auto"/>
              <w:right w:val="single" w:sz="4" w:space="0" w:color="auto"/>
            </w:tcBorders>
            <w:hideMark/>
          </w:tcPr>
          <w:p w14:paraId="1D0E1C2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05-05-01-01-32-00002-17253</w:t>
            </w:r>
          </w:p>
        </w:tc>
        <w:tc>
          <w:tcPr>
            <w:tcW w:w="696" w:type="dxa"/>
            <w:gridSpan w:val="3"/>
            <w:tcBorders>
              <w:top w:val="single" w:sz="4" w:space="0" w:color="auto"/>
              <w:left w:val="single" w:sz="4" w:space="0" w:color="auto"/>
              <w:bottom w:val="single" w:sz="4" w:space="0" w:color="auto"/>
              <w:right w:val="single" w:sz="4" w:space="0" w:color="auto"/>
            </w:tcBorders>
            <w:hideMark/>
          </w:tcPr>
          <w:p w14:paraId="415BC9A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9540DA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89D389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2906F7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A11F39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4DB9BD6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9A39C9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7B3782E" w14:textId="77777777" w:rsidTr="000F0511">
        <w:trPr>
          <w:gridAfter w:val="1"/>
          <w:wAfter w:w="239" w:type="dxa"/>
          <w:trHeight w:val="34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E43B3A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115</w:t>
            </w:r>
          </w:p>
        </w:tc>
        <w:tc>
          <w:tcPr>
            <w:tcW w:w="757" w:type="dxa"/>
            <w:gridSpan w:val="5"/>
            <w:tcBorders>
              <w:top w:val="single" w:sz="4" w:space="0" w:color="auto"/>
              <w:left w:val="single" w:sz="4" w:space="0" w:color="auto"/>
              <w:bottom w:val="single" w:sz="4" w:space="0" w:color="auto"/>
              <w:right w:val="single" w:sz="4" w:space="0" w:color="auto"/>
            </w:tcBorders>
            <w:hideMark/>
          </w:tcPr>
          <w:p w14:paraId="06506F2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05-05-01-01-32-00002-17254</w:t>
            </w:r>
          </w:p>
        </w:tc>
        <w:tc>
          <w:tcPr>
            <w:tcW w:w="696" w:type="dxa"/>
            <w:gridSpan w:val="3"/>
            <w:tcBorders>
              <w:top w:val="single" w:sz="4" w:space="0" w:color="auto"/>
              <w:left w:val="single" w:sz="4" w:space="0" w:color="auto"/>
              <w:bottom w:val="single" w:sz="4" w:space="0" w:color="auto"/>
              <w:right w:val="single" w:sz="4" w:space="0" w:color="auto"/>
            </w:tcBorders>
            <w:hideMark/>
          </w:tcPr>
          <w:p w14:paraId="56C40DE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A55D9E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A95CA0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2F74A7E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95AA46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5611E6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9D8A80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A6F397C" w14:textId="77777777" w:rsidTr="000F0511">
        <w:trPr>
          <w:gridAfter w:val="1"/>
          <w:wAfter w:w="239" w:type="dxa"/>
          <w:trHeight w:val="40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B16297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116</w:t>
            </w:r>
          </w:p>
        </w:tc>
        <w:tc>
          <w:tcPr>
            <w:tcW w:w="757" w:type="dxa"/>
            <w:gridSpan w:val="5"/>
            <w:tcBorders>
              <w:top w:val="single" w:sz="4" w:space="0" w:color="auto"/>
              <w:left w:val="single" w:sz="4" w:space="0" w:color="auto"/>
              <w:bottom w:val="single" w:sz="4" w:space="0" w:color="auto"/>
              <w:right w:val="single" w:sz="4" w:space="0" w:color="auto"/>
            </w:tcBorders>
            <w:hideMark/>
          </w:tcPr>
          <w:p w14:paraId="7C40BEB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05-05-01-01-32-00002-17255</w:t>
            </w:r>
          </w:p>
        </w:tc>
        <w:tc>
          <w:tcPr>
            <w:tcW w:w="696" w:type="dxa"/>
            <w:gridSpan w:val="3"/>
            <w:tcBorders>
              <w:top w:val="single" w:sz="4" w:space="0" w:color="auto"/>
              <w:left w:val="single" w:sz="4" w:space="0" w:color="auto"/>
              <w:bottom w:val="single" w:sz="4" w:space="0" w:color="auto"/>
              <w:right w:val="single" w:sz="4" w:space="0" w:color="auto"/>
            </w:tcBorders>
            <w:hideMark/>
          </w:tcPr>
          <w:p w14:paraId="5AE2986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1FD7A5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44C1E8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673CB5C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F157F3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6BEFDA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8150BB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0C63178" w14:textId="77777777" w:rsidTr="000F0511">
        <w:trPr>
          <w:gridAfter w:val="1"/>
          <w:wAfter w:w="239" w:type="dxa"/>
          <w:trHeight w:val="32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7FD00E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117</w:t>
            </w:r>
          </w:p>
        </w:tc>
        <w:tc>
          <w:tcPr>
            <w:tcW w:w="757" w:type="dxa"/>
            <w:gridSpan w:val="5"/>
            <w:tcBorders>
              <w:top w:val="single" w:sz="4" w:space="0" w:color="auto"/>
              <w:left w:val="single" w:sz="4" w:space="0" w:color="auto"/>
              <w:bottom w:val="single" w:sz="4" w:space="0" w:color="auto"/>
              <w:right w:val="single" w:sz="4" w:space="0" w:color="auto"/>
            </w:tcBorders>
            <w:hideMark/>
          </w:tcPr>
          <w:p w14:paraId="0018298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05-05-01-01-32-00002-17256</w:t>
            </w:r>
          </w:p>
        </w:tc>
        <w:tc>
          <w:tcPr>
            <w:tcW w:w="696" w:type="dxa"/>
            <w:gridSpan w:val="3"/>
            <w:tcBorders>
              <w:top w:val="single" w:sz="4" w:space="0" w:color="auto"/>
              <w:left w:val="single" w:sz="4" w:space="0" w:color="auto"/>
              <w:bottom w:val="single" w:sz="4" w:space="0" w:color="auto"/>
              <w:right w:val="single" w:sz="4" w:space="0" w:color="auto"/>
            </w:tcBorders>
            <w:hideMark/>
          </w:tcPr>
          <w:p w14:paraId="39FE262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60AF85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4DE61C5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FD9FD5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8D7B96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46EFBDD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652C7C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5C08C22" w14:textId="77777777" w:rsidTr="000F0511">
        <w:trPr>
          <w:gridAfter w:val="1"/>
          <w:wAfter w:w="239" w:type="dxa"/>
          <w:trHeight w:val="33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E64BA4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118</w:t>
            </w:r>
          </w:p>
        </w:tc>
        <w:tc>
          <w:tcPr>
            <w:tcW w:w="757" w:type="dxa"/>
            <w:gridSpan w:val="5"/>
            <w:tcBorders>
              <w:top w:val="single" w:sz="4" w:space="0" w:color="auto"/>
              <w:left w:val="single" w:sz="4" w:space="0" w:color="auto"/>
              <w:bottom w:val="single" w:sz="4" w:space="0" w:color="auto"/>
              <w:right w:val="single" w:sz="4" w:space="0" w:color="auto"/>
            </w:tcBorders>
            <w:hideMark/>
          </w:tcPr>
          <w:p w14:paraId="694A64D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05-05-01-01-32-00002-17257</w:t>
            </w:r>
          </w:p>
        </w:tc>
        <w:tc>
          <w:tcPr>
            <w:tcW w:w="696" w:type="dxa"/>
            <w:gridSpan w:val="3"/>
            <w:tcBorders>
              <w:top w:val="single" w:sz="4" w:space="0" w:color="auto"/>
              <w:left w:val="single" w:sz="4" w:space="0" w:color="auto"/>
              <w:bottom w:val="single" w:sz="4" w:space="0" w:color="auto"/>
              <w:right w:val="single" w:sz="4" w:space="0" w:color="auto"/>
            </w:tcBorders>
            <w:hideMark/>
          </w:tcPr>
          <w:p w14:paraId="660C924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B53C04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7031BA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D48F60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312C63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24A8F0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15F07F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71D34DA" w14:textId="77777777" w:rsidTr="000F0511">
        <w:trPr>
          <w:gridAfter w:val="1"/>
          <w:wAfter w:w="239" w:type="dxa"/>
          <w:trHeight w:val="38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6CCB73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119</w:t>
            </w:r>
          </w:p>
        </w:tc>
        <w:tc>
          <w:tcPr>
            <w:tcW w:w="757" w:type="dxa"/>
            <w:gridSpan w:val="5"/>
            <w:tcBorders>
              <w:top w:val="single" w:sz="4" w:space="0" w:color="auto"/>
              <w:left w:val="single" w:sz="4" w:space="0" w:color="auto"/>
              <w:bottom w:val="single" w:sz="4" w:space="0" w:color="auto"/>
              <w:right w:val="single" w:sz="4" w:space="0" w:color="auto"/>
            </w:tcBorders>
            <w:hideMark/>
          </w:tcPr>
          <w:p w14:paraId="569C872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05-05-01-01-32-00002-17258</w:t>
            </w:r>
          </w:p>
        </w:tc>
        <w:tc>
          <w:tcPr>
            <w:tcW w:w="696" w:type="dxa"/>
            <w:gridSpan w:val="3"/>
            <w:tcBorders>
              <w:top w:val="single" w:sz="4" w:space="0" w:color="auto"/>
              <w:left w:val="single" w:sz="4" w:space="0" w:color="auto"/>
              <w:bottom w:val="single" w:sz="4" w:space="0" w:color="auto"/>
              <w:right w:val="single" w:sz="4" w:space="0" w:color="auto"/>
            </w:tcBorders>
            <w:hideMark/>
          </w:tcPr>
          <w:p w14:paraId="4DFAA1E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23225C4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83C156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40E981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EED8BB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A14B6E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7B99F3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2A11BBC" w14:textId="77777777" w:rsidTr="000F0511">
        <w:trPr>
          <w:gridAfter w:val="1"/>
          <w:wAfter w:w="239" w:type="dxa"/>
          <w:trHeight w:val="452"/>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6817A6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120</w:t>
            </w:r>
          </w:p>
        </w:tc>
        <w:tc>
          <w:tcPr>
            <w:tcW w:w="757" w:type="dxa"/>
            <w:gridSpan w:val="5"/>
            <w:tcBorders>
              <w:top w:val="single" w:sz="4" w:space="0" w:color="auto"/>
              <w:left w:val="single" w:sz="4" w:space="0" w:color="auto"/>
              <w:bottom w:val="single" w:sz="4" w:space="0" w:color="auto"/>
              <w:right w:val="single" w:sz="4" w:space="0" w:color="auto"/>
            </w:tcBorders>
            <w:hideMark/>
          </w:tcPr>
          <w:p w14:paraId="104231F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05-05-01-01-32-00002-17259</w:t>
            </w:r>
          </w:p>
        </w:tc>
        <w:tc>
          <w:tcPr>
            <w:tcW w:w="696" w:type="dxa"/>
            <w:gridSpan w:val="3"/>
            <w:tcBorders>
              <w:top w:val="single" w:sz="4" w:space="0" w:color="auto"/>
              <w:left w:val="single" w:sz="4" w:space="0" w:color="auto"/>
              <w:bottom w:val="single" w:sz="4" w:space="0" w:color="auto"/>
              <w:right w:val="single" w:sz="4" w:space="0" w:color="auto"/>
            </w:tcBorders>
            <w:hideMark/>
          </w:tcPr>
          <w:p w14:paraId="5682A09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C56FFD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0A0DBA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61770B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C4B9DD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BF2B23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8AAFC6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A4CDDE8" w14:textId="77777777" w:rsidTr="000F0511">
        <w:trPr>
          <w:gridAfter w:val="1"/>
          <w:wAfter w:w="239" w:type="dxa"/>
          <w:trHeight w:val="374"/>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9B1D6D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121</w:t>
            </w:r>
          </w:p>
        </w:tc>
        <w:tc>
          <w:tcPr>
            <w:tcW w:w="757" w:type="dxa"/>
            <w:gridSpan w:val="5"/>
            <w:tcBorders>
              <w:top w:val="single" w:sz="4" w:space="0" w:color="auto"/>
              <w:left w:val="single" w:sz="4" w:space="0" w:color="auto"/>
              <w:bottom w:val="single" w:sz="4" w:space="0" w:color="auto"/>
              <w:right w:val="single" w:sz="4" w:space="0" w:color="auto"/>
            </w:tcBorders>
            <w:hideMark/>
          </w:tcPr>
          <w:p w14:paraId="168C8E6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05-05-01-01-32-00002-17260</w:t>
            </w:r>
          </w:p>
        </w:tc>
        <w:tc>
          <w:tcPr>
            <w:tcW w:w="696" w:type="dxa"/>
            <w:gridSpan w:val="3"/>
            <w:tcBorders>
              <w:top w:val="single" w:sz="4" w:space="0" w:color="auto"/>
              <w:left w:val="single" w:sz="4" w:space="0" w:color="auto"/>
              <w:bottom w:val="single" w:sz="4" w:space="0" w:color="auto"/>
              <w:right w:val="single" w:sz="4" w:space="0" w:color="auto"/>
            </w:tcBorders>
            <w:hideMark/>
          </w:tcPr>
          <w:p w14:paraId="29403FD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20DDF1F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7D97BEC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417DFD4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9698C4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0137DF6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78166A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70928F84" w14:textId="77777777" w:rsidTr="000F0511">
        <w:trPr>
          <w:gridAfter w:val="1"/>
          <w:wAfter w:w="239" w:type="dxa"/>
          <w:trHeight w:val="35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1E9D12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122</w:t>
            </w:r>
          </w:p>
        </w:tc>
        <w:tc>
          <w:tcPr>
            <w:tcW w:w="757" w:type="dxa"/>
            <w:gridSpan w:val="5"/>
            <w:tcBorders>
              <w:top w:val="single" w:sz="4" w:space="0" w:color="auto"/>
              <w:left w:val="single" w:sz="4" w:space="0" w:color="auto"/>
              <w:bottom w:val="single" w:sz="4" w:space="0" w:color="auto"/>
              <w:right w:val="single" w:sz="4" w:space="0" w:color="auto"/>
            </w:tcBorders>
            <w:hideMark/>
          </w:tcPr>
          <w:p w14:paraId="520A27D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05-05-01-01-32-00002-17261</w:t>
            </w:r>
          </w:p>
        </w:tc>
        <w:tc>
          <w:tcPr>
            <w:tcW w:w="696" w:type="dxa"/>
            <w:gridSpan w:val="3"/>
            <w:tcBorders>
              <w:top w:val="single" w:sz="4" w:space="0" w:color="auto"/>
              <w:left w:val="single" w:sz="4" w:space="0" w:color="auto"/>
              <w:bottom w:val="single" w:sz="4" w:space="0" w:color="auto"/>
              <w:right w:val="single" w:sz="4" w:space="0" w:color="auto"/>
            </w:tcBorders>
            <w:hideMark/>
          </w:tcPr>
          <w:p w14:paraId="6AA6B53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8842BC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190F8E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51A91D1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5FCEDD0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E01C97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59B442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3D1A50F" w14:textId="77777777" w:rsidTr="000F0511">
        <w:trPr>
          <w:gridAfter w:val="1"/>
          <w:wAfter w:w="239" w:type="dxa"/>
          <w:trHeight w:val="45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198A4C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123</w:t>
            </w:r>
          </w:p>
        </w:tc>
        <w:tc>
          <w:tcPr>
            <w:tcW w:w="757" w:type="dxa"/>
            <w:gridSpan w:val="5"/>
            <w:tcBorders>
              <w:top w:val="single" w:sz="4" w:space="0" w:color="auto"/>
              <w:left w:val="single" w:sz="4" w:space="0" w:color="auto"/>
              <w:bottom w:val="single" w:sz="4" w:space="0" w:color="auto"/>
              <w:right w:val="single" w:sz="4" w:space="0" w:color="auto"/>
            </w:tcBorders>
            <w:hideMark/>
          </w:tcPr>
          <w:p w14:paraId="17F545E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05-05-01-01-32-00002-17262</w:t>
            </w:r>
          </w:p>
        </w:tc>
        <w:tc>
          <w:tcPr>
            <w:tcW w:w="696" w:type="dxa"/>
            <w:gridSpan w:val="3"/>
            <w:tcBorders>
              <w:top w:val="single" w:sz="4" w:space="0" w:color="auto"/>
              <w:left w:val="single" w:sz="4" w:space="0" w:color="auto"/>
              <w:bottom w:val="single" w:sz="4" w:space="0" w:color="auto"/>
              <w:right w:val="single" w:sz="4" w:space="0" w:color="auto"/>
            </w:tcBorders>
            <w:hideMark/>
          </w:tcPr>
          <w:p w14:paraId="378659F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383676C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C76A70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EF2740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65960F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2DE9E7A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169D30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0E65B14B" w14:textId="77777777" w:rsidTr="000F0511">
        <w:trPr>
          <w:gridAfter w:val="1"/>
          <w:wAfter w:w="239" w:type="dxa"/>
          <w:trHeight w:val="36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CB6116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lastRenderedPageBreak/>
              <w:t>124</w:t>
            </w:r>
          </w:p>
        </w:tc>
        <w:tc>
          <w:tcPr>
            <w:tcW w:w="757" w:type="dxa"/>
            <w:gridSpan w:val="5"/>
            <w:tcBorders>
              <w:top w:val="single" w:sz="4" w:space="0" w:color="auto"/>
              <w:left w:val="single" w:sz="4" w:space="0" w:color="auto"/>
              <w:bottom w:val="single" w:sz="4" w:space="0" w:color="auto"/>
              <w:right w:val="single" w:sz="4" w:space="0" w:color="auto"/>
            </w:tcBorders>
            <w:hideMark/>
          </w:tcPr>
          <w:p w14:paraId="5FC6A9B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05-05-01-01-32-00002-17263</w:t>
            </w:r>
          </w:p>
        </w:tc>
        <w:tc>
          <w:tcPr>
            <w:tcW w:w="696" w:type="dxa"/>
            <w:gridSpan w:val="3"/>
            <w:tcBorders>
              <w:top w:val="single" w:sz="4" w:space="0" w:color="auto"/>
              <w:left w:val="single" w:sz="4" w:space="0" w:color="auto"/>
              <w:bottom w:val="single" w:sz="4" w:space="0" w:color="auto"/>
              <w:right w:val="single" w:sz="4" w:space="0" w:color="auto"/>
            </w:tcBorders>
            <w:hideMark/>
          </w:tcPr>
          <w:p w14:paraId="636A5AC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22A4B9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2BA2563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DD15F1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4398BD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EB6571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438496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226D234" w14:textId="77777777" w:rsidTr="000F0511">
        <w:trPr>
          <w:gridAfter w:val="1"/>
          <w:wAfter w:w="239" w:type="dxa"/>
          <w:trHeight w:val="40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E4F43C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125</w:t>
            </w:r>
          </w:p>
        </w:tc>
        <w:tc>
          <w:tcPr>
            <w:tcW w:w="757" w:type="dxa"/>
            <w:gridSpan w:val="5"/>
            <w:tcBorders>
              <w:top w:val="single" w:sz="4" w:space="0" w:color="auto"/>
              <w:left w:val="single" w:sz="4" w:space="0" w:color="auto"/>
              <w:bottom w:val="single" w:sz="4" w:space="0" w:color="auto"/>
              <w:right w:val="single" w:sz="4" w:space="0" w:color="auto"/>
            </w:tcBorders>
            <w:hideMark/>
          </w:tcPr>
          <w:p w14:paraId="71E8896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05-05-01-01-32-00002-17264</w:t>
            </w:r>
          </w:p>
        </w:tc>
        <w:tc>
          <w:tcPr>
            <w:tcW w:w="696" w:type="dxa"/>
            <w:gridSpan w:val="3"/>
            <w:tcBorders>
              <w:top w:val="single" w:sz="4" w:space="0" w:color="auto"/>
              <w:left w:val="single" w:sz="4" w:space="0" w:color="auto"/>
              <w:bottom w:val="single" w:sz="4" w:space="0" w:color="auto"/>
              <w:right w:val="single" w:sz="4" w:space="0" w:color="auto"/>
            </w:tcBorders>
            <w:hideMark/>
          </w:tcPr>
          <w:p w14:paraId="00EC195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C95389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03A8906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4B7E65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E0BFF7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D54D8F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7B13656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225CFFA" w14:textId="77777777" w:rsidTr="000F0511">
        <w:trPr>
          <w:gridAfter w:val="1"/>
          <w:wAfter w:w="239" w:type="dxa"/>
          <w:trHeight w:val="46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65AD30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126</w:t>
            </w:r>
          </w:p>
        </w:tc>
        <w:tc>
          <w:tcPr>
            <w:tcW w:w="757" w:type="dxa"/>
            <w:gridSpan w:val="5"/>
            <w:tcBorders>
              <w:top w:val="single" w:sz="4" w:space="0" w:color="auto"/>
              <w:left w:val="single" w:sz="4" w:space="0" w:color="auto"/>
              <w:bottom w:val="single" w:sz="4" w:space="0" w:color="auto"/>
              <w:right w:val="single" w:sz="4" w:space="0" w:color="auto"/>
            </w:tcBorders>
            <w:hideMark/>
          </w:tcPr>
          <w:p w14:paraId="355DBD7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05-05-01-01-32-00002-17265</w:t>
            </w:r>
          </w:p>
        </w:tc>
        <w:tc>
          <w:tcPr>
            <w:tcW w:w="696" w:type="dxa"/>
            <w:gridSpan w:val="3"/>
            <w:tcBorders>
              <w:top w:val="single" w:sz="4" w:space="0" w:color="auto"/>
              <w:left w:val="single" w:sz="4" w:space="0" w:color="auto"/>
              <w:bottom w:val="single" w:sz="4" w:space="0" w:color="auto"/>
              <w:right w:val="single" w:sz="4" w:space="0" w:color="auto"/>
            </w:tcBorders>
            <w:hideMark/>
          </w:tcPr>
          <w:p w14:paraId="683A012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144B123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F072BD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712998B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3D58F5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12E98A4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46A6EB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F876FDE" w14:textId="77777777" w:rsidTr="000F0511">
        <w:trPr>
          <w:gridAfter w:val="1"/>
          <w:wAfter w:w="239" w:type="dxa"/>
          <w:trHeight w:val="37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FA8627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127</w:t>
            </w:r>
          </w:p>
        </w:tc>
        <w:tc>
          <w:tcPr>
            <w:tcW w:w="757" w:type="dxa"/>
            <w:gridSpan w:val="5"/>
            <w:tcBorders>
              <w:top w:val="single" w:sz="4" w:space="0" w:color="auto"/>
              <w:left w:val="single" w:sz="4" w:space="0" w:color="auto"/>
              <w:bottom w:val="single" w:sz="4" w:space="0" w:color="auto"/>
              <w:right w:val="single" w:sz="4" w:space="0" w:color="auto"/>
            </w:tcBorders>
            <w:hideMark/>
          </w:tcPr>
          <w:p w14:paraId="19D6555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05-05-01-01-32-00002-17266</w:t>
            </w:r>
          </w:p>
        </w:tc>
        <w:tc>
          <w:tcPr>
            <w:tcW w:w="696" w:type="dxa"/>
            <w:gridSpan w:val="3"/>
            <w:tcBorders>
              <w:top w:val="single" w:sz="4" w:space="0" w:color="auto"/>
              <w:left w:val="single" w:sz="4" w:space="0" w:color="auto"/>
              <w:bottom w:val="single" w:sz="4" w:space="0" w:color="auto"/>
              <w:right w:val="single" w:sz="4" w:space="0" w:color="auto"/>
            </w:tcBorders>
            <w:hideMark/>
          </w:tcPr>
          <w:p w14:paraId="4E95740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6900C1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6F2C1A3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09F62CE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425AF6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74C6C43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861EB2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973A162" w14:textId="77777777" w:rsidTr="000F0511">
        <w:trPr>
          <w:gridAfter w:val="1"/>
          <w:wAfter w:w="239" w:type="dxa"/>
          <w:trHeight w:val="38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9DB67A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128</w:t>
            </w:r>
          </w:p>
        </w:tc>
        <w:tc>
          <w:tcPr>
            <w:tcW w:w="757" w:type="dxa"/>
            <w:gridSpan w:val="5"/>
            <w:tcBorders>
              <w:top w:val="single" w:sz="4" w:space="0" w:color="auto"/>
              <w:left w:val="single" w:sz="4" w:space="0" w:color="auto"/>
              <w:bottom w:val="single" w:sz="4" w:space="0" w:color="auto"/>
              <w:right w:val="single" w:sz="4" w:space="0" w:color="auto"/>
            </w:tcBorders>
            <w:hideMark/>
          </w:tcPr>
          <w:p w14:paraId="71250B0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05-05-01-01-32-00002-17267</w:t>
            </w:r>
          </w:p>
        </w:tc>
        <w:tc>
          <w:tcPr>
            <w:tcW w:w="696" w:type="dxa"/>
            <w:gridSpan w:val="3"/>
            <w:tcBorders>
              <w:top w:val="single" w:sz="4" w:space="0" w:color="auto"/>
              <w:left w:val="single" w:sz="4" w:space="0" w:color="auto"/>
              <w:bottom w:val="single" w:sz="4" w:space="0" w:color="auto"/>
              <w:right w:val="single" w:sz="4" w:space="0" w:color="auto"/>
            </w:tcBorders>
            <w:hideMark/>
          </w:tcPr>
          <w:p w14:paraId="3524C16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E1CF06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1740552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1A104F1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EB680C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3A77AD0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C3507A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F0E9C17" w14:textId="77777777" w:rsidTr="000F0511">
        <w:trPr>
          <w:gridAfter w:val="1"/>
          <w:wAfter w:w="239" w:type="dxa"/>
          <w:trHeight w:val="40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402EEE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129</w:t>
            </w:r>
          </w:p>
        </w:tc>
        <w:tc>
          <w:tcPr>
            <w:tcW w:w="757" w:type="dxa"/>
            <w:gridSpan w:val="5"/>
            <w:tcBorders>
              <w:top w:val="single" w:sz="4" w:space="0" w:color="auto"/>
              <w:left w:val="single" w:sz="4" w:space="0" w:color="auto"/>
              <w:bottom w:val="single" w:sz="4" w:space="0" w:color="auto"/>
              <w:right w:val="single" w:sz="4" w:space="0" w:color="auto"/>
            </w:tcBorders>
            <w:hideMark/>
          </w:tcPr>
          <w:p w14:paraId="1F94575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05-05-01-01-32-00002-17268</w:t>
            </w:r>
          </w:p>
        </w:tc>
        <w:tc>
          <w:tcPr>
            <w:tcW w:w="696" w:type="dxa"/>
            <w:gridSpan w:val="3"/>
            <w:tcBorders>
              <w:top w:val="single" w:sz="4" w:space="0" w:color="auto"/>
              <w:left w:val="single" w:sz="4" w:space="0" w:color="auto"/>
              <w:bottom w:val="single" w:sz="4" w:space="0" w:color="auto"/>
              <w:right w:val="single" w:sz="4" w:space="0" w:color="auto"/>
            </w:tcBorders>
            <w:hideMark/>
          </w:tcPr>
          <w:p w14:paraId="18E726E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76CD442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FORRO PORTADOR PARA CHALECO *FORRO PORTADOR DE CHALECO BALISTICO TACTICO NIVEL III</w:t>
            </w:r>
          </w:p>
        </w:tc>
        <w:tc>
          <w:tcPr>
            <w:tcW w:w="1134" w:type="dxa"/>
            <w:gridSpan w:val="3"/>
            <w:tcBorders>
              <w:top w:val="single" w:sz="4" w:space="0" w:color="auto"/>
              <w:left w:val="single" w:sz="4" w:space="0" w:color="auto"/>
              <w:bottom w:val="single" w:sz="4" w:space="0" w:color="auto"/>
              <w:right w:val="single" w:sz="4" w:space="0" w:color="auto"/>
            </w:tcBorders>
            <w:hideMark/>
          </w:tcPr>
          <w:p w14:paraId="3BBBDE1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MARCA SIN MODELO</w:t>
            </w:r>
          </w:p>
        </w:tc>
        <w:tc>
          <w:tcPr>
            <w:tcW w:w="708" w:type="dxa"/>
            <w:gridSpan w:val="2"/>
            <w:tcBorders>
              <w:top w:val="single" w:sz="4" w:space="0" w:color="auto"/>
              <w:left w:val="single" w:sz="4" w:space="0" w:color="auto"/>
              <w:bottom w:val="single" w:sz="4" w:space="0" w:color="auto"/>
              <w:right w:val="single" w:sz="4" w:space="0" w:color="auto"/>
            </w:tcBorders>
            <w:hideMark/>
          </w:tcPr>
          <w:p w14:paraId="3143D71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29EA8A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21/06/2023</w:t>
            </w:r>
          </w:p>
        </w:tc>
        <w:tc>
          <w:tcPr>
            <w:tcW w:w="284" w:type="dxa"/>
            <w:tcBorders>
              <w:top w:val="single" w:sz="4" w:space="0" w:color="auto"/>
              <w:left w:val="single" w:sz="4" w:space="0" w:color="auto"/>
              <w:bottom w:val="single" w:sz="4" w:space="0" w:color="auto"/>
              <w:right w:val="single" w:sz="4" w:space="0" w:color="auto"/>
            </w:tcBorders>
            <w:vAlign w:val="center"/>
            <w:hideMark/>
          </w:tcPr>
          <w:p w14:paraId="6BB8E3B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2864.04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F049D2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7806A2F" w14:textId="77777777" w:rsidTr="000F0511">
        <w:trPr>
          <w:gridAfter w:val="1"/>
          <w:wAfter w:w="239" w:type="dxa"/>
          <w:trHeight w:val="38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E8708E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130</w:t>
            </w:r>
          </w:p>
        </w:tc>
        <w:tc>
          <w:tcPr>
            <w:tcW w:w="757" w:type="dxa"/>
            <w:gridSpan w:val="5"/>
            <w:tcBorders>
              <w:top w:val="single" w:sz="4" w:space="0" w:color="auto"/>
              <w:left w:val="single" w:sz="4" w:space="0" w:color="auto"/>
              <w:bottom w:val="single" w:sz="4" w:space="0" w:color="auto"/>
              <w:right w:val="single" w:sz="4" w:space="0" w:color="auto"/>
            </w:tcBorders>
            <w:hideMark/>
          </w:tcPr>
          <w:p w14:paraId="2D6D6AF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05-05-01-01-06-00004-08445</w:t>
            </w:r>
          </w:p>
        </w:tc>
        <w:tc>
          <w:tcPr>
            <w:tcW w:w="696" w:type="dxa"/>
            <w:gridSpan w:val="3"/>
            <w:tcBorders>
              <w:top w:val="single" w:sz="4" w:space="0" w:color="auto"/>
              <w:left w:val="single" w:sz="4" w:space="0" w:color="auto"/>
              <w:bottom w:val="single" w:sz="4" w:space="0" w:color="auto"/>
              <w:right w:val="single" w:sz="4" w:space="0" w:color="auto"/>
            </w:tcBorders>
            <w:hideMark/>
          </w:tcPr>
          <w:p w14:paraId="59AE93C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12-12-057-000001</w:t>
            </w:r>
          </w:p>
        </w:tc>
        <w:tc>
          <w:tcPr>
            <w:tcW w:w="2086" w:type="dxa"/>
            <w:gridSpan w:val="2"/>
            <w:tcBorders>
              <w:top w:val="single" w:sz="4" w:space="0" w:color="auto"/>
              <w:left w:val="single" w:sz="4" w:space="0" w:color="auto"/>
              <w:bottom w:val="single" w:sz="4" w:space="0" w:color="auto"/>
              <w:right w:val="single" w:sz="4" w:space="0" w:color="auto"/>
            </w:tcBorders>
            <w:hideMark/>
          </w:tcPr>
          <w:p w14:paraId="196701C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xml:space="preserve">CASCOS </w:t>
            </w:r>
            <w:proofErr w:type="gramStart"/>
            <w:r w:rsidRPr="001F12EF">
              <w:rPr>
                <w:rFonts w:ascii="Bahnschrift Light SemiCondensed" w:eastAsia="Times New Roman" w:hAnsi="Bahnschrift Light SemiCondensed" w:cs="Arial"/>
                <w:color w:val="000000"/>
                <w:sz w:val="12"/>
                <w:szCs w:val="12"/>
                <w:lang w:eastAsia="es-MX"/>
              </w:rPr>
              <w:t>BALISTICOS  ANTIBALAS</w:t>
            </w:r>
            <w:proofErr w:type="gramEnd"/>
            <w:r w:rsidRPr="001F12EF">
              <w:rPr>
                <w:rFonts w:ascii="Bahnschrift Light SemiCondensed" w:eastAsia="Times New Roman" w:hAnsi="Bahnschrift Light SemiCondensed" w:cs="Arial"/>
                <w:color w:val="000000"/>
                <w:sz w:val="12"/>
                <w:szCs w:val="12"/>
                <w:lang w:eastAsia="es-MX"/>
              </w:rPr>
              <w:t xml:space="preserve"> COLOR NEGRO CON RECUBRIMIENTO DE CLEPAC</w:t>
            </w:r>
          </w:p>
        </w:tc>
        <w:tc>
          <w:tcPr>
            <w:tcW w:w="1134" w:type="dxa"/>
            <w:gridSpan w:val="3"/>
            <w:tcBorders>
              <w:top w:val="single" w:sz="4" w:space="0" w:color="auto"/>
              <w:left w:val="single" w:sz="4" w:space="0" w:color="auto"/>
              <w:bottom w:val="single" w:sz="4" w:space="0" w:color="auto"/>
              <w:right w:val="single" w:sz="4" w:space="0" w:color="auto"/>
            </w:tcBorders>
            <w:hideMark/>
          </w:tcPr>
          <w:p w14:paraId="1FBCA8C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1F12EF">
              <w:rPr>
                <w:rFonts w:ascii="Bahnschrift Light SemiCondensed" w:eastAsia="Times New Roman" w:hAnsi="Bahnschrift Light SemiCondensed" w:cs="Arial"/>
                <w:color w:val="000000"/>
                <w:sz w:val="12"/>
                <w:szCs w:val="12"/>
                <w:lang w:eastAsia="es-MX"/>
              </w:rPr>
              <w:t>PROTECH  MODELO</w:t>
            </w:r>
            <w:proofErr w:type="gramEnd"/>
            <w:r w:rsidRPr="001F12EF">
              <w:rPr>
                <w:rFonts w:ascii="Bahnschrift Light SemiCondensed" w:eastAsia="Times New Roman" w:hAnsi="Bahnschrift Light SemiCondensed" w:cs="Arial"/>
                <w:color w:val="000000"/>
                <w:sz w:val="12"/>
                <w:szCs w:val="12"/>
                <w:lang w:eastAsia="es-MX"/>
              </w:rPr>
              <w:t xml:space="preserve"> 775</w:t>
            </w:r>
          </w:p>
        </w:tc>
        <w:tc>
          <w:tcPr>
            <w:tcW w:w="708" w:type="dxa"/>
            <w:gridSpan w:val="2"/>
            <w:tcBorders>
              <w:top w:val="single" w:sz="4" w:space="0" w:color="auto"/>
              <w:left w:val="single" w:sz="4" w:space="0" w:color="auto"/>
              <w:bottom w:val="single" w:sz="4" w:space="0" w:color="auto"/>
              <w:right w:val="single" w:sz="4" w:space="0" w:color="auto"/>
            </w:tcBorders>
            <w:hideMark/>
          </w:tcPr>
          <w:p w14:paraId="23A4BB6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545,046,059,049,555,065,556,547,054,058,</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1B7479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05/08/2005</w:t>
            </w:r>
          </w:p>
        </w:tc>
        <w:tc>
          <w:tcPr>
            <w:tcW w:w="284" w:type="dxa"/>
            <w:tcBorders>
              <w:top w:val="single" w:sz="4" w:space="0" w:color="auto"/>
              <w:left w:val="single" w:sz="4" w:space="0" w:color="auto"/>
              <w:bottom w:val="single" w:sz="4" w:space="0" w:color="auto"/>
              <w:right w:val="single" w:sz="4" w:space="0" w:color="auto"/>
            </w:tcBorders>
            <w:vAlign w:val="center"/>
            <w:hideMark/>
          </w:tcPr>
          <w:p w14:paraId="6F41995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4641.97</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2A538C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EE18A80" w14:textId="77777777" w:rsidTr="000F0511">
        <w:trPr>
          <w:gridAfter w:val="1"/>
          <w:wAfter w:w="239" w:type="dxa"/>
          <w:trHeight w:val="41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4766DE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131</w:t>
            </w:r>
          </w:p>
        </w:tc>
        <w:tc>
          <w:tcPr>
            <w:tcW w:w="757" w:type="dxa"/>
            <w:gridSpan w:val="5"/>
            <w:tcBorders>
              <w:top w:val="single" w:sz="4" w:space="0" w:color="auto"/>
              <w:left w:val="single" w:sz="4" w:space="0" w:color="auto"/>
              <w:bottom w:val="single" w:sz="4" w:space="0" w:color="auto"/>
              <w:right w:val="single" w:sz="4" w:space="0" w:color="auto"/>
            </w:tcBorders>
            <w:hideMark/>
          </w:tcPr>
          <w:p w14:paraId="7E6244A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05-05-01-01-06-00004-08446</w:t>
            </w:r>
          </w:p>
        </w:tc>
        <w:tc>
          <w:tcPr>
            <w:tcW w:w="696" w:type="dxa"/>
            <w:gridSpan w:val="3"/>
            <w:tcBorders>
              <w:top w:val="single" w:sz="4" w:space="0" w:color="auto"/>
              <w:left w:val="single" w:sz="4" w:space="0" w:color="auto"/>
              <w:bottom w:val="single" w:sz="4" w:space="0" w:color="auto"/>
              <w:right w:val="single" w:sz="4" w:space="0" w:color="auto"/>
            </w:tcBorders>
            <w:hideMark/>
          </w:tcPr>
          <w:p w14:paraId="1AF0948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12-12-057-000002</w:t>
            </w:r>
          </w:p>
        </w:tc>
        <w:tc>
          <w:tcPr>
            <w:tcW w:w="2086" w:type="dxa"/>
            <w:gridSpan w:val="2"/>
            <w:tcBorders>
              <w:top w:val="single" w:sz="4" w:space="0" w:color="auto"/>
              <w:left w:val="single" w:sz="4" w:space="0" w:color="auto"/>
              <w:bottom w:val="single" w:sz="4" w:space="0" w:color="auto"/>
              <w:right w:val="single" w:sz="4" w:space="0" w:color="auto"/>
            </w:tcBorders>
            <w:hideMark/>
          </w:tcPr>
          <w:p w14:paraId="1A7E10F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CASCOS BALISTICOS ANTIBALAS COLOR NEGRO CON RECUBRIMIENTO DE CLEPAC</w:t>
            </w:r>
          </w:p>
        </w:tc>
        <w:tc>
          <w:tcPr>
            <w:tcW w:w="1134" w:type="dxa"/>
            <w:gridSpan w:val="3"/>
            <w:tcBorders>
              <w:top w:val="single" w:sz="4" w:space="0" w:color="auto"/>
              <w:left w:val="single" w:sz="4" w:space="0" w:color="auto"/>
              <w:bottom w:val="single" w:sz="4" w:space="0" w:color="auto"/>
              <w:right w:val="single" w:sz="4" w:space="0" w:color="auto"/>
            </w:tcBorders>
            <w:hideMark/>
          </w:tcPr>
          <w:p w14:paraId="715E00D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PROTECH MODELO 775</w:t>
            </w:r>
          </w:p>
        </w:tc>
        <w:tc>
          <w:tcPr>
            <w:tcW w:w="708" w:type="dxa"/>
            <w:gridSpan w:val="2"/>
            <w:tcBorders>
              <w:top w:val="single" w:sz="4" w:space="0" w:color="auto"/>
              <w:left w:val="single" w:sz="4" w:space="0" w:color="auto"/>
              <w:bottom w:val="single" w:sz="4" w:space="0" w:color="auto"/>
              <w:right w:val="single" w:sz="4" w:space="0" w:color="auto"/>
            </w:tcBorders>
            <w:hideMark/>
          </w:tcPr>
          <w:p w14:paraId="3E521C0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545,046,059,049,555,065,556,547,054,058,</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F0A2B1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05/08/2005</w:t>
            </w:r>
          </w:p>
        </w:tc>
        <w:tc>
          <w:tcPr>
            <w:tcW w:w="284" w:type="dxa"/>
            <w:tcBorders>
              <w:top w:val="single" w:sz="4" w:space="0" w:color="auto"/>
              <w:left w:val="single" w:sz="4" w:space="0" w:color="auto"/>
              <w:bottom w:val="single" w:sz="4" w:space="0" w:color="auto"/>
              <w:right w:val="single" w:sz="4" w:space="0" w:color="auto"/>
            </w:tcBorders>
            <w:vAlign w:val="center"/>
            <w:hideMark/>
          </w:tcPr>
          <w:p w14:paraId="7424A09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4641.97</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C31D5B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470EC17" w14:textId="77777777" w:rsidTr="000F0511">
        <w:trPr>
          <w:gridAfter w:val="1"/>
          <w:wAfter w:w="239" w:type="dxa"/>
          <w:trHeight w:val="464"/>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0D8B3E5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132</w:t>
            </w:r>
          </w:p>
        </w:tc>
        <w:tc>
          <w:tcPr>
            <w:tcW w:w="757" w:type="dxa"/>
            <w:gridSpan w:val="5"/>
            <w:tcBorders>
              <w:top w:val="single" w:sz="4" w:space="0" w:color="auto"/>
              <w:left w:val="single" w:sz="4" w:space="0" w:color="auto"/>
              <w:bottom w:val="single" w:sz="4" w:space="0" w:color="auto"/>
              <w:right w:val="single" w:sz="4" w:space="0" w:color="auto"/>
            </w:tcBorders>
            <w:hideMark/>
          </w:tcPr>
          <w:p w14:paraId="31E39AC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05-05-01-01-06-00004-08447</w:t>
            </w:r>
          </w:p>
        </w:tc>
        <w:tc>
          <w:tcPr>
            <w:tcW w:w="696" w:type="dxa"/>
            <w:gridSpan w:val="3"/>
            <w:tcBorders>
              <w:top w:val="single" w:sz="4" w:space="0" w:color="auto"/>
              <w:left w:val="single" w:sz="4" w:space="0" w:color="auto"/>
              <w:bottom w:val="single" w:sz="4" w:space="0" w:color="auto"/>
              <w:right w:val="single" w:sz="4" w:space="0" w:color="auto"/>
            </w:tcBorders>
            <w:hideMark/>
          </w:tcPr>
          <w:p w14:paraId="03B476F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12-12-057-000003</w:t>
            </w:r>
          </w:p>
        </w:tc>
        <w:tc>
          <w:tcPr>
            <w:tcW w:w="2086" w:type="dxa"/>
            <w:gridSpan w:val="2"/>
            <w:tcBorders>
              <w:top w:val="single" w:sz="4" w:space="0" w:color="auto"/>
              <w:left w:val="single" w:sz="4" w:space="0" w:color="auto"/>
              <w:bottom w:val="single" w:sz="4" w:space="0" w:color="auto"/>
              <w:right w:val="single" w:sz="4" w:space="0" w:color="auto"/>
            </w:tcBorders>
            <w:hideMark/>
          </w:tcPr>
          <w:p w14:paraId="3D45AD7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xml:space="preserve">CASCOS </w:t>
            </w:r>
            <w:proofErr w:type="gramStart"/>
            <w:r w:rsidRPr="001F12EF">
              <w:rPr>
                <w:rFonts w:ascii="Bahnschrift Light SemiCondensed" w:eastAsia="Times New Roman" w:hAnsi="Bahnschrift Light SemiCondensed" w:cs="Arial"/>
                <w:color w:val="000000"/>
                <w:sz w:val="12"/>
                <w:szCs w:val="12"/>
                <w:lang w:eastAsia="es-MX"/>
              </w:rPr>
              <w:t>BALISTICOS  ANTIBALAS</w:t>
            </w:r>
            <w:proofErr w:type="gramEnd"/>
            <w:r w:rsidRPr="001F12EF">
              <w:rPr>
                <w:rFonts w:ascii="Bahnschrift Light SemiCondensed" w:eastAsia="Times New Roman" w:hAnsi="Bahnschrift Light SemiCondensed" w:cs="Arial"/>
                <w:color w:val="000000"/>
                <w:sz w:val="12"/>
                <w:szCs w:val="12"/>
                <w:lang w:eastAsia="es-MX"/>
              </w:rPr>
              <w:t xml:space="preserve"> COLOR NEGRO CON RECUBRIMIENTO DE CLEPAC</w:t>
            </w:r>
          </w:p>
        </w:tc>
        <w:tc>
          <w:tcPr>
            <w:tcW w:w="1134" w:type="dxa"/>
            <w:gridSpan w:val="3"/>
            <w:tcBorders>
              <w:top w:val="single" w:sz="4" w:space="0" w:color="auto"/>
              <w:left w:val="single" w:sz="4" w:space="0" w:color="auto"/>
              <w:bottom w:val="single" w:sz="4" w:space="0" w:color="auto"/>
              <w:right w:val="single" w:sz="4" w:space="0" w:color="auto"/>
            </w:tcBorders>
            <w:hideMark/>
          </w:tcPr>
          <w:p w14:paraId="351B803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PROTECH MODELO 775</w:t>
            </w:r>
          </w:p>
        </w:tc>
        <w:tc>
          <w:tcPr>
            <w:tcW w:w="708" w:type="dxa"/>
            <w:gridSpan w:val="2"/>
            <w:tcBorders>
              <w:top w:val="single" w:sz="4" w:space="0" w:color="auto"/>
              <w:left w:val="single" w:sz="4" w:space="0" w:color="auto"/>
              <w:bottom w:val="single" w:sz="4" w:space="0" w:color="auto"/>
              <w:right w:val="single" w:sz="4" w:space="0" w:color="auto"/>
            </w:tcBorders>
            <w:hideMark/>
          </w:tcPr>
          <w:p w14:paraId="7B13D39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545,046,059,049,555,065,556,547,054,058,</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2A843F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05/08/2005</w:t>
            </w:r>
          </w:p>
        </w:tc>
        <w:tc>
          <w:tcPr>
            <w:tcW w:w="284" w:type="dxa"/>
            <w:tcBorders>
              <w:top w:val="single" w:sz="4" w:space="0" w:color="auto"/>
              <w:left w:val="single" w:sz="4" w:space="0" w:color="auto"/>
              <w:bottom w:val="single" w:sz="4" w:space="0" w:color="auto"/>
              <w:right w:val="single" w:sz="4" w:space="0" w:color="auto"/>
            </w:tcBorders>
            <w:vAlign w:val="center"/>
            <w:hideMark/>
          </w:tcPr>
          <w:p w14:paraId="4C44DA0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4641.97</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86C792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237D4052" w14:textId="77777777" w:rsidTr="000F0511">
        <w:trPr>
          <w:gridAfter w:val="1"/>
          <w:wAfter w:w="239" w:type="dxa"/>
          <w:trHeight w:val="360"/>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B1E122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133</w:t>
            </w:r>
          </w:p>
        </w:tc>
        <w:tc>
          <w:tcPr>
            <w:tcW w:w="757" w:type="dxa"/>
            <w:gridSpan w:val="5"/>
            <w:tcBorders>
              <w:top w:val="single" w:sz="4" w:space="0" w:color="auto"/>
              <w:left w:val="single" w:sz="4" w:space="0" w:color="auto"/>
              <w:bottom w:val="single" w:sz="4" w:space="0" w:color="auto"/>
              <w:right w:val="single" w:sz="4" w:space="0" w:color="auto"/>
            </w:tcBorders>
            <w:hideMark/>
          </w:tcPr>
          <w:p w14:paraId="0BAB86A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05-05-01-01-06-00004-08448</w:t>
            </w:r>
          </w:p>
        </w:tc>
        <w:tc>
          <w:tcPr>
            <w:tcW w:w="696" w:type="dxa"/>
            <w:gridSpan w:val="3"/>
            <w:tcBorders>
              <w:top w:val="single" w:sz="4" w:space="0" w:color="auto"/>
              <w:left w:val="single" w:sz="4" w:space="0" w:color="auto"/>
              <w:bottom w:val="single" w:sz="4" w:space="0" w:color="auto"/>
              <w:right w:val="single" w:sz="4" w:space="0" w:color="auto"/>
            </w:tcBorders>
            <w:hideMark/>
          </w:tcPr>
          <w:p w14:paraId="4E58E99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12-12-057-000004</w:t>
            </w:r>
          </w:p>
        </w:tc>
        <w:tc>
          <w:tcPr>
            <w:tcW w:w="2086" w:type="dxa"/>
            <w:gridSpan w:val="2"/>
            <w:tcBorders>
              <w:top w:val="single" w:sz="4" w:space="0" w:color="auto"/>
              <w:left w:val="single" w:sz="4" w:space="0" w:color="auto"/>
              <w:bottom w:val="single" w:sz="4" w:space="0" w:color="auto"/>
              <w:right w:val="single" w:sz="4" w:space="0" w:color="auto"/>
            </w:tcBorders>
            <w:hideMark/>
          </w:tcPr>
          <w:p w14:paraId="44061F8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CASCOS BALISTICOS ANTIBALAS COLOR NEGRO CON RECUBRIMIENTO DE CLEPAC</w:t>
            </w:r>
          </w:p>
        </w:tc>
        <w:tc>
          <w:tcPr>
            <w:tcW w:w="1134" w:type="dxa"/>
            <w:gridSpan w:val="3"/>
            <w:tcBorders>
              <w:top w:val="single" w:sz="4" w:space="0" w:color="auto"/>
              <w:left w:val="single" w:sz="4" w:space="0" w:color="auto"/>
              <w:bottom w:val="single" w:sz="4" w:space="0" w:color="auto"/>
              <w:right w:val="single" w:sz="4" w:space="0" w:color="auto"/>
            </w:tcBorders>
            <w:hideMark/>
          </w:tcPr>
          <w:p w14:paraId="39F5019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PROTECH MODELO 775</w:t>
            </w:r>
          </w:p>
        </w:tc>
        <w:tc>
          <w:tcPr>
            <w:tcW w:w="708" w:type="dxa"/>
            <w:gridSpan w:val="2"/>
            <w:tcBorders>
              <w:top w:val="single" w:sz="4" w:space="0" w:color="auto"/>
              <w:left w:val="single" w:sz="4" w:space="0" w:color="auto"/>
              <w:bottom w:val="single" w:sz="4" w:space="0" w:color="auto"/>
              <w:right w:val="single" w:sz="4" w:space="0" w:color="auto"/>
            </w:tcBorders>
            <w:hideMark/>
          </w:tcPr>
          <w:p w14:paraId="074B05D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545,046,059,049,555,065,556,547,054,058,</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642C49A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05/08/2005</w:t>
            </w:r>
          </w:p>
        </w:tc>
        <w:tc>
          <w:tcPr>
            <w:tcW w:w="284" w:type="dxa"/>
            <w:tcBorders>
              <w:top w:val="single" w:sz="4" w:space="0" w:color="auto"/>
              <w:left w:val="single" w:sz="4" w:space="0" w:color="auto"/>
              <w:bottom w:val="single" w:sz="4" w:space="0" w:color="auto"/>
              <w:right w:val="single" w:sz="4" w:space="0" w:color="auto"/>
            </w:tcBorders>
            <w:vAlign w:val="center"/>
            <w:hideMark/>
          </w:tcPr>
          <w:p w14:paraId="12131E4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4641.97</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027D7EF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3FF4E65" w14:textId="77777777" w:rsidTr="000F0511">
        <w:trPr>
          <w:gridAfter w:val="1"/>
          <w:wAfter w:w="239" w:type="dxa"/>
          <w:trHeight w:val="398"/>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7195B2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134</w:t>
            </w:r>
          </w:p>
        </w:tc>
        <w:tc>
          <w:tcPr>
            <w:tcW w:w="757" w:type="dxa"/>
            <w:gridSpan w:val="5"/>
            <w:tcBorders>
              <w:top w:val="single" w:sz="4" w:space="0" w:color="auto"/>
              <w:left w:val="single" w:sz="4" w:space="0" w:color="auto"/>
              <w:bottom w:val="single" w:sz="4" w:space="0" w:color="auto"/>
              <w:right w:val="single" w:sz="4" w:space="0" w:color="auto"/>
            </w:tcBorders>
            <w:hideMark/>
          </w:tcPr>
          <w:p w14:paraId="42CB2EC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05-05-01-01-06-00004-08449</w:t>
            </w:r>
          </w:p>
        </w:tc>
        <w:tc>
          <w:tcPr>
            <w:tcW w:w="696" w:type="dxa"/>
            <w:gridSpan w:val="3"/>
            <w:tcBorders>
              <w:top w:val="single" w:sz="4" w:space="0" w:color="auto"/>
              <w:left w:val="single" w:sz="4" w:space="0" w:color="auto"/>
              <w:bottom w:val="single" w:sz="4" w:space="0" w:color="auto"/>
              <w:right w:val="single" w:sz="4" w:space="0" w:color="auto"/>
            </w:tcBorders>
            <w:hideMark/>
          </w:tcPr>
          <w:p w14:paraId="07CE5DF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12-12-057-000005</w:t>
            </w:r>
          </w:p>
        </w:tc>
        <w:tc>
          <w:tcPr>
            <w:tcW w:w="2086" w:type="dxa"/>
            <w:gridSpan w:val="2"/>
            <w:tcBorders>
              <w:top w:val="single" w:sz="4" w:space="0" w:color="auto"/>
              <w:left w:val="single" w:sz="4" w:space="0" w:color="auto"/>
              <w:bottom w:val="single" w:sz="4" w:space="0" w:color="auto"/>
              <w:right w:val="single" w:sz="4" w:space="0" w:color="auto"/>
            </w:tcBorders>
            <w:hideMark/>
          </w:tcPr>
          <w:p w14:paraId="12F68B4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CASCOS BALISTICOS ANTIBALAS COLOR NEGRO CON RECUBRIMIENTO DE CLEPAC</w:t>
            </w:r>
          </w:p>
        </w:tc>
        <w:tc>
          <w:tcPr>
            <w:tcW w:w="1134" w:type="dxa"/>
            <w:gridSpan w:val="3"/>
            <w:tcBorders>
              <w:top w:val="single" w:sz="4" w:space="0" w:color="auto"/>
              <w:left w:val="single" w:sz="4" w:space="0" w:color="auto"/>
              <w:bottom w:val="single" w:sz="4" w:space="0" w:color="auto"/>
              <w:right w:val="single" w:sz="4" w:space="0" w:color="auto"/>
            </w:tcBorders>
            <w:hideMark/>
          </w:tcPr>
          <w:p w14:paraId="174989B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1F12EF">
              <w:rPr>
                <w:rFonts w:ascii="Bahnschrift Light SemiCondensed" w:eastAsia="Times New Roman" w:hAnsi="Bahnschrift Light SemiCondensed" w:cs="Arial"/>
                <w:color w:val="000000"/>
                <w:sz w:val="12"/>
                <w:szCs w:val="12"/>
                <w:lang w:eastAsia="es-MX"/>
              </w:rPr>
              <w:t>PROTECH  MODELO</w:t>
            </w:r>
            <w:proofErr w:type="gramEnd"/>
            <w:r w:rsidRPr="001F12EF">
              <w:rPr>
                <w:rFonts w:ascii="Bahnschrift Light SemiCondensed" w:eastAsia="Times New Roman" w:hAnsi="Bahnschrift Light SemiCondensed" w:cs="Arial"/>
                <w:color w:val="000000"/>
                <w:sz w:val="12"/>
                <w:szCs w:val="12"/>
                <w:lang w:eastAsia="es-MX"/>
              </w:rPr>
              <w:t xml:space="preserve"> 775</w:t>
            </w:r>
          </w:p>
        </w:tc>
        <w:tc>
          <w:tcPr>
            <w:tcW w:w="708" w:type="dxa"/>
            <w:gridSpan w:val="2"/>
            <w:tcBorders>
              <w:top w:val="single" w:sz="4" w:space="0" w:color="auto"/>
              <w:left w:val="single" w:sz="4" w:space="0" w:color="auto"/>
              <w:bottom w:val="single" w:sz="4" w:space="0" w:color="auto"/>
              <w:right w:val="single" w:sz="4" w:space="0" w:color="auto"/>
            </w:tcBorders>
            <w:hideMark/>
          </w:tcPr>
          <w:p w14:paraId="7B342AE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545,046,059,049,555,065,556,547,054,058,</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B5EFDC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05/08/2005</w:t>
            </w:r>
          </w:p>
        </w:tc>
        <w:tc>
          <w:tcPr>
            <w:tcW w:w="284" w:type="dxa"/>
            <w:tcBorders>
              <w:top w:val="single" w:sz="4" w:space="0" w:color="auto"/>
              <w:left w:val="single" w:sz="4" w:space="0" w:color="auto"/>
              <w:bottom w:val="single" w:sz="4" w:space="0" w:color="auto"/>
              <w:right w:val="single" w:sz="4" w:space="0" w:color="auto"/>
            </w:tcBorders>
            <w:vAlign w:val="center"/>
            <w:hideMark/>
          </w:tcPr>
          <w:p w14:paraId="263B23C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4641.97</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5D914C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32A77082" w14:textId="77777777" w:rsidTr="000F0511">
        <w:trPr>
          <w:gridAfter w:val="1"/>
          <w:wAfter w:w="239" w:type="dxa"/>
          <w:trHeight w:val="43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46F375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135</w:t>
            </w:r>
          </w:p>
        </w:tc>
        <w:tc>
          <w:tcPr>
            <w:tcW w:w="757" w:type="dxa"/>
            <w:gridSpan w:val="5"/>
            <w:tcBorders>
              <w:top w:val="single" w:sz="4" w:space="0" w:color="auto"/>
              <w:left w:val="single" w:sz="4" w:space="0" w:color="auto"/>
              <w:bottom w:val="single" w:sz="4" w:space="0" w:color="auto"/>
              <w:right w:val="single" w:sz="4" w:space="0" w:color="auto"/>
            </w:tcBorders>
            <w:hideMark/>
          </w:tcPr>
          <w:p w14:paraId="19AA8C0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05-05-01-01-06-00004-08450</w:t>
            </w:r>
          </w:p>
        </w:tc>
        <w:tc>
          <w:tcPr>
            <w:tcW w:w="696" w:type="dxa"/>
            <w:gridSpan w:val="3"/>
            <w:tcBorders>
              <w:top w:val="single" w:sz="4" w:space="0" w:color="auto"/>
              <w:left w:val="single" w:sz="4" w:space="0" w:color="auto"/>
              <w:bottom w:val="single" w:sz="4" w:space="0" w:color="auto"/>
              <w:right w:val="single" w:sz="4" w:space="0" w:color="auto"/>
            </w:tcBorders>
            <w:hideMark/>
          </w:tcPr>
          <w:p w14:paraId="3ECA9B5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12-12-057-000006</w:t>
            </w:r>
          </w:p>
        </w:tc>
        <w:tc>
          <w:tcPr>
            <w:tcW w:w="2086" w:type="dxa"/>
            <w:gridSpan w:val="2"/>
            <w:tcBorders>
              <w:top w:val="single" w:sz="4" w:space="0" w:color="auto"/>
              <w:left w:val="single" w:sz="4" w:space="0" w:color="auto"/>
              <w:bottom w:val="single" w:sz="4" w:space="0" w:color="auto"/>
              <w:right w:val="single" w:sz="4" w:space="0" w:color="auto"/>
            </w:tcBorders>
            <w:hideMark/>
          </w:tcPr>
          <w:p w14:paraId="7DB65EA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CASCOS BALISTICOS ANTIBALAS COLOR NEGRO CON RECUBRIMIENTO DE CLEPAC</w:t>
            </w:r>
          </w:p>
        </w:tc>
        <w:tc>
          <w:tcPr>
            <w:tcW w:w="1134" w:type="dxa"/>
            <w:gridSpan w:val="3"/>
            <w:tcBorders>
              <w:top w:val="single" w:sz="4" w:space="0" w:color="auto"/>
              <w:left w:val="single" w:sz="4" w:space="0" w:color="auto"/>
              <w:bottom w:val="single" w:sz="4" w:space="0" w:color="auto"/>
              <w:right w:val="single" w:sz="4" w:space="0" w:color="auto"/>
            </w:tcBorders>
            <w:hideMark/>
          </w:tcPr>
          <w:p w14:paraId="585A04C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PROTECH MODELO 775</w:t>
            </w:r>
          </w:p>
        </w:tc>
        <w:tc>
          <w:tcPr>
            <w:tcW w:w="708" w:type="dxa"/>
            <w:gridSpan w:val="2"/>
            <w:tcBorders>
              <w:top w:val="single" w:sz="4" w:space="0" w:color="auto"/>
              <w:left w:val="single" w:sz="4" w:space="0" w:color="auto"/>
              <w:bottom w:val="single" w:sz="4" w:space="0" w:color="auto"/>
              <w:right w:val="single" w:sz="4" w:space="0" w:color="auto"/>
            </w:tcBorders>
            <w:hideMark/>
          </w:tcPr>
          <w:p w14:paraId="10765DE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545,046,059,049,555,065,556,547,054,058,</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7FC1F7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05/08/2005</w:t>
            </w:r>
          </w:p>
        </w:tc>
        <w:tc>
          <w:tcPr>
            <w:tcW w:w="284" w:type="dxa"/>
            <w:tcBorders>
              <w:top w:val="single" w:sz="4" w:space="0" w:color="auto"/>
              <w:left w:val="single" w:sz="4" w:space="0" w:color="auto"/>
              <w:bottom w:val="single" w:sz="4" w:space="0" w:color="auto"/>
              <w:right w:val="single" w:sz="4" w:space="0" w:color="auto"/>
            </w:tcBorders>
            <w:vAlign w:val="center"/>
            <w:hideMark/>
          </w:tcPr>
          <w:p w14:paraId="0E4FB77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4641.97</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233E935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A7FA8DD" w14:textId="77777777" w:rsidTr="000F0511">
        <w:trPr>
          <w:gridAfter w:val="1"/>
          <w:wAfter w:w="239" w:type="dxa"/>
          <w:trHeight w:val="47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5C94076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136</w:t>
            </w:r>
          </w:p>
        </w:tc>
        <w:tc>
          <w:tcPr>
            <w:tcW w:w="757" w:type="dxa"/>
            <w:gridSpan w:val="5"/>
            <w:tcBorders>
              <w:top w:val="single" w:sz="4" w:space="0" w:color="auto"/>
              <w:left w:val="single" w:sz="4" w:space="0" w:color="auto"/>
              <w:bottom w:val="single" w:sz="4" w:space="0" w:color="auto"/>
              <w:right w:val="single" w:sz="4" w:space="0" w:color="auto"/>
            </w:tcBorders>
            <w:hideMark/>
          </w:tcPr>
          <w:p w14:paraId="35EC4AD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05-05-01-01-06-00004-08451</w:t>
            </w:r>
          </w:p>
        </w:tc>
        <w:tc>
          <w:tcPr>
            <w:tcW w:w="696" w:type="dxa"/>
            <w:gridSpan w:val="3"/>
            <w:tcBorders>
              <w:top w:val="single" w:sz="4" w:space="0" w:color="auto"/>
              <w:left w:val="single" w:sz="4" w:space="0" w:color="auto"/>
              <w:bottom w:val="single" w:sz="4" w:space="0" w:color="auto"/>
              <w:right w:val="single" w:sz="4" w:space="0" w:color="auto"/>
            </w:tcBorders>
            <w:hideMark/>
          </w:tcPr>
          <w:p w14:paraId="44FFE6D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12-12-057-000007</w:t>
            </w:r>
          </w:p>
        </w:tc>
        <w:tc>
          <w:tcPr>
            <w:tcW w:w="2086" w:type="dxa"/>
            <w:gridSpan w:val="2"/>
            <w:tcBorders>
              <w:top w:val="single" w:sz="4" w:space="0" w:color="auto"/>
              <w:left w:val="single" w:sz="4" w:space="0" w:color="auto"/>
              <w:bottom w:val="single" w:sz="4" w:space="0" w:color="auto"/>
              <w:right w:val="single" w:sz="4" w:space="0" w:color="auto"/>
            </w:tcBorders>
            <w:hideMark/>
          </w:tcPr>
          <w:p w14:paraId="2847533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xml:space="preserve">CASCOS </w:t>
            </w:r>
            <w:proofErr w:type="gramStart"/>
            <w:r w:rsidRPr="001F12EF">
              <w:rPr>
                <w:rFonts w:ascii="Bahnschrift Light SemiCondensed" w:eastAsia="Times New Roman" w:hAnsi="Bahnschrift Light SemiCondensed" w:cs="Arial"/>
                <w:color w:val="000000"/>
                <w:sz w:val="12"/>
                <w:szCs w:val="12"/>
                <w:lang w:eastAsia="es-MX"/>
              </w:rPr>
              <w:t>BALISTICOS  ANTIBALAS</w:t>
            </w:r>
            <w:proofErr w:type="gramEnd"/>
            <w:r w:rsidRPr="001F12EF">
              <w:rPr>
                <w:rFonts w:ascii="Bahnschrift Light SemiCondensed" w:eastAsia="Times New Roman" w:hAnsi="Bahnschrift Light SemiCondensed" w:cs="Arial"/>
                <w:color w:val="000000"/>
                <w:sz w:val="12"/>
                <w:szCs w:val="12"/>
                <w:lang w:eastAsia="es-MX"/>
              </w:rPr>
              <w:t xml:space="preserve"> COLOR NEGRO CON RECUBRIMIENTO DE CLEPAC</w:t>
            </w:r>
          </w:p>
        </w:tc>
        <w:tc>
          <w:tcPr>
            <w:tcW w:w="1134" w:type="dxa"/>
            <w:gridSpan w:val="3"/>
            <w:tcBorders>
              <w:top w:val="single" w:sz="4" w:space="0" w:color="auto"/>
              <w:left w:val="single" w:sz="4" w:space="0" w:color="auto"/>
              <w:bottom w:val="single" w:sz="4" w:space="0" w:color="auto"/>
              <w:right w:val="single" w:sz="4" w:space="0" w:color="auto"/>
            </w:tcBorders>
            <w:hideMark/>
          </w:tcPr>
          <w:p w14:paraId="53505D0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1F12EF">
              <w:rPr>
                <w:rFonts w:ascii="Bahnschrift Light SemiCondensed" w:eastAsia="Times New Roman" w:hAnsi="Bahnschrift Light SemiCondensed" w:cs="Arial"/>
                <w:color w:val="000000"/>
                <w:sz w:val="12"/>
                <w:szCs w:val="12"/>
                <w:lang w:eastAsia="es-MX"/>
              </w:rPr>
              <w:t>PROTECH  MODELO</w:t>
            </w:r>
            <w:proofErr w:type="gramEnd"/>
            <w:r w:rsidRPr="001F12EF">
              <w:rPr>
                <w:rFonts w:ascii="Bahnschrift Light SemiCondensed" w:eastAsia="Times New Roman" w:hAnsi="Bahnschrift Light SemiCondensed" w:cs="Arial"/>
                <w:color w:val="000000"/>
                <w:sz w:val="12"/>
                <w:szCs w:val="12"/>
                <w:lang w:eastAsia="es-MX"/>
              </w:rPr>
              <w:t xml:space="preserve"> 775</w:t>
            </w:r>
          </w:p>
        </w:tc>
        <w:tc>
          <w:tcPr>
            <w:tcW w:w="708" w:type="dxa"/>
            <w:gridSpan w:val="2"/>
            <w:tcBorders>
              <w:top w:val="single" w:sz="4" w:space="0" w:color="auto"/>
              <w:left w:val="single" w:sz="4" w:space="0" w:color="auto"/>
              <w:bottom w:val="single" w:sz="4" w:space="0" w:color="auto"/>
              <w:right w:val="single" w:sz="4" w:space="0" w:color="auto"/>
            </w:tcBorders>
            <w:hideMark/>
          </w:tcPr>
          <w:p w14:paraId="4D0D3BD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545,046,059,049,555,065,556,547,054,058,</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FBD9BB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05/08/2005</w:t>
            </w:r>
          </w:p>
        </w:tc>
        <w:tc>
          <w:tcPr>
            <w:tcW w:w="284" w:type="dxa"/>
            <w:tcBorders>
              <w:top w:val="single" w:sz="4" w:space="0" w:color="auto"/>
              <w:left w:val="single" w:sz="4" w:space="0" w:color="auto"/>
              <w:bottom w:val="single" w:sz="4" w:space="0" w:color="auto"/>
              <w:right w:val="single" w:sz="4" w:space="0" w:color="auto"/>
            </w:tcBorders>
            <w:vAlign w:val="center"/>
            <w:hideMark/>
          </w:tcPr>
          <w:p w14:paraId="780AC76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4641.97</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0911FD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56D44A70" w14:textId="77777777" w:rsidTr="000F0511">
        <w:trPr>
          <w:gridAfter w:val="1"/>
          <w:wAfter w:w="239" w:type="dxa"/>
          <w:trHeight w:val="370"/>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3E7E08B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137</w:t>
            </w:r>
          </w:p>
        </w:tc>
        <w:tc>
          <w:tcPr>
            <w:tcW w:w="757" w:type="dxa"/>
            <w:gridSpan w:val="5"/>
            <w:tcBorders>
              <w:top w:val="single" w:sz="4" w:space="0" w:color="auto"/>
              <w:left w:val="single" w:sz="4" w:space="0" w:color="auto"/>
              <w:bottom w:val="single" w:sz="4" w:space="0" w:color="auto"/>
              <w:right w:val="single" w:sz="4" w:space="0" w:color="auto"/>
            </w:tcBorders>
            <w:hideMark/>
          </w:tcPr>
          <w:p w14:paraId="04222E6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05-05-01-01-06-00004-08452</w:t>
            </w:r>
          </w:p>
        </w:tc>
        <w:tc>
          <w:tcPr>
            <w:tcW w:w="696" w:type="dxa"/>
            <w:gridSpan w:val="3"/>
            <w:tcBorders>
              <w:top w:val="single" w:sz="4" w:space="0" w:color="auto"/>
              <w:left w:val="single" w:sz="4" w:space="0" w:color="auto"/>
              <w:bottom w:val="single" w:sz="4" w:space="0" w:color="auto"/>
              <w:right w:val="single" w:sz="4" w:space="0" w:color="auto"/>
            </w:tcBorders>
            <w:hideMark/>
          </w:tcPr>
          <w:p w14:paraId="2E5BD76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12-12-057-000008</w:t>
            </w:r>
          </w:p>
        </w:tc>
        <w:tc>
          <w:tcPr>
            <w:tcW w:w="2086" w:type="dxa"/>
            <w:gridSpan w:val="2"/>
            <w:tcBorders>
              <w:top w:val="single" w:sz="4" w:space="0" w:color="auto"/>
              <w:left w:val="single" w:sz="4" w:space="0" w:color="auto"/>
              <w:bottom w:val="single" w:sz="4" w:space="0" w:color="auto"/>
              <w:right w:val="single" w:sz="4" w:space="0" w:color="auto"/>
            </w:tcBorders>
            <w:hideMark/>
          </w:tcPr>
          <w:p w14:paraId="1464438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CASCOS BALISTICOS ANTIBALAS COLOR NEGRO CON RECUBRIMIENTO DE CLEPAC</w:t>
            </w:r>
          </w:p>
        </w:tc>
        <w:tc>
          <w:tcPr>
            <w:tcW w:w="1134" w:type="dxa"/>
            <w:gridSpan w:val="3"/>
            <w:tcBorders>
              <w:top w:val="single" w:sz="4" w:space="0" w:color="auto"/>
              <w:left w:val="single" w:sz="4" w:space="0" w:color="auto"/>
              <w:bottom w:val="single" w:sz="4" w:space="0" w:color="auto"/>
              <w:right w:val="single" w:sz="4" w:space="0" w:color="auto"/>
            </w:tcBorders>
            <w:hideMark/>
          </w:tcPr>
          <w:p w14:paraId="6580084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1F12EF">
              <w:rPr>
                <w:rFonts w:ascii="Bahnschrift Light SemiCondensed" w:eastAsia="Times New Roman" w:hAnsi="Bahnschrift Light SemiCondensed" w:cs="Arial"/>
                <w:color w:val="000000"/>
                <w:sz w:val="12"/>
                <w:szCs w:val="12"/>
                <w:lang w:eastAsia="es-MX"/>
              </w:rPr>
              <w:t>PROTECH  MODELO</w:t>
            </w:r>
            <w:proofErr w:type="gramEnd"/>
            <w:r w:rsidRPr="001F12EF">
              <w:rPr>
                <w:rFonts w:ascii="Bahnschrift Light SemiCondensed" w:eastAsia="Times New Roman" w:hAnsi="Bahnschrift Light SemiCondensed" w:cs="Arial"/>
                <w:color w:val="000000"/>
                <w:sz w:val="12"/>
                <w:szCs w:val="12"/>
                <w:lang w:eastAsia="es-MX"/>
              </w:rPr>
              <w:t xml:space="preserve"> 775</w:t>
            </w:r>
          </w:p>
        </w:tc>
        <w:tc>
          <w:tcPr>
            <w:tcW w:w="708" w:type="dxa"/>
            <w:gridSpan w:val="2"/>
            <w:tcBorders>
              <w:top w:val="single" w:sz="4" w:space="0" w:color="auto"/>
              <w:left w:val="single" w:sz="4" w:space="0" w:color="auto"/>
              <w:bottom w:val="single" w:sz="4" w:space="0" w:color="auto"/>
              <w:right w:val="single" w:sz="4" w:space="0" w:color="auto"/>
            </w:tcBorders>
            <w:hideMark/>
          </w:tcPr>
          <w:p w14:paraId="7BC9A0D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545,046,059,049,555,065,556,547,054,058,</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012D5D2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05/08/2005</w:t>
            </w:r>
          </w:p>
        </w:tc>
        <w:tc>
          <w:tcPr>
            <w:tcW w:w="284" w:type="dxa"/>
            <w:tcBorders>
              <w:top w:val="single" w:sz="4" w:space="0" w:color="auto"/>
              <w:left w:val="single" w:sz="4" w:space="0" w:color="auto"/>
              <w:bottom w:val="single" w:sz="4" w:space="0" w:color="auto"/>
              <w:right w:val="single" w:sz="4" w:space="0" w:color="auto"/>
            </w:tcBorders>
            <w:vAlign w:val="center"/>
            <w:hideMark/>
          </w:tcPr>
          <w:p w14:paraId="445ABE3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4641.97</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83F134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F4D6D46" w14:textId="77777777" w:rsidTr="000F0511">
        <w:trPr>
          <w:gridAfter w:val="1"/>
          <w:wAfter w:w="239" w:type="dxa"/>
          <w:trHeight w:val="407"/>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29387FE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138</w:t>
            </w:r>
          </w:p>
        </w:tc>
        <w:tc>
          <w:tcPr>
            <w:tcW w:w="757" w:type="dxa"/>
            <w:gridSpan w:val="5"/>
            <w:tcBorders>
              <w:top w:val="single" w:sz="4" w:space="0" w:color="auto"/>
              <w:left w:val="single" w:sz="4" w:space="0" w:color="auto"/>
              <w:bottom w:val="single" w:sz="4" w:space="0" w:color="auto"/>
              <w:right w:val="single" w:sz="4" w:space="0" w:color="auto"/>
            </w:tcBorders>
            <w:hideMark/>
          </w:tcPr>
          <w:p w14:paraId="778EC8B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05-05-01-01-06-00004-08453</w:t>
            </w:r>
          </w:p>
        </w:tc>
        <w:tc>
          <w:tcPr>
            <w:tcW w:w="696" w:type="dxa"/>
            <w:gridSpan w:val="3"/>
            <w:tcBorders>
              <w:top w:val="single" w:sz="4" w:space="0" w:color="auto"/>
              <w:left w:val="single" w:sz="4" w:space="0" w:color="auto"/>
              <w:bottom w:val="single" w:sz="4" w:space="0" w:color="auto"/>
              <w:right w:val="single" w:sz="4" w:space="0" w:color="auto"/>
            </w:tcBorders>
            <w:hideMark/>
          </w:tcPr>
          <w:p w14:paraId="3BB7A0A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12-12-057-000009</w:t>
            </w:r>
          </w:p>
        </w:tc>
        <w:tc>
          <w:tcPr>
            <w:tcW w:w="2086" w:type="dxa"/>
            <w:gridSpan w:val="2"/>
            <w:tcBorders>
              <w:top w:val="single" w:sz="4" w:space="0" w:color="auto"/>
              <w:left w:val="single" w:sz="4" w:space="0" w:color="auto"/>
              <w:bottom w:val="single" w:sz="4" w:space="0" w:color="auto"/>
              <w:right w:val="single" w:sz="4" w:space="0" w:color="auto"/>
            </w:tcBorders>
            <w:hideMark/>
          </w:tcPr>
          <w:p w14:paraId="0E9ADDB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CASCOS BALISTICOS ANTIBALAS COLOR NEGRO CON RECUBRIMIENTO DE CLEPAC</w:t>
            </w:r>
          </w:p>
        </w:tc>
        <w:tc>
          <w:tcPr>
            <w:tcW w:w="1134" w:type="dxa"/>
            <w:gridSpan w:val="3"/>
            <w:tcBorders>
              <w:top w:val="single" w:sz="4" w:space="0" w:color="auto"/>
              <w:left w:val="single" w:sz="4" w:space="0" w:color="auto"/>
              <w:bottom w:val="single" w:sz="4" w:space="0" w:color="auto"/>
              <w:right w:val="single" w:sz="4" w:space="0" w:color="auto"/>
            </w:tcBorders>
            <w:hideMark/>
          </w:tcPr>
          <w:p w14:paraId="663988E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PROTECH MODELO 775</w:t>
            </w:r>
          </w:p>
        </w:tc>
        <w:tc>
          <w:tcPr>
            <w:tcW w:w="708" w:type="dxa"/>
            <w:gridSpan w:val="2"/>
            <w:tcBorders>
              <w:top w:val="single" w:sz="4" w:space="0" w:color="auto"/>
              <w:left w:val="single" w:sz="4" w:space="0" w:color="auto"/>
              <w:bottom w:val="single" w:sz="4" w:space="0" w:color="auto"/>
              <w:right w:val="single" w:sz="4" w:space="0" w:color="auto"/>
            </w:tcBorders>
            <w:hideMark/>
          </w:tcPr>
          <w:p w14:paraId="4845FFA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545,046,059,049,555,065,556,547,054,058,</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406E700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05/08/2005</w:t>
            </w:r>
          </w:p>
        </w:tc>
        <w:tc>
          <w:tcPr>
            <w:tcW w:w="284" w:type="dxa"/>
            <w:tcBorders>
              <w:top w:val="single" w:sz="4" w:space="0" w:color="auto"/>
              <w:left w:val="single" w:sz="4" w:space="0" w:color="auto"/>
              <w:bottom w:val="single" w:sz="4" w:space="0" w:color="auto"/>
              <w:right w:val="single" w:sz="4" w:space="0" w:color="auto"/>
            </w:tcBorders>
            <w:vAlign w:val="center"/>
            <w:hideMark/>
          </w:tcPr>
          <w:p w14:paraId="67CDAB9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4641.97</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583DA0C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62922101" w14:textId="77777777" w:rsidTr="000F0511">
        <w:trPr>
          <w:gridAfter w:val="1"/>
          <w:wAfter w:w="239" w:type="dxa"/>
          <w:trHeight w:val="445"/>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865E9B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139</w:t>
            </w:r>
          </w:p>
        </w:tc>
        <w:tc>
          <w:tcPr>
            <w:tcW w:w="757" w:type="dxa"/>
            <w:gridSpan w:val="5"/>
            <w:tcBorders>
              <w:top w:val="single" w:sz="4" w:space="0" w:color="auto"/>
              <w:left w:val="single" w:sz="4" w:space="0" w:color="auto"/>
              <w:bottom w:val="single" w:sz="4" w:space="0" w:color="auto"/>
              <w:right w:val="single" w:sz="4" w:space="0" w:color="auto"/>
            </w:tcBorders>
            <w:hideMark/>
          </w:tcPr>
          <w:p w14:paraId="28C543F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05-05-01-01-06-00004-08454</w:t>
            </w:r>
          </w:p>
        </w:tc>
        <w:tc>
          <w:tcPr>
            <w:tcW w:w="696" w:type="dxa"/>
            <w:gridSpan w:val="3"/>
            <w:tcBorders>
              <w:top w:val="single" w:sz="4" w:space="0" w:color="auto"/>
              <w:left w:val="single" w:sz="4" w:space="0" w:color="auto"/>
              <w:bottom w:val="single" w:sz="4" w:space="0" w:color="auto"/>
              <w:right w:val="single" w:sz="4" w:space="0" w:color="auto"/>
            </w:tcBorders>
            <w:hideMark/>
          </w:tcPr>
          <w:p w14:paraId="32CE279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12-12-057-000010</w:t>
            </w:r>
          </w:p>
        </w:tc>
        <w:tc>
          <w:tcPr>
            <w:tcW w:w="2086" w:type="dxa"/>
            <w:gridSpan w:val="2"/>
            <w:tcBorders>
              <w:top w:val="single" w:sz="4" w:space="0" w:color="auto"/>
              <w:left w:val="single" w:sz="4" w:space="0" w:color="auto"/>
              <w:bottom w:val="single" w:sz="4" w:space="0" w:color="auto"/>
              <w:right w:val="single" w:sz="4" w:space="0" w:color="auto"/>
            </w:tcBorders>
            <w:hideMark/>
          </w:tcPr>
          <w:p w14:paraId="29D0934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xml:space="preserve">CASCOS </w:t>
            </w:r>
            <w:proofErr w:type="gramStart"/>
            <w:r w:rsidRPr="001F12EF">
              <w:rPr>
                <w:rFonts w:ascii="Bahnschrift Light SemiCondensed" w:eastAsia="Times New Roman" w:hAnsi="Bahnschrift Light SemiCondensed" w:cs="Arial"/>
                <w:color w:val="000000"/>
                <w:sz w:val="12"/>
                <w:szCs w:val="12"/>
                <w:lang w:eastAsia="es-MX"/>
              </w:rPr>
              <w:t>BALISTICOS  ANTIBALAS</w:t>
            </w:r>
            <w:proofErr w:type="gramEnd"/>
            <w:r w:rsidRPr="001F12EF">
              <w:rPr>
                <w:rFonts w:ascii="Bahnschrift Light SemiCondensed" w:eastAsia="Times New Roman" w:hAnsi="Bahnschrift Light SemiCondensed" w:cs="Arial"/>
                <w:color w:val="000000"/>
                <w:sz w:val="12"/>
                <w:szCs w:val="12"/>
                <w:lang w:eastAsia="es-MX"/>
              </w:rPr>
              <w:t xml:space="preserve"> COLOR NEGRO CON RECUBRIMIENTO DE CLEPAC</w:t>
            </w:r>
          </w:p>
        </w:tc>
        <w:tc>
          <w:tcPr>
            <w:tcW w:w="1134" w:type="dxa"/>
            <w:gridSpan w:val="3"/>
            <w:tcBorders>
              <w:top w:val="single" w:sz="4" w:space="0" w:color="auto"/>
              <w:left w:val="single" w:sz="4" w:space="0" w:color="auto"/>
              <w:bottom w:val="single" w:sz="4" w:space="0" w:color="auto"/>
              <w:right w:val="single" w:sz="4" w:space="0" w:color="auto"/>
            </w:tcBorders>
            <w:hideMark/>
          </w:tcPr>
          <w:p w14:paraId="41B008E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PROTECH MODELO 775</w:t>
            </w:r>
          </w:p>
        </w:tc>
        <w:tc>
          <w:tcPr>
            <w:tcW w:w="708" w:type="dxa"/>
            <w:gridSpan w:val="2"/>
            <w:tcBorders>
              <w:top w:val="single" w:sz="4" w:space="0" w:color="auto"/>
              <w:left w:val="single" w:sz="4" w:space="0" w:color="auto"/>
              <w:bottom w:val="single" w:sz="4" w:space="0" w:color="auto"/>
              <w:right w:val="single" w:sz="4" w:space="0" w:color="auto"/>
            </w:tcBorders>
            <w:hideMark/>
          </w:tcPr>
          <w:p w14:paraId="1953540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545,046,059,049,555,065,556,547,054,058,</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CCB418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05/08/2005</w:t>
            </w:r>
          </w:p>
        </w:tc>
        <w:tc>
          <w:tcPr>
            <w:tcW w:w="284" w:type="dxa"/>
            <w:tcBorders>
              <w:top w:val="single" w:sz="4" w:space="0" w:color="auto"/>
              <w:left w:val="single" w:sz="4" w:space="0" w:color="auto"/>
              <w:bottom w:val="single" w:sz="4" w:space="0" w:color="auto"/>
              <w:right w:val="single" w:sz="4" w:space="0" w:color="auto"/>
            </w:tcBorders>
            <w:vAlign w:val="center"/>
            <w:hideMark/>
          </w:tcPr>
          <w:p w14:paraId="0C9E69C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4641.97</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344BFF6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0249C3C" w14:textId="77777777" w:rsidTr="000F0511">
        <w:trPr>
          <w:gridAfter w:val="1"/>
          <w:wAfter w:w="239" w:type="dxa"/>
          <w:trHeight w:val="483"/>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B09169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140</w:t>
            </w:r>
          </w:p>
        </w:tc>
        <w:tc>
          <w:tcPr>
            <w:tcW w:w="757" w:type="dxa"/>
            <w:gridSpan w:val="5"/>
            <w:tcBorders>
              <w:top w:val="single" w:sz="4" w:space="0" w:color="auto"/>
              <w:left w:val="single" w:sz="4" w:space="0" w:color="auto"/>
              <w:bottom w:val="single" w:sz="4" w:space="0" w:color="auto"/>
              <w:right w:val="single" w:sz="4" w:space="0" w:color="auto"/>
            </w:tcBorders>
            <w:hideMark/>
          </w:tcPr>
          <w:p w14:paraId="46B4F9B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05-05-01-01-06-00004-12997</w:t>
            </w:r>
          </w:p>
        </w:tc>
        <w:tc>
          <w:tcPr>
            <w:tcW w:w="696" w:type="dxa"/>
            <w:gridSpan w:val="3"/>
            <w:tcBorders>
              <w:top w:val="single" w:sz="4" w:space="0" w:color="auto"/>
              <w:left w:val="single" w:sz="4" w:space="0" w:color="auto"/>
              <w:bottom w:val="single" w:sz="4" w:space="0" w:color="auto"/>
              <w:right w:val="single" w:sz="4" w:space="0" w:color="auto"/>
            </w:tcBorders>
            <w:hideMark/>
          </w:tcPr>
          <w:p w14:paraId="27DCF7A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315025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CASCO BALISTICOS NIVEL III-A PASGT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3808243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MARCA ARMOUR TECH MODELO KCI-HM001</w:t>
            </w:r>
          </w:p>
        </w:tc>
        <w:tc>
          <w:tcPr>
            <w:tcW w:w="708" w:type="dxa"/>
            <w:gridSpan w:val="2"/>
            <w:tcBorders>
              <w:top w:val="single" w:sz="4" w:space="0" w:color="auto"/>
              <w:left w:val="single" w:sz="4" w:space="0" w:color="auto"/>
              <w:bottom w:val="single" w:sz="4" w:space="0" w:color="auto"/>
              <w:right w:val="single" w:sz="4" w:space="0" w:color="auto"/>
            </w:tcBorders>
            <w:hideMark/>
          </w:tcPr>
          <w:p w14:paraId="2B63276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15EC76B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07/10/2017</w:t>
            </w:r>
          </w:p>
        </w:tc>
        <w:tc>
          <w:tcPr>
            <w:tcW w:w="284" w:type="dxa"/>
            <w:tcBorders>
              <w:top w:val="single" w:sz="4" w:space="0" w:color="auto"/>
              <w:left w:val="single" w:sz="4" w:space="0" w:color="auto"/>
              <w:bottom w:val="single" w:sz="4" w:space="0" w:color="auto"/>
              <w:right w:val="single" w:sz="4" w:space="0" w:color="auto"/>
            </w:tcBorders>
            <w:vAlign w:val="center"/>
            <w:hideMark/>
          </w:tcPr>
          <w:p w14:paraId="2B91FB9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7992.4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A6E2F9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2BAD209" w14:textId="77777777" w:rsidTr="000F0511">
        <w:trPr>
          <w:gridAfter w:val="1"/>
          <w:wAfter w:w="239" w:type="dxa"/>
          <w:trHeight w:val="37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678A5E3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141</w:t>
            </w:r>
          </w:p>
        </w:tc>
        <w:tc>
          <w:tcPr>
            <w:tcW w:w="757" w:type="dxa"/>
            <w:gridSpan w:val="5"/>
            <w:tcBorders>
              <w:top w:val="single" w:sz="4" w:space="0" w:color="auto"/>
              <w:left w:val="single" w:sz="4" w:space="0" w:color="auto"/>
              <w:bottom w:val="single" w:sz="4" w:space="0" w:color="auto"/>
              <w:right w:val="single" w:sz="4" w:space="0" w:color="auto"/>
            </w:tcBorders>
            <w:hideMark/>
          </w:tcPr>
          <w:p w14:paraId="424E766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05-05-01-01-06-00004-12998</w:t>
            </w:r>
          </w:p>
        </w:tc>
        <w:tc>
          <w:tcPr>
            <w:tcW w:w="696" w:type="dxa"/>
            <w:gridSpan w:val="3"/>
            <w:tcBorders>
              <w:top w:val="single" w:sz="4" w:space="0" w:color="auto"/>
              <w:left w:val="single" w:sz="4" w:space="0" w:color="auto"/>
              <w:bottom w:val="single" w:sz="4" w:space="0" w:color="auto"/>
              <w:right w:val="single" w:sz="4" w:space="0" w:color="auto"/>
            </w:tcBorders>
            <w:hideMark/>
          </w:tcPr>
          <w:p w14:paraId="5721D76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4851D09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CASCO BALISTICOS NIVEL III-A PASGT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05BC8EA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MARCA ARMOUR TECH MODELO KCI-HM001</w:t>
            </w:r>
          </w:p>
        </w:tc>
        <w:tc>
          <w:tcPr>
            <w:tcW w:w="708" w:type="dxa"/>
            <w:gridSpan w:val="2"/>
            <w:tcBorders>
              <w:top w:val="single" w:sz="4" w:space="0" w:color="auto"/>
              <w:left w:val="single" w:sz="4" w:space="0" w:color="auto"/>
              <w:bottom w:val="single" w:sz="4" w:space="0" w:color="auto"/>
              <w:right w:val="single" w:sz="4" w:space="0" w:color="auto"/>
            </w:tcBorders>
            <w:hideMark/>
          </w:tcPr>
          <w:p w14:paraId="2DB91C9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18AC61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07/10/2017</w:t>
            </w:r>
          </w:p>
        </w:tc>
        <w:tc>
          <w:tcPr>
            <w:tcW w:w="284" w:type="dxa"/>
            <w:tcBorders>
              <w:top w:val="single" w:sz="4" w:space="0" w:color="auto"/>
              <w:left w:val="single" w:sz="4" w:space="0" w:color="auto"/>
              <w:bottom w:val="single" w:sz="4" w:space="0" w:color="auto"/>
              <w:right w:val="single" w:sz="4" w:space="0" w:color="auto"/>
            </w:tcBorders>
            <w:vAlign w:val="center"/>
            <w:hideMark/>
          </w:tcPr>
          <w:p w14:paraId="33DE362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7992.4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ED028D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551E6A5" w14:textId="77777777" w:rsidTr="000F0511">
        <w:trPr>
          <w:gridAfter w:val="1"/>
          <w:wAfter w:w="239" w:type="dxa"/>
          <w:trHeight w:val="431"/>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141883B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142</w:t>
            </w:r>
          </w:p>
        </w:tc>
        <w:tc>
          <w:tcPr>
            <w:tcW w:w="757" w:type="dxa"/>
            <w:gridSpan w:val="5"/>
            <w:tcBorders>
              <w:top w:val="single" w:sz="4" w:space="0" w:color="auto"/>
              <w:left w:val="single" w:sz="4" w:space="0" w:color="auto"/>
              <w:bottom w:val="single" w:sz="4" w:space="0" w:color="auto"/>
              <w:right w:val="single" w:sz="4" w:space="0" w:color="auto"/>
            </w:tcBorders>
            <w:hideMark/>
          </w:tcPr>
          <w:p w14:paraId="0B81617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05-05-01-01-06-00004-12999</w:t>
            </w:r>
          </w:p>
        </w:tc>
        <w:tc>
          <w:tcPr>
            <w:tcW w:w="696" w:type="dxa"/>
            <w:gridSpan w:val="3"/>
            <w:tcBorders>
              <w:top w:val="single" w:sz="4" w:space="0" w:color="auto"/>
              <w:left w:val="single" w:sz="4" w:space="0" w:color="auto"/>
              <w:bottom w:val="single" w:sz="4" w:space="0" w:color="auto"/>
              <w:right w:val="single" w:sz="4" w:space="0" w:color="auto"/>
            </w:tcBorders>
            <w:hideMark/>
          </w:tcPr>
          <w:p w14:paraId="7D84DA3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6CB51EF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CASCO BALISTICOS NIVEL III-A PASGT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7B72BF0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MARCA ARMOUR TECH MODELO KCI-HM001</w:t>
            </w:r>
          </w:p>
        </w:tc>
        <w:tc>
          <w:tcPr>
            <w:tcW w:w="708" w:type="dxa"/>
            <w:gridSpan w:val="2"/>
            <w:tcBorders>
              <w:top w:val="single" w:sz="4" w:space="0" w:color="auto"/>
              <w:left w:val="single" w:sz="4" w:space="0" w:color="auto"/>
              <w:bottom w:val="single" w:sz="4" w:space="0" w:color="auto"/>
              <w:right w:val="single" w:sz="4" w:space="0" w:color="auto"/>
            </w:tcBorders>
            <w:hideMark/>
          </w:tcPr>
          <w:p w14:paraId="7C1757C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268EED8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07/10/2017</w:t>
            </w:r>
          </w:p>
        </w:tc>
        <w:tc>
          <w:tcPr>
            <w:tcW w:w="284" w:type="dxa"/>
            <w:tcBorders>
              <w:top w:val="single" w:sz="4" w:space="0" w:color="auto"/>
              <w:left w:val="single" w:sz="4" w:space="0" w:color="auto"/>
              <w:bottom w:val="single" w:sz="4" w:space="0" w:color="auto"/>
              <w:right w:val="single" w:sz="4" w:space="0" w:color="auto"/>
            </w:tcBorders>
            <w:vAlign w:val="center"/>
            <w:hideMark/>
          </w:tcPr>
          <w:p w14:paraId="543ACFC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7992.4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6F41AB3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B52E4DF" w14:textId="77777777" w:rsidTr="000F0511">
        <w:trPr>
          <w:gridAfter w:val="1"/>
          <w:wAfter w:w="239" w:type="dxa"/>
          <w:trHeight w:val="469"/>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720A326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143</w:t>
            </w:r>
          </w:p>
        </w:tc>
        <w:tc>
          <w:tcPr>
            <w:tcW w:w="757" w:type="dxa"/>
            <w:gridSpan w:val="5"/>
            <w:tcBorders>
              <w:top w:val="single" w:sz="4" w:space="0" w:color="auto"/>
              <w:left w:val="single" w:sz="4" w:space="0" w:color="auto"/>
              <w:bottom w:val="single" w:sz="4" w:space="0" w:color="auto"/>
              <w:right w:val="single" w:sz="4" w:space="0" w:color="auto"/>
            </w:tcBorders>
            <w:hideMark/>
          </w:tcPr>
          <w:p w14:paraId="0C3CEA9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05-05-01-01-06-00004-13000</w:t>
            </w:r>
          </w:p>
        </w:tc>
        <w:tc>
          <w:tcPr>
            <w:tcW w:w="696" w:type="dxa"/>
            <w:gridSpan w:val="3"/>
            <w:tcBorders>
              <w:top w:val="single" w:sz="4" w:space="0" w:color="auto"/>
              <w:left w:val="single" w:sz="4" w:space="0" w:color="auto"/>
              <w:bottom w:val="single" w:sz="4" w:space="0" w:color="auto"/>
              <w:right w:val="single" w:sz="4" w:space="0" w:color="auto"/>
            </w:tcBorders>
            <w:hideMark/>
          </w:tcPr>
          <w:p w14:paraId="18018EA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0EC9B18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CASCO BALISTICOS NIVEL III-A PASGT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6AAC1EE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MARCA ARMOUR TECH MODELO KCI-HM001</w:t>
            </w:r>
          </w:p>
        </w:tc>
        <w:tc>
          <w:tcPr>
            <w:tcW w:w="708" w:type="dxa"/>
            <w:gridSpan w:val="2"/>
            <w:tcBorders>
              <w:top w:val="single" w:sz="4" w:space="0" w:color="auto"/>
              <w:left w:val="single" w:sz="4" w:space="0" w:color="auto"/>
              <w:bottom w:val="single" w:sz="4" w:space="0" w:color="auto"/>
              <w:right w:val="single" w:sz="4" w:space="0" w:color="auto"/>
            </w:tcBorders>
            <w:hideMark/>
          </w:tcPr>
          <w:p w14:paraId="682A206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3329771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07/10/2017</w:t>
            </w:r>
          </w:p>
        </w:tc>
        <w:tc>
          <w:tcPr>
            <w:tcW w:w="284" w:type="dxa"/>
            <w:tcBorders>
              <w:top w:val="single" w:sz="4" w:space="0" w:color="auto"/>
              <w:left w:val="single" w:sz="4" w:space="0" w:color="auto"/>
              <w:bottom w:val="single" w:sz="4" w:space="0" w:color="auto"/>
              <w:right w:val="single" w:sz="4" w:space="0" w:color="auto"/>
            </w:tcBorders>
            <w:vAlign w:val="center"/>
            <w:hideMark/>
          </w:tcPr>
          <w:p w14:paraId="58C99FB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7992.4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4A020A5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1C6A286F" w14:textId="77777777" w:rsidTr="000F0511">
        <w:trPr>
          <w:gridAfter w:val="1"/>
          <w:wAfter w:w="239" w:type="dxa"/>
          <w:trHeight w:val="406"/>
        </w:trPr>
        <w:tc>
          <w:tcPr>
            <w:tcW w:w="289" w:type="dxa"/>
            <w:gridSpan w:val="2"/>
            <w:tcBorders>
              <w:top w:val="single" w:sz="4" w:space="0" w:color="auto"/>
              <w:left w:val="single" w:sz="4" w:space="0" w:color="auto"/>
              <w:bottom w:val="single" w:sz="4" w:space="0" w:color="auto"/>
              <w:right w:val="single" w:sz="4" w:space="0" w:color="auto"/>
            </w:tcBorders>
            <w:vAlign w:val="center"/>
            <w:hideMark/>
          </w:tcPr>
          <w:p w14:paraId="46232D3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144</w:t>
            </w:r>
          </w:p>
        </w:tc>
        <w:tc>
          <w:tcPr>
            <w:tcW w:w="757" w:type="dxa"/>
            <w:gridSpan w:val="5"/>
            <w:tcBorders>
              <w:top w:val="single" w:sz="4" w:space="0" w:color="auto"/>
              <w:left w:val="single" w:sz="4" w:space="0" w:color="auto"/>
              <w:bottom w:val="single" w:sz="4" w:space="0" w:color="auto"/>
              <w:right w:val="single" w:sz="4" w:space="0" w:color="auto"/>
            </w:tcBorders>
            <w:hideMark/>
          </w:tcPr>
          <w:p w14:paraId="4E8B11B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05-05-01-01-06-00004-13001</w:t>
            </w:r>
          </w:p>
        </w:tc>
        <w:tc>
          <w:tcPr>
            <w:tcW w:w="696" w:type="dxa"/>
            <w:gridSpan w:val="3"/>
            <w:tcBorders>
              <w:top w:val="single" w:sz="4" w:space="0" w:color="auto"/>
              <w:left w:val="single" w:sz="4" w:space="0" w:color="auto"/>
              <w:bottom w:val="single" w:sz="4" w:space="0" w:color="auto"/>
              <w:right w:val="single" w:sz="4" w:space="0" w:color="auto"/>
            </w:tcBorders>
            <w:hideMark/>
          </w:tcPr>
          <w:p w14:paraId="4832844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086" w:type="dxa"/>
            <w:gridSpan w:val="2"/>
            <w:tcBorders>
              <w:top w:val="single" w:sz="4" w:space="0" w:color="auto"/>
              <w:left w:val="single" w:sz="4" w:space="0" w:color="auto"/>
              <w:bottom w:val="single" w:sz="4" w:space="0" w:color="auto"/>
              <w:right w:val="single" w:sz="4" w:space="0" w:color="auto"/>
            </w:tcBorders>
            <w:hideMark/>
          </w:tcPr>
          <w:p w14:paraId="550A3F0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CASCO BALISTICOS NIVEL III-A PASGT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0520230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MARCA ARMOUR TECH MODELO KCI-HM001</w:t>
            </w:r>
          </w:p>
        </w:tc>
        <w:tc>
          <w:tcPr>
            <w:tcW w:w="708" w:type="dxa"/>
            <w:gridSpan w:val="2"/>
            <w:tcBorders>
              <w:top w:val="single" w:sz="4" w:space="0" w:color="auto"/>
              <w:left w:val="single" w:sz="4" w:space="0" w:color="auto"/>
              <w:bottom w:val="single" w:sz="4" w:space="0" w:color="auto"/>
              <w:right w:val="single" w:sz="4" w:space="0" w:color="auto"/>
            </w:tcBorders>
            <w:hideMark/>
          </w:tcPr>
          <w:p w14:paraId="3CED256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276" w:type="dxa"/>
            <w:gridSpan w:val="5"/>
            <w:tcBorders>
              <w:top w:val="single" w:sz="4" w:space="0" w:color="auto"/>
              <w:left w:val="single" w:sz="4" w:space="0" w:color="auto"/>
              <w:bottom w:val="single" w:sz="4" w:space="0" w:color="auto"/>
              <w:right w:val="single" w:sz="4" w:space="0" w:color="auto"/>
            </w:tcBorders>
            <w:vAlign w:val="center"/>
            <w:hideMark/>
          </w:tcPr>
          <w:p w14:paraId="70BFBF8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07/10/2017</w:t>
            </w:r>
          </w:p>
        </w:tc>
        <w:tc>
          <w:tcPr>
            <w:tcW w:w="284" w:type="dxa"/>
            <w:tcBorders>
              <w:top w:val="single" w:sz="4" w:space="0" w:color="auto"/>
              <w:left w:val="single" w:sz="4" w:space="0" w:color="auto"/>
              <w:bottom w:val="single" w:sz="4" w:space="0" w:color="auto"/>
              <w:right w:val="single" w:sz="4" w:space="0" w:color="auto"/>
            </w:tcBorders>
            <w:vAlign w:val="center"/>
            <w:hideMark/>
          </w:tcPr>
          <w:p w14:paraId="0724386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7992.4</w:t>
            </w:r>
          </w:p>
        </w:tc>
        <w:tc>
          <w:tcPr>
            <w:tcW w:w="1735" w:type="dxa"/>
            <w:gridSpan w:val="8"/>
            <w:tcBorders>
              <w:top w:val="single" w:sz="4" w:space="0" w:color="auto"/>
              <w:left w:val="single" w:sz="4" w:space="0" w:color="auto"/>
              <w:bottom w:val="single" w:sz="4" w:space="0" w:color="auto"/>
              <w:right w:val="single" w:sz="4" w:space="0" w:color="auto"/>
            </w:tcBorders>
            <w:vAlign w:val="center"/>
            <w:hideMark/>
          </w:tcPr>
          <w:p w14:paraId="13937E8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MALO</w:t>
            </w:r>
          </w:p>
        </w:tc>
      </w:tr>
      <w:tr w:rsidR="00695D01" w:rsidRPr="001F12EF" w14:paraId="4EEBF8C8" w14:textId="77777777" w:rsidTr="000F0511">
        <w:trPr>
          <w:trHeight w:val="255"/>
        </w:trPr>
        <w:tc>
          <w:tcPr>
            <w:tcW w:w="160" w:type="dxa"/>
            <w:tcBorders>
              <w:top w:val="nil"/>
              <w:left w:val="nil"/>
              <w:bottom w:val="nil"/>
              <w:right w:val="nil"/>
            </w:tcBorders>
            <w:noWrap/>
            <w:vAlign w:val="center"/>
            <w:hideMark/>
          </w:tcPr>
          <w:p w14:paraId="2F9DFBEC" w14:textId="77777777" w:rsidR="00695D01" w:rsidRPr="001F12EF" w:rsidRDefault="00695D01" w:rsidP="00F95CBC">
            <w:pPr>
              <w:spacing w:after="0" w:line="240" w:lineRule="auto"/>
              <w:rPr>
                <w:rFonts w:ascii="Times New Roman" w:eastAsia="Times New Roman" w:hAnsi="Times New Roman" w:cs="Times New Roman"/>
                <w:sz w:val="24"/>
                <w:szCs w:val="24"/>
                <w:lang w:eastAsia="es-MX"/>
              </w:rPr>
            </w:pPr>
          </w:p>
        </w:tc>
        <w:tc>
          <w:tcPr>
            <w:tcW w:w="772" w:type="dxa"/>
            <w:gridSpan w:val="4"/>
            <w:tcBorders>
              <w:top w:val="nil"/>
              <w:left w:val="nil"/>
              <w:bottom w:val="nil"/>
              <w:right w:val="nil"/>
            </w:tcBorders>
            <w:noWrap/>
            <w:hideMark/>
          </w:tcPr>
          <w:p w14:paraId="5AD65F27" w14:textId="77777777" w:rsidR="00695D01" w:rsidRDefault="00695D01" w:rsidP="00F95CBC">
            <w:pPr>
              <w:spacing w:after="0" w:line="240" w:lineRule="auto"/>
              <w:rPr>
                <w:rFonts w:ascii="Calibri" w:eastAsia="Times New Roman" w:hAnsi="Calibri" w:cs="Calibri"/>
                <w:color w:val="000000"/>
                <w:sz w:val="20"/>
                <w:szCs w:val="20"/>
                <w:lang w:eastAsia="es-MX"/>
              </w:rPr>
            </w:pPr>
          </w:p>
          <w:p w14:paraId="6D0D53E0" w14:textId="77777777" w:rsidR="00695D01" w:rsidRDefault="00695D01" w:rsidP="00F95CBC">
            <w:pPr>
              <w:spacing w:after="0" w:line="240" w:lineRule="auto"/>
              <w:rPr>
                <w:rFonts w:ascii="Calibri" w:eastAsia="Times New Roman" w:hAnsi="Calibri" w:cs="Calibri"/>
                <w:color w:val="000000"/>
                <w:sz w:val="20"/>
                <w:szCs w:val="20"/>
                <w:lang w:eastAsia="es-MX"/>
              </w:rPr>
            </w:pPr>
          </w:p>
          <w:p w14:paraId="3357AA1E" w14:textId="77777777" w:rsidR="00695D01" w:rsidRDefault="00695D01" w:rsidP="00F95CBC">
            <w:pPr>
              <w:spacing w:after="0" w:line="240" w:lineRule="auto"/>
              <w:rPr>
                <w:rFonts w:ascii="Calibri" w:eastAsia="Times New Roman" w:hAnsi="Calibri" w:cs="Calibri"/>
                <w:color w:val="000000"/>
                <w:sz w:val="20"/>
                <w:szCs w:val="20"/>
                <w:lang w:eastAsia="es-MX"/>
              </w:rPr>
            </w:pPr>
          </w:p>
          <w:p w14:paraId="4526108C" w14:textId="77777777" w:rsidR="00695D01" w:rsidRPr="001F12EF" w:rsidRDefault="00695D01" w:rsidP="00F95CBC">
            <w:pPr>
              <w:spacing w:after="0" w:line="240" w:lineRule="auto"/>
              <w:rPr>
                <w:rFonts w:ascii="Calibri" w:eastAsia="Times New Roman" w:hAnsi="Calibri" w:cs="Calibri"/>
                <w:color w:val="000000"/>
                <w:sz w:val="20"/>
                <w:szCs w:val="20"/>
                <w:lang w:eastAsia="es-MX"/>
              </w:rPr>
            </w:pPr>
          </w:p>
        </w:tc>
        <w:tc>
          <w:tcPr>
            <w:tcW w:w="698" w:type="dxa"/>
            <w:gridSpan w:val="4"/>
            <w:tcBorders>
              <w:top w:val="nil"/>
              <w:left w:val="nil"/>
              <w:bottom w:val="nil"/>
              <w:right w:val="nil"/>
            </w:tcBorders>
            <w:noWrap/>
            <w:hideMark/>
          </w:tcPr>
          <w:p w14:paraId="6055A7EB" w14:textId="77777777" w:rsidR="00695D01" w:rsidRPr="001F12EF" w:rsidRDefault="00695D01" w:rsidP="00F95CBC">
            <w:pPr>
              <w:spacing w:after="0" w:line="240" w:lineRule="auto"/>
              <w:rPr>
                <w:rFonts w:ascii="Calibri" w:eastAsia="Times New Roman" w:hAnsi="Calibri" w:cs="Calibri"/>
                <w:color w:val="000000"/>
                <w:sz w:val="20"/>
                <w:szCs w:val="20"/>
                <w:lang w:eastAsia="es-MX"/>
              </w:rPr>
            </w:pPr>
          </w:p>
        </w:tc>
        <w:tc>
          <w:tcPr>
            <w:tcW w:w="2198" w:type="dxa"/>
            <w:gridSpan w:val="3"/>
            <w:tcBorders>
              <w:top w:val="nil"/>
              <w:left w:val="nil"/>
              <w:bottom w:val="nil"/>
              <w:right w:val="nil"/>
            </w:tcBorders>
            <w:noWrap/>
            <w:hideMark/>
          </w:tcPr>
          <w:p w14:paraId="5117D323"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134" w:type="dxa"/>
            <w:gridSpan w:val="3"/>
            <w:tcBorders>
              <w:top w:val="nil"/>
              <w:left w:val="nil"/>
              <w:bottom w:val="nil"/>
              <w:right w:val="nil"/>
            </w:tcBorders>
            <w:noWrap/>
            <w:hideMark/>
          </w:tcPr>
          <w:p w14:paraId="1A0BCDB8"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559" w:type="dxa"/>
            <w:gridSpan w:val="5"/>
            <w:tcBorders>
              <w:top w:val="nil"/>
              <w:left w:val="nil"/>
              <w:bottom w:val="nil"/>
              <w:right w:val="nil"/>
            </w:tcBorders>
            <w:noWrap/>
            <w:hideMark/>
          </w:tcPr>
          <w:p w14:paraId="51DFC3D0"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176" w:type="dxa"/>
            <w:gridSpan w:val="5"/>
            <w:tcBorders>
              <w:top w:val="nil"/>
              <w:left w:val="nil"/>
              <w:bottom w:val="nil"/>
              <w:right w:val="nil"/>
            </w:tcBorders>
            <w:noWrap/>
            <w:vAlign w:val="center"/>
            <w:hideMark/>
          </w:tcPr>
          <w:p w14:paraId="1067F6B4"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717" w:type="dxa"/>
            <w:gridSpan w:val="3"/>
            <w:tcBorders>
              <w:top w:val="nil"/>
              <w:left w:val="nil"/>
              <w:bottom w:val="nil"/>
              <w:right w:val="nil"/>
            </w:tcBorders>
            <w:noWrap/>
            <w:vAlign w:val="center"/>
            <w:hideMark/>
          </w:tcPr>
          <w:p w14:paraId="7F701FB1"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790" w:type="dxa"/>
            <w:gridSpan w:val="4"/>
            <w:tcBorders>
              <w:top w:val="nil"/>
              <w:left w:val="nil"/>
              <w:bottom w:val="nil"/>
              <w:right w:val="nil"/>
            </w:tcBorders>
            <w:noWrap/>
            <w:vAlign w:val="center"/>
            <w:hideMark/>
          </w:tcPr>
          <w:p w14:paraId="0B7CD45F"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1F12EF" w14:paraId="044D6844" w14:textId="77777777" w:rsidTr="000F0511">
        <w:trPr>
          <w:trHeight w:val="255"/>
        </w:trPr>
        <w:tc>
          <w:tcPr>
            <w:tcW w:w="160" w:type="dxa"/>
            <w:tcBorders>
              <w:top w:val="nil"/>
              <w:left w:val="nil"/>
              <w:bottom w:val="nil"/>
              <w:right w:val="nil"/>
            </w:tcBorders>
            <w:noWrap/>
            <w:vAlign w:val="center"/>
            <w:hideMark/>
          </w:tcPr>
          <w:p w14:paraId="4DB3FA4E"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772" w:type="dxa"/>
            <w:gridSpan w:val="4"/>
            <w:tcBorders>
              <w:top w:val="nil"/>
              <w:left w:val="nil"/>
              <w:bottom w:val="nil"/>
              <w:right w:val="nil"/>
            </w:tcBorders>
            <w:noWrap/>
            <w:hideMark/>
          </w:tcPr>
          <w:p w14:paraId="0C966086"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698" w:type="dxa"/>
            <w:gridSpan w:val="4"/>
            <w:tcBorders>
              <w:top w:val="nil"/>
              <w:left w:val="nil"/>
              <w:bottom w:val="nil"/>
              <w:right w:val="nil"/>
            </w:tcBorders>
            <w:noWrap/>
            <w:hideMark/>
          </w:tcPr>
          <w:p w14:paraId="0001B486"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2198" w:type="dxa"/>
            <w:gridSpan w:val="3"/>
            <w:tcBorders>
              <w:top w:val="nil"/>
              <w:left w:val="nil"/>
              <w:bottom w:val="nil"/>
              <w:right w:val="nil"/>
            </w:tcBorders>
            <w:noWrap/>
            <w:vAlign w:val="center"/>
            <w:hideMark/>
          </w:tcPr>
          <w:p w14:paraId="5C7722DD" w14:textId="77777777" w:rsidR="00695D01" w:rsidRPr="001F12EF" w:rsidRDefault="00695D01" w:rsidP="00F95CBC">
            <w:pPr>
              <w:spacing w:after="0" w:line="240" w:lineRule="auto"/>
              <w:jc w:val="center"/>
              <w:rPr>
                <w:rFonts w:ascii="Calibri" w:eastAsia="Times New Roman" w:hAnsi="Calibri" w:cs="Calibri"/>
                <w:color w:val="000000"/>
                <w:sz w:val="16"/>
                <w:szCs w:val="16"/>
                <w:lang w:eastAsia="es-MX"/>
              </w:rPr>
            </w:pPr>
            <w:r w:rsidRPr="001F12EF">
              <w:rPr>
                <w:rFonts w:ascii="Calibri" w:eastAsia="Times New Roman" w:hAnsi="Calibri" w:cs="Calibri"/>
                <w:color w:val="000000"/>
                <w:sz w:val="16"/>
                <w:szCs w:val="16"/>
                <w:lang w:eastAsia="es-MX"/>
              </w:rPr>
              <w:t>MUNICIPIO DE ZAPOTLAN EL GRANDE, JALISCO</w:t>
            </w:r>
          </w:p>
        </w:tc>
        <w:tc>
          <w:tcPr>
            <w:tcW w:w="1134" w:type="dxa"/>
            <w:gridSpan w:val="3"/>
            <w:tcBorders>
              <w:top w:val="nil"/>
              <w:left w:val="nil"/>
              <w:bottom w:val="nil"/>
              <w:right w:val="nil"/>
            </w:tcBorders>
            <w:noWrap/>
            <w:hideMark/>
          </w:tcPr>
          <w:p w14:paraId="61815C3D" w14:textId="77777777" w:rsidR="00695D01" w:rsidRPr="001F12EF" w:rsidRDefault="00695D01" w:rsidP="00F95CBC">
            <w:pPr>
              <w:spacing w:after="0" w:line="240" w:lineRule="auto"/>
              <w:jc w:val="center"/>
              <w:rPr>
                <w:rFonts w:ascii="Calibri" w:eastAsia="Times New Roman" w:hAnsi="Calibri" w:cs="Calibri"/>
                <w:color w:val="000000"/>
                <w:sz w:val="16"/>
                <w:szCs w:val="16"/>
                <w:lang w:eastAsia="es-MX"/>
              </w:rPr>
            </w:pPr>
          </w:p>
        </w:tc>
        <w:tc>
          <w:tcPr>
            <w:tcW w:w="1559" w:type="dxa"/>
            <w:gridSpan w:val="5"/>
            <w:tcBorders>
              <w:top w:val="nil"/>
              <w:left w:val="nil"/>
              <w:bottom w:val="nil"/>
              <w:right w:val="nil"/>
            </w:tcBorders>
            <w:noWrap/>
            <w:hideMark/>
          </w:tcPr>
          <w:p w14:paraId="3ABC83B3"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176" w:type="dxa"/>
            <w:gridSpan w:val="5"/>
            <w:tcBorders>
              <w:top w:val="nil"/>
              <w:left w:val="nil"/>
              <w:bottom w:val="nil"/>
              <w:right w:val="nil"/>
            </w:tcBorders>
            <w:noWrap/>
            <w:vAlign w:val="center"/>
            <w:hideMark/>
          </w:tcPr>
          <w:p w14:paraId="6D154750"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717" w:type="dxa"/>
            <w:gridSpan w:val="3"/>
            <w:tcBorders>
              <w:top w:val="nil"/>
              <w:left w:val="nil"/>
              <w:bottom w:val="nil"/>
              <w:right w:val="nil"/>
            </w:tcBorders>
            <w:noWrap/>
            <w:vAlign w:val="center"/>
            <w:hideMark/>
          </w:tcPr>
          <w:p w14:paraId="645DA75F"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790" w:type="dxa"/>
            <w:gridSpan w:val="4"/>
            <w:tcBorders>
              <w:top w:val="nil"/>
              <w:left w:val="nil"/>
              <w:bottom w:val="nil"/>
              <w:right w:val="nil"/>
            </w:tcBorders>
            <w:noWrap/>
            <w:vAlign w:val="center"/>
            <w:hideMark/>
          </w:tcPr>
          <w:p w14:paraId="77EAC325"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1F12EF" w14:paraId="58D2CC14" w14:textId="77777777" w:rsidTr="000F0511">
        <w:trPr>
          <w:trHeight w:val="255"/>
        </w:trPr>
        <w:tc>
          <w:tcPr>
            <w:tcW w:w="160" w:type="dxa"/>
            <w:tcBorders>
              <w:top w:val="nil"/>
              <w:left w:val="nil"/>
              <w:bottom w:val="nil"/>
              <w:right w:val="nil"/>
            </w:tcBorders>
            <w:noWrap/>
            <w:vAlign w:val="center"/>
            <w:hideMark/>
          </w:tcPr>
          <w:p w14:paraId="28A5BC11"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772" w:type="dxa"/>
            <w:gridSpan w:val="4"/>
            <w:tcBorders>
              <w:top w:val="nil"/>
              <w:left w:val="nil"/>
              <w:bottom w:val="nil"/>
              <w:right w:val="nil"/>
            </w:tcBorders>
            <w:noWrap/>
            <w:hideMark/>
          </w:tcPr>
          <w:p w14:paraId="792C96F6"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r w:rsidRPr="001F12EF">
              <w:rPr>
                <w:rFonts w:ascii="Calibri" w:eastAsia="Times New Roman" w:hAnsi="Calibri" w:cs="Calibri"/>
                <w:noProof/>
                <w:color w:val="000000"/>
                <w:sz w:val="20"/>
                <w:szCs w:val="20"/>
                <w:lang w:eastAsia="es-MX"/>
              </w:rPr>
              <w:drawing>
                <wp:anchor distT="0" distB="0" distL="114300" distR="114300" simplePos="0" relativeHeight="251662336" behindDoc="0" locked="0" layoutInCell="1" allowOverlap="1" wp14:anchorId="1DC66174" wp14:editId="5E9552EA">
                  <wp:simplePos x="0" y="0"/>
                  <wp:positionH relativeFrom="column">
                    <wp:posOffset>143510</wp:posOffset>
                  </wp:positionH>
                  <wp:positionV relativeFrom="paragraph">
                    <wp:posOffset>-163830</wp:posOffset>
                  </wp:positionV>
                  <wp:extent cx="400050" cy="409575"/>
                  <wp:effectExtent l="0" t="0" r="0" b="9525"/>
                  <wp:wrapNone/>
                  <wp:docPr id="4111" name="Imagen 4111" descr="\\SRV-HACIENDA4\SIS_ZAPOTLAN\ESCUDOS\EscRep.bmp">
                    <a:extLst xmlns:a="http://schemas.openxmlformats.org/drawingml/2006/main">
                      <a:ext uri="{FF2B5EF4-FFF2-40B4-BE49-F238E27FC236}">
                        <a16:creationId xmlns:a16="http://schemas.microsoft.com/office/drawing/2014/main" id="{51C72829-C89B-CB17-BC45-291CC49E90F0}"/>
                      </a:ext>
                    </a:extLst>
                  </wp:docPr>
                  <wp:cNvGraphicFramePr/>
                  <a:graphic xmlns:a="http://schemas.openxmlformats.org/drawingml/2006/main">
                    <a:graphicData uri="http://schemas.openxmlformats.org/drawingml/2006/picture">
                      <pic:pic xmlns:pic="http://schemas.openxmlformats.org/drawingml/2006/picture">
                        <pic:nvPicPr>
                          <pic:cNvPr id="4111" name="Picture 1" descr="\\SRV-HACIENDA4\SIS_ZAPOTLAN\ESCUDOS\EscRep.bmp">
                            <a:extLst>
                              <a:ext uri="{FF2B5EF4-FFF2-40B4-BE49-F238E27FC236}">
                                <a16:creationId xmlns:a16="http://schemas.microsoft.com/office/drawing/2014/main" id="{51C72829-C89B-CB17-BC45-291CC49E90F0}"/>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0050" cy="4095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8" w:type="dxa"/>
            <w:gridSpan w:val="4"/>
            <w:tcBorders>
              <w:top w:val="nil"/>
              <w:left w:val="nil"/>
              <w:bottom w:val="nil"/>
              <w:right w:val="nil"/>
            </w:tcBorders>
            <w:noWrap/>
            <w:hideMark/>
          </w:tcPr>
          <w:p w14:paraId="3EA863D0"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2198" w:type="dxa"/>
            <w:gridSpan w:val="3"/>
            <w:tcBorders>
              <w:top w:val="nil"/>
              <w:left w:val="nil"/>
              <w:bottom w:val="nil"/>
              <w:right w:val="nil"/>
            </w:tcBorders>
            <w:noWrap/>
            <w:vAlign w:val="center"/>
            <w:hideMark/>
          </w:tcPr>
          <w:p w14:paraId="5D09F38F" w14:textId="77777777" w:rsidR="00695D01" w:rsidRPr="001F12EF" w:rsidRDefault="00695D01" w:rsidP="00F95CBC">
            <w:pPr>
              <w:spacing w:after="0" w:line="240" w:lineRule="auto"/>
              <w:jc w:val="center"/>
              <w:rPr>
                <w:rFonts w:ascii="Calibri" w:eastAsia="Times New Roman" w:hAnsi="Calibri" w:cs="Calibri"/>
                <w:color w:val="000000"/>
                <w:sz w:val="16"/>
                <w:szCs w:val="16"/>
                <w:lang w:eastAsia="es-MX"/>
              </w:rPr>
            </w:pPr>
            <w:r w:rsidRPr="001F12EF">
              <w:rPr>
                <w:rFonts w:ascii="Calibri" w:eastAsia="Times New Roman" w:hAnsi="Calibri" w:cs="Calibri"/>
                <w:color w:val="000000"/>
                <w:sz w:val="16"/>
                <w:szCs w:val="16"/>
                <w:lang w:eastAsia="es-MX"/>
              </w:rPr>
              <w:t>HACIENDA MUNICIPAL</w:t>
            </w:r>
          </w:p>
        </w:tc>
        <w:tc>
          <w:tcPr>
            <w:tcW w:w="1134" w:type="dxa"/>
            <w:gridSpan w:val="3"/>
            <w:tcBorders>
              <w:top w:val="nil"/>
              <w:left w:val="nil"/>
              <w:bottom w:val="nil"/>
              <w:right w:val="nil"/>
            </w:tcBorders>
            <w:noWrap/>
            <w:hideMark/>
          </w:tcPr>
          <w:p w14:paraId="61D19C59" w14:textId="77777777" w:rsidR="00695D01" w:rsidRPr="001F12EF" w:rsidRDefault="00695D01" w:rsidP="00F95CBC">
            <w:pPr>
              <w:spacing w:after="0" w:line="240" w:lineRule="auto"/>
              <w:jc w:val="center"/>
              <w:rPr>
                <w:rFonts w:ascii="Calibri" w:eastAsia="Times New Roman" w:hAnsi="Calibri" w:cs="Calibri"/>
                <w:color w:val="000000"/>
                <w:sz w:val="16"/>
                <w:szCs w:val="16"/>
                <w:lang w:eastAsia="es-MX"/>
              </w:rPr>
            </w:pPr>
          </w:p>
        </w:tc>
        <w:tc>
          <w:tcPr>
            <w:tcW w:w="1559" w:type="dxa"/>
            <w:gridSpan w:val="5"/>
            <w:tcBorders>
              <w:top w:val="nil"/>
              <w:left w:val="nil"/>
              <w:bottom w:val="nil"/>
              <w:right w:val="nil"/>
            </w:tcBorders>
            <w:noWrap/>
            <w:hideMark/>
          </w:tcPr>
          <w:p w14:paraId="4167F5A6"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176" w:type="dxa"/>
            <w:gridSpan w:val="5"/>
            <w:tcBorders>
              <w:top w:val="nil"/>
              <w:left w:val="nil"/>
              <w:bottom w:val="nil"/>
              <w:right w:val="nil"/>
            </w:tcBorders>
            <w:noWrap/>
            <w:vAlign w:val="center"/>
            <w:hideMark/>
          </w:tcPr>
          <w:p w14:paraId="4C47A9AF"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717" w:type="dxa"/>
            <w:gridSpan w:val="3"/>
            <w:tcBorders>
              <w:top w:val="nil"/>
              <w:left w:val="nil"/>
              <w:bottom w:val="nil"/>
              <w:right w:val="nil"/>
            </w:tcBorders>
            <w:noWrap/>
            <w:vAlign w:val="center"/>
            <w:hideMark/>
          </w:tcPr>
          <w:p w14:paraId="74458A3E"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790" w:type="dxa"/>
            <w:gridSpan w:val="4"/>
            <w:tcBorders>
              <w:top w:val="nil"/>
              <w:left w:val="nil"/>
              <w:bottom w:val="nil"/>
              <w:right w:val="nil"/>
            </w:tcBorders>
            <w:noWrap/>
            <w:vAlign w:val="center"/>
            <w:hideMark/>
          </w:tcPr>
          <w:p w14:paraId="2AD56D67"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1F12EF" w14:paraId="36F982D4" w14:textId="77777777" w:rsidTr="000F0511">
        <w:trPr>
          <w:trHeight w:val="255"/>
        </w:trPr>
        <w:tc>
          <w:tcPr>
            <w:tcW w:w="160" w:type="dxa"/>
            <w:tcBorders>
              <w:top w:val="nil"/>
              <w:left w:val="nil"/>
              <w:bottom w:val="nil"/>
              <w:right w:val="nil"/>
            </w:tcBorders>
            <w:noWrap/>
            <w:vAlign w:val="center"/>
            <w:hideMark/>
          </w:tcPr>
          <w:p w14:paraId="29EBF5EE"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772" w:type="dxa"/>
            <w:gridSpan w:val="4"/>
            <w:tcBorders>
              <w:top w:val="nil"/>
              <w:left w:val="nil"/>
              <w:bottom w:val="nil"/>
              <w:right w:val="nil"/>
            </w:tcBorders>
            <w:noWrap/>
            <w:hideMark/>
          </w:tcPr>
          <w:p w14:paraId="5C467D0E"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698" w:type="dxa"/>
            <w:gridSpan w:val="4"/>
            <w:tcBorders>
              <w:top w:val="nil"/>
              <w:left w:val="nil"/>
              <w:bottom w:val="nil"/>
              <w:right w:val="nil"/>
            </w:tcBorders>
            <w:noWrap/>
            <w:hideMark/>
          </w:tcPr>
          <w:p w14:paraId="17387AE0"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2198" w:type="dxa"/>
            <w:gridSpan w:val="3"/>
            <w:tcBorders>
              <w:top w:val="nil"/>
              <w:left w:val="nil"/>
              <w:bottom w:val="nil"/>
              <w:right w:val="nil"/>
            </w:tcBorders>
            <w:noWrap/>
            <w:vAlign w:val="center"/>
            <w:hideMark/>
          </w:tcPr>
          <w:p w14:paraId="6CCE8F5B" w14:textId="77777777" w:rsidR="00695D01" w:rsidRPr="001F12EF" w:rsidRDefault="00695D01" w:rsidP="00F95CBC">
            <w:pPr>
              <w:spacing w:after="0" w:line="240" w:lineRule="auto"/>
              <w:jc w:val="center"/>
              <w:rPr>
                <w:rFonts w:ascii="Calibri" w:eastAsia="Times New Roman" w:hAnsi="Calibri" w:cs="Calibri"/>
                <w:b/>
                <w:bCs/>
                <w:color w:val="000000"/>
                <w:sz w:val="16"/>
                <w:szCs w:val="16"/>
                <w:lang w:eastAsia="es-MX"/>
              </w:rPr>
            </w:pPr>
            <w:r w:rsidRPr="001F12EF">
              <w:rPr>
                <w:rFonts w:ascii="Calibri" w:eastAsia="Times New Roman" w:hAnsi="Calibri" w:cs="Calibri"/>
                <w:b/>
                <w:bCs/>
                <w:color w:val="000000"/>
                <w:sz w:val="16"/>
                <w:szCs w:val="16"/>
                <w:lang w:eastAsia="es-MX"/>
              </w:rPr>
              <w:t>INVENTARIO DE BIENES MUEBLES</w:t>
            </w:r>
          </w:p>
        </w:tc>
        <w:tc>
          <w:tcPr>
            <w:tcW w:w="1134" w:type="dxa"/>
            <w:gridSpan w:val="3"/>
            <w:tcBorders>
              <w:top w:val="nil"/>
              <w:left w:val="nil"/>
              <w:bottom w:val="nil"/>
              <w:right w:val="nil"/>
            </w:tcBorders>
            <w:noWrap/>
            <w:hideMark/>
          </w:tcPr>
          <w:p w14:paraId="4B5E87CD" w14:textId="77777777" w:rsidR="00695D01" w:rsidRPr="001F12EF" w:rsidRDefault="00695D01" w:rsidP="00F95CBC">
            <w:pPr>
              <w:spacing w:after="0" w:line="240" w:lineRule="auto"/>
              <w:jc w:val="center"/>
              <w:rPr>
                <w:rFonts w:ascii="Calibri" w:eastAsia="Times New Roman" w:hAnsi="Calibri" w:cs="Calibri"/>
                <w:b/>
                <w:bCs/>
                <w:color w:val="000000"/>
                <w:sz w:val="16"/>
                <w:szCs w:val="16"/>
                <w:lang w:eastAsia="es-MX"/>
              </w:rPr>
            </w:pPr>
          </w:p>
        </w:tc>
        <w:tc>
          <w:tcPr>
            <w:tcW w:w="1559" w:type="dxa"/>
            <w:gridSpan w:val="5"/>
            <w:tcBorders>
              <w:top w:val="nil"/>
              <w:left w:val="nil"/>
              <w:bottom w:val="nil"/>
              <w:right w:val="nil"/>
            </w:tcBorders>
            <w:noWrap/>
            <w:hideMark/>
          </w:tcPr>
          <w:p w14:paraId="048C9320"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176" w:type="dxa"/>
            <w:gridSpan w:val="5"/>
            <w:tcBorders>
              <w:top w:val="nil"/>
              <w:left w:val="nil"/>
              <w:bottom w:val="nil"/>
              <w:right w:val="nil"/>
            </w:tcBorders>
            <w:noWrap/>
            <w:vAlign w:val="center"/>
            <w:hideMark/>
          </w:tcPr>
          <w:p w14:paraId="1FF4E953"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717" w:type="dxa"/>
            <w:gridSpan w:val="3"/>
            <w:tcBorders>
              <w:top w:val="nil"/>
              <w:left w:val="nil"/>
              <w:bottom w:val="nil"/>
              <w:right w:val="nil"/>
            </w:tcBorders>
            <w:noWrap/>
            <w:vAlign w:val="center"/>
            <w:hideMark/>
          </w:tcPr>
          <w:p w14:paraId="11A7DF8F"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790" w:type="dxa"/>
            <w:gridSpan w:val="4"/>
            <w:tcBorders>
              <w:top w:val="nil"/>
              <w:left w:val="nil"/>
              <w:bottom w:val="nil"/>
              <w:right w:val="nil"/>
            </w:tcBorders>
            <w:noWrap/>
            <w:vAlign w:val="center"/>
            <w:hideMark/>
          </w:tcPr>
          <w:p w14:paraId="70383295"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1F12EF" w14:paraId="53A083E6" w14:textId="77777777" w:rsidTr="000F0511">
        <w:trPr>
          <w:trHeight w:val="495"/>
        </w:trPr>
        <w:tc>
          <w:tcPr>
            <w:tcW w:w="160" w:type="dxa"/>
            <w:tcBorders>
              <w:top w:val="single" w:sz="4" w:space="0" w:color="auto"/>
              <w:left w:val="single" w:sz="4" w:space="0" w:color="auto"/>
              <w:bottom w:val="single" w:sz="4" w:space="0" w:color="auto"/>
              <w:right w:val="single" w:sz="4" w:space="0" w:color="auto"/>
            </w:tcBorders>
            <w:vAlign w:val="center"/>
            <w:hideMark/>
          </w:tcPr>
          <w:p w14:paraId="1D1CCCD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772" w:type="dxa"/>
            <w:gridSpan w:val="4"/>
            <w:tcBorders>
              <w:top w:val="single" w:sz="4" w:space="0" w:color="auto"/>
              <w:left w:val="nil"/>
              <w:bottom w:val="single" w:sz="4" w:space="0" w:color="auto"/>
              <w:right w:val="single" w:sz="4" w:space="0" w:color="auto"/>
            </w:tcBorders>
            <w:vAlign w:val="center"/>
            <w:hideMark/>
          </w:tcPr>
          <w:p w14:paraId="74EC2FE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Inventario</w:t>
            </w:r>
          </w:p>
        </w:tc>
        <w:tc>
          <w:tcPr>
            <w:tcW w:w="698" w:type="dxa"/>
            <w:gridSpan w:val="4"/>
            <w:tcBorders>
              <w:top w:val="single" w:sz="4" w:space="0" w:color="auto"/>
              <w:left w:val="nil"/>
              <w:bottom w:val="single" w:sz="4" w:space="0" w:color="auto"/>
              <w:right w:val="single" w:sz="4" w:space="0" w:color="auto"/>
            </w:tcBorders>
            <w:vAlign w:val="center"/>
            <w:hideMark/>
          </w:tcPr>
          <w:p w14:paraId="23F7515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Inventario Ant</w:t>
            </w:r>
          </w:p>
        </w:tc>
        <w:tc>
          <w:tcPr>
            <w:tcW w:w="2198" w:type="dxa"/>
            <w:gridSpan w:val="3"/>
            <w:tcBorders>
              <w:top w:val="single" w:sz="4" w:space="0" w:color="auto"/>
              <w:left w:val="nil"/>
              <w:bottom w:val="single" w:sz="4" w:space="0" w:color="auto"/>
              <w:right w:val="single" w:sz="4" w:space="0" w:color="auto"/>
            </w:tcBorders>
            <w:vAlign w:val="center"/>
            <w:hideMark/>
          </w:tcPr>
          <w:p w14:paraId="61F76F8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Descripción del Bien</w:t>
            </w:r>
          </w:p>
        </w:tc>
        <w:tc>
          <w:tcPr>
            <w:tcW w:w="1134" w:type="dxa"/>
            <w:gridSpan w:val="3"/>
            <w:tcBorders>
              <w:top w:val="single" w:sz="4" w:space="0" w:color="auto"/>
              <w:left w:val="nil"/>
              <w:bottom w:val="single" w:sz="4" w:space="0" w:color="auto"/>
              <w:right w:val="single" w:sz="4" w:space="0" w:color="auto"/>
            </w:tcBorders>
            <w:vAlign w:val="center"/>
            <w:hideMark/>
          </w:tcPr>
          <w:p w14:paraId="6C7DBB5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Marca y Modelo</w:t>
            </w:r>
          </w:p>
        </w:tc>
        <w:tc>
          <w:tcPr>
            <w:tcW w:w="1559" w:type="dxa"/>
            <w:gridSpan w:val="5"/>
            <w:tcBorders>
              <w:top w:val="single" w:sz="4" w:space="0" w:color="auto"/>
              <w:left w:val="nil"/>
              <w:bottom w:val="single" w:sz="4" w:space="0" w:color="auto"/>
              <w:right w:val="single" w:sz="4" w:space="0" w:color="auto"/>
            </w:tcBorders>
            <w:vAlign w:val="center"/>
            <w:hideMark/>
          </w:tcPr>
          <w:p w14:paraId="2E88249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Serie</w:t>
            </w:r>
          </w:p>
        </w:tc>
        <w:tc>
          <w:tcPr>
            <w:tcW w:w="1176" w:type="dxa"/>
            <w:gridSpan w:val="5"/>
            <w:tcBorders>
              <w:top w:val="single" w:sz="4" w:space="0" w:color="auto"/>
              <w:left w:val="nil"/>
              <w:bottom w:val="single" w:sz="4" w:space="0" w:color="auto"/>
              <w:right w:val="single" w:sz="4" w:space="0" w:color="auto"/>
            </w:tcBorders>
            <w:vAlign w:val="center"/>
            <w:hideMark/>
          </w:tcPr>
          <w:p w14:paraId="37F15D3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Fecha Factura</w:t>
            </w:r>
          </w:p>
        </w:tc>
        <w:tc>
          <w:tcPr>
            <w:tcW w:w="717" w:type="dxa"/>
            <w:gridSpan w:val="3"/>
            <w:tcBorders>
              <w:top w:val="single" w:sz="4" w:space="0" w:color="auto"/>
              <w:left w:val="nil"/>
              <w:bottom w:val="single" w:sz="4" w:space="0" w:color="auto"/>
              <w:right w:val="single" w:sz="4" w:space="0" w:color="auto"/>
            </w:tcBorders>
            <w:vAlign w:val="center"/>
            <w:hideMark/>
          </w:tcPr>
          <w:p w14:paraId="41912FE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Valor de Facturación</w:t>
            </w:r>
          </w:p>
        </w:tc>
        <w:tc>
          <w:tcPr>
            <w:tcW w:w="790" w:type="dxa"/>
            <w:gridSpan w:val="4"/>
            <w:tcBorders>
              <w:top w:val="single" w:sz="4" w:space="0" w:color="auto"/>
              <w:left w:val="nil"/>
              <w:bottom w:val="single" w:sz="4" w:space="0" w:color="auto"/>
              <w:right w:val="single" w:sz="4" w:space="0" w:color="auto"/>
            </w:tcBorders>
            <w:vAlign w:val="center"/>
            <w:hideMark/>
          </w:tcPr>
          <w:p w14:paraId="79E7FB4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Estado de Conservación</w:t>
            </w:r>
          </w:p>
        </w:tc>
      </w:tr>
      <w:tr w:rsidR="00695D01" w:rsidRPr="001F12EF" w14:paraId="52A0CED6" w14:textId="77777777" w:rsidTr="00814AFA">
        <w:trPr>
          <w:trHeight w:val="555"/>
        </w:trPr>
        <w:tc>
          <w:tcPr>
            <w:tcW w:w="932" w:type="dxa"/>
            <w:gridSpan w:val="5"/>
            <w:tcBorders>
              <w:top w:val="single" w:sz="4" w:space="0" w:color="auto"/>
              <w:left w:val="nil"/>
              <w:bottom w:val="single" w:sz="4" w:space="0" w:color="auto"/>
              <w:right w:val="nil"/>
            </w:tcBorders>
            <w:noWrap/>
            <w:vAlign w:val="center"/>
            <w:hideMark/>
          </w:tcPr>
          <w:p w14:paraId="4FF100F8" w14:textId="77777777" w:rsidR="00695D01" w:rsidRPr="001F12EF" w:rsidRDefault="00695D01" w:rsidP="00F95CBC">
            <w:pPr>
              <w:spacing w:after="0" w:line="240" w:lineRule="auto"/>
              <w:jc w:val="center"/>
              <w:rPr>
                <w:rFonts w:ascii="Bahnschrift Light SemiCondensed" w:eastAsia="Times New Roman" w:hAnsi="Bahnschrift Light SemiCondensed" w:cs="Arial"/>
                <w:b/>
                <w:bCs/>
                <w:color w:val="000000"/>
                <w:sz w:val="12"/>
                <w:szCs w:val="12"/>
                <w:lang w:eastAsia="es-MX"/>
              </w:rPr>
            </w:pPr>
            <w:r w:rsidRPr="001F12EF">
              <w:rPr>
                <w:rFonts w:ascii="Bahnschrift Light SemiCondensed" w:eastAsia="Times New Roman" w:hAnsi="Bahnschrift Light SemiCondensed" w:cs="Arial"/>
                <w:b/>
                <w:bCs/>
                <w:color w:val="000000"/>
                <w:sz w:val="12"/>
                <w:szCs w:val="12"/>
                <w:lang w:eastAsia="es-MX"/>
              </w:rPr>
              <w:t>11/02/2003</w:t>
            </w:r>
          </w:p>
        </w:tc>
        <w:tc>
          <w:tcPr>
            <w:tcW w:w="2896" w:type="dxa"/>
            <w:gridSpan w:val="7"/>
            <w:tcBorders>
              <w:top w:val="nil"/>
              <w:left w:val="nil"/>
              <w:bottom w:val="single" w:sz="4" w:space="0" w:color="auto"/>
              <w:right w:val="nil"/>
            </w:tcBorders>
            <w:noWrap/>
            <w:vAlign w:val="center"/>
            <w:hideMark/>
          </w:tcPr>
          <w:p w14:paraId="6BBF11F1" w14:textId="77777777" w:rsidR="00695D01" w:rsidRPr="001F12EF" w:rsidRDefault="00695D01" w:rsidP="00F95CBC">
            <w:pPr>
              <w:spacing w:after="0" w:line="240" w:lineRule="auto"/>
              <w:rPr>
                <w:rFonts w:ascii="Bahnschrift Light SemiCondensed" w:eastAsia="Times New Roman" w:hAnsi="Bahnschrift Light SemiCondensed" w:cs="Arial"/>
                <w:b/>
                <w:bCs/>
                <w:color w:val="000000"/>
                <w:sz w:val="12"/>
                <w:szCs w:val="12"/>
                <w:lang w:eastAsia="es-MX"/>
              </w:rPr>
            </w:pPr>
            <w:r w:rsidRPr="001F12EF">
              <w:rPr>
                <w:rFonts w:ascii="Bahnschrift Light SemiCondensed" w:eastAsia="Times New Roman" w:hAnsi="Bahnschrift Light SemiCondensed" w:cs="Arial"/>
                <w:b/>
                <w:bCs/>
                <w:color w:val="000000"/>
                <w:sz w:val="12"/>
                <w:szCs w:val="12"/>
                <w:lang w:eastAsia="es-MX"/>
              </w:rPr>
              <w:t>JEFATURA DE DESARROLLO ECONOMICO</w:t>
            </w:r>
          </w:p>
        </w:tc>
        <w:tc>
          <w:tcPr>
            <w:tcW w:w="1134" w:type="dxa"/>
            <w:gridSpan w:val="3"/>
            <w:tcBorders>
              <w:top w:val="nil"/>
              <w:left w:val="nil"/>
              <w:bottom w:val="single" w:sz="4" w:space="0" w:color="auto"/>
              <w:right w:val="nil"/>
            </w:tcBorders>
            <w:noWrap/>
            <w:hideMark/>
          </w:tcPr>
          <w:p w14:paraId="1C204151" w14:textId="77777777" w:rsidR="00695D01" w:rsidRPr="001F12EF" w:rsidRDefault="00695D01" w:rsidP="00F95CBC">
            <w:pPr>
              <w:spacing w:after="0" w:line="240" w:lineRule="auto"/>
              <w:rPr>
                <w:rFonts w:ascii="Bahnschrift Light SemiCondensed" w:eastAsia="Times New Roman" w:hAnsi="Bahnschrift Light SemiCondensed" w:cs="Arial"/>
                <w:b/>
                <w:bCs/>
                <w:color w:val="000000"/>
                <w:sz w:val="12"/>
                <w:szCs w:val="12"/>
                <w:lang w:eastAsia="es-MX"/>
              </w:rPr>
            </w:pPr>
          </w:p>
        </w:tc>
        <w:tc>
          <w:tcPr>
            <w:tcW w:w="1559" w:type="dxa"/>
            <w:gridSpan w:val="5"/>
            <w:tcBorders>
              <w:top w:val="nil"/>
              <w:left w:val="nil"/>
              <w:bottom w:val="single" w:sz="4" w:space="0" w:color="auto"/>
              <w:right w:val="nil"/>
            </w:tcBorders>
            <w:noWrap/>
            <w:hideMark/>
          </w:tcPr>
          <w:p w14:paraId="1C767028"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1176" w:type="dxa"/>
            <w:gridSpan w:val="5"/>
            <w:tcBorders>
              <w:top w:val="nil"/>
              <w:left w:val="nil"/>
              <w:bottom w:val="single" w:sz="4" w:space="0" w:color="auto"/>
              <w:right w:val="nil"/>
            </w:tcBorders>
            <w:noWrap/>
            <w:vAlign w:val="center"/>
            <w:hideMark/>
          </w:tcPr>
          <w:p w14:paraId="06B97D0F" w14:textId="77777777" w:rsidR="00695D01" w:rsidRPr="001F12EF" w:rsidRDefault="00695D01" w:rsidP="00F95CBC">
            <w:pPr>
              <w:spacing w:after="0" w:line="240" w:lineRule="auto"/>
              <w:rPr>
                <w:rFonts w:ascii="Times New Roman" w:eastAsia="Times New Roman" w:hAnsi="Times New Roman" w:cs="Times New Roman"/>
                <w:sz w:val="20"/>
                <w:szCs w:val="20"/>
                <w:lang w:eastAsia="es-MX"/>
              </w:rPr>
            </w:pPr>
          </w:p>
        </w:tc>
        <w:tc>
          <w:tcPr>
            <w:tcW w:w="717" w:type="dxa"/>
            <w:gridSpan w:val="3"/>
            <w:tcBorders>
              <w:top w:val="nil"/>
              <w:left w:val="nil"/>
              <w:bottom w:val="single" w:sz="4" w:space="0" w:color="auto"/>
              <w:right w:val="nil"/>
            </w:tcBorders>
            <w:noWrap/>
            <w:vAlign w:val="center"/>
            <w:hideMark/>
          </w:tcPr>
          <w:p w14:paraId="14FF69B7"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c>
          <w:tcPr>
            <w:tcW w:w="790" w:type="dxa"/>
            <w:gridSpan w:val="4"/>
            <w:tcBorders>
              <w:top w:val="nil"/>
              <w:left w:val="nil"/>
              <w:bottom w:val="single" w:sz="4" w:space="0" w:color="auto"/>
              <w:right w:val="nil"/>
            </w:tcBorders>
            <w:noWrap/>
            <w:vAlign w:val="center"/>
            <w:hideMark/>
          </w:tcPr>
          <w:p w14:paraId="25874CFA" w14:textId="77777777" w:rsidR="00695D01" w:rsidRPr="001F12EF" w:rsidRDefault="00695D01" w:rsidP="00F95CBC">
            <w:pPr>
              <w:spacing w:after="0" w:line="240" w:lineRule="auto"/>
              <w:jc w:val="center"/>
              <w:rPr>
                <w:rFonts w:ascii="Times New Roman" w:eastAsia="Times New Roman" w:hAnsi="Times New Roman" w:cs="Times New Roman"/>
                <w:sz w:val="20"/>
                <w:szCs w:val="20"/>
                <w:lang w:eastAsia="es-MX"/>
              </w:rPr>
            </w:pPr>
          </w:p>
        </w:tc>
      </w:tr>
      <w:tr w:rsidR="00695D01" w:rsidRPr="001F12EF" w14:paraId="28F0D3CA" w14:textId="77777777" w:rsidTr="00814AFA">
        <w:trPr>
          <w:trHeight w:val="585"/>
        </w:trPr>
        <w:tc>
          <w:tcPr>
            <w:tcW w:w="160" w:type="dxa"/>
            <w:tcBorders>
              <w:top w:val="single" w:sz="4" w:space="0" w:color="auto"/>
              <w:left w:val="single" w:sz="4" w:space="0" w:color="auto"/>
              <w:bottom w:val="single" w:sz="4" w:space="0" w:color="auto"/>
              <w:right w:val="single" w:sz="4" w:space="0" w:color="auto"/>
            </w:tcBorders>
            <w:vAlign w:val="center"/>
            <w:hideMark/>
          </w:tcPr>
          <w:p w14:paraId="7E2BD48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w:t>
            </w:r>
          </w:p>
        </w:tc>
        <w:tc>
          <w:tcPr>
            <w:tcW w:w="772" w:type="dxa"/>
            <w:gridSpan w:val="4"/>
            <w:tcBorders>
              <w:top w:val="single" w:sz="4" w:space="0" w:color="auto"/>
              <w:left w:val="single" w:sz="4" w:space="0" w:color="auto"/>
              <w:bottom w:val="single" w:sz="4" w:space="0" w:color="auto"/>
              <w:right w:val="single" w:sz="4" w:space="0" w:color="auto"/>
            </w:tcBorders>
            <w:hideMark/>
          </w:tcPr>
          <w:p w14:paraId="7285821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05-01-01-01-01-00002-00200</w:t>
            </w:r>
          </w:p>
        </w:tc>
        <w:tc>
          <w:tcPr>
            <w:tcW w:w="698" w:type="dxa"/>
            <w:gridSpan w:val="4"/>
            <w:tcBorders>
              <w:top w:val="single" w:sz="4" w:space="0" w:color="auto"/>
              <w:left w:val="single" w:sz="4" w:space="0" w:color="auto"/>
              <w:bottom w:val="single" w:sz="4" w:space="0" w:color="auto"/>
              <w:right w:val="single" w:sz="4" w:space="0" w:color="auto"/>
            </w:tcBorders>
            <w:hideMark/>
          </w:tcPr>
          <w:p w14:paraId="06DC324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01-01-037-000261</w:t>
            </w:r>
          </w:p>
        </w:tc>
        <w:tc>
          <w:tcPr>
            <w:tcW w:w="2198" w:type="dxa"/>
            <w:gridSpan w:val="3"/>
            <w:tcBorders>
              <w:top w:val="single" w:sz="4" w:space="0" w:color="auto"/>
              <w:left w:val="single" w:sz="4" w:space="0" w:color="auto"/>
              <w:bottom w:val="single" w:sz="4" w:space="0" w:color="auto"/>
              <w:right w:val="single" w:sz="4" w:space="0" w:color="auto"/>
            </w:tcBorders>
            <w:hideMark/>
          </w:tcPr>
          <w:p w14:paraId="48818EC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ESCRITORIO EJECUTIVO EN COLOR MANIO DE CINCO CAJONES</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(CO-WORKING)</w:t>
            </w:r>
          </w:p>
        </w:tc>
        <w:tc>
          <w:tcPr>
            <w:tcW w:w="1134" w:type="dxa"/>
            <w:gridSpan w:val="3"/>
            <w:tcBorders>
              <w:top w:val="single" w:sz="4" w:space="0" w:color="auto"/>
              <w:left w:val="single" w:sz="4" w:space="0" w:color="auto"/>
              <w:bottom w:val="single" w:sz="4" w:space="0" w:color="auto"/>
              <w:right w:val="single" w:sz="4" w:space="0" w:color="auto"/>
            </w:tcBorders>
            <w:hideMark/>
          </w:tcPr>
          <w:p w14:paraId="2D4E6E7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MODELO</w:t>
            </w:r>
          </w:p>
        </w:tc>
        <w:tc>
          <w:tcPr>
            <w:tcW w:w="1559" w:type="dxa"/>
            <w:gridSpan w:val="5"/>
            <w:tcBorders>
              <w:top w:val="single" w:sz="4" w:space="0" w:color="auto"/>
              <w:left w:val="single" w:sz="4" w:space="0" w:color="auto"/>
              <w:bottom w:val="single" w:sz="4" w:space="0" w:color="auto"/>
              <w:right w:val="single" w:sz="4" w:space="0" w:color="auto"/>
            </w:tcBorders>
            <w:hideMark/>
          </w:tcPr>
          <w:p w14:paraId="34F0715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073A0E7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18/11/2008</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5949097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3910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61FC590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75B2DA85" w14:textId="77777777" w:rsidTr="00814AFA">
        <w:trPr>
          <w:trHeight w:val="690"/>
        </w:trPr>
        <w:tc>
          <w:tcPr>
            <w:tcW w:w="160" w:type="dxa"/>
            <w:tcBorders>
              <w:top w:val="single" w:sz="4" w:space="0" w:color="auto"/>
              <w:left w:val="single" w:sz="4" w:space="0" w:color="auto"/>
              <w:bottom w:val="single" w:sz="4" w:space="0" w:color="auto"/>
              <w:right w:val="single" w:sz="4" w:space="0" w:color="auto"/>
            </w:tcBorders>
            <w:vAlign w:val="center"/>
            <w:hideMark/>
          </w:tcPr>
          <w:p w14:paraId="39F9A93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lastRenderedPageBreak/>
              <w:t>2</w:t>
            </w:r>
          </w:p>
        </w:tc>
        <w:tc>
          <w:tcPr>
            <w:tcW w:w="772" w:type="dxa"/>
            <w:gridSpan w:val="4"/>
            <w:tcBorders>
              <w:top w:val="single" w:sz="4" w:space="0" w:color="auto"/>
              <w:left w:val="single" w:sz="4" w:space="0" w:color="auto"/>
              <w:bottom w:val="single" w:sz="4" w:space="0" w:color="auto"/>
              <w:right w:val="single" w:sz="4" w:space="0" w:color="auto"/>
            </w:tcBorders>
            <w:hideMark/>
          </w:tcPr>
          <w:p w14:paraId="39DDDC6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05-01-01-01-01-00002-00201</w:t>
            </w:r>
          </w:p>
        </w:tc>
        <w:tc>
          <w:tcPr>
            <w:tcW w:w="698" w:type="dxa"/>
            <w:gridSpan w:val="4"/>
            <w:tcBorders>
              <w:top w:val="single" w:sz="4" w:space="0" w:color="auto"/>
              <w:left w:val="single" w:sz="4" w:space="0" w:color="auto"/>
              <w:bottom w:val="single" w:sz="4" w:space="0" w:color="auto"/>
              <w:right w:val="single" w:sz="4" w:space="0" w:color="auto"/>
            </w:tcBorders>
            <w:hideMark/>
          </w:tcPr>
          <w:p w14:paraId="0F5E30F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01-01-037-000262</w:t>
            </w:r>
          </w:p>
        </w:tc>
        <w:tc>
          <w:tcPr>
            <w:tcW w:w="2198" w:type="dxa"/>
            <w:gridSpan w:val="3"/>
            <w:tcBorders>
              <w:top w:val="single" w:sz="4" w:space="0" w:color="auto"/>
              <w:left w:val="single" w:sz="4" w:space="0" w:color="auto"/>
              <w:bottom w:val="single" w:sz="4" w:space="0" w:color="auto"/>
              <w:right w:val="single" w:sz="4" w:space="0" w:color="auto"/>
            </w:tcBorders>
            <w:hideMark/>
          </w:tcPr>
          <w:p w14:paraId="2B88643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ESCRITORIO EJECUTIVO DE SIETE CAJONES EN COLOR MANIO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(CO-WORKING)</w:t>
            </w:r>
          </w:p>
        </w:tc>
        <w:tc>
          <w:tcPr>
            <w:tcW w:w="1134" w:type="dxa"/>
            <w:gridSpan w:val="3"/>
            <w:tcBorders>
              <w:top w:val="single" w:sz="4" w:space="0" w:color="auto"/>
              <w:left w:val="single" w:sz="4" w:space="0" w:color="auto"/>
              <w:bottom w:val="single" w:sz="4" w:space="0" w:color="auto"/>
              <w:right w:val="single" w:sz="4" w:space="0" w:color="auto"/>
            </w:tcBorders>
            <w:hideMark/>
          </w:tcPr>
          <w:p w14:paraId="2A7A7E6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EJECUTIVO</w:t>
            </w:r>
          </w:p>
        </w:tc>
        <w:tc>
          <w:tcPr>
            <w:tcW w:w="1559" w:type="dxa"/>
            <w:gridSpan w:val="5"/>
            <w:tcBorders>
              <w:top w:val="single" w:sz="4" w:space="0" w:color="auto"/>
              <w:left w:val="single" w:sz="4" w:space="0" w:color="auto"/>
              <w:bottom w:val="single" w:sz="4" w:space="0" w:color="auto"/>
              <w:right w:val="single" w:sz="4" w:space="0" w:color="auto"/>
            </w:tcBorders>
            <w:hideMark/>
          </w:tcPr>
          <w:p w14:paraId="38512EF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xml:space="preserve"> SIN SERIE</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1D84380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11/11/2008</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74669DD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2642.59</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1FC2228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5CACDE03" w14:textId="77777777" w:rsidTr="00814AFA">
        <w:trPr>
          <w:trHeight w:val="605"/>
        </w:trPr>
        <w:tc>
          <w:tcPr>
            <w:tcW w:w="160" w:type="dxa"/>
            <w:tcBorders>
              <w:top w:val="single" w:sz="4" w:space="0" w:color="auto"/>
              <w:left w:val="single" w:sz="4" w:space="0" w:color="auto"/>
              <w:bottom w:val="single" w:sz="4" w:space="0" w:color="auto"/>
              <w:right w:val="single" w:sz="4" w:space="0" w:color="auto"/>
            </w:tcBorders>
            <w:vAlign w:val="center"/>
            <w:hideMark/>
          </w:tcPr>
          <w:p w14:paraId="697625D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w:t>
            </w:r>
          </w:p>
        </w:tc>
        <w:tc>
          <w:tcPr>
            <w:tcW w:w="772" w:type="dxa"/>
            <w:gridSpan w:val="4"/>
            <w:tcBorders>
              <w:top w:val="single" w:sz="4" w:space="0" w:color="auto"/>
              <w:left w:val="single" w:sz="4" w:space="0" w:color="auto"/>
              <w:bottom w:val="single" w:sz="4" w:space="0" w:color="auto"/>
              <w:right w:val="single" w:sz="4" w:space="0" w:color="auto"/>
            </w:tcBorders>
            <w:hideMark/>
          </w:tcPr>
          <w:p w14:paraId="749676F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05-01-01-24-01-00001-03358</w:t>
            </w:r>
          </w:p>
        </w:tc>
        <w:tc>
          <w:tcPr>
            <w:tcW w:w="698" w:type="dxa"/>
            <w:gridSpan w:val="4"/>
            <w:tcBorders>
              <w:top w:val="single" w:sz="4" w:space="0" w:color="auto"/>
              <w:left w:val="single" w:sz="4" w:space="0" w:color="auto"/>
              <w:bottom w:val="single" w:sz="4" w:space="0" w:color="auto"/>
              <w:right w:val="single" w:sz="4" w:space="0" w:color="auto"/>
            </w:tcBorders>
            <w:hideMark/>
          </w:tcPr>
          <w:p w14:paraId="4B5E644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01-01-081-002753</w:t>
            </w:r>
          </w:p>
        </w:tc>
        <w:tc>
          <w:tcPr>
            <w:tcW w:w="2198" w:type="dxa"/>
            <w:gridSpan w:val="3"/>
            <w:tcBorders>
              <w:top w:val="single" w:sz="4" w:space="0" w:color="auto"/>
              <w:left w:val="single" w:sz="4" w:space="0" w:color="auto"/>
              <w:bottom w:val="single" w:sz="4" w:space="0" w:color="auto"/>
              <w:right w:val="single" w:sz="4" w:space="0" w:color="auto"/>
            </w:tcBorders>
            <w:hideMark/>
          </w:tcPr>
          <w:p w14:paraId="7F39D88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SILLA TUBULAR CROMADA SIN CODERAS EN COLOR ROJO VINIL</w:t>
            </w:r>
          </w:p>
        </w:tc>
        <w:tc>
          <w:tcPr>
            <w:tcW w:w="1134" w:type="dxa"/>
            <w:gridSpan w:val="3"/>
            <w:tcBorders>
              <w:top w:val="single" w:sz="4" w:space="0" w:color="auto"/>
              <w:left w:val="single" w:sz="4" w:space="0" w:color="auto"/>
              <w:bottom w:val="single" w:sz="4" w:space="0" w:color="auto"/>
              <w:right w:val="single" w:sz="4" w:space="0" w:color="auto"/>
            </w:tcBorders>
            <w:hideMark/>
          </w:tcPr>
          <w:p w14:paraId="693479A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ESPECIFICADO</w:t>
            </w:r>
          </w:p>
        </w:tc>
        <w:tc>
          <w:tcPr>
            <w:tcW w:w="1559" w:type="dxa"/>
            <w:gridSpan w:val="5"/>
            <w:tcBorders>
              <w:top w:val="single" w:sz="4" w:space="0" w:color="auto"/>
              <w:left w:val="single" w:sz="4" w:space="0" w:color="auto"/>
              <w:bottom w:val="single" w:sz="4" w:space="0" w:color="auto"/>
              <w:right w:val="single" w:sz="4" w:space="0" w:color="auto"/>
            </w:tcBorders>
            <w:hideMark/>
          </w:tcPr>
          <w:p w14:paraId="1D2ACD2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0E0D762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05/09/2000</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357ADBA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454AABC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2E803C9C" w14:textId="77777777" w:rsidTr="00814AFA">
        <w:trPr>
          <w:trHeight w:val="501"/>
        </w:trPr>
        <w:tc>
          <w:tcPr>
            <w:tcW w:w="160" w:type="dxa"/>
            <w:tcBorders>
              <w:top w:val="single" w:sz="4" w:space="0" w:color="auto"/>
              <w:left w:val="single" w:sz="4" w:space="0" w:color="auto"/>
              <w:bottom w:val="single" w:sz="4" w:space="0" w:color="auto"/>
              <w:right w:val="single" w:sz="4" w:space="0" w:color="auto"/>
            </w:tcBorders>
            <w:vAlign w:val="center"/>
            <w:hideMark/>
          </w:tcPr>
          <w:p w14:paraId="6ECE086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w:t>
            </w:r>
          </w:p>
        </w:tc>
        <w:tc>
          <w:tcPr>
            <w:tcW w:w="772" w:type="dxa"/>
            <w:gridSpan w:val="4"/>
            <w:tcBorders>
              <w:top w:val="single" w:sz="4" w:space="0" w:color="auto"/>
              <w:left w:val="single" w:sz="4" w:space="0" w:color="auto"/>
              <w:bottom w:val="single" w:sz="4" w:space="0" w:color="auto"/>
              <w:right w:val="single" w:sz="4" w:space="0" w:color="auto"/>
            </w:tcBorders>
            <w:hideMark/>
          </w:tcPr>
          <w:p w14:paraId="7126610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05-01-01-24-01-00001-03362</w:t>
            </w:r>
          </w:p>
        </w:tc>
        <w:tc>
          <w:tcPr>
            <w:tcW w:w="698" w:type="dxa"/>
            <w:gridSpan w:val="4"/>
            <w:tcBorders>
              <w:top w:val="single" w:sz="4" w:space="0" w:color="auto"/>
              <w:left w:val="single" w:sz="4" w:space="0" w:color="auto"/>
              <w:bottom w:val="single" w:sz="4" w:space="0" w:color="auto"/>
              <w:right w:val="single" w:sz="4" w:space="0" w:color="auto"/>
            </w:tcBorders>
            <w:hideMark/>
          </w:tcPr>
          <w:p w14:paraId="6864B66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01-01-081-002757</w:t>
            </w:r>
          </w:p>
        </w:tc>
        <w:tc>
          <w:tcPr>
            <w:tcW w:w="2198" w:type="dxa"/>
            <w:gridSpan w:val="3"/>
            <w:tcBorders>
              <w:top w:val="single" w:sz="4" w:space="0" w:color="auto"/>
              <w:left w:val="single" w:sz="4" w:space="0" w:color="auto"/>
              <w:bottom w:val="single" w:sz="4" w:space="0" w:color="auto"/>
              <w:right w:val="single" w:sz="4" w:space="0" w:color="auto"/>
            </w:tcBorders>
            <w:hideMark/>
          </w:tcPr>
          <w:p w14:paraId="7AB7B46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 xml:space="preserve">SILLA TUBULAR CROMADO TAPIZADA E PLIANA CAFE (SERVICIO ESTATAL DE </w:t>
            </w:r>
            <w:proofErr w:type="gramStart"/>
            <w:r w:rsidRPr="001F12EF">
              <w:rPr>
                <w:rFonts w:ascii="Bahnschrift Light SemiCondensed" w:eastAsia="Times New Roman" w:hAnsi="Bahnschrift Light SemiCondensed" w:cs="Arial"/>
                <w:color w:val="000000"/>
                <w:sz w:val="12"/>
                <w:szCs w:val="12"/>
                <w:lang w:eastAsia="es-MX"/>
              </w:rPr>
              <w:t>EMPLEO  EN</w:t>
            </w:r>
            <w:proofErr w:type="gramEnd"/>
            <w:r w:rsidRPr="001F12EF">
              <w:rPr>
                <w:rFonts w:ascii="Bahnschrift Light SemiCondensed" w:eastAsia="Times New Roman" w:hAnsi="Bahnschrift Light SemiCondensed" w:cs="Arial"/>
                <w:color w:val="000000"/>
                <w:sz w:val="12"/>
                <w:szCs w:val="12"/>
                <w:lang w:eastAsia="es-MX"/>
              </w:rPr>
              <w:t xml:space="preserve"> </w:t>
            </w:r>
            <w:proofErr w:type="gramStart"/>
            <w:r w:rsidRPr="001F12EF">
              <w:rPr>
                <w:rFonts w:ascii="Bahnschrift Light SemiCondensed" w:eastAsia="Times New Roman" w:hAnsi="Bahnschrift Light SemiCondensed" w:cs="Arial"/>
                <w:color w:val="000000"/>
                <w:sz w:val="12"/>
                <w:szCs w:val="12"/>
                <w:lang w:eastAsia="es-MX"/>
              </w:rPr>
              <w:t>CALLE  FEDERICO</w:t>
            </w:r>
            <w:proofErr w:type="gramEnd"/>
            <w:r w:rsidRPr="001F12EF">
              <w:rPr>
                <w:rFonts w:ascii="Bahnschrift Light SemiCondensed" w:eastAsia="Times New Roman" w:hAnsi="Bahnschrift Light SemiCondensed" w:cs="Arial"/>
                <w:color w:val="000000"/>
                <w:sz w:val="12"/>
                <w:szCs w:val="12"/>
                <w:lang w:eastAsia="es-MX"/>
              </w:rPr>
              <w:t xml:space="preserve"> DEL </w:t>
            </w:r>
            <w:proofErr w:type="gramStart"/>
            <w:r w:rsidRPr="001F12EF">
              <w:rPr>
                <w:rFonts w:ascii="Bahnschrift Light SemiCondensed" w:eastAsia="Times New Roman" w:hAnsi="Bahnschrift Light SemiCondensed" w:cs="Arial"/>
                <w:color w:val="000000"/>
                <w:sz w:val="12"/>
                <w:szCs w:val="12"/>
                <w:lang w:eastAsia="es-MX"/>
              </w:rPr>
              <w:t>TORO )</w:t>
            </w:r>
            <w:proofErr w:type="gramEnd"/>
          </w:p>
        </w:tc>
        <w:tc>
          <w:tcPr>
            <w:tcW w:w="1134" w:type="dxa"/>
            <w:gridSpan w:val="3"/>
            <w:tcBorders>
              <w:top w:val="single" w:sz="4" w:space="0" w:color="auto"/>
              <w:left w:val="single" w:sz="4" w:space="0" w:color="auto"/>
              <w:bottom w:val="single" w:sz="4" w:space="0" w:color="auto"/>
              <w:right w:val="single" w:sz="4" w:space="0" w:color="auto"/>
            </w:tcBorders>
            <w:hideMark/>
          </w:tcPr>
          <w:p w14:paraId="749021A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ESPECIFICADO</w:t>
            </w:r>
          </w:p>
        </w:tc>
        <w:tc>
          <w:tcPr>
            <w:tcW w:w="1559" w:type="dxa"/>
            <w:gridSpan w:val="5"/>
            <w:tcBorders>
              <w:top w:val="single" w:sz="4" w:space="0" w:color="auto"/>
              <w:left w:val="single" w:sz="4" w:space="0" w:color="auto"/>
              <w:bottom w:val="single" w:sz="4" w:space="0" w:color="auto"/>
              <w:right w:val="single" w:sz="4" w:space="0" w:color="auto"/>
            </w:tcBorders>
            <w:hideMark/>
          </w:tcPr>
          <w:p w14:paraId="58685F9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3727B57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05/09/2001</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0969640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2B2E690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6B8E406F" w14:textId="77777777" w:rsidTr="00814AFA">
        <w:trPr>
          <w:trHeight w:val="539"/>
        </w:trPr>
        <w:tc>
          <w:tcPr>
            <w:tcW w:w="160" w:type="dxa"/>
            <w:tcBorders>
              <w:top w:val="single" w:sz="4" w:space="0" w:color="auto"/>
              <w:left w:val="single" w:sz="4" w:space="0" w:color="auto"/>
              <w:bottom w:val="single" w:sz="4" w:space="0" w:color="auto"/>
              <w:right w:val="single" w:sz="4" w:space="0" w:color="auto"/>
            </w:tcBorders>
            <w:vAlign w:val="center"/>
            <w:hideMark/>
          </w:tcPr>
          <w:p w14:paraId="08A20B4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w:t>
            </w:r>
          </w:p>
        </w:tc>
        <w:tc>
          <w:tcPr>
            <w:tcW w:w="772" w:type="dxa"/>
            <w:gridSpan w:val="4"/>
            <w:tcBorders>
              <w:top w:val="single" w:sz="4" w:space="0" w:color="auto"/>
              <w:left w:val="single" w:sz="4" w:space="0" w:color="auto"/>
              <w:bottom w:val="single" w:sz="4" w:space="0" w:color="auto"/>
              <w:right w:val="single" w:sz="4" w:space="0" w:color="auto"/>
            </w:tcBorders>
            <w:hideMark/>
          </w:tcPr>
          <w:p w14:paraId="4B9898F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05-01-01-24-01-00001-03363</w:t>
            </w:r>
          </w:p>
        </w:tc>
        <w:tc>
          <w:tcPr>
            <w:tcW w:w="698" w:type="dxa"/>
            <w:gridSpan w:val="4"/>
            <w:tcBorders>
              <w:top w:val="single" w:sz="4" w:space="0" w:color="auto"/>
              <w:left w:val="single" w:sz="4" w:space="0" w:color="auto"/>
              <w:bottom w:val="single" w:sz="4" w:space="0" w:color="auto"/>
              <w:right w:val="single" w:sz="4" w:space="0" w:color="auto"/>
            </w:tcBorders>
            <w:hideMark/>
          </w:tcPr>
          <w:p w14:paraId="3831D9B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01-01-081-002758</w:t>
            </w:r>
          </w:p>
        </w:tc>
        <w:tc>
          <w:tcPr>
            <w:tcW w:w="2198" w:type="dxa"/>
            <w:gridSpan w:val="3"/>
            <w:tcBorders>
              <w:top w:val="single" w:sz="4" w:space="0" w:color="auto"/>
              <w:left w:val="single" w:sz="4" w:space="0" w:color="auto"/>
              <w:bottom w:val="single" w:sz="4" w:space="0" w:color="auto"/>
              <w:right w:val="single" w:sz="4" w:space="0" w:color="auto"/>
            </w:tcBorders>
            <w:hideMark/>
          </w:tcPr>
          <w:p w14:paraId="6B7AC12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 xml:space="preserve">SILLA TUBULAR CROMADO TAPIZADA E PLIANA CAFE (SERVICIO ESTATAL DE </w:t>
            </w:r>
            <w:proofErr w:type="gramStart"/>
            <w:r w:rsidRPr="001F12EF">
              <w:rPr>
                <w:rFonts w:ascii="Bahnschrift Light SemiCondensed" w:eastAsia="Times New Roman" w:hAnsi="Bahnschrift Light SemiCondensed" w:cs="Arial"/>
                <w:color w:val="000000"/>
                <w:sz w:val="12"/>
                <w:szCs w:val="12"/>
                <w:lang w:eastAsia="es-MX"/>
              </w:rPr>
              <w:t>EMPLEO  EN</w:t>
            </w:r>
            <w:proofErr w:type="gramEnd"/>
            <w:r w:rsidRPr="001F12EF">
              <w:rPr>
                <w:rFonts w:ascii="Bahnschrift Light SemiCondensed" w:eastAsia="Times New Roman" w:hAnsi="Bahnschrift Light SemiCondensed" w:cs="Arial"/>
                <w:color w:val="000000"/>
                <w:sz w:val="12"/>
                <w:szCs w:val="12"/>
                <w:lang w:eastAsia="es-MX"/>
              </w:rPr>
              <w:t xml:space="preserve"> </w:t>
            </w:r>
            <w:proofErr w:type="gramStart"/>
            <w:r w:rsidRPr="001F12EF">
              <w:rPr>
                <w:rFonts w:ascii="Bahnschrift Light SemiCondensed" w:eastAsia="Times New Roman" w:hAnsi="Bahnschrift Light SemiCondensed" w:cs="Arial"/>
                <w:color w:val="000000"/>
                <w:sz w:val="12"/>
                <w:szCs w:val="12"/>
                <w:lang w:eastAsia="es-MX"/>
              </w:rPr>
              <w:t>CALLE  FEDERICO</w:t>
            </w:r>
            <w:proofErr w:type="gramEnd"/>
            <w:r w:rsidRPr="001F12EF">
              <w:rPr>
                <w:rFonts w:ascii="Bahnschrift Light SemiCondensed" w:eastAsia="Times New Roman" w:hAnsi="Bahnschrift Light SemiCondensed" w:cs="Arial"/>
                <w:color w:val="000000"/>
                <w:sz w:val="12"/>
                <w:szCs w:val="12"/>
                <w:lang w:eastAsia="es-MX"/>
              </w:rPr>
              <w:t xml:space="preserve"> DEL TORO)</w:t>
            </w:r>
          </w:p>
        </w:tc>
        <w:tc>
          <w:tcPr>
            <w:tcW w:w="1134" w:type="dxa"/>
            <w:gridSpan w:val="3"/>
            <w:tcBorders>
              <w:top w:val="single" w:sz="4" w:space="0" w:color="auto"/>
              <w:left w:val="single" w:sz="4" w:space="0" w:color="auto"/>
              <w:bottom w:val="single" w:sz="4" w:space="0" w:color="auto"/>
              <w:right w:val="single" w:sz="4" w:space="0" w:color="auto"/>
            </w:tcBorders>
            <w:hideMark/>
          </w:tcPr>
          <w:p w14:paraId="5F502C4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ESPECIFICADO</w:t>
            </w:r>
          </w:p>
        </w:tc>
        <w:tc>
          <w:tcPr>
            <w:tcW w:w="1559" w:type="dxa"/>
            <w:gridSpan w:val="5"/>
            <w:tcBorders>
              <w:top w:val="single" w:sz="4" w:space="0" w:color="auto"/>
              <w:left w:val="single" w:sz="4" w:space="0" w:color="auto"/>
              <w:bottom w:val="single" w:sz="4" w:space="0" w:color="auto"/>
              <w:right w:val="single" w:sz="4" w:space="0" w:color="auto"/>
            </w:tcBorders>
            <w:hideMark/>
          </w:tcPr>
          <w:p w14:paraId="21BEEA5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343204C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05/09/2001</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7DEEC81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4C80281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BUENO</w:t>
            </w:r>
          </w:p>
        </w:tc>
      </w:tr>
      <w:tr w:rsidR="00695D01" w:rsidRPr="001F12EF" w14:paraId="0283F4D5" w14:textId="77777777" w:rsidTr="00814AFA">
        <w:trPr>
          <w:trHeight w:val="576"/>
        </w:trPr>
        <w:tc>
          <w:tcPr>
            <w:tcW w:w="160" w:type="dxa"/>
            <w:tcBorders>
              <w:top w:val="single" w:sz="4" w:space="0" w:color="auto"/>
              <w:left w:val="single" w:sz="4" w:space="0" w:color="auto"/>
              <w:bottom w:val="single" w:sz="4" w:space="0" w:color="auto"/>
              <w:right w:val="single" w:sz="4" w:space="0" w:color="auto"/>
            </w:tcBorders>
            <w:vAlign w:val="center"/>
            <w:hideMark/>
          </w:tcPr>
          <w:p w14:paraId="4B4AD2D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6</w:t>
            </w:r>
          </w:p>
        </w:tc>
        <w:tc>
          <w:tcPr>
            <w:tcW w:w="772" w:type="dxa"/>
            <w:gridSpan w:val="4"/>
            <w:tcBorders>
              <w:top w:val="single" w:sz="4" w:space="0" w:color="auto"/>
              <w:left w:val="single" w:sz="4" w:space="0" w:color="auto"/>
              <w:bottom w:val="single" w:sz="4" w:space="0" w:color="auto"/>
              <w:right w:val="single" w:sz="4" w:space="0" w:color="auto"/>
            </w:tcBorders>
            <w:hideMark/>
          </w:tcPr>
          <w:p w14:paraId="108861E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05-01-01-24-01-00001-03364</w:t>
            </w:r>
          </w:p>
        </w:tc>
        <w:tc>
          <w:tcPr>
            <w:tcW w:w="698" w:type="dxa"/>
            <w:gridSpan w:val="4"/>
            <w:tcBorders>
              <w:top w:val="single" w:sz="4" w:space="0" w:color="auto"/>
              <w:left w:val="single" w:sz="4" w:space="0" w:color="auto"/>
              <w:bottom w:val="single" w:sz="4" w:space="0" w:color="auto"/>
              <w:right w:val="single" w:sz="4" w:space="0" w:color="auto"/>
            </w:tcBorders>
            <w:hideMark/>
          </w:tcPr>
          <w:p w14:paraId="5B20607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01-01-081-002759</w:t>
            </w:r>
          </w:p>
        </w:tc>
        <w:tc>
          <w:tcPr>
            <w:tcW w:w="2198" w:type="dxa"/>
            <w:gridSpan w:val="3"/>
            <w:tcBorders>
              <w:top w:val="single" w:sz="4" w:space="0" w:color="auto"/>
              <w:left w:val="single" w:sz="4" w:space="0" w:color="auto"/>
              <w:bottom w:val="single" w:sz="4" w:space="0" w:color="auto"/>
              <w:right w:val="single" w:sz="4" w:space="0" w:color="auto"/>
            </w:tcBorders>
            <w:hideMark/>
          </w:tcPr>
          <w:p w14:paraId="042179A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 xml:space="preserve"> SILLA MODELO CON CODERAS EN COLOR NEGRO Y TAPIZADA EN COLOR CAFE </w:t>
            </w:r>
            <w:proofErr w:type="gramStart"/>
            <w:r w:rsidRPr="001F12EF">
              <w:rPr>
                <w:rFonts w:ascii="Bahnschrift Light SemiCondensed" w:eastAsia="Times New Roman" w:hAnsi="Bahnschrift Light SemiCondensed" w:cs="Arial"/>
                <w:color w:val="000000"/>
                <w:sz w:val="12"/>
                <w:szCs w:val="12"/>
                <w:lang w:eastAsia="es-MX"/>
              </w:rPr>
              <w:t>FIJA  (</w:t>
            </w:r>
            <w:proofErr w:type="gramEnd"/>
            <w:r w:rsidRPr="001F12EF">
              <w:rPr>
                <w:rFonts w:ascii="Bahnschrift Light SemiCondensed" w:eastAsia="Times New Roman" w:hAnsi="Bahnschrift Light SemiCondensed" w:cs="Arial"/>
                <w:color w:val="000000"/>
                <w:sz w:val="12"/>
                <w:szCs w:val="12"/>
                <w:lang w:eastAsia="es-MX"/>
              </w:rPr>
              <w:t xml:space="preserve"> ANT. FOMENTO </w:t>
            </w:r>
            <w:proofErr w:type="gramStart"/>
            <w:r w:rsidRPr="001F12EF">
              <w:rPr>
                <w:rFonts w:ascii="Bahnschrift Light SemiCondensed" w:eastAsia="Times New Roman" w:hAnsi="Bahnschrift Light SemiCondensed" w:cs="Arial"/>
                <w:color w:val="000000"/>
                <w:sz w:val="12"/>
                <w:szCs w:val="12"/>
                <w:lang w:eastAsia="es-MX"/>
              </w:rPr>
              <w:t>TURISTICO )</w:t>
            </w:r>
            <w:proofErr w:type="gramEnd"/>
          </w:p>
        </w:tc>
        <w:tc>
          <w:tcPr>
            <w:tcW w:w="1134" w:type="dxa"/>
            <w:gridSpan w:val="3"/>
            <w:tcBorders>
              <w:top w:val="single" w:sz="4" w:space="0" w:color="auto"/>
              <w:left w:val="single" w:sz="4" w:space="0" w:color="auto"/>
              <w:bottom w:val="single" w:sz="4" w:space="0" w:color="auto"/>
              <w:right w:val="single" w:sz="4" w:space="0" w:color="auto"/>
            </w:tcBorders>
            <w:hideMark/>
          </w:tcPr>
          <w:p w14:paraId="13445C3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ESPECIFICADO</w:t>
            </w:r>
          </w:p>
        </w:tc>
        <w:tc>
          <w:tcPr>
            <w:tcW w:w="1559" w:type="dxa"/>
            <w:gridSpan w:val="5"/>
            <w:tcBorders>
              <w:top w:val="single" w:sz="4" w:space="0" w:color="auto"/>
              <w:left w:val="single" w:sz="4" w:space="0" w:color="auto"/>
              <w:bottom w:val="single" w:sz="4" w:space="0" w:color="auto"/>
              <w:right w:val="single" w:sz="4" w:space="0" w:color="auto"/>
            </w:tcBorders>
            <w:hideMark/>
          </w:tcPr>
          <w:p w14:paraId="4091DF4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372F7CF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05/09/2000</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33D9BED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437BE16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4191BC60" w14:textId="77777777" w:rsidTr="00814AFA">
        <w:trPr>
          <w:trHeight w:val="473"/>
        </w:trPr>
        <w:tc>
          <w:tcPr>
            <w:tcW w:w="160" w:type="dxa"/>
            <w:tcBorders>
              <w:top w:val="single" w:sz="4" w:space="0" w:color="auto"/>
              <w:left w:val="single" w:sz="4" w:space="0" w:color="auto"/>
              <w:bottom w:val="single" w:sz="4" w:space="0" w:color="auto"/>
              <w:right w:val="single" w:sz="4" w:space="0" w:color="auto"/>
            </w:tcBorders>
            <w:vAlign w:val="center"/>
            <w:hideMark/>
          </w:tcPr>
          <w:p w14:paraId="1B5447E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w:t>
            </w:r>
          </w:p>
        </w:tc>
        <w:tc>
          <w:tcPr>
            <w:tcW w:w="772" w:type="dxa"/>
            <w:gridSpan w:val="4"/>
            <w:tcBorders>
              <w:top w:val="single" w:sz="4" w:space="0" w:color="auto"/>
              <w:left w:val="single" w:sz="4" w:space="0" w:color="auto"/>
              <w:bottom w:val="single" w:sz="4" w:space="0" w:color="auto"/>
              <w:right w:val="single" w:sz="4" w:space="0" w:color="auto"/>
            </w:tcBorders>
            <w:hideMark/>
          </w:tcPr>
          <w:p w14:paraId="0B56349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05-01-01-24-01-00001-03365</w:t>
            </w:r>
          </w:p>
        </w:tc>
        <w:tc>
          <w:tcPr>
            <w:tcW w:w="698" w:type="dxa"/>
            <w:gridSpan w:val="4"/>
            <w:tcBorders>
              <w:top w:val="single" w:sz="4" w:space="0" w:color="auto"/>
              <w:left w:val="single" w:sz="4" w:space="0" w:color="auto"/>
              <w:bottom w:val="single" w:sz="4" w:space="0" w:color="auto"/>
              <w:right w:val="single" w:sz="4" w:space="0" w:color="auto"/>
            </w:tcBorders>
            <w:hideMark/>
          </w:tcPr>
          <w:p w14:paraId="052B878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01-01-081-002766</w:t>
            </w:r>
          </w:p>
        </w:tc>
        <w:tc>
          <w:tcPr>
            <w:tcW w:w="2198" w:type="dxa"/>
            <w:gridSpan w:val="3"/>
            <w:tcBorders>
              <w:top w:val="single" w:sz="4" w:space="0" w:color="auto"/>
              <w:left w:val="single" w:sz="4" w:space="0" w:color="auto"/>
              <w:bottom w:val="single" w:sz="4" w:space="0" w:color="auto"/>
              <w:right w:val="single" w:sz="4" w:space="0" w:color="auto"/>
            </w:tcBorders>
            <w:hideMark/>
          </w:tcPr>
          <w:p w14:paraId="71FA17C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SILLA ROJO DE TUBULAR CROMODADO</w:t>
            </w:r>
          </w:p>
        </w:tc>
        <w:tc>
          <w:tcPr>
            <w:tcW w:w="1134" w:type="dxa"/>
            <w:gridSpan w:val="3"/>
            <w:tcBorders>
              <w:top w:val="single" w:sz="4" w:space="0" w:color="auto"/>
              <w:left w:val="single" w:sz="4" w:space="0" w:color="auto"/>
              <w:bottom w:val="single" w:sz="4" w:space="0" w:color="auto"/>
              <w:right w:val="single" w:sz="4" w:space="0" w:color="auto"/>
            </w:tcBorders>
            <w:hideMark/>
          </w:tcPr>
          <w:p w14:paraId="226E5AA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ESPECIFICADO</w:t>
            </w:r>
          </w:p>
        </w:tc>
        <w:tc>
          <w:tcPr>
            <w:tcW w:w="1559" w:type="dxa"/>
            <w:gridSpan w:val="5"/>
            <w:tcBorders>
              <w:top w:val="single" w:sz="4" w:space="0" w:color="auto"/>
              <w:left w:val="single" w:sz="4" w:space="0" w:color="auto"/>
              <w:bottom w:val="single" w:sz="4" w:space="0" w:color="auto"/>
              <w:right w:val="single" w:sz="4" w:space="0" w:color="auto"/>
            </w:tcBorders>
            <w:hideMark/>
          </w:tcPr>
          <w:p w14:paraId="7E985EC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3679F02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26/11/2008</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7EFE266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77137C3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5116FEF3" w14:textId="77777777" w:rsidTr="00814AFA">
        <w:trPr>
          <w:trHeight w:val="563"/>
        </w:trPr>
        <w:tc>
          <w:tcPr>
            <w:tcW w:w="160" w:type="dxa"/>
            <w:tcBorders>
              <w:top w:val="single" w:sz="4" w:space="0" w:color="auto"/>
              <w:left w:val="single" w:sz="4" w:space="0" w:color="auto"/>
              <w:bottom w:val="single" w:sz="4" w:space="0" w:color="auto"/>
              <w:right w:val="single" w:sz="4" w:space="0" w:color="auto"/>
            </w:tcBorders>
            <w:vAlign w:val="center"/>
            <w:hideMark/>
          </w:tcPr>
          <w:p w14:paraId="0EF479B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w:t>
            </w:r>
          </w:p>
        </w:tc>
        <w:tc>
          <w:tcPr>
            <w:tcW w:w="772" w:type="dxa"/>
            <w:gridSpan w:val="4"/>
            <w:tcBorders>
              <w:top w:val="single" w:sz="4" w:space="0" w:color="auto"/>
              <w:left w:val="single" w:sz="4" w:space="0" w:color="auto"/>
              <w:bottom w:val="single" w:sz="4" w:space="0" w:color="auto"/>
              <w:right w:val="single" w:sz="4" w:space="0" w:color="auto"/>
            </w:tcBorders>
            <w:hideMark/>
          </w:tcPr>
          <w:p w14:paraId="53EEC00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05-01-01-24-01-00001-03443</w:t>
            </w:r>
          </w:p>
        </w:tc>
        <w:tc>
          <w:tcPr>
            <w:tcW w:w="698" w:type="dxa"/>
            <w:gridSpan w:val="4"/>
            <w:tcBorders>
              <w:top w:val="single" w:sz="4" w:space="0" w:color="auto"/>
              <w:left w:val="single" w:sz="4" w:space="0" w:color="auto"/>
              <w:bottom w:val="single" w:sz="4" w:space="0" w:color="auto"/>
              <w:right w:val="single" w:sz="4" w:space="0" w:color="auto"/>
            </w:tcBorders>
            <w:hideMark/>
          </w:tcPr>
          <w:p w14:paraId="0949456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01-01-081-003229</w:t>
            </w:r>
          </w:p>
        </w:tc>
        <w:tc>
          <w:tcPr>
            <w:tcW w:w="2198" w:type="dxa"/>
            <w:gridSpan w:val="3"/>
            <w:tcBorders>
              <w:top w:val="single" w:sz="4" w:space="0" w:color="auto"/>
              <w:left w:val="single" w:sz="4" w:space="0" w:color="auto"/>
              <w:bottom w:val="single" w:sz="4" w:space="0" w:color="auto"/>
              <w:right w:val="single" w:sz="4" w:space="0" w:color="auto"/>
            </w:tcBorders>
            <w:hideMark/>
          </w:tcPr>
          <w:p w14:paraId="5AF9369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DISEÑO ERGONOMICO ESTIBABLE ESTRUCTURA DE TUBO REDONDO  1" DE CALIBRE 18 TERMINADO EN PINTURA EPOXICA TEXTURIZADA ACOJINAMIENTO EN ESPUMA DE POLIURETANO DE ALTA DENSIDAD TAPIZ EN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25B14B4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AB400</w:t>
            </w:r>
          </w:p>
        </w:tc>
        <w:tc>
          <w:tcPr>
            <w:tcW w:w="1559" w:type="dxa"/>
            <w:gridSpan w:val="5"/>
            <w:tcBorders>
              <w:top w:val="single" w:sz="4" w:space="0" w:color="auto"/>
              <w:left w:val="single" w:sz="4" w:space="0" w:color="auto"/>
              <w:bottom w:val="single" w:sz="4" w:space="0" w:color="auto"/>
              <w:right w:val="single" w:sz="4" w:space="0" w:color="auto"/>
            </w:tcBorders>
            <w:hideMark/>
          </w:tcPr>
          <w:p w14:paraId="1DA2A52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03A5F33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24/11/2008</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1070C4C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458</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513A9FF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627144B8" w14:textId="77777777" w:rsidTr="00814AFA">
        <w:trPr>
          <w:trHeight w:val="554"/>
        </w:trPr>
        <w:tc>
          <w:tcPr>
            <w:tcW w:w="160" w:type="dxa"/>
            <w:tcBorders>
              <w:top w:val="single" w:sz="4" w:space="0" w:color="auto"/>
              <w:left w:val="single" w:sz="4" w:space="0" w:color="auto"/>
              <w:bottom w:val="single" w:sz="4" w:space="0" w:color="auto"/>
              <w:right w:val="single" w:sz="4" w:space="0" w:color="auto"/>
            </w:tcBorders>
            <w:vAlign w:val="center"/>
            <w:hideMark/>
          </w:tcPr>
          <w:p w14:paraId="7A3F89A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w:t>
            </w:r>
          </w:p>
        </w:tc>
        <w:tc>
          <w:tcPr>
            <w:tcW w:w="772" w:type="dxa"/>
            <w:gridSpan w:val="4"/>
            <w:tcBorders>
              <w:top w:val="single" w:sz="4" w:space="0" w:color="auto"/>
              <w:left w:val="single" w:sz="4" w:space="0" w:color="auto"/>
              <w:bottom w:val="single" w:sz="4" w:space="0" w:color="auto"/>
              <w:right w:val="single" w:sz="4" w:space="0" w:color="auto"/>
            </w:tcBorders>
            <w:hideMark/>
          </w:tcPr>
          <w:p w14:paraId="7291335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05-01-01-24-03-00001-03806</w:t>
            </w:r>
          </w:p>
        </w:tc>
        <w:tc>
          <w:tcPr>
            <w:tcW w:w="698" w:type="dxa"/>
            <w:gridSpan w:val="4"/>
            <w:tcBorders>
              <w:top w:val="single" w:sz="4" w:space="0" w:color="auto"/>
              <w:left w:val="single" w:sz="4" w:space="0" w:color="auto"/>
              <w:bottom w:val="single" w:sz="4" w:space="0" w:color="auto"/>
              <w:right w:val="single" w:sz="4" w:space="0" w:color="auto"/>
            </w:tcBorders>
            <w:hideMark/>
          </w:tcPr>
          <w:p w14:paraId="476BA91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01-01-081-002760</w:t>
            </w:r>
          </w:p>
        </w:tc>
        <w:tc>
          <w:tcPr>
            <w:tcW w:w="2198" w:type="dxa"/>
            <w:gridSpan w:val="3"/>
            <w:tcBorders>
              <w:top w:val="single" w:sz="4" w:space="0" w:color="auto"/>
              <w:left w:val="single" w:sz="4" w:space="0" w:color="auto"/>
              <w:bottom w:val="single" w:sz="4" w:space="0" w:color="auto"/>
              <w:right w:val="single" w:sz="4" w:space="0" w:color="auto"/>
            </w:tcBorders>
            <w:hideMark/>
          </w:tcPr>
          <w:p w14:paraId="08427D0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SILLA TUBULAR METALICA PLEGABLE EN PLIANA COLOR GRIS DE TUBULAR CROMODADO CON RECUBRIMIENTO DE CROMO</w:t>
            </w:r>
          </w:p>
        </w:tc>
        <w:tc>
          <w:tcPr>
            <w:tcW w:w="1134" w:type="dxa"/>
            <w:gridSpan w:val="3"/>
            <w:tcBorders>
              <w:top w:val="single" w:sz="4" w:space="0" w:color="auto"/>
              <w:left w:val="single" w:sz="4" w:space="0" w:color="auto"/>
              <w:bottom w:val="single" w:sz="4" w:space="0" w:color="auto"/>
              <w:right w:val="single" w:sz="4" w:space="0" w:color="auto"/>
            </w:tcBorders>
            <w:hideMark/>
          </w:tcPr>
          <w:p w14:paraId="79C3F6D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ESPECIFICADO</w:t>
            </w:r>
          </w:p>
        </w:tc>
        <w:tc>
          <w:tcPr>
            <w:tcW w:w="1559" w:type="dxa"/>
            <w:gridSpan w:val="5"/>
            <w:tcBorders>
              <w:top w:val="single" w:sz="4" w:space="0" w:color="auto"/>
              <w:left w:val="single" w:sz="4" w:space="0" w:color="auto"/>
              <w:bottom w:val="single" w:sz="4" w:space="0" w:color="auto"/>
              <w:right w:val="single" w:sz="4" w:space="0" w:color="auto"/>
            </w:tcBorders>
            <w:hideMark/>
          </w:tcPr>
          <w:p w14:paraId="6DE1B33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06A5B48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1E0B6DA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377A1B2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44C63B35" w14:textId="77777777" w:rsidTr="00814AFA">
        <w:trPr>
          <w:trHeight w:val="595"/>
        </w:trPr>
        <w:tc>
          <w:tcPr>
            <w:tcW w:w="160" w:type="dxa"/>
            <w:tcBorders>
              <w:top w:val="single" w:sz="4" w:space="0" w:color="auto"/>
              <w:left w:val="single" w:sz="4" w:space="0" w:color="auto"/>
              <w:bottom w:val="single" w:sz="4" w:space="0" w:color="auto"/>
              <w:right w:val="single" w:sz="4" w:space="0" w:color="auto"/>
            </w:tcBorders>
            <w:vAlign w:val="center"/>
            <w:hideMark/>
          </w:tcPr>
          <w:p w14:paraId="2E66299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w:t>
            </w:r>
          </w:p>
        </w:tc>
        <w:tc>
          <w:tcPr>
            <w:tcW w:w="772" w:type="dxa"/>
            <w:gridSpan w:val="4"/>
            <w:tcBorders>
              <w:top w:val="single" w:sz="4" w:space="0" w:color="auto"/>
              <w:left w:val="single" w:sz="4" w:space="0" w:color="auto"/>
              <w:bottom w:val="single" w:sz="4" w:space="0" w:color="auto"/>
              <w:right w:val="single" w:sz="4" w:space="0" w:color="auto"/>
            </w:tcBorders>
            <w:hideMark/>
          </w:tcPr>
          <w:p w14:paraId="2056BBD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05-01-01-24-03-00001-03807</w:t>
            </w:r>
          </w:p>
        </w:tc>
        <w:tc>
          <w:tcPr>
            <w:tcW w:w="698" w:type="dxa"/>
            <w:gridSpan w:val="4"/>
            <w:tcBorders>
              <w:top w:val="single" w:sz="4" w:space="0" w:color="auto"/>
              <w:left w:val="single" w:sz="4" w:space="0" w:color="auto"/>
              <w:bottom w:val="single" w:sz="4" w:space="0" w:color="auto"/>
              <w:right w:val="single" w:sz="4" w:space="0" w:color="auto"/>
            </w:tcBorders>
            <w:hideMark/>
          </w:tcPr>
          <w:p w14:paraId="3A71A24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01-01-081-002761</w:t>
            </w:r>
          </w:p>
        </w:tc>
        <w:tc>
          <w:tcPr>
            <w:tcW w:w="2198" w:type="dxa"/>
            <w:gridSpan w:val="3"/>
            <w:tcBorders>
              <w:top w:val="single" w:sz="4" w:space="0" w:color="auto"/>
              <w:left w:val="single" w:sz="4" w:space="0" w:color="auto"/>
              <w:bottom w:val="single" w:sz="4" w:space="0" w:color="auto"/>
              <w:right w:val="single" w:sz="4" w:space="0" w:color="auto"/>
            </w:tcBorders>
            <w:hideMark/>
          </w:tcPr>
          <w:p w14:paraId="346ADF2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SILLA TUBULAR METALICA PLEGABLE EN PLIANA COLOR GRIS CROMADA</w:t>
            </w:r>
          </w:p>
        </w:tc>
        <w:tc>
          <w:tcPr>
            <w:tcW w:w="1134" w:type="dxa"/>
            <w:gridSpan w:val="3"/>
            <w:tcBorders>
              <w:top w:val="single" w:sz="4" w:space="0" w:color="auto"/>
              <w:left w:val="single" w:sz="4" w:space="0" w:color="auto"/>
              <w:bottom w:val="single" w:sz="4" w:space="0" w:color="auto"/>
              <w:right w:val="single" w:sz="4" w:space="0" w:color="auto"/>
            </w:tcBorders>
            <w:hideMark/>
          </w:tcPr>
          <w:p w14:paraId="02FF837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ESPECIFICADO</w:t>
            </w:r>
          </w:p>
        </w:tc>
        <w:tc>
          <w:tcPr>
            <w:tcW w:w="1559" w:type="dxa"/>
            <w:gridSpan w:val="5"/>
            <w:tcBorders>
              <w:top w:val="single" w:sz="4" w:space="0" w:color="auto"/>
              <w:left w:val="single" w:sz="4" w:space="0" w:color="auto"/>
              <w:bottom w:val="single" w:sz="4" w:space="0" w:color="auto"/>
              <w:right w:val="single" w:sz="4" w:space="0" w:color="auto"/>
            </w:tcBorders>
            <w:hideMark/>
          </w:tcPr>
          <w:p w14:paraId="1F63D4E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53EABBB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6F30559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2C5144B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3562B792" w14:textId="77777777" w:rsidTr="00814AFA">
        <w:trPr>
          <w:trHeight w:val="514"/>
        </w:trPr>
        <w:tc>
          <w:tcPr>
            <w:tcW w:w="160" w:type="dxa"/>
            <w:tcBorders>
              <w:top w:val="single" w:sz="4" w:space="0" w:color="auto"/>
              <w:left w:val="single" w:sz="4" w:space="0" w:color="auto"/>
              <w:bottom w:val="single" w:sz="4" w:space="0" w:color="auto"/>
              <w:right w:val="single" w:sz="4" w:space="0" w:color="auto"/>
            </w:tcBorders>
            <w:vAlign w:val="center"/>
            <w:hideMark/>
          </w:tcPr>
          <w:p w14:paraId="03DA3D7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w:t>
            </w:r>
          </w:p>
        </w:tc>
        <w:tc>
          <w:tcPr>
            <w:tcW w:w="772" w:type="dxa"/>
            <w:gridSpan w:val="4"/>
            <w:tcBorders>
              <w:top w:val="single" w:sz="4" w:space="0" w:color="auto"/>
              <w:left w:val="single" w:sz="4" w:space="0" w:color="auto"/>
              <w:bottom w:val="single" w:sz="4" w:space="0" w:color="auto"/>
              <w:right w:val="single" w:sz="4" w:space="0" w:color="auto"/>
            </w:tcBorders>
            <w:hideMark/>
          </w:tcPr>
          <w:p w14:paraId="6674D69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05-01-01-24-03-00001-03808</w:t>
            </w:r>
          </w:p>
        </w:tc>
        <w:tc>
          <w:tcPr>
            <w:tcW w:w="698" w:type="dxa"/>
            <w:gridSpan w:val="4"/>
            <w:tcBorders>
              <w:top w:val="single" w:sz="4" w:space="0" w:color="auto"/>
              <w:left w:val="single" w:sz="4" w:space="0" w:color="auto"/>
              <w:bottom w:val="single" w:sz="4" w:space="0" w:color="auto"/>
              <w:right w:val="single" w:sz="4" w:space="0" w:color="auto"/>
            </w:tcBorders>
            <w:hideMark/>
          </w:tcPr>
          <w:p w14:paraId="2B587EC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01-01-081-002762</w:t>
            </w:r>
          </w:p>
        </w:tc>
        <w:tc>
          <w:tcPr>
            <w:tcW w:w="2198" w:type="dxa"/>
            <w:gridSpan w:val="3"/>
            <w:tcBorders>
              <w:top w:val="single" w:sz="4" w:space="0" w:color="auto"/>
              <w:left w:val="single" w:sz="4" w:space="0" w:color="auto"/>
              <w:bottom w:val="single" w:sz="4" w:space="0" w:color="auto"/>
              <w:right w:val="single" w:sz="4" w:space="0" w:color="auto"/>
            </w:tcBorders>
            <w:hideMark/>
          </w:tcPr>
          <w:p w14:paraId="7D05373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SILLA TUBULAR METALICA PLEGABLE EN PLIANA COLOR GRIS</w:t>
            </w:r>
          </w:p>
        </w:tc>
        <w:tc>
          <w:tcPr>
            <w:tcW w:w="1134" w:type="dxa"/>
            <w:gridSpan w:val="3"/>
            <w:tcBorders>
              <w:top w:val="single" w:sz="4" w:space="0" w:color="auto"/>
              <w:left w:val="single" w:sz="4" w:space="0" w:color="auto"/>
              <w:bottom w:val="single" w:sz="4" w:space="0" w:color="auto"/>
              <w:right w:val="single" w:sz="4" w:space="0" w:color="auto"/>
            </w:tcBorders>
            <w:hideMark/>
          </w:tcPr>
          <w:p w14:paraId="4C233FE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ESPECIFICADO</w:t>
            </w:r>
          </w:p>
        </w:tc>
        <w:tc>
          <w:tcPr>
            <w:tcW w:w="1559" w:type="dxa"/>
            <w:gridSpan w:val="5"/>
            <w:tcBorders>
              <w:top w:val="single" w:sz="4" w:space="0" w:color="auto"/>
              <w:left w:val="single" w:sz="4" w:space="0" w:color="auto"/>
              <w:bottom w:val="single" w:sz="4" w:space="0" w:color="auto"/>
              <w:right w:val="single" w:sz="4" w:space="0" w:color="auto"/>
            </w:tcBorders>
            <w:hideMark/>
          </w:tcPr>
          <w:p w14:paraId="7F57200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4C73FB8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1885BF1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5DFFB22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43C54B79" w14:textId="77777777" w:rsidTr="00814AFA">
        <w:trPr>
          <w:trHeight w:val="552"/>
        </w:trPr>
        <w:tc>
          <w:tcPr>
            <w:tcW w:w="160" w:type="dxa"/>
            <w:tcBorders>
              <w:top w:val="single" w:sz="4" w:space="0" w:color="auto"/>
              <w:left w:val="single" w:sz="4" w:space="0" w:color="auto"/>
              <w:bottom w:val="single" w:sz="4" w:space="0" w:color="auto"/>
              <w:right w:val="single" w:sz="4" w:space="0" w:color="auto"/>
            </w:tcBorders>
            <w:vAlign w:val="center"/>
            <w:hideMark/>
          </w:tcPr>
          <w:p w14:paraId="27292C5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w:t>
            </w:r>
          </w:p>
        </w:tc>
        <w:tc>
          <w:tcPr>
            <w:tcW w:w="772" w:type="dxa"/>
            <w:gridSpan w:val="4"/>
            <w:tcBorders>
              <w:top w:val="single" w:sz="4" w:space="0" w:color="auto"/>
              <w:left w:val="single" w:sz="4" w:space="0" w:color="auto"/>
              <w:bottom w:val="single" w:sz="4" w:space="0" w:color="auto"/>
              <w:right w:val="single" w:sz="4" w:space="0" w:color="auto"/>
            </w:tcBorders>
            <w:hideMark/>
          </w:tcPr>
          <w:p w14:paraId="7197BAD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05-01-01-24-03-00001-03810</w:t>
            </w:r>
          </w:p>
        </w:tc>
        <w:tc>
          <w:tcPr>
            <w:tcW w:w="698" w:type="dxa"/>
            <w:gridSpan w:val="4"/>
            <w:tcBorders>
              <w:top w:val="single" w:sz="4" w:space="0" w:color="auto"/>
              <w:left w:val="single" w:sz="4" w:space="0" w:color="auto"/>
              <w:bottom w:val="single" w:sz="4" w:space="0" w:color="auto"/>
              <w:right w:val="single" w:sz="4" w:space="0" w:color="auto"/>
            </w:tcBorders>
            <w:hideMark/>
          </w:tcPr>
          <w:p w14:paraId="64E76F6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01-01-081-002765</w:t>
            </w:r>
          </w:p>
        </w:tc>
        <w:tc>
          <w:tcPr>
            <w:tcW w:w="2198" w:type="dxa"/>
            <w:gridSpan w:val="3"/>
            <w:tcBorders>
              <w:top w:val="single" w:sz="4" w:space="0" w:color="auto"/>
              <w:left w:val="single" w:sz="4" w:space="0" w:color="auto"/>
              <w:bottom w:val="single" w:sz="4" w:space="0" w:color="auto"/>
              <w:right w:val="single" w:sz="4" w:space="0" w:color="auto"/>
            </w:tcBorders>
            <w:hideMark/>
          </w:tcPr>
          <w:p w14:paraId="1DAA476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SILLA TUBULAR METALICA PLEGABLE EN PLIANA COLOR GRIS</w:t>
            </w:r>
          </w:p>
        </w:tc>
        <w:tc>
          <w:tcPr>
            <w:tcW w:w="1134" w:type="dxa"/>
            <w:gridSpan w:val="3"/>
            <w:tcBorders>
              <w:top w:val="single" w:sz="4" w:space="0" w:color="auto"/>
              <w:left w:val="single" w:sz="4" w:space="0" w:color="auto"/>
              <w:bottom w:val="single" w:sz="4" w:space="0" w:color="auto"/>
              <w:right w:val="single" w:sz="4" w:space="0" w:color="auto"/>
            </w:tcBorders>
            <w:hideMark/>
          </w:tcPr>
          <w:p w14:paraId="2881BA4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ESPECIFICADO</w:t>
            </w:r>
          </w:p>
        </w:tc>
        <w:tc>
          <w:tcPr>
            <w:tcW w:w="1559" w:type="dxa"/>
            <w:gridSpan w:val="5"/>
            <w:tcBorders>
              <w:top w:val="single" w:sz="4" w:space="0" w:color="auto"/>
              <w:left w:val="single" w:sz="4" w:space="0" w:color="auto"/>
              <w:bottom w:val="single" w:sz="4" w:space="0" w:color="auto"/>
              <w:right w:val="single" w:sz="4" w:space="0" w:color="auto"/>
            </w:tcBorders>
            <w:hideMark/>
          </w:tcPr>
          <w:p w14:paraId="13D3B4F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3BD2680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11ECED5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495B046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31BEE5FC" w14:textId="77777777" w:rsidTr="00814AFA">
        <w:trPr>
          <w:trHeight w:val="825"/>
        </w:trPr>
        <w:tc>
          <w:tcPr>
            <w:tcW w:w="160" w:type="dxa"/>
            <w:tcBorders>
              <w:top w:val="single" w:sz="4" w:space="0" w:color="auto"/>
              <w:left w:val="single" w:sz="4" w:space="0" w:color="auto"/>
              <w:bottom w:val="single" w:sz="4" w:space="0" w:color="auto"/>
              <w:right w:val="single" w:sz="4" w:space="0" w:color="auto"/>
            </w:tcBorders>
            <w:vAlign w:val="center"/>
            <w:hideMark/>
          </w:tcPr>
          <w:p w14:paraId="02ED293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13</w:t>
            </w:r>
          </w:p>
        </w:tc>
        <w:tc>
          <w:tcPr>
            <w:tcW w:w="772" w:type="dxa"/>
            <w:gridSpan w:val="4"/>
            <w:tcBorders>
              <w:top w:val="single" w:sz="4" w:space="0" w:color="auto"/>
              <w:left w:val="single" w:sz="4" w:space="0" w:color="auto"/>
              <w:bottom w:val="single" w:sz="4" w:space="0" w:color="auto"/>
              <w:right w:val="single" w:sz="4" w:space="0" w:color="auto"/>
            </w:tcBorders>
            <w:hideMark/>
          </w:tcPr>
          <w:p w14:paraId="5F51F42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05-01-01-24-04-00002-04285</w:t>
            </w:r>
          </w:p>
        </w:tc>
        <w:tc>
          <w:tcPr>
            <w:tcW w:w="698" w:type="dxa"/>
            <w:gridSpan w:val="4"/>
            <w:tcBorders>
              <w:top w:val="single" w:sz="4" w:space="0" w:color="auto"/>
              <w:left w:val="single" w:sz="4" w:space="0" w:color="auto"/>
              <w:bottom w:val="single" w:sz="4" w:space="0" w:color="auto"/>
              <w:right w:val="single" w:sz="4" w:space="0" w:color="auto"/>
            </w:tcBorders>
            <w:hideMark/>
          </w:tcPr>
          <w:p w14:paraId="66111EB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01-01-081-003241</w:t>
            </w:r>
          </w:p>
        </w:tc>
        <w:tc>
          <w:tcPr>
            <w:tcW w:w="2198" w:type="dxa"/>
            <w:gridSpan w:val="3"/>
            <w:tcBorders>
              <w:top w:val="single" w:sz="4" w:space="0" w:color="auto"/>
              <w:left w:val="single" w:sz="4" w:space="0" w:color="auto"/>
              <w:bottom w:val="single" w:sz="4" w:space="0" w:color="auto"/>
              <w:right w:val="single" w:sz="4" w:space="0" w:color="auto"/>
            </w:tcBorders>
            <w:hideMark/>
          </w:tcPr>
          <w:p w14:paraId="39D538F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SILLA SECRETARIAL MODELO A25 SISTEMA DE CONTACTO PERMANENTE DISEÑO ERGONOMICO AJUSTE NEUNATICO DE ALTURA AJUSTE DE PROFUNDIDAD DE RESPALDO ACOJINAMIENTO DE ESPUMA. (LIZ DE TURISMO)</w:t>
            </w:r>
          </w:p>
        </w:tc>
        <w:tc>
          <w:tcPr>
            <w:tcW w:w="1134" w:type="dxa"/>
            <w:gridSpan w:val="3"/>
            <w:tcBorders>
              <w:top w:val="single" w:sz="4" w:space="0" w:color="auto"/>
              <w:left w:val="single" w:sz="4" w:space="0" w:color="auto"/>
              <w:bottom w:val="single" w:sz="4" w:space="0" w:color="auto"/>
              <w:right w:val="single" w:sz="4" w:space="0" w:color="auto"/>
            </w:tcBorders>
            <w:hideMark/>
          </w:tcPr>
          <w:p w14:paraId="43F627D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P-300</w:t>
            </w:r>
          </w:p>
        </w:tc>
        <w:tc>
          <w:tcPr>
            <w:tcW w:w="1559" w:type="dxa"/>
            <w:gridSpan w:val="5"/>
            <w:tcBorders>
              <w:top w:val="single" w:sz="4" w:space="0" w:color="auto"/>
              <w:left w:val="single" w:sz="4" w:space="0" w:color="auto"/>
              <w:bottom w:val="single" w:sz="4" w:space="0" w:color="auto"/>
              <w:right w:val="single" w:sz="4" w:space="0" w:color="auto"/>
            </w:tcBorders>
            <w:hideMark/>
          </w:tcPr>
          <w:p w14:paraId="5562C54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SIN SERIE</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4937501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24/11/2008</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6A097D7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1274.25</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0920288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2285FF5B" w14:textId="77777777" w:rsidTr="00814AFA">
        <w:trPr>
          <w:trHeight w:val="825"/>
        </w:trPr>
        <w:tc>
          <w:tcPr>
            <w:tcW w:w="160" w:type="dxa"/>
            <w:tcBorders>
              <w:top w:val="single" w:sz="4" w:space="0" w:color="auto"/>
              <w:left w:val="single" w:sz="4" w:space="0" w:color="auto"/>
              <w:bottom w:val="single" w:sz="4" w:space="0" w:color="auto"/>
              <w:right w:val="single" w:sz="4" w:space="0" w:color="auto"/>
            </w:tcBorders>
            <w:vAlign w:val="center"/>
            <w:hideMark/>
          </w:tcPr>
          <w:p w14:paraId="0389B77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14</w:t>
            </w:r>
          </w:p>
        </w:tc>
        <w:tc>
          <w:tcPr>
            <w:tcW w:w="772" w:type="dxa"/>
            <w:gridSpan w:val="4"/>
            <w:tcBorders>
              <w:top w:val="single" w:sz="4" w:space="0" w:color="auto"/>
              <w:left w:val="single" w:sz="4" w:space="0" w:color="auto"/>
              <w:bottom w:val="single" w:sz="4" w:space="0" w:color="auto"/>
              <w:right w:val="single" w:sz="4" w:space="0" w:color="auto"/>
            </w:tcBorders>
            <w:hideMark/>
          </w:tcPr>
          <w:p w14:paraId="554FE53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05-01-01-24-04-00002-04362</w:t>
            </w:r>
          </w:p>
        </w:tc>
        <w:tc>
          <w:tcPr>
            <w:tcW w:w="698" w:type="dxa"/>
            <w:gridSpan w:val="4"/>
            <w:tcBorders>
              <w:top w:val="single" w:sz="4" w:space="0" w:color="auto"/>
              <w:left w:val="single" w:sz="4" w:space="0" w:color="auto"/>
              <w:bottom w:val="single" w:sz="4" w:space="0" w:color="auto"/>
              <w:right w:val="single" w:sz="4" w:space="0" w:color="auto"/>
            </w:tcBorders>
            <w:hideMark/>
          </w:tcPr>
          <w:p w14:paraId="75191D0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01-01-081-003526</w:t>
            </w:r>
          </w:p>
        </w:tc>
        <w:tc>
          <w:tcPr>
            <w:tcW w:w="2198" w:type="dxa"/>
            <w:gridSpan w:val="3"/>
            <w:tcBorders>
              <w:top w:val="single" w:sz="4" w:space="0" w:color="auto"/>
              <w:left w:val="single" w:sz="4" w:space="0" w:color="auto"/>
              <w:bottom w:val="single" w:sz="4" w:space="0" w:color="auto"/>
              <w:right w:val="single" w:sz="4" w:space="0" w:color="auto"/>
            </w:tcBorders>
            <w:hideMark/>
          </w:tcPr>
          <w:p w14:paraId="5F7CBD7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SILLA SECRETARIAL RODABLE, PLIANA COLOR NEGRO DE POLICARBONATO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FISICAMENTE SE ENCUENTRA EN LA ANTIGUA CONASUPO CON EL COORDINADOR DE PROYECTOS PRODUCTIVOS</w:t>
            </w:r>
          </w:p>
        </w:tc>
        <w:tc>
          <w:tcPr>
            <w:tcW w:w="1134" w:type="dxa"/>
            <w:gridSpan w:val="3"/>
            <w:tcBorders>
              <w:top w:val="single" w:sz="4" w:space="0" w:color="auto"/>
              <w:left w:val="single" w:sz="4" w:space="0" w:color="auto"/>
              <w:bottom w:val="single" w:sz="4" w:space="0" w:color="auto"/>
              <w:right w:val="single" w:sz="4" w:space="0" w:color="auto"/>
            </w:tcBorders>
            <w:hideMark/>
          </w:tcPr>
          <w:p w14:paraId="4F7E33C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559" w:type="dxa"/>
            <w:gridSpan w:val="5"/>
            <w:tcBorders>
              <w:top w:val="single" w:sz="4" w:space="0" w:color="auto"/>
              <w:left w:val="single" w:sz="4" w:space="0" w:color="auto"/>
              <w:bottom w:val="single" w:sz="4" w:space="0" w:color="auto"/>
              <w:right w:val="single" w:sz="4" w:space="0" w:color="auto"/>
            </w:tcBorders>
            <w:hideMark/>
          </w:tcPr>
          <w:p w14:paraId="3794810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5726C46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17/11/2011</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054A967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941</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197B194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2D44CB42" w14:textId="77777777" w:rsidTr="00814AFA">
        <w:trPr>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09A206E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15</w:t>
            </w:r>
          </w:p>
        </w:tc>
        <w:tc>
          <w:tcPr>
            <w:tcW w:w="772" w:type="dxa"/>
            <w:gridSpan w:val="4"/>
            <w:tcBorders>
              <w:top w:val="single" w:sz="4" w:space="0" w:color="auto"/>
              <w:left w:val="single" w:sz="4" w:space="0" w:color="auto"/>
              <w:bottom w:val="single" w:sz="4" w:space="0" w:color="auto"/>
              <w:right w:val="single" w:sz="4" w:space="0" w:color="auto"/>
            </w:tcBorders>
            <w:hideMark/>
          </w:tcPr>
          <w:p w14:paraId="27EE776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05-01-01-36-01-00002-05196</w:t>
            </w:r>
          </w:p>
        </w:tc>
        <w:tc>
          <w:tcPr>
            <w:tcW w:w="698" w:type="dxa"/>
            <w:gridSpan w:val="4"/>
            <w:tcBorders>
              <w:top w:val="single" w:sz="4" w:space="0" w:color="auto"/>
              <w:left w:val="single" w:sz="4" w:space="0" w:color="auto"/>
              <w:bottom w:val="single" w:sz="4" w:space="0" w:color="auto"/>
              <w:right w:val="single" w:sz="4" w:space="0" w:color="auto"/>
            </w:tcBorders>
            <w:hideMark/>
          </w:tcPr>
          <w:p w14:paraId="02683EF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02-02-004-000065</w:t>
            </w:r>
          </w:p>
        </w:tc>
        <w:tc>
          <w:tcPr>
            <w:tcW w:w="2198" w:type="dxa"/>
            <w:gridSpan w:val="3"/>
            <w:tcBorders>
              <w:top w:val="single" w:sz="4" w:space="0" w:color="auto"/>
              <w:left w:val="single" w:sz="4" w:space="0" w:color="auto"/>
              <w:bottom w:val="single" w:sz="4" w:space="0" w:color="auto"/>
              <w:right w:val="single" w:sz="4" w:space="0" w:color="auto"/>
            </w:tcBorders>
            <w:hideMark/>
          </w:tcPr>
          <w:p w14:paraId="7444E75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CALCULADORA CON IMPRESORA DE BATERIAS, D. C. 6V. 1. 6W NUM. 221 DE 10 DIGITOS PALM PRINTED P1. DN MARCA CANON   DE PLASTICO (JAVIER)</w:t>
            </w:r>
          </w:p>
        </w:tc>
        <w:tc>
          <w:tcPr>
            <w:tcW w:w="1134" w:type="dxa"/>
            <w:gridSpan w:val="3"/>
            <w:tcBorders>
              <w:top w:val="single" w:sz="4" w:space="0" w:color="auto"/>
              <w:left w:val="single" w:sz="4" w:space="0" w:color="auto"/>
              <w:bottom w:val="single" w:sz="4" w:space="0" w:color="auto"/>
              <w:right w:val="single" w:sz="4" w:space="0" w:color="auto"/>
            </w:tcBorders>
            <w:hideMark/>
          </w:tcPr>
          <w:p w14:paraId="126CE63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xml:space="preserve">PALM </w:t>
            </w:r>
            <w:proofErr w:type="gramStart"/>
            <w:r w:rsidRPr="001F12EF">
              <w:rPr>
                <w:rFonts w:ascii="Bahnschrift Light SemiCondensed" w:eastAsia="Times New Roman" w:hAnsi="Bahnschrift Light SemiCondensed" w:cs="Arial"/>
                <w:color w:val="000000"/>
                <w:sz w:val="12"/>
                <w:szCs w:val="12"/>
                <w:lang w:eastAsia="es-MX"/>
              </w:rPr>
              <w:t>PRINTED  P1.DN</w:t>
            </w:r>
            <w:proofErr w:type="gramEnd"/>
            <w:r w:rsidRPr="001F12EF">
              <w:rPr>
                <w:rFonts w:ascii="Bahnschrift Light SemiCondensed" w:eastAsia="Times New Roman" w:hAnsi="Bahnschrift Light SemiCondensed" w:cs="Arial"/>
                <w:color w:val="000000"/>
                <w:sz w:val="12"/>
                <w:szCs w:val="12"/>
                <w:lang w:eastAsia="es-MX"/>
              </w:rPr>
              <w:t xml:space="preserve"> MARCA CANON</w:t>
            </w:r>
          </w:p>
        </w:tc>
        <w:tc>
          <w:tcPr>
            <w:tcW w:w="1559" w:type="dxa"/>
            <w:gridSpan w:val="5"/>
            <w:tcBorders>
              <w:top w:val="single" w:sz="4" w:space="0" w:color="auto"/>
              <w:left w:val="single" w:sz="4" w:space="0" w:color="auto"/>
              <w:bottom w:val="single" w:sz="4" w:space="0" w:color="auto"/>
              <w:right w:val="single" w:sz="4" w:space="0" w:color="auto"/>
            </w:tcBorders>
            <w:hideMark/>
          </w:tcPr>
          <w:p w14:paraId="76C9312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1F70CA6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05/03/1998</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4512258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6437019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7A0BFBF8" w14:textId="77777777" w:rsidTr="00814AFA">
        <w:trPr>
          <w:trHeight w:val="513"/>
        </w:trPr>
        <w:tc>
          <w:tcPr>
            <w:tcW w:w="160" w:type="dxa"/>
            <w:tcBorders>
              <w:top w:val="single" w:sz="4" w:space="0" w:color="auto"/>
              <w:left w:val="single" w:sz="4" w:space="0" w:color="auto"/>
              <w:bottom w:val="single" w:sz="4" w:space="0" w:color="auto"/>
              <w:right w:val="single" w:sz="4" w:space="0" w:color="auto"/>
            </w:tcBorders>
            <w:vAlign w:val="center"/>
            <w:hideMark/>
          </w:tcPr>
          <w:p w14:paraId="43366EC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16</w:t>
            </w:r>
          </w:p>
        </w:tc>
        <w:tc>
          <w:tcPr>
            <w:tcW w:w="772" w:type="dxa"/>
            <w:gridSpan w:val="4"/>
            <w:tcBorders>
              <w:top w:val="single" w:sz="4" w:space="0" w:color="auto"/>
              <w:left w:val="single" w:sz="4" w:space="0" w:color="auto"/>
              <w:bottom w:val="single" w:sz="4" w:space="0" w:color="auto"/>
              <w:right w:val="single" w:sz="4" w:space="0" w:color="auto"/>
            </w:tcBorders>
            <w:hideMark/>
          </w:tcPr>
          <w:p w14:paraId="1A45A7C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05-01-01-36-01-00002-05197</w:t>
            </w:r>
          </w:p>
        </w:tc>
        <w:tc>
          <w:tcPr>
            <w:tcW w:w="698" w:type="dxa"/>
            <w:gridSpan w:val="4"/>
            <w:tcBorders>
              <w:top w:val="single" w:sz="4" w:space="0" w:color="auto"/>
              <w:left w:val="single" w:sz="4" w:space="0" w:color="auto"/>
              <w:bottom w:val="single" w:sz="4" w:space="0" w:color="auto"/>
              <w:right w:val="single" w:sz="4" w:space="0" w:color="auto"/>
            </w:tcBorders>
            <w:hideMark/>
          </w:tcPr>
          <w:p w14:paraId="7D42806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02-02-004-000066</w:t>
            </w:r>
          </w:p>
        </w:tc>
        <w:tc>
          <w:tcPr>
            <w:tcW w:w="2198" w:type="dxa"/>
            <w:gridSpan w:val="3"/>
            <w:tcBorders>
              <w:top w:val="single" w:sz="4" w:space="0" w:color="auto"/>
              <w:left w:val="single" w:sz="4" w:space="0" w:color="auto"/>
              <w:bottom w:val="single" w:sz="4" w:space="0" w:color="auto"/>
              <w:right w:val="single" w:sz="4" w:space="0" w:color="auto"/>
            </w:tcBorders>
            <w:hideMark/>
          </w:tcPr>
          <w:p w14:paraId="7B455DC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CALCULADORA, OLIMPIA MODELO 3534 IMPRESION Y PANTALLA DE 12 DIGITOS SERIE:739309575 CON RECUBRIMIENTO DE PLASTICO</w:t>
            </w:r>
          </w:p>
        </w:tc>
        <w:tc>
          <w:tcPr>
            <w:tcW w:w="1134" w:type="dxa"/>
            <w:gridSpan w:val="3"/>
            <w:tcBorders>
              <w:top w:val="single" w:sz="4" w:space="0" w:color="auto"/>
              <w:left w:val="single" w:sz="4" w:space="0" w:color="auto"/>
              <w:bottom w:val="single" w:sz="4" w:space="0" w:color="auto"/>
              <w:right w:val="single" w:sz="4" w:space="0" w:color="auto"/>
            </w:tcBorders>
            <w:hideMark/>
          </w:tcPr>
          <w:p w14:paraId="2F2AFA6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OLYMPIA MODELO 3534</w:t>
            </w:r>
          </w:p>
        </w:tc>
        <w:tc>
          <w:tcPr>
            <w:tcW w:w="1559" w:type="dxa"/>
            <w:gridSpan w:val="5"/>
            <w:tcBorders>
              <w:top w:val="single" w:sz="4" w:space="0" w:color="auto"/>
              <w:left w:val="single" w:sz="4" w:space="0" w:color="auto"/>
              <w:bottom w:val="single" w:sz="4" w:space="0" w:color="auto"/>
              <w:right w:val="single" w:sz="4" w:space="0" w:color="auto"/>
            </w:tcBorders>
            <w:hideMark/>
          </w:tcPr>
          <w:p w14:paraId="1ED4FEF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739309575</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6C44F58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08/03/2001</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2C8C530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1E59E75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1B7E5103" w14:textId="77777777" w:rsidTr="00814AFA">
        <w:trPr>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38CE485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17</w:t>
            </w:r>
          </w:p>
        </w:tc>
        <w:tc>
          <w:tcPr>
            <w:tcW w:w="772" w:type="dxa"/>
            <w:gridSpan w:val="4"/>
            <w:tcBorders>
              <w:top w:val="single" w:sz="4" w:space="0" w:color="auto"/>
              <w:left w:val="single" w:sz="4" w:space="0" w:color="auto"/>
              <w:bottom w:val="single" w:sz="4" w:space="0" w:color="auto"/>
              <w:right w:val="single" w:sz="4" w:space="0" w:color="auto"/>
            </w:tcBorders>
            <w:hideMark/>
          </w:tcPr>
          <w:p w14:paraId="5CBAE79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05-01-01-58-01-00001-12782</w:t>
            </w:r>
          </w:p>
        </w:tc>
        <w:tc>
          <w:tcPr>
            <w:tcW w:w="698" w:type="dxa"/>
            <w:gridSpan w:val="4"/>
            <w:tcBorders>
              <w:top w:val="single" w:sz="4" w:space="0" w:color="auto"/>
              <w:left w:val="single" w:sz="4" w:space="0" w:color="auto"/>
              <w:bottom w:val="single" w:sz="4" w:space="0" w:color="auto"/>
              <w:right w:val="single" w:sz="4" w:space="0" w:color="auto"/>
            </w:tcBorders>
            <w:hideMark/>
          </w:tcPr>
          <w:p w14:paraId="09532A2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198" w:type="dxa"/>
            <w:gridSpan w:val="3"/>
            <w:tcBorders>
              <w:top w:val="single" w:sz="4" w:space="0" w:color="auto"/>
              <w:left w:val="single" w:sz="4" w:space="0" w:color="auto"/>
              <w:bottom w:val="single" w:sz="4" w:space="0" w:color="auto"/>
              <w:right w:val="single" w:sz="4" w:space="0" w:color="auto"/>
            </w:tcBorders>
            <w:hideMark/>
          </w:tcPr>
          <w:p w14:paraId="5683F62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STAND PUBLICITARIO DE MADERAEN FORMA DE MADERA PLEGABLE CON 2 PANELES DE MADERA EN LA PARTE SUPERIOR E INFERIOR. GRAFICO QUE CONSTA DE 1 SOLA PIEZA PLEGABLE</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BASE 87CMS, FONDO 37CMS, ALTURA 87CMS</w:t>
            </w:r>
          </w:p>
        </w:tc>
        <w:tc>
          <w:tcPr>
            <w:tcW w:w="1134" w:type="dxa"/>
            <w:gridSpan w:val="3"/>
            <w:tcBorders>
              <w:top w:val="single" w:sz="4" w:space="0" w:color="auto"/>
              <w:left w:val="single" w:sz="4" w:space="0" w:color="auto"/>
              <w:bottom w:val="single" w:sz="4" w:space="0" w:color="auto"/>
              <w:right w:val="single" w:sz="4" w:space="0" w:color="auto"/>
            </w:tcBorders>
            <w:hideMark/>
          </w:tcPr>
          <w:p w14:paraId="1F86F88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559" w:type="dxa"/>
            <w:gridSpan w:val="5"/>
            <w:tcBorders>
              <w:top w:val="single" w:sz="4" w:space="0" w:color="auto"/>
              <w:left w:val="single" w:sz="4" w:space="0" w:color="auto"/>
              <w:bottom w:val="single" w:sz="4" w:space="0" w:color="auto"/>
              <w:right w:val="single" w:sz="4" w:space="0" w:color="auto"/>
            </w:tcBorders>
            <w:hideMark/>
          </w:tcPr>
          <w:p w14:paraId="17FA36E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751820A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30/08/2017</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39AA0C2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5452</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4BA1DBE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BUENO</w:t>
            </w:r>
          </w:p>
        </w:tc>
      </w:tr>
      <w:tr w:rsidR="00695D01" w:rsidRPr="001F12EF" w14:paraId="34B3C37F" w14:textId="77777777" w:rsidTr="00814AFA">
        <w:trPr>
          <w:trHeight w:val="825"/>
        </w:trPr>
        <w:tc>
          <w:tcPr>
            <w:tcW w:w="160" w:type="dxa"/>
            <w:tcBorders>
              <w:top w:val="single" w:sz="4" w:space="0" w:color="auto"/>
              <w:left w:val="single" w:sz="4" w:space="0" w:color="auto"/>
              <w:bottom w:val="single" w:sz="4" w:space="0" w:color="auto"/>
              <w:right w:val="single" w:sz="4" w:space="0" w:color="auto"/>
            </w:tcBorders>
            <w:vAlign w:val="center"/>
            <w:hideMark/>
          </w:tcPr>
          <w:p w14:paraId="57F6B1F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18</w:t>
            </w:r>
          </w:p>
        </w:tc>
        <w:tc>
          <w:tcPr>
            <w:tcW w:w="772" w:type="dxa"/>
            <w:gridSpan w:val="4"/>
            <w:tcBorders>
              <w:top w:val="single" w:sz="4" w:space="0" w:color="auto"/>
              <w:left w:val="single" w:sz="4" w:space="0" w:color="auto"/>
              <w:bottom w:val="single" w:sz="4" w:space="0" w:color="auto"/>
              <w:right w:val="single" w:sz="4" w:space="0" w:color="auto"/>
            </w:tcBorders>
            <w:hideMark/>
          </w:tcPr>
          <w:p w14:paraId="2E16FED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05-01-05-01-01-00003-06077</w:t>
            </w:r>
          </w:p>
        </w:tc>
        <w:tc>
          <w:tcPr>
            <w:tcW w:w="698" w:type="dxa"/>
            <w:gridSpan w:val="4"/>
            <w:tcBorders>
              <w:top w:val="single" w:sz="4" w:space="0" w:color="auto"/>
              <w:left w:val="single" w:sz="4" w:space="0" w:color="auto"/>
              <w:bottom w:val="single" w:sz="4" w:space="0" w:color="auto"/>
              <w:right w:val="single" w:sz="4" w:space="0" w:color="auto"/>
            </w:tcBorders>
            <w:hideMark/>
          </w:tcPr>
          <w:p w14:paraId="433B665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15-15-009-000003</w:t>
            </w:r>
          </w:p>
        </w:tc>
        <w:tc>
          <w:tcPr>
            <w:tcW w:w="2198" w:type="dxa"/>
            <w:gridSpan w:val="3"/>
            <w:tcBorders>
              <w:top w:val="single" w:sz="4" w:space="0" w:color="auto"/>
              <w:left w:val="single" w:sz="4" w:space="0" w:color="auto"/>
              <w:bottom w:val="single" w:sz="4" w:space="0" w:color="auto"/>
              <w:right w:val="single" w:sz="4" w:space="0" w:color="auto"/>
            </w:tcBorders>
            <w:hideMark/>
          </w:tcPr>
          <w:p w14:paraId="58D197C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 xml:space="preserve">LAP TOP PENTIUM A 233 MHZ, 64 MB RAM, D.D.2 GB, SERIE: 88969954R INTEGRADO EN SOFTWARE WINDOWS 95, NORTON ANTIVIRUS 2001, OFFICE 97   COLOR GRIS DE POLICARBONA </w:t>
            </w:r>
            <w:proofErr w:type="gramStart"/>
            <w:r w:rsidRPr="001F12EF">
              <w:rPr>
                <w:rFonts w:ascii="Bahnschrift Light SemiCondensed" w:eastAsia="Times New Roman" w:hAnsi="Bahnschrift Light SemiCondensed" w:cs="Arial"/>
                <w:color w:val="000000"/>
                <w:sz w:val="12"/>
                <w:szCs w:val="12"/>
                <w:lang w:eastAsia="es-MX"/>
              </w:rPr>
              <w:t>( EN</w:t>
            </w:r>
            <w:proofErr w:type="gramEnd"/>
            <w:r w:rsidRPr="001F12EF">
              <w:rPr>
                <w:rFonts w:ascii="Bahnschrift Light SemiCondensed" w:eastAsia="Times New Roman" w:hAnsi="Bahnschrift Light SemiCondensed" w:cs="Arial"/>
                <w:color w:val="000000"/>
                <w:sz w:val="12"/>
                <w:szCs w:val="12"/>
                <w:lang w:eastAsia="es-MX"/>
              </w:rPr>
              <w:t xml:space="preserve"> COMODATO DEL GOB. DEL EDO. </w:t>
            </w:r>
            <w:proofErr w:type="gramStart"/>
            <w:r w:rsidRPr="001F12EF">
              <w:rPr>
                <w:rFonts w:ascii="Bahnschrift Light SemiCondensed" w:eastAsia="Times New Roman" w:hAnsi="Bahnschrift Light SemiCondensed" w:cs="Arial"/>
                <w:color w:val="000000"/>
                <w:sz w:val="12"/>
                <w:szCs w:val="12"/>
                <w:lang w:eastAsia="es-MX"/>
              </w:rPr>
              <w:t>SEIJAL )</w:t>
            </w:r>
            <w:proofErr w:type="gramEnd"/>
          </w:p>
        </w:tc>
        <w:tc>
          <w:tcPr>
            <w:tcW w:w="1134" w:type="dxa"/>
            <w:gridSpan w:val="3"/>
            <w:tcBorders>
              <w:top w:val="single" w:sz="4" w:space="0" w:color="auto"/>
              <w:left w:val="single" w:sz="4" w:space="0" w:color="auto"/>
              <w:bottom w:val="single" w:sz="4" w:space="0" w:color="auto"/>
              <w:right w:val="single" w:sz="4" w:space="0" w:color="auto"/>
            </w:tcBorders>
            <w:hideMark/>
          </w:tcPr>
          <w:p w14:paraId="7BB7AEE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TOSHIBA</w:t>
            </w:r>
          </w:p>
        </w:tc>
        <w:tc>
          <w:tcPr>
            <w:tcW w:w="1559" w:type="dxa"/>
            <w:gridSpan w:val="5"/>
            <w:tcBorders>
              <w:top w:val="single" w:sz="4" w:space="0" w:color="auto"/>
              <w:left w:val="single" w:sz="4" w:space="0" w:color="auto"/>
              <w:bottom w:val="single" w:sz="4" w:space="0" w:color="auto"/>
              <w:right w:val="single" w:sz="4" w:space="0" w:color="auto"/>
            </w:tcBorders>
            <w:hideMark/>
          </w:tcPr>
          <w:p w14:paraId="50BD2A4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88969954R</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040B001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20/11/2008</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3510461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4C5D5C8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293EDD95" w14:textId="77777777" w:rsidTr="00814AFA">
        <w:trPr>
          <w:trHeight w:val="601"/>
        </w:trPr>
        <w:tc>
          <w:tcPr>
            <w:tcW w:w="160" w:type="dxa"/>
            <w:tcBorders>
              <w:top w:val="single" w:sz="4" w:space="0" w:color="auto"/>
              <w:left w:val="single" w:sz="4" w:space="0" w:color="auto"/>
              <w:bottom w:val="single" w:sz="4" w:space="0" w:color="auto"/>
              <w:right w:val="single" w:sz="4" w:space="0" w:color="auto"/>
            </w:tcBorders>
            <w:vAlign w:val="center"/>
            <w:hideMark/>
          </w:tcPr>
          <w:p w14:paraId="6F5F9CC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lastRenderedPageBreak/>
              <w:t>19</w:t>
            </w:r>
          </w:p>
        </w:tc>
        <w:tc>
          <w:tcPr>
            <w:tcW w:w="772" w:type="dxa"/>
            <w:gridSpan w:val="4"/>
            <w:tcBorders>
              <w:top w:val="single" w:sz="4" w:space="0" w:color="auto"/>
              <w:left w:val="single" w:sz="4" w:space="0" w:color="auto"/>
              <w:bottom w:val="single" w:sz="4" w:space="0" w:color="auto"/>
              <w:right w:val="single" w:sz="4" w:space="0" w:color="auto"/>
            </w:tcBorders>
            <w:hideMark/>
          </w:tcPr>
          <w:p w14:paraId="420F511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05-01-05-01-01-00003-06113</w:t>
            </w:r>
          </w:p>
        </w:tc>
        <w:tc>
          <w:tcPr>
            <w:tcW w:w="698" w:type="dxa"/>
            <w:gridSpan w:val="4"/>
            <w:tcBorders>
              <w:top w:val="single" w:sz="4" w:space="0" w:color="auto"/>
              <w:left w:val="single" w:sz="4" w:space="0" w:color="auto"/>
              <w:bottom w:val="single" w:sz="4" w:space="0" w:color="auto"/>
              <w:right w:val="single" w:sz="4" w:space="0" w:color="auto"/>
            </w:tcBorders>
            <w:hideMark/>
          </w:tcPr>
          <w:p w14:paraId="60A7D46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15-15-009-000044</w:t>
            </w:r>
          </w:p>
        </w:tc>
        <w:tc>
          <w:tcPr>
            <w:tcW w:w="2198" w:type="dxa"/>
            <w:gridSpan w:val="3"/>
            <w:tcBorders>
              <w:top w:val="single" w:sz="4" w:space="0" w:color="auto"/>
              <w:left w:val="single" w:sz="4" w:space="0" w:color="auto"/>
              <w:bottom w:val="single" w:sz="4" w:space="0" w:color="auto"/>
              <w:right w:val="single" w:sz="4" w:space="0" w:color="auto"/>
            </w:tcBorders>
            <w:hideMark/>
          </w:tcPr>
          <w:p w14:paraId="218D1BF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LAP TOP GATEWAY CORE 13 4GB/500 GB/15.6 W 7 HP. COLOR NEGRO DE POLICARBONATO</w:t>
            </w:r>
          </w:p>
        </w:tc>
        <w:tc>
          <w:tcPr>
            <w:tcW w:w="1134" w:type="dxa"/>
            <w:gridSpan w:val="3"/>
            <w:tcBorders>
              <w:top w:val="single" w:sz="4" w:space="0" w:color="auto"/>
              <w:left w:val="single" w:sz="4" w:space="0" w:color="auto"/>
              <w:bottom w:val="single" w:sz="4" w:space="0" w:color="auto"/>
              <w:right w:val="single" w:sz="4" w:space="0" w:color="auto"/>
            </w:tcBorders>
            <w:hideMark/>
          </w:tcPr>
          <w:p w14:paraId="3D7769D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GATEWAY   HP</w:t>
            </w:r>
          </w:p>
        </w:tc>
        <w:tc>
          <w:tcPr>
            <w:tcW w:w="1559" w:type="dxa"/>
            <w:gridSpan w:val="5"/>
            <w:tcBorders>
              <w:top w:val="single" w:sz="4" w:space="0" w:color="auto"/>
              <w:left w:val="single" w:sz="4" w:space="0" w:color="auto"/>
              <w:bottom w:val="single" w:sz="4" w:space="0" w:color="auto"/>
              <w:right w:val="single" w:sz="4" w:space="0" w:color="auto"/>
            </w:tcBorders>
            <w:hideMark/>
          </w:tcPr>
          <w:p w14:paraId="2924280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41383EA8D1601</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6B20AD5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31/07/2012</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5FA60AA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11890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7FF3061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1A55CCA5" w14:textId="77777777" w:rsidTr="00814AFA">
        <w:trPr>
          <w:trHeight w:val="553"/>
        </w:trPr>
        <w:tc>
          <w:tcPr>
            <w:tcW w:w="160" w:type="dxa"/>
            <w:tcBorders>
              <w:top w:val="single" w:sz="4" w:space="0" w:color="auto"/>
              <w:left w:val="single" w:sz="4" w:space="0" w:color="auto"/>
              <w:bottom w:val="single" w:sz="4" w:space="0" w:color="auto"/>
              <w:right w:val="single" w:sz="4" w:space="0" w:color="auto"/>
            </w:tcBorders>
            <w:vAlign w:val="center"/>
            <w:hideMark/>
          </w:tcPr>
          <w:p w14:paraId="6BC75C9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20</w:t>
            </w:r>
          </w:p>
        </w:tc>
        <w:tc>
          <w:tcPr>
            <w:tcW w:w="772" w:type="dxa"/>
            <w:gridSpan w:val="4"/>
            <w:tcBorders>
              <w:top w:val="single" w:sz="4" w:space="0" w:color="auto"/>
              <w:left w:val="single" w:sz="4" w:space="0" w:color="auto"/>
              <w:bottom w:val="single" w:sz="4" w:space="0" w:color="auto"/>
              <w:right w:val="single" w:sz="4" w:space="0" w:color="auto"/>
            </w:tcBorders>
            <w:hideMark/>
          </w:tcPr>
          <w:p w14:paraId="5A38074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05-01-05-06-02-00006-07714</w:t>
            </w:r>
          </w:p>
        </w:tc>
        <w:tc>
          <w:tcPr>
            <w:tcW w:w="698" w:type="dxa"/>
            <w:gridSpan w:val="4"/>
            <w:tcBorders>
              <w:top w:val="single" w:sz="4" w:space="0" w:color="auto"/>
              <w:left w:val="single" w:sz="4" w:space="0" w:color="auto"/>
              <w:bottom w:val="single" w:sz="4" w:space="0" w:color="auto"/>
              <w:right w:val="single" w:sz="4" w:space="0" w:color="auto"/>
            </w:tcBorders>
            <w:hideMark/>
          </w:tcPr>
          <w:p w14:paraId="327C743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15-15-020-000035</w:t>
            </w:r>
          </w:p>
        </w:tc>
        <w:tc>
          <w:tcPr>
            <w:tcW w:w="2198" w:type="dxa"/>
            <w:gridSpan w:val="3"/>
            <w:tcBorders>
              <w:top w:val="single" w:sz="4" w:space="0" w:color="auto"/>
              <w:left w:val="single" w:sz="4" w:space="0" w:color="auto"/>
              <w:bottom w:val="single" w:sz="4" w:space="0" w:color="auto"/>
              <w:right w:val="single" w:sz="4" w:space="0" w:color="auto"/>
            </w:tcBorders>
            <w:hideMark/>
          </w:tcPr>
          <w:p w14:paraId="6B83C6C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xml:space="preserve">SWICTH 2924 BASELINE SFP PLUS, 24 PUERTOS 10/100ADMINISTRABLE COLOR NEGRO DE METAL </w:t>
            </w:r>
            <w:proofErr w:type="gramStart"/>
            <w:r w:rsidRPr="001F12EF">
              <w:rPr>
                <w:rFonts w:ascii="Bahnschrift Light SemiCondensed" w:eastAsia="Times New Roman" w:hAnsi="Bahnschrift Light SemiCondensed" w:cs="Arial"/>
                <w:color w:val="000000"/>
                <w:sz w:val="12"/>
                <w:szCs w:val="12"/>
                <w:lang w:eastAsia="es-MX"/>
              </w:rPr>
              <w:t>( PARA</w:t>
            </w:r>
            <w:proofErr w:type="gramEnd"/>
            <w:r w:rsidRPr="001F12EF">
              <w:rPr>
                <w:rFonts w:ascii="Bahnschrift Light SemiCondensed" w:eastAsia="Times New Roman" w:hAnsi="Bahnschrift Light SemiCondensed" w:cs="Arial"/>
                <w:color w:val="000000"/>
                <w:sz w:val="12"/>
                <w:szCs w:val="12"/>
                <w:lang w:eastAsia="es-MX"/>
              </w:rPr>
              <w:t xml:space="preserve"> LA INSTALACION DE RED)</w:t>
            </w:r>
          </w:p>
        </w:tc>
        <w:tc>
          <w:tcPr>
            <w:tcW w:w="1134" w:type="dxa"/>
            <w:gridSpan w:val="3"/>
            <w:tcBorders>
              <w:top w:val="single" w:sz="4" w:space="0" w:color="auto"/>
              <w:left w:val="single" w:sz="4" w:space="0" w:color="auto"/>
              <w:bottom w:val="single" w:sz="4" w:space="0" w:color="auto"/>
              <w:right w:val="single" w:sz="4" w:space="0" w:color="auto"/>
            </w:tcBorders>
            <w:hideMark/>
          </w:tcPr>
          <w:p w14:paraId="396EE91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3COM  4200</w:t>
            </w:r>
          </w:p>
        </w:tc>
        <w:tc>
          <w:tcPr>
            <w:tcW w:w="1559" w:type="dxa"/>
            <w:gridSpan w:val="5"/>
            <w:tcBorders>
              <w:top w:val="single" w:sz="4" w:space="0" w:color="auto"/>
              <w:left w:val="single" w:sz="4" w:space="0" w:color="auto"/>
              <w:bottom w:val="single" w:sz="4" w:space="0" w:color="auto"/>
              <w:right w:val="single" w:sz="4" w:space="0" w:color="auto"/>
            </w:tcBorders>
            <w:hideMark/>
          </w:tcPr>
          <w:p w14:paraId="6EEFDA0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BC/2TFGBAM245200</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028B7EB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31/08/2009</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3C88A28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6208.85</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60CFAE1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BUENO</w:t>
            </w:r>
          </w:p>
        </w:tc>
      </w:tr>
      <w:tr w:rsidR="00695D01" w:rsidRPr="001F12EF" w14:paraId="4C64B976" w14:textId="77777777" w:rsidTr="00814AFA">
        <w:trPr>
          <w:trHeight w:val="533"/>
        </w:trPr>
        <w:tc>
          <w:tcPr>
            <w:tcW w:w="160" w:type="dxa"/>
            <w:tcBorders>
              <w:top w:val="single" w:sz="4" w:space="0" w:color="auto"/>
              <w:left w:val="single" w:sz="4" w:space="0" w:color="auto"/>
              <w:bottom w:val="single" w:sz="4" w:space="0" w:color="auto"/>
              <w:right w:val="single" w:sz="4" w:space="0" w:color="auto"/>
            </w:tcBorders>
            <w:vAlign w:val="center"/>
            <w:hideMark/>
          </w:tcPr>
          <w:p w14:paraId="6898A33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w:t>
            </w:r>
          </w:p>
        </w:tc>
        <w:tc>
          <w:tcPr>
            <w:tcW w:w="772" w:type="dxa"/>
            <w:gridSpan w:val="4"/>
            <w:tcBorders>
              <w:top w:val="single" w:sz="4" w:space="0" w:color="auto"/>
              <w:left w:val="single" w:sz="4" w:space="0" w:color="auto"/>
              <w:bottom w:val="single" w:sz="4" w:space="0" w:color="auto"/>
              <w:right w:val="single" w:sz="4" w:space="0" w:color="auto"/>
            </w:tcBorders>
            <w:hideMark/>
          </w:tcPr>
          <w:p w14:paraId="42B9730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05-01-05-06-02-00006-07717</w:t>
            </w:r>
          </w:p>
        </w:tc>
        <w:tc>
          <w:tcPr>
            <w:tcW w:w="698" w:type="dxa"/>
            <w:gridSpan w:val="4"/>
            <w:tcBorders>
              <w:top w:val="single" w:sz="4" w:space="0" w:color="auto"/>
              <w:left w:val="single" w:sz="4" w:space="0" w:color="auto"/>
              <w:bottom w:val="single" w:sz="4" w:space="0" w:color="auto"/>
              <w:right w:val="single" w:sz="4" w:space="0" w:color="auto"/>
            </w:tcBorders>
            <w:hideMark/>
          </w:tcPr>
          <w:p w14:paraId="5F7FBB4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15-15-069-000001</w:t>
            </w:r>
          </w:p>
        </w:tc>
        <w:tc>
          <w:tcPr>
            <w:tcW w:w="2198" w:type="dxa"/>
            <w:gridSpan w:val="3"/>
            <w:tcBorders>
              <w:top w:val="single" w:sz="4" w:space="0" w:color="auto"/>
              <w:left w:val="single" w:sz="4" w:space="0" w:color="auto"/>
              <w:bottom w:val="single" w:sz="4" w:space="0" w:color="auto"/>
              <w:right w:val="single" w:sz="4" w:space="0" w:color="auto"/>
            </w:tcBorders>
            <w:hideMark/>
          </w:tcPr>
          <w:p w14:paraId="4240487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 xml:space="preserve">PATCH PANEL DE 24 PUERTOS, COLOR NEGRO DE METAL </w:t>
            </w:r>
            <w:proofErr w:type="gramStart"/>
            <w:r w:rsidRPr="001F12EF">
              <w:rPr>
                <w:rFonts w:ascii="Bahnschrift Light SemiCondensed" w:eastAsia="Times New Roman" w:hAnsi="Bahnschrift Light SemiCondensed" w:cs="Arial"/>
                <w:color w:val="000000"/>
                <w:sz w:val="12"/>
                <w:szCs w:val="12"/>
                <w:lang w:eastAsia="es-MX"/>
              </w:rPr>
              <w:t>( PARA</w:t>
            </w:r>
            <w:proofErr w:type="gramEnd"/>
            <w:r w:rsidRPr="001F12EF">
              <w:rPr>
                <w:rFonts w:ascii="Bahnschrift Light SemiCondensed" w:eastAsia="Times New Roman" w:hAnsi="Bahnschrift Light SemiCondensed" w:cs="Arial"/>
                <w:color w:val="000000"/>
                <w:sz w:val="12"/>
                <w:szCs w:val="12"/>
                <w:lang w:eastAsia="es-MX"/>
              </w:rPr>
              <w:t xml:space="preserve"> INSTALAR RED)</w:t>
            </w:r>
          </w:p>
        </w:tc>
        <w:tc>
          <w:tcPr>
            <w:tcW w:w="1134" w:type="dxa"/>
            <w:gridSpan w:val="3"/>
            <w:tcBorders>
              <w:top w:val="single" w:sz="4" w:space="0" w:color="auto"/>
              <w:left w:val="single" w:sz="4" w:space="0" w:color="auto"/>
              <w:bottom w:val="single" w:sz="4" w:space="0" w:color="auto"/>
              <w:right w:val="single" w:sz="4" w:space="0" w:color="auto"/>
            </w:tcBorders>
            <w:hideMark/>
          </w:tcPr>
          <w:p w14:paraId="3727F2F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PANDUIT    DP245E88TGY</w:t>
            </w:r>
          </w:p>
        </w:tc>
        <w:tc>
          <w:tcPr>
            <w:tcW w:w="1559" w:type="dxa"/>
            <w:gridSpan w:val="5"/>
            <w:tcBorders>
              <w:top w:val="single" w:sz="4" w:space="0" w:color="auto"/>
              <w:left w:val="single" w:sz="4" w:space="0" w:color="auto"/>
              <w:bottom w:val="single" w:sz="4" w:space="0" w:color="auto"/>
              <w:right w:val="single" w:sz="4" w:space="0" w:color="auto"/>
            </w:tcBorders>
            <w:hideMark/>
          </w:tcPr>
          <w:p w14:paraId="12A1A8E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5ED898D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02/08/2009</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366BD5B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1907.85</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61F3432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BUENO</w:t>
            </w:r>
          </w:p>
        </w:tc>
      </w:tr>
      <w:tr w:rsidR="00695D01" w:rsidRPr="001F12EF" w14:paraId="790A1602" w14:textId="77777777" w:rsidTr="00814AFA">
        <w:trPr>
          <w:trHeight w:val="513"/>
        </w:trPr>
        <w:tc>
          <w:tcPr>
            <w:tcW w:w="160" w:type="dxa"/>
            <w:tcBorders>
              <w:top w:val="single" w:sz="4" w:space="0" w:color="auto"/>
              <w:left w:val="single" w:sz="4" w:space="0" w:color="auto"/>
              <w:bottom w:val="single" w:sz="4" w:space="0" w:color="auto"/>
              <w:right w:val="single" w:sz="4" w:space="0" w:color="auto"/>
            </w:tcBorders>
            <w:vAlign w:val="center"/>
            <w:hideMark/>
          </w:tcPr>
          <w:p w14:paraId="4F2BD2D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22</w:t>
            </w:r>
          </w:p>
        </w:tc>
        <w:tc>
          <w:tcPr>
            <w:tcW w:w="772" w:type="dxa"/>
            <w:gridSpan w:val="4"/>
            <w:tcBorders>
              <w:top w:val="single" w:sz="4" w:space="0" w:color="auto"/>
              <w:left w:val="single" w:sz="4" w:space="0" w:color="auto"/>
              <w:bottom w:val="single" w:sz="4" w:space="0" w:color="auto"/>
              <w:right w:val="single" w:sz="4" w:space="0" w:color="auto"/>
            </w:tcBorders>
            <w:hideMark/>
          </w:tcPr>
          <w:p w14:paraId="5F4435F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05-01-05-06-04-00001-07753</w:t>
            </w:r>
          </w:p>
        </w:tc>
        <w:tc>
          <w:tcPr>
            <w:tcW w:w="698" w:type="dxa"/>
            <w:gridSpan w:val="4"/>
            <w:tcBorders>
              <w:top w:val="single" w:sz="4" w:space="0" w:color="auto"/>
              <w:left w:val="single" w:sz="4" w:space="0" w:color="auto"/>
              <w:bottom w:val="single" w:sz="4" w:space="0" w:color="auto"/>
              <w:right w:val="single" w:sz="4" w:space="0" w:color="auto"/>
            </w:tcBorders>
            <w:hideMark/>
          </w:tcPr>
          <w:p w14:paraId="56D6C62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15-15-018-000012</w:t>
            </w:r>
          </w:p>
        </w:tc>
        <w:tc>
          <w:tcPr>
            <w:tcW w:w="2198" w:type="dxa"/>
            <w:gridSpan w:val="3"/>
            <w:tcBorders>
              <w:top w:val="single" w:sz="4" w:space="0" w:color="auto"/>
              <w:left w:val="single" w:sz="4" w:space="0" w:color="auto"/>
              <w:bottom w:val="single" w:sz="4" w:space="0" w:color="auto"/>
              <w:right w:val="single" w:sz="4" w:space="0" w:color="auto"/>
            </w:tcBorders>
            <w:hideMark/>
          </w:tcPr>
          <w:p w14:paraId="087CB15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 xml:space="preserve">ROUTER GYGABYT, COLOR GRIS </w:t>
            </w:r>
            <w:proofErr w:type="gramStart"/>
            <w:r w:rsidRPr="001F12EF">
              <w:rPr>
                <w:rFonts w:ascii="Bahnschrift Light SemiCondensed" w:eastAsia="Times New Roman" w:hAnsi="Bahnschrift Light SemiCondensed" w:cs="Arial"/>
                <w:color w:val="000000"/>
                <w:sz w:val="12"/>
                <w:szCs w:val="12"/>
                <w:lang w:eastAsia="es-MX"/>
              </w:rPr>
              <w:t>( PARA</w:t>
            </w:r>
            <w:proofErr w:type="gramEnd"/>
            <w:r w:rsidRPr="001F12EF">
              <w:rPr>
                <w:rFonts w:ascii="Bahnschrift Light SemiCondensed" w:eastAsia="Times New Roman" w:hAnsi="Bahnschrift Light SemiCondensed" w:cs="Arial"/>
                <w:color w:val="000000"/>
                <w:sz w:val="12"/>
                <w:szCs w:val="12"/>
                <w:lang w:eastAsia="es-MX"/>
              </w:rPr>
              <w:t xml:space="preserve"> LA INSTALACION DE LA </w:t>
            </w:r>
            <w:proofErr w:type="gramStart"/>
            <w:r w:rsidRPr="001F12EF">
              <w:rPr>
                <w:rFonts w:ascii="Bahnschrift Light SemiCondensed" w:eastAsia="Times New Roman" w:hAnsi="Bahnschrift Light SemiCondensed" w:cs="Arial"/>
                <w:color w:val="000000"/>
                <w:sz w:val="12"/>
                <w:szCs w:val="12"/>
                <w:lang w:eastAsia="es-MX"/>
              </w:rPr>
              <w:t>RED )</w:t>
            </w:r>
            <w:proofErr w:type="gramEnd"/>
          </w:p>
        </w:tc>
        <w:tc>
          <w:tcPr>
            <w:tcW w:w="1134" w:type="dxa"/>
            <w:gridSpan w:val="3"/>
            <w:tcBorders>
              <w:top w:val="single" w:sz="4" w:space="0" w:color="auto"/>
              <w:left w:val="single" w:sz="4" w:space="0" w:color="auto"/>
              <w:bottom w:val="single" w:sz="4" w:space="0" w:color="auto"/>
              <w:right w:val="single" w:sz="4" w:space="0" w:color="auto"/>
            </w:tcBorders>
            <w:hideMark/>
          </w:tcPr>
          <w:p w14:paraId="32AB408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proofErr w:type="gramStart"/>
            <w:r w:rsidRPr="001F12EF">
              <w:rPr>
                <w:rFonts w:ascii="Bahnschrift Light SemiCondensed" w:eastAsia="Times New Roman" w:hAnsi="Bahnschrift Light SemiCondensed" w:cs="Arial"/>
                <w:color w:val="000000"/>
                <w:sz w:val="12"/>
                <w:szCs w:val="12"/>
                <w:lang w:eastAsia="es-MX"/>
              </w:rPr>
              <w:t>LINKSYS  WRV</w:t>
            </w:r>
            <w:proofErr w:type="gramEnd"/>
            <w:r w:rsidRPr="001F12EF">
              <w:rPr>
                <w:rFonts w:ascii="Bahnschrift Light SemiCondensed" w:eastAsia="Times New Roman" w:hAnsi="Bahnschrift Light SemiCondensed" w:cs="Arial"/>
                <w:color w:val="000000"/>
                <w:sz w:val="12"/>
                <w:szCs w:val="12"/>
                <w:lang w:eastAsia="es-MX"/>
              </w:rPr>
              <w:t>4400N</w:t>
            </w:r>
          </w:p>
        </w:tc>
        <w:tc>
          <w:tcPr>
            <w:tcW w:w="1559" w:type="dxa"/>
            <w:gridSpan w:val="5"/>
            <w:tcBorders>
              <w:top w:val="single" w:sz="4" w:space="0" w:color="auto"/>
              <w:left w:val="single" w:sz="4" w:space="0" w:color="auto"/>
              <w:bottom w:val="single" w:sz="4" w:space="0" w:color="auto"/>
              <w:right w:val="single" w:sz="4" w:space="0" w:color="auto"/>
            </w:tcBorders>
            <w:hideMark/>
          </w:tcPr>
          <w:p w14:paraId="6ED7352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AO807J203187</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51204A7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31/08/2009</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5ED614A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2641.49</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55E2CE1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5BC1F51C" w14:textId="77777777" w:rsidTr="00814AFA">
        <w:trPr>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12FB450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23</w:t>
            </w:r>
          </w:p>
        </w:tc>
        <w:tc>
          <w:tcPr>
            <w:tcW w:w="772" w:type="dxa"/>
            <w:gridSpan w:val="4"/>
            <w:tcBorders>
              <w:top w:val="single" w:sz="4" w:space="0" w:color="auto"/>
              <w:left w:val="single" w:sz="4" w:space="0" w:color="auto"/>
              <w:bottom w:val="single" w:sz="4" w:space="0" w:color="auto"/>
              <w:right w:val="single" w:sz="4" w:space="0" w:color="auto"/>
            </w:tcBorders>
            <w:hideMark/>
          </w:tcPr>
          <w:p w14:paraId="4C93485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05-01-05-06-04-00002-11727</w:t>
            </w:r>
          </w:p>
        </w:tc>
        <w:tc>
          <w:tcPr>
            <w:tcW w:w="698" w:type="dxa"/>
            <w:gridSpan w:val="4"/>
            <w:tcBorders>
              <w:top w:val="single" w:sz="4" w:space="0" w:color="auto"/>
              <w:left w:val="single" w:sz="4" w:space="0" w:color="auto"/>
              <w:bottom w:val="single" w:sz="4" w:space="0" w:color="auto"/>
              <w:right w:val="single" w:sz="4" w:space="0" w:color="auto"/>
            </w:tcBorders>
            <w:hideMark/>
          </w:tcPr>
          <w:p w14:paraId="494B6A6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198" w:type="dxa"/>
            <w:gridSpan w:val="3"/>
            <w:tcBorders>
              <w:top w:val="single" w:sz="4" w:space="0" w:color="auto"/>
              <w:left w:val="single" w:sz="4" w:space="0" w:color="auto"/>
              <w:bottom w:val="single" w:sz="4" w:space="0" w:color="auto"/>
              <w:right w:val="single" w:sz="4" w:space="0" w:color="auto"/>
            </w:tcBorders>
            <w:hideMark/>
          </w:tcPr>
          <w:p w14:paraId="6D3CE23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SUPPORT IPV4 AND IPV6</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2.4GHZ GUEST NETWORK X1</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TP-LINKB TL-WR843ND</w:t>
            </w:r>
          </w:p>
        </w:tc>
        <w:tc>
          <w:tcPr>
            <w:tcW w:w="1134" w:type="dxa"/>
            <w:gridSpan w:val="3"/>
            <w:tcBorders>
              <w:top w:val="single" w:sz="4" w:space="0" w:color="auto"/>
              <w:left w:val="single" w:sz="4" w:space="0" w:color="auto"/>
              <w:bottom w:val="single" w:sz="4" w:space="0" w:color="auto"/>
              <w:right w:val="single" w:sz="4" w:space="0" w:color="auto"/>
            </w:tcBorders>
            <w:hideMark/>
          </w:tcPr>
          <w:p w14:paraId="53BFC6D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TP-LINKB TL-WR843ND</w:t>
            </w:r>
          </w:p>
        </w:tc>
        <w:tc>
          <w:tcPr>
            <w:tcW w:w="1559" w:type="dxa"/>
            <w:gridSpan w:val="5"/>
            <w:tcBorders>
              <w:top w:val="single" w:sz="4" w:space="0" w:color="auto"/>
              <w:left w:val="single" w:sz="4" w:space="0" w:color="auto"/>
              <w:bottom w:val="single" w:sz="4" w:space="0" w:color="auto"/>
              <w:right w:val="single" w:sz="4" w:space="0" w:color="auto"/>
            </w:tcBorders>
            <w:hideMark/>
          </w:tcPr>
          <w:p w14:paraId="7F3C75B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4D7D6D4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16/02/2016</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5FD6682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597.41</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3F6689D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16753C1B" w14:textId="77777777" w:rsidTr="00814AFA">
        <w:trPr>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3AE5196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24</w:t>
            </w:r>
          </w:p>
        </w:tc>
        <w:tc>
          <w:tcPr>
            <w:tcW w:w="772" w:type="dxa"/>
            <w:gridSpan w:val="4"/>
            <w:tcBorders>
              <w:top w:val="single" w:sz="4" w:space="0" w:color="auto"/>
              <w:left w:val="single" w:sz="4" w:space="0" w:color="auto"/>
              <w:bottom w:val="single" w:sz="4" w:space="0" w:color="auto"/>
              <w:right w:val="single" w:sz="4" w:space="0" w:color="auto"/>
            </w:tcBorders>
            <w:hideMark/>
          </w:tcPr>
          <w:p w14:paraId="020B486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05-01-05-06-04-00002-11728</w:t>
            </w:r>
          </w:p>
        </w:tc>
        <w:tc>
          <w:tcPr>
            <w:tcW w:w="698" w:type="dxa"/>
            <w:gridSpan w:val="4"/>
            <w:tcBorders>
              <w:top w:val="single" w:sz="4" w:space="0" w:color="auto"/>
              <w:left w:val="single" w:sz="4" w:space="0" w:color="auto"/>
              <w:bottom w:val="single" w:sz="4" w:space="0" w:color="auto"/>
              <w:right w:val="single" w:sz="4" w:space="0" w:color="auto"/>
            </w:tcBorders>
            <w:hideMark/>
          </w:tcPr>
          <w:p w14:paraId="05E63B3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2198" w:type="dxa"/>
            <w:gridSpan w:val="3"/>
            <w:tcBorders>
              <w:top w:val="single" w:sz="4" w:space="0" w:color="auto"/>
              <w:left w:val="single" w:sz="4" w:space="0" w:color="auto"/>
              <w:bottom w:val="single" w:sz="4" w:space="0" w:color="auto"/>
              <w:right w:val="single" w:sz="4" w:space="0" w:color="auto"/>
            </w:tcBorders>
            <w:hideMark/>
          </w:tcPr>
          <w:p w14:paraId="6C79861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SUPPORT IPV4 AND IPV6</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2.4GHZ GUEST NETWORK X1</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TP-LINKB TL-WR843ND</w:t>
            </w:r>
          </w:p>
        </w:tc>
        <w:tc>
          <w:tcPr>
            <w:tcW w:w="1134" w:type="dxa"/>
            <w:gridSpan w:val="3"/>
            <w:tcBorders>
              <w:top w:val="single" w:sz="4" w:space="0" w:color="auto"/>
              <w:left w:val="single" w:sz="4" w:space="0" w:color="auto"/>
              <w:bottom w:val="single" w:sz="4" w:space="0" w:color="auto"/>
              <w:right w:val="single" w:sz="4" w:space="0" w:color="auto"/>
            </w:tcBorders>
            <w:hideMark/>
          </w:tcPr>
          <w:p w14:paraId="0D1B0A0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TP-LINKB TL-WR843ND</w:t>
            </w:r>
          </w:p>
        </w:tc>
        <w:tc>
          <w:tcPr>
            <w:tcW w:w="1559" w:type="dxa"/>
            <w:gridSpan w:val="5"/>
            <w:tcBorders>
              <w:top w:val="single" w:sz="4" w:space="0" w:color="auto"/>
              <w:left w:val="single" w:sz="4" w:space="0" w:color="auto"/>
              <w:bottom w:val="single" w:sz="4" w:space="0" w:color="auto"/>
              <w:right w:val="single" w:sz="4" w:space="0" w:color="auto"/>
            </w:tcBorders>
            <w:hideMark/>
          </w:tcPr>
          <w:p w14:paraId="615C70B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325C9224"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16/02/2016</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245F465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597.41</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761B757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40D6B011" w14:textId="77777777" w:rsidTr="00814AFA">
        <w:trPr>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2A8F995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25</w:t>
            </w:r>
          </w:p>
        </w:tc>
        <w:tc>
          <w:tcPr>
            <w:tcW w:w="772" w:type="dxa"/>
            <w:gridSpan w:val="4"/>
            <w:tcBorders>
              <w:top w:val="single" w:sz="4" w:space="0" w:color="auto"/>
              <w:left w:val="single" w:sz="4" w:space="0" w:color="auto"/>
              <w:bottom w:val="single" w:sz="4" w:space="0" w:color="auto"/>
              <w:right w:val="single" w:sz="4" w:space="0" w:color="auto"/>
            </w:tcBorders>
            <w:hideMark/>
          </w:tcPr>
          <w:p w14:paraId="61FBA8E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05-02-01-01-12-00002-08019</w:t>
            </w:r>
          </w:p>
        </w:tc>
        <w:tc>
          <w:tcPr>
            <w:tcW w:w="698" w:type="dxa"/>
            <w:gridSpan w:val="4"/>
            <w:tcBorders>
              <w:top w:val="single" w:sz="4" w:space="0" w:color="auto"/>
              <w:left w:val="single" w:sz="4" w:space="0" w:color="auto"/>
              <w:bottom w:val="single" w:sz="4" w:space="0" w:color="auto"/>
              <w:right w:val="single" w:sz="4" w:space="0" w:color="auto"/>
            </w:tcBorders>
            <w:hideMark/>
          </w:tcPr>
          <w:p w14:paraId="0E8A91A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06-06-032-000001</w:t>
            </w:r>
          </w:p>
        </w:tc>
        <w:tc>
          <w:tcPr>
            <w:tcW w:w="2198" w:type="dxa"/>
            <w:gridSpan w:val="3"/>
            <w:tcBorders>
              <w:top w:val="single" w:sz="4" w:space="0" w:color="auto"/>
              <w:left w:val="single" w:sz="4" w:space="0" w:color="auto"/>
              <w:bottom w:val="single" w:sz="4" w:space="0" w:color="auto"/>
              <w:right w:val="single" w:sz="4" w:space="0" w:color="auto"/>
            </w:tcBorders>
            <w:hideMark/>
          </w:tcPr>
          <w:p w14:paraId="7501E22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 xml:space="preserve">DVD SONY DVP NS3158 </w:t>
            </w:r>
            <w:proofErr w:type="gramStart"/>
            <w:r w:rsidRPr="001F12EF">
              <w:rPr>
                <w:rFonts w:ascii="Bahnschrift Light SemiCondensed" w:eastAsia="Times New Roman" w:hAnsi="Bahnschrift Light SemiCondensed" w:cs="Arial"/>
                <w:color w:val="000000"/>
                <w:sz w:val="12"/>
                <w:szCs w:val="12"/>
                <w:lang w:eastAsia="es-MX"/>
              </w:rPr>
              <w:t>SERIE:S</w:t>
            </w:r>
            <w:proofErr w:type="gramEnd"/>
            <w:r w:rsidRPr="001F12EF">
              <w:rPr>
                <w:rFonts w:ascii="Bahnschrift Light SemiCondensed" w:eastAsia="Times New Roman" w:hAnsi="Bahnschrift Light SemiCondensed" w:cs="Arial"/>
                <w:color w:val="000000"/>
                <w:sz w:val="12"/>
                <w:szCs w:val="12"/>
                <w:lang w:eastAsia="es-MX"/>
              </w:rPr>
              <w:t>01-3558182-</w:t>
            </w:r>
            <w:proofErr w:type="gramStart"/>
            <w:r w:rsidRPr="001F12EF">
              <w:rPr>
                <w:rFonts w:ascii="Bahnschrift Light SemiCondensed" w:eastAsia="Times New Roman" w:hAnsi="Bahnschrift Light SemiCondensed" w:cs="Arial"/>
                <w:color w:val="000000"/>
                <w:sz w:val="12"/>
                <w:szCs w:val="12"/>
                <w:lang w:eastAsia="es-MX"/>
              </w:rPr>
              <w:t>1  DE</w:t>
            </w:r>
            <w:proofErr w:type="gramEnd"/>
            <w:r w:rsidRPr="001F12EF">
              <w:rPr>
                <w:rFonts w:ascii="Bahnschrift Light SemiCondensed" w:eastAsia="Times New Roman" w:hAnsi="Bahnschrift Light SemiCondensed" w:cs="Arial"/>
                <w:color w:val="000000"/>
                <w:sz w:val="12"/>
                <w:szCs w:val="12"/>
                <w:lang w:eastAsia="es-MX"/>
              </w:rPr>
              <w:t xml:space="preserve"> POLICARBONATO CON RECUBRIMIENTO DE BARNIZ </w:t>
            </w:r>
            <w:proofErr w:type="gramStart"/>
            <w:r w:rsidRPr="001F12EF">
              <w:rPr>
                <w:rFonts w:ascii="Bahnschrift Light SemiCondensed" w:eastAsia="Times New Roman" w:hAnsi="Bahnschrift Light SemiCondensed" w:cs="Arial"/>
                <w:color w:val="000000"/>
                <w:sz w:val="12"/>
                <w:szCs w:val="12"/>
                <w:lang w:eastAsia="es-MX"/>
              </w:rPr>
              <w:t>( COMODATO</w:t>
            </w:r>
            <w:proofErr w:type="gramEnd"/>
            <w:r w:rsidRPr="001F12EF">
              <w:rPr>
                <w:rFonts w:ascii="Bahnschrift Light SemiCondensed" w:eastAsia="Times New Roman" w:hAnsi="Bahnschrift Light SemiCondensed" w:cs="Arial"/>
                <w:color w:val="000000"/>
                <w:sz w:val="12"/>
                <w:szCs w:val="12"/>
                <w:lang w:eastAsia="es-MX"/>
              </w:rPr>
              <w:t xml:space="preserve"> DEL </w:t>
            </w:r>
            <w:proofErr w:type="gramStart"/>
            <w:r w:rsidRPr="001F12EF">
              <w:rPr>
                <w:rFonts w:ascii="Bahnschrift Light SemiCondensed" w:eastAsia="Times New Roman" w:hAnsi="Bahnschrift Light SemiCondensed" w:cs="Arial"/>
                <w:color w:val="000000"/>
                <w:sz w:val="12"/>
                <w:szCs w:val="12"/>
                <w:lang w:eastAsia="es-MX"/>
              </w:rPr>
              <w:t>FIDEICOMISO )</w:t>
            </w:r>
            <w:proofErr w:type="gramEnd"/>
          </w:p>
        </w:tc>
        <w:tc>
          <w:tcPr>
            <w:tcW w:w="1134" w:type="dxa"/>
            <w:gridSpan w:val="3"/>
            <w:tcBorders>
              <w:top w:val="single" w:sz="4" w:space="0" w:color="auto"/>
              <w:left w:val="single" w:sz="4" w:space="0" w:color="auto"/>
              <w:bottom w:val="single" w:sz="4" w:space="0" w:color="auto"/>
              <w:right w:val="single" w:sz="4" w:space="0" w:color="auto"/>
            </w:tcBorders>
            <w:hideMark/>
          </w:tcPr>
          <w:p w14:paraId="644D8DA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SONY</w:t>
            </w:r>
          </w:p>
        </w:tc>
        <w:tc>
          <w:tcPr>
            <w:tcW w:w="1559" w:type="dxa"/>
            <w:gridSpan w:val="5"/>
            <w:tcBorders>
              <w:top w:val="single" w:sz="4" w:space="0" w:color="auto"/>
              <w:left w:val="single" w:sz="4" w:space="0" w:color="auto"/>
              <w:bottom w:val="single" w:sz="4" w:space="0" w:color="auto"/>
              <w:right w:val="single" w:sz="4" w:space="0" w:color="auto"/>
            </w:tcBorders>
            <w:hideMark/>
          </w:tcPr>
          <w:p w14:paraId="0E40A61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S01-3558182-1</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612FEF4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24/07/2002</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06FB88D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7ABD078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5CE20A7D" w14:textId="77777777" w:rsidTr="00814AFA">
        <w:trPr>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072D56EB"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26</w:t>
            </w:r>
          </w:p>
        </w:tc>
        <w:tc>
          <w:tcPr>
            <w:tcW w:w="772" w:type="dxa"/>
            <w:gridSpan w:val="4"/>
            <w:tcBorders>
              <w:top w:val="single" w:sz="4" w:space="0" w:color="auto"/>
              <w:left w:val="single" w:sz="4" w:space="0" w:color="auto"/>
              <w:bottom w:val="single" w:sz="4" w:space="0" w:color="auto"/>
              <w:right w:val="single" w:sz="4" w:space="0" w:color="auto"/>
            </w:tcBorders>
            <w:hideMark/>
          </w:tcPr>
          <w:p w14:paraId="716C279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05-02-01-01-12-00002-08020</w:t>
            </w:r>
          </w:p>
        </w:tc>
        <w:tc>
          <w:tcPr>
            <w:tcW w:w="698" w:type="dxa"/>
            <w:gridSpan w:val="4"/>
            <w:tcBorders>
              <w:top w:val="single" w:sz="4" w:space="0" w:color="auto"/>
              <w:left w:val="single" w:sz="4" w:space="0" w:color="auto"/>
              <w:bottom w:val="single" w:sz="4" w:space="0" w:color="auto"/>
              <w:right w:val="single" w:sz="4" w:space="0" w:color="auto"/>
            </w:tcBorders>
            <w:hideMark/>
          </w:tcPr>
          <w:p w14:paraId="5D3700B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08-08-005-000001</w:t>
            </w:r>
          </w:p>
        </w:tc>
        <w:tc>
          <w:tcPr>
            <w:tcW w:w="2198" w:type="dxa"/>
            <w:gridSpan w:val="3"/>
            <w:tcBorders>
              <w:top w:val="single" w:sz="4" w:space="0" w:color="auto"/>
              <w:left w:val="single" w:sz="4" w:space="0" w:color="auto"/>
              <w:bottom w:val="single" w:sz="4" w:space="0" w:color="auto"/>
              <w:right w:val="single" w:sz="4" w:space="0" w:color="auto"/>
            </w:tcBorders>
            <w:hideMark/>
          </w:tcPr>
          <w:p w14:paraId="2222CC3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 xml:space="preserve">D.V.D DVP NS 315B, SERIE: S01-3558182-1 COLOR NEGRO DE POLICARBONATO CON RECUBRIMIENTO DE PLASTICO </w:t>
            </w:r>
            <w:proofErr w:type="gramStart"/>
            <w:r w:rsidRPr="001F12EF">
              <w:rPr>
                <w:rFonts w:ascii="Bahnschrift Light SemiCondensed" w:eastAsia="Times New Roman" w:hAnsi="Bahnschrift Light SemiCondensed" w:cs="Arial"/>
                <w:color w:val="000000"/>
                <w:sz w:val="12"/>
                <w:szCs w:val="12"/>
                <w:lang w:eastAsia="es-MX"/>
              </w:rPr>
              <w:t>( COMODATO</w:t>
            </w:r>
            <w:proofErr w:type="gramEnd"/>
            <w:r w:rsidRPr="001F12EF">
              <w:rPr>
                <w:rFonts w:ascii="Bahnschrift Light SemiCondensed" w:eastAsia="Times New Roman" w:hAnsi="Bahnschrift Light SemiCondensed" w:cs="Arial"/>
                <w:color w:val="000000"/>
                <w:sz w:val="12"/>
                <w:szCs w:val="12"/>
                <w:lang w:eastAsia="es-MX"/>
              </w:rPr>
              <w:t xml:space="preserve"> DEL </w:t>
            </w:r>
            <w:proofErr w:type="gramStart"/>
            <w:r w:rsidRPr="001F12EF">
              <w:rPr>
                <w:rFonts w:ascii="Bahnschrift Light SemiCondensed" w:eastAsia="Times New Roman" w:hAnsi="Bahnschrift Light SemiCondensed" w:cs="Arial"/>
                <w:color w:val="000000"/>
                <w:sz w:val="12"/>
                <w:szCs w:val="12"/>
                <w:lang w:eastAsia="es-MX"/>
              </w:rPr>
              <w:t>FIDEICOMISO )</w:t>
            </w:r>
            <w:proofErr w:type="gramEnd"/>
          </w:p>
        </w:tc>
        <w:tc>
          <w:tcPr>
            <w:tcW w:w="1134" w:type="dxa"/>
            <w:gridSpan w:val="3"/>
            <w:tcBorders>
              <w:top w:val="single" w:sz="4" w:space="0" w:color="auto"/>
              <w:left w:val="single" w:sz="4" w:space="0" w:color="auto"/>
              <w:bottom w:val="single" w:sz="4" w:space="0" w:color="auto"/>
              <w:right w:val="single" w:sz="4" w:space="0" w:color="auto"/>
            </w:tcBorders>
            <w:hideMark/>
          </w:tcPr>
          <w:p w14:paraId="2C001C4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SONY 315B</w:t>
            </w:r>
          </w:p>
        </w:tc>
        <w:tc>
          <w:tcPr>
            <w:tcW w:w="1559" w:type="dxa"/>
            <w:gridSpan w:val="5"/>
            <w:tcBorders>
              <w:top w:val="single" w:sz="4" w:space="0" w:color="auto"/>
              <w:left w:val="single" w:sz="4" w:space="0" w:color="auto"/>
              <w:bottom w:val="single" w:sz="4" w:space="0" w:color="auto"/>
              <w:right w:val="single" w:sz="4" w:space="0" w:color="auto"/>
            </w:tcBorders>
            <w:hideMark/>
          </w:tcPr>
          <w:p w14:paraId="1B49137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S01-3558182-1</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5D7D00B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24/07/2002</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1F906A2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0246456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74F98E90" w14:textId="77777777" w:rsidTr="00814AFA">
        <w:trPr>
          <w:trHeight w:val="720"/>
        </w:trPr>
        <w:tc>
          <w:tcPr>
            <w:tcW w:w="160" w:type="dxa"/>
            <w:tcBorders>
              <w:top w:val="single" w:sz="4" w:space="0" w:color="auto"/>
              <w:left w:val="single" w:sz="4" w:space="0" w:color="auto"/>
              <w:bottom w:val="single" w:sz="4" w:space="0" w:color="auto"/>
              <w:right w:val="single" w:sz="4" w:space="0" w:color="auto"/>
            </w:tcBorders>
            <w:vAlign w:val="center"/>
            <w:hideMark/>
          </w:tcPr>
          <w:p w14:paraId="66B9377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27</w:t>
            </w:r>
          </w:p>
        </w:tc>
        <w:tc>
          <w:tcPr>
            <w:tcW w:w="772" w:type="dxa"/>
            <w:gridSpan w:val="4"/>
            <w:tcBorders>
              <w:top w:val="single" w:sz="4" w:space="0" w:color="auto"/>
              <w:left w:val="single" w:sz="4" w:space="0" w:color="auto"/>
              <w:bottom w:val="single" w:sz="4" w:space="0" w:color="auto"/>
              <w:right w:val="single" w:sz="4" w:space="0" w:color="auto"/>
            </w:tcBorders>
            <w:hideMark/>
          </w:tcPr>
          <w:p w14:paraId="6A921A8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05-02-03-03-05-00002-08242</w:t>
            </w:r>
          </w:p>
        </w:tc>
        <w:tc>
          <w:tcPr>
            <w:tcW w:w="698" w:type="dxa"/>
            <w:gridSpan w:val="4"/>
            <w:tcBorders>
              <w:top w:val="single" w:sz="4" w:space="0" w:color="auto"/>
              <w:left w:val="single" w:sz="4" w:space="0" w:color="auto"/>
              <w:bottom w:val="single" w:sz="4" w:space="0" w:color="auto"/>
              <w:right w:val="single" w:sz="4" w:space="0" w:color="auto"/>
            </w:tcBorders>
            <w:hideMark/>
          </w:tcPr>
          <w:p w14:paraId="0210E41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06-06-031-000001</w:t>
            </w:r>
          </w:p>
        </w:tc>
        <w:tc>
          <w:tcPr>
            <w:tcW w:w="2198" w:type="dxa"/>
            <w:gridSpan w:val="3"/>
            <w:tcBorders>
              <w:top w:val="single" w:sz="4" w:space="0" w:color="auto"/>
              <w:left w:val="single" w:sz="4" w:space="0" w:color="auto"/>
              <w:bottom w:val="single" w:sz="4" w:space="0" w:color="auto"/>
              <w:right w:val="single" w:sz="4" w:space="0" w:color="auto"/>
            </w:tcBorders>
            <w:hideMark/>
          </w:tcPr>
          <w:p w14:paraId="5D0B3CE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 xml:space="preserve"> TELEVISOR SONY DV. 25 FV 300. SERIE: S01-4041 807-</w:t>
            </w:r>
            <w:proofErr w:type="gramStart"/>
            <w:r w:rsidRPr="001F12EF">
              <w:rPr>
                <w:rFonts w:ascii="Bahnschrift Light SemiCondensed" w:eastAsia="Times New Roman" w:hAnsi="Bahnschrift Light SemiCondensed" w:cs="Arial"/>
                <w:color w:val="000000"/>
                <w:sz w:val="12"/>
                <w:szCs w:val="12"/>
                <w:lang w:eastAsia="es-MX"/>
              </w:rPr>
              <w:t>A  DE</w:t>
            </w:r>
            <w:proofErr w:type="gramEnd"/>
            <w:r w:rsidRPr="001F12EF">
              <w:rPr>
                <w:rFonts w:ascii="Bahnschrift Light SemiCondensed" w:eastAsia="Times New Roman" w:hAnsi="Bahnschrift Light SemiCondensed" w:cs="Arial"/>
                <w:color w:val="000000"/>
                <w:sz w:val="12"/>
                <w:szCs w:val="12"/>
                <w:lang w:eastAsia="es-MX"/>
              </w:rPr>
              <w:t xml:space="preserve"> METALICA CON RECUBRIMIENTO DE PLASTICO </w:t>
            </w:r>
            <w:proofErr w:type="gramStart"/>
            <w:r w:rsidRPr="001F12EF">
              <w:rPr>
                <w:rFonts w:ascii="Bahnschrift Light SemiCondensed" w:eastAsia="Times New Roman" w:hAnsi="Bahnschrift Light SemiCondensed" w:cs="Arial"/>
                <w:color w:val="000000"/>
                <w:sz w:val="12"/>
                <w:szCs w:val="12"/>
                <w:lang w:eastAsia="es-MX"/>
              </w:rPr>
              <w:t>( COMODATO</w:t>
            </w:r>
            <w:proofErr w:type="gramEnd"/>
            <w:r w:rsidRPr="001F12EF">
              <w:rPr>
                <w:rFonts w:ascii="Bahnschrift Light SemiCondensed" w:eastAsia="Times New Roman" w:hAnsi="Bahnschrift Light SemiCondensed" w:cs="Arial"/>
                <w:color w:val="000000"/>
                <w:sz w:val="12"/>
                <w:szCs w:val="12"/>
                <w:lang w:eastAsia="es-MX"/>
              </w:rPr>
              <w:t xml:space="preserve"> DEL </w:t>
            </w:r>
            <w:proofErr w:type="gramStart"/>
            <w:r w:rsidRPr="001F12EF">
              <w:rPr>
                <w:rFonts w:ascii="Bahnschrift Light SemiCondensed" w:eastAsia="Times New Roman" w:hAnsi="Bahnschrift Light SemiCondensed" w:cs="Arial"/>
                <w:color w:val="000000"/>
                <w:sz w:val="12"/>
                <w:szCs w:val="12"/>
                <w:lang w:eastAsia="es-MX"/>
              </w:rPr>
              <w:t>FIDEICOMISO )</w:t>
            </w:r>
            <w:proofErr w:type="gramEnd"/>
          </w:p>
        </w:tc>
        <w:tc>
          <w:tcPr>
            <w:tcW w:w="1134" w:type="dxa"/>
            <w:gridSpan w:val="3"/>
            <w:tcBorders>
              <w:top w:val="single" w:sz="4" w:space="0" w:color="auto"/>
              <w:left w:val="single" w:sz="4" w:space="0" w:color="auto"/>
              <w:bottom w:val="single" w:sz="4" w:space="0" w:color="auto"/>
              <w:right w:val="single" w:sz="4" w:space="0" w:color="auto"/>
            </w:tcBorders>
            <w:hideMark/>
          </w:tcPr>
          <w:p w14:paraId="132BDE4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SONY 25 FV 300</w:t>
            </w:r>
          </w:p>
        </w:tc>
        <w:tc>
          <w:tcPr>
            <w:tcW w:w="1559" w:type="dxa"/>
            <w:gridSpan w:val="5"/>
            <w:tcBorders>
              <w:top w:val="single" w:sz="4" w:space="0" w:color="auto"/>
              <w:left w:val="single" w:sz="4" w:space="0" w:color="auto"/>
              <w:bottom w:val="single" w:sz="4" w:space="0" w:color="auto"/>
              <w:right w:val="single" w:sz="4" w:space="0" w:color="auto"/>
            </w:tcBorders>
            <w:hideMark/>
          </w:tcPr>
          <w:p w14:paraId="14FC414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S01-4041 807-A</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2C60628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24/07/2002</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08B0E84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05CBC2B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3ADBF1FD" w14:textId="77777777" w:rsidTr="00814AFA">
        <w:trPr>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24DF315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28</w:t>
            </w:r>
          </w:p>
        </w:tc>
        <w:tc>
          <w:tcPr>
            <w:tcW w:w="772" w:type="dxa"/>
            <w:gridSpan w:val="4"/>
            <w:tcBorders>
              <w:top w:val="single" w:sz="4" w:space="0" w:color="auto"/>
              <w:left w:val="single" w:sz="4" w:space="0" w:color="auto"/>
              <w:bottom w:val="single" w:sz="4" w:space="0" w:color="auto"/>
              <w:right w:val="single" w:sz="4" w:space="0" w:color="auto"/>
            </w:tcBorders>
            <w:hideMark/>
          </w:tcPr>
          <w:p w14:paraId="2174700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05-02-03-03-05-00002-08244</w:t>
            </w:r>
          </w:p>
        </w:tc>
        <w:tc>
          <w:tcPr>
            <w:tcW w:w="698" w:type="dxa"/>
            <w:gridSpan w:val="4"/>
            <w:tcBorders>
              <w:top w:val="single" w:sz="4" w:space="0" w:color="auto"/>
              <w:left w:val="single" w:sz="4" w:space="0" w:color="auto"/>
              <w:bottom w:val="single" w:sz="4" w:space="0" w:color="auto"/>
              <w:right w:val="single" w:sz="4" w:space="0" w:color="auto"/>
            </w:tcBorders>
            <w:hideMark/>
          </w:tcPr>
          <w:p w14:paraId="0AF9C64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08-08-019-000012</w:t>
            </w:r>
          </w:p>
        </w:tc>
        <w:tc>
          <w:tcPr>
            <w:tcW w:w="2198" w:type="dxa"/>
            <w:gridSpan w:val="3"/>
            <w:tcBorders>
              <w:top w:val="single" w:sz="4" w:space="0" w:color="auto"/>
              <w:left w:val="single" w:sz="4" w:space="0" w:color="auto"/>
              <w:bottom w:val="single" w:sz="4" w:space="0" w:color="auto"/>
              <w:right w:val="single" w:sz="4" w:space="0" w:color="auto"/>
            </w:tcBorders>
            <w:hideMark/>
          </w:tcPr>
          <w:p w14:paraId="2B39866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 xml:space="preserve">TELEVISIÓN DV 25 FV 300 SERIE: S01-4041807-A COLOR NEGRO DE POLICARBONATO CON RECUBRIMIENTO DE PLASTICO </w:t>
            </w:r>
            <w:proofErr w:type="gramStart"/>
            <w:r w:rsidRPr="001F12EF">
              <w:rPr>
                <w:rFonts w:ascii="Bahnschrift Light SemiCondensed" w:eastAsia="Times New Roman" w:hAnsi="Bahnschrift Light SemiCondensed" w:cs="Arial"/>
                <w:color w:val="000000"/>
                <w:sz w:val="12"/>
                <w:szCs w:val="12"/>
                <w:lang w:eastAsia="es-MX"/>
              </w:rPr>
              <w:t>( COMODATO</w:t>
            </w:r>
            <w:proofErr w:type="gramEnd"/>
            <w:r w:rsidRPr="001F12EF">
              <w:rPr>
                <w:rFonts w:ascii="Bahnschrift Light SemiCondensed" w:eastAsia="Times New Roman" w:hAnsi="Bahnschrift Light SemiCondensed" w:cs="Arial"/>
                <w:color w:val="000000"/>
                <w:sz w:val="12"/>
                <w:szCs w:val="12"/>
                <w:lang w:eastAsia="es-MX"/>
              </w:rPr>
              <w:t xml:space="preserve"> DEL </w:t>
            </w:r>
            <w:proofErr w:type="gramStart"/>
            <w:r w:rsidRPr="001F12EF">
              <w:rPr>
                <w:rFonts w:ascii="Bahnschrift Light SemiCondensed" w:eastAsia="Times New Roman" w:hAnsi="Bahnschrift Light SemiCondensed" w:cs="Arial"/>
                <w:color w:val="000000"/>
                <w:sz w:val="12"/>
                <w:szCs w:val="12"/>
                <w:lang w:eastAsia="es-MX"/>
              </w:rPr>
              <w:t>FIDEICOMISO )</w:t>
            </w:r>
            <w:proofErr w:type="gramEnd"/>
          </w:p>
        </w:tc>
        <w:tc>
          <w:tcPr>
            <w:tcW w:w="1134" w:type="dxa"/>
            <w:gridSpan w:val="3"/>
            <w:tcBorders>
              <w:top w:val="single" w:sz="4" w:space="0" w:color="auto"/>
              <w:left w:val="single" w:sz="4" w:space="0" w:color="auto"/>
              <w:bottom w:val="single" w:sz="4" w:space="0" w:color="auto"/>
              <w:right w:val="single" w:sz="4" w:space="0" w:color="auto"/>
            </w:tcBorders>
            <w:hideMark/>
          </w:tcPr>
          <w:p w14:paraId="58E64F72"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SONY</w:t>
            </w:r>
          </w:p>
        </w:tc>
        <w:tc>
          <w:tcPr>
            <w:tcW w:w="1559" w:type="dxa"/>
            <w:gridSpan w:val="5"/>
            <w:tcBorders>
              <w:top w:val="single" w:sz="4" w:space="0" w:color="auto"/>
              <w:left w:val="single" w:sz="4" w:space="0" w:color="auto"/>
              <w:bottom w:val="single" w:sz="4" w:space="0" w:color="auto"/>
              <w:right w:val="single" w:sz="4" w:space="0" w:color="auto"/>
            </w:tcBorders>
            <w:hideMark/>
          </w:tcPr>
          <w:p w14:paraId="1682B86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S01-4041807-A</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2FEA430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12/11/2008</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49195E8C"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6D4CEAE3"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6FF5FAF7" w14:textId="77777777" w:rsidTr="00814AFA">
        <w:trPr>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22DF4390"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29</w:t>
            </w:r>
          </w:p>
        </w:tc>
        <w:tc>
          <w:tcPr>
            <w:tcW w:w="772" w:type="dxa"/>
            <w:gridSpan w:val="4"/>
            <w:tcBorders>
              <w:top w:val="single" w:sz="4" w:space="0" w:color="auto"/>
              <w:left w:val="single" w:sz="4" w:space="0" w:color="auto"/>
              <w:bottom w:val="single" w:sz="4" w:space="0" w:color="auto"/>
              <w:right w:val="single" w:sz="4" w:space="0" w:color="auto"/>
            </w:tcBorders>
            <w:hideMark/>
          </w:tcPr>
          <w:p w14:paraId="6A2FBE2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05-06-05-01-03-00002-09500</w:t>
            </w:r>
          </w:p>
        </w:tc>
        <w:tc>
          <w:tcPr>
            <w:tcW w:w="698" w:type="dxa"/>
            <w:gridSpan w:val="4"/>
            <w:tcBorders>
              <w:top w:val="single" w:sz="4" w:space="0" w:color="auto"/>
              <w:left w:val="single" w:sz="4" w:space="0" w:color="auto"/>
              <w:bottom w:val="single" w:sz="4" w:space="0" w:color="auto"/>
              <w:right w:val="single" w:sz="4" w:space="0" w:color="auto"/>
            </w:tcBorders>
            <w:hideMark/>
          </w:tcPr>
          <w:p w14:paraId="449FE6D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07-07-012-000240</w:t>
            </w:r>
          </w:p>
        </w:tc>
        <w:tc>
          <w:tcPr>
            <w:tcW w:w="2198" w:type="dxa"/>
            <w:gridSpan w:val="3"/>
            <w:tcBorders>
              <w:top w:val="single" w:sz="4" w:space="0" w:color="auto"/>
              <w:left w:val="single" w:sz="4" w:space="0" w:color="auto"/>
              <w:bottom w:val="single" w:sz="4" w:space="0" w:color="auto"/>
              <w:right w:val="single" w:sz="4" w:space="0" w:color="auto"/>
            </w:tcBorders>
            <w:hideMark/>
          </w:tcPr>
          <w:p w14:paraId="4568ABA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TELEFONO SECRETARIAL PLUS, COLOR BEIGE DE POLICARBONATO CON RECUBRIMIENTO DE PLASTICO</w:t>
            </w:r>
          </w:p>
        </w:tc>
        <w:tc>
          <w:tcPr>
            <w:tcW w:w="1134" w:type="dxa"/>
            <w:gridSpan w:val="3"/>
            <w:tcBorders>
              <w:top w:val="single" w:sz="4" w:space="0" w:color="auto"/>
              <w:left w:val="single" w:sz="4" w:space="0" w:color="auto"/>
              <w:bottom w:val="single" w:sz="4" w:space="0" w:color="auto"/>
              <w:right w:val="single" w:sz="4" w:space="0" w:color="auto"/>
            </w:tcBorders>
            <w:hideMark/>
          </w:tcPr>
          <w:p w14:paraId="5B8E6A81"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THOMSON    MOD. 2334 SKS CLAS</w:t>
            </w:r>
          </w:p>
        </w:tc>
        <w:tc>
          <w:tcPr>
            <w:tcW w:w="1559" w:type="dxa"/>
            <w:gridSpan w:val="5"/>
            <w:tcBorders>
              <w:top w:val="single" w:sz="4" w:space="0" w:color="auto"/>
              <w:left w:val="single" w:sz="4" w:space="0" w:color="auto"/>
              <w:bottom w:val="single" w:sz="4" w:space="0" w:color="auto"/>
              <w:right w:val="single" w:sz="4" w:space="0" w:color="auto"/>
            </w:tcBorders>
            <w:hideMark/>
          </w:tcPr>
          <w:p w14:paraId="0198B73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(21)27011904(48)</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5AB9CFCF"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01/02/2008</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25662AB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552</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5B809C3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4E842265" w14:textId="77777777" w:rsidTr="00814AFA">
        <w:trPr>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4AA9C1C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30</w:t>
            </w:r>
          </w:p>
        </w:tc>
        <w:tc>
          <w:tcPr>
            <w:tcW w:w="772" w:type="dxa"/>
            <w:gridSpan w:val="4"/>
            <w:tcBorders>
              <w:top w:val="single" w:sz="4" w:space="0" w:color="auto"/>
              <w:left w:val="single" w:sz="4" w:space="0" w:color="auto"/>
              <w:bottom w:val="single" w:sz="4" w:space="0" w:color="auto"/>
              <w:right w:val="single" w:sz="4" w:space="0" w:color="auto"/>
            </w:tcBorders>
            <w:hideMark/>
          </w:tcPr>
          <w:p w14:paraId="6D7BC66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05-06-05-01-03-00002-09501</w:t>
            </w:r>
          </w:p>
        </w:tc>
        <w:tc>
          <w:tcPr>
            <w:tcW w:w="698" w:type="dxa"/>
            <w:gridSpan w:val="4"/>
            <w:tcBorders>
              <w:top w:val="single" w:sz="4" w:space="0" w:color="auto"/>
              <w:left w:val="single" w:sz="4" w:space="0" w:color="auto"/>
              <w:bottom w:val="single" w:sz="4" w:space="0" w:color="auto"/>
              <w:right w:val="single" w:sz="4" w:space="0" w:color="auto"/>
            </w:tcBorders>
            <w:hideMark/>
          </w:tcPr>
          <w:p w14:paraId="407873A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07-07-012-000241</w:t>
            </w:r>
          </w:p>
        </w:tc>
        <w:tc>
          <w:tcPr>
            <w:tcW w:w="2198" w:type="dxa"/>
            <w:gridSpan w:val="3"/>
            <w:tcBorders>
              <w:top w:val="single" w:sz="4" w:space="0" w:color="auto"/>
              <w:left w:val="single" w:sz="4" w:space="0" w:color="auto"/>
              <w:bottom w:val="single" w:sz="4" w:space="0" w:color="auto"/>
              <w:right w:val="single" w:sz="4" w:space="0" w:color="auto"/>
            </w:tcBorders>
            <w:hideMark/>
          </w:tcPr>
          <w:p w14:paraId="67FAAEA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 xml:space="preserve">TELEFONO SECRETARIAL </w:t>
            </w:r>
            <w:proofErr w:type="gramStart"/>
            <w:r w:rsidRPr="001F12EF">
              <w:rPr>
                <w:rFonts w:ascii="Bahnschrift Light SemiCondensed" w:eastAsia="Times New Roman" w:hAnsi="Bahnschrift Light SemiCondensed" w:cs="Arial"/>
                <w:color w:val="000000"/>
                <w:sz w:val="12"/>
                <w:szCs w:val="12"/>
                <w:lang w:eastAsia="es-MX"/>
              </w:rPr>
              <w:t>PLUS,  COLOR</w:t>
            </w:r>
            <w:proofErr w:type="gramEnd"/>
            <w:r w:rsidRPr="001F12EF">
              <w:rPr>
                <w:rFonts w:ascii="Bahnschrift Light SemiCondensed" w:eastAsia="Times New Roman" w:hAnsi="Bahnschrift Light SemiCondensed" w:cs="Arial"/>
                <w:color w:val="000000"/>
                <w:sz w:val="12"/>
                <w:szCs w:val="12"/>
                <w:lang w:eastAsia="es-MX"/>
              </w:rPr>
              <w:t xml:space="preserve"> BEIGE DE POLICARBONATO CON RECUBRIMIENTO DE PLASTICO</w:t>
            </w:r>
          </w:p>
        </w:tc>
        <w:tc>
          <w:tcPr>
            <w:tcW w:w="1134" w:type="dxa"/>
            <w:gridSpan w:val="3"/>
            <w:tcBorders>
              <w:top w:val="single" w:sz="4" w:space="0" w:color="auto"/>
              <w:left w:val="single" w:sz="4" w:space="0" w:color="auto"/>
              <w:bottom w:val="single" w:sz="4" w:space="0" w:color="auto"/>
              <w:right w:val="single" w:sz="4" w:space="0" w:color="auto"/>
            </w:tcBorders>
            <w:hideMark/>
          </w:tcPr>
          <w:p w14:paraId="170B31B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THOMSON     MODELO 2334 SKS CLAS</w:t>
            </w:r>
          </w:p>
        </w:tc>
        <w:tc>
          <w:tcPr>
            <w:tcW w:w="1559" w:type="dxa"/>
            <w:gridSpan w:val="5"/>
            <w:tcBorders>
              <w:top w:val="single" w:sz="4" w:space="0" w:color="auto"/>
              <w:left w:val="single" w:sz="4" w:space="0" w:color="auto"/>
              <w:bottom w:val="single" w:sz="4" w:space="0" w:color="auto"/>
              <w:right w:val="single" w:sz="4" w:space="0" w:color="auto"/>
            </w:tcBorders>
            <w:hideMark/>
          </w:tcPr>
          <w:p w14:paraId="237EBBF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(21)27011903(48),</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4FFD594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01/02/2008</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4555F5B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552</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0DC15FC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4BAECABD" w14:textId="77777777" w:rsidTr="00814AFA">
        <w:trPr>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3E285302"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31</w:t>
            </w:r>
          </w:p>
        </w:tc>
        <w:tc>
          <w:tcPr>
            <w:tcW w:w="772" w:type="dxa"/>
            <w:gridSpan w:val="4"/>
            <w:tcBorders>
              <w:top w:val="single" w:sz="4" w:space="0" w:color="auto"/>
              <w:left w:val="single" w:sz="4" w:space="0" w:color="auto"/>
              <w:bottom w:val="single" w:sz="4" w:space="0" w:color="auto"/>
              <w:right w:val="single" w:sz="4" w:space="0" w:color="auto"/>
            </w:tcBorders>
            <w:hideMark/>
          </w:tcPr>
          <w:p w14:paraId="2C05572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05-06-05-01-03-00002-09508</w:t>
            </w:r>
          </w:p>
        </w:tc>
        <w:tc>
          <w:tcPr>
            <w:tcW w:w="698" w:type="dxa"/>
            <w:gridSpan w:val="4"/>
            <w:tcBorders>
              <w:top w:val="single" w:sz="4" w:space="0" w:color="auto"/>
              <w:left w:val="single" w:sz="4" w:space="0" w:color="auto"/>
              <w:bottom w:val="single" w:sz="4" w:space="0" w:color="auto"/>
              <w:right w:val="single" w:sz="4" w:space="0" w:color="auto"/>
            </w:tcBorders>
            <w:hideMark/>
          </w:tcPr>
          <w:p w14:paraId="63ED74CB"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07-07-012-000248</w:t>
            </w:r>
          </w:p>
        </w:tc>
        <w:tc>
          <w:tcPr>
            <w:tcW w:w="2198" w:type="dxa"/>
            <w:gridSpan w:val="3"/>
            <w:tcBorders>
              <w:top w:val="single" w:sz="4" w:space="0" w:color="auto"/>
              <w:left w:val="single" w:sz="4" w:space="0" w:color="auto"/>
              <w:bottom w:val="single" w:sz="4" w:space="0" w:color="auto"/>
              <w:right w:val="single" w:sz="4" w:space="0" w:color="auto"/>
            </w:tcBorders>
            <w:hideMark/>
          </w:tcPr>
          <w:p w14:paraId="27A672BA"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TELEFONO UNILINEA MARCA PANASONIC EN COLOR NEGRO</w:t>
            </w:r>
          </w:p>
        </w:tc>
        <w:tc>
          <w:tcPr>
            <w:tcW w:w="1134" w:type="dxa"/>
            <w:gridSpan w:val="3"/>
            <w:tcBorders>
              <w:top w:val="single" w:sz="4" w:space="0" w:color="auto"/>
              <w:left w:val="single" w:sz="4" w:space="0" w:color="auto"/>
              <w:bottom w:val="single" w:sz="4" w:space="0" w:color="auto"/>
              <w:right w:val="single" w:sz="4" w:space="0" w:color="auto"/>
            </w:tcBorders>
            <w:hideMark/>
          </w:tcPr>
          <w:p w14:paraId="378C2163"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PANASONIC KX-TS550LX</w:t>
            </w:r>
          </w:p>
        </w:tc>
        <w:tc>
          <w:tcPr>
            <w:tcW w:w="1559" w:type="dxa"/>
            <w:gridSpan w:val="5"/>
            <w:tcBorders>
              <w:top w:val="single" w:sz="4" w:space="0" w:color="auto"/>
              <w:left w:val="single" w:sz="4" w:space="0" w:color="auto"/>
              <w:bottom w:val="single" w:sz="4" w:space="0" w:color="auto"/>
              <w:right w:val="single" w:sz="4" w:space="0" w:color="auto"/>
            </w:tcBorders>
            <w:hideMark/>
          </w:tcPr>
          <w:p w14:paraId="15E9A85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7ECAB412841</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3FEAB44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25/08/2008</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2A127F2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230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22A5BF7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6755CC5F" w14:textId="77777777" w:rsidTr="00814AFA">
        <w:trPr>
          <w:trHeight w:val="567"/>
        </w:trPr>
        <w:tc>
          <w:tcPr>
            <w:tcW w:w="160" w:type="dxa"/>
            <w:tcBorders>
              <w:top w:val="single" w:sz="4" w:space="0" w:color="auto"/>
              <w:left w:val="single" w:sz="4" w:space="0" w:color="auto"/>
              <w:bottom w:val="single" w:sz="4" w:space="0" w:color="auto"/>
              <w:right w:val="single" w:sz="4" w:space="0" w:color="auto"/>
            </w:tcBorders>
            <w:vAlign w:val="center"/>
            <w:hideMark/>
          </w:tcPr>
          <w:p w14:paraId="0BA48955"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32</w:t>
            </w:r>
          </w:p>
        </w:tc>
        <w:tc>
          <w:tcPr>
            <w:tcW w:w="772" w:type="dxa"/>
            <w:gridSpan w:val="4"/>
            <w:tcBorders>
              <w:top w:val="single" w:sz="4" w:space="0" w:color="auto"/>
              <w:left w:val="single" w:sz="4" w:space="0" w:color="auto"/>
              <w:bottom w:val="single" w:sz="4" w:space="0" w:color="auto"/>
              <w:right w:val="single" w:sz="4" w:space="0" w:color="auto"/>
            </w:tcBorders>
            <w:hideMark/>
          </w:tcPr>
          <w:p w14:paraId="42353F18"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05-06-05-01-03-00002-09509</w:t>
            </w:r>
          </w:p>
        </w:tc>
        <w:tc>
          <w:tcPr>
            <w:tcW w:w="698" w:type="dxa"/>
            <w:gridSpan w:val="4"/>
            <w:tcBorders>
              <w:top w:val="single" w:sz="4" w:space="0" w:color="auto"/>
              <w:left w:val="single" w:sz="4" w:space="0" w:color="auto"/>
              <w:bottom w:val="single" w:sz="4" w:space="0" w:color="auto"/>
              <w:right w:val="single" w:sz="4" w:space="0" w:color="auto"/>
            </w:tcBorders>
            <w:hideMark/>
          </w:tcPr>
          <w:p w14:paraId="0FC264E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07-07-012-000249</w:t>
            </w:r>
          </w:p>
        </w:tc>
        <w:tc>
          <w:tcPr>
            <w:tcW w:w="2198" w:type="dxa"/>
            <w:gridSpan w:val="3"/>
            <w:tcBorders>
              <w:top w:val="single" w:sz="4" w:space="0" w:color="auto"/>
              <w:left w:val="single" w:sz="4" w:space="0" w:color="auto"/>
              <w:bottom w:val="single" w:sz="4" w:space="0" w:color="auto"/>
              <w:right w:val="single" w:sz="4" w:space="0" w:color="auto"/>
            </w:tcBorders>
            <w:hideMark/>
          </w:tcPr>
          <w:p w14:paraId="2FA6661C"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 xml:space="preserve">TELEFONO </w:t>
            </w:r>
            <w:proofErr w:type="gramStart"/>
            <w:r w:rsidRPr="001F12EF">
              <w:rPr>
                <w:rFonts w:ascii="Bahnschrift Light SemiCondensed" w:eastAsia="Times New Roman" w:hAnsi="Bahnschrift Light SemiCondensed" w:cs="Arial"/>
                <w:color w:val="000000"/>
                <w:sz w:val="12"/>
                <w:szCs w:val="12"/>
                <w:lang w:eastAsia="es-MX"/>
              </w:rPr>
              <w:t>UNILINEA  MARCA</w:t>
            </w:r>
            <w:proofErr w:type="gramEnd"/>
            <w:r w:rsidRPr="001F12EF">
              <w:rPr>
                <w:rFonts w:ascii="Bahnschrift Light SemiCondensed" w:eastAsia="Times New Roman" w:hAnsi="Bahnschrift Light SemiCondensed" w:cs="Arial"/>
                <w:color w:val="000000"/>
                <w:sz w:val="12"/>
                <w:szCs w:val="12"/>
                <w:lang w:eastAsia="es-MX"/>
              </w:rPr>
              <w:t xml:space="preserve"> PANASONIC EN COLOR NEGRO MODELO KX-TS550LX</w:t>
            </w:r>
          </w:p>
        </w:tc>
        <w:tc>
          <w:tcPr>
            <w:tcW w:w="1134" w:type="dxa"/>
            <w:gridSpan w:val="3"/>
            <w:tcBorders>
              <w:top w:val="single" w:sz="4" w:space="0" w:color="auto"/>
              <w:left w:val="single" w:sz="4" w:space="0" w:color="auto"/>
              <w:bottom w:val="single" w:sz="4" w:space="0" w:color="auto"/>
              <w:right w:val="single" w:sz="4" w:space="0" w:color="auto"/>
            </w:tcBorders>
            <w:hideMark/>
          </w:tcPr>
          <w:p w14:paraId="1DA818BD"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KX-TS550LX</w:t>
            </w:r>
          </w:p>
        </w:tc>
        <w:tc>
          <w:tcPr>
            <w:tcW w:w="1559" w:type="dxa"/>
            <w:gridSpan w:val="5"/>
            <w:tcBorders>
              <w:top w:val="single" w:sz="4" w:space="0" w:color="auto"/>
              <w:left w:val="single" w:sz="4" w:space="0" w:color="auto"/>
              <w:bottom w:val="single" w:sz="4" w:space="0" w:color="auto"/>
              <w:right w:val="single" w:sz="4" w:space="0" w:color="auto"/>
            </w:tcBorders>
            <w:hideMark/>
          </w:tcPr>
          <w:p w14:paraId="54C9D8F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7ECAB412755</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5E952816"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25/08/2008</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1B2FC237"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230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123A72E1"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1037ECAC" w14:textId="77777777" w:rsidTr="00814AFA">
        <w:trPr>
          <w:trHeight w:val="606"/>
        </w:trPr>
        <w:tc>
          <w:tcPr>
            <w:tcW w:w="160" w:type="dxa"/>
            <w:tcBorders>
              <w:top w:val="single" w:sz="4" w:space="0" w:color="auto"/>
              <w:left w:val="single" w:sz="4" w:space="0" w:color="auto"/>
              <w:bottom w:val="single" w:sz="4" w:space="0" w:color="auto"/>
              <w:right w:val="single" w:sz="4" w:space="0" w:color="auto"/>
            </w:tcBorders>
            <w:vAlign w:val="center"/>
            <w:hideMark/>
          </w:tcPr>
          <w:p w14:paraId="618E3FE9"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33</w:t>
            </w:r>
          </w:p>
        </w:tc>
        <w:tc>
          <w:tcPr>
            <w:tcW w:w="772" w:type="dxa"/>
            <w:gridSpan w:val="4"/>
            <w:tcBorders>
              <w:top w:val="single" w:sz="4" w:space="0" w:color="auto"/>
              <w:left w:val="single" w:sz="4" w:space="0" w:color="auto"/>
              <w:bottom w:val="single" w:sz="4" w:space="0" w:color="auto"/>
              <w:right w:val="single" w:sz="4" w:space="0" w:color="auto"/>
            </w:tcBorders>
            <w:hideMark/>
          </w:tcPr>
          <w:p w14:paraId="2936C0F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05-06-05-01-04-00001-09596</w:t>
            </w:r>
          </w:p>
        </w:tc>
        <w:tc>
          <w:tcPr>
            <w:tcW w:w="698" w:type="dxa"/>
            <w:gridSpan w:val="4"/>
            <w:tcBorders>
              <w:top w:val="single" w:sz="4" w:space="0" w:color="auto"/>
              <w:left w:val="single" w:sz="4" w:space="0" w:color="auto"/>
              <w:bottom w:val="single" w:sz="4" w:space="0" w:color="auto"/>
              <w:right w:val="single" w:sz="4" w:space="0" w:color="auto"/>
            </w:tcBorders>
            <w:hideMark/>
          </w:tcPr>
          <w:p w14:paraId="349565C0"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07-07-008-000019</w:t>
            </w:r>
          </w:p>
        </w:tc>
        <w:tc>
          <w:tcPr>
            <w:tcW w:w="2198" w:type="dxa"/>
            <w:gridSpan w:val="3"/>
            <w:tcBorders>
              <w:top w:val="single" w:sz="4" w:space="0" w:color="auto"/>
              <w:left w:val="single" w:sz="4" w:space="0" w:color="auto"/>
              <w:bottom w:val="single" w:sz="4" w:space="0" w:color="auto"/>
              <w:right w:val="single" w:sz="4" w:space="0" w:color="auto"/>
            </w:tcBorders>
            <w:hideMark/>
          </w:tcPr>
          <w:p w14:paraId="626D3C0F"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t xml:space="preserve">FAX MARCA PANASONIC </w:t>
            </w:r>
            <w:proofErr w:type="gramStart"/>
            <w:r w:rsidRPr="001F12EF">
              <w:rPr>
                <w:rFonts w:ascii="Bahnschrift Light SemiCondensed" w:eastAsia="Times New Roman" w:hAnsi="Bahnschrift Light SemiCondensed" w:cs="Arial"/>
                <w:color w:val="000000"/>
                <w:sz w:val="12"/>
                <w:szCs w:val="12"/>
                <w:lang w:eastAsia="es-MX"/>
              </w:rPr>
              <w:t>MOD:KX</w:t>
            </w:r>
            <w:proofErr w:type="gramEnd"/>
            <w:r w:rsidRPr="001F12EF">
              <w:rPr>
                <w:rFonts w:ascii="Bahnschrift Light SemiCondensed" w:eastAsia="Times New Roman" w:hAnsi="Bahnschrift Light SemiCondensed" w:cs="Arial"/>
                <w:color w:val="000000"/>
                <w:sz w:val="12"/>
                <w:szCs w:val="12"/>
                <w:lang w:eastAsia="es-MX"/>
              </w:rPr>
              <w:t>-FT931CA-B, SERIE:6JAWA05 5154. COLOR NEGRO DE POLICARBONATO CON RECUBRIMIENTO DE PLASTICO</w:t>
            </w:r>
          </w:p>
        </w:tc>
        <w:tc>
          <w:tcPr>
            <w:tcW w:w="1134" w:type="dxa"/>
            <w:gridSpan w:val="3"/>
            <w:tcBorders>
              <w:top w:val="single" w:sz="4" w:space="0" w:color="auto"/>
              <w:left w:val="single" w:sz="4" w:space="0" w:color="auto"/>
              <w:bottom w:val="single" w:sz="4" w:space="0" w:color="auto"/>
              <w:right w:val="single" w:sz="4" w:space="0" w:color="auto"/>
            </w:tcBorders>
            <w:hideMark/>
          </w:tcPr>
          <w:p w14:paraId="13A5E5F7"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xml:space="preserve">PANASONIC   </w:t>
            </w:r>
            <w:proofErr w:type="gramStart"/>
            <w:r w:rsidRPr="001F12EF">
              <w:rPr>
                <w:rFonts w:ascii="Bahnschrift Light SemiCondensed" w:eastAsia="Times New Roman" w:hAnsi="Bahnschrift Light SemiCondensed" w:cs="Arial"/>
                <w:color w:val="000000"/>
                <w:sz w:val="12"/>
                <w:szCs w:val="12"/>
                <w:lang w:eastAsia="es-MX"/>
              </w:rPr>
              <w:t>MOD:KX</w:t>
            </w:r>
            <w:proofErr w:type="gramEnd"/>
            <w:r w:rsidRPr="001F12EF">
              <w:rPr>
                <w:rFonts w:ascii="Bahnschrift Light SemiCondensed" w:eastAsia="Times New Roman" w:hAnsi="Bahnschrift Light SemiCondensed" w:cs="Arial"/>
                <w:color w:val="000000"/>
                <w:sz w:val="12"/>
                <w:szCs w:val="12"/>
                <w:lang w:eastAsia="es-MX"/>
              </w:rPr>
              <w:t>-FT931CA-B</w:t>
            </w:r>
          </w:p>
        </w:tc>
        <w:tc>
          <w:tcPr>
            <w:tcW w:w="1559" w:type="dxa"/>
            <w:gridSpan w:val="5"/>
            <w:tcBorders>
              <w:top w:val="single" w:sz="4" w:space="0" w:color="auto"/>
              <w:left w:val="single" w:sz="4" w:space="0" w:color="auto"/>
              <w:bottom w:val="single" w:sz="4" w:space="0" w:color="auto"/>
              <w:right w:val="single" w:sz="4" w:space="0" w:color="auto"/>
            </w:tcBorders>
            <w:hideMark/>
          </w:tcPr>
          <w:p w14:paraId="5E73F864"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6JAWA05 5154</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220CEEF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21/02/2007</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653957D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1600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63ECD86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r w:rsidR="00695D01" w:rsidRPr="001F12EF" w14:paraId="4F3E6952" w14:textId="77777777" w:rsidTr="00814AFA">
        <w:trPr>
          <w:trHeight w:val="660"/>
        </w:trPr>
        <w:tc>
          <w:tcPr>
            <w:tcW w:w="160" w:type="dxa"/>
            <w:tcBorders>
              <w:top w:val="single" w:sz="4" w:space="0" w:color="auto"/>
              <w:left w:val="single" w:sz="4" w:space="0" w:color="auto"/>
              <w:bottom w:val="single" w:sz="4" w:space="0" w:color="auto"/>
              <w:right w:val="single" w:sz="4" w:space="0" w:color="auto"/>
            </w:tcBorders>
            <w:vAlign w:val="center"/>
            <w:hideMark/>
          </w:tcPr>
          <w:p w14:paraId="4C7F4DDD"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34</w:t>
            </w:r>
          </w:p>
        </w:tc>
        <w:tc>
          <w:tcPr>
            <w:tcW w:w="772" w:type="dxa"/>
            <w:gridSpan w:val="4"/>
            <w:tcBorders>
              <w:top w:val="single" w:sz="4" w:space="0" w:color="auto"/>
              <w:left w:val="single" w:sz="4" w:space="0" w:color="auto"/>
              <w:bottom w:val="single" w:sz="4" w:space="0" w:color="auto"/>
              <w:right w:val="single" w:sz="4" w:space="0" w:color="auto"/>
            </w:tcBorders>
            <w:hideMark/>
          </w:tcPr>
          <w:p w14:paraId="4ADAE6C9"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05-06-07-01-11-00001-09835</w:t>
            </w:r>
          </w:p>
        </w:tc>
        <w:tc>
          <w:tcPr>
            <w:tcW w:w="698" w:type="dxa"/>
            <w:gridSpan w:val="4"/>
            <w:tcBorders>
              <w:top w:val="single" w:sz="4" w:space="0" w:color="auto"/>
              <w:left w:val="single" w:sz="4" w:space="0" w:color="auto"/>
              <w:bottom w:val="single" w:sz="4" w:space="0" w:color="auto"/>
              <w:right w:val="single" w:sz="4" w:space="0" w:color="auto"/>
            </w:tcBorders>
            <w:hideMark/>
          </w:tcPr>
          <w:p w14:paraId="4AD47C25"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04-04-014-000012</w:t>
            </w:r>
          </w:p>
        </w:tc>
        <w:tc>
          <w:tcPr>
            <w:tcW w:w="2198" w:type="dxa"/>
            <w:gridSpan w:val="3"/>
            <w:tcBorders>
              <w:top w:val="single" w:sz="4" w:space="0" w:color="auto"/>
              <w:left w:val="single" w:sz="4" w:space="0" w:color="auto"/>
              <w:bottom w:val="single" w:sz="4" w:space="0" w:color="auto"/>
              <w:right w:val="single" w:sz="4" w:space="0" w:color="auto"/>
            </w:tcBorders>
            <w:hideMark/>
          </w:tcPr>
          <w:p w14:paraId="54AB6A1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NO LOCALIZADO</w:t>
            </w:r>
            <w:r w:rsidRPr="001F12EF">
              <w:rPr>
                <w:rFonts w:ascii="Bahnschrift Light SemiCondensed" w:eastAsia="Times New Roman" w:hAnsi="Bahnschrift Light SemiCondensed" w:cs="Arial"/>
                <w:color w:val="000000"/>
                <w:sz w:val="12"/>
                <w:szCs w:val="12"/>
                <w:lang w:eastAsia="es-MX"/>
              </w:rPr>
              <w:br/>
            </w:r>
            <w:r w:rsidRPr="001F12EF">
              <w:rPr>
                <w:rFonts w:ascii="Bahnschrift Light SemiCondensed" w:eastAsia="Times New Roman" w:hAnsi="Bahnschrift Light SemiCondensed" w:cs="Arial"/>
                <w:color w:val="000000"/>
                <w:sz w:val="12"/>
                <w:szCs w:val="12"/>
                <w:lang w:eastAsia="es-MX"/>
              </w:rPr>
              <w:br/>
              <w:t>DESBROZADORA EVANS DS17G31-PP</w:t>
            </w:r>
            <w:proofErr w:type="gramStart"/>
            <w:r w:rsidRPr="001F12EF">
              <w:rPr>
                <w:rFonts w:ascii="Bahnschrift Light SemiCondensed" w:eastAsia="Times New Roman" w:hAnsi="Bahnschrift Light SemiCondensed" w:cs="Arial"/>
                <w:color w:val="000000"/>
                <w:sz w:val="12"/>
                <w:szCs w:val="12"/>
                <w:lang w:eastAsia="es-MX"/>
              </w:rPr>
              <w:t>131  DE</w:t>
            </w:r>
            <w:proofErr w:type="gramEnd"/>
            <w:r w:rsidRPr="001F12EF">
              <w:rPr>
                <w:rFonts w:ascii="Bahnschrift Light SemiCondensed" w:eastAsia="Times New Roman" w:hAnsi="Bahnschrift Light SemiCondensed" w:cs="Arial"/>
                <w:color w:val="000000"/>
                <w:sz w:val="12"/>
                <w:szCs w:val="12"/>
                <w:lang w:eastAsia="es-MX"/>
              </w:rPr>
              <w:t xml:space="preserve"> METALICA CON RECUBRIMIENTO DE BARNIZ</w:t>
            </w:r>
          </w:p>
        </w:tc>
        <w:tc>
          <w:tcPr>
            <w:tcW w:w="1134" w:type="dxa"/>
            <w:gridSpan w:val="3"/>
            <w:tcBorders>
              <w:top w:val="single" w:sz="4" w:space="0" w:color="auto"/>
              <w:left w:val="single" w:sz="4" w:space="0" w:color="auto"/>
              <w:bottom w:val="single" w:sz="4" w:space="0" w:color="auto"/>
              <w:right w:val="single" w:sz="4" w:space="0" w:color="auto"/>
            </w:tcBorders>
            <w:hideMark/>
          </w:tcPr>
          <w:p w14:paraId="4F11B53E"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EVANS DS17G31-PP131</w:t>
            </w:r>
          </w:p>
        </w:tc>
        <w:tc>
          <w:tcPr>
            <w:tcW w:w="1559" w:type="dxa"/>
            <w:gridSpan w:val="5"/>
            <w:tcBorders>
              <w:top w:val="single" w:sz="4" w:space="0" w:color="auto"/>
              <w:left w:val="single" w:sz="4" w:space="0" w:color="auto"/>
              <w:bottom w:val="single" w:sz="4" w:space="0" w:color="auto"/>
              <w:right w:val="single" w:sz="4" w:space="0" w:color="auto"/>
            </w:tcBorders>
            <w:hideMark/>
          </w:tcPr>
          <w:p w14:paraId="7562F0E6" w14:textId="77777777" w:rsidR="00695D01" w:rsidRPr="001F12EF" w:rsidRDefault="00695D01" w:rsidP="00F95CBC">
            <w:pPr>
              <w:spacing w:after="0" w:line="240" w:lineRule="auto"/>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 </w:t>
            </w:r>
          </w:p>
        </w:tc>
        <w:tc>
          <w:tcPr>
            <w:tcW w:w="1176" w:type="dxa"/>
            <w:gridSpan w:val="5"/>
            <w:tcBorders>
              <w:top w:val="single" w:sz="4" w:space="0" w:color="auto"/>
              <w:left w:val="single" w:sz="4" w:space="0" w:color="auto"/>
              <w:bottom w:val="single" w:sz="4" w:space="0" w:color="auto"/>
              <w:right w:val="single" w:sz="4" w:space="0" w:color="auto"/>
            </w:tcBorders>
            <w:vAlign w:val="center"/>
            <w:hideMark/>
          </w:tcPr>
          <w:p w14:paraId="6FC09E8A"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23/04/2004</w:t>
            </w:r>
          </w:p>
        </w:tc>
        <w:tc>
          <w:tcPr>
            <w:tcW w:w="717" w:type="dxa"/>
            <w:gridSpan w:val="3"/>
            <w:tcBorders>
              <w:top w:val="single" w:sz="4" w:space="0" w:color="auto"/>
              <w:left w:val="single" w:sz="4" w:space="0" w:color="auto"/>
              <w:bottom w:val="single" w:sz="4" w:space="0" w:color="auto"/>
              <w:right w:val="single" w:sz="4" w:space="0" w:color="auto"/>
            </w:tcBorders>
            <w:vAlign w:val="center"/>
            <w:hideMark/>
          </w:tcPr>
          <w:p w14:paraId="4B8EFF0E"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100</w:t>
            </w:r>
          </w:p>
        </w:tc>
        <w:tc>
          <w:tcPr>
            <w:tcW w:w="790" w:type="dxa"/>
            <w:gridSpan w:val="4"/>
            <w:tcBorders>
              <w:top w:val="single" w:sz="4" w:space="0" w:color="auto"/>
              <w:left w:val="single" w:sz="4" w:space="0" w:color="auto"/>
              <w:bottom w:val="single" w:sz="4" w:space="0" w:color="auto"/>
              <w:right w:val="single" w:sz="4" w:space="0" w:color="auto"/>
            </w:tcBorders>
            <w:vAlign w:val="center"/>
            <w:hideMark/>
          </w:tcPr>
          <w:p w14:paraId="47DB9DB8" w14:textId="77777777" w:rsidR="00695D01" w:rsidRPr="001F12EF" w:rsidRDefault="00695D01" w:rsidP="00F95CBC">
            <w:pPr>
              <w:spacing w:after="0" w:line="240" w:lineRule="auto"/>
              <w:jc w:val="center"/>
              <w:rPr>
                <w:rFonts w:ascii="Bahnschrift Light SemiCondensed" w:eastAsia="Times New Roman" w:hAnsi="Bahnschrift Light SemiCondensed" w:cs="Arial"/>
                <w:color w:val="000000"/>
                <w:sz w:val="12"/>
                <w:szCs w:val="12"/>
                <w:lang w:eastAsia="es-MX"/>
              </w:rPr>
            </w:pPr>
            <w:r w:rsidRPr="001F12EF">
              <w:rPr>
                <w:rFonts w:ascii="Bahnschrift Light SemiCondensed" w:eastAsia="Times New Roman" w:hAnsi="Bahnschrift Light SemiCondensed" w:cs="Arial"/>
                <w:color w:val="000000"/>
                <w:sz w:val="12"/>
                <w:szCs w:val="12"/>
                <w:lang w:eastAsia="es-MX"/>
              </w:rPr>
              <w:t>REGULAR</w:t>
            </w:r>
          </w:p>
        </w:tc>
      </w:tr>
    </w:tbl>
    <w:p w14:paraId="669BBE15" w14:textId="77777777" w:rsidR="007A4610" w:rsidRDefault="007A4610" w:rsidP="00695D01">
      <w:pPr>
        <w:pStyle w:val="Sinespaciado"/>
        <w:spacing w:line="360" w:lineRule="auto"/>
        <w:jc w:val="both"/>
        <w:rPr>
          <w:rFonts w:ascii="Arial" w:hAnsi="Arial" w:cs="Arial"/>
          <w:bCs/>
          <w:i/>
          <w:iCs/>
          <w:sz w:val="28"/>
          <w:szCs w:val="28"/>
          <w:lang w:val="es-ES"/>
        </w:rPr>
      </w:pPr>
    </w:p>
    <w:p w14:paraId="2CC06A11" w14:textId="267DEC51" w:rsidR="00C2198D" w:rsidRPr="009636BE" w:rsidRDefault="00A150AF" w:rsidP="002C4445">
      <w:pPr>
        <w:pStyle w:val="Sinespaciado"/>
        <w:spacing w:line="360" w:lineRule="auto"/>
        <w:jc w:val="both"/>
        <w:rPr>
          <w:rFonts w:ascii="Arial" w:eastAsia="Arial Unicode MS" w:hAnsi="Arial" w:cs="Arial"/>
          <w:b/>
          <w:bCs/>
          <w:i/>
          <w:iCs/>
          <w:sz w:val="28"/>
          <w:szCs w:val="28"/>
        </w:rPr>
      </w:pPr>
      <w:r w:rsidRPr="00D25A03">
        <w:rPr>
          <w:rFonts w:ascii="Arial" w:hAnsi="Arial" w:cs="Arial"/>
          <w:bCs/>
          <w:i/>
          <w:iCs/>
          <w:sz w:val="28"/>
          <w:szCs w:val="28"/>
          <w:lang w:val="es-ES"/>
        </w:rPr>
        <w:t xml:space="preserve">Por los motivos antes expuestos la Comisión Edilicia Permanente de Hacienda Pública y Patrimonio Municipal, emite el siguiente: </w:t>
      </w:r>
      <w:r w:rsidRPr="00D25A03">
        <w:rPr>
          <w:rFonts w:ascii="Arial" w:hAnsi="Arial" w:cs="Arial"/>
          <w:b/>
          <w:bCs/>
          <w:i/>
          <w:iCs/>
          <w:sz w:val="28"/>
          <w:szCs w:val="28"/>
          <w:lang w:val="es-ES"/>
        </w:rPr>
        <w:t>CONSIDERANDO:</w:t>
      </w:r>
      <w:r>
        <w:rPr>
          <w:rFonts w:ascii="Arial" w:hAnsi="Arial" w:cs="Arial"/>
          <w:bCs/>
          <w:i/>
          <w:iCs/>
          <w:sz w:val="28"/>
          <w:szCs w:val="28"/>
          <w:lang w:val="es-ES"/>
        </w:rPr>
        <w:t xml:space="preserve"> </w:t>
      </w:r>
      <w:r w:rsidRPr="00D25A03">
        <w:rPr>
          <w:rFonts w:ascii="Arial" w:hAnsi="Arial" w:cs="Arial"/>
          <w:b/>
          <w:bCs/>
          <w:i/>
          <w:iCs/>
          <w:sz w:val="28"/>
          <w:szCs w:val="28"/>
        </w:rPr>
        <w:t xml:space="preserve">1.- </w:t>
      </w:r>
      <w:r w:rsidRPr="00D25A03">
        <w:rPr>
          <w:rFonts w:ascii="Arial" w:hAnsi="Arial" w:cs="Arial"/>
          <w:bCs/>
          <w:i/>
          <w:iCs/>
          <w:sz w:val="28"/>
          <w:szCs w:val="28"/>
        </w:rPr>
        <w:t xml:space="preserve">En Sesión Ordinaria número 11 de la Comisión Edilicia Permanente de Hacienda </w:t>
      </w:r>
      <w:r w:rsidRPr="00D25A03">
        <w:rPr>
          <w:rFonts w:ascii="Arial" w:hAnsi="Arial" w:cs="Arial"/>
          <w:bCs/>
          <w:i/>
          <w:iCs/>
          <w:sz w:val="28"/>
          <w:szCs w:val="28"/>
        </w:rPr>
        <w:lastRenderedPageBreak/>
        <w:t>Pública y Patrimonio Municipal, celebrada el día 19 de Mayo de 2026, se analizó las solicitudes contenidas en el oficio número HPM-DA-PM/303/2026</w:t>
      </w:r>
      <w:r w:rsidRPr="00D25A03">
        <w:rPr>
          <w:rFonts w:ascii="Arial" w:hAnsi="Arial" w:cs="Arial"/>
          <w:bCs/>
          <w:i/>
          <w:iCs/>
          <w:sz w:val="28"/>
          <w:szCs w:val="28"/>
          <w:lang w:val="es-ES"/>
        </w:rPr>
        <w:t xml:space="preserve"> suscrito por el C. José Luis Sandoval Díaz, en su carácter de Jefe de Patrimonio Municipal, de fecha de recepción 18 de mayo de 2026, hace del que se deriva el informe que rinde la Jefatura antes mencionada, los bienes descritos anteriormente se encuentran físicamente en las oficinas de la Jefatura de Patrimonio Municipal, siendo un total de </w:t>
      </w:r>
      <w:r w:rsidRPr="00D25A03">
        <w:rPr>
          <w:rFonts w:ascii="Arial" w:hAnsi="Arial" w:cs="Arial"/>
          <w:b/>
          <w:bCs/>
          <w:i/>
          <w:iCs/>
          <w:sz w:val="28"/>
          <w:szCs w:val="28"/>
          <w:lang w:val="es-ES"/>
        </w:rPr>
        <w:t>459 CUATROCIENTOS CINCUENTA Y NUEVE</w:t>
      </w:r>
      <w:r w:rsidRPr="00D25A03">
        <w:rPr>
          <w:rFonts w:ascii="Arial" w:hAnsi="Arial" w:cs="Arial"/>
          <w:bCs/>
          <w:i/>
          <w:iCs/>
          <w:sz w:val="28"/>
          <w:szCs w:val="28"/>
          <w:lang w:val="es-ES"/>
        </w:rPr>
        <w:t xml:space="preserve"> bienes, descritos en los anexos que se adjuntan como parte integral del presente dictamen, lo anterior de conformidad a lo que establecen los numerales 4 fracción XX, 19 fracción VII, 25 y demás relativos y aplicables de la Ley General de Contabilidad Gubernamental.</w:t>
      </w:r>
      <w:r>
        <w:rPr>
          <w:rFonts w:ascii="Arial" w:hAnsi="Arial" w:cs="Arial"/>
          <w:bCs/>
          <w:i/>
          <w:iCs/>
          <w:sz w:val="28"/>
          <w:szCs w:val="28"/>
          <w:lang w:val="es-ES"/>
        </w:rPr>
        <w:t xml:space="preserve"> </w:t>
      </w:r>
      <w:r w:rsidRPr="00D25A03">
        <w:rPr>
          <w:rFonts w:ascii="Arial" w:hAnsi="Arial" w:cs="Arial"/>
          <w:b/>
          <w:bCs/>
          <w:i/>
          <w:iCs/>
          <w:sz w:val="28"/>
          <w:szCs w:val="28"/>
          <w:lang w:val="es-ES"/>
        </w:rPr>
        <w:t>2.</w:t>
      </w:r>
      <w:r w:rsidRPr="00D25A03">
        <w:rPr>
          <w:rFonts w:ascii="Arial" w:hAnsi="Arial" w:cs="Arial"/>
          <w:bCs/>
          <w:i/>
          <w:iCs/>
          <w:sz w:val="28"/>
          <w:szCs w:val="28"/>
          <w:lang w:val="es-ES"/>
        </w:rPr>
        <w:t xml:space="preserve">- Lo anterior tiene sustento en los soportes documentales que al efecto exhibió el C. José Luis Sandoval Díaz, en su carácter de Jefe de Patrimonio Municipal en la Sesión Ordinaria de la Comisión Edilicia Permanente de Hacienda Pública y Patrimonio Municipal, celebrada como ya se dijo el día 19 de Mayo de 2026, en la que en esencia se estudió, analizó y discutió la petición, y basados en la explicación técnica del área responsable, aprobamos por </w:t>
      </w:r>
      <w:r w:rsidRPr="00D25A03">
        <w:rPr>
          <w:rFonts w:ascii="Arial" w:hAnsi="Arial" w:cs="Arial"/>
          <w:b/>
          <w:i/>
          <w:iCs/>
          <w:sz w:val="28"/>
          <w:szCs w:val="28"/>
          <w:lang w:val="es-ES"/>
        </w:rPr>
        <w:t>UNANIMIDAD</w:t>
      </w:r>
      <w:r w:rsidRPr="00D25A03">
        <w:rPr>
          <w:rFonts w:ascii="Arial" w:hAnsi="Arial" w:cs="Arial"/>
          <w:bCs/>
          <w:i/>
          <w:iCs/>
          <w:sz w:val="28"/>
          <w:szCs w:val="28"/>
          <w:lang w:val="es-ES"/>
        </w:rPr>
        <w:t xml:space="preserve"> de los integrantes de dicha comisión; lo anterior, con fundamento en lo dispuesto por los artículos 37, 40, 42, 60, 71 y demás relativos y aplicables del Reglamento Interior del Municipio de Zapotlán el Grande, relativos al funcionamiento del Ayuntamiento, 2, 3, 37, 38, y 79 de la Ley de Gobierno y la Administración Pública Municipal para el Estado de Jalisco y sus Municipios. Ahora bien, haciendo la siguiente reflexión, podemos decir que los bienes del dominio privado del Estado, son aquellos a lo que </w:t>
      </w:r>
      <w:r w:rsidRPr="00D25A03">
        <w:rPr>
          <w:rFonts w:ascii="Arial" w:hAnsi="Arial" w:cs="Arial"/>
          <w:bCs/>
          <w:i/>
          <w:iCs/>
          <w:sz w:val="28"/>
          <w:szCs w:val="28"/>
          <w:lang w:val="es-ES"/>
        </w:rPr>
        <w:lastRenderedPageBreak/>
        <w:t>el legislador ha estimado innecesario otorgarles tanto requisitos como a los del dominio público; La denominación de este grupo de bienes estatales, halla su origen en la regulación o clasificación del patrimonio de los estados autocráticos, en la que se distingue entre el patrimonio a que tiene acceso el pueblo y los bienes del gobernante.</w:t>
      </w:r>
      <w:r>
        <w:rPr>
          <w:rFonts w:ascii="Arial" w:hAnsi="Arial" w:cs="Arial"/>
          <w:bCs/>
          <w:i/>
          <w:iCs/>
          <w:sz w:val="28"/>
          <w:szCs w:val="28"/>
          <w:lang w:val="es-ES"/>
        </w:rPr>
        <w:t xml:space="preserve"> </w:t>
      </w:r>
      <w:r w:rsidRPr="00D25A03">
        <w:rPr>
          <w:rFonts w:ascii="Arial" w:hAnsi="Arial" w:cs="Arial"/>
          <w:bCs/>
          <w:i/>
          <w:iCs/>
          <w:sz w:val="28"/>
          <w:szCs w:val="28"/>
          <w:lang w:val="es-ES"/>
        </w:rPr>
        <w:t>Los bienes del dominio privado son:</w:t>
      </w:r>
      <w:r w:rsidR="002C042D">
        <w:rPr>
          <w:rFonts w:ascii="Arial" w:hAnsi="Arial" w:cs="Arial"/>
          <w:bCs/>
          <w:i/>
          <w:iCs/>
          <w:sz w:val="28"/>
          <w:szCs w:val="28"/>
          <w:lang w:val="es-ES"/>
        </w:rPr>
        <w:t xml:space="preserve"> </w:t>
      </w:r>
      <w:r w:rsidRPr="00D25A03">
        <w:rPr>
          <w:rFonts w:ascii="Arial" w:hAnsi="Arial" w:cs="Arial"/>
          <w:bCs/>
          <w:i/>
          <w:iCs/>
          <w:sz w:val="28"/>
          <w:szCs w:val="28"/>
          <w:lang w:val="es-ES"/>
        </w:rPr>
        <w:t>Los bienes muebles sustituibles puestos al servicio de los poderes, tales como escritorios, vehículos, archiveros, etc; les aplica el derecho común y carecen de protección especial en el orden jurídico, varias disposiciones de derecho administrativo los regula, principalmente porque forman parte del acervo estatal y otras de tipo reglamentario.</w:t>
      </w:r>
      <w:r w:rsidR="002C042D">
        <w:rPr>
          <w:rFonts w:ascii="Arial" w:hAnsi="Arial" w:cs="Arial"/>
          <w:bCs/>
          <w:i/>
          <w:iCs/>
          <w:sz w:val="28"/>
          <w:szCs w:val="28"/>
          <w:lang w:val="es-ES"/>
        </w:rPr>
        <w:t xml:space="preserve"> </w:t>
      </w:r>
      <w:r w:rsidRPr="00D25A03">
        <w:rPr>
          <w:rFonts w:ascii="Arial" w:hAnsi="Arial" w:cs="Arial"/>
          <w:bCs/>
          <w:i/>
          <w:iCs/>
          <w:sz w:val="28"/>
          <w:szCs w:val="28"/>
          <w:lang w:val="es-ES"/>
        </w:rPr>
        <w:t>En ese tenor, de manera medular, se atiende lo dispuesto en los artículos 82, 84 fracción II incisos d) y e), 87 y 88 de la Ley de Gobierno y la Administración Pública Municipal, que al efecto señalan:</w:t>
      </w:r>
      <w:r w:rsidR="002C042D">
        <w:rPr>
          <w:rFonts w:ascii="Arial" w:hAnsi="Arial" w:cs="Arial"/>
          <w:bCs/>
          <w:i/>
          <w:iCs/>
          <w:sz w:val="28"/>
          <w:szCs w:val="28"/>
          <w:lang w:val="es-ES"/>
        </w:rPr>
        <w:t xml:space="preserve"> </w:t>
      </w:r>
      <w:r w:rsidRPr="00D25A03">
        <w:rPr>
          <w:rFonts w:ascii="Arial" w:hAnsi="Arial" w:cs="Arial"/>
          <w:bCs/>
          <w:i/>
          <w:iCs/>
          <w:sz w:val="28"/>
          <w:szCs w:val="28"/>
          <w:lang w:val="es-ES"/>
        </w:rPr>
        <w:t xml:space="preserve">“Artículo 82.- El patrimonio municipal se integra por: I.- </w:t>
      </w:r>
      <w:proofErr w:type="gramStart"/>
      <w:r w:rsidRPr="00D25A03">
        <w:rPr>
          <w:rFonts w:ascii="Arial" w:hAnsi="Arial" w:cs="Arial"/>
          <w:bCs/>
          <w:i/>
          <w:iCs/>
          <w:sz w:val="28"/>
          <w:szCs w:val="28"/>
          <w:lang w:val="es-ES"/>
        </w:rPr>
        <w:t>. . . .</w:t>
      </w:r>
      <w:proofErr w:type="gramEnd"/>
      <w:r w:rsidRPr="00D25A03">
        <w:rPr>
          <w:rFonts w:ascii="Arial" w:hAnsi="Arial" w:cs="Arial"/>
          <w:bCs/>
          <w:i/>
          <w:iCs/>
          <w:sz w:val="28"/>
          <w:szCs w:val="28"/>
          <w:lang w:val="es-ES"/>
        </w:rPr>
        <w:t xml:space="preserve"> .</w:t>
      </w:r>
      <w:r w:rsidR="002C042D">
        <w:rPr>
          <w:rFonts w:ascii="Arial" w:hAnsi="Arial" w:cs="Arial"/>
          <w:bCs/>
          <w:i/>
          <w:iCs/>
          <w:sz w:val="28"/>
          <w:szCs w:val="28"/>
          <w:lang w:val="es-ES"/>
        </w:rPr>
        <w:t xml:space="preserve"> </w:t>
      </w:r>
      <w:r w:rsidRPr="00D25A03">
        <w:rPr>
          <w:rFonts w:ascii="Arial" w:hAnsi="Arial" w:cs="Arial"/>
          <w:bCs/>
          <w:i/>
          <w:iCs/>
          <w:sz w:val="28"/>
          <w:szCs w:val="28"/>
          <w:lang w:val="es-ES"/>
        </w:rPr>
        <w:t xml:space="preserve">II.- Los bienes del dominio privado del Municipio; III.- </w:t>
      </w:r>
      <w:proofErr w:type="gramStart"/>
      <w:r w:rsidRPr="00D25A03">
        <w:rPr>
          <w:rFonts w:ascii="Arial" w:hAnsi="Arial" w:cs="Arial"/>
          <w:bCs/>
          <w:i/>
          <w:iCs/>
          <w:sz w:val="28"/>
          <w:szCs w:val="28"/>
          <w:lang w:val="es-ES"/>
        </w:rPr>
        <w:t>. . . .</w:t>
      </w:r>
      <w:proofErr w:type="gramEnd"/>
      <w:r w:rsidRPr="00D25A03">
        <w:rPr>
          <w:rFonts w:ascii="Arial" w:hAnsi="Arial" w:cs="Arial"/>
          <w:bCs/>
          <w:i/>
          <w:iCs/>
          <w:sz w:val="28"/>
          <w:szCs w:val="28"/>
          <w:lang w:val="es-ES"/>
        </w:rPr>
        <w:t xml:space="preserve"> . IV.- . . . .</w:t>
      </w:r>
      <w:r w:rsidR="002C042D">
        <w:rPr>
          <w:rFonts w:ascii="Arial" w:hAnsi="Arial" w:cs="Arial"/>
          <w:bCs/>
          <w:i/>
          <w:iCs/>
          <w:sz w:val="28"/>
          <w:szCs w:val="28"/>
          <w:lang w:val="es-ES"/>
        </w:rPr>
        <w:t xml:space="preserve"> </w:t>
      </w:r>
      <w:r w:rsidRPr="00D25A03">
        <w:rPr>
          <w:rFonts w:ascii="Arial" w:hAnsi="Arial" w:cs="Arial"/>
          <w:bCs/>
          <w:i/>
          <w:iCs/>
          <w:sz w:val="28"/>
          <w:szCs w:val="28"/>
          <w:lang w:val="es-ES"/>
        </w:rPr>
        <w:t>Artículo 84.- Los bienes integrantes del patrimonio municipal deben ser clasificados y registrados por el Ayuntamiento en bienes del dominio público y bienes de dominio privado de acuerdo de acuerdo a los siguientes criterios: I.- Son bienes del dominio público: a</w:t>
      </w:r>
      <w:proofErr w:type="gramStart"/>
      <w:r w:rsidRPr="00D25A03">
        <w:rPr>
          <w:rFonts w:ascii="Arial" w:hAnsi="Arial" w:cs="Arial"/>
          <w:bCs/>
          <w:i/>
          <w:iCs/>
          <w:sz w:val="28"/>
          <w:szCs w:val="28"/>
          <w:lang w:val="es-ES"/>
        </w:rPr>
        <w:t>).-</w:t>
      </w:r>
      <w:proofErr w:type="gramEnd"/>
      <w:r w:rsidRPr="00D25A03">
        <w:rPr>
          <w:rFonts w:ascii="Arial" w:hAnsi="Arial" w:cs="Arial"/>
          <w:bCs/>
          <w:i/>
          <w:iCs/>
          <w:sz w:val="28"/>
          <w:szCs w:val="28"/>
          <w:lang w:val="es-ES"/>
        </w:rPr>
        <w:t xml:space="preserve"> </w:t>
      </w:r>
      <w:proofErr w:type="gramStart"/>
      <w:r w:rsidRPr="00D25A03">
        <w:rPr>
          <w:rFonts w:ascii="Arial" w:hAnsi="Arial" w:cs="Arial"/>
          <w:bCs/>
          <w:i/>
          <w:iCs/>
          <w:sz w:val="28"/>
          <w:szCs w:val="28"/>
          <w:lang w:val="es-ES"/>
        </w:rPr>
        <w:t>. . . .</w:t>
      </w:r>
      <w:proofErr w:type="gramEnd"/>
      <w:r w:rsidRPr="00D25A03">
        <w:rPr>
          <w:rFonts w:ascii="Arial" w:hAnsi="Arial" w:cs="Arial"/>
          <w:bCs/>
          <w:i/>
          <w:iCs/>
          <w:sz w:val="28"/>
          <w:szCs w:val="28"/>
          <w:lang w:val="es-ES"/>
        </w:rPr>
        <w:t xml:space="preserve"> 1.- </w:t>
      </w:r>
      <w:proofErr w:type="gramStart"/>
      <w:r w:rsidRPr="00D25A03">
        <w:rPr>
          <w:rFonts w:ascii="Arial" w:hAnsi="Arial" w:cs="Arial"/>
          <w:bCs/>
          <w:i/>
          <w:iCs/>
          <w:sz w:val="28"/>
          <w:szCs w:val="28"/>
          <w:lang w:val="es-ES"/>
        </w:rPr>
        <w:t>. . . .</w:t>
      </w:r>
      <w:proofErr w:type="gramEnd"/>
      <w:r w:rsidRPr="00D25A03">
        <w:rPr>
          <w:rFonts w:ascii="Arial" w:hAnsi="Arial" w:cs="Arial"/>
          <w:bCs/>
          <w:i/>
          <w:iCs/>
          <w:sz w:val="28"/>
          <w:szCs w:val="28"/>
          <w:lang w:val="es-ES"/>
        </w:rPr>
        <w:t xml:space="preserve"> .</w:t>
      </w:r>
      <w:r w:rsidR="002C042D">
        <w:rPr>
          <w:rFonts w:ascii="Arial" w:hAnsi="Arial" w:cs="Arial"/>
          <w:bCs/>
          <w:i/>
          <w:iCs/>
          <w:sz w:val="28"/>
          <w:szCs w:val="28"/>
          <w:lang w:val="es-ES"/>
        </w:rPr>
        <w:t xml:space="preserve"> </w:t>
      </w:r>
      <w:r w:rsidRPr="00D25A03">
        <w:rPr>
          <w:rFonts w:ascii="Arial" w:hAnsi="Arial" w:cs="Arial"/>
          <w:bCs/>
          <w:i/>
          <w:iCs/>
          <w:sz w:val="28"/>
          <w:szCs w:val="28"/>
          <w:lang w:val="es-ES"/>
        </w:rPr>
        <w:t xml:space="preserve">2.- </w:t>
      </w:r>
      <w:proofErr w:type="gramStart"/>
      <w:r w:rsidRPr="00D25A03">
        <w:rPr>
          <w:rFonts w:ascii="Arial" w:hAnsi="Arial" w:cs="Arial"/>
          <w:bCs/>
          <w:i/>
          <w:iCs/>
          <w:sz w:val="28"/>
          <w:szCs w:val="28"/>
          <w:lang w:val="es-ES"/>
        </w:rPr>
        <w:t>. . . .</w:t>
      </w:r>
      <w:proofErr w:type="gramEnd"/>
      <w:r w:rsidRPr="00D25A03">
        <w:rPr>
          <w:rFonts w:ascii="Arial" w:hAnsi="Arial" w:cs="Arial"/>
          <w:bCs/>
          <w:i/>
          <w:iCs/>
          <w:sz w:val="28"/>
          <w:szCs w:val="28"/>
          <w:lang w:val="es-ES"/>
        </w:rPr>
        <w:t xml:space="preserve"> .</w:t>
      </w:r>
      <w:r w:rsidR="002C042D">
        <w:rPr>
          <w:rFonts w:ascii="Arial" w:hAnsi="Arial" w:cs="Arial"/>
          <w:bCs/>
          <w:i/>
          <w:iCs/>
          <w:sz w:val="28"/>
          <w:szCs w:val="28"/>
          <w:lang w:val="es-ES"/>
        </w:rPr>
        <w:t xml:space="preserve"> </w:t>
      </w:r>
      <w:r w:rsidRPr="00D25A03">
        <w:rPr>
          <w:rFonts w:ascii="Arial" w:hAnsi="Arial" w:cs="Arial"/>
          <w:bCs/>
          <w:i/>
          <w:iCs/>
          <w:sz w:val="28"/>
          <w:szCs w:val="28"/>
          <w:lang w:val="es-ES"/>
        </w:rPr>
        <w:t xml:space="preserve">3.- </w:t>
      </w:r>
      <w:proofErr w:type="gramStart"/>
      <w:r w:rsidRPr="00D25A03">
        <w:rPr>
          <w:rFonts w:ascii="Arial" w:hAnsi="Arial" w:cs="Arial"/>
          <w:bCs/>
          <w:i/>
          <w:iCs/>
          <w:sz w:val="28"/>
          <w:szCs w:val="28"/>
          <w:lang w:val="es-ES"/>
        </w:rPr>
        <w:t>. . . .</w:t>
      </w:r>
      <w:proofErr w:type="gramEnd"/>
      <w:r w:rsidRPr="00D25A03">
        <w:rPr>
          <w:rFonts w:ascii="Arial" w:hAnsi="Arial" w:cs="Arial"/>
          <w:bCs/>
          <w:i/>
          <w:iCs/>
          <w:sz w:val="28"/>
          <w:szCs w:val="28"/>
          <w:lang w:val="es-ES"/>
        </w:rPr>
        <w:t xml:space="preserve"> .</w:t>
      </w:r>
      <w:r w:rsidR="002C042D">
        <w:rPr>
          <w:rFonts w:ascii="Arial" w:hAnsi="Arial" w:cs="Arial"/>
          <w:bCs/>
          <w:i/>
          <w:iCs/>
          <w:sz w:val="28"/>
          <w:szCs w:val="28"/>
          <w:lang w:val="es-ES"/>
        </w:rPr>
        <w:t xml:space="preserve"> </w:t>
      </w:r>
      <w:r w:rsidRPr="00D25A03">
        <w:rPr>
          <w:rFonts w:ascii="Arial" w:hAnsi="Arial" w:cs="Arial"/>
          <w:bCs/>
          <w:i/>
          <w:iCs/>
          <w:sz w:val="28"/>
          <w:szCs w:val="28"/>
          <w:lang w:val="es-ES"/>
        </w:rPr>
        <w:t>b</w:t>
      </w:r>
      <w:proofErr w:type="gramStart"/>
      <w:r w:rsidRPr="00D25A03">
        <w:rPr>
          <w:rFonts w:ascii="Arial" w:hAnsi="Arial" w:cs="Arial"/>
          <w:bCs/>
          <w:i/>
          <w:iCs/>
          <w:sz w:val="28"/>
          <w:szCs w:val="28"/>
          <w:lang w:val="es-ES"/>
        </w:rPr>
        <w:t>).-</w:t>
      </w:r>
      <w:proofErr w:type="gramEnd"/>
      <w:r w:rsidRPr="00D25A03">
        <w:rPr>
          <w:rFonts w:ascii="Arial" w:hAnsi="Arial" w:cs="Arial"/>
          <w:bCs/>
          <w:i/>
          <w:iCs/>
          <w:sz w:val="28"/>
          <w:szCs w:val="28"/>
          <w:lang w:val="es-ES"/>
        </w:rPr>
        <w:t xml:space="preserve"> </w:t>
      </w:r>
      <w:proofErr w:type="gramStart"/>
      <w:r w:rsidRPr="00D25A03">
        <w:rPr>
          <w:rFonts w:ascii="Arial" w:hAnsi="Arial" w:cs="Arial"/>
          <w:bCs/>
          <w:i/>
          <w:iCs/>
          <w:sz w:val="28"/>
          <w:szCs w:val="28"/>
          <w:lang w:val="es-ES"/>
        </w:rPr>
        <w:t>. . . .</w:t>
      </w:r>
      <w:proofErr w:type="gramEnd"/>
      <w:r w:rsidRPr="00D25A03">
        <w:rPr>
          <w:rFonts w:ascii="Arial" w:hAnsi="Arial" w:cs="Arial"/>
          <w:bCs/>
          <w:i/>
          <w:iCs/>
          <w:sz w:val="28"/>
          <w:szCs w:val="28"/>
          <w:lang w:val="es-ES"/>
        </w:rPr>
        <w:t xml:space="preserve"> .</w:t>
      </w:r>
      <w:r w:rsidR="002C042D">
        <w:rPr>
          <w:rFonts w:ascii="Arial" w:hAnsi="Arial" w:cs="Arial"/>
          <w:bCs/>
          <w:i/>
          <w:iCs/>
          <w:sz w:val="28"/>
          <w:szCs w:val="28"/>
          <w:lang w:val="es-ES"/>
        </w:rPr>
        <w:t xml:space="preserve"> </w:t>
      </w:r>
      <w:proofErr w:type="gramStart"/>
      <w:r w:rsidRPr="00D25A03">
        <w:rPr>
          <w:rFonts w:ascii="Arial" w:hAnsi="Arial" w:cs="Arial"/>
          <w:bCs/>
          <w:i/>
          <w:iCs/>
          <w:sz w:val="28"/>
          <w:szCs w:val="28"/>
          <w:lang w:val="es-ES"/>
        </w:rPr>
        <w:t>c).-</w:t>
      </w:r>
      <w:proofErr w:type="gramEnd"/>
      <w:r w:rsidRPr="00D25A03">
        <w:rPr>
          <w:rFonts w:ascii="Arial" w:hAnsi="Arial" w:cs="Arial"/>
          <w:bCs/>
          <w:i/>
          <w:iCs/>
          <w:sz w:val="28"/>
          <w:szCs w:val="28"/>
          <w:lang w:val="es-ES"/>
        </w:rPr>
        <w:t xml:space="preserve"> </w:t>
      </w:r>
      <w:proofErr w:type="gramStart"/>
      <w:r w:rsidRPr="00D25A03">
        <w:rPr>
          <w:rFonts w:ascii="Arial" w:hAnsi="Arial" w:cs="Arial"/>
          <w:bCs/>
          <w:i/>
          <w:iCs/>
          <w:sz w:val="28"/>
          <w:szCs w:val="28"/>
          <w:lang w:val="es-ES"/>
        </w:rPr>
        <w:t>. . . .</w:t>
      </w:r>
      <w:proofErr w:type="gramEnd"/>
      <w:r w:rsidRPr="00D25A03">
        <w:rPr>
          <w:rFonts w:ascii="Arial" w:hAnsi="Arial" w:cs="Arial"/>
          <w:bCs/>
          <w:i/>
          <w:iCs/>
          <w:sz w:val="28"/>
          <w:szCs w:val="28"/>
          <w:lang w:val="es-ES"/>
        </w:rPr>
        <w:t xml:space="preserve"> . </w:t>
      </w:r>
      <w:proofErr w:type="gramStart"/>
      <w:r w:rsidRPr="00D25A03">
        <w:rPr>
          <w:rFonts w:ascii="Arial" w:hAnsi="Arial" w:cs="Arial"/>
          <w:bCs/>
          <w:i/>
          <w:iCs/>
          <w:sz w:val="28"/>
          <w:szCs w:val="28"/>
          <w:lang w:val="es-ES"/>
        </w:rPr>
        <w:t>d).-</w:t>
      </w:r>
      <w:proofErr w:type="gramEnd"/>
      <w:r w:rsidRPr="00D25A03">
        <w:rPr>
          <w:rFonts w:ascii="Arial" w:hAnsi="Arial" w:cs="Arial"/>
          <w:bCs/>
          <w:i/>
          <w:iCs/>
          <w:sz w:val="28"/>
          <w:szCs w:val="28"/>
          <w:lang w:val="es-ES"/>
        </w:rPr>
        <w:t xml:space="preserve"> </w:t>
      </w:r>
      <w:proofErr w:type="gramStart"/>
      <w:r w:rsidRPr="00D25A03">
        <w:rPr>
          <w:rFonts w:ascii="Arial" w:hAnsi="Arial" w:cs="Arial"/>
          <w:bCs/>
          <w:i/>
          <w:iCs/>
          <w:sz w:val="28"/>
          <w:szCs w:val="28"/>
          <w:lang w:val="es-ES"/>
        </w:rPr>
        <w:t>. . . .</w:t>
      </w:r>
      <w:proofErr w:type="gramEnd"/>
      <w:r w:rsidRPr="00D25A03">
        <w:rPr>
          <w:rFonts w:ascii="Arial" w:hAnsi="Arial" w:cs="Arial"/>
          <w:bCs/>
          <w:i/>
          <w:iCs/>
          <w:sz w:val="28"/>
          <w:szCs w:val="28"/>
          <w:lang w:val="es-ES"/>
        </w:rPr>
        <w:t xml:space="preserve"> </w:t>
      </w:r>
      <w:proofErr w:type="gramStart"/>
      <w:r w:rsidRPr="00D25A03">
        <w:rPr>
          <w:rFonts w:ascii="Arial" w:hAnsi="Arial" w:cs="Arial"/>
          <w:bCs/>
          <w:i/>
          <w:iCs/>
          <w:sz w:val="28"/>
          <w:szCs w:val="28"/>
          <w:lang w:val="es-ES"/>
        </w:rPr>
        <w:t>.e).-</w:t>
      </w:r>
      <w:proofErr w:type="gramEnd"/>
      <w:r w:rsidRPr="00D25A03">
        <w:rPr>
          <w:rFonts w:ascii="Arial" w:hAnsi="Arial" w:cs="Arial"/>
          <w:bCs/>
          <w:i/>
          <w:iCs/>
          <w:sz w:val="28"/>
          <w:szCs w:val="28"/>
          <w:lang w:val="es-ES"/>
        </w:rPr>
        <w:t xml:space="preserve"> </w:t>
      </w:r>
      <w:proofErr w:type="gramStart"/>
      <w:r w:rsidRPr="00D25A03">
        <w:rPr>
          <w:rFonts w:ascii="Arial" w:hAnsi="Arial" w:cs="Arial"/>
          <w:bCs/>
          <w:i/>
          <w:iCs/>
          <w:sz w:val="28"/>
          <w:szCs w:val="28"/>
          <w:lang w:val="es-ES"/>
        </w:rPr>
        <w:t>. . . .</w:t>
      </w:r>
      <w:proofErr w:type="gramEnd"/>
      <w:r w:rsidRPr="00D25A03">
        <w:rPr>
          <w:rFonts w:ascii="Arial" w:hAnsi="Arial" w:cs="Arial"/>
          <w:bCs/>
          <w:i/>
          <w:iCs/>
          <w:sz w:val="28"/>
          <w:szCs w:val="28"/>
          <w:lang w:val="es-ES"/>
        </w:rPr>
        <w:t xml:space="preserve"> .</w:t>
      </w:r>
      <w:r w:rsidR="002C042D">
        <w:rPr>
          <w:rFonts w:ascii="Arial" w:hAnsi="Arial" w:cs="Arial"/>
          <w:bCs/>
          <w:i/>
          <w:iCs/>
          <w:sz w:val="28"/>
          <w:szCs w:val="28"/>
          <w:lang w:val="es-ES"/>
        </w:rPr>
        <w:t xml:space="preserve"> </w:t>
      </w:r>
      <w:r w:rsidRPr="00D25A03">
        <w:rPr>
          <w:rFonts w:ascii="Arial" w:hAnsi="Arial" w:cs="Arial"/>
          <w:bCs/>
          <w:i/>
          <w:iCs/>
          <w:sz w:val="28"/>
          <w:szCs w:val="28"/>
          <w:lang w:val="es-ES"/>
        </w:rPr>
        <w:t>f</w:t>
      </w:r>
      <w:proofErr w:type="gramStart"/>
      <w:r w:rsidRPr="00D25A03">
        <w:rPr>
          <w:rFonts w:ascii="Arial" w:hAnsi="Arial" w:cs="Arial"/>
          <w:bCs/>
          <w:i/>
          <w:iCs/>
          <w:sz w:val="28"/>
          <w:szCs w:val="28"/>
          <w:lang w:val="es-ES"/>
        </w:rPr>
        <w:t>).-</w:t>
      </w:r>
      <w:proofErr w:type="gramEnd"/>
      <w:r w:rsidRPr="00D25A03">
        <w:rPr>
          <w:rFonts w:ascii="Arial" w:hAnsi="Arial" w:cs="Arial"/>
          <w:bCs/>
          <w:i/>
          <w:iCs/>
          <w:sz w:val="28"/>
          <w:szCs w:val="28"/>
          <w:lang w:val="es-ES"/>
        </w:rPr>
        <w:t xml:space="preserve"> . . . . . .</w:t>
      </w:r>
      <w:r w:rsidR="002C042D">
        <w:rPr>
          <w:rFonts w:ascii="Arial" w:hAnsi="Arial" w:cs="Arial"/>
          <w:bCs/>
          <w:i/>
          <w:iCs/>
          <w:sz w:val="28"/>
          <w:szCs w:val="28"/>
          <w:lang w:val="es-ES"/>
        </w:rPr>
        <w:t xml:space="preserve"> </w:t>
      </w:r>
      <w:r w:rsidRPr="00D25A03">
        <w:rPr>
          <w:rFonts w:ascii="Arial" w:hAnsi="Arial" w:cs="Arial"/>
          <w:bCs/>
          <w:i/>
          <w:iCs/>
          <w:sz w:val="28"/>
          <w:szCs w:val="28"/>
          <w:lang w:val="es-ES"/>
        </w:rPr>
        <w:t>g</w:t>
      </w:r>
      <w:proofErr w:type="gramStart"/>
      <w:r w:rsidRPr="00D25A03">
        <w:rPr>
          <w:rFonts w:ascii="Arial" w:hAnsi="Arial" w:cs="Arial"/>
          <w:bCs/>
          <w:i/>
          <w:iCs/>
          <w:sz w:val="28"/>
          <w:szCs w:val="28"/>
          <w:lang w:val="es-ES"/>
        </w:rPr>
        <w:t>).-</w:t>
      </w:r>
      <w:proofErr w:type="gramEnd"/>
      <w:r w:rsidRPr="00D25A03">
        <w:rPr>
          <w:rFonts w:ascii="Arial" w:hAnsi="Arial" w:cs="Arial"/>
          <w:bCs/>
          <w:i/>
          <w:iCs/>
          <w:sz w:val="28"/>
          <w:szCs w:val="28"/>
          <w:lang w:val="es-ES"/>
        </w:rPr>
        <w:t xml:space="preserve"> . . . . . .</w:t>
      </w:r>
      <w:r w:rsidR="002C042D">
        <w:rPr>
          <w:rFonts w:ascii="Arial" w:hAnsi="Arial" w:cs="Arial"/>
          <w:bCs/>
          <w:i/>
          <w:iCs/>
          <w:sz w:val="28"/>
          <w:szCs w:val="28"/>
          <w:lang w:val="es-ES"/>
        </w:rPr>
        <w:t xml:space="preserve"> </w:t>
      </w:r>
      <w:r w:rsidRPr="00D25A03">
        <w:rPr>
          <w:rFonts w:ascii="Arial" w:hAnsi="Arial" w:cs="Arial"/>
          <w:bCs/>
          <w:i/>
          <w:iCs/>
          <w:sz w:val="28"/>
          <w:szCs w:val="28"/>
          <w:lang w:val="es-ES"/>
        </w:rPr>
        <w:t>h</w:t>
      </w:r>
      <w:proofErr w:type="gramStart"/>
      <w:r w:rsidRPr="00D25A03">
        <w:rPr>
          <w:rFonts w:ascii="Arial" w:hAnsi="Arial" w:cs="Arial"/>
          <w:bCs/>
          <w:i/>
          <w:iCs/>
          <w:sz w:val="28"/>
          <w:szCs w:val="28"/>
          <w:lang w:val="es-ES"/>
        </w:rPr>
        <w:t>).-</w:t>
      </w:r>
      <w:proofErr w:type="gramEnd"/>
      <w:r w:rsidRPr="00D25A03">
        <w:rPr>
          <w:rFonts w:ascii="Arial" w:hAnsi="Arial" w:cs="Arial"/>
          <w:bCs/>
          <w:i/>
          <w:iCs/>
          <w:sz w:val="28"/>
          <w:szCs w:val="28"/>
          <w:lang w:val="es-ES"/>
        </w:rPr>
        <w:t xml:space="preserve"> . . . . . .</w:t>
      </w:r>
      <w:r w:rsidR="002C042D">
        <w:rPr>
          <w:rFonts w:ascii="Arial" w:hAnsi="Arial" w:cs="Arial"/>
          <w:bCs/>
          <w:i/>
          <w:iCs/>
          <w:sz w:val="28"/>
          <w:szCs w:val="28"/>
          <w:lang w:val="es-ES"/>
        </w:rPr>
        <w:t xml:space="preserve"> </w:t>
      </w:r>
      <w:r w:rsidRPr="00D25A03">
        <w:rPr>
          <w:rFonts w:ascii="Arial" w:hAnsi="Arial" w:cs="Arial"/>
          <w:bCs/>
          <w:i/>
          <w:iCs/>
          <w:sz w:val="28"/>
          <w:szCs w:val="28"/>
          <w:lang w:val="es-ES"/>
        </w:rPr>
        <w:t>II.- Son bienes del dominio privado: a</w:t>
      </w:r>
      <w:proofErr w:type="gramStart"/>
      <w:r w:rsidRPr="00D25A03">
        <w:rPr>
          <w:rFonts w:ascii="Arial" w:hAnsi="Arial" w:cs="Arial"/>
          <w:bCs/>
          <w:i/>
          <w:iCs/>
          <w:sz w:val="28"/>
          <w:szCs w:val="28"/>
          <w:lang w:val="es-ES"/>
        </w:rPr>
        <w:t>).-</w:t>
      </w:r>
      <w:proofErr w:type="gramEnd"/>
      <w:r w:rsidRPr="00D25A03">
        <w:rPr>
          <w:rFonts w:ascii="Arial" w:hAnsi="Arial" w:cs="Arial"/>
          <w:bCs/>
          <w:i/>
          <w:iCs/>
          <w:sz w:val="28"/>
          <w:szCs w:val="28"/>
          <w:lang w:val="es-ES"/>
        </w:rPr>
        <w:t xml:space="preserve"> . . . . . . b</w:t>
      </w:r>
      <w:proofErr w:type="gramStart"/>
      <w:r w:rsidRPr="00D25A03">
        <w:rPr>
          <w:rFonts w:ascii="Arial" w:hAnsi="Arial" w:cs="Arial"/>
          <w:bCs/>
          <w:i/>
          <w:iCs/>
          <w:sz w:val="28"/>
          <w:szCs w:val="28"/>
          <w:lang w:val="es-ES"/>
        </w:rPr>
        <w:t>).-</w:t>
      </w:r>
      <w:proofErr w:type="gramEnd"/>
      <w:r w:rsidRPr="00D25A03">
        <w:rPr>
          <w:rFonts w:ascii="Arial" w:hAnsi="Arial" w:cs="Arial"/>
          <w:bCs/>
          <w:i/>
          <w:iCs/>
          <w:sz w:val="28"/>
          <w:szCs w:val="28"/>
          <w:lang w:val="es-ES"/>
        </w:rPr>
        <w:t xml:space="preserve"> . . . . . .</w:t>
      </w:r>
      <w:r w:rsidR="002C042D">
        <w:rPr>
          <w:rFonts w:ascii="Arial" w:hAnsi="Arial" w:cs="Arial"/>
          <w:bCs/>
          <w:i/>
          <w:iCs/>
          <w:sz w:val="28"/>
          <w:szCs w:val="28"/>
          <w:lang w:val="es-ES"/>
        </w:rPr>
        <w:t xml:space="preserve"> </w:t>
      </w:r>
      <w:r w:rsidRPr="00D25A03">
        <w:rPr>
          <w:rFonts w:ascii="Arial" w:hAnsi="Arial" w:cs="Arial"/>
          <w:bCs/>
          <w:i/>
          <w:iCs/>
          <w:sz w:val="28"/>
          <w:szCs w:val="28"/>
          <w:lang w:val="es-ES"/>
        </w:rPr>
        <w:t>c</w:t>
      </w:r>
      <w:proofErr w:type="gramStart"/>
      <w:r w:rsidRPr="00D25A03">
        <w:rPr>
          <w:rFonts w:ascii="Arial" w:hAnsi="Arial" w:cs="Arial"/>
          <w:bCs/>
          <w:i/>
          <w:iCs/>
          <w:sz w:val="28"/>
          <w:szCs w:val="28"/>
          <w:lang w:val="es-ES"/>
        </w:rPr>
        <w:t>).-</w:t>
      </w:r>
      <w:proofErr w:type="gramEnd"/>
      <w:r w:rsidRPr="00D25A03">
        <w:rPr>
          <w:rFonts w:ascii="Arial" w:hAnsi="Arial" w:cs="Arial"/>
          <w:bCs/>
          <w:i/>
          <w:iCs/>
          <w:sz w:val="28"/>
          <w:szCs w:val="28"/>
          <w:lang w:val="es-ES"/>
        </w:rPr>
        <w:t xml:space="preserve"> . . . . . . </w:t>
      </w:r>
      <w:r w:rsidR="002C042D">
        <w:rPr>
          <w:rFonts w:ascii="Arial" w:hAnsi="Arial" w:cs="Arial"/>
          <w:bCs/>
          <w:i/>
          <w:iCs/>
          <w:sz w:val="28"/>
          <w:szCs w:val="28"/>
          <w:lang w:val="es-ES"/>
        </w:rPr>
        <w:t xml:space="preserve"> </w:t>
      </w:r>
      <w:proofErr w:type="gramStart"/>
      <w:r w:rsidRPr="00D25A03">
        <w:rPr>
          <w:rFonts w:ascii="Arial" w:hAnsi="Arial" w:cs="Arial"/>
          <w:bCs/>
          <w:i/>
          <w:iCs/>
          <w:sz w:val="28"/>
          <w:szCs w:val="28"/>
          <w:lang w:val="es-ES"/>
        </w:rPr>
        <w:t>d).-</w:t>
      </w:r>
      <w:proofErr w:type="gramEnd"/>
      <w:r w:rsidRPr="00D25A03">
        <w:rPr>
          <w:rFonts w:ascii="Arial" w:hAnsi="Arial" w:cs="Arial"/>
          <w:bCs/>
          <w:i/>
          <w:iCs/>
          <w:sz w:val="28"/>
          <w:szCs w:val="28"/>
          <w:lang w:val="es-ES"/>
        </w:rPr>
        <w:t xml:space="preserve"> Los bienes muebles propiedad del Municipio que no se encuentren comprendidos en el inciso d) de la fracción anterior; y</w:t>
      </w:r>
      <w:r w:rsidR="002F6DA6">
        <w:rPr>
          <w:rFonts w:ascii="Arial" w:hAnsi="Arial" w:cs="Arial"/>
          <w:bCs/>
          <w:i/>
          <w:iCs/>
          <w:sz w:val="28"/>
          <w:szCs w:val="28"/>
          <w:lang w:val="es-ES"/>
        </w:rPr>
        <w:t xml:space="preserve"> </w:t>
      </w:r>
      <w:r w:rsidRPr="00D25A03">
        <w:rPr>
          <w:rFonts w:ascii="Arial" w:hAnsi="Arial" w:cs="Arial"/>
          <w:bCs/>
          <w:i/>
          <w:iCs/>
          <w:sz w:val="28"/>
          <w:szCs w:val="28"/>
          <w:lang w:val="es-ES"/>
        </w:rPr>
        <w:t>e</w:t>
      </w:r>
      <w:proofErr w:type="gramStart"/>
      <w:r w:rsidRPr="00D25A03">
        <w:rPr>
          <w:rFonts w:ascii="Arial" w:hAnsi="Arial" w:cs="Arial"/>
          <w:bCs/>
          <w:i/>
          <w:iCs/>
          <w:sz w:val="28"/>
          <w:szCs w:val="28"/>
          <w:lang w:val="es-ES"/>
        </w:rPr>
        <w:t>).-</w:t>
      </w:r>
      <w:proofErr w:type="gramEnd"/>
      <w:r w:rsidRPr="00D25A03">
        <w:rPr>
          <w:rFonts w:ascii="Arial" w:hAnsi="Arial" w:cs="Arial"/>
          <w:bCs/>
          <w:i/>
          <w:iCs/>
          <w:sz w:val="28"/>
          <w:szCs w:val="28"/>
          <w:lang w:val="es-ES"/>
        </w:rPr>
        <w:t xml:space="preserve"> Los bienes muebles o inmuebles que por cualquier título jurídico se adquieran.</w:t>
      </w:r>
      <w:r w:rsidR="002F6DA6">
        <w:rPr>
          <w:rFonts w:ascii="Arial" w:hAnsi="Arial" w:cs="Arial"/>
          <w:bCs/>
          <w:i/>
          <w:iCs/>
          <w:sz w:val="28"/>
          <w:szCs w:val="28"/>
          <w:lang w:val="es-ES"/>
        </w:rPr>
        <w:t xml:space="preserve"> </w:t>
      </w:r>
      <w:r w:rsidRPr="00D25A03">
        <w:rPr>
          <w:rFonts w:ascii="Arial" w:hAnsi="Arial" w:cs="Arial"/>
          <w:bCs/>
          <w:i/>
          <w:iCs/>
          <w:sz w:val="28"/>
          <w:szCs w:val="28"/>
          <w:lang w:val="es-ES"/>
        </w:rPr>
        <w:t xml:space="preserve">Artículo 87.- Sobre los bienes de dominio privado de los municipios se pueden celebrar y ejecutar todos los actos </w:t>
      </w:r>
      <w:r w:rsidRPr="00D25A03">
        <w:rPr>
          <w:rFonts w:ascii="Arial" w:hAnsi="Arial" w:cs="Arial"/>
          <w:bCs/>
          <w:i/>
          <w:iCs/>
          <w:sz w:val="28"/>
          <w:szCs w:val="28"/>
          <w:lang w:val="es-ES"/>
        </w:rPr>
        <w:lastRenderedPageBreak/>
        <w:t>jurídicos regulados por el derecho común.</w:t>
      </w:r>
      <w:r w:rsidR="002F6DA6">
        <w:rPr>
          <w:rFonts w:ascii="Arial" w:hAnsi="Arial" w:cs="Arial"/>
          <w:bCs/>
          <w:i/>
          <w:iCs/>
          <w:sz w:val="28"/>
          <w:szCs w:val="28"/>
          <w:lang w:val="es-ES"/>
        </w:rPr>
        <w:t xml:space="preserve"> </w:t>
      </w:r>
      <w:r w:rsidRPr="00D25A03">
        <w:rPr>
          <w:rFonts w:ascii="Arial" w:hAnsi="Arial" w:cs="Arial"/>
          <w:bCs/>
          <w:i/>
          <w:iCs/>
          <w:sz w:val="28"/>
          <w:szCs w:val="28"/>
          <w:lang w:val="es-ES"/>
        </w:rPr>
        <w:t>Artículo 88.- Cuando se trate de actos de transmisión de dominio de los bienes del dominio privado de los municipios, se deben observar los requisitos siguientes:</w:t>
      </w:r>
      <w:r w:rsidR="002F6DA6">
        <w:rPr>
          <w:rFonts w:ascii="Arial" w:hAnsi="Arial" w:cs="Arial"/>
          <w:bCs/>
          <w:i/>
          <w:iCs/>
          <w:sz w:val="28"/>
          <w:szCs w:val="28"/>
          <w:lang w:val="es-ES"/>
        </w:rPr>
        <w:t xml:space="preserve"> </w:t>
      </w:r>
      <w:r w:rsidRPr="00D25A03">
        <w:rPr>
          <w:rFonts w:ascii="Arial" w:hAnsi="Arial" w:cs="Arial"/>
          <w:bCs/>
          <w:i/>
          <w:iCs/>
          <w:sz w:val="28"/>
          <w:szCs w:val="28"/>
          <w:lang w:val="es-ES"/>
        </w:rPr>
        <w:t>I.- Justificar que la enajenación o donación, responde a la ejecución de un programa cuyo objetivo sea la satisfacción de un servicio público, pago de deuda, o cualquier otro fin que busque el interés general; II.- Realizar, en el caso de venta, un avalúo por perito autorizado, para determinar el precio mínimo de venta; y</w:t>
      </w:r>
      <w:r w:rsidR="002F6DA6">
        <w:rPr>
          <w:rFonts w:ascii="Arial" w:hAnsi="Arial" w:cs="Arial"/>
          <w:bCs/>
          <w:i/>
          <w:iCs/>
          <w:sz w:val="28"/>
          <w:szCs w:val="28"/>
          <w:lang w:val="es-ES"/>
        </w:rPr>
        <w:t xml:space="preserve"> </w:t>
      </w:r>
      <w:r w:rsidRPr="00D25A03">
        <w:rPr>
          <w:rFonts w:ascii="Arial" w:hAnsi="Arial" w:cs="Arial"/>
          <w:bCs/>
          <w:i/>
          <w:iCs/>
          <w:sz w:val="28"/>
          <w:szCs w:val="28"/>
          <w:lang w:val="es-ES"/>
        </w:rPr>
        <w:t>III.- Realizar la enajenación mediante subasta pública al mejor postor, salvo que por las circunstancias que rodeen al acto, el Ayuntamiento decida por mayoría calificada cualquier otro procedimiento de enajenación;</w:t>
      </w:r>
      <w:r w:rsidR="002F6DA6">
        <w:rPr>
          <w:rFonts w:ascii="Arial" w:hAnsi="Arial" w:cs="Arial"/>
          <w:bCs/>
          <w:i/>
          <w:iCs/>
          <w:sz w:val="28"/>
          <w:szCs w:val="28"/>
          <w:lang w:val="es-ES"/>
        </w:rPr>
        <w:t xml:space="preserve"> </w:t>
      </w:r>
      <w:r w:rsidRPr="00D25A03">
        <w:rPr>
          <w:rFonts w:ascii="Arial" w:hAnsi="Arial" w:cs="Arial"/>
          <w:bCs/>
          <w:i/>
          <w:iCs/>
          <w:sz w:val="28"/>
          <w:szCs w:val="28"/>
          <w:lang w:val="es-ES"/>
        </w:rPr>
        <w:t xml:space="preserve">No se puede realizar la enajenación de ningún bien de dominio privado durante los últimos seis meses de la Administración Pública Municipal, salvo que sea con motivo de la conclusión de trámites iniciados previamente que se realicen ante o por instituciones públicas oficiales para garantizar la atención a la salud, la educación, la seguridad pública o la protección civil de municipios”. En conclusión, los bienes de los cuales se solicita su baja, son bienes del dominio privado propiedad del Municipio de Zapotlán el Grande, Jalisco. Por lo anteriormente expuesto, fundado y motivado la Comisión Edilicia Permanente de Hacienda Pública y Patrimonio Municipal, proponemos para su aprobación dictamen que contiene los siguientes: </w:t>
      </w:r>
      <w:r w:rsidRPr="00D25A03">
        <w:rPr>
          <w:rFonts w:ascii="Arial" w:hAnsi="Arial" w:cs="Arial"/>
          <w:b/>
          <w:bCs/>
          <w:i/>
          <w:iCs/>
          <w:sz w:val="28"/>
          <w:szCs w:val="28"/>
          <w:lang w:val="es-ES"/>
        </w:rPr>
        <w:t>RESOLUTIVOS:</w:t>
      </w:r>
      <w:r w:rsidR="002F6DA6">
        <w:rPr>
          <w:rFonts w:ascii="Arial" w:hAnsi="Arial" w:cs="Arial"/>
          <w:b/>
          <w:bCs/>
          <w:i/>
          <w:iCs/>
          <w:sz w:val="28"/>
          <w:szCs w:val="28"/>
          <w:lang w:val="es-ES"/>
        </w:rPr>
        <w:t xml:space="preserve"> </w:t>
      </w:r>
      <w:r w:rsidRPr="00D25A03">
        <w:rPr>
          <w:rFonts w:ascii="Arial" w:hAnsi="Arial" w:cs="Arial"/>
          <w:b/>
          <w:bCs/>
          <w:i/>
          <w:iCs/>
          <w:sz w:val="28"/>
          <w:szCs w:val="28"/>
          <w:lang w:val="es-ES"/>
        </w:rPr>
        <w:t xml:space="preserve">PRIMERO.- </w:t>
      </w:r>
      <w:r w:rsidRPr="00D25A03">
        <w:rPr>
          <w:rFonts w:ascii="Arial" w:hAnsi="Arial" w:cs="Arial"/>
          <w:bCs/>
          <w:i/>
          <w:iCs/>
          <w:sz w:val="28"/>
          <w:szCs w:val="28"/>
          <w:lang w:val="es-ES"/>
        </w:rPr>
        <w:t>Se autoriza y aprueba por el Pleno de este Honorable Ayuntamiento Constitucional de Zapotlán el Grande, Jalisco, la BAJA DEFINITIVA de 459 BIENES mencionados y enlistados en el cuerpo del presente dictamen; de los cuales:</w:t>
      </w:r>
      <w:r w:rsidR="002F6DA6">
        <w:rPr>
          <w:rFonts w:ascii="Arial" w:hAnsi="Arial" w:cs="Arial"/>
          <w:bCs/>
          <w:i/>
          <w:iCs/>
          <w:sz w:val="28"/>
          <w:szCs w:val="28"/>
          <w:lang w:val="es-ES"/>
        </w:rPr>
        <w:t xml:space="preserve"> *</w:t>
      </w:r>
      <w:r w:rsidRPr="002F6DA6">
        <w:rPr>
          <w:rFonts w:ascii="Arial" w:hAnsi="Arial" w:cs="Arial"/>
          <w:bCs/>
          <w:i/>
          <w:iCs/>
          <w:sz w:val="28"/>
          <w:szCs w:val="28"/>
          <w:lang w:val="es-ES"/>
        </w:rPr>
        <w:t xml:space="preserve">221 bienes muebles (equipo de administración, mobiliario y equipo de </w:t>
      </w:r>
      <w:r w:rsidRPr="002F6DA6">
        <w:rPr>
          <w:rFonts w:ascii="Arial" w:hAnsi="Arial" w:cs="Arial"/>
          <w:bCs/>
          <w:i/>
          <w:iCs/>
          <w:sz w:val="28"/>
          <w:szCs w:val="28"/>
          <w:lang w:val="es-ES"/>
        </w:rPr>
        <w:lastRenderedPageBreak/>
        <w:t>oficina), el cual se le dará el destino final que considere la Jefatura de Patrimonio Municipal.</w:t>
      </w:r>
      <w:r w:rsidR="002F6DA6">
        <w:rPr>
          <w:rFonts w:ascii="Arial" w:hAnsi="Arial" w:cs="Arial"/>
          <w:bCs/>
          <w:i/>
          <w:iCs/>
          <w:sz w:val="28"/>
          <w:szCs w:val="28"/>
          <w:lang w:val="es-ES"/>
        </w:rPr>
        <w:t xml:space="preserve"> *</w:t>
      </w:r>
      <w:r w:rsidRPr="002F6DA6">
        <w:rPr>
          <w:rFonts w:ascii="Arial" w:hAnsi="Arial" w:cs="Arial"/>
          <w:bCs/>
          <w:i/>
          <w:iCs/>
          <w:sz w:val="28"/>
          <w:szCs w:val="28"/>
          <w:lang w:val="es-ES"/>
        </w:rPr>
        <w:t xml:space="preserve">60 accesorios y Equipo de Cómputo que serán entregados para su destrucción y </w:t>
      </w:r>
      <w:r w:rsidRPr="002F6DA6">
        <w:rPr>
          <w:rFonts w:ascii="Arial" w:hAnsi="Arial" w:cs="Arial"/>
          <w:i/>
          <w:iCs/>
          <w:sz w:val="28"/>
          <w:szCs w:val="28"/>
        </w:rPr>
        <w:t>reciclaje a la empresa denominada Desensamble de Componentes Electrónicos</w:t>
      </w:r>
      <w:r w:rsidRPr="002F6DA6">
        <w:rPr>
          <w:rFonts w:ascii="Arial" w:hAnsi="Arial" w:cs="Arial"/>
          <w:b/>
          <w:i/>
          <w:iCs/>
          <w:sz w:val="28"/>
          <w:szCs w:val="28"/>
          <w:lang w:val="es-ES"/>
        </w:rPr>
        <w:t xml:space="preserve"> S. de R.L. de C.V.</w:t>
      </w:r>
      <w:r w:rsidR="002F6DA6">
        <w:rPr>
          <w:rFonts w:ascii="Arial" w:hAnsi="Arial" w:cs="Arial"/>
          <w:b/>
          <w:i/>
          <w:iCs/>
          <w:sz w:val="28"/>
          <w:szCs w:val="28"/>
          <w:lang w:val="es-ES"/>
        </w:rPr>
        <w:t xml:space="preserve"> *</w:t>
      </w:r>
      <w:r w:rsidRPr="002F6DA6">
        <w:rPr>
          <w:rFonts w:ascii="Arial" w:hAnsi="Arial" w:cs="Arial"/>
          <w:bCs/>
          <w:i/>
          <w:iCs/>
          <w:sz w:val="28"/>
          <w:szCs w:val="28"/>
          <w:lang w:val="es-ES"/>
        </w:rPr>
        <w:t xml:space="preserve">144 bienes de Equipo de Seguridad que requiere un trato especial por ser equipo balístico, que serán entregados para su destrucción a la empresa denominada </w:t>
      </w:r>
      <w:r w:rsidRPr="002F6DA6">
        <w:rPr>
          <w:rFonts w:ascii="Arial" w:hAnsi="Arial" w:cs="Arial"/>
          <w:b/>
          <w:i/>
          <w:iCs/>
          <w:sz w:val="28"/>
          <w:szCs w:val="28"/>
          <w:lang w:val="es-ES"/>
        </w:rPr>
        <w:t>Protective Materials Technology.</w:t>
      </w:r>
      <w:r w:rsidR="002F6DA6">
        <w:rPr>
          <w:rFonts w:ascii="Arial" w:hAnsi="Arial" w:cs="Arial"/>
          <w:b/>
          <w:i/>
          <w:iCs/>
          <w:sz w:val="28"/>
          <w:szCs w:val="28"/>
          <w:lang w:val="es-ES"/>
        </w:rPr>
        <w:t xml:space="preserve"> *</w:t>
      </w:r>
      <w:r w:rsidRPr="002F6DA6">
        <w:rPr>
          <w:rFonts w:ascii="Arial" w:hAnsi="Arial" w:cs="Arial"/>
          <w:bCs/>
          <w:i/>
          <w:iCs/>
          <w:sz w:val="28"/>
          <w:szCs w:val="28"/>
          <w:lang w:val="es-ES"/>
        </w:rPr>
        <w:t>34 bienes muebles no localizados, los cuales únicamente se darán de baja de forma administrativa en el Sistema EMPRESS según recomendación contenida en el oficio número 791/2024 de fecha 19 de noviembre de 2024 suscrito por el Lic. Vicente García Juárez en su carácter de titular del Órgano Interno de Control del Gobierno Municipal de Zapotlán el Grande, Jalisco.</w:t>
      </w:r>
      <w:r w:rsidR="002F6DA6">
        <w:rPr>
          <w:rFonts w:ascii="Arial" w:hAnsi="Arial" w:cs="Arial"/>
          <w:bCs/>
          <w:i/>
          <w:iCs/>
          <w:sz w:val="28"/>
          <w:szCs w:val="28"/>
          <w:lang w:val="es-ES"/>
        </w:rPr>
        <w:t xml:space="preserve"> </w:t>
      </w:r>
      <w:proofErr w:type="gramStart"/>
      <w:r w:rsidRPr="00D25A03">
        <w:rPr>
          <w:rFonts w:ascii="Arial" w:hAnsi="Arial" w:cs="Arial"/>
          <w:b/>
          <w:bCs/>
          <w:i/>
          <w:iCs/>
          <w:sz w:val="28"/>
          <w:szCs w:val="28"/>
          <w:lang w:val="es-ES"/>
        </w:rPr>
        <w:t>SEGUNDO.</w:t>
      </w:r>
      <w:r w:rsidRPr="00D25A03">
        <w:rPr>
          <w:rFonts w:ascii="Arial" w:hAnsi="Arial" w:cs="Arial"/>
          <w:bCs/>
          <w:i/>
          <w:iCs/>
          <w:sz w:val="28"/>
          <w:szCs w:val="28"/>
          <w:lang w:val="es-ES"/>
        </w:rPr>
        <w:t>-</w:t>
      </w:r>
      <w:proofErr w:type="gramEnd"/>
      <w:r w:rsidRPr="00D25A03">
        <w:rPr>
          <w:rFonts w:ascii="Arial" w:hAnsi="Arial" w:cs="Arial"/>
          <w:bCs/>
          <w:i/>
          <w:iCs/>
          <w:sz w:val="28"/>
          <w:szCs w:val="28"/>
          <w:lang w:val="es-ES"/>
        </w:rPr>
        <w:t xml:space="preserve"> Instrúyase a la Dirección de Proveeduría para que realice las gestiones necesarias con las empresas </w:t>
      </w:r>
      <w:r w:rsidRPr="00D25A03">
        <w:rPr>
          <w:rFonts w:ascii="Arial" w:hAnsi="Arial" w:cs="Arial"/>
          <w:b/>
          <w:i/>
          <w:iCs/>
          <w:sz w:val="28"/>
          <w:szCs w:val="28"/>
          <w:lang w:val="es-ES"/>
        </w:rPr>
        <w:t>Desensamble de Componentes Electrónicos S. de R.L. de C.V. y</w:t>
      </w:r>
      <w:r w:rsidRPr="00D25A03">
        <w:rPr>
          <w:rFonts w:ascii="Arial" w:hAnsi="Arial" w:cs="Arial"/>
          <w:bCs/>
          <w:i/>
          <w:iCs/>
          <w:sz w:val="28"/>
          <w:szCs w:val="28"/>
          <w:lang w:val="es-ES"/>
        </w:rPr>
        <w:t xml:space="preserve"> </w:t>
      </w:r>
      <w:r w:rsidRPr="00D25A03">
        <w:rPr>
          <w:rFonts w:ascii="Arial" w:hAnsi="Arial" w:cs="Arial"/>
          <w:b/>
          <w:i/>
          <w:iCs/>
          <w:sz w:val="28"/>
          <w:szCs w:val="28"/>
          <w:lang w:val="es-ES"/>
        </w:rPr>
        <w:t xml:space="preserve">Protective Materials Technology </w:t>
      </w:r>
      <w:r w:rsidRPr="00D25A03">
        <w:rPr>
          <w:rFonts w:ascii="Arial" w:hAnsi="Arial" w:cs="Arial"/>
          <w:bCs/>
          <w:i/>
          <w:iCs/>
          <w:sz w:val="28"/>
          <w:szCs w:val="28"/>
          <w:lang w:val="es-ES"/>
        </w:rPr>
        <w:t>para realizar el contrato de prestación de servicios para el destino final de los bienes mencionados en el cuerpo del presente dictamen.</w:t>
      </w:r>
      <w:r w:rsidR="002F6DA6">
        <w:rPr>
          <w:rFonts w:ascii="Arial" w:hAnsi="Arial" w:cs="Arial"/>
          <w:bCs/>
          <w:i/>
          <w:iCs/>
          <w:sz w:val="28"/>
          <w:szCs w:val="28"/>
          <w:lang w:val="es-ES"/>
        </w:rPr>
        <w:t xml:space="preserve"> </w:t>
      </w:r>
      <w:proofErr w:type="gramStart"/>
      <w:r w:rsidRPr="00D25A03">
        <w:rPr>
          <w:rFonts w:ascii="Arial" w:hAnsi="Arial" w:cs="Arial"/>
          <w:b/>
          <w:bCs/>
          <w:i/>
          <w:iCs/>
          <w:sz w:val="28"/>
          <w:szCs w:val="28"/>
          <w:lang w:val="es-ES"/>
        </w:rPr>
        <w:t>TERCERO.-</w:t>
      </w:r>
      <w:proofErr w:type="gramEnd"/>
      <w:r w:rsidRPr="00D25A03">
        <w:rPr>
          <w:rFonts w:ascii="Arial" w:hAnsi="Arial" w:cs="Arial"/>
          <w:b/>
          <w:bCs/>
          <w:i/>
          <w:iCs/>
          <w:sz w:val="28"/>
          <w:szCs w:val="28"/>
          <w:lang w:val="es-ES"/>
        </w:rPr>
        <w:t xml:space="preserve"> </w:t>
      </w:r>
      <w:r w:rsidRPr="00D25A03">
        <w:rPr>
          <w:rFonts w:ascii="Arial" w:hAnsi="Arial" w:cs="Arial"/>
          <w:bCs/>
          <w:i/>
          <w:iCs/>
          <w:sz w:val="28"/>
          <w:szCs w:val="28"/>
          <w:lang w:val="es-ES"/>
        </w:rPr>
        <w:t xml:space="preserve">Se faculta a la Licenciada Victoria García Contreras en su carácter de Encargada de la Hacienda Municipal, para que a través de la Jefatura de Patrimonio Municipal realice las gestiones necesarias para la baja de los bienes muebles propiedad del Municipio de Zapotlán el Grande, Jalisco, y se dé un destino final como corresponde, a efecto de dar cumplimiento con el presente acuerdo. </w:t>
      </w:r>
      <w:r w:rsidR="002F6DA6">
        <w:rPr>
          <w:rFonts w:ascii="Arial" w:hAnsi="Arial" w:cs="Arial"/>
          <w:bCs/>
          <w:i/>
          <w:iCs/>
          <w:sz w:val="28"/>
          <w:szCs w:val="28"/>
          <w:lang w:val="es-ES"/>
        </w:rPr>
        <w:t xml:space="preserve"> </w:t>
      </w:r>
      <w:proofErr w:type="gramStart"/>
      <w:r w:rsidRPr="00D25A03">
        <w:rPr>
          <w:rFonts w:ascii="Arial" w:hAnsi="Arial" w:cs="Arial"/>
          <w:b/>
          <w:bCs/>
          <w:i/>
          <w:iCs/>
          <w:sz w:val="28"/>
          <w:szCs w:val="28"/>
          <w:lang w:val="es-ES"/>
        </w:rPr>
        <w:t>CUARTO.-</w:t>
      </w:r>
      <w:proofErr w:type="gramEnd"/>
      <w:r w:rsidRPr="00D25A03">
        <w:rPr>
          <w:rFonts w:ascii="Arial" w:hAnsi="Arial" w:cs="Arial"/>
          <w:b/>
          <w:bCs/>
          <w:i/>
          <w:iCs/>
          <w:sz w:val="28"/>
          <w:szCs w:val="28"/>
          <w:lang w:val="es-ES"/>
        </w:rPr>
        <w:t xml:space="preserve"> </w:t>
      </w:r>
      <w:r w:rsidRPr="00D25A03">
        <w:rPr>
          <w:rFonts w:ascii="Arial" w:hAnsi="Arial" w:cs="Arial"/>
          <w:bCs/>
          <w:i/>
          <w:iCs/>
          <w:sz w:val="28"/>
          <w:szCs w:val="28"/>
          <w:lang w:val="es-ES"/>
        </w:rPr>
        <w:t xml:space="preserve">Notifíquese el presente dictamen al Jefe de Patrimonio Municipal a efecto, de que, una vez que dé el debido cumplimiento a lo ordenado en el resolutivo primero, </w:t>
      </w:r>
      <w:r w:rsidRPr="00D25A03">
        <w:rPr>
          <w:rFonts w:ascii="Arial" w:hAnsi="Arial" w:cs="Arial"/>
          <w:bCs/>
          <w:i/>
          <w:iCs/>
          <w:sz w:val="28"/>
          <w:szCs w:val="28"/>
          <w:lang w:val="es-ES"/>
        </w:rPr>
        <w:lastRenderedPageBreak/>
        <w:t>rinda un informe pormenorizado sobre las acciones que realizó a la Comisión Edilicia Permanente de Hacienda Pública y Patrimonio Municipal, sobre el destino final de los bienes descritos y dados de baja del patrimonio del Municipio de Zapotlán el Grande, Jalisco.</w:t>
      </w:r>
      <w:r w:rsidR="002F6DA6">
        <w:rPr>
          <w:rFonts w:ascii="Arial" w:hAnsi="Arial" w:cs="Arial"/>
          <w:bCs/>
          <w:i/>
          <w:iCs/>
          <w:sz w:val="28"/>
          <w:szCs w:val="28"/>
          <w:lang w:val="es-ES"/>
        </w:rPr>
        <w:t xml:space="preserve"> </w:t>
      </w:r>
      <w:proofErr w:type="gramStart"/>
      <w:r w:rsidRPr="00D25A03">
        <w:rPr>
          <w:rFonts w:ascii="Arial" w:hAnsi="Arial" w:cs="Arial"/>
          <w:b/>
          <w:bCs/>
          <w:i/>
          <w:iCs/>
          <w:sz w:val="28"/>
          <w:szCs w:val="28"/>
          <w:lang w:val="es-ES"/>
        </w:rPr>
        <w:t>QUINTO.-</w:t>
      </w:r>
      <w:proofErr w:type="gramEnd"/>
      <w:r w:rsidRPr="00D25A03">
        <w:rPr>
          <w:rFonts w:ascii="Arial" w:hAnsi="Arial" w:cs="Arial"/>
          <w:b/>
          <w:bCs/>
          <w:i/>
          <w:iCs/>
          <w:sz w:val="28"/>
          <w:szCs w:val="28"/>
          <w:lang w:val="es-ES"/>
        </w:rPr>
        <w:t xml:space="preserve"> </w:t>
      </w:r>
      <w:r w:rsidRPr="00D25A03">
        <w:rPr>
          <w:rFonts w:ascii="Arial" w:hAnsi="Arial" w:cs="Arial"/>
          <w:bCs/>
          <w:i/>
          <w:iCs/>
          <w:sz w:val="28"/>
          <w:szCs w:val="28"/>
          <w:lang w:val="es-ES"/>
        </w:rPr>
        <w:t xml:space="preserve">Notifíquese los presentes resolutivos a los CC. Presidenta Municipal, titular del Órgano Interno de Control, a la Encargada de la Hacienda Municipal, Directora de Proveeduría y Jefe de Patrimonio Municipal para los efectos legales correspondientes. </w:t>
      </w:r>
      <w:r w:rsidR="0085183A">
        <w:rPr>
          <w:rFonts w:ascii="Arial" w:hAnsi="Arial" w:cs="Arial"/>
          <w:bCs/>
          <w:i/>
          <w:iCs/>
          <w:sz w:val="28"/>
          <w:szCs w:val="28"/>
          <w:lang w:val="es-ES"/>
        </w:rPr>
        <w:t xml:space="preserve"> </w:t>
      </w:r>
      <w:r w:rsidRPr="00D25A03">
        <w:rPr>
          <w:rFonts w:ascii="Arial" w:hAnsi="Arial" w:cs="Arial"/>
          <w:bCs/>
          <w:i/>
          <w:iCs/>
          <w:sz w:val="28"/>
          <w:szCs w:val="28"/>
          <w:lang w:val="es-ES"/>
        </w:rPr>
        <w:t>ATENTAMENTE</w:t>
      </w:r>
      <w:r w:rsidR="0085183A">
        <w:rPr>
          <w:rFonts w:ascii="Arial" w:hAnsi="Arial" w:cs="Arial"/>
          <w:bCs/>
          <w:i/>
          <w:iCs/>
          <w:sz w:val="28"/>
          <w:szCs w:val="28"/>
          <w:lang w:val="es-ES"/>
        </w:rPr>
        <w:t xml:space="preserve"> </w:t>
      </w:r>
      <w:r w:rsidRPr="00D25A03">
        <w:rPr>
          <w:rFonts w:ascii="Arial" w:hAnsi="Arial" w:cs="Arial"/>
          <w:i/>
          <w:iCs/>
          <w:sz w:val="28"/>
          <w:szCs w:val="28"/>
        </w:rPr>
        <w:t>“2026, CENTENARIO DEL NATALICIO DEL COMPOSITOR ZAPOTLENSE RUBEN FUENTES GASSON”.</w:t>
      </w:r>
      <w:r w:rsidR="0085183A">
        <w:rPr>
          <w:rFonts w:ascii="Arial" w:hAnsi="Arial" w:cs="Arial"/>
          <w:bCs/>
          <w:i/>
          <w:iCs/>
          <w:sz w:val="28"/>
          <w:szCs w:val="28"/>
          <w:lang w:val="es-ES"/>
        </w:rPr>
        <w:t xml:space="preserve"> </w:t>
      </w:r>
      <w:r w:rsidRPr="00D25A03">
        <w:rPr>
          <w:rFonts w:ascii="Arial" w:hAnsi="Arial" w:cs="Arial"/>
          <w:i/>
          <w:iCs/>
          <w:sz w:val="28"/>
          <w:szCs w:val="28"/>
        </w:rPr>
        <w:t>“2026, CENTENARIO DEL ANIVERSARIO DEL NATALICIO DEL LITERATO</w:t>
      </w:r>
      <w:r w:rsidR="0085183A">
        <w:rPr>
          <w:rFonts w:ascii="Arial" w:hAnsi="Arial" w:cs="Arial"/>
          <w:i/>
          <w:iCs/>
          <w:sz w:val="28"/>
          <w:szCs w:val="28"/>
        </w:rPr>
        <w:t xml:space="preserve"> </w:t>
      </w:r>
      <w:r w:rsidRPr="00D25A03">
        <w:rPr>
          <w:rFonts w:ascii="Arial" w:hAnsi="Arial" w:cs="Arial"/>
          <w:i/>
          <w:iCs/>
          <w:sz w:val="28"/>
          <w:szCs w:val="28"/>
        </w:rPr>
        <w:t>ROBERTO ESPINOZA GUZMAN”.</w:t>
      </w:r>
      <w:r w:rsidR="0085183A">
        <w:rPr>
          <w:rFonts w:ascii="Arial" w:hAnsi="Arial" w:cs="Arial"/>
          <w:bCs/>
          <w:i/>
          <w:iCs/>
          <w:sz w:val="28"/>
          <w:szCs w:val="28"/>
          <w:lang w:val="es-ES"/>
        </w:rPr>
        <w:t xml:space="preserve"> </w:t>
      </w:r>
      <w:r w:rsidRPr="00D25A03">
        <w:rPr>
          <w:rFonts w:ascii="Arial" w:hAnsi="Arial" w:cs="Arial"/>
          <w:i/>
          <w:iCs/>
          <w:sz w:val="28"/>
          <w:szCs w:val="28"/>
        </w:rPr>
        <w:t>“2026, CENTESIMO QUINCUAGESIMO ANIVERSARIO DEL NATALICIO DEL COMPOSITOR Y DIRECTOR DE ORQUESTA JOSÉ PAULINO DE JESÚS ROLÓN ALCARAZ”.</w:t>
      </w:r>
      <w:r w:rsidR="0085183A">
        <w:rPr>
          <w:rFonts w:ascii="Arial" w:hAnsi="Arial" w:cs="Arial"/>
          <w:bCs/>
          <w:i/>
          <w:iCs/>
          <w:sz w:val="28"/>
          <w:szCs w:val="28"/>
          <w:lang w:val="es-ES"/>
        </w:rPr>
        <w:t xml:space="preserve"> </w:t>
      </w:r>
      <w:r w:rsidRPr="00D25A03">
        <w:rPr>
          <w:rFonts w:ascii="Arial" w:hAnsi="Arial" w:cs="Arial"/>
          <w:bCs/>
          <w:i/>
          <w:iCs/>
          <w:sz w:val="28"/>
          <w:szCs w:val="28"/>
          <w:lang w:val="es-ES"/>
        </w:rPr>
        <w:t>Ciudad Guzmán Municipio de Zapotlán el Grande, Jalisco. A 10 de junio de 2026.</w:t>
      </w:r>
      <w:r w:rsidR="0085183A">
        <w:rPr>
          <w:rFonts w:ascii="Arial" w:hAnsi="Arial" w:cs="Arial"/>
          <w:bCs/>
          <w:i/>
          <w:iCs/>
          <w:sz w:val="28"/>
          <w:szCs w:val="28"/>
          <w:lang w:val="es-ES"/>
        </w:rPr>
        <w:t xml:space="preserve"> </w:t>
      </w:r>
      <w:r w:rsidRPr="00D25A03">
        <w:rPr>
          <w:rFonts w:ascii="Arial" w:hAnsi="Arial" w:cs="Arial"/>
          <w:b/>
          <w:bCs/>
          <w:i/>
          <w:iCs/>
          <w:sz w:val="28"/>
          <w:szCs w:val="28"/>
          <w:lang w:val="es-ES"/>
        </w:rPr>
        <w:t>C. MIGUEL MARENTES.</w:t>
      </w:r>
      <w:r w:rsidR="0085183A">
        <w:rPr>
          <w:rFonts w:ascii="Arial" w:hAnsi="Arial" w:cs="Arial"/>
          <w:bCs/>
          <w:i/>
          <w:iCs/>
          <w:sz w:val="28"/>
          <w:szCs w:val="28"/>
          <w:lang w:val="es-ES"/>
        </w:rPr>
        <w:t xml:space="preserve"> </w:t>
      </w:r>
      <w:r w:rsidRPr="00D25A03">
        <w:rPr>
          <w:rFonts w:ascii="Arial" w:hAnsi="Arial" w:cs="Arial"/>
          <w:bCs/>
          <w:i/>
          <w:iCs/>
          <w:sz w:val="28"/>
          <w:szCs w:val="28"/>
          <w:lang w:val="es-ES"/>
        </w:rPr>
        <w:t>Regidor Presidente de la Comisión Edilicia Permanente de Hacienda Pública</w:t>
      </w:r>
      <w:r w:rsidR="0085183A">
        <w:rPr>
          <w:rFonts w:ascii="Arial" w:hAnsi="Arial" w:cs="Arial"/>
          <w:bCs/>
          <w:i/>
          <w:iCs/>
          <w:sz w:val="28"/>
          <w:szCs w:val="28"/>
          <w:lang w:val="es-ES"/>
        </w:rPr>
        <w:t xml:space="preserve"> </w:t>
      </w:r>
      <w:r w:rsidRPr="00D25A03">
        <w:rPr>
          <w:rFonts w:ascii="Arial" w:hAnsi="Arial" w:cs="Arial"/>
          <w:bCs/>
          <w:i/>
          <w:iCs/>
          <w:sz w:val="28"/>
          <w:szCs w:val="28"/>
          <w:lang w:val="es-ES"/>
        </w:rPr>
        <w:t xml:space="preserve">y Patrimonio Municipal. </w:t>
      </w:r>
      <w:r w:rsidR="0085183A">
        <w:rPr>
          <w:rFonts w:ascii="Arial" w:hAnsi="Arial" w:cs="Arial"/>
          <w:b/>
          <w:i/>
          <w:iCs/>
          <w:sz w:val="28"/>
          <w:szCs w:val="28"/>
          <w:lang w:val="es-ES"/>
        </w:rPr>
        <w:t xml:space="preserve">FIRMA” </w:t>
      </w:r>
      <w:r w:rsidRPr="00D25A03">
        <w:rPr>
          <w:rFonts w:ascii="Arial" w:hAnsi="Arial" w:cs="Arial"/>
          <w:b/>
          <w:bCs/>
          <w:i/>
          <w:iCs/>
          <w:sz w:val="28"/>
          <w:szCs w:val="28"/>
        </w:rPr>
        <w:t xml:space="preserve">C. CLAUDIA MARGARITA ROBLES GÓMEZ </w:t>
      </w:r>
      <w:r w:rsidRPr="00D25A03">
        <w:rPr>
          <w:rFonts w:ascii="Arial" w:hAnsi="Arial" w:cs="Arial"/>
          <w:bCs/>
          <w:i/>
          <w:iCs/>
          <w:sz w:val="28"/>
          <w:szCs w:val="28"/>
          <w:lang w:val="es-ES"/>
        </w:rPr>
        <w:t>Síndica Municipal y Vocal de la Comisión Edilicia</w:t>
      </w:r>
      <w:r w:rsidR="0085183A">
        <w:rPr>
          <w:rFonts w:ascii="Arial" w:hAnsi="Arial" w:cs="Arial"/>
          <w:bCs/>
          <w:i/>
          <w:iCs/>
          <w:sz w:val="28"/>
          <w:szCs w:val="28"/>
          <w:lang w:val="es-ES"/>
        </w:rPr>
        <w:t xml:space="preserve"> </w:t>
      </w:r>
      <w:r w:rsidRPr="00D25A03">
        <w:rPr>
          <w:rFonts w:ascii="Arial" w:hAnsi="Arial" w:cs="Arial"/>
          <w:bCs/>
          <w:i/>
          <w:iCs/>
          <w:sz w:val="28"/>
          <w:szCs w:val="28"/>
          <w:lang w:val="es-ES"/>
        </w:rPr>
        <w:t xml:space="preserve">Permanente de Hacienda Pública y Patrimonio Municipal. </w:t>
      </w:r>
      <w:r w:rsidR="0085183A">
        <w:rPr>
          <w:rFonts w:ascii="Arial" w:hAnsi="Arial" w:cs="Arial"/>
          <w:b/>
          <w:i/>
          <w:iCs/>
          <w:sz w:val="28"/>
          <w:szCs w:val="28"/>
          <w:lang w:val="es-ES"/>
        </w:rPr>
        <w:t>FIRMA”</w:t>
      </w:r>
      <w:r w:rsidR="00766E9B">
        <w:rPr>
          <w:rFonts w:ascii="Arial" w:hAnsi="Arial" w:cs="Arial"/>
          <w:b/>
          <w:i/>
          <w:iCs/>
          <w:sz w:val="28"/>
          <w:szCs w:val="28"/>
          <w:lang w:val="es-ES"/>
        </w:rPr>
        <w:t xml:space="preserve"> </w:t>
      </w:r>
      <w:r w:rsidRPr="00D25A03">
        <w:rPr>
          <w:rFonts w:ascii="Arial" w:hAnsi="Arial" w:cs="Arial"/>
          <w:b/>
          <w:bCs/>
          <w:i/>
          <w:iCs/>
          <w:sz w:val="28"/>
          <w:szCs w:val="28"/>
        </w:rPr>
        <w:t>C. MARÍA HIDANIA ROMERO RODRÍGUEZ</w:t>
      </w:r>
      <w:r w:rsidR="00766E9B">
        <w:rPr>
          <w:rFonts w:ascii="Arial" w:hAnsi="Arial" w:cs="Arial"/>
          <w:b/>
          <w:i/>
          <w:iCs/>
          <w:sz w:val="28"/>
          <w:szCs w:val="28"/>
          <w:lang w:val="es-ES"/>
        </w:rPr>
        <w:t xml:space="preserve"> </w:t>
      </w:r>
      <w:r w:rsidRPr="00D25A03">
        <w:rPr>
          <w:rFonts w:ascii="Arial" w:hAnsi="Arial" w:cs="Arial"/>
          <w:bCs/>
          <w:i/>
          <w:iCs/>
          <w:sz w:val="28"/>
          <w:szCs w:val="28"/>
          <w:lang w:val="es-ES"/>
        </w:rPr>
        <w:t xml:space="preserve">Regidora Vocal de la Comisión Edilicia Permanente de Hacienda Pública y Patrimonio Municipal. </w:t>
      </w:r>
      <w:r w:rsidR="00766E9B">
        <w:rPr>
          <w:rFonts w:ascii="Arial" w:hAnsi="Arial" w:cs="Arial"/>
          <w:b/>
          <w:i/>
          <w:iCs/>
          <w:sz w:val="28"/>
          <w:szCs w:val="28"/>
          <w:lang w:val="es-ES"/>
        </w:rPr>
        <w:t xml:space="preserve">NO FIRMA” </w:t>
      </w:r>
      <w:r w:rsidRPr="00D25A03">
        <w:rPr>
          <w:rFonts w:ascii="Arial" w:hAnsi="Arial" w:cs="Arial"/>
          <w:b/>
          <w:bCs/>
          <w:i/>
          <w:iCs/>
          <w:sz w:val="28"/>
          <w:szCs w:val="28"/>
        </w:rPr>
        <w:t>C.  JOSÉ BERTÍN CHÁVEZ VARGAS</w:t>
      </w:r>
      <w:r w:rsidR="00766E9B">
        <w:rPr>
          <w:rFonts w:ascii="Arial" w:hAnsi="Arial" w:cs="Arial"/>
          <w:b/>
          <w:bCs/>
          <w:i/>
          <w:iCs/>
          <w:sz w:val="28"/>
          <w:szCs w:val="28"/>
        </w:rPr>
        <w:t xml:space="preserve"> </w:t>
      </w:r>
      <w:r w:rsidRPr="00D25A03">
        <w:rPr>
          <w:rFonts w:ascii="Arial" w:hAnsi="Arial" w:cs="Arial"/>
          <w:bCs/>
          <w:i/>
          <w:iCs/>
          <w:sz w:val="28"/>
          <w:szCs w:val="28"/>
          <w:lang w:val="es-ES"/>
        </w:rPr>
        <w:t>Regidor Vocal de la Comisión Edilicia Permanente</w:t>
      </w:r>
      <w:r w:rsidR="00766E9B">
        <w:rPr>
          <w:rFonts w:ascii="Arial" w:hAnsi="Arial" w:cs="Arial"/>
          <w:bCs/>
          <w:i/>
          <w:iCs/>
          <w:sz w:val="28"/>
          <w:szCs w:val="28"/>
          <w:lang w:val="es-ES"/>
        </w:rPr>
        <w:t xml:space="preserve"> </w:t>
      </w:r>
      <w:r w:rsidRPr="00D25A03">
        <w:rPr>
          <w:rFonts w:ascii="Arial" w:hAnsi="Arial" w:cs="Arial"/>
          <w:bCs/>
          <w:i/>
          <w:iCs/>
          <w:sz w:val="28"/>
          <w:szCs w:val="28"/>
          <w:lang w:val="es-ES"/>
        </w:rPr>
        <w:t>de Hacienda Pública y Patrimonio Municipal.</w:t>
      </w:r>
      <w:r w:rsidR="00766E9B">
        <w:rPr>
          <w:rFonts w:ascii="Arial" w:hAnsi="Arial" w:cs="Arial"/>
          <w:bCs/>
          <w:i/>
          <w:iCs/>
          <w:sz w:val="28"/>
          <w:szCs w:val="28"/>
          <w:lang w:val="es-ES"/>
        </w:rPr>
        <w:t xml:space="preserve"> </w:t>
      </w:r>
      <w:r w:rsidR="00766E9B">
        <w:rPr>
          <w:rFonts w:ascii="Arial" w:hAnsi="Arial" w:cs="Arial"/>
          <w:b/>
          <w:i/>
          <w:iCs/>
          <w:sz w:val="28"/>
          <w:szCs w:val="28"/>
          <w:lang w:val="es-ES"/>
        </w:rPr>
        <w:t xml:space="preserve">NO FIRMA” </w:t>
      </w:r>
      <w:r w:rsidRPr="00D25A03">
        <w:rPr>
          <w:rFonts w:ascii="Arial" w:hAnsi="Arial" w:cs="Arial"/>
          <w:b/>
          <w:bCs/>
          <w:i/>
          <w:iCs/>
          <w:sz w:val="28"/>
          <w:szCs w:val="28"/>
        </w:rPr>
        <w:t>C.  GUSTAVO LÓPEZ SANDOVAL</w:t>
      </w:r>
      <w:r w:rsidR="00766E9B">
        <w:rPr>
          <w:rFonts w:ascii="Arial" w:hAnsi="Arial" w:cs="Arial"/>
          <w:b/>
          <w:i/>
          <w:iCs/>
          <w:sz w:val="28"/>
          <w:szCs w:val="28"/>
          <w:lang w:val="es-ES"/>
        </w:rPr>
        <w:t xml:space="preserve"> </w:t>
      </w:r>
      <w:r w:rsidRPr="00D25A03">
        <w:rPr>
          <w:rFonts w:ascii="Arial" w:hAnsi="Arial" w:cs="Arial"/>
          <w:bCs/>
          <w:i/>
          <w:iCs/>
          <w:sz w:val="28"/>
          <w:szCs w:val="28"/>
          <w:lang w:val="es-ES"/>
        </w:rPr>
        <w:t>Regidor Vocal de la Comisión Edilicia Permanente de Hacienda Pública y Patrimonio Municipal.</w:t>
      </w:r>
      <w:r w:rsidR="00766E9B">
        <w:rPr>
          <w:rFonts w:ascii="Arial" w:hAnsi="Arial" w:cs="Arial"/>
          <w:bCs/>
          <w:i/>
          <w:iCs/>
          <w:sz w:val="28"/>
          <w:szCs w:val="28"/>
          <w:lang w:val="es-ES"/>
        </w:rPr>
        <w:t xml:space="preserve"> </w:t>
      </w:r>
      <w:r w:rsidR="00766E9B">
        <w:rPr>
          <w:rFonts w:ascii="Arial" w:hAnsi="Arial" w:cs="Arial"/>
          <w:b/>
          <w:i/>
          <w:iCs/>
          <w:sz w:val="28"/>
          <w:szCs w:val="28"/>
          <w:lang w:val="es-ES"/>
        </w:rPr>
        <w:lastRenderedPageBreak/>
        <w:t xml:space="preserve">FIRMA” </w:t>
      </w:r>
      <w:r w:rsidR="00FC75D1">
        <w:rPr>
          <w:rFonts w:ascii="Arial" w:hAnsi="Arial" w:cs="Arial"/>
          <w:b/>
          <w:i/>
          <w:iCs/>
          <w:sz w:val="28"/>
          <w:szCs w:val="28"/>
          <w:lang w:val="es-ES"/>
        </w:rPr>
        <w:t xml:space="preserve">- - - - - - - - - - - - - - - - - - - - - - - - - - - - - - - - - - - - - - - C. Regidora María Olga García Ayala: </w:t>
      </w:r>
      <w:r w:rsidR="00FC75D1">
        <w:rPr>
          <w:rFonts w:ascii="Arial" w:hAnsi="Arial" w:cs="Arial"/>
          <w:bCs/>
          <w:sz w:val="28"/>
          <w:szCs w:val="28"/>
          <w:lang w:val="es-ES"/>
        </w:rPr>
        <w:t xml:space="preserve">Solo como una duda que me </w:t>
      </w:r>
      <w:r w:rsidR="00DE3E4C">
        <w:rPr>
          <w:rFonts w:ascii="Arial" w:hAnsi="Arial" w:cs="Arial"/>
          <w:bCs/>
          <w:sz w:val="28"/>
          <w:szCs w:val="28"/>
          <w:lang w:val="es-ES"/>
        </w:rPr>
        <w:t xml:space="preserve">surge Regidores; respecto a los bienes muebles que el Municipio ya, como está aquí en el Iniciativa, los damos de baja y demás, ¿qué pasa con los objetos o las cosas que sí </w:t>
      </w:r>
      <w:r w:rsidR="00E21A29">
        <w:rPr>
          <w:rFonts w:ascii="Arial" w:hAnsi="Arial" w:cs="Arial"/>
          <w:bCs/>
          <w:sz w:val="28"/>
          <w:szCs w:val="28"/>
          <w:lang w:val="es-ES"/>
        </w:rPr>
        <w:t xml:space="preserve">pueden retribuirle algo al Municipio? Es decir; chatarra o lo que ya no sirve, obviamente, pues no. Pero en el tema de lo que se pueda convertir en chatarra, ¿no se vende para que se regrese algo de recurso al Municipio? Porque </w:t>
      </w:r>
      <w:r w:rsidR="00615770">
        <w:rPr>
          <w:rFonts w:ascii="Arial" w:hAnsi="Arial" w:cs="Arial"/>
          <w:bCs/>
          <w:sz w:val="28"/>
          <w:szCs w:val="28"/>
          <w:lang w:val="es-ES"/>
        </w:rPr>
        <w:t xml:space="preserve">hemos aprobado varias veces, Iniciativas, dando de bajas muebles y demás. Y yo, sí quisiera saber, Usted que conoce el tema, qué se hace con esos bienes inmuebles. </w:t>
      </w:r>
      <w:r w:rsidR="00615770">
        <w:rPr>
          <w:rFonts w:ascii="Arial" w:hAnsi="Arial" w:cs="Arial"/>
          <w:b/>
          <w:i/>
          <w:iCs/>
          <w:sz w:val="28"/>
          <w:szCs w:val="28"/>
          <w:lang w:val="es-ES"/>
        </w:rPr>
        <w:t xml:space="preserve">C. Regidor Miguel Marentes: </w:t>
      </w:r>
      <w:r w:rsidR="00615770" w:rsidRPr="00615770">
        <w:rPr>
          <w:rFonts w:ascii="Arial" w:hAnsi="Arial" w:cs="Arial"/>
          <w:bCs/>
          <w:sz w:val="28"/>
          <w:szCs w:val="28"/>
          <w:lang w:val="es-ES"/>
        </w:rPr>
        <w:t>Gracias Secretaria. Sí Regidora</w:t>
      </w:r>
      <w:r w:rsidR="00615770">
        <w:rPr>
          <w:rFonts w:ascii="Arial" w:hAnsi="Arial" w:cs="Arial"/>
          <w:bCs/>
          <w:sz w:val="28"/>
          <w:szCs w:val="28"/>
          <w:lang w:val="es-ES"/>
        </w:rPr>
        <w:t xml:space="preserve">, justamente, aquí </w:t>
      </w:r>
      <w:r w:rsidR="009F48F7">
        <w:rPr>
          <w:rFonts w:ascii="Arial" w:hAnsi="Arial" w:cs="Arial"/>
          <w:bCs/>
          <w:sz w:val="28"/>
          <w:szCs w:val="28"/>
          <w:lang w:val="es-ES"/>
        </w:rPr>
        <w:t xml:space="preserve">como parte de la Iniciativa, se aprueba el destino final de dichos bienes </w:t>
      </w:r>
      <w:r w:rsidR="00C64578">
        <w:rPr>
          <w:rFonts w:ascii="Arial" w:hAnsi="Arial" w:cs="Arial"/>
          <w:bCs/>
          <w:sz w:val="28"/>
          <w:szCs w:val="28"/>
          <w:lang w:val="es-ES"/>
        </w:rPr>
        <w:t xml:space="preserve">muebles, en ese sentido, la gran mayoría que son equipos de oficina, mobiliario y accesorios, </w:t>
      </w:r>
      <w:r w:rsidR="00F14435">
        <w:rPr>
          <w:rFonts w:ascii="Arial" w:hAnsi="Arial" w:cs="Arial"/>
          <w:bCs/>
          <w:sz w:val="28"/>
          <w:szCs w:val="28"/>
          <w:lang w:val="es-ES"/>
        </w:rPr>
        <w:t xml:space="preserve">se destinan a una Empresa, que es una recicladora. Ellos son los que se encargan de hacer todo el proceso correspondiente, para darle cumplimiento a las normas ambientales. En ese sentido pues realmente los bienes que se dan de baja, justamente es porque están en mal estado y pues ya no son utilizables, ni siquiera a veces para chatarra, no se venden, y bueno, es concerniente a los bienes muebles ordinarios, ya los equipos de componentes electrónicos, ya requieren otro tratamiento especial y los equipos de seguridad, pues también. Es cuanto. </w:t>
      </w:r>
      <w:r w:rsidR="00F14435">
        <w:rPr>
          <w:rFonts w:ascii="Arial" w:hAnsi="Arial" w:cs="Arial"/>
          <w:b/>
          <w:i/>
          <w:iCs/>
          <w:sz w:val="28"/>
          <w:szCs w:val="28"/>
          <w:lang w:val="es-ES"/>
        </w:rPr>
        <w:t xml:space="preserve">C. Secretaria de Ayuntamiento Karla Cisneros Torres: </w:t>
      </w:r>
      <w:r w:rsidR="00F14435">
        <w:rPr>
          <w:rFonts w:ascii="Arial" w:hAnsi="Arial" w:cs="Arial"/>
          <w:bCs/>
          <w:sz w:val="28"/>
          <w:szCs w:val="28"/>
          <w:lang w:val="es-ES"/>
        </w:rPr>
        <w:t xml:space="preserve">Gracias Regidor. ¿Alguien más </w:t>
      </w:r>
      <w:r w:rsidR="009B0E79">
        <w:rPr>
          <w:rFonts w:ascii="Arial" w:hAnsi="Arial" w:cs="Arial"/>
          <w:bCs/>
          <w:sz w:val="28"/>
          <w:szCs w:val="28"/>
          <w:lang w:val="es-ES"/>
        </w:rPr>
        <w:t>desea hacer uso de la voz?... Si no hubiera comentarios, voy a cerrar el punto a discusión para someter a votación</w:t>
      </w:r>
      <w:r w:rsidR="0020248E">
        <w:rPr>
          <w:rFonts w:ascii="Arial" w:hAnsi="Arial" w:cs="Arial"/>
          <w:bCs/>
          <w:sz w:val="28"/>
          <w:szCs w:val="28"/>
          <w:lang w:val="es-ES"/>
        </w:rPr>
        <w:t xml:space="preserve"> el </w:t>
      </w:r>
      <w:r w:rsidR="0020248E" w:rsidRPr="00D124D5">
        <w:rPr>
          <w:rFonts w:ascii="Arial" w:hAnsi="Arial" w:cs="Arial"/>
          <w:bCs/>
          <w:sz w:val="28"/>
          <w:szCs w:val="28"/>
        </w:rPr>
        <w:t xml:space="preserve">Dictamen que propone la baja de 459 </w:t>
      </w:r>
      <w:r w:rsidR="0020248E">
        <w:rPr>
          <w:rFonts w:ascii="Arial" w:hAnsi="Arial" w:cs="Arial"/>
          <w:bCs/>
          <w:sz w:val="28"/>
          <w:szCs w:val="28"/>
        </w:rPr>
        <w:t>B</w:t>
      </w:r>
      <w:r w:rsidR="0020248E" w:rsidRPr="00D124D5">
        <w:rPr>
          <w:rFonts w:ascii="Arial" w:hAnsi="Arial" w:cs="Arial"/>
          <w:bCs/>
          <w:sz w:val="28"/>
          <w:szCs w:val="28"/>
        </w:rPr>
        <w:t xml:space="preserve">ienes </w:t>
      </w:r>
      <w:r w:rsidR="0020248E">
        <w:rPr>
          <w:rFonts w:ascii="Arial" w:hAnsi="Arial" w:cs="Arial"/>
          <w:bCs/>
          <w:sz w:val="28"/>
          <w:szCs w:val="28"/>
        </w:rPr>
        <w:t>M</w:t>
      </w:r>
      <w:r w:rsidR="0020248E" w:rsidRPr="00D124D5">
        <w:rPr>
          <w:rFonts w:ascii="Arial" w:hAnsi="Arial" w:cs="Arial"/>
          <w:bCs/>
          <w:sz w:val="28"/>
          <w:szCs w:val="28"/>
        </w:rPr>
        <w:t xml:space="preserve">uebles </w:t>
      </w:r>
      <w:r w:rsidR="0020248E">
        <w:rPr>
          <w:rFonts w:ascii="Arial" w:hAnsi="Arial" w:cs="Arial"/>
          <w:bCs/>
          <w:sz w:val="28"/>
          <w:szCs w:val="28"/>
        </w:rPr>
        <w:t>P</w:t>
      </w:r>
      <w:r w:rsidR="0020248E" w:rsidRPr="00D124D5">
        <w:rPr>
          <w:rFonts w:ascii="Arial" w:hAnsi="Arial" w:cs="Arial"/>
          <w:bCs/>
          <w:sz w:val="28"/>
          <w:szCs w:val="28"/>
        </w:rPr>
        <w:t xml:space="preserve">ropiedad del </w:t>
      </w:r>
      <w:r w:rsidR="0020248E">
        <w:rPr>
          <w:rFonts w:ascii="Arial" w:hAnsi="Arial" w:cs="Arial"/>
          <w:bCs/>
          <w:sz w:val="28"/>
          <w:szCs w:val="28"/>
        </w:rPr>
        <w:t>M</w:t>
      </w:r>
      <w:r w:rsidR="0020248E" w:rsidRPr="00D124D5">
        <w:rPr>
          <w:rFonts w:ascii="Arial" w:hAnsi="Arial" w:cs="Arial"/>
          <w:bCs/>
          <w:sz w:val="28"/>
          <w:szCs w:val="28"/>
        </w:rPr>
        <w:t xml:space="preserve">unicipio de </w:t>
      </w:r>
      <w:r w:rsidR="0020248E">
        <w:rPr>
          <w:rFonts w:ascii="Arial" w:hAnsi="Arial" w:cs="Arial"/>
          <w:bCs/>
          <w:sz w:val="28"/>
          <w:szCs w:val="28"/>
        </w:rPr>
        <w:t>Z</w:t>
      </w:r>
      <w:r w:rsidR="0020248E" w:rsidRPr="00D124D5">
        <w:rPr>
          <w:rFonts w:ascii="Arial" w:hAnsi="Arial" w:cs="Arial"/>
          <w:bCs/>
          <w:sz w:val="28"/>
          <w:szCs w:val="28"/>
        </w:rPr>
        <w:t xml:space="preserve">apotlán el </w:t>
      </w:r>
      <w:r w:rsidR="0020248E">
        <w:rPr>
          <w:rFonts w:ascii="Arial" w:hAnsi="Arial" w:cs="Arial"/>
          <w:bCs/>
          <w:sz w:val="28"/>
          <w:szCs w:val="28"/>
        </w:rPr>
        <w:t>G</w:t>
      </w:r>
      <w:r w:rsidR="0020248E" w:rsidRPr="00D124D5">
        <w:rPr>
          <w:rFonts w:ascii="Arial" w:hAnsi="Arial" w:cs="Arial"/>
          <w:bCs/>
          <w:sz w:val="28"/>
          <w:szCs w:val="28"/>
        </w:rPr>
        <w:t xml:space="preserve">rande, </w:t>
      </w:r>
      <w:r w:rsidR="0020248E">
        <w:rPr>
          <w:rFonts w:ascii="Arial" w:hAnsi="Arial" w:cs="Arial"/>
          <w:bCs/>
          <w:sz w:val="28"/>
          <w:szCs w:val="28"/>
        </w:rPr>
        <w:lastRenderedPageBreak/>
        <w:t>J</w:t>
      </w:r>
      <w:r w:rsidR="0020248E" w:rsidRPr="00D124D5">
        <w:rPr>
          <w:rFonts w:ascii="Arial" w:hAnsi="Arial" w:cs="Arial"/>
          <w:bCs/>
          <w:sz w:val="28"/>
          <w:szCs w:val="28"/>
        </w:rPr>
        <w:t>alisco</w:t>
      </w:r>
      <w:r w:rsidR="0020248E">
        <w:rPr>
          <w:rFonts w:ascii="Arial" w:hAnsi="Arial" w:cs="Arial"/>
          <w:bCs/>
          <w:sz w:val="28"/>
          <w:szCs w:val="28"/>
        </w:rPr>
        <w:t xml:space="preserve">, en los términos que fueron expuestos y que constan en el Dictamen. Si están por la afirmativa de su aprobación, sírvanse manifestarlo, bajo la modalidad de votación económica, levantando su mano… </w:t>
      </w:r>
      <w:r w:rsidR="0020248E">
        <w:rPr>
          <w:rFonts w:ascii="Arial" w:hAnsi="Arial" w:cs="Arial"/>
          <w:b/>
          <w:sz w:val="28"/>
          <w:szCs w:val="28"/>
        </w:rPr>
        <w:t xml:space="preserve">12 votos a favor. 4 votos en abstención: </w:t>
      </w:r>
      <w:r w:rsidR="0020248E">
        <w:rPr>
          <w:rFonts w:ascii="Arial" w:hAnsi="Arial" w:cs="Arial"/>
          <w:bCs/>
          <w:sz w:val="28"/>
          <w:szCs w:val="28"/>
        </w:rPr>
        <w:t xml:space="preserve">Del C. Regidor Gustavo López Sandoval, de la C. Regidora María Olga García Ayala, de la C. Regidora Aurora Cecilia Araujo Álvarez y del C. Regidor Higinio del Toro Pérez, los cuales no se suman a la mayoría. </w:t>
      </w:r>
      <w:r w:rsidR="0020248E">
        <w:rPr>
          <w:rFonts w:ascii="Arial" w:hAnsi="Arial" w:cs="Arial"/>
          <w:b/>
          <w:sz w:val="28"/>
          <w:szCs w:val="28"/>
        </w:rPr>
        <w:t xml:space="preserve">Aprobado por mayoría calificada. - - - - - - - - - - - - - - - - - - - - - - - - - - - - - - </w:t>
      </w:r>
      <w:r w:rsidR="0020248E">
        <w:rPr>
          <w:rFonts w:ascii="Arial" w:hAnsi="Arial" w:cs="Arial"/>
          <w:bCs/>
          <w:sz w:val="28"/>
          <w:szCs w:val="28"/>
        </w:rPr>
        <w:t xml:space="preserve">  </w:t>
      </w:r>
      <w:r w:rsidR="009B0E79">
        <w:rPr>
          <w:rFonts w:ascii="Arial" w:hAnsi="Arial" w:cs="Arial"/>
          <w:bCs/>
          <w:sz w:val="28"/>
          <w:szCs w:val="28"/>
          <w:lang w:val="es-ES"/>
        </w:rPr>
        <w:t xml:space="preserve"> </w:t>
      </w:r>
      <w:r w:rsidR="00F14435">
        <w:rPr>
          <w:rFonts w:ascii="Arial" w:hAnsi="Arial" w:cs="Arial"/>
          <w:bCs/>
          <w:sz w:val="28"/>
          <w:szCs w:val="28"/>
          <w:lang w:val="es-ES"/>
        </w:rPr>
        <w:t xml:space="preserve"> </w:t>
      </w:r>
      <w:r w:rsidR="00615770" w:rsidRPr="00615770">
        <w:rPr>
          <w:rFonts w:ascii="Arial" w:hAnsi="Arial" w:cs="Arial"/>
          <w:bCs/>
          <w:sz w:val="28"/>
          <w:szCs w:val="28"/>
          <w:lang w:val="es-ES"/>
        </w:rPr>
        <w:t xml:space="preserve"> </w:t>
      </w:r>
      <w:r w:rsidR="00615770">
        <w:rPr>
          <w:rFonts w:ascii="Arial" w:hAnsi="Arial" w:cs="Arial"/>
          <w:bCs/>
          <w:sz w:val="28"/>
          <w:szCs w:val="28"/>
          <w:lang w:val="es-ES"/>
        </w:rPr>
        <w:t xml:space="preserve"> </w:t>
      </w:r>
      <w:r w:rsidR="00E21A29">
        <w:rPr>
          <w:rFonts w:ascii="Arial" w:hAnsi="Arial" w:cs="Arial"/>
          <w:bCs/>
          <w:sz w:val="28"/>
          <w:szCs w:val="28"/>
          <w:lang w:val="es-ES"/>
        </w:rPr>
        <w:t xml:space="preserve">  </w:t>
      </w:r>
      <w:r w:rsidR="00331224" w:rsidRPr="00331224">
        <w:rPr>
          <w:rFonts w:ascii="Arial" w:hAnsi="Arial" w:cs="Arial"/>
          <w:b/>
          <w:sz w:val="28"/>
          <w:szCs w:val="28"/>
          <w:u w:val="single"/>
        </w:rPr>
        <w:t>QUINTO PUNTO</w:t>
      </w:r>
      <w:r w:rsidR="00331224">
        <w:rPr>
          <w:rFonts w:ascii="Arial" w:hAnsi="Arial" w:cs="Arial"/>
          <w:b/>
          <w:sz w:val="28"/>
          <w:szCs w:val="28"/>
        </w:rPr>
        <w:t xml:space="preserve">: </w:t>
      </w:r>
      <w:r w:rsidR="00331224" w:rsidRPr="00D124D5">
        <w:rPr>
          <w:rFonts w:ascii="Arial" w:hAnsi="Arial" w:cs="Arial"/>
          <w:bCs/>
          <w:sz w:val="28"/>
          <w:szCs w:val="28"/>
        </w:rPr>
        <w:t xml:space="preserve">Iniciativa que turna a </w:t>
      </w:r>
      <w:r w:rsidR="00331224">
        <w:rPr>
          <w:rFonts w:ascii="Arial" w:hAnsi="Arial" w:cs="Arial"/>
          <w:bCs/>
          <w:sz w:val="28"/>
          <w:szCs w:val="28"/>
        </w:rPr>
        <w:t>C</w:t>
      </w:r>
      <w:r w:rsidR="00331224" w:rsidRPr="00D124D5">
        <w:rPr>
          <w:rFonts w:ascii="Arial" w:hAnsi="Arial" w:cs="Arial"/>
          <w:bCs/>
          <w:sz w:val="28"/>
          <w:szCs w:val="28"/>
        </w:rPr>
        <w:t>omisiones para estudio, análisis y dictaminación</w:t>
      </w:r>
      <w:r w:rsidR="00331224">
        <w:rPr>
          <w:rFonts w:ascii="Arial" w:hAnsi="Arial" w:cs="Arial"/>
          <w:bCs/>
          <w:sz w:val="28"/>
          <w:szCs w:val="28"/>
        </w:rPr>
        <w:t>,</w:t>
      </w:r>
      <w:r w:rsidR="00331224" w:rsidRPr="00D124D5">
        <w:rPr>
          <w:rFonts w:ascii="Arial" w:hAnsi="Arial" w:cs="Arial"/>
          <w:bCs/>
          <w:sz w:val="28"/>
          <w:szCs w:val="28"/>
        </w:rPr>
        <w:t xml:space="preserve"> la </w:t>
      </w:r>
      <w:r w:rsidR="00331224">
        <w:rPr>
          <w:rFonts w:ascii="Arial" w:hAnsi="Arial" w:cs="Arial"/>
          <w:bCs/>
          <w:sz w:val="28"/>
          <w:szCs w:val="28"/>
        </w:rPr>
        <w:t>C</w:t>
      </w:r>
      <w:r w:rsidR="00331224" w:rsidRPr="00D124D5">
        <w:rPr>
          <w:rFonts w:ascii="Arial" w:hAnsi="Arial" w:cs="Arial"/>
          <w:bCs/>
          <w:sz w:val="28"/>
          <w:szCs w:val="28"/>
        </w:rPr>
        <w:t xml:space="preserve">onvocatoria para participar en la </w:t>
      </w:r>
      <w:r w:rsidR="00331224">
        <w:rPr>
          <w:rFonts w:ascii="Arial" w:hAnsi="Arial" w:cs="Arial"/>
          <w:bCs/>
          <w:sz w:val="28"/>
          <w:szCs w:val="28"/>
        </w:rPr>
        <w:t>E</w:t>
      </w:r>
      <w:r w:rsidR="00331224" w:rsidRPr="00D124D5">
        <w:rPr>
          <w:rFonts w:ascii="Arial" w:hAnsi="Arial" w:cs="Arial"/>
          <w:bCs/>
          <w:sz w:val="28"/>
          <w:szCs w:val="28"/>
        </w:rPr>
        <w:t xml:space="preserve">lección, </w:t>
      </w:r>
      <w:r w:rsidR="00331224">
        <w:rPr>
          <w:rFonts w:ascii="Arial" w:hAnsi="Arial" w:cs="Arial"/>
          <w:bCs/>
          <w:sz w:val="28"/>
          <w:szCs w:val="28"/>
        </w:rPr>
        <w:t>I</w:t>
      </w:r>
      <w:r w:rsidR="00331224" w:rsidRPr="00D124D5">
        <w:rPr>
          <w:rFonts w:ascii="Arial" w:hAnsi="Arial" w:cs="Arial"/>
          <w:bCs/>
          <w:sz w:val="28"/>
          <w:szCs w:val="28"/>
        </w:rPr>
        <w:t xml:space="preserve">ntegración e </w:t>
      </w:r>
      <w:r w:rsidR="00331224">
        <w:rPr>
          <w:rFonts w:ascii="Arial" w:hAnsi="Arial" w:cs="Arial"/>
          <w:bCs/>
          <w:sz w:val="28"/>
          <w:szCs w:val="28"/>
        </w:rPr>
        <w:t>I</w:t>
      </w:r>
      <w:r w:rsidR="00331224" w:rsidRPr="00D124D5">
        <w:rPr>
          <w:rFonts w:ascii="Arial" w:hAnsi="Arial" w:cs="Arial"/>
          <w:bCs/>
          <w:sz w:val="28"/>
          <w:szCs w:val="28"/>
        </w:rPr>
        <w:t xml:space="preserve">nstalación del </w:t>
      </w:r>
      <w:r w:rsidR="00331224">
        <w:rPr>
          <w:rFonts w:ascii="Arial" w:hAnsi="Arial" w:cs="Arial"/>
          <w:bCs/>
          <w:sz w:val="28"/>
          <w:szCs w:val="28"/>
        </w:rPr>
        <w:t>P</w:t>
      </w:r>
      <w:r w:rsidR="00331224" w:rsidRPr="00D124D5">
        <w:rPr>
          <w:rFonts w:ascii="Arial" w:hAnsi="Arial" w:cs="Arial"/>
          <w:bCs/>
          <w:sz w:val="28"/>
          <w:szCs w:val="28"/>
        </w:rPr>
        <w:t xml:space="preserve">rimer </w:t>
      </w:r>
      <w:r w:rsidR="00331224">
        <w:rPr>
          <w:rFonts w:ascii="Arial" w:hAnsi="Arial" w:cs="Arial"/>
          <w:bCs/>
          <w:sz w:val="28"/>
          <w:szCs w:val="28"/>
        </w:rPr>
        <w:t>A</w:t>
      </w:r>
      <w:r w:rsidR="00331224" w:rsidRPr="00D124D5">
        <w:rPr>
          <w:rFonts w:ascii="Arial" w:hAnsi="Arial" w:cs="Arial"/>
          <w:bCs/>
          <w:sz w:val="28"/>
          <w:szCs w:val="28"/>
        </w:rPr>
        <w:t xml:space="preserve">yuntamiento </w:t>
      </w:r>
      <w:r w:rsidR="00331224">
        <w:rPr>
          <w:rFonts w:ascii="Arial" w:hAnsi="Arial" w:cs="Arial"/>
          <w:bCs/>
          <w:sz w:val="28"/>
          <w:szCs w:val="28"/>
        </w:rPr>
        <w:t>J</w:t>
      </w:r>
      <w:r w:rsidR="00331224" w:rsidRPr="00D124D5">
        <w:rPr>
          <w:rFonts w:ascii="Arial" w:hAnsi="Arial" w:cs="Arial"/>
          <w:bCs/>
          <w:sz w:val="28"/>
          <w:szCs w:val="28"/>
        </w:rPr>
        <w:t xml:space="preserve">uvenil de </w:t>
      </w:r>
      <w:r w:rsidR="00331224">
        <w:rPr>
          <w:rFonts w:ascii="Arial" w:hAnsi="Arial" w:cs="Arial"/>
          <w:bCs/>
          <w:sz w:val="28"/>
          <w:szCs w:val="28"/>
        </w:rPr>
        <w:t>Z</w:t>
      </w:r>
      <w:r w:rsidR="00331224" w:rsidRPr="00D124D5">
        <w:rPr>
          <w:rFonts w:ascii="Arial" w:hAnsi="Arial" w:cs="Arial"/>
          <w:bCs/>
          <w:sz w:val="28"/>
          <w:szCs w:val="28"/>
        </w:rPr>
        <w:t xml:space="preserve">apotlán el </w:t>
      </w:r>
      <w:r w:rsidR="00331224">
        <w:rPr>
          <w:rFonts w:ascii="Arial" w:hAnsi="Arial" w:cs="Arial"/>
          <w:bCs/>
          <w:sz w:val="28"/>
          <w:szCs w:val="28"/>
        </w:rPr>
        <w:t>G</w:t>
      </w:r>
      <w:r w:rsidR="00331224" w:rsidRPr="00D124D5">
        <w:rPr>
          <w:rFonts w:ascii="Arial" w:hAnsi="Arial" w:cs="Arial"/>
          <w:bCs/>
          <w:sz w:val="28"/>
          <w:szCs w:val="28"/>
        </w:rPr>
        <w:t xml:space="preserve">rande, </w:t>
      </w:r>
      <w:r w:rsidR="00331224">
        <w:rPr>
          <w:rFonts w:ascii="Arial" w:hAnsi="Arial" w:cs="Arial"/>
          <w:bCs/>
          <w:sz w:val="28"/>
          <w:szCs w:val="28"/>
        </w:rPr>
        <w:t>J</w:t>
      </w:r>
      <w:r w:rsidR="00331224" w:rsidRPr="00D124D5">
        <w:rPr>
          <w:rFonts w:ascii="Arial" w:hAnsi="Arial" w:cs="Arial"/>
          <w:bCs/>
          <w:sz w:val="28"/>
          <w:szCs w:val="28"/>
        </w:rPr>
        <w:t xml:space="preserve">alisco, 2026. </w:t>
      </w:r>
      <w:r w:rsidR="00331224">
        <w:rPr>
          <w:rFonts w:ascii="Arial" w:hAnsi="Arial" w:cs="Arial"/>
          <w:bCs/>
          <w:sz w:val="28"/>
          <w:szCs w:val="28"/>
        </w:rPr>
        <w:t>M</w:t>
      </w:r>
      <w:r w:rsidR="00331224" w:rsidRPr="00D124D5">
        <w:rPr>
          <w:rFonts w:ascii="Arial" w:hAnsi="Arial" w:cs="Arial"/>
          <w:bCs/>
          <w:sz w:val="28"/>
          <w:szCs w:val="28"/>
        </w:rPr>
        <w:t>otiva el</w:t>
      </w:r>
      <w:r w:rsidR="00331224">
        <w:rPr>
          <w:rFonts w:ascii="Arial" w:hAnsi="Arial" w:cs="Arial"/>
          <w:bCs/>
          <w:sz w:val="28"/>
          <w:szCs w:val="28"/>
        </w:rPr>
        <w:t xml:space="preserve"> C. Regidor Miguel Marentes</w:t>
      </w:r>
      <w:r w:rsidR="00331224" w:rsidRPr="00D124D5">
        <w:rPr>
          <w:rFonts w:ascii="Arial" w:hAnsi="Arial" w:cs="Arial"/>
          <w:bCs/>
          <w:sz w:val="28"/>
          <w:szCs w:val="28"/>
        </w:rPr>
        <w:t>.</w:t>
      </w:r>
      <w:r w:rsidR="00331224">
        <w:rPr>
          <w:rFonts w:ascii="Arial" w:hAnsi="Arial" w:cs="Arial"/>
          <w:bCs/>
          <w:sz w:val="28"/>
          <w:szCs w:val="28"/>
        </w:rPr>
        <w:t xml:space="preserve"> </w:t>
      </w:r>
      <w:r w:rsidR="00331224">
        <w:rPr>
          <w:rFonts w:ascii="Arial" w:hAnsi="Arial" w:cs="Arial"/>
          <w:b/>
          <w:i/>
          <w:iCs/>
          <w:sz w:val="28"/>
          <w:szCs w:val="28"/>
        </w:rPr>
        <w:t>C. Regidor Miguel Marentes:</w:t>
      </w:r>
      <w:r w:rsidR="00E165A6">
        <w:rPr>
          <w:rFonts w:ascii="Arial" w:hAnsi="Arial" w:cs="Arial"/>
          <w:b/>
          <w:i/>
          <w:iCs/>
          <w:sz w:val="28"/>
          <w:szCs w:val="28"/>
        </w:rPr>
        <w:t xml:space="preserve"> </w:t>
      </w:r>
      <w:r w:rsidR="00E165A6" w:rsidRPr="0024095F">
        <w:rPr>
          <w:rFonts w:ascii="Arial" w:hAnsi="Arial" w:cs="Arial"/>
          <w:b/>
          <w:i/>
          <w:iCs/>
          <w:sz w:val="28"/>
          <w:szCs w:val="28"/>
        </w:rPr>
        <w:t>HONORABLE AYUNTAMIENTO</w:t>
      </w:r>
      <w:r w:rsidR="00E165A6">
        <w:rPr>
          <w:rFonts w:ascii="Arial" w:hAnsi="Arial" w:cs="Arial"/>
          <w:b/>
          <w:i/>
          <w:iCs/>
          <w:sz w:val="28"/>
          <w:szCs w:val="28"/>
        </w:rPr>
        <w:t xml:space="preserve"> </w:t>
      </w:r>
      <w:r w:rsidR="00E165A6" w:rsidRPr="0024095F">
        <w:rPr>
          <w:rFonts w:ascii="Arial" w:hAnsi="Arial" w:cs="Arial"/>
          <w:b/>
          <w:i/>
          <w:iCs/>
          <w:sz w:val="28"/>
          <w:szCs w:val="28"/>
        </w:rPr>
        <w:t>CONSTITUCIONAL</w:t>
      </w:r>
      <w:r w:rsidR="00E165A6">
        <w:rPr>
          <w:rFonts w:ascii="Arial" w:hAnsi="Arial" w:cs="Arial"/>
          <w:b/>
          <w:i/>
          <w:iCs/>
          <w:sz w:val="28"/>
          <w:szCs w:val="28"/>
        </w:rPr>
        <w:t xml:space="preserve"> </w:t>
      </w:r>
      <w:r w:rsidR="00E165A6" w:rsidRPr="0024095F">
        <w:rPr>
          <w:rFonts w:ascii="Arial" w:hAnsi="Arial" w:cs="Arial"/>
          <w:b/>
          <w:i/>
          <w:iCs/>
          <w:sz w:val="28"/>
          <w:szCs w:val="28"/>
        </w:rPr>
        <w:t>DE ZAPOTLÁN EL GRANDE, JALISCO</w:t>
      </w:r>
      <w:r w:rsidR="00E165A6">
        <w:rPr>
          <w:rFonts w:ascii="Arial" w:hAnsi="Arial" w:cs="Arial"/>
          <w:b/>
          <w:i/>
          <w:iCs/>
          <w:sz w:val="28"/>
          <w:szCs w:val="28"/>
        </w:rPr>
        <w:t xml:space="preserve"> </w:t>
      </w:r>
      <w:r w:rsidR="00E165A6" w:rsidRPr="0024095F">
        <w:rPr>
          <w:rFonts w:ascii="Arial" w:hAnsi="Arial" w:cs="Arial"/>
          <w:b/>
          <w:i/>
          <w:iCs/>
          <w:sz w:val="28"/>
          <w:szCs w:val="28"/>
        </w:rPr>
        <w:t>PRESENTE</w:t>
      </w:r>
      <w:r w:rsidR="00E165A6">
        <w:rPr>
          <w:rFonts w:ascii="Arial" w:hAnsi="Arial" w:cs="Arial"/>
          <w:b/>
          <w:i/>
          <w:iCs/>
          <w:sz w:val="28"/>
          <w:szCs w:val="28"/>
        </w:rPr>
        <w:t xml:space="preserve"> </w:t>
      </w:r>
      <w:r w:rsidR="00E165A6" w:rsidRPr="0024095F">
        <w:rPr>
          <w:rFonts w:ascii="Arial" w:hAnsi="Arial" w:cs="Arial"/>
          <w:i/>
          <w:iCs/>
          <w:color w:val="000000" w:themeColor="text1"/>
          <w:sz w:val="28"/>
          <w:szCs w:val="28"/>
          <w:lang w:val="es-ES"/>
        </w:rPr>
        <w:t xml:space="preserve">Quien motiva y suscribe </w:t>
      </w:r>
      <w:r w:rsidR="00E165A6" w:rsidRPr="0024095F">
        <w:rPr>
          <w:rFonts w:ascii="Arial" w:hAnsi="Arial" w:cs="Arial"/>
          <w:b/>
          <w:i/>
          <w:iCs/>
          <w:sz w:val="28"/>
          <w:szCs w:val="28"/>
        </w:rPr>
        <w:t>C. LIC. MIGUEL MARENTES</w:t>
      </w:r>
      <w:r w:rsidR="00E165A6" w:rsidRPr="0024095F">
        <w:rPr>
          <w:rFonts w:ascii="Arial" w:hAnsi="Arial" w:cs="Arial"/>
          <w:i/>
          <w:iCs/>
          <w:sz w:val="28"/>
          <w:szCs w:val="28"/>
        </w:rPr>
        <w:t xml:space="preserve"> en mi</w:t>
      </w:r>
      <w:r w:rsidR="00E165A6" w:rsidRPr="0024095F">
        <w:rPr>
          <w:rFonts w:ascii="Arial" w:hAnsi="Arial" w:cs="Arial"/>
          <w:i/>
          <w:iCs/>
          <w:color w:val="000000" w:themeColor="text1"/>
          <w:sz w:val="28"/>
          <w:szCs w:val="28"/>
        </w:rPr>
        <w:t xml:space="preserve"> carácter de Regidores Presidente de la Comisión Edilicia Permanente de Deportes, Recreación, Asuntos de la Niñez y Juventudes con fundamento en lo dispuesto por los artículos 115 de la Constitución Política de los Estados Unidos Mexicanos; 1, 2, 3, 4, 73, 77, 85 fracción IV y demás relativos de la Constitución Política del Estado de Jalisco; 1, 2, 3, 4, 5,10, 29, 30, 34, 35, 37, 38, 41 fracción II, 49, 50 y demás relativos de la Ley del Gobierno y la Administración Pública Municipal del Estado de Jalisco y sus Municipios; y artículo 87 fracción II, 91, 92, 100 y demás aplicables del Reglamento Interior del Ayuntamiento de Zapotlán el Grande, Jalisco, presento ante este Pleno de Ayuntamiento la siguiente: </w:t>
      </w:r>
      <w:r w:rsidR="00E165A6" w:rsidRPr="0024095F">
        <w:rPr>
          <w:rFonts w:ascii="Arial" w:hAnsi="Arial" w:cs="Arial"/>
          <w:b/>
          <w:i/>
          <w:iCs/>
          <w:sz w:val="28"/>
          <w:szCs w:val="28"/>
          <w:lang w:val="es-ES"/>
        </w:rPr>
        <w:t xml:space="preserve">INICIATIVA QUE TURNA A </w:t>
      </w:r>
      <w:r w:rsidR="00E165A6" w:rsidRPr="0024095F">
        <w:rPr>
          <w:rFonts w:ascii="Arial" w:hAnsi="Arial" w:cs="Arial"/>
          <w:b/>
          <w:i/>
          <w:iCs/>
          <w:sz w:val="28"/>
          <w:szCs w:val="28"/>
          <w:lang w:val="es-ES"/>
        </w:rPr>
        <w:lastRenderedPageBreak/>
        <w:t>COMISIONES PARA ESTUDIO, ANÁLISIS Y DICTAMINACIÓN LA CONVOCATORIA PARA PARTICIPAR EN LA ELECCIÓN, INTEGRACIÓN E INSTALACIÓN DEL PRIMER AYUNTAMIENTO JUVENIL DE ZAPOTLÁN EL GRANDE, JALISCO, 2026</w:t>
      </w:r>
      <w:r w:rsidR="00E165A6" w:rsidRPr="0024095F">
        <w:rPr>
          <w:rFonts w:ascii="Arial" w:hAnsi="Arial" w:cs="Arial"/>
          <w:b/>
          <w:i/>
          <w:iCs/>
          <w:color w:val="000000" w:themeColor="text1"/>
          <w:sz w:val="28"/>
          <w:szCs w:val="28"/>
        </w:rPr>
        <w:t xml:space="preserve">, </w:t>
      </w:r>
      <w:r w:rsidR="00E165A6" w:rsidRPr="0024095F">
        <w:rPr>
          <w:rFonts w:ascii="Arial" w:hAnsi="Arial" w:cs="Arial"/>
          <w:i/>
          <w:iCs/>
          <w:color w:val="000000" w:themeColor="text1"/>
          <w:sz w:val="28"/>
          <w:szCs w:val="28"/>
        </w:rPr>
        <w:t>poniendo a consideración la siguiente:</w:t>
      </w:r>
      <w:r w:rsidR="009E2F1E">
        <w:rPr>
          <w:rFonts w:ascii="Arial" w:hAnsi="Arial" w:cs="Arial"/>
          <w:i/>
          <w:iCs/>
          <w:color w:val="000000" w:themeColor="text1"/>
          <w:sz w:val="28"/>
          <w:szCs w:val="28"/>
        </w:rPr>
        <w:t xml:space="preserve"> </w:t>
      </w:r>
      <w:r w:rsidR="00E165A6" w:rsidRPr="0024095F">
        <w:rPr>
          <w:rFonts w:ascii="Arial" w:eastAsia="Calibri" w:hAnsi="Arial" w:cs="Arial"/>
          <w:b/>
          <w:i/>
          <w:iCs/>
          <w:sz w:val="28"/>
          <w:szCs w:val="28"/>
          <w:lang w:bidi="en-US"/>
        </w:rPr>
        <w:t>EXPOSICIÓN DE MOTIVOS</w:t>
      </w:r>
      <w:r w:rsidR="009E2F1E">
        <w:rPr>
          <w:rFonts w:ascii="Arial" w:eastAsia="Calibri" w:hAnsi="Arial" w:cs="Arial"/>
          <w:b/>
          <w:i/>
          <w:iCs/>
          <w:sz w:val="28"/>
          <w:szCs w:val="28"/>
          <w:lang w:bidi="en-US"/>
        </w:rPr>
        <w:t xml:space="preserve"> I.</w:t>
      </w:r>
      <w:r w:rsidR="009E2F1E">
        <w:rPr>
          <w:rFonts w:ascii="Arial" w:hAnsi="Arial" w:cs="Arial"/>
          <w:b/>
          <w:i/>
          <w:iCs/>
          <w:sz w:val="28"/>
          <w:szCs w:val="28"/>
        </w:rPr>
        <w:t xml:space="preserve"> </w:t>
      </w:r>
      <w:r w:rsidR="00E165A6" w:rsidRPr="009E2F1E">
        <w:rPr>
          <w:rFonts w:ascii="Arial" w:hAnsi="Arial" w:cs="Arial"/>
          <w:i/>
          <w:iCs/>
          <w:color w:val="000000" w:themeColor="text1"/>
          <w:sz w:val="28"/>
          <w:szCs w:val="28"/>
        </w:rPr>
        <w:t>La Constitución Política de los Estados Unidos Mexicanos, en su artículo 115 establece que los Estados adoptarán, para su régimen interior, la forma de Gobierno republicano, representativo y popular, teniendo como base de su división territorial y de su organización política y administrativa el Municipio libre.</w:t>
      </w:r>
      <w:r w:rsidR="009E2F1E">
        <w:rPr>
          <w:rFonts w:ascii="Arial" w:hAnsi="Arial" w:cs="Arial"/>
          <w:i/>
          <w:iCs/>
          <w:color w:val="000000" w:themeColor="text1"/>
          <w:sz w:val="28"/>
          <w:szCs w:val="28"/>
        </w:rPr>
        <w:t xml:space="preserve"> </w:t>
      </w:r>
      <w:r w:rsidR="009E2F1E" w:rsidRPr="009E2F1E">
        <w:rPr>
          <w:rFonts w:ascii="Arial" w:hAnsi="Arial" w:cs="Arial"/>
          <w:b/>
          <w:bCs/>
          <w:i/>
          <w:iCs/>
          <w:color w:val="000000" w:themeColor="text1"/>
          <w:sz w:val="28"/>
          <w:szCs w:val="28"/>
        </w:rPr>
        <w:t>II.</w:t>
      </w:r>
      <w:r w:rsidR="00E165A6" w:rsidRPr="009E2F1E">
        <w:rPr>
          <w:rFonts w:ascii="Arial" w:hAnsi="Arial" w:cs="Arial"/>
          <w:b/>
          <w:i/>
          <w:iCs/>
          <w:color w:val="000000" w:themeColor="text1"/>
          <w:sz w:val="28"/>
          <w:szCs w:val="28"/>
        </w:rPr>
        <w:t xml:space="preserve"> </w:t>
      </w:r>
      <w:r w:rsidR="00E165A6" w:rsidRPr="009E2F1E">
        <w:rPr>
          <w:rFonts w:ascii="Arial" w:hAnsi="Arial" w:cs="Arial"/>
          <w:i/>
          <w:iCs/>
          <w:color w:val="000000" w:themeColor="text1"/>
          <w:sz w:val="28"/>
          <w:szCs w:val="28"/>
        </w:rPr>
        <w:t>La Constitución Política del Estado de Jalisco en sus artículos 73, 77, 80, 88 y demás relativos y aplicables establecen las bases de la organización política y administrativa del Estado de Jalisco, así también reconoce al Municipio personalidad jurídica y patrimonio propio; estableciendo los mecanismos para organizar la administración pública municipal; la Ley del Gobierno y la Administración Pública del Estado de Jalisco, en sus artículos 2, 37, 38, y demás relativos y aplicables reconoce al municipio como nivel de Gobierno, base de la organización política, administrativa y de la división territorial del Estado de Jalisco.</w:t>
      </w:r>
      <w:r w:rsidR="009E2F1E">
        <w:rPr>
          <w:rFonts w:ascii="Arial" w:hAnsi="Arial" w:cs="Arial"/>
          <w:i/>
          <w:iCs/>
          <w:color w:val="000000" w:themeColor="text1"/>
          <w:sz w:val="28"/>
          <w:szCs w:val="28"/>
        </w:rPr>
        <w:t xml:space="preserve"> </w:t>
      </w:r>
      <w:r w:rsidR="009E2F1E">
        <w:rPr>
          <w:rFonts w:ascii="Arial" w:hAnsi="Arial" w:cs="Arial"/>
          <w:b/>
          <w:bCs/>
          <w:i/>
          <w:iCs/>
          <w:color w:val="000000" w:themeColor="text1"/>
          <w:sz w:val="28"/>
          <w:szCs w:val="28"/>
        </w:rPr>
        <w:t>III.</w:t>
      </w:r>
      <w:r w:rsidR="00E165A6" w:rsidRPr="009E2F1E">
        <w:rPr>
          <w:rFonts w:ascii="Arial" w:hAnsi="Arial" w:cs="Arial"/>
          <w:i/>
          <w:iCs/>
          <w:color w:val="000000" w:themeColor="text1"/>
          <w:sz w:val="28"/>
          <w:szCs w:val="28"/>
        </w:rPr>
        <w:t xml:space="preserve"> Además la Ley de Gobierno y la Administración Pública Municipal, en su artículo 37 fracción II puntualiza que los Ayuntamientos tendrán, entre otras facultades la de aprobar y aplicar su presupuesto de egresos, bandos de policía y gobierno, reglamentos, circulares y disposiciones administrativas de observancia general que organice la administración pública municipal, regulen las materias, procedimientos, funciones y servicios públicos de su competencia y aseguren la participación social y vecinal.</w:t>
      </w:r>
      <w:r w:rsidR="00F2637F">
        <w:rPr>
          <w:rFonts w:ascii="Arial" w:hAnsi="Arial" w:cs="Arial"/>
          <w:i/>
          <w:iCs/>
          <w:color w:val="000000" w:themeColor="text1"/>
          <w:sz w:val="28"/>
          <w:szCs w:val="28"/>
        </w:rPr>
        <w:t xml:space="preserve"> </w:t>
      </w:r>
      <w:r w:rsidR="00F2637F">
        <w:rPr>
          <w:rFonts w:ascii="Arial" w:hAnsi="Arial" w:cs="Arial"/>
          <w:b/>
          <w:bCs/>
          <w:i/>
          <w:iCs/>
          <w:color w:val="000000" w:themeColor="text1"/>
          <w:sz w:val="28"/>
          <w:szCs w:val="28"/>
        </w:rPr>
        <w:t>IV.</w:t>
      </w:r>
      <w:r w:rsidR="00F2637F">
        <w:rPr>
          <w:rFonts w:ascii="Arial" w:hAnsi="Arial" w:cs="Arial"/>
          <w:b/>
          <w:i/>
          <w:iCs/>
          <w:sz w:val="28"/>
          <w:szCs w:val="28"/>
        </w:rPr>
        <w:t xml:space="preserve"> </w:t>
      </w:r>
      <w:r w:rsidR="00E165A6" w:rsidRPr="00F2637F">
        <w:rPr>
          <w:rFonts w:ascii="Arial" w:hAnsi="Arial" w:cs="Arial"/>
          <w:i/>
          <w:iCs/>
          <w:color w:val="000000" w:themeColor="text1"/>
          <w:sz w:val="28"/>
          <w:szCs w:val="28"/>
        </w:rPr>
        <w:lastRenderedPageBreak/>
        <w:t>Que la Ley para el Desarrollo Integral de las Juventudes del Estado de Jalisco establece las bases para reconocer, proteger, promover y garantizar los derechos de las personas jóvenes en la entidad y sus municipios, bajo criterios de igualdad de oportunidades, accesibilidad universal, diversidad e interseccionalidad. Este marco normativo, alineado con los tratados internacionales y la Constitución Federal, mandata la creación de instrumentos que impulsen la participación activa y vinculante de las juventudes en la toma de decisiones públicas, promoviendo con ello la justicia social y la inclusión de las nuevas generaciones en la gobernanza local.</w:t>
      </w:r>
      <w:r w:rsidR="00F2637F">
        <w:rPr>
          <w:rFonts w:ascii="Arial" w:hAnsi="Arial" w:cs="Arial"/>
          <w:i/>
          <w:iCs/>
          <w:color w:val="000000" w:themeColor="text1"/>
          <w:sz w:val="28"/>
          <w:szCs w:val="28"/>
        </w:rPr>
        <w:t xml:space="preserve"> </w:t>
      </w:r>
      <w:r w:rsidR="00F2637F">
        <w:rPr>
          <w:rFonts w:ascii="Arial" w:hAnsi="Arial" w:cs="Arial"/>
          <w:b/>
          <w:bCs/>
          <w:i/>
          <w:iCs/>
          <w:color w:val="000000" w:themeColor="text1"/>
          <w:sz w:val="28"/>
          <w:szCs w:val="28"/>
        </w:rPr>
        <w:t>V.</w:t>
      </w:r>
      <w:r w:rsidR="00F2637F">
        <w:rPr>
          <w:rFonts w:ascii="Arial" w:hAnsi="Arial" w:cs="Arial"/>
          <w:b/>
          <w:i/>
          <w:iCs/>
          <w:sz w:val="28"/>
          <w:szCs w:val="28"/>
        </w:rPr>
        <w:t xml:space="preserve"> </w:t>
      </w:r>
      <w:r w:rsidR="00E165A6" w:rsidRPr="00F2637F">
        <w:rPr>
          <w:rFonts w:ascii="Arial" w:hAnsi="Arial" w:cs="Arial"/>
          <w:i/>
          <w:iCs/>
          <w:color w:val="000000" w:themeColor="text1"/>
          <w:sz w:val="28"/>
          <w:szCs w:val="28"/>
        </w:rPr>
        <w:t>Con fecha 01 uno de junio del año 2026 dos mil veintiséis se recibió en la sala de Regidores el oficio número 045/2026 firmado por la titular de la Jefatura de la Juventud, Licenciada Karina Lizeth Nevares Carrillo, en el cual remite a la Comisión de Comisión Edilicia Permanente de Deportes, Recreación, Asuntos de la Niñez y Juventudes, la convocatoria para integrar el primer Ayuntamiento Juvenil en Zapotlán el Grande, Jalisco.</w:t>
      </w:r>
      <w:r w:rsidR="00F2637F">
        <w:rPr>
          <w:rFonts w:ascii="Arial" w:hAnsi="Arial" w:cs="Arial"/>
          <w:i/>
          <w:iCs/>
          <w:color w:val="000000" w:themeColor="text1"/>
          <w:sz w:val="28"/>
          <w:szCs w:val="28"/>
        </w:rPr>
        <w:t xml:space="preserve"> </w:t>
      </w:r>
      <w:r w:rsidR="00F2637F">
        <w:rPr>
          <w:rFonts w:ascii="Arial" w:hAnsi="Arial" w:cs="Arial"/>
          <w:b/>
          <w:bCs/>
          <w:i/>
          <w:iCs/>
          <w:color w:val="000000" w:themeColor="text1"/>
          <w:sz w:val="28"/>
          <w:szCs w:val="28"/>
        </w:rPr>
        <w:t>VI.</w:t>
      </w:r>
      <w:r w:rsidR="00F2637F">
        <w:rPr>
          <w:rFonts w:ascii="Arial" w:hAnsi="Arial" w:cs="Arial"/>
          <w:b/>
          <w:i/>
          <w:iCs/>
          <w:sz w:val="28"/>
          <w:szCs w:val="28"/>
        </w:rPr>
        <w:t xml:space="preserve"> </w:t>
      </w:r>
      <w:r w:rsidR="00E165A6" w:rsidRPr="00F2637F">
        <w:rPr>
          <w:rFonts w:ascii="Arial" w:hAnsi="Arial" w:cs="Arial"/>
          <w:i/>
          <w:iCs/>
          <w:color w:val="000000" w:themeColor="text1"/>
          <w:sz w:val="28"/>
          <w:szCs w:val="28"/>
        </w:rPr>
        <w:t>En este contexto, y reconociendo el papel estratégico de la población joven en el Municipio de Zapotlán el Grande, resulta indispensable transitar de los esquemas tradicionales de consulta hacia mecanismos de participación política real y directa. El fortalecimiento de sus derechos humanos en el ámbito municipal exige la apertura de canales donde las juventudes zapotlenses dejen de ser agendas secundarias para convertirse en los principales promotores de sus propias políticas públicas, expresando sus necesidades institucionales desde su propia vivencia.</w:t>
      </w:r>
      <w:r w:rsidR="007F771D">
        <w:rPr>
          <w:rFonts w:ascii="Arial" w:hAnsi="Arial" w:cs="Arial"/>
          <w:b/>
          <w:i/>
          <w:iCs/>
          <w:sz w:val="28"/>
          <w:szCs w:val="28"/>
        </w:rPr>
        <w:t xml:space="preserve"> </w:t>
      </w:r>
      <w:r w:rsidR="00E165A6" w:rsidRPr="007F771D">
        <w:rPr>
          <w:rFonts w:ascii="Arial" w:hAnsi="Arial" w:cs="Arial"/>
          <w:i/>
          <w:iCs/>
          <w:color w:val="000000" w:themeColor="text1"/>
          <w:sz w:val="28"/>
          <w:szCs w:val="28"/>
        </w:rPr>
        <w:t xml:space="preserve">Por lo tanto, la conformación de un Ayuntamiento de Jóvenes en Zapotlán el Grande se presentará como un mecanismo de participación ciudadana y </w:t>
      </w:r>
      <w:r w:rsidR="00E165A6" w:rsidRPr="007F771D">
        <w:rPr>
          <w:rFonts w:ascii="Arial" w:hAnsi="Arial" w:cs="Arial"/>
          <w:i/>
          <w:iCs/>
          <w:color w:val="000000" w:themeColor="text1"/>
          <w:sz w:val="28"/>
          <w:szCs w:val="28"/>
        </w:rPr>
        <w:lastRenderedPageBreak/>
        <w:t>una acción afirmativa que garantiza el derecho a la libre expresión, la asociación y la incidencia política de este sector. Este órgano colegiado juvenil no solo permitirá escuchar de viva voz sus propuestas e iniciativas en materia de educación, empleo, salud, medio ambiente y cultura, sino que institucionalizará un espacio formal de deliberación democrática.</w:t>
      </w:r>
      <w:r w:rsidR="007F771D">
        <w:rPr>
          <w:rFonts w:ascii="Arial" w:hAnsi="Arial" w:cs="Arial"/>
          <w:i/>
          <w:iCs/>
          <w:color w:val="000000" w:themeColor="text1"/>
          <w:sz w:val="28"/>
          <w:szCs w:val="28"/>
        </w:rPr>
        <w:t xml:space="preserve"> </w:t>
      </w:r>
      <w:r w:rsidR="00E165A6" w:rsidRPr="0024095F">
        <w:rPr>
          <w:rFonts w:ascii="Arial" w:hAnsi="Arial" w:cs="Arial"/>
          <w:i/>
          <w:iCs/>
          <w:color w:val="000000" w:themeColor="text1"/>
          <w:sz w:val="28"/>
          <w:szCs w:val="28"/>
        </w:rPr>
        <w:t>En razón de lo anteriormente expuesto y fundado, tengo a bien someter a la consideración de este Honorable pleno, los siguientes puntos de</w:t>
      </w:r>
      <w:r w:rsidR="007F771D">
        <w:rPr>
          <w:rFonts w:ascii="Arial" w:hAnsi="Arial" w:cs="Arial"/>
          <w:b/>
          <w:i/>
          <w:iCs/>
          <w:sz w:val="28"/>
          <w:szCs w:val="28"/>
        </w:rPr>
        <w:t xml:space="preserve"> </w:t>
      </w:r>
      <w:r w:rsidR="00E165A6" w:rsidRPr="0024095F">
        <w:rPr>
          <w:rFonts w:ascii="Arial" w:hAnsi="Arial" w:cs="Arial"/>
          <w:b/>
          <w:i/>
          <w:iCs/>
          <w:sz w:val="28"/>
          <w:szCs w:val="28"/>
          <w:lang w:val="es-ES"/>
        </w:rPr>
        <w:t>ACUERDO:</w:t>
      </w:r>
      <w:r w:rsidR="007F771D">
        <w:rPr>
          <w:rFonts w:ascii="Arial" w:hAnsi="Arial" w:cs="Arial"/>
          <w:b/>
          <w:i/>
          <w:iCs/>
          <w:sz w:val="28"/>
          <w:szCs w:val="28"/>
        </w:rPr>
        <w:t xml:space="preserve"> </w:t>
      </w:r>
      <w:r w:rsidR="00E165A6" w:rsidRPr="0024095F">
        <w:rPr>
          <w:rFonts w:ascii="Arial" w:hAnsi="Arial" w:cs="Arial"/>
          <w:b/>
          <w:i/>
          <w:iCs/>
          <w:sz w:val="28"/>
          <w:szCs w:val="28"/>
          <w:lang w:val="es-ES"/>
        </w:rPr>
        <w:t xml:space="preserve">PRIMERO.-  </w:t>
      </w:r>
      <w:r w:rsidR="00E165A6" w:rsidRPr="0024095F">
        <w:rPr>
          <w:rFonts w:ascii="Arial" w:hAnsi="Arial" w:cs="Arial"/>
          <w:i/>
          <w:iCs/>
          <w:sz w:val="28"/>
          <w:szCs w:val="28"/>
          <w:lang w:val="es-ES"/>
        </w:rPr>
        <w:t xml:space="preserve">Túrnese a la Comisión Edilicia Permanente de Deportes, Recreación y Asuntos de la Niñez y Juventudes como convocante y a la Comisión Edilicia de Derechos Humanos, Equidad de Género, Asuntos Indígenas y Atención a Grupos Prioritarios como coadyuvante, para que en conjunto realicen el análisis y dictaminación de la </w:t>
      </w:r>
      <w:r w:rsidR="00E165A6" w:rsidRPr="0024095F">
        <w:rPr>
          <w:rFonts w:ascii="Arial" w:hAnsi="Arial" w:cs="Arial"/>
          <w:b/>
          <w:i/>
          <w:iCs/>
          <w:sz w:val="28"/>
          <w:szCs w:val="28"/>
          <w:lang w:val="es-ES"/>
        </w:rPr>
        <w:t>INICIATIVA QUE TURNA A COMISIONES PARA ESTUDIO, ANÁLISIS Y DICTAMINACIÓN LA CONVOCATORIA PARA PARTICIPAR EN LA ELECCIÓN, INTEGRACIÓN E INSTALACIÓN DEL PRIMER AYUNTAMIENTO JUVENIL DE ZAPOTLÁN EL GRANDE, JALISCO, 2026</w:t>
      </w:r>
      <w:r w:rsidR="00E165A6" w:rsidRPr="0024095F">
        <w:rPr>
          <w:rFonts w:ascii="Arial" w:hAnsi="Arial" w:cs="Arial"/>
          <w:i/>
          <w:iCs/>
          <w:sz w:val="28"/>
          <w:szCs w:val="28"/>
          <w:lang w:val="es-ES"/>
        </w:rPr>
        <w:t>.</w:t>
      </w:r>
      <w:r w:rsidR="007F771D">
        <w:rPr>
          <w:rFonts w:ascii="Arial" w:hAnsi="Arial" w:cs="Arial"/>
          <w:b/>
          <w:i/>
          <w:iCs/>
          <w:sz w:val="28"/>
          <w:szCs w:val="28"/>
        </w:rPr>
        <w:t xml:space="preserve"> </w:t>
      </w:r>
      <w:proofErr w:type="gramStart"/>
      <w:r w:rsidR="00E165A6" w:rsidRPr="0024095F">
        <w:rPr>
          <w:rFonts w:ascii="Arial" w:hAnsi="Arial" w:cs="Arial"/>
          <w:b/>
          <w:i/>
          <w:iCs/>
          <w:sz w:val="28"/>
          <w:szCs w:val="28"/>
          <w:lang w:val="es-ES"/>
        </w:rPr>
        <w:t>SEGUNDO.-</w:t>
      </w:r>
      <w:proofErr w:type="gramEnd"/>
      <w:r w:rsidR="00E165A6" w:rsidRPr="0024095F">
        <w:rPr>
          <w:rFonts w:ascii="Arial" w:hAnsi="Arial" w:cs="Arial"/>
          <w:i/>
          <w:iCs/>
          <w:sz w:val="28"/>
          <w:szCs w:val="28"/>
          <w:lang w:val="es-ES"/>
        </w:rPr>
        <w:t xml:space="preserve"> Se instruye a la Secretaria de Ayuntamiento notifique el acuerdo de la presente iniciativa a las Comisiones Edilicias de Deportes, Recreación, Asuntos de la Niñez y Juventudes como convocante; y Derechos Humanos, Equidad de Género, Asuntos Indígenas y Atención a Grupos Prioritarios como coadyuvante, para los efectos legales a que haya lugar.</w:t>
      </w:r>
      <w:r w:rsidR="007F771D">
        <w:rPr>
          <w:rFonts w:ascii="Arial" w:hAnsi="Arial" w:cs="Arial"/>
          <w:b/>
          <w:i/>
          <w:iCs/>
          <w:sz w:val="28"/>
          <w:szCs w:val="28"/>
        </w:rPr>
        <w:t xml:space="preserve"> </w:t>
      </w:r>
      <w:r w:rsidR="00E165A6" w:rsidRPr="0024095F">
        <w:rPr>
          <w:rFonts w:ascii="Arial" w:eastAsia="MS Mincho" w:hAnsi="Arial" w:cs="Arial"/>
          <w:b/>
          <w:i/>
          <w:iCs/>
          <w:sz w:val="28"/>
          <w:szCs w:val="28"/>
        </w:rPr>
        <w:t>ATENTAMENTE</w:t>
      </w:r>
      <w:r w:rsidR="007F771D">
        <w:rPr>
          <w:rFonts w:ascii="Arial" w:hAnsi="Arial" w:cs="Arial"/>
          <w:b/>
          <w:i/>
          <w:iCs/>
          <w:sz w:val="28"/>
          <w:szCs w:val="28"/>
        </w:rPr>
        <w:t xml:space="preserve"> </w:t>
      </w:r>
      <w:r w:rsidR="00E165A6" w:rsidRPr="0024095F">
        <w:rPr>
          <w:rFonts w:ascii="Arial" w:eastAsia="Times New Roman" w:hAnsi="Arial" w:cs="Arial"/>
          <w:i/>
          <w:iCs/>
          <w:sz w:val="28"/>
          <w:szCs w:val="28"/>
        </w:rPr>
        <w:t>“</w:t>
      </w:r>
      <w:r w:rsidR="00E165A6" w:rsidRPr="0024095F">
        <w:rPr>
          <w:rFonts w:ascii="Arial" w:eastAsia="Arial Unicode MS" w:hAnsi="Arial" w:cs="Arial"/>
          <w:b/>
          <w:i/>
          <w:iCs/>
          <w:sz w:val="28"/>
          <w:szCs w:val="28"/>
        </w:rPr>
        <w:t>2026, CENTENARIO DEL NATALICIO DEL COMPOSITOR ZAPOTLENSE RUBEN FUENTES GASSON”</w:t>
      </w:r>
      <w:r w:rsidR="007F771D">
        <w:rPr>
          <w:rFonts w:ascii="Arial" w:eastAsia="Arial Unicode MS" w:hAnsi="Arial" w:cs="Arial"/>
          <w:b/>
          <w:i/>
          <w:iCs/>
          <w:sz w:val="28"/>
          <w:szCs w:val="28"/>
        </w:rPr>
        <w:t xml:space="preserve"> </w:t>
      </w:r>
      <w:r w:rsidR="00E165A6" w:rsidRPr="0024095F">
        <w:rPr>
          <w:rFonts w:ascii="Arial" w:eastAsia="Arial Unicode MS" w:hAnsi="Arial" w:cs="Arial"/>
          <w:b/>
          <w:i/>
          <w:iCs/>
          <w:sz w:val="28"/>
          <w:szCs w:val="28"/>
        </w:rPr>
        <w:t>“2026, CENTENARIO DEL ANIVERSARIO DEL NATALICIO DEL LITERATO ROBERTO ESPINOZA GUZMÁN”</w:t>
      </w:r>
      <w:r w:rsidR="007F771D">
        <w:rPr>
          <w:rFonts w:ascii="Arial" w:eastAsia="Arial Unicode MS" w:hAnsi="Arial" w:cs="Arial"/>
          <w:b/>
          <w:i/>
          <w:iCs/>
          <w:sz w:val="28"/>
          <w:szCs w:val="28"/>
        </w:rPr>
        <w:t xml:space="preserve"> </w:t>
      </w:r>
      <w:r w:rsidR="00E165A6" w:rsidRPr="0024095F">
        <w:rPr>
          <w:rFonts w:ascii="Arial" w:eastAsia="Arial Unicode MS" w:hAnsi="Arial" w:cs="Arial"/>
          <w:b/>
          <w:i/>
          <w:iCs/>
          <w:sz w:val="28"/>
          <w:szCs w:val="28"/>
        </w:rPr>
        <w:t xml:space="preserve">“2026, </w:t>
      </w:r>
      <w:r w:rsidR="00E165A6" w:rsidRPr="0024095F">
        <w:rPr>
          <w:rFonts w:ascii="Arial" w:eastAsia="Arial Unicode MS" w:hAnsi="Arial" w:cs="Arial"/>
          <w:b/>
          <w:i/>
          <w:iCs/>
          <w:sz w:val="28"/>
          <w:szCs w:val="28"/>
        </w:rPr>
        <w:lastRenderedPageBreak/>
        <w:t>CENTÉSIMO QUINCUAGÉSIMO ANIVERSARIO DEL NATALICIO DEL COMPOSITOR Y DIRECTOR DE ORQUESTA JOSÉ PAULINO DE JESÚS ROLÓN ALCARAZ</w:t>
      </w:r>
      <w:r w:rsidR="007F771D">
        <w:rPr>
          <w:rFonts w:ascii="Arial" w:eastAsia="MS Mincho" w:hAnsi="Arial" w:cs="Arial"/>
          <w:bCs/>
          <w:i/>
          <w:iCs/>
          <w:sz w:val="28"/>
          <w:szCs w:val="28"/>
        </w:rPr>
        <w:t xml:space="preserve"> </w:t>
      </w:r>
      <w:r w:rsidR="00E165A6" w:rsidRPr="0024095F">
        <w:rPr>
          <w:rFonts w:ascii="Arial" w:eastAsia="MS Mincho" w:hAnsi="Arial" w:cs="Arial"/>
          <w:bCs/>
          <w:i/>
          <w:iCs/>
          <w:sz w:val="28"/>
          <w:szCs w:val="28"/>
        </w:rPr>
        <w:t>Ciudad Guzmán Municipio de Zapotlán el Grande, Jalisco; a 22 de junio del año 2026.</w:t>
      </w:r>
      <w:r w:rsidR="007F771D">
        <w:rPr>
          <w:rFonts w:ascii="Arial" w:eastAsia="MS Mincho" w:hAnsi="Arial" w:cs="Arial"/>
          <w:bCs/>
          <w:i/>
          <w:iCs/>
          <w:sz w:val="28"/>
          <w:szCs w:val="28"/>
        </w:rPr>
        <w:t xml:space="preserve"> </w:t>
      </w:r>
      <w:r w:rsidR="007F771D">
        <w:rPr>
          <w:rFonts w:ascii="Arial" w:eastAsia="MS Mincho" w:hAnsi="Arial" w:cs="Arial"/>
          <w:b/>
          <w:i/>
          <w:iCs/>
          <w:sz w:val="28"/>
          <w:szCs w:val="28"/>
        </w:rPr>
        <w:t xml:space="preserve">C. LIC. MIGUEL MARENTES </w:t>
      </w:r>
      <w:r w:rsidR="007F771D">
        <w:rPr>
          <w:rFonts w:ascii="Arial" w:eastAsia="MS Mincho" w:hAnsi="Arial" w:cs="Arial"/>
          <w:bCs/>
          <w:i/>
          <w:iCs/>
          <w:sz w:val="28"/>
          <w:szCs w:val="28"/>
        </w:rPr>
        <w:t xml:space="preserve">Presidente de la Comisión Edilicia Permanente de Deportes, Recreación, Asuntos de la Niñez y Juventudes. </w:t>
      </w:r>
      <w:r w:rsidR="007F771D">
        <w:rPr>
          <w:rFonts w:ascii="Arial" w:eastAsia="MS Mincho" w:hAnsi="Arial" w:cs="Arial"/>
          <w:b/>
          <w:i/>
          <w:iCs/>
          <w:sz w:val="28"/>
          <w:szCs w:val="28"/>
        </w:rPr>
        <w:t xml:space="preserve">FIRMA” </w:t>
      </w:r>
      <w:r w:rsidR="00163FBD">
        <w:rPr>
          <w:rFonts w:ascii="Arial" w:eastAsia="MS Mincho" w:hAnsi="Arial" w:cs="Arial"/>
          <w:b/>
          <w:i/>
          <w:iCs/>
          <w:sz w:val="28"/>
          <w:szCs w:val="28"/>
        </w:rPr>
        <w:t xml:space="preserve">- - - - C. Secretaria de Ayuntamiento Karla Cisneros Torres: </w:t>
      </w:r>
      <w:r w:rsidR="00163FBD">
        <w:rPr>
          <w:rFonts w:ascii="Arial" w:eastAsia="MS Mincho" w:hAnsi="Arial" w:cs="Arial"/>
          <w:bCs/>
          <w:sz w:val="28"/>
          <w:szCs w:val="28"/>
        </w:rPr>
        <w:t xml:space="preserve">Gracias Regidor. </w:t>
      </w:r>
      <w:r w:rsidR="0002268E">
        <w:rPr>
          <w:rFonts w:ascii="Arial" w:eastAsia="MS Mincho" w:hAnsi="Arial" w:cs="Arial"/>
          <w:bCs/>
          <w:sz w:val="28"/>
          <w:szCs w:val="28"/>
        </w:rPr>
        <w:t xml:space="preserve">Pregunto a Ustedes, si tienen algún comentario o desean hacer uso de la voz… Si no hubiera comentarios, voy a cerrar el punto a discusión y voy a someter a su consideración la </w:t>
      </w:r>
      <w:r w:rsidR="00163FBD" w:rsidRPr="00D124D5">
        <w:rPr>
          <w:rFonts w:ascii="Arial" w:hAnsi="Arial" w:cs="Arial"/>
          <w:bCs/>
          <w:sz w:val="28"/>
          <w:szCs w:val="28"/>
        </w:rPr>
        <w:t xml:space="preserve">Iniciativa que turna a </w:t>
      </w:r>
      <w:r w:rsidR="00163FBD">
        <w:rPr>
          <w:rFonts w:ascii="Arial" w:hAnsi="Arial" w:cs="Arial"/>
          <w:bCs/>
          <w:sz w:val="28"/>
          <w:szCs w:val="28"/>
        </w:rPr>
        <w:t>C</w:t>
      </w:r>
      <w:r w:rsidR="00163FBD" w:rsidRPr="00D124D5">
        <w:rPr>
          <w:rFonts w:ascii="Arial" w:hAnsi="Arial" w:cs="Arial"/>
          <w:bCs/>
          <w:sz w:val="28"/>
          <w:szCs w:val="28"/>
        </w:rPr>
        <w:t>omisiones para estudio, análisis y dictaminación</w:t>
      </w:r>
      <w:r w:rsidR="00163FBD">
        <w:rPr>
          <w:rFonts w:ascii="Arial" w:hAnsi="Arial" w:cs="Arial"/>
          <w:bCs/>
          <w:sz w:val="28"/>
          <w:szCs w:val="28"/>
        </w:rPr>
        <w:t>,</w:t>
      </w:r>
      <w:r w:rsidR="00163FBD" w:rsidRPr="00D124D5">
        <w:rPr>
          <w:rFonts w:ascii="Arial" w:hAnsi="Arial" w:cs="Arial"/>
          <w:bCs/>
          <w:sz w:val="28"/>
          <w:szCs w:val="28"/>
        </w:rPr>
        <w:t xml:space="preserve"> la </w:t>
      </w:r>
      <w:r w:rsidR="00163FBD">
        <w:rPr>
          <w:rFonts w:ascii="Arial" w:hAnsi="Arial" w:cs="Arial"/>
          <w:bCs/>
          <w:sz w:val="28"/>
          <w:szCs w:val="28"/>
        </w:rPr>
        <w:t>C</w:t>
      </w:r>
      <w:r w:rsidR="00163FBD" w:rsidRPr="00D124D5">
        <w:rPr>
          <w:rFonts w:ascii="Arial" w:hAnsi="Arial" w:cs="Arial"/>
          <w:bCs/>
          <w:sz w:val="28"/>
          <w:szCs w:val="28"/>
        </w:rPr>
        <w:t xml:space="preserve">onvocatoria para participar en la </w:t>
      </w:r>
      <w:r w:rsidR="00163FBD">
        <w:rPr>
          <w:rFonts w:ascii="Arial" w:hAnsi="Arial" w:cs="Arial"/>
          <w:bCs/>
          <w:sz w:val="28"/>
          <w:szCs w:val="28"/>
        </w:rPr>
        <w:t>E</w:t>
      </w:r>
      <w:r w:rsidR="00163FBD" w:rsidRPr="00D124D5">
        <w:rPr>
          <w:rFonts w:ascii="Arial" w:hAnsi="Arial" w:cs="Arial"/>
          <w:bCs/>
          <w:sz w:val="28"/>
          <w:szCs w:val="28"/>
        </w:rPr>
        <w:t xml:space="preserve">lección, </w:t>
      </w:r>
      <w:r w:rsidR="00163FBD">
        <w:rPr>
          <w:rFonts w:ascii="Arial" w:hAnsi="Arial" w:cs="Arial"/>
          <w:bCs/>
          <w:sz w:val="28"/>
          <w:szCs w:val="28"/>
        </w:rPr>
        <w:t>I</w:t>
      </w:r>
      <w:r w:rsidR="00163FBD" w:rsidRPr="00D124D5">
        <w:rPr>
          <w:rFonts w:ascii="Arial" w:hAnsi="Arial" w:cs="Arial"/>
          <w:bCs/>
          <w:sz w:val="28"/>
          <w:szCs w:val="28"/>
        </w:rPr>
        <w:t xml:space="preserve">ntegración e </w:t>
      </w:r>
      <w:r w:rsidR="00163FBD">
        <w:rPr>
          <w:rFonts w:ascii="Arial" w:hAnsi="Arial" w:cs="Arial"/>
          <w:bCs/>
          <w:sz w:val="28"/>
          <w:szCs w:val="28"/>
        </w:rPr>
        <w:t>I</w:t>
      </w:r>
      <w:r w:rsidR="00163FBD" w:rsidRPr="00D124D5">
        <w:rPr>
          <w:rFonts w:ascii="Arial" w:hAnsi="Arial" w:cs="Arial"/>
          <w:bCs/>
          <w:sz w:val="28"/>
          <w:szCs w:val="28"/>
        </w:rPr>
        <w:t xml:space="preserve">nstalación del </w:t>
      </w:r>
      <w:r w:rsidR="00163FBD">
        <w:rPr>
          <w:rFonts w:ascii="Arial" w:hAnsi="Arial" w:cs="Arial"/>
          <w:bCs/>
          <w:sz w:val="28"/>
          <w:szCs w:val="28"/>
        </w:rPr>
        <w:t>P</w:t>
      </w:r>
      <w:r w:rsidR="00163FBD" w:rsidRPr="00D124D5">
        <w:rPr>
          <w:rFonts w:ascii="Arial" w:hAnsi="Arial" w:cs="Arial"/>
          <w:bCs/>
          <w:sz w:val="28"/>
          <w:szCs w:val="28"/>
        </w:rPr>
        <w:t xml:space="preserve">rimer </w:t>
      </w:r>
      <w:r w:rsidR="00163FBD">
        <w:rPr>
          <w:rFonts w:ascii="Arial" w:hAnsi="Arial" w:cs="Arial"/>
          <w:bCs/>
          <w:sz w:val="28"/>
          <w:szCs w:val="28"/>
        </w:rPr>
        <w:t>A</w:t>
      </w:r>
      <w:r w:rsidR="00163FBD" w:rsidRPr="00D124D5">
        <w:rPr>
          <w:rFonts w:ascii="Arial" w:hAnsi="Arial" w:cs="Arial"/>
          <w:bCs/>
          <w:sz w:val="28"/>
          <w:szCs w:val="28"/>
        </w:rPr>
        <w:t xml:space="preserve">yuntamiento </w:t>
      </w:r>
      <w:r w:rsidR="00163FBD">
        <w:rPr>
          <w:rFonts w:ascii="Arial" w:hAnsi="Arial" w:cs="Arial"/>
          <w:bCs/>
          <w:sz w:val="28"/>
          <w:szCs w:val="28"/>
        </w:rPr>
        <w:t>J</w:t>
      </w:r>
      <w:r w:rsidR="00163FBD" w:rsidRPr="00D124D5">
        <w:rPr>
          <w:rFonts w:ascii="Arial" w:hAnsi="Arial" w:cs="Arial"/>
          <w:bCs/>
          <w:sz w:val="28"/>
          <w:szCs w:val="28"/>
        </w:rPr>
        <w:t xml:space="preserve">uvenil de </w:t>
      </w:r>
      <w:r w:rsidR="00163FBD">
        <w:rPr>
          <w:rFonts w:ascii="Arial" w:hAnsi="Arial" w:cs="Arial"/>
          <w:bCs/>
          <w:sz w:val="28"/>
          <w:szCs w:val="28"/>
        </w:rPr>
        <w:t>Z</w:t>
      </w:r>
      <w:r w:rsidR="00163FBD" w:rsidRPr="00D124D5">
        <w:rPr>
          <w:rFonts w:ascii="Arial" w:hAnsi="Arial" w:cs="Arial"/>
          <w:bCs/>
          <w:sz w:val="28"/>
          <w:szCs w:val="28"/>
        </w:rPr>
        <w:t xml:space="preserve">apotlán el </w:t>
      </w:r>
      <w:r w:rsidR="00163FBD">
        <w:rPr>
          <w:rFonts w:ascii="Arial" w:hAnsi="Arial" w:cs="Arial"/>
          <w:bCs/>
          <w:sz w:val="28"/>
          <w:szCs w:val="28"/>
        </w:rPr>
        <w:t>G</w:t>
      </w:r>
      <w:r w:rsidR="00163FBD" w:rsidRPr="00D124D5">
        <w:rPr>
          <w:rFonts w:ascii="Arial" w:hAnsi="Arial" w:cs="Arial"/>
          <w:bCs/>
          <w:sz w:val="28"/>
          <w:szCs w:val="28"/>
        </w:rPr>
        <w:t xml:space="preserve">rande, </w:t>
      </w:r>
      <w:r w:rsidR="00163FBD">
        <w:rPr>
          <w:rFonts w:ascii="Arial" w:hAnsi="Arial" w:cs="Arial"/>
          <w:bCs/>
          <w:sz w:val="28"/>
          <w:szCs w:val="28"/>
        </w:rPr>
        <w:t>J</w:t>
      </w:r>
      <w:r w:rsidR="00163FBD" w:rsidRPr="00D124D5">
        <w:rPr>
          <w:rFonts w:ascii="Arial" w:hAnsi="Arial" w:cs="Arial"/>
          <w:bCs/>
          <w:sz w:val="28"/>
          <w:szCs w:val="28"/>
        </w:rPr>
        <w:t>alisco, 2026</w:t>
      </w:r>
      <w:r w:rsidR="0002268E">
        <w:rPr>
          <w:rFonts w:ascii="Arial" w:hAnsi="Arial" w:cs="Arial"/>
          <w:bCs/>
          <w:sz w:val="28"/>
          <w:szCs w:val="28"/>
        </w:rPr>
        <w:t xml:space="preserve">, en los términos que han sido expuestos. Si están por la afirmativa de su autorización, bajo la modalidad de votación económica, sírvanse manifestarlo levantando su mano… </w:t>
      </w:r>
      <w:r w:rsidR="0002268E">
        <w:rPr>
          <w:rFonts w:ascii="Arial" w:hAnsi="Arial" w:cs="Arial"/>
          <w:b/>
          <w:sz w:val="28"/>
          <w:szCs w:val="28"/>
        </w:rPr>
        <w:t xml:space="preserve">15 votos a favor, aprobado por mayoría calificada. 1 ausencia: </w:t>
      </w:r>
      <w:r w:rsidR="0002268E">
        <w:rPr>
          <w:rFonts w:ascii="Arial" w:hAnsi="Arial" w:cs="Arial"/>
          <w:bCs/>
          <w:sz w:val="28"/>
          <w:szCs w:val="28"/>
        </w:rPr>
        <w:t>De la C. Regidora Yuliana Livier Vargas de la Torre. - - - - - - - - - - - - - -</w:t>
      </w:r>
      <w:r w:rsidR="00331224" w:rsidRPr="00331224">
        <w:rPr>
          <w:rFonts w:ascii="Arial" w:hAnsi="Arial" w:cs="Arial"/>
          <w:b/>
          <w:sz w:val="28"/>
          <w:szCs w:val="28"/>
          <w:u w:val="single"/>
        </w:rPr>
        <w:t>SEXTO PUNTO</w:t>
      </w:r>
      <w:r w:rsidR="00331224">
        <w:rPr>
          <w:rFonts w:ascii="Arial" w:hAnsi="Arial" w:cs="Arial"/>
          <w:b/>
          <w:sz w:val="28"/>
          <w:szCs w:val="28"/>
        </w:rPr>
        <w:t xml:space="preserve">: </w:t>
      </w:r>
      <w:r w:rsidR="00331224" w:rsidRPr="00AA4B78">
        <w:rPr>
          <w:rFonts w:ascii="Arial" w:hAnsi="Arial" w:cs="Arial"/>
          <w:bCs/>
          <w:sz w:val="28"/>
          <w:szCs w:val="28"/>
        </w:rPr>
        <w:t xml:space="preserve">Iniciativa de </w:t>
      </w:r>
      <w:r w:rsidR="00331224">
        <w:rPr>
          <w:rFonts w:ascii="Arial" w:hAnsi="Arial" w:cs="Arial"/>
          <w:bCs/>
          <w:sz w:val="28"/>
          <w:szCs w:val="28"/>
        </w:rPr>
        <w:t>D</w:t>
      </w:r>
      <w:r w:rsidR="00331224" w:rsidRPr="00AA4B78">
        <w:rPr>
          <w:rFonts w:ascii="Arial" w:hAnsi="Arial" w:cs="Arial"/>
          <w:bCs/>
          <w:sz w:val="28"/>
          <w:szCs w:val="28"/>
        </w:rPr>
        <w:t xml:space="preserve">ecreto que autoriza la reprogramación del viaje correspondiente al </w:t>
      </w:r>
      <w:r w:rsidR="00331224">
        <w:rPr>
          <w:rFonts w:ascii="Arial" w:hAnsi="Arial" w:cs="Arial"/>
          <w:bCs/>
          <w:sz w:val="28"/>
          <w:szCs w:val="28"/>
        </w:rPr>
        <w:t>XXVII</w:t>
      </w:r>
      <w:r w:rsidR="00331224" w:rsidRPr="00AA4B78">
        <w:rPr>
          <w:rFonts w:ascii="Arial" w:hAnsi="Arial" w:cs="Arial"/>
          <w:bCs/>
          <w:sz w:val="28"/>
          <w:szCs w:val="28"/>
        </w:rPr>
        <w:t xml:space="preserve"> </w:t>
      </w:r>
      <w:r w:rsidR="00331224">
        <w:rPr>
          <w:rFonts w:ascii="Arial" w:hAnsi="Arial" w:cs="Arial"/>
          <w:bCs/>
          <w:sz w:val="28"/>
          <w:szCs w:val="28"/>
        </w:rPr>
        <w:t>C</w:t>
      </w:r>
      <w:r w:rsidR="00331224" w:rsidRPr="00AA4B78">
        <w:rPr>
          <w:rFonts w:ascii="Arial" w:hAnsi="Arial" w:cs="Arial"/>
          <w:bCs/>
          <w:sz w:val="28"/>
          <w:szCs w:val="28"/>
        </w:rPr>
        <w:t xml:space="preserve">oncurso </w:t>
      </w:r>
      <w:r w:rsidR="00331224">
        <w:rPr>
          <w:rFonts w:ascii="Arial" w:hAnsi="Arial" w:cs="Arial"/>
          <w:bCs/>
          <w:sz w:val="28"/>
          <w:szCs w:val="28"/>
        </w:rPr>
        <w:t>M</w:t>
      </w:r>
      <w:r w:rsidR="00331224" w:rsidRPr="00AA4B78">
        <w:rPr>
          <w:rFonts w:ascii="Arial" w:hAnsi="Arial" w:cs="Arial"/>
          <w:bCs/>
          <w:sz w:val="28"/>
          <w:szCs w:val="28"/>
        </w:rPr>
        <w:t xml:space="preserve">unicipal en el </w:t>
      </w:r>
      <w:r w:rsidR="00331224">
        <w:rPr>
          <w:rFonts w:ascii="Arial" w:hAnsi="Arial" w:cs="Arial"/>
          <w:bCs/>
          <w:sz w:val="28"/>
          <w:szCs w:val="28"/>
        </w:rPr>
        <w:t>N</w:t>
      </w:r>
      <w:r w:rsidR="00331224" w:rsidRPr="00AA4B78">
        <w:rPr>
          <w:rFonts w:ascii="Arial" w:hAnsi="Arial" w:cs="Arial"/>
          <w:bCs/>
          <w:sz w:val="28"/>
          <w:szCs w:val="28"/>
        </w:rPr>
        <w:t xml:space="preserve">ivel de </w:t>
      </w:r>
      <w:r w:rsidR="00331224">
        <w:rPr>
          <w:rFonts w:ascii="Arial" w:hAnsi="Arial" w:cs="Arial"/>
          <w:bCs/>
          <w:sz w:val="28"/>
          <w:szCs w:val="28"/>
        </w:rPr>
        <w:t>E</w:t>
      </w:r>
      <w:r w:rsidR="00331224" w:rsidRPr="00AA4B78">
        <w:rPr>
          <w:rFonts w:ascii="Arial" w:hAnsi="Arial" w:cs="Arial"/>
          <w:bCs/>
          <w:sz w:val="28"/>
          <w:szCs w:val="28"/>
        </w:rPr>
        <w:t xml:space="preserve">ducación </w:t>
      </w:r>
      <w:r w:rsidR="00331224">
        <w:rPr>
          <w:rFonts w:ascii="Arial" w:hAnsi="Arial" w:cs="Arial"/>
          <w:bCs/>
          <w:sz w:val="28"/>
          <w:szCs w:val="28"/>
        </w:rPr>
        <w:t>S</w:t>
      </w:r>
      <w:r w:rsidR="00331224" w:rsidRPr="00AA4B78">
        <w:rPr>
          <w:rFonts w:ascii="Arial" w:hAnsi="Arial" w:cs="Arial"/>
          <w:bCs/>
          <w:sz w:val="28"/>
          <w:szCs w:val="28"/>
        </w:rPr>
        <w:t>ecundaria “</w:t>
      </w:r>
      <w:r w:rsidR="00331224">
        <w:rPr>
          <w:rFonts w:ascii="Arial" w:hAnsi="Arial" w:cs="Arial"/>
          <w:bCs/>
          <w:sz w:val="28"/>
          <w:szCs w:val="28"/>
        </w:rPr>
        <w:t>E</w:t>
      </w:r>
      <w:r w:rsidR="00331224" w:rsidRPr="00AA4B78">
        <w:rPr>
          <w:rFonts w:ascii="Arial" w:hAnsi="Arial" w:cs="Arial"/>
          <w:bCs/>
          <w:sz w:val="28"/>
          <w:szCs w:val="28"/>
        </w:rPr>
        <w:t xml:space="preserve">xcelencia </w:t>
      </w:r>
      <w:r w:rsidR="00331224">
        <w:rPr>
          <w:rFonts w:ascii="Arial" w:hAnsi="Arial" w:cs="Arial"/>
          <w:bCs/>
          <w:sz w:val="28"/>
          <w:szCs w:val="28"/>
        </w:rPr>
        <w:t>E</w:t>
      </w:r>
      <w:r w:rsidR="00331224" w:rsidRPr="00AA4B78">
        <w:rPr>
          <w:rFonts w:ascii="Arial" w:hAnsi="Arial" w:cs="Arial"/>
          <w:bCs/>
          <w:sz w:val="28"/>
          <w:szCs w:val="28"/>
        </w:rPr>
        <w:t xml:space="preserve">ducativa 2025”. </w:t>
      </w:r>
      <w:r w:rsidR="00331224">
        <w:rPr>
          <w:rFonts w:ascii="Arial" w:hAnsi="Arial" w:cs="Arial"/>
          <w:bCs/>
          <w:sz w:val="28"/>
          <w:szCs w:val="28"/>
        </w:rPr>
        <w:t>M</w:t>
      </w:r>
      <w:r w:rsidR="00331224" w:rsidRPr="00AA4B78">
        <w:rPr>
          <w:rFonts w:ascii="Arial" w:hAnsi="Arial" w:cs="Arial"/>
          <w:bCs/>
          <w:sz w:val="28"/>
          <w:szCs w:val="28"/>
        </w:rPr>
        <w:t xml:space="preserve">otiva la </w:t>
      </w:r>
      <w:r w:rsidR="00331224">
        <w:rPr>
          <w:rFonts w:ascii="Arial" w:hAnsi="Arial" w:cs="Arial"/>
          <w:bCs/>
          <w:sz w:val="28"/>
          <w:szCs w:val="28"/>
        </w:rPr>
        <w:t>C. Regidora Marisol Mendoza Pinto</w:t>
      </w:r>
      <w:r w:rsidR="00331224" w:rsidRPr="00AA4B78">
        <w:rPr>
          <w:rFonts w:ascii="Arial" w:hAnsi="Arial" w:cs="Arial"/>
          <w:bCs/>
          <w:sz w:val="28"/>
          <w:szCs w:val="28"/>
        </w:rPr>
        <w:t>.</w:t>
      </w:r>
      <w:r w:rsidR="00331224">
        <w:rPr>
          <w:rFonts w:ascii="Arial" w:hAnsi="Arial" w:cs="Arial"/>
          <w:bCs/>
          <w:sz w:val="28"/>
          <w:szCs w:val="28"/>
        </w:rPr>
        <w:t xml:space="preserve"> </w:t>
      </w:r>
      <w:r w:rsidR="00331224">
        <w:rPr>
          <w:rFonts w:ascii="Arial" w:hAnsi="Arial" w:cs="Arial"/>
          <w:b/>
          <w:i/>
          <w:iCs/>
          <w:sz w:val="28"/>
          <w:szCs w:val="28"/>
        </w:rPr>
        <w:t xml:space="preserve">C. Regidora Marisol Mendoza Pinto: </w:t>
      </w:r>
      <w:r w:rsidR="00331224">
        <w:rPr>
          <w:rFonts w:ascii="Arial" w:hAnsi="Arial" w:cs="Arial"/>
          <w:bCs/>
          <w:sz w:val="28"/>
          <w:szCs w:val="28"/>
        </w:rPr>
        <w:t xml:space="preserve">  </w:t>
      </w:r>
      <w:r w:rsidR="000D6D08" w:rsidRPr="008D4150">
        <w:rPr>
          <w:rFonts w:ascii="Arial" w:hAnsi="Arial" w:cs="Arial"/>
          <w:b/>
          <w:i/>
          <w:iCs/>
          <w:sz w:val="28"/>
          <w:szCs w:val="28"/>
        </w:rPr>
        <w:t>H. AYUNTAMIENTO CONSTITUCIONAL DE ZAPOTLÁN EL GRANDE, JALISCO. PRESENTE:</w:t>
      </w:r>
      <w:r w:rsidR="0002268E">
        <w:rPr>
          <w:rFonts w:ascii="Arial" w:hAnsi="Arial" w:cs="Arial"/>
          <w:b/>
          <w:i/>
          <w:iCs/>
          <w:sz w:val="28"/>
          <w:szCs w:val="28"/>
        </w:rPr>
        <w:t xml:space="preserve"> </w:t>
      </w:r>
      <w:r w:rsidR="000D6D08" w:rsidRPr="008D4150">
        <w:rPr>
          <w:rFonts w:ascii="Arial" w:hAnsi="Arial" w:cs="Arial"/>
          <w:i/>
          <w:iCs/>
          <w:sz w:val="28"/>
          <w:szCs w:val="28"/>
        </w:rPr>
        <w:t xml:space="preserve">Quienes motivan y suscriben </w:t>
      </w:r>
      <w:r w:rsidR="000D6D08" w:rsidRPr="008D4150">
        <w:rPr>
          <w:rFonts w:ascii="Arial" w:hAnsi="Arial" w:cs="Arial"/>
          <w:b/>
          <w:i/>
          <w:iCs/>
          <w:sz w:val="28"/>
          <w:szCs w:val="28"/>
        </w:rPr>
        <w:t xml:space="preserve">C. MARISOL MENDOZA PINTO, C. OSCAR MURGUÍA TORRES, Y DUNIA CATALINA CRUZ MORENO </w:t>
      </w:r>
      <w:r w:rsidR="000D6D08" w:rsidRPr="008D4150">
        <w:rPr>
          <w:rFonts w:ascii="Arial" w:hAnsi="Arial" w:cs="Arial"/>
          <w:i/>
          <w:iCs/>
          <w:sz w:val="28"/>
          <w:szCs w:val="28"/>
        </w:rPr>
        <w:t xml:space="preserve">en nuestra calidad de integrantes de la comisión edilicia </w:t>
      </w:r>
      <w:r w:rsidR="000D6D08" w:rsidRPr="008D4150">
        <w:rPr>
          <w:rFonts w:ascii="Arial" w:hAnsi="Arial" w:cs="Arial"/>
          <w:i/>
          <w:iCs/>
          <w:sz w:val="28"/>
          <w:szCs w:val="28"/>
        </w:rPr>
        <w:lastRenderedPageBreak/>
        <w:t xml:space="preserve">permanente de Cultura, Educación y Festividades Cívicas comisión convocante, </w:t>
      </w:r>
      <w:r w:rsidR="000D6D08" w:rsidRPr="008D4150">
        <w:rPr>
          <w:rFonts w:ascii="Arial" w:hAnsi="Arial" w:cs="Arial"/>
          <w:b/>
          <w:bCs/>
          <w:i/>
          <w:iCs/>
          <w:sz w:val="28"/>
          <w:szCs w:val="28"/>
        </w:rPr>
        <w:t xml:space="preserve">C. MIGUEL MARENTES, C. CLAUDIA MARGARITA ROBLES GOMEZ, C. JOSÉ BERTÍN CHAVEZ VARGAS, C. GUSTAVO LOPEZ SANDOVAL , Y   C. HIDANIA ROMERO RODRIGUEZ  </w:t>
      </w:r>
      <w:r w:rsidR="000D6D08" w:rsidRPr="008D4150">
        <w:rPr>
          <w:rFonts w:ascii="Arial" w:hAnsi="Arial" w:cs="Arial"/>
          <w:i/>
          <w:iCs/>
          <w:sz w:val="28"/>
          <w:szCs w:val="28"/>
        </w:rPr>
        <w:t xml:space="preserve">Integrante de la comisión edilicia permanente de Hacienda </w:t>
      </w:r>
      <w:r w:rsidR="007C18BD" w:rsidRPr="008D4150">
        <w:rPr>
          <w:rFonts w:ascii="Arial" w:hAnsi="Arial" w:cs="Arial"/>
          <w:i/>
          <w:iCs/>
          <w:sz w:val="28"/>
          <w:szCs w:val="28"/>
        </w:rPr>
        <w:t>Pública</w:t>
      </w:r>
      <w:r w:rsidR="000D6D08" w:rsidRPr="008D4150">
        <w:rPr>
          <w:rFonts w:ascii="Arial" w:hAnsi="Arial" w:cs="Arial"/>
          <w:i/>
          <w:iCs/>
          <w:sz w:val="28"/>
          <w:szCs w:val="28"/>
        </w:rPr>
        <w:t xml:space="preserve"> y Patrimonio Municipal comisión coadyuvante, del H. Ayuntamiento Constitucional de Zapotlán el Grande, Jalisco, con fundamento en los artículos 73, 77 y  115 constitucional fracción I y II;  37,38, 41, 42, 50 y demás relativos de la Constitución Política del Estado de Jalisco, 1, 2, 3, 4 punto número 25, 5,10, 27, 29, 30, 34, 35, 41, 49, 50 de la Ley de Gobierno y la Administración Pública Municipal para el Estado de Jalisco y sus Municipios, así como lo normado en los artículos 40, 47, 52, 87 fracción IV,  90, 104 al 109 y demás relativos y aplicables del Reglamento Interior del Ayuntamiento de Zapotlán el Grande Jalisco, nos permitimos presentar a la distinguida consideración de éste H. Ayuntamiento, </w:t>
      </w:r>
      <w:bookmarkStart w:id="0" w:name="_Hlk232145972"/>
      <w:r w:rsidR="000D6D08" w:rsidRPr="008D4150">
        <w:rPr>
          <w:rFonts w:ascii="Arial" w:hAnsi="Arial" w:cs="Arial"/>
          <w:b/>
          <w:bCs/>
          <w:i/>
          <w:iCs/>
          <w:sz w:val="28"/>
          <w:szCs w:val="28"/>
        </w:rPr>
        <w:t xml:space="preserve">INICIATIVA </w:t>
      </w:r>
      <w:bookmarkEnd w:id="0"/>
      <w:r w:rsidR="000D6D08" w:rsidRPr="008D4150">
        <w:rPr>
          <w:rFonts w:ascii="Arial" w:hAnsi="Arial" w:cs="Arial"/>
          <w:b/>
          <w:bCs/>
          <w:i/>
          <w:iCs/>
          <w:sz w:val="28"/>
          <w:szCs w:val="28"/>
        </w:rPr>
        <w:t>DE DECRETO  QUE AUTORIZA LA REPROGRAMACIÓN  DEL VIAJE  CORRESPONDIENTE AL XXVII CONCURSO MUNICIPAL EN EL NIVEL DE EDUCACIÓN SECUNDARIA “EXCELENCIA EDUCATIVA 2025</w:t>
      </w:r>
      <w:r w:rsidR="000D6D08" w:rsidRPr="008D4150">
        <w:rPr>
          <w:rFonts w:ascii="Arial" w:hAnsi="Arial" w:cs="Arial"/>
          <w:i/>
          <w:iCs/>
          <w:sz w:val="28"/>
          <w:szCs w:val="28"/>
        </w:rPr>
        <w:t xml:space="preserve">”, para lo cual me permito hacer la siguiente: </w:t>
      </w:r>
      <w:r w:rsidR="000D6D08" w:rsidRPr="008D4150">
        <w:rPr>
          <w:rFonts w:ascii="Arial" w:hAnsi="Arial" w:cs="Arial"/>
          <w:b/>
          <w:i/>
          <w:iCs/>
          <w:sz w:val="28"/>
          <w:szCs w:val="28"/>
        </w:rPr>
        <w:t>EXPOSICIÓN DE MOTIVOS:</w:t>
      </w:r>
      <w:r w:rsidR="007C18BD">
        <w:rPr>
          <w:rFonts w:ascii="Arial" w:hAnsi="Arial" w:cs="Arial"/>
          <w:b/>
          <w:i/>
          <w:iCs/>
          <w:sz w:val="28"/>
          <w:szCs w:val="28"/>
        </w:rPr>
        <w:t xml:space="preserve"> </w:t>
      </w:r>
      <w:r w:rsidR="000D6D08" w:rsidRPr="008D4150">
        <w:rPr>
          <w:rFonts w:ascii="Arial" w:hAnsi="Arial" w:cs="Arial"/>
          <w:i/>
          <w:iCs/>
          <w:sz w:val="28"/>
          <w:szCs w:val="28"/>
        </w:rPr>
        <w:t xml:space="preserve">I.- La Constitución Política de los Estados Unidos Mexicanos, en su artículo 115 establece que los Estados adoptarán, para su régimen interior, la forma de Gobierno republicano, representativo, popular, teniendo como base de su división territorial y de su organización política y administrativa el Municipio libre; la Constitución Política del Estado de Jalisco en sus artículos 73, 77, 80, 88 y relativos establece la base de la organización política y administrativa </w:t>
      </w:r>
      <w:r w:rsidR="000D6D08" w:rsidRPr="008D4150">
        <w:rPr>
          <w:rFonts w:ascii="Arial" w:hAnsi="Arial" w:cs="Arial"/>
          <w:i/>
          <w:iCs/>
          <w:sz w:val="28"/>
          <w:szCs w:val="28"/>
        </w:rPr>
        <w:lastRenderedPageBreak/>
        <w:t>del estado de Jalisco que reconoce al municipio personalidad jurídica y patrimonio propio; estableciendo los mecanismos para organizar la administración pública municipal; la ley del Gobierno y la Administración Pública del Estado de Jalisco en sus artículos 2, 37, 38, y demás relativos y aplicables reconoce al municipio como nivel de Gobierno, base de la organización política, administrativa y de la división territorial del Estado de Jalisco. II.- La Ley de Fomento a la Cultura del Estado, prevé que los Municipios son responsables de: establecer las directrices municipales en materia de cultura, previa consulta con la comunidad cultural del Municipio; celebrar los convenios necesarios con las instancias públicas Estatales y Federales, así como con las personas físicas o jurídicas de carácter privado, para la adecuada coordinación de las actividades culturales del Municipio. III.-Por su parte el documento de Hermanamiento Ciudad de Longmont-Ciudad Guzmán, certificado y protocolizado el 29 de agosto de 1997 establece en sus lineamientos la promoción y vinculo de cooperación de intercambio entre localidades mexicanas, con el exterior; instrumentos de cooperación internacional a nivel descentralizado y por tanto constituye en herramientas para fortalecer procesos de desarrollo local, intercambio de experiencias, en ocasiones intercambios de recursos, e intercambios comerciales y culturales.</w:t>
      </w:r>
      <w:r w:rsidR="007C18BD">
        <w:rPr>
          <w:rFonts w:ascii="Arial" w:hAnsi="Arial" w:cs="Arial"/>
          <w:i/>
          <w:iCs/>
          <w:sz w:val="28"/>
          <w:szCs w:val="28"/>
        </w:rPr>
        <w:t xml:space="preserve"> </w:t>
      </w:r>
      <w:r w:rsidR="000D6D08" w:rsidRPr="008D4150">
        <w:rPr>
          <w:rFonts w:ascii="Arial" w:hAnsi="Arial" w:cs="Arial"/>
          <w:i/>
          <w:iCs/>
          <w:sz w:val="28"/>
          <w:szCs w:val="28"/>
        </w:rPr>
        <w:t xml:space="preserve">IV.- Con el fin de reconocer a los estudiantes de nuestro Municipio, ante la comunidad educativa, el logro y esfuerzo de los conocimientos adquiridos durante su proceso de enseñanza y aprendizaje en su respectivo plantel, en mejorar y reconocer el nivel académico tanto en lo personal como en lo estudiantil, se lleva a cabo cada año  el concurso EXCELENCIA EDUCATIVA el </w:t>
      </w:r>
      <w:r w:rsidR="000D6D08" w:rsidRPr="008D4150">
        <w:rPr>
          <w:rFonts w:ascii="Arial" w:hAnsi="Arial" w:cs="Arial"/>
          <w:i/>
          <w:iCs/>
          <w:sz w:val="28"/>
          <w:szCs w:val="28"/>
        </w:rPr>
        <w:lastRenderedPageBreak/>
        <w:t>cual consiste  en que los alumnos seleccionados de las diferentes Instituciones de Educación Secundaria, presenten una evaluación integral en donde se tomarán en consideración los valores, conocimientos, hábitos y competencias, evaluación  en donde se seleccionan a los 3 mejores puntajes, y como premio son acreedores a un viaje a Longmont, Colorado Estados Unidos de América, en los meses de julio y agosto de cada año, como incentivo por haber obtenido el primero, segundo y tercer lugar en dicho concurso, todo esto como parte del intercambio cultural.</w:t>
      </w:r>
      <w:r w:rsidR="007C18BD">
        <w:rPr>
          <w:rFonts w:ascii="Arial" w:hAnsi="Arial" w:cs="Arial"/>
          <w:i/>
          <w:iCs/>
          <w:sz w:val="28"/>
          <w:szCs w:val="28"/>
        </w:rPr>
        <w:t xml:space="preserve"> </w:t>
      </w:r>
      <w:r w:rsidR="000D6D08" w:rsidRPr="008D4150">
        <w:rPr>
          <w:rFonts w:ascii="Arial" w:hAnsi="Arial" w:cs="Arial"/>
          <w:b/>
          <w:bCs/>
          <w:i/>
          <w:iCs/>
          <w:sz w:val="28"/>
          <w:szCs w:val="28"/>
        </w:rPr>
        <w:t xml:space="preserve">ANTECEDENTES </w:t>
      </w:r>
      <w:r w:rsidR="000D6D08" w:rsidRPr="008D4150">
        <w:rPr>
          <w:rFonts w:ascii="Arial" w:hAnsi="Arial" w:cs="Arial"/>
          <w:i/>
          <w:iCs/>
          <w:sz w:val="28"/>
          <w:szCs w:val="28"/>
        </w:rPr>
        <w:t xml:space="preserve">1.- Mediante </w:t>
      </w:r>
      <w:r w:rsidR="007C18BD" w:rsidRPr="008D4150">
        <w:rPr>
          <w:rFonts w:ascii="Arial" w:hAnsi="Arial" w:cs="Arial"/>
          <w:i/>
          <w:iCs/>
          <w:sz w:val="28"/>
          <w:szCs w:val="28"/>
        </w:rPr>
        <w:t>Sesión</w:t>
      </w:r>
      <w:r w:rsidR="000D6D08" w:rsidRPr="008D4150">
        <w:rPr>
          <w:rFonts w:ascii="Arial" w:hAnsi="Arial" w:cs="Arial"/>
          <w:i/>
          <w:iCs/>
          <w:sz w:val="28"/>
          <w:szCs w:val="28"/>
        </w:rPr>
        <w:t xml:space="preserve"> Ordinaria de Ayuntamiento número 04, celebrada el día 27 de enero de 2025, fue aprobada la convocatoria al XXVII Concurso Municipal en el Nivel de Educación Secundaria “Excelencia Educativa 2025”, misma que fue publicada en la Gaceta Municipal Año 17 Número 529 de fecha 29 de enero de 2025, en el que se establecen las etapas, lineamientos y requisitos para que los alumnos de secundaria con mejores promedios de cada institución educativa pública y privada participen. 2.- Dentro de las bases de la convocatoria se estableció como premio para los tres primeros lugares un viaje de intercambio académico y cultural a la Ciudad Hermana de Longmont, Colorado, Estados Unidos de América, a realizarse durante los meses de julio y agosto de 2025.</w:t>
      </w:r>
      <w:r w:rsidR="007C18BD">
        <w:rPr>
          <w:rFonts w:ascii="Arial" w:hAnsi="Arial" w:cs="Arial"/>
          <w:i/>
          <w:iCs/>
          <w:sz w:val="28"/>
          <w:szCs w:val="28"/>
        </w:rPr>
        <w:t xml:space="preserve"> </w:t>
      </w:r>
      <w:r w:rsidR="000D6D08" w:rsidRPr="008D4150">
        <w:rPr>
          <w:rFonts w:ascii="Arial" w:hAnsi="Arial" w:cs="Arial"/>
          <w:i/>
          <w:iCs/>
          <w:sz w:val="28"/>
          <w:szCs w:val="28"/>
        </w:rPr>
        <w:t xml:space="preserve">3.- Una vez que tuvo lugar el concurso fueron determinados los alumnos ganadores, quienes adquirieron el derecho a recibir el incentivo previsto en la convocatoria aprobada por el Ayuntamiento, siendo los siguientes: </w:t>
      </w:r>
      <w:r w:rsidR="007C18BD">
        <w:rPr>
          <w:rFonts w:ascii="Arial" w:hAnsi="Arial" w:cs="Arial"/>
          <w:i/>
          <w:iCs/>
          <w:sz w:val="28"/>
          <w:szCs w:val="28"/>
        </w:rPr>
        <w:t xml:space="preserve"> </w:t>
      </w:r>
      <w:r w:rsidR="000D6D08" w:rsidRPr="008D4150">
        <w:rPr>
          <w:rFonts w:ascii="Arial" w:hAnsi="Arial" w:cs="Arial"/>
          <w:i/>
          <w:iCs/>
          <w:sz w:val="28"/>
          <w:szCs w:val="28"/>
        </w:rPr>
        <w:t>PRIMER LUGAR: AYLZ (Ángel Yahel López Zepeda). Escuela Secundaria Foránea 5 “Alfredo Velasco Cisneros” T/M</w:t>
      </w:r>
      <w:r w:rsidR="007C18BD">
        <w:rPr>
          <w:rFonts w:ascii="Arial" w:hAnsi="Arial" w:cs="Arial"/>
          <w:i/>
          <w:iCs/>
          <w:sz w:val="28"/>
          <w:szCs w:val="28"/>
        </w:rPr>
        <w:t xml:space="preserve"> </w:t>
      </w:r>
      <w:r w:rsidR="000D6D08" w:rsidRPr="008D4150">
        <w:rPr>
          <w:rFonts w:ascii="Arial" w:hAnsi="Arial" w:cs="Arial"/>
          <w:i/>
          <w:iCs/>
          <w:sz w:val="28"/>
          <w:szCs w:val="28"/>
        </w:rPr>
        <w:t xml:space="preserve">SEGUNDO LUGAR: CNNC (Cristina Noemí Navarrete Cano). </w:t>
      </w:r>
      <w:r w:rsidR="000D6D08" w:rsidRPr="008D4150">
        <w:rPr>
          <w:rFonts w:ascii="Arial" w:hAnsi="Arial" w:cs="Arial"/>
          <w:i/>
          <w:iCs/>
          <w:sz w:val="28"/>
          <w:szCs w:val="28"/>
        </w:rPr>
        <w:lastRenderedPageBreak/>
        <w:t>Escuela Secundaria Foránea 5 “Alfredo Velasco Cisneros” T.V.</w:t>
      </w:r>
      <w:r w:rsidR="007C18BD">
        <w:rPr>
          <w:rFonts w:ascii="Arial" w:hAnsi="Arial" w:cs="Arial"/>
          <w:i/>
          <w:iCs/>
          <w:sz w:val="28"/>
          <w:szCs w:val="28"/>
        </w:rPr>
        <w:t xml:space="preserve"> </w:t>
      </w:r>
      <w:r w:rsidR="000D6D08" w:rsidRPr="008D4150">
        <w:rPr>
          <w:rFonts w:ascii="Arial" w:hAnsi="Arial" w:cs="Arial"/>
          <w:i/>
          <w:iCs/>
          <w:sz w:val="28"/>
          <w:szCs w:val="28"/>
        </w:rPr>
        <w:t>TERCER LUGAR: PEAM (Pablo Enrique Alcantar Montañez). Telesecundaria Juan José Arreola T.M</w:t>
      </w:r>
      <w:r w:rsidR="007C18BD">
        <w:rPr>
          <w:rFonts w:ascii="Arial" w:hAnsi="Arial" w:cs="Arial"/>
          <w:i/>
          <w:iCs/>
          <w:sz w:val="28"/>
          <w:szCs w:val="28"/>
        </w:rPr>
        <w:t xml:space="preserve"> </w:t>
      </w:r>
      <w:r w:rsidR="000D6D08" w:rsidRPr="008D4150">
        <w:rPr>
          <w:rFonts w:ascii="Arial" w:hAnsi="Arial" w:cs="Arial"/>
          <w:i/>
          <w:iCs/>
          <w:sz w:val="28"/>
          <w:szCs w:val="28"/>
        </w:rPr>
        <w:t>4.- No obstante, lo anterior, la realización del viaje no pudo materializarse durante el año 2025 debido a circunstancias ajenas a la voluntad de los estudiantes beneficiarios y de la administración municipal, consistentes en los tiempos extraordinarios requeridos para la obtención de citas consulares, entrevistas y resolución de trámites migratorios ante las autoridades de los Estados Unidos de Norte América, requisitos indispensables para el ingreso legal al país de destino, mismas que les fueron entregados hasta el mes de mayo de 2026. 5.- Posteriormente el día 09 de junio del año 2026 fue recibido en sala de Regidores el Oficio No. 320/2026 firmado por el Jefe de Educación Municipal  Mtro. Hugo Gabriel Orozco Sánchez en el que me solicita la reprogramación del viaje de los alumnos ganadores del concurso EXCELENCIA EDUCATIVA edición XXVII, el cual se llevó a cabo el 27 de febrero del año 2025, toda vez que el viaje se encontraba programado para realizarse durante los meses de julio y agosto del año 2025, sin embargo, no fue posible llevarlo a cabo en las fechas establecidas debido a circunstancias ajenas a la voluntad tanto  de los estudiantes beneficiarios como de este Gobierno Municipal, derivadas de los tiempos de atención, revisión y resolución  de los trámites  consulares necesarios para la obtención de la documentación migratoria  requerida para el ingreso a los Estados Unidos de Norte América, documentos que recibieron hasta el mes de mayo del año 2026.</w:t>
      </w:r>
      <w:r w:rsidR="007C18BD">
        <w:rPr>
          <w:rFonts w:ascii="Arial" w:hAnsi="Arial" w:cs="Arial"/>
          <w:i/>
          <w:iCs/>
          <w:sz w:val="28"/>
          <w:szCs w:val="28"/>
        </w:rPr>
        <w:t xml:space="preserve"> </w:t>
      </w:r>
      <w:r w:rsidR="000D6D08" w:rsidRPr="008D4150">
        <w:rPr>
          <w:rFonts w:ascii="Arial" w:hAnsi="Arial" w:cs="Arial"/>
          <w:i/>
          <w:iCs/>
          <w:sz w:val="28"/>
          <w:szCs w:val="28"/>
        </w:rPr>
        <w:t xml:space="preserve">6.- En razón de lo anterior se llevó a cabo la sesión ordinaria número 27 convocada mediante oficio número 650/2026, donde </w:t>
      </w:r>
      <w:r w:rsidR="000D6D08" w:rsidRPr="008D4150">
        <w:rPr>
          <w:rFonts w:ascii="Arial" w:hAnsi="Arial" w:cs="Arial"/>
          <w:i/>
          <w:iCs/>
          <w:sz w:val="28"/>
          <w:szCs w:val="28"/>
        </w:rPr>
        <w:lastRenderedPageBreak/>
        <w:t>estuvieron presente los regidores integrantes de la comisión de cultura, educación y festividades cívicas, Mtra. Marisol Mendoza Pinto, y Mtra. Dunia Catalina Cruz Moreno, presidenta y vocal respectivamente, y por parte de la comisión de hacienda pública y patrimonio municipal los regidores Lic. Miguel Marentes, Lic. José Bertín  Chavez Vargas e Ing. Gustavo López Sandoval Presidente y vocales respectivamente, de igual forman contando con la presencia de la Directora General de Construcción de Comunidad Lic. Alma Yadira Figueroa Coronel, Jefe de Educación Lic. Hugo Gabriel Orozco Sánchez, Jefa de Programación y Presupuesto Lic. Guillermina Aguilar Ochoa y el Presidente del Comité  de Ciudades Hermanas de Longmont Reymundo  Flores Alcántar, y como regidora invitada María Olga García Ayala,  en donde se expuso la intención de solicitar al Pleno del Ayuntamiento el reprogramar el viaje de los alumnos ganadores del concurso “EXCELENCIA EDUCATIVA” edición XXVII, por los motivos expuestos en supra líneas.</w:t>
      </w:r>
      <w:r w:rsidR="007C18BD">
        <w:rPr>
          <w:rFonts w:ascii="Arial" w:hAnsi="Arial" w:cs="Arial"/>
          <w:i/>
          <w:iCs/>
          <w:sz w:val="28"/>
          <w:szCs w:val="28"/>
        </w:rPr>
        <w:t xml:space="preserve"> </w:t>
      </w:r>
      <w:r w:rsidR="000D6D08" w:rsidRPr="008D4150">
        <w:rPr>
          <w:rFonts w:ascii="Arial" w:hAnsi="Arial" w:cs="Arial"/>
          <w:b/>
          <w:bCs/>
          <w:i/>
          <w:iCs/>
          <w:sz w:val="28"/>
          <w:szCs w:val="28"/>
        </w:rPr>
        <w:t>CONSIDERANDOS:</w:t>
      </w:r>
      <w:r w:rsidR="007C18BD">
        <w:rPr>
          <w:rFonts w:ascii="Arial" w:hAnsi="Arial" w:cs="Arial"/>
          <w:b/>
          <w:bCs/>
          <w:i/>
          <w:iCs/>
          <w:sz w:val="28"/>
          <w:szCs w:val="28"/>
        </w:rPr>
        <w:t xml:space="preserve"> </w:t>
      </w:r>
      <w:r w:rsidR="000D6D08" w:rsidRPr="008D4150">
        <w:rPr>
          <w:rFonts w:ascii="Arial" w:hAnsi="Arial" w:cs="Arial"/>
          <w:i/>
          <w:iCs/>
          <w:sz w:val="28"/>
          <w:szCs w:val="28"/>
        </w:rPr>
        <w:t>I.- Con fundamento en los Artículos 37, 40, 44, 45, 52, 71 y demás aplicables del Reglamento Interior del Ayuntamiento de Zapotlán el Grande, las comisiones dictaminadoras se encuentran facultadas para emitir el presente dictamen que propone</w:t>
      </w:r>
      <w:r w:rsidR="007C18BD">
        <w:rPr>
          <w:rFonts w:ascii="Arial" w:hAnsi="Arial" w:cs="Arial"/>
          <w:i/>
          <w:iCs/>
          <w:sz w:val="28"/>
          <w:szCs w:val="28"/>
        </w:rPr>
        <w:t xml:space="preserve"> </w:t>
      </w:r>
      <w:r w:rsidR="000D6D08" w:rsidRPr="008D4150">
        <w:rPr>
          <w:rFonts w:ascii="Arial" w:hAnsi="Arial" w:cs="Arial"/>
          <w:i/>
          <w:iCs/>
          <w:sz w:val="28"/>
          <w:szCs w:val="28"/>
        </w:rPr>
        <w:t>se apruebe la REPROGRAMACIÓN DEL VIAJE CORRESPONDIENTE AL XXVII CONCURSO MUNICIPAL EN EL NIVEL DE EDUCACIÓN SECUNDARIA “EXCELENCIA EDUCATIVA 2025”.</w:t>
      </w:r>
      <w:r w:rsidR="007C18BD">
        <w:rPr>
          <w:rFonts w:ascii="Arial" w:hAnsi="Arial" w:cs="Arial"/>
          <w:i/>
          <w:iCs/>
          <w:sz w:val="28"/>
          <w:szCs w:val="28"/>
        </w:rPr>
        <w:t xml:space="preserve"> </w:t>
      </w:r>
      <w:r w:rsidR="000D6D08" w:rsidRPr="008D4150">
        <w:rPr>
          <w:rFonts w:ascii="Arial" w:hAnsi="Arial" w:cs="Arial"/>
          <w:i/>
          <w:iCs/>
          <w:sz w:val="28"/>
          <w:szCs w:val="28"/>
        </w:rPr>
        <w:t xml:space="preserve">2.- Al momento del análisis de la solicitud por parte del Jefe de Educación Municipal Mtro. Hugo Gabriel Orozco Sánchez se estableció lo siguiente. I.- El retraso en el viaje es un hecho no atribuible a los beneficiarios ni a la administración municipal, lo que imposibilitó materialmente la </w:t>
      </w:r>
      <w:r w:rsidR="000D6D08" w:rsidRPr="008D4150">
        <w:rPr>
          <w:rFonts w:ascii="Arial" w:hAnsi="Arial" w:cs="Arial"/>
          <w:i/>
          <w:iCs/>
          <w:sz w:val="28"/>
          <w:szCs w:val="28"/>
        </w:rPr>
        <w:lastRenderedPageBreak/>
        <w:t>ejecución del premio dentro del ejercicio originalmente previsto.</w:t>
      </w:r>
      <w:r w:rsidR="007C18BD">
        <w:rPr>
          <w:rFonts w:ascii="Arial" w:hAnsi="Arial" w:cs="Arial"/>
          <w:i/>
          <w:iCs/>
          <w:sz w:val="28"/>
          <w:szCs w:val="28"/>
        </w:rPr>
        <w:t xml:space="preserve"> </w:t>
      </w:r>
      <w:r w:rsidR="000D6D08" w:rsidRPr="008D4150">
        <w:rPr>
          <w:rFonts w:ascii="Arial" w:hAnsi="Arial" w:cs="Arial"/>
          <w:i/>
          <w:iCs/>
          <w:sz w:val="28"/>
          <w:szCs w:val="28"/>
        </w:rPr>
        <w:t>II.- La reprogramación del viaje de los alumnos ganadores del año 2025, no implica la incorporación de nuevos beneficiarios, ni la ampliación de metas ni la modificación del objeto del programa.</w:t>
      </w:r>
      <w:r w:rsidR="007C18BD">
        <w:rPr>
          <w:rFonts w:ascii="Arial" w:hAnsi="Arial" w:cs="Arial"/>
          <w:i/>
          <w:iCs/>
          <w:sz w:val="28"/>
          <w:szCs w:val="28"/>
        </w:rPr>
        <w:t xml:space="preserve"> </w:t>
      </w:r>
      <w:r w:rsidR="000D6D08" w:rsidRPr="008D4150">
        <w:rPr>
          <w:rFonts w:ascii="Arial" w:hAnsi="Arial" w:cs="Arial"/>
          <w:i/>
          <w:iCs/>
          <w:sz w:val="28"/>
          <w:szCs w:val="28"/>
        </w:rPr>
        <w:t>III.-La ejecución diferida del incentivo previamente obtenido es exclusivamente para los ganadores del concurso “EXCELENCIA EDUCATIVA 2025” EDICION XXVII, conservándose plenamente la identidad de los beneficiarios y la finalidad originalmente aprobada.</w:t>
      </w:r>
      <w:r w:rsidR="007C18BD">
        <w:rPr>
          <w:rFonts w:ascii="Arial" w:hAnsi="Arial" w:cs="Arial"/>
          <w:i/>
          <w:iCs/>
          <w:sz w:val="28"/>
          <w:szCs w:val="28"/>
        </w:rPr>
        <w:t xml:space="preserve"> </w:t>
      </w:r>
      <w:r w:rsidR="000D6D08" w:rsidRPr="008D4150">
        <w:rPr>
          <w:rFonts w:ascii="Arial" w:hAnsi="Arial" w:cs="Arial"/>
          <w:i/>
          <w:iCs/>
          <w:sz w:val="28"/>
          <w:szCs w:val="28"/>
        </w:rPr>
        <w:t>IV.-Que la imposibilidad material de ejecutar el viaje en la fecha originalmente prevista no extingue el derecho adquirido por los ganadores ni modifica la naturaleza, objeto o finalidad del premio aprobado por el Ayuntamiento, subsistiendo la obligación institucional de cumplir con los compromisos asumidos mediante convocatoria pública. V.- El interés público que motivó la convocatoria continúa vigente, toda vez que el viaje constituye un incentivo al mérito académico, promueve el intercambio cultural y fortalece los lazos de hermanamiento entre el municipio de Zapotlán el Grande, Jalisco y la Ciudad de Longmont, Colorado. VI.- Por lo que, en observancia de los principios de legalidad, buena fe, continuidad administrativa, seguridad jurídica y eficacia del gasto público, resulta procedente autorizar la reprogramación de la ejecución del viaje durante el ejercicio fiscal 2026, sin que ello implique la creación de un nuevo beneficio, programa o apoyo, sino únicamente el cumplimiento diferido de una obligación previamente adquirida por el Ayuntamiento.</w:t>
      </w:r>
      <w:r w:rsidR="007C18BD">
        <w:rPr>
          <w:rFonts w:ascii="Arial" w:hAnsi="Arial" w:cs="Arial"/>
          <w:i/>
          <w:iCs/>
          <w:sz w:val="28"/>
          <w:szCs w:val="28"/>
        </w:rPr>
        <w:t xml:space="preserve"> </w:t>
      </w:r>
      <w:r w:rsidR="000D6D08" w:rsidRPr="008D4150">
        <w:rPr>
          <w:rFonts w:ascii="Arial" w:hAnsi="Arial" w:cs="Arial"/>
          <w:i/>
          <w:iCs/>
          <w:sz w:val="28"/>
          <w:szCs w:val="28"/>
        </w:rPr>
        <w:t xml:space="preserve">3.- Finalmente fue aprobado por UNANIMIDAD de los integrantes de ambas comisiones la propuesta de la REPROGRAMACIÓN DEL VIAJE CORRESPONDIENTE AL XXVII CONSURSO </w:t>
      </w:r>
      <w:r w:rsidR="000D6D08" w:rsidRPr="008D4150">
        <w:rPr>
          <w:rFonts w:ascii="Arial" w:hAnsi="Arial" w:cs="Arial"/>
          <w:i/>
          <w:iCs/>
          <w:sz w:val="28"/>
          <w:szCs w:val="28"/>
        </w:rPr>
        <w:lastRenderedPageBreak/>
        <w:t>MUNICIPAL EN EL NIVEL DE EDUCACIÓN SECUNDARIA “EXCELENCIA EDUCATIVA 2025.</w:t>
      </w:r>
      <w:r w:rsidR="00DE383C">
        <w:rPr>
          <w:rFonts w:ascii="Arial" w:hAnsi="Arial" w:cs="Arial"/>
          <w:i/>
          <w:iCs/>
          <w:sz w:val="28"/>
          <w:szCs w:val="28"/>
        </w:rPr>
        <w:t xml:space="preserve"> </w:t>
      </w:r>
      <w:r w:rsidR="000D6D08" w:rsidRPr="008D4150">
        <w:rPr>
          <w:rFonts w:ascii="Arial" w:hAnsi="Arial" w:cs="Arial"/>
          <w:i/>
          <w:iCs/>
          <w:sz w:val="28"/>
          <w:szCs w:val="28"/>
        </w:rPr>
        <w:t>Por lo anteriormente expuesto, fundado y motivado, los integrantes de la comisión ponemos a su consideración los siguientes…</w:t>
      </w:r>
      <w:r w:rsidR="00DE383C">
        <w:rPr>
          <w:rFonts w:ascii="Arial" w:hAnsi="Arial" w:cs="Arial"/>
          <w:i/>
          <w:iCs/>
          <w:sz w:val="28"/>
          <w:szCs w:val="28"/>
        </w:rPr>
        <w:t xml:space="preserve"> </w:t>
      </w:r>
      <w:r w:rsidR="000D6D08" w:rsidRPr="008D4150">
        <w:rPr>
          <w:rFonts w:ascii="Arial" w:hAnsi="Arial" w:cs="Arial"/>
          <w:b/>
          <w:bCs/>
          <w:i/>
          <w:iCs/>
          <w:sz w:val="28"/>
          <w:szCs w:val="28"/>
        </w:rPr>
        <w:t>ACUERDOS:</w:t>
      </w:r>
      <w:r w:rsidR="00DE383C">
        <w:rPr>
          <w:rFonts w:ascii="Arial" w:hAnsi="Arial" w:cs="Arial"/>
          <w:b/>
          <w:bCs/>
          <w:i/>
          <w:iCs/>
          <w:sz w:val="28"/>
          <w:szCs w:val="28"/>
        </w:rPr>
        <w:t xml:space="preserve"> </w:t>
      </w:r>
      <w:r w:rsidR="000D6D08" w:rsidRPr="008D4150">
        <w:rPr>
          <w:rFonts w:ascii="Arial" w:hAnsi="Arial" w:cs="Arial"/>
          <w:b/>
          <w:bCs/>
          <w:i/>
          <w:iCs/>
          <w:sz w:val="28"/>
          <w:szCs w:val="28"/>
        </w:rPr>
        <w:t>PRIMERO.-</w:t>
      </w:r>
      <w:r w:rsidR="000D6D08" w:rsidRPr="008D4150">
        <w:rPr>
          <w:rFonts w:ascii="Arial" w:hAnsi="Arial" w:cs="Arial"/>
          <w:i/>
          <w:iCs/>
          <w:sz w:val="28"/>
          <w:szCs w:val="28"/>
        </w:rPr>
        <w:t xml:space="preserve"> Se reconoce que los alumnos ganadores del XXVII Concurso Municipal en el Nivel de Educación Secundaria “Excelencia Educativa 2025” adquirieron válidamente el derecho a recibir el incentivo consistente en el viaje de intercambio académico y cultural a la Ciudad Hermana de Longmont, Colorado, Estados Unidos de América, así como de los 2 acompañantes (chaperones) previsto en la convocatoria aprobada por este Ayuntamiento y publicada en la Gaceta municipal el día 29 de enero del año 2025. </w:t>
      </w:r>
      <w:proofErr w:type="gramStart"/>
      <w:r w:rsidR="000D6D08" w:rsidRPr="008D4150">
        <w:rPr>
          <w:rFonts w:ascii="Arial" w:hAnsi="Arial" w:cs="Arial"/>
          <w:b/>
          <w:bCs/>
          <w:i/>
          <w:iCs/>
          <w:sz w:val="28"/>
          <w:szCs w:val="28"/>
        </w:rPr>
        <w:t>SEGUNDO.-</w:t>
      </w:r>
      <w:proofErr w:type="gramEnd"/>
      <w:r w:rsidR="000D6D08" w:rsidRPr="008D4150">
        <w:rPr>
          <w:rFonts w:ascii="Arial" w:hAnsi="Arial" w:cs="Arial"/>
          <w:i/>
          <w:iCs/>
          <w:sz w:val="28"/>
          <w:szCs w:val="28"/>
        </w:rPr>
        <w:t xml:space="preserve"> Se declara que la ejecución del referido viaje durante el año 2025 resultó materialmente imposible por causas ajenas a los beneficiarios y al Gobierno Municipal, derivadas de los tiempos requeridos para la gestión y autorización de trámites migratorios indispensables para la realización del mismo.</w:t>
      </w:r>
      <w:r w:rsidR="00DE383C">
        <w:rPr>
          <w:rFonts w:ascii="Arial" w:hAnsi="Arial" w:cs="Arial"/>
          <w:i/>
          <w:iCs/>
          <w:sz w:val="28"/>
          <w:szCs w:val="28"/>
        </w:rPr>
        <w:t xml:space="preserve"> </w:t>
      </w:r>
      <w:proofErr w:type="gramStart"/>
      <w:r w:rsidR="000D6D08" w:rsidRPr="008D4150">
        <w:rPr>
          <w:rFonts w:ascii="Arial" w:hAnsi="Arial" w:cs="Arial"/>
          <w:b/>
          <w:bCs/>
          <w:i/>
          <w:iCs/>
          <w:sz w:val="28"/>
          <w:szCs w:val="28"/>
        </w:rPr>
        <w:t>TERCERO.-</w:t>
      </w:r>
      <w:proofErr w:type="gramEnd"/>
      <w:r w:rsidR="00DE383C">
        <w:rPr>
          <w:rFonts w:ascii="Arial" w:hAnsi="Arial" w:cs="Arial"/>
          <w:i/>
          <w:iCs/>
          <w:sz w:val="28"/>
          <w:szCs w:val="28"/>
        </w:rPr>
        <w:t xml:space="preserve"> </w:t>
      </w:r>
      <w:r w:rsidR="000D6D08" w:rsidRPr="008D4150">
        <w:rPr>
          <w:rFonts w:ascii="Arial" w:hAnsi="Arial" w:cs="Arial"/>
          <w:i/>
          <w:iCs/>
          <w:sz w:val="28"/>
          <w:szCs w:val="28"/>
        </w:rPr>
        <w:t>Se autoriza la reprogramación del viaje correspondiente al XXVII Concurso Municipal en el Nivel de Educación Secundaria “Excelencia Educativa 2025”, para llevarse a cabo durante los meses de julio y agosto de 2026 o en la fecha que determinen las autoridades municipales competentes y las instituciones participantes.</w:t>
      </w:r>
      <w:r w:rsidR="00DE383C">
        <w:rPr>
          <w:rFonts w:ascii="Arial" w:hAnsi="Arial" w:cs="Arial"/>
          <w:i/>
          <w:iCs/>
          <w:sz w:val="28"/>
          <w:szCs w:val="28"/>
        </w:rPr>
        <w:t xml:space="preserve"> </w:t>
      </w:r>
      <w:proofErr w:type="gramStart"/>
      <w:r w:rsidR="000D6D08" w:rsidRPr="008D4150">
        <w:rPr>
          <w:rFonts w:ascii="Arial" w:hAnsi="Arial" w:cs="Arial"/>
          <w:b/>
          <w:bCs/>
          <w:i/>
          <w:iCs/>
          <w:sz w:val="28"/>
          <w:szCs w:val="28"/>
        </w:rPr>
        <w:t>CUARTO.-</w:t>
      </w:r>
      <w:proofErr w:type="gramEnd"/>
      <w:r w:rsidR="000D6D08" w:rsidRPr="008D4150">
        <w:rPr>
          <w:rFonts w:ascii="Arial" w:hAnsi="Arial" w:cs="Arial"/>
          <w:i/>
          <w:iCs/>
          <w:sz w:val="28"/>
          <w:szCs w:val="28"/>
        </w:rPr>
        <w:t xml:space="preserve"> Se instruye a la encargada de la Hacienda Municipal, Lic. Victoria García Contreras para que, dentro del Presupuesto de Egresos del Ejercicio Fiscal 2026 y conforme a la disponibilidad presupuestal existente, realice las adecuaciones y previsiones necesarias para dar cumplimiento al presente acuerdo</w:t>
      </w:r>
      <w:r w:rsidR="00DE383C">
        <w:rPr>
          <w:rFonts w:ascii="Arial" w:hAnsi="Arial" w:cs="Arial"/>
          <w:i/>
          <w:iCs/>
          <w:sz w:val="28"/>
          <w:szCs w:val="28"/>
        </w:rPr>
        <w:t xml:space="preserve">. </w:t>
      </w:r>
      <w:proofErr w:type="gramStart"/>
      <w:r w:rsidR="000D6D08" w:rsidRPr="008D4150">
        <w:rPr>
          <w:rFonts w:ascii="Arial" w:hAnsi="Arial" w:cs="Arial"/>
          <w:b/>
          <w:bCs/>
          <w:i/>
          <w:iCs/>
          <w:sz w:val="28"/>
          <w:szCs w:val="28"/>
        </w:rPr>
        <w:t>QUINTO.-</w:t>
      </w:r>
      <w:proofErr w:type="gramEnd"/>
      <w:r w:rsidR="00DE383C">
        <w:rPr>
          <w:rFonts w:ascii="Arial" w:hAnsi="Arial" w:cs="Arial"/>
          <w:i/>
          <w:iCs/>
          <w:sz w:val="28"/>
          <w:szCs w:val="28"/>
        </w:rPr>
        <w:t xml:space="preserve"> </w:t>
      </w:r>
      <w:r w:rsidR="000D6D08" w:rsidRPr="008D4150">
        <w:rPr>
          <w:rFonts w:ascii="Arial" w:hAnsi="Arial" w:cs="Arial"/>
          <w:i/>
          <w:iCs/>
          <w:sz w:val="28"/>
          <w:szCs w:val="28"/>
        </w:rPr>
        <w:t xml:space="preserve">Se Instruye al Jefe de </w:t>
      </w:r>
      <w:r w:rsidR="000D6D08" w:rsidRPr="008D4150">
        <w:rPr>
          <w:rFonts w:ascii="Arial" w:hAnsi="Arial" w:cs="Arial"/>
          <w:i/>
          <w:iCs/>
          <w:sz w:val="28"/>
          <w:szCs w:val="28"/>
        </w:rPr>
        <w:lastRenderedPageBreak/>
        <w:t>Educación, Mtro. Hugo Gabriel Orozco Sánchez, para integrar el expediente técnico y administrativo que acredite la imposibilidad material de realizar el viaje durante el año 2025, incluyendo las constancias relacionadas con los trámites migratorios y demás documentación justificativa</w:t>
      </w:r>
      <w:r w:rsidR="00DE383C">
        <w:rPr>
          <w:rFonts w:ascii="Arial" w:hAnsi="Arial" w:cs="Arial"/>
          <w:i/>
          <w:iCs/>
          <w:sz w:val="28"/>
          <w:szCs w:val="28"/>
        </w:rPr>
        <w:t xml:space="preserve"> </w:t>
      </w:r>
      <w:r w:rsidR="000D6D08" w:rsidRPr="008D4150">
        <w:rPr>
          <w:rFonts w:ascii="Arial" w:hAnsi="Arial" w:cs="Arial"/>
          <w:i/>
          <w:iCs/>
          <w:sz w:val="28"/>
          <w:szCs w:val="28"/>
        </w:rPr>
        <w:t>correspondiente.</w:t>
      </w:r>
      <w:r w:rsidR="00DE383C">
        <w:rPr>
          <w:rFonts w:ascii="Arial" w:hAnsi="Arial" w:cs="Arial"/>
          <w:i/>
          <w:iCs/>
          <w:sz w:val="28"/>
          <w:szCs w:val="28"/>
        </w:rPr>
        <w:t xml:space="preserve"> </w:t>
      </w:r>
      <w:proofErr w:type="gramStart"/>
      <w:r w:rsidR="000D6D08" w:rsidRPr="008D4150">
        <w:rPr>
          <w:rFonts w:ascii="Arial" w:hAnsi="Arial" w:cs="Arial"/>
          <w:b/>
          <w:bCs/>
          <w:i/>
          <w:iCs/>
          <w:sz w:val="28"/>
          <w:szCs w:val="28"/>
        </w:rPr>
        <w:t>SEXTO.-</w:t>
      </w:r>
      <w:proofErr w:type="gramEnd"/>
      <w:r w:rsidR="000D6D08" w:rsidRPr="008D4150">
        <w:rPr>
          <w:rFonts w:ascii="Arial" w:hAnsi="Arial" w:cs="Arial"/>
          <w:i/>
          <w:iCs/>
          <w:sz w:val="28"/>
          <w:szCs w:val="28"/>
        </w:rPr>
        <w:t xml:space="preserve"> Notifíquese el presente acuerdo a la Presidenta Municipal Lic. Magali Casillas Contreras, a la Secretaria de Ayuntamiento Mtra. Karla Cisneros Torres, a la encargada de la Hacienda Municipal Lic. Victoria García Contreras, al Jefe de Educación Mtro. Hugo Gabriel Orozco Sánchez, para los efectos legales y administrativos a que haya lugar</w:t>
      </w:r>
      <w:r w:rsidR="00DE383C">
        <w:rPr>
          <w:rFonts w:ascii="Arial" w:hAnsi="Arial" w:cs="Arial"/>
          <w:i/>
          <w:iCs/>
          <w:sz w:val="28"/>
          <w:szCs w:val="28"/>
        </w:rPr>
        <w:t xml:space="preserve">. </w:t>
      </w:r>
      <w:r w:rsidR="000D6D08" w:rsidRPr="008D4150">
        <w:rPr>
          <w:rFonts w:ascii="Arial" w:hAnsi="Arial" w:cs="Arial"/>
          <w:b/>
          <w:bCs/>
          <w:i/>
          <w:iCs/>
          <w:sz w:val="28"/>
          <w:szCs w:val="28"/>
        </w:rPr>
        <w:t>ATENTAMENTE “2026, CENTENARIO DEL NATALICIO DEL COMPOSITOR ZAPOTLENSE RUBÉN FUENTES GASSON”</w:t>
      </w:r>
      <w:r w:rsidR="000D6D08">
        <w:rPr>
          <w:rFonts w:ascii="Arial" w:hAnsi="Arial" w:cs="Arial"/>
          <w:b/>
          <w:bCs/>
          <w:i/>
          <w:iCs/>
          <w:sz w:val="28"/>
          <w:szCs w:val="28"/>
        </w:rPr>
        <w:t xml:space="preserve"> </w:t>
      </w:r>
      <w:r w:rsidR="000D6D08" w:rsidRPr="008D4150">
        <w:rPr>
          <w:rFonts w:ascii="Arial" w:hAnsi="Arial" w:cs="Arial"/>
          <w:b/>
          <w:bCs/>
          <w:i/>
          <w:iCs/>
          <w:sz w:val="28"/>
          <w:szCs w:val="28"/>
        </w:rPr>
        <w:t>“2026, CENTENARIO DEL ANIVERSARIO DEL NATALICIO DEL LITERATO ROBERTO ESPINOZA GUZMÁN”</w:t>
      </w:r>
      <w:r w:rsidR="000D6D08">
        <w:rPr>
          <w:rFonts w:ascii="Arial" w:hAnsi="Arial" w:cs="Arial"/>
          <w:b/>
          <w:bCs/>
          <w:i/>
          <w:iCs/>
          <w:sz w:val="28"/>
          <w:szCs w:val="28"/>
        </w:rPr>
        <w:t xml:space="preserve"> </w:t>
      </w:r>
      <w:r w:rsidR="000D6D08" w:rsidRPr="008D4150">
        <w:rPr>
          <w:rFonts w:ascii="Arial" w:hAnsi="Arial" w:cs="Arial"/>
          <w:b/>
          <w:bCs/>
          <w:i/>
          <w:iCs/>
          <w:sz w:val="28"/>
          <w:szCs w:val="28"/>
        </w:rPr>
        <w:t>“2026, CENTESIMO QUINCOAGESIMO ANIVERSARIO DEL NATALICIO DEL COMPOSITOR Y DIRECTOR DE ORQUESTA JOSÉ PAULINO DE JESÚS ROLÓN ALCARÁZ”</w:t>
      </w:r>
      <w:r w:rsidR="00DE383C">
        <w:rPr>
          <w:rFonts w:ascii="Arial" w:hAnsi="Arial" w:cs="Arial"/>
          <w:b/>
          <w:bCs/>
          <w:i/>
          <w:iCs/>
          <w:sz w:val="28"/>
          <w:szCs w:val="28"/>
        </w:rPr>
        <w:t xml:space="preserve"> </w:t>
      </w:r>
      <w:r w:rsidR="000D6D08" w:rsidRPr="008D4150">
        <w:rPr>
          <w:rFonts w:ascii="Arial" w:hAnsi="Arial" w:cs="Arial"/>
          <w:i/>
          <w:iCs/>
          <w:sz w:val="28"/>
          <w:szCs w:val="28"/>
        </w:rPr>
        <w:t>Ciudad. Guzmán, MPIO. De Zapotlán el grande Jalisco a 19 de junio de 2026.</w:t>
      </w:r>
      <w:r w:rsidR="000D6D08" w:rsidRPr="008D4150">
        <w:rPr>
          <w:rFonts w:ascii="Arial" w:hAnsi="Arial" w:cs="Arial"/>
          <w:b/>
          <w:bCs/>
          <w:i/>
          <w:iCs/>
          <w:sz w:val="28"/>
          <w:szCs w:val="28"/>
        </w:rPr>
        <w:t xml:space="preserve">COMISIÓN EDILICIA PERMANENTE DE CULTURA, EDUCACION Y FESTIVIDADES CIVICAS </w:t>
      </w:r>
      <w:r w:rsidR="000D6D08">
        <w:rPr>
          <w:rFonts w:ascii="Arial" w:hAnsi="Arial" w:cs="Arial"/>
          <w:b/>
          <w:bCs/>
          <w:i/>
          <w:iCs/>
          <w:sz w:val="28"/>
          <w:szCs w:val="28"/>
        </w:rPr>
        <w:t xml:space="preserve">MTRA. MARISOL MENDOZA PINTO </w:t>
      </w:r>
      <w:r w:rsidR="000D6D08">
        <w:rPr>
          <w:rFonts w:ascii="Arial" w:hAnsi="Arial" w:cs="Arial"/>
          <w:i/>
          <w:iCs/>
          <w:sz w:val="28"/>
          <w:szCs w:val="28"/>
        </w:rPr>
        <w:t xml:space="preserve">Presidenta de la Comisión Edilicia Permanente de Cultura, Educación y Festividades Cívicas </w:t>
      </w:r>
      <w:r w:rsidR="000D6D08">
        <w:rPr>
          <w:rFonts w:ascii="Arial" w:hAnsi="Arial" w:cs="Arial"/>
          <w:b/>
          <w:bCs/>
          <w:i/>
          <w:iCs/>
          <w:sz w:val="28"/>
          <w:szCs w:val="28"/>
        </w:rPr>
        <w:t xml:space="preserve">FIRMA” LIC. OSCAR MURGUÍA TORRES </w:t>
      </w:r>
      <w:r w:rsidR="000D6D08">
        <w:rPr>
          <w:rFonts w:ascii="Arial" w:hAnsi="Arial" w:cs="Arial"/>
          <w:i/>
          <w:iCs/>
          <w:sz w:val="28"/>
          <w:szCs w:val="28"/>
        </w:rPr>
        <w:t xml:space="preserve">Vocal de la Comisión Edilicia Permanente de Cultura, Educación y Festividades Cívicas </w:t>
      </w:r>
      <w:r w:rsidR="000D6D08">
        <w:rPr>
          <w:rFonts w:ascii="Arial" w:hAnsi="Arial" w:cs="Arial"/>
          <w:b/>
          <w:bCs/>
          <w:i/>
          <w:iCs/>
          <w:sz w:val="28"/>
          <w:szCs w:val="28"/>
        </w:rPr>
        <w:t xml:space="preserve">NO FIRMA” ING. DUNIA CATALINA CRUZ MORENO </w:t>
      </w:r>
      <w:r w:rsidR="000D6D08">
        <w:rPr>
          <w:rFonts w:ascii="Arial" w:hAnsi="Arial" w:cs="Arial"/>
          <w:i/>
          <w:iCs/>
          <w:sz w:val="28"/>
          <w:szCs w:val="28"/>
        </w:rPr>
        <w:t xml:space="preserve">Vocal de la Comisión Edilicia Permanente de Cultura, Educación y Festividades Cívicas </w:t>
      </w:r>
      <w:r w:rsidR="000D6D08">
        <w:rPr>
          <w:rFonts w:ascii="Arial" w:hAnsi="Arial" w:cs="Arial"/>
          <w:b/>
          <w:bCs/>
          <w:i/>
          <w:iCs/>
          <w:sz w:val="28"/>
          <w:szCs w:val="28"/>
        </w:rPr>
        <w:t xml:space="preserve">FIRMA” COMISIÓN EDILICIA PERMANENTE DE HACIENDA </w:t>
      </w:r>
      <w:r w:rsidR="000D6D08">
        <w:rPr>
          <w:rFonts w:ascii="Arial" w:hAnsi="Arial" w:cs="Arial"/>
          <w:b/>
          <w:bCs/>
          <w:i/>
          <w:iCs/>
          <w:sz w:val="28"/>
          <w:szCs w:val="28"/>
        </w:rPr>
        <w:lastRenderedPageBreak/>
        <w:t xml:space="preserve">PÚBLICA Y PATRIMONIO MUNICIPAL LIC. MIGUEL MARENTES </w:t>
      </w:r>
      <w:r w:rsidR="000D6D08">
        <w:rPr>
          <w:rFonts w:ascii="Arial" w:hAnsi="Arial" w:cs="Arial"/>
          <w:i/>
          <w:iCs/>
          <w:sz w:val="28"/>
          <w:szCs w:val="28"/>
        </w:rPr>
        <w:t xml:space="preserve">Presidente de la Comisión Edilicia Permanente de Cultura; Educación y Festividades Cívicas </w:t>
      </w:r>
      <w:r w:rsidR="000D6D08">
        <w:rPr>
          <w:rFonts w:ascii="Arial" w:hAnsi="Arial" w:cs="Arial"/>
          <w:b/>
          <w:bCs/>
          <w:i/>
          <w:iCs/>
          <w:sz w:val="28"/>
          <w:szCs w:val="28"/>
        </w:rPr>
        <w:t xml:space="preserve">FIRMA” MTRA. CLAUDIA MARGARITA ROBLES GÓMEZ </w:t>
      </w:r>
      <w:r w:rsidR="000D6D08">
        <w:rPr>
          <w:rFonts w:ascii="Arial" w:hAnsi="Arial" w:cs="Arial"/>
          <w:i/>
          <w:iCs/>
          <w:sz w:val="28"/>
          <w:szCs w:val="28"/>
        </w:rPr>
        <w:t xml:space="preserve">Vocal de la Comisión Edilicia Permanente de Cultura; Educación y Festividades Cívicas </w:t>
      </w:r>
      <w:r w:rsidR="000D6D08">
        <w:rPr>
          <w:rFonts w:ascii="Arial" w:hAnsi="Arial" w:cs="Arial"/>
          <w:b/>
          <w:bCs/>
          <w:i/>
          <w:iCs/>
          <w:sz w:val="28"/>
          <w:szCs w:val="28"/>
        </w:rPr>
        <w:t xml:space="preserve">NO FIRMA” LIC. JOSÉ BERTÍN CHÁVEZ VARGAS </w:t>
      </w:r>
      <w:r w:rsidR="000D6D08">
        <w:rPr>
          <w:rFonts w:ascii="Arial" w:hAnsi="Arial" w:cs="Arial"/>
          <w:i/>
          <w:iCs/>
          <w:sz w:val="28"/>
          <w:szCs w:val="28"/>
        </w:rPr>
        <w:t xml:space="preserve">Vocal de la Comisión Edilicia Permanente de Cultura; Educación y Festividades Cívicas </w:t>
      </w:r>
      <w:r w:rsidR="000D6D08">
        <w:rPr>
          <w:rFonts w:ascii="Arial" w:hAnsi="Arial" w:cs="Arial"/>
          <w:b/>
          <w:bCs/>
          <w:i/>
          <w:iCs/>
          <w:sz w:val="28"/>
          <w:szCs w:val="28"/>
        </w:rPr>
        <w:t xml:space="preserve">FIRMA” ING. GUSTAVO LÓPEZ SANDOVAL </w:t>
      </w:r>
      <w:r w:rsidR="000D6D08">
        <w:rPr>
          <w:rFonts w:ascii="Arial" w:hAnsi="Arial" w:cs="Arial"/>
          <w:i/>
          <w:iCs/>
          <w:sz w:val="28"/>
          <w:szCs w:val="28"/>
        </w:rPr>
        <w:t>Vocal de la Comisión Edilicia Permanente de Cultura; Educación y Festividades Cívicas</w:t>
      </w:r>
      <w:r w:rsidR="000D6D08">
        <w:rPr>
          <w:rFonts w:ascii="Arial" w:hAnsi="Arial" w:cs="Arial"/>
          <w:b/>
          <w:bCs/>
          <w:i/>
          <w:iCs/>
          <w:sz w:val="28"/>
          <w:szCs w:val="28"/>
        </w:rPr>
        <w:t xml:space="preserve"> FIRMA” LIC. HIDANIA ROMERO RODRIGUEZ </w:t>
      </w:r>
      <w:r w:rsidR="000D6D08">
        <w:rPr>
          <w:rFonts w:ascii="Arial" w:hAnsi="Arial" w:cs="Arial"/>
          <w:i/>
          <w:iCs/>
          <w:sz w:val="28"/>
          <w:szCs w:val="28"/>
        </w:rPr>
        <w:t xml:space="preserve">Vocal de la Comisión Edilicia Permanente de Cultura; Educación y Festividades Cívicas </w:t>
      </w:r>
      <w:r w:rsidR="000D6D08">
        <w:rPr>
          <w:rFonts w:ascii="Arial" w:hAnsi="Arial" w:cs="Arial"/>
          <w:b/>
          <w:bCs/>
          <w:i/>
          <w:iCs/>
          <w:sz w:val="28"/>
          <w:szCs w:val="28"/>
        </w:rPr>
        <w:t>NO FIRMA”</w:t>
      </w:r>
      <w:r w:rsidR="00DE383C">
        <w:rPr>
          <w:rFonts w:ascii="Arial" w:hAnsi="Arial" w:cs="Arial"/>
          <w:b/>
          <w:bCs/>
          <w:i/>
          <w:iCs/>
          <w:sz w:val="28"/>
          <w:szCs w:val="28"/>
        </w:rPr>
        <w:t xml:space="preserve"> - - - - - - - - - - - - - - - - - - - - - C. Secretaria de Ayuntamiento Karla Cisneros Torres: </w:t>
      </w:r>
      <w:r w:rsidR="00DE383C">
        <w:rPr>
          <w:rFonts w:ascii="Arial" w:hAnsi="Arial" w:cs="Arial"/>
          <w:sz w:val="28"/>
          <w:szCs w:val="28"/>
        </w:rPr>
        <w:t xml:space="preserve">Gracias Regidora. Señores Regidores, pregunto a Ustedes si desean hacer algún comentario o el uso de la voz… Si no hubiera comentarios, voy a cerrar el punto a discusión y voy a someter a su consideración la </w:t>
      </w:r>
      <w:r w:rsidR="00DE383C" w:rsidRPr="00AA4B78">
        <w:rPr>
          <w:rFonts w:ascii="Arial" w:hAnsi="Arial" w:cs="Arial"/>
          <w:bCs/>
          <w:sz w:val="28"/>
          <w:szCs w:val="28"/>
        </w:rPr>
        <w:t xml:space="preserve">Iniciativa de </w:t>
      </w:r>
      <w:r w:rsidR="00DE383C">
        <w:rPr>
          <w:rFonts w:ascii="Arial" w:hAnsi="Arial" w:cs="Arial"/>
          <w:bCs/>
          <w:sz w:val="28"/>
          <w:szCs w:val="28"/>
        </w:rPr>
        <w:t>D</w:t>
      </w:r>
      <w:r w:rsidR="00DE383C" w:rsidRPr="00AA4B78">
        <w:rPr>
          <w:rFonts w:ascii="Arial" w:hAnsi="Arial" w:cs="Arial"/>
          <w:bCs/>
          <w:sz w:val="28"/>
          <w:szCs w:val="28"/>
        </w:rPr>
        <w:t xml:space="preserve">ecreto que autoriza la reprogramación del viaje correspondiente al </w:t>
      </w:r>
      <w:r w:rsidR="00DE383C">
        <w:rPr>
          <w:rFonts w:ascii="Arial" w:hAnsi="Arial" w:cs="Arial"/>
          <w:bCs/>
          <w:sz w:val="28"/>
          <w:szCs w:val="28"/>
        </w:rPr>
        <w:t>XXVII</w:t>
      </w:r>
      <w:r w:rsidR="00DE383C" w:rsidRPr="00AA4B78">
        <w:rPr>
          <w:rFonts w:ascii="Arial" w:hAnsi="Arial" w:cs="Arial"/>
          <w:bCs/>
          <w:sz w:val="28"/>
          <w:szCs w:val="28"/>
        </w:rPr>
        <w:t xml:space="preserve"> </w:t>
      </w:r>
      <w:r w:rsidR="00DE383C">
        <w:rPr>
          <w:rFonts w:ascii="Arial" w:hAnsi="Arial" w:cs="Arial"/>
          <w:bCs/>
          <w:sz w:val="28"/>
          <w:szCs w:val="28"/>
        </w:rPr>
        <w:t>C</w:t>
      </w:r>
      <w:r w:rsidR="00DE383C" w:rsidRPr="00AA4B78">
        <w:rPr>
          <w:rFonts w:ascii="Arial" w:hAnsi="Arial" w:cs="Arial"/>
          <w:bCs/>
          <w:sz w:val="28"/>
          <w:szCs w:val="28"/>
        </w:rPr>
        <w:t xml:space="preserve">oncurso </w:t>
      </w:r>
      <w:r w:rsidR="00DE383C">
        <w:rPr>
          <w:rFonts w:ascii="Arial" w:hAnsi="Arial" w:cs="Arial"/>
          <w:bCs/>
          <w:sz w:val="28"/>
          <w:szCs w:val="28"/>
        </w:rPr>
        <w:t>M</w:t>
      </w:r>
      <w:r w:rsidR="00DE383C" w:rsidRPr="00AA4B78">
        <w:rPr>
          <w:rFonts w:ascii="Arial" w:hAnsi="Arial" w:cs="Arial"/>
          <w:bCs/>
          <w:sz w:val="28"/>
          <w:szCs w:val="28"/>
        </w:rPr>
        <w:t xml:space="preserve">unicipal en el </w:t>
      </w:r>
      <w:r w:rsidR="00DE383C">
        <w:rPr>
          <w:rFonts w:ascii="Arial" w:hAnsi="Arial" w:cs="Arial"/>
          <w:bCs/>
          <w:sz w:val="28"/>
          <w:szCs w:val="28"/>
        </w:rPr>
        <w:t>N</w:t>
      </w:r>
      <w:r w:rsidR="00DE383C" w:rsidRPr="00AA4B78">
        <w:rPr>
          <w:rFonts w:ascii="Arial" w:hAnsi="Arial" w:cs="Arial"/>
          <w:bCs/>
          <w:sz w:val="28"/>
          <w:szCs w:val="28"/>
        </w:rPr>
        <w:t xml:space="preserve">ivel de </w:t>
      </w:r>
      <w:r w:rsidR="00DE383C">
        <w:rPr>
          <w:rFonts w:ascii="Arial" w:hAnsi="Arial" w:cs="Arial"/>
          <w:bCs/>
          <w:sz w:val="28"/>
          <w:szCs w:val="28"/>
        </w:rPr>
        <w:t>E</w:t>
      </w:r>
      <w:r w:rsidR="00DE383C" w:rsidRPr="00AA4B78">
        <w:rPr>
          <w:rFonts w:ascii="Arial" w:hAnsi="Arial" w:cs="Arial"/>
          <w:bCs/>
          <w:sz w:val="28"/>
          <w:szCs w:val="28"/>
        </w:rPr>
        <w:t xml:space="preserve">ducación </w:t>
      </w:r>
      <w:r w:rsidR="00DE383C">
        <w:rPr>
          <w:rFonts w:ascii="Arial" w:hAnsi="Arial" w:cs="Arial"/>
          <w:bCs/>
          <w:sz w:val="28"/>
          <w:szCs w:val="28"/>
        </w:rPr>
        <w:t>S</w:t>
      </w:r>
      <w:r w:rsidR="00DE383C" w:rsidRPr="00AA4B78">
        <w:rPr>
          <w:rFonts w:ascii="Arial" w:hAnsi="Arial" w:cs="Arial"/>
          <w:bCs/>
          <w:sz w:val="28"/>
          <w:szCs w:val="28"/>
        </w:rPr>
        <w:t>ecundaria “</w:t>
      </w:r>
      <w:r w:rsidR="00DE383C">
        <w:rPr>
          <w:rFonts w:ascii="Arial" w:hAnsi="Arial" w:cs="Arial"/>
          <w:bCs/>
          <w:sz w:val="28"/>
          <w:szCs w:val="28"/>
        </w:rPr>
        <w:t>E</w:t>
      </w:r>
      <w:r w:rsidR="00DE383C" w:rsidRPr="00AA4B78">
        <w:rPr>
          <w:rFonts w:ascii="Arial" w:hAnsi="Arial" w:cs="Arial"/>
          <w:bCs/>
          <w:sz w:val="28"/>
          <w:szCs w:val="28"/>
        </w:rPr>
        <w:t xml:space="preserve">xcelencia </w:t>
      </w:r>
      <w:r w:rsidR="00DE383C">
        <w:rPr>
          <w:rFonts w:ascii="Arial" w:hAnsi="Arial" w:cs="Arial"/>
          <w:bCs/>
          <w:sz w:val="28"/>
          <w:szCs w:val="28"/>
        </w:rPr>
        <w:t>E</w:t>
      </w:r>
      <w:r w:rsidR="00DE383C" w:rsidRPr="00AA4B78">
        <w:rPr>
          <w:rFonts w:ascii="Arial" w:hAnsi="Arial" w:cs="Arial"/>
          <w:bCs/>
          <w:sz w:val="28"/>
          <w:szCs w:val="28"/>
        </w:rPr>
        <w:t>ducativa 2025”</w:t>
      </w:r>
      <w:r w:rsidR="00DE383C">
        <w:rPr>
          <w:rFonts w:ascii="Arial" w:hAnsi="Arial" w:cs="Arial"/>
          <w:bCs/>
          <w:sz w:val="28"/>
          <w:szCs w:val="28"/>
        </w:rPr>
        <w:t xml:space="preserve">, en los términos que han sido expuestos, por lo cual solicito a todos Ustedes, si están por la afirmativa de su aprobación, bajo la modalidad de votación económica, sírvanse manifestarlo levantando su mano… </w:t>
      </w:r>
      <w:r w:rsidR="00DE383C">
        <w:rPr>
          <w:rFonts w:ascii="Arial" w:hAnsi="Arial" w:cs="Arial"/>
          <w:b/>
          <w:sz w:val="28"/>
          <w:szCs w:val="28"/>
        </w:rPr>
        <w:t xml:space="preserve">13 votos a favor. Aprobado por mayoría calificada. 3 ausencias: </w:t>
      </w:r>
      <w:r w:rsidR="00DE383C">
        <w:rPr>
          <w:rFonts w:ascii="Arial" w:hAnsi="Arial" w:cs="Arial"/>
          <w:bCs/>
          <w:sz w:val="28"/>
          <w:szCs w:val="28"/>
        </w:rPr>
        <w:t xml:space="preserve">De la C. Regidora Aurora Cecilia Araujo Álvarez, del C. Regidor José Bertín Chávez Vargas y de la C. Síndica Municipal Claudia Margarita Robles Gómez. - - - - - - - - - - - - - </w:t>
      </w:r>
      <w:r w:rsidR="00504D49" w:rsidRPr="0074483C">
        <w:rPr>
          <w:rFonts w:ascii="Arial" w:hAnsi="Arial" w:cs="Arial"/>
          <w:b/>
          <w:bCs/>
          <w:sz w:val="28"/>
          <w:szCs w:val="28"/>
          <w:u w:val="single"/>
        </w:rPr>
        <w:t>SÉPTIMO PUNTO</w:t>
      </w:r>
      <w:r w:rsidR="00504D49">
        <w:rPr>
          <w:rFonts w:ascii="Arial" w:hAnsi="Arial" w:cs="Arial"/>
          <w:b/>
          <w:bCs/>
          <w:sz w:val="28"/>
          <w:szCs w:val="28"/>
        </w:rPr>
        <w:t xml:space="preserve">: </w:t>
      </w:r>
      <w:r w:rsidR="00504D49" w:rsidRPr="0074483C">
        <w:rPr>
          <w:rFonts w:ascii="Arial" w:hAnsi="Arial" w:cs="Arial"/>
          <w:bCs/>
          <w:sz w:val="28"/>
          <w:szCs w:val="28"/>
        </w:rPr>
        <w:t xml:space="preserve">Iniciativa de </w:t>
      </w:r>
      <w:r w:rsidR="00504D49">
        <w:rPr>
          <w:rFonts w:ascii="Arial" w:hAnsi="Arial" w:cs="Arial"/>
          <w:bCs/>
          <w:sz w:val="28"/>
          <w:szCs w:val="28"/>
        </w:rPr>
        <w:t>A</w:t>
      </w:r>
      <w:r w:rsidR="00504D49" w:rsidRPr="0074483C">
        <w:rPr>
          <w:rFonts w:ascii="Arial" w:hAnsi="Arial" w:cs="Arial"/>
          <w:bCs/>
          <w:sz w:val="28"/>
          <w:szCs w:val="28"/>
        </w:rPr>
        <w:t xml:space="preserve">cuerdo </w:t>
      </w:r>
      <w:r w:rsidR="00504D49">
        <w:rPr>
          <w:rFonts w:ascii="Arial" w:hAnsi="Arial" w:cs="Arial"/>
          <w:bCs/>
          <w:sz w:val="28"/>
          <w:szCs w:val="28"/>
        </w:rPr>
        <w:t>E</w:t>
      </w:r>
      <w:r w:rsidR="00504D49" w:rsidRPr="0074483C">
        <w:rPr>
          <w:rFonts w:ascii="Arial" w:hAnsi="Arial" w:cs="Arial"/>
          <w:bCs/>
          <w:sz w:val="28"/>
          <w:szCs w:val="28"/>
        </w:rPr>
        <w:t xml:space="preserve">conómico que autoriza la firma de </w:t>
      </w:r>
      <w:r w:rsidR="00504D49">
        <w:rPr>
          <w:rFonts w:ascii="Arial" w:hAnsi="Arial" w:cs="Arial"/>
          <w:bCs/>
          <w:sz w:val="28"/>
          <w:szCs w:val="28"/>
        </w:rPr>
        <w:t>C</w:t>
      </w:r>
      <w:r w:rsidR="00504D49" w:rsidRPr="0074483C">
        <w:rPr>
          <w:rFonts w:ascii="Arial" w:hAnsi="Arial" w:cs="Arial"/>
          <w:bCs/>
          <w:sz w:val="28"/>
          <w:szCs w:val="28"/>
        </w:rPr>
        <w:t xml:space="preserve">onvenio entre la </w:t>
      </w:r>
      <w:r w:rsidR="00504D49">
        <w:rPr>
          <w:rFonts w:ascii="Arial" w:hAnsi="Arial" w:cs="Arial"/>
          <w:bCs/>
          <w:sz w:val="28"/>
          <w:szCs w:val="28"/>
        </w:rPr>
        <w:t>S</w:t>
      </w:r>
      <w:r w:rsidR="00504D49" w:rsidRPr="0074483C">
        <w:rPr>
          <w:rFonts w:ascii="Arial" w:hAnsi="Arial" w:cs="Arial"/>
          <w:bCs/>
          <w:sz w:val="28"/>
          <w:szCs w:val="28"/>
        </w:rPr>
        <w:t xml:space="preserve">ecretaría de </w:t>
      </w:r>
      <w:r w:rsidR="00504D49">
        <w:rPr>
          <w:rFonts w:ascii="Arial" w:hAnsi="Arial" w:cs="Arial"/>
          <w:bCs/>
          <w:sz w:val="28"/>
          <w:szCs w:val="28"/>
        </w:rPr>
        <w:t>C</w:t>
      </w:r>
      <w:r w:rsidR="00504D49" w:rsidRPr="0074483C">
        <w:rPr>
          <w:rFonts w:ascii="Arial" w:hAnsi="Arial" w:cs="Arial"/>
          <w:bCs/>
          <w:sz w:val="28"/>
          <w:szCs w:val="28"/>
        </w:rPr>
        <w:t xml:space="preserve">ultura del </w:t>
      </w:r>
      <w:r w:rsidR="00504D49">
        <w:rPr>
          <w:rFonts w:ascii="Arial" w:hAnsi="Arial" w:cs="Arial"/>
          <w:bCs/>
          <w:sz w:val="28"/>
          <w:szCs w:val="28"/>
        </w:rPr>
        <w:lastRenderedPageBreak/>
        <w:t>E</w:t>
      </w:r>
      <w:r w:rsidR="00504D49" w:rsidRPr="0074483C">
        <w:rPr>
          <w:rFonts w:ascii="Arial" w:hAnsi="Arial" w:cs="Arial"/>
          <w:bCs/>
          <w:sz w:val="28"/>
          <w:szCs w:val="28"/>
        </w:rPr>
        <w:t xml:space="preserve">stado de </w:t>
      </w:r>
      <w:r w:rsidR="00504D49">
        <w:rPr>
          <w:rFonts w:ascii="Arial" w:hAnsi="Arial" w:cs="Arial"/>
          <w:bCs/>
          <w:sz w:val="28"/>
          <w:szCs w:val="28"/>
        </w:rPr>
        <w:t>J</w:t>
      </w:r>
      <w:r w:rsidR="00504D49" w:rsidRPr="0074483C">
        <w:rPr>
          <w:rFonts w:ascii="Arial" w:hAnsi="Arial" w:cs="Arial"/>
          <w:bCs/>
          <w:sz w:val="28"/>
          <w:szCs w:val="28"/>
        </w:rPr>
        <w:t xml:space="preserve">alisco y el </w:t>
      </w:r>
      <w:r w:rsidR="00504D49">
        <w:rPr>
          <w:rFonts w:ascii="Arial" w:hAnsi="Arial" w:cs="Arial"/>
          <w:bCs/>
          <w:sz w:val="28"/>
          <w:szCs w:val="28"/>
        </w:rPr>
        <w:t>H</w:t>
      </w:r>
      <w:r w:rsidR="00504D49" w:rsidRPr="0074483C">
        <w:rPr>
          <w:rFonts w:ascii="Arial" w:hAnsi="Arial" w:cs="Arial"/>
          <w:bCs/>
          <w:sz w:val="28"/>
          <w:szCs w:val="28"/>
        </w:rPr>
        <w:t xml:space="preserve">. </w:t>
      </w:r>
      <w:r w:rsidR="00504D49">
        <w:rPr>
          <w:rFonts w:ascii="Arial" w:hAnsi="Arial" w:cs="Arial"/>
          <w:bCs/>
          <w:sz w:val="28"/>
          <w:szCs w:val="28"/>
        </w:rPr>
        <w:t>A</w:t>
      </w:r>
      <w:r w:rsidR="00504D49" w:rsidRPr="0074483C">
        <w:rPr>
          <w:rFonts w:ascii="Arial" w:hAnsi="Arial" w:cs="Arial"/>
          <w:bCs/>
          <w:sz w:val="28"/>
          <w:szCs w:val="28"/>
        </w:rPr>
        <w:t xml:space="preserve">yuntamiento de </w:t>
      </w:r>
      <w:r w:rsidR="00504D49">
        <w:rPr>
          <w:rFonts w:ascii="Arial" w:hAnsi="Arial" w:cs="Arial"/>
          <w:bCs/>
          <w:sz w:val="28"/>
          <w:szCs w:val="28"/>
        </w:rPr>
        <w:t>Z</w:t>
      </w:r>
      <w:r w:rsidR="00504D49" w:rsidRPr="0074483C">
        <w:rPr>
          <w:rFonts w:ascii="Arial" w:hAnsi="Arial" w:cs="Arial"/>
          <w:bCs/>
          <w:sz w:val="28"/>
          <w:szCs w:val="28"/>
        </w:rPr>
        <w:t xml:space="preserve">apotlán el </w:t>
      </w:r>
      <w:r w:rsidR="00504D49">
        <w:rPr>
          <w:rFonts w:ascii="Arial" w:hAnsi="Arial" w:cs="Arial"/>
          <w:bCs/>
          <w:sz w:val="28"/>
          <w:szCs w:val="28"/>
        </w:rPr>
        <w:t>G</w:t>
      </w:r>
      <w:r w:rsidR="00504D49" w:rsidRPr="0074483C">
        <w:rPr>
          <w:rFonts w:ascii="Arial" w:hAnsi="Arial" w:cs="Arial"/>
          <w:bCs/>
          <w:sz w:val="28"/>
          <w:szCs w:val="28"/>
        </w:rPr>
        <w:t>rande</w:t>
      </w:r>
      <w:r w:rsidR="00504D49">
        <w:rPr>
          <w:rFonts w:ascii="Arial" w:hAnsi="Arial" w:cs="Arial"/>
          <w:bCs/>
          <w:sz w:val="28"/>
          <w:szCs w:val="28"/>
        </w:rPr>
        <w:t>,</w:t>
      </w:r>
      <w:r w:rsidR="00504D49" w:rsidRPr="0074483C">
        <w:rPr>
          <w:rFonts w:ascii="Arial" w:hAnsi="Arial" w:cs="Arial"/>
          <w:bCs/>
          <w:sz w:val="28"/>
          <w:szCs w:val="28"/>
        </w:rPr>
        <w:t xml:space="preserve"> para acceder al programa “</w:t>
      </w:r>
      <w:r w:rsidR="00504D49">
        <w:rPr>
          <w:rFonts w:ascii="Arial" w:hAnsi="Arial" w:cs="Arial"/>
          <w:bCs/>
          <w:sz w:val="28"/>
          <w:szCs w:val="28"/>
        </w:rPr>
        <w:t>F</w:t>
      </w:r>
      <w:r w:rsidR="00504D49" w:rsidRPr="0074483C">
        <w:rPr>
          <w:rFonts w:ascii="Arial" w:hAnsi="Arial" w:cs="Arial"/>
          <w:bCs/>
          <w:sz w:val="28"/>
          <w:szCs w:val="28"/>
        </w:rPr>
        <w:t xml:space="preserve">ondo </w:t>
      </w:r>
      <w:r w:rsidR="00504D49">
        <w:rPr>
          <w:rFonts w:ascii="Arial" w:hAnsi="Arial" w:cs="Arial"/>
          <w:bCs/>
          <w:sz w:val="28"/>
          <w:szCs w:val="28"/>
        </w:rPr>
        <w:t>J</w:t>
      </w:r>
      <w:r w:rsidR="00504D49" w:rsidRPr="0074483C">
        <w:rPr>
          <w:rFonts w:ascii="Arial" w:hAnsi="Arial" w:cs="Arial"/>
          <w:bCs/>
          <w:sz w:val="28"/>
          <w:szCs w:val="28"/>
        </w:rPr>
        <w:t xml:space="preserve">alisco de </w:t>
      </w:r>
      <w:r w:rsidR="00504D49">
        <w:rPr>
          <w:rFonts w:ascii="Arial" w:hAnsi="Arial" w:cs="Arial"/>
          <w:bCs/>
          <w:sz w:val="28"/>
          <w:szCs w:val="28"/>
        </w:rPr>
        <w:t>A</w:t>
      </w:r>
      <w:r w:rsidR="00504D49" w:rsidRPr="0074483C">
        <w:rPr>
          <w:rFonts w:ascii="Arial" w:hAnsi="Arial" w:cs="Arial"/>
          <w:bCs/>
          <w:sz w:val="28"/>
          <w:szCs w:val="28"/>
        </w:rPr>
        <w:t xml:space="preserve">nimación </w:t>
      </w:r>
      <w:r w:rsidR="00504D49">
        <w:rPr>
          <w:rFonts w:ascii="Arial" w:hAnsi="Arial" w:cs="Arial"/>
          <w:bCs/>
          <w:sz w:val="28"/>
          <w:szCs w:val="28"/>
        </w:rPr>
        <w:t>C</w:t>
      </w:r>
      <w:r w:rsidR="00504D49" w:rsidRPr="0074483C">
        <w:rPr>
          <w:rFonts w:ascii="Arial" w:hAnsi="Arial" w:cs="Arial"/>
          <w:bCs/>
          <w:sz w:val="28"/>
          <w:szCs w:val="28"/>
        </w:rPr>
        <w:t xml:space="preserve">ultural” </w:t>
      </w:r>
      <w:r w:rsidR="00504D49">
        <w:rPr>
          <w:rFonts w:ascii="Arial" w:hAnsi="Arial" w:cs="Arial"/>
          <w:bCs/>
          <w:sz w:val="28"/>
          <w:szCs w:val="28"/>
        </w:rPr>
        <w:t>E</w:t>
      </w:r>
      <w:r w:rsidR="00504D49" w:rsidRPr="0074483C">
        <w:rPr>
          <w:rFonts w:ascii="Arial" w:hAnsi="Arial" w:cs="Arial"/>
          <w:bCs/>
          <w:sz w:val="28"/>
          <w:szCs w:val="28"/>
        </w:rPr>
        <w:t xml:space="preserve">jercicio 2026. </w:t>
      </w:r>
      <w:r w:rsidR="00504D49">
        <w:rPr>
          <w:rFonts w:ascii="Arial" w:hAnsi="Arial" w:cs="Arial"/>
          <w:bCs/>
          <w:sz w:val="28"/>
          <w:szCs w:val="28"/>
        </w:rPr>
        <w:t>M</w:t>
      </w:r>
      <w:r w:rsidR="00504D49" w:rsidRPr="0074483C">
        <w:rPr>
          <w:rFonts w:ascii="Arial" w:hAnsi="Arial" w:cs="Arial"/>
          <w:bCs/>
          <w:sz w:val="28"/>
          <w:szCs w:val="28"/>
        </w:rPr>
        <w:t xml:space="preserve">otiva la </w:t>
      </w:r>
      <w:r w:rsidR="00504D49">
        <w:rPr>
          <w:rFonts w:ascii="Arial" w:hAnsi="Arial" w:cs="Arial"/>
          <w:bCs/>
          <w:sz w:val="28"/>
          <w:szCs w:val="28"/>
        </w:rPr>
        <w:t xml:space="preserve">C. Regidora Marisol Mendoza Pinto. </w:t>
      </w:r>
      <w:r w:rsidR="00504D49">
        <w:rPr>
          <w:rFonts w:ascii="Arial" w:hAnsi="Arial" w:cs="Arial"/>
          <w:b/>
          <w:i/>
          <w:iCs/>
          <w:sz w:val="28"/>
          <w:szCs w:val="28"/>
        </w:rPr>
        <w:t xml:space="preserve">C. Regidora Marisol Mendoza Pinto: </w:t>
      </w:r>
      <w:r w:rsidR="00504D49" w:rsidRPr="0038288B">
        <w:rPr>
          <w:rFonts w:ascii="Arial" w:hAnsi="Arial" w:cs="Arial"/>
          <w:b/>
          <w:i/>
          <w:iCs/>
          <w:sz w:val="28"/>
          <w:szCs w:val="28"/>
        </w:rPr>
        <w:t xml:space="preserve">H. AYUNTAMIENTO CONSTITUCIONAL DE ZAPOTLÁN EL GRANDE, JALISCO. PRESENTE: </w:t>
      </w:r>
      <w:r w:rsidR="00504D49" w:rsidRPr="0038288B">
        <w:rPr>
          <w:rFonts w:ascii="Arial" w:hAnsi="Arial" w:cs="Arial"/>
          <w:i/>
          <w:iCs/>
          <w:sz w:val="28"/>
          <w:szCs w:val="28"/>
        </w:rPr>
        <w:t xml:space="preserve">Quien motiva y suscribe </w:t>
      </w:r>
      <w:r w:rsidR="00504D49" w:rsidRPr="0038288B">
        <w:rPr>
          <w:rFonts w:ascii="Arial" w:hAnsi="Arial" w:cs="Arial"/>
          <w:b/>
          <w:i/>
          <w:iCs/>
          <w:sz w:val="28"/>
          <w:szCs w:val="28"/>
        </w:rPr>
        <w:t>MTRA. MARISOL MENDOZA PINTO</w:t>
      </w:r>
      <w:r w:rsidR="00504D49" w:rsidRPr="0038288B">
        <w:rPr>
          <w:rFonts w:ascii="Arial" w:hAnsi="Arial" w:cs="Arial"/>
          <w:i/>
          <w:iCs/>
          <w:sz w:val="28"/>
          <w:szCs w:val="28"/>
        </w:rPr>
        <w:t>, en mi carácter de Regidora del H. Ayuntamiento Constitucional de Zapotlán el Grande, Jalisco, con fundamento en el artículo 115 fracción I y II de la Constitución Política de los Estados Unidos Mexicanos, 1, 2,3,73,77,85 fracción IV, 86 de la Constitución Política del Estado de Jalisco, 1,2,3,4 punto número 125, 5, 10, 27, 29, 30, 34, 35, 38 fracción II y IV, 41 fracción II y IV, 49 y 50 de la Ley del Gobierno y la Administración Pública Municipal para el Estado de Jalisco, así como lo normado en los artículos 38 fracción III, 40, 47, 52, 87, 90, 92, 99, 104 al 109 y demás relativos y aplicables del Reglamento Interior del Ayuntamiento de Zapotlán el Grande, por lo que me permito presentar a la distinguida consideración de éste H. Ayuntamiento,</w:t>
      </w:r>
      <w:r w:rsidR="00504D49" w:rsidRPr="0038288B">
        <w:rPr>
          <w:rFonts w:ascii="Arial" w:hAnsi="Arial" w:cs="Arial"/>
          <w:b/>
          <w:i/>
          <w:iCs/>
          <w:sz w:val="28"/>
          <w:szCs w:val="28"/>
        </w:rPr>
        <w:t xml:space="preserve"> INICIATIVA DE ACUERDO ECONOMICO QUE AUTORIZA LA FIRMA DE CONVENIO ENTRE LA SECRETARÍA DE CULTURA DEL ESTADO DE JALISCO Y EL H. AYUNTAMIENTO DE ZAPOTLÁN EL GRANDE PARA ACCEDER AL PROGRAMA “FONDO JALISCO DE ANIMACIÓN CULTURAL” EJERCICIO 2026,</w:t>
      </w:r>
      <w:r w:rsidR="00504D49" w:rsidRPr="0038288B">
        <w:rPr>
          <w:rFonts w:ascii="Arial" w:hAnsi="Arial" w:cs="Arial"/>
          <w:i/>
          <w:iCs/>
          <w:sz w:val="28"/>
          <w:szCs w:val="28"/>
        </w:rPr>
        <w:t xml:space="preserve"> para lo cual me permito hacer la siguiente: </w:t>
      </w:r>
      <w:r w:rsidR="00504D49" w:rsidRPr="0038288B">
        <w:rPr>
          <w:rFonts w:ascii="Arial" w:hAnsi="Arial" w:cs="Arial"/>
          <w:b/>
          <w:i/>
          <w:iCs/>
          <w:sz w:val="28"/>
          <w:szCs w:val="28"/>
        </w:rPr>
        <w:t>EXPOSICIÓN DE MOTIVOS:</w:t>
      </w:r>
      <w:r w:rsidR="00504D49">
        <w:rPr>
          <w:rFonts w:ascii="Arial" w:hAnsi="Arial" w:cs="Arial"/>
          <w:b/>
          <w:i/>
          <w:iCs/>
          <w:sz w:val="28"/>
          <w:szCs w:val="28"/>
        </w:rPr>
        <w:t xml:space="preserve"> </w:t>
      </w:r>
      <w:r w:rsidR="00504D49" w:rsidRPr="0038288B">
        <w:rPr>
          <w:rFonts w:ascii="Arial" w:hAnsi="Arial" w:cs="Arial"/>
          <w:b/>
          <w:i/>
          <w:iCs/>
          <w:sz w:val="28"/>
          <w:szCs w:val="28"/>
        </w:rPr>
        <w:t>I.-</w:t>
      </w:r>
      <w:r w:rsidR="00504D49" w:rsidRPr="0038288B">
        <w:rPr>
          <w:rFonts w:ascii="Arial" w:hAnsi="Arial" w:cs="Arial"/>
          <w:i/>
          <w:iCs/>
          <w:sz w:val="28"/>
          <w:szCs w:val="28"/>
        </w:rPr>
        <w:t xml:space="preserve"> La Constitución Política de los Estados Unidos Mexicanos, en su artículo 115 establece que los Estados adoptarán, para su régimen interior, la forma de Gobierno republicano, representativo, popular, teniendo como base de su división </w:t>
      </w:r>
      <w:r w:rsidR="00504D49" w:rsidRPr="0038288B">
        <w:rPr>
          <w:rFonts w:ascii="Arial" w:hAnsi="Arial" w:cs="Arial"/>
          <w:i/>
          <w:iCs/>
          <w:sz w:val="28"/>
          <w:szCs w:val="28"/>
        </w:rPr>
        <w:lastRenderedPageBreak/>
        <w:t>territorial y de su organización política y administrativa el Municipio libre; la Constitución Política del Estado de Jalisco en sus artículos 73, 77, 80, 88 y relativos establece la base de la organización política y administrativa del estado de Jalisco que reconoce al municipio personalidad jurídica y patrimonio propio; estableciendo los mecanismos para organizar la administración pública municipal; la ley del Gobierno y la Administración Pública del Estado de Jalisco en sus artículos 2, 37, 38, y demás relativos y aplicables reconoce al municipio como nivel de Gobierno, base de la organización política, administrativa y de la división territorial del Estado de Jalisco.</w:t>
      </w:r>
      <w:r w:rsidR="00504D49">
        <w:rPr>
          <w:rFonts w:ascii="Arial" w:hAnsi="Arial" w:cs="Arial"/>
          <w:i/>
          <w:iCs/>
          <w:sz w:val="28"/>
          <w:szCs w:val="28"/>
        </w:rPr>
        <w:t xml:space="preserve"> </w:t>
      </w:r>
      <w:r w:rsidR="00504D49" w:rsidRPr="0038288B">
        <w:rPr>
          <w:rFonts w:ascii="Arial" w:hAnsi="Arial" w:cs="Arial"/>
          <w:b/>
          <w:i/>
          <w:iCs/>
          <w:sz w:val="28"/>
          <w:szCs w:val="28"/>
        </w:rPr>
        <w:t>II.-</w:t>
      </w:r>
      <w:r w:rsidR="00504D49" w:rsidRPr="0038288B">
        <w:rPr>
          <w:rFonts w:ascii="Arial" w:hAnsi="Arial" w:cs="Arial"/>
          <w:i/>
          <w:iCs/>
          <w:sz w:val="28"/>
          <w:szCs w:val="28"/>
        </w:rPr>
        <w:t xml:space="preserve"> La Ley de Fomento a la Cultura del Estado, prevé que los Municipios son responsables de: establecer las directrices municipales en materia de cultura, previa consulta con la comunidad cultural del Municipio; celebrar los convenios necesarios con las instancias públicas Estatales y Federales, así como con las personas físicas o jurídicas de carácter privado, para la adecuada coordinación de las actividades culturales del Municipio. </w:t>
      </w:r>
      <w:r w:rsidR="00504D49" w:rsidRPr="0038288B">
        <w:rPr>
          <w:rFonts w:ascii="Arial" w:hAnsi="Arial" w:cs="Arial"/>
          <w:b/>
          <w:i/>
          <w:iCs/>
          <w:sz w:val="28"/>
          <w:szCs w:val="28"/>
        </w:rPr>
        <w:t>III.-</w:t>
      </w:r>
      <w:r w:rsidR="00504D49" w:rsidRPr="0038288B">
        <w:rPr>
          <w:rFonts w:ascii="Arial" w:hAnsi="Arial" w:cs="Arial"/>
          <w:i/>
          <w:iCs/>
          <w:sz w:val="28"/>
          <w:szCs w:val="28"/>
        </w:rPr>
        <w:t xml:space="preserve"> El día 05 de mayo  del año 2026 fue publicado en el Periódico Oficial del Estado de Jalisco, los ”Lineamientos de Operación, “</w:t>
      </w:r>
      <w:r w:rsidR="00504D49" w:rsidRPr="0038288B">
        <w:rPr>
          <w:rFonts w:ascii="Arial" w:hAnsi="Arial" w:cs="Arial"/>
          <w:bCs/>
          <w:i/>
          <w:iCs/>
          <w:sz w:val="28"/>
          <w:szCs w:val="28"/>
        </w:rPr>
        <w:t>Fondo Jalisco de Animación Cultural” en su edición                                                                                                                                        Animación Cultural</w:t>
      </w:r>
      <w:r w:rsidR="00504D49" w:rsidRPr="0038288B">
        <w:rPr>
          <w:rFonts w:ascii="Arial" w:hAnsi="Arial" w:cs="Arial"/>
          <w:i/>
          <w:iCs/>
          <w:sz w:val="28"/>
          <w:szCs w:val="28"/>
        </w:rPr>
        <w:t xml:space="preserve">” ejercicio 2026”, en donde se señala en los puntos el punto 6.3 Descripción del proceso de entrega de subsidios inciso a) Entregar 3 (tres)  copias certificadas del Punto  de Acuerdo del Pleno del Ayuntamiento  en donde se autorice la aportación  del municipio y se especifique  la aportación estatal, así como la autorización para suscribir el convenio correspondiente; por su parte el punto 6.5.1 Solicitud de Recursos y Transferencias numeral 7. Punto de acuerdo del </w:t>
      </w:r>
      <w:r w:rsidR="00504D49" w:rsidRPr="0038288B">
        <w:rPr>
          <w:rFonts w:ascii="Arial" w:hAnsi="Arial" w:cs="Arial"/>
          <w:i/>
          <w:iCs/>
          <w:sz w:val="28"/>
          <w:szCs w:val="28"/>
        </w:rPr>
        <w:lastRenderedPageBreak/>
        <w:t>Pleno del Ayuntamiento el cual debe especificar el monto Estatal y Municipal, autorización de la firma del Convenio y en caso de que se incumplan los convenios, el municipio autorizará la afectación a sus participaciones estatales.</w:t>
      </w:r>
      <w:r w:rsidR="00504D49">
        <w:rPr>
          <w:rFonts w:ascii="Arial" w:hAnsi="Arial" w:cs="Arial"/>
          <w:i/>
          <w:iCs/>
          <w:sz w:val="28"/>
          <w:szCs w:val="28"/>
        </w:rPr>
        <w:t xml:space="preserve"> </w:t>
      </w:r>
      <w:r w:rsidR="00504D49" w:rsidRPr="0038288B">
        <w:rPr>
          <w:rFonts w:ascii="Arial" w:hAnsi="Arial" w:cs="Arial"/>
          <w:b/>
          <w:bCs/>
          <w:i/>
          <w:iCs/>
          <w:sz w:val="28"/>
          <w:szCs w:val="28"/>
        </w:rPr>
        <w:t xml:space="preserve">IV.- </w:t>
      </w:r>
      <w:r w:rsidR="00504D49" w:rsidRPr="0038288B">
        <w:rPr>
          <w:rFonts w:ascii="Arial" w:hAnsi="Arial" w:cs="Arial"/>
          <w:i/>
          <w:iCs/>
          <w:sz w:val="28"/>
          <w:szCs w:val="28"/>
        </w:rPr>
        <w:t>Posteriormente</w:t>
      </w:r>
      <w:r w:rsidR="00504D49" w:rsidRPr="0038288B">
        <w:rPr>
          <w:rFonts w:ascii="Arial" w:hAnsi="Arial" w:cs="Arial"/>
          <w:b/>
          <w:bCs/>
          <w:i/>
          <w:iCs/>
          <w:sz w:val="28"/>
          <w:szCs w:val="28"/>
        </w:rPr>
        <w:t xml:space="preserve"> </w:t>
      </w:r>
      <w:r w:rsidR="00504D49" w:rsidRPr="0038288B">
        <w:rPr>
          <w:rFonts w:ascii="Arial" w:hAnsi="Arial" w:cs="Arial"/>
          <w:i/>
          <w:iCs/>
          <w:sz w:val="28"/>
          <w:szCs w:val="28"/>
        </w:rPr>
        <w:t xml:space="preserve">fue recibido el día martes 16 de junio del año en curso el oficio SCJAL-2026-1041-63, firmado por el Secretario de Cultura del Gobierno del Estado de Jalisco C. Luis Gerardo Ascencio Rubio, el cual se transcribe a continuación </w:t>
      </w:r>
      <w:r w:rsidR="00504D49" w:rsidRPr="0038288B">
        <w:rPr>
          <w:rFonts w:ascii="Arial" w:hAnsi="Arial" w:cs="Arial"/>
          <w:b/>
          <w:bCs/>
          <w:i/>
          <w:iCs/>
          <w:sz w:val="28"/>
          <w:szCs w:val="28"/>
        </w:rPr>
        <w:t>Lic. Magali Casillas Contreras</w:t>
      </w:r>
      <w:r w:rsidR="00504D49">
        <w:rPr>
          <w:rFonts w:ascii="Arial" w:hAnsi="Arial" w:cs="Arial"/>
          <w:b/>
          <w:i/>
          <w:iCs/>
          <w:sz w:val="28"/>
          <w:szCs w:val="28"/>
        </w:rPr>
        <w:t xml:space="preserve"> </w:t>
      </w:r>
      <w:r w:rsidR="00504D49" w:rsidRPr="0038288B">
        <w:rPr>
          <w:rFonts w:ascii="Arial" w:hAnsi="Arial" w:cs="Arial"/>
          <w:b/>
          <w:bCs/>
          <w:i/>
          <w:iCs/>
          <w:sz w:val="28"/>
          <w:szCs w:val="28"/>
        </w:rPr>
        <w:t xml:space="preserve">Presidenta Municipal de Zapotlán el Grande, Jalisco. Presente </w:t>
      </w:r>
      <w:r w:rsidR="00504D49" w:rsidRPr="0038288B">
        <w:rPr>
          <w:rFonts w:ascii="Arial" w:hAnsi="Arial" w:cs="Arial"/>
          <w:i/>
          <w:iCs/>
          <w:sz w:val="28"/>
          <w:szCs w:val="28"/>
        </w:rPr>
        <w:t xml:space="preserve">Para la Secretaria de Cultura Jalisco es un gusto informarle que, a través del Programa Fondo Jalisco de Animación Cultural, cuyo  objetivo  es contribuir a la consolidación de la oferta cultural  en el Estado, de acuerdo con el concepto de Adquisición de equipo, se le ha asignado a su proyecto Cultura al aire libre, la cantidad  de $100,000.00 MXN (Cien mil pesos 00/100 M.N) para lo cual, en caso  de que se acepte el recurso aquí mencionado, le extendemos una cordial invitación para que tenga a bien entregar la siguiente documentación en físico y en el orden indicado, </w:t>
      </w:r>
      <w:r w:rsidR="00504D49" w:rsidRPr="0038288B">
        <w:rPr>
          <w:rFonts w:ascii="Arial" w:hAnsi="Arial" w:cs="Arial"/>
          <w:b/>
          <w:bCs/>
          <w:i/>
          <w:iCs/>
          <w:sz w:val="28"/>
          <w:szCs w:val="28"/>
        </w:rPr>
        <w:t xml:space="preserve">sin grapas, sin empastados y sin engargolar. </w:t>
      </w:r>
      <w:r w:rsidR="00504D49">
        <w:rPr>
          <w:rFonts w:ascii="Arial" w:hAnsi="Arial" w:cs="Arial"/>
          <w:b/>
          <w:i/>
          <w:iCs/>
          <w:sz w:val="28"/>
          <w:szCs w:val="28"/>
        </w:rPr>
        <w:t xml:space="preserve"> </w:t>
      </w:r>
      <w:r w:rsidR="00504D49" w:rsidRPr="0038288B">
        <w:rPr>
          <w:rFonts w:ascii="Arial" w:hAnsi="Arial" w:cs="Arial"/>
          <w:i/>
          <w:iCs/>
          <w:sz w:val="28"/>
          <w:szCs w:val="28"/>
        </w:rPr>
        <w:t>1.-</w:t>
      </w:r>
      <w:r w:rsidR="00504D49" w:rsidRPr="0038288B">
        <w:rPr>
          <w:rFonts w:ascii="Arial" w:hAnsi="Arial" w:cs="Arial"/>
          <w:i/>
          <w:iCs/>
          <w:sz w:val="28"/>
          <w:szCs w:val="28"/>
        </w:rPr>
        <w:tab/>
      </w:r>
      <w:r w:rsidR="00504D49" w:rsidRPr="0038288B">
        <w:rPr>
          <w:rFonts w:ascii="Arial" w:hAnsi="Arial" w:cs="Arial"/>
          <w:b/>
          <w:bCs/>
          <w:i/>
          <w:iCs/>
          <w:sz w:val="28"/>
          <w:szCs w:val="28"/>
        </w:rPr>
        <w:t xml:space="preserve">Oficio de aceptación de recursos, </w:t>
      </w:r>
      <w:r w:rsidR="00504D49" w:rsidRPr="0038288B">
        <w:rPr>
          <w:rFonts w:ascii="Arial" w:hAnsi="Arial" w:cs="Arial"/>
          <w:i/>
          <w:iCs/>
          <w:sz w:val="28"/>
          <w:szCs w:val="28"/>
        </w:rPr>
        <w:t xml:space="preserve">dirigido al titular de la Secretaria de Cultura de Jalisco, donde deberá indicarse: </w:t>
      </w:r>
      <w:r w:rsidR="00504D49">
        <w:rPr>
          <w:rFonts w:ascii="Arial" w:hAnsi="Arial" w:cs="Arial"/>
          <w:b/>
          <w:i/>
          <w:iCs/>
          <w:sz w:val="28"/>
          <w:szCs w:val="28"/>
        </w:rPr>
        <w:t>*</w:t>
      </w:r>
      <w:r w:rsidR="00504D49" w:rsidRPr="002F449B">
        <w:rPr>
          <w:rFonts w:ascii="Arial" w:hAnsi="Arial" w:cs="Arial"/>
          <w:i/>
          <w:iCs/>
          <w:sz w:val="28"/>
          <w:szCs w:val="28"/>
        </w:rPr>
        <w:t>El monto asignado por parte del Estado.</w:t>
      </w:r>
      <w:r w:rsidR="00504D49">
        <w:rPr>
          <w:rFonts w:ascii="Arial" w:hAnsi="Arial" w:cs="Arial"/>
          <w:b/>
          <w:i/>
          <w:iCs/>
          <w:sz w:val="28"/>
          <w:szCs w:val="28"/>
        </w:rPr>
        <w:t xml:space="preserve"> *</w:t>
      </w:r>
      <w:r w:rsidR="00504D49" w:rsidRPr="002F449B">
        <w:rPr>
          <w:rFonts w:ascii="Arial" w:hAnsi="Arial" w:cs="Arial"/>
          <w:i/>
          <w:iCs/>
          <w:sz w:val="28"/>
          <w:szCs w:val="28"/>
        </w:rPr>
        <w:t>El monto que el municipio se compromete a aportar (el cual deberá ser al menos del 30% del monto estatal)</w:t>
      </w:r>
      <w:r w:rsidR="00504D49">
        <w:rPr>
          <w:rFonts w:ascii="Arial" w:hAnsi="Arial" w:cs="Arial"/>
          <w:b/>
          <w:i/>
          <w:iCs/>
          <w:sz w:val="28"/>
          <w:szCs w:val="28"/>
        </w:rPr>
        <w:t xml:space="preserve"> *</w:t>
      </w:r>
      <w:r w:rsidR="00504D49" w:rsidRPr="002F449B">
        <w:rPr>
          <w:rFonts w:ascii="Arial" w:hAnsi="Arial" w:cs="Arial"/>
          <w:i/>
          <w:iCs/>
          <w:sz w:val="28"/>
          <w:szCs w:val="28"/>
        </w:rPr>
        <w:t>Firma y sello del o la titular de la Presidencia Municipal</w:t>
      </w:r>
      <w:r w:rsidR="001973C6">
        <w:rPr>
          <w:rFonts w:ascii="Arial" w:hAnsi="Arial" w:cs="Arial"/>
          <w:i/>
          <w:iCs/>
          <w:sz w:val="28"/>
          <w:szCs w:val="28"/>
        </w:rPr>
        <w:t xml:space="preserve"> </w:t>
      </w:r>
      <w:r w:rsidR="00504D49" w:rsidRPr="0038288B">
        <w:rPr>
          <w:rFonts w:ascii="Arial" w:hAnsi="Arial" w:cs="Arial"/>
          <w:i/>
          <w:iCs/>
          <w:sz w:val="28"/>
          <w:szCs w:val="28"/>
        </w:rPr>
        <w:t>2.-</w:t>
      </w:r>
      <w:r w:rsidR="00504D49">
        <w:rPr>
          <w:rFonts w:ascii="Arial" w:hAnsi="Arial" w:cs="Arial"/>
          <w:i/>
          <w:iCs/>
          <w:sz w:val="28"/>
          <w:szCs w:val="28"/>
        </w:rPr>
        <w:t xml:space="preserve"> </w:t>
      </w:r>
      <w:r w:rsidR="00504D49" w:rsidRPr="0038288B">
        <w:rPr>
          <w:rFonts w:ascii="Arial" w:hAnsi="Arial" w:cs="Arial"/>
          <w:b/>
          <w:bCs/>
          <w:i/>
          <w:iCs/>
          <w:sz w:val="28"/>
          <w:szCs w:val="28"/>
        </w:rPr>
        <w:t>Constancia de Situación Fiscal actualizada del municipio</w:t>
      </w:r>
      <w:r w:rsidR="00504D49" w:rsidRPr="0038288B">
        <w:rPr>
          <w:rFonts w:ascii="Arial" w:hAnsi="Arial" w:cs="Arial"/>
          <w:i/>
          <w:iCs/>
          <w:sz w:val="28"/>
          <w:szCs w:val="28"/>
        </w:rPr>
        <w:t>, emitida por el SAT, con una antigüedad no mayor a un mes a la fecha de entrega.</w:t>
      </w:r>
      <w:r w:rsidR="00504D49">
        <w:rPr>
          <w:rFonts w:ascii="Arial" w:hAnsi="Arial" w:cs="Arial"/>
          <w:b/>
          <w:i/>
          <w:iCs/>
          <w:sz w:val="28"/>
          <w:szCs w:val="28"/>
        </w:rPr>
        <w:t xml:space="preserve"> </w:t>
      </w:r>
      <w:r w:rsidR="00504D49" w:rsidRPr="0038288B">
        <w:rPr>
          <w:rFonts w:ascii="Arial" w:hAnsi="Arial" w:cs="Arial"/>
          <w:i/>
          <w:iCs/>
          <w:sz w:val="28"/>
          <w:szCs w:val="28"/>
        </w:rPr>
        <w:t>3.-</w:t>
      </w:r>
      <w:r w:rsidR="00504D49">
        <w:rPr>
          <w:rFonts w:ascii="Arial" w:hAnsi="Arial" w:cs="Arial"/>
          <w:i/>
          <w:iCs/>
          <w:sz w:val="28"/>
          <w:szCs w:val="28"/>
        </w:rPr>
        <w:t xml:space="preserve"> </w:t>
      </w:r>
      <w:r w:rsidR="00504D49" w:rsidRPr="0038288B">
        <w:rPr>
          <w:rFonts w:ascii="Arial" w:hAnsi="Arial" w:cs="Arial"/>
          <w:b/>
          <w:bCs/>
          <w:i/>
          <w:iCs/>
          <w:sz w:val="28"/>
          <w:szCs w:val="28"/>
        </w:rPr>
        <w:t>Tres tantos originales del Punto de Acuerdo del pleno del Ayuntamiento</w:t>
      </w:r>
      <w:r w:rsidR="00504D49" w:rsidRPr="0038288B">
        <w:rPr>
          <w:rFonts w:ascii="Arial" w:hAnsi="Arial" w:cs="Arial"/>
          <w:i/>
          <w:iCs/>
          <w:sz w:val="28"/>
          <w:szCs w:val="28"/>
        </w:rPr>
        <w:t xml:space="preserve">, donde: </w:t>
      </w:r>
      <w:r w:rsidR="00504D49">
        <w:rPr>
          <w:rFonts w:ascii="Arial" w:hAnsi="Arial" w:cs="Arial"/>
          <w:b/>
          <w:i/>
          <w:iCs/>
          <w:sz w:val="28"/>
          <w:szCs w:val="28"/>
        </w:rPr>
        <w:t>*</w:t>
      </w:r>
      <w:r w:rsidR="00504D49" w:rsidRPr="002F449B">
        <w:rPr>
          <w:rFonts w:ascii="Arial" w:hAnsi="Arial" w:cs="Arial"/>
          <w:i/>
          <w:iCs/>
          <w:sz w:val="28"/>
          <w:szCs w:val="28"/>
        </w:rPr>
        <w:t xml:space="preserve">Se autorice la firma del </w:t>
      </w:r>
      <w:r w:rsidR="00504D49" w:rsidRPr="002F449B">
        <w:rPr>
          <w:rFonts w:ascii="Arial" w:hAnsi="Arial" w:cs="Arial"/>
          <w:i/>
          <w:iCs/>
          <w:sz w:val="28"/>
          <w:szCs w:val="28"/>
        </w:rPr>
        <w:lastRenderedPageBreak/>
        <w:t xml:space="preserve">convenio con la Secretaria de Cultura del Estado. </w:t>
      </w:r>
      <w:r w:rsidR="00504D49">
        <w:rPr>
          <w:rFonts w:ascii="Arial" w:hAnsi="Arial" w:cs="Arial"/>
          <w:b/>
          <w:i/>
          <w:iCs/>
          <w:sz w:val="28"/>
          <w:szCs w:val="28"/>
        </w:rPr>
        <w:t>*</w:t>
      </w:r>
      <w:r w:rsidR="00504D49" w:rsidRPr="002F449B">
        <w:rPr>
          <w:rFonts w:ascii="Arial" w:hAnsi="Arial" w:cs="Arial"/>
          <w:i/>
          <w:iCs/>
          <w:sz w:val="28"/>
          <w:szCs w:val="28"/>
        </w:rPr>
        <w:t xml:space="preserve">Se especifiquen claramente los montos estatal y municipal. </w:t>
      </w:r>
      <w:r w:rsidR="00504D49">
        <w:rPr>
          <w:rFonts w:ascii="Arial" w:hAnsi="Arial" w:cs="Arial"/>
          <w:b/>
          <w:i/>
          <w:iCs/>
          <w:sz w:val="28"/>
          <w:szCs w:val="28"/>
        </w:rPr>
        <w:t>*</w:t>
      </w:r>
      <w:r w:rsidR="00504D49" w:rsidRPr="002F449B">
        <w:rPr>
          <w:rFonts w:ascii="Arial" w:hAnsi="Arial" w:cs="Arial"/>
          <w:i/>
          <w:iCs/>
          <w:sz w:val="28"/>
          <w:szCs w:val="28"/>
        </w:rPr>
        <w:t xml:space="preserve">Se indiquen los nombres, cargos y sentido del voto (a favor, en contra o abstención) de las y los integrantes del pleno. </w:t>
      </w:r>
      <w:r w:rsidR="00504D49">
        <w:rPr>
          <w:rFonts w:ascii="Arial" w:hAnsi="Arial" w:cs="Arial"/>
          <w:b/>
          <w:i/>
          <w:iCs/>
          <w:sz w:val="28"/>
          <w:szCs w:val="28"/>
        </w:rPr>
        <w:t>*</w:t>
      </w:r>
      <w:r w:rsidR="00504D49" w:rsidRPr="002F449B">
        <w:rPr>
          <w:rFonts w:ascii="Arial" w:hAnsi="Arial" w:cs="Arial"/>
          <w:i/>
          <w:iCs/>
          <w:sz w:val="28"/>
          <w:szCs w:val="28"/>
        </w:rPr>
        <w:t>La leyenda que diga “En caso que se incumplan los convenios, el municipio autorizará la afectación a sus participaciones estatales.”</w:t>
      </w:r>
      <w:r w:rsidR="00504D49">
        <w:rPr>
          <w:rFonts w:ascii="Arial" w:hAnsi="Arial" w:cs="Arial"/>
          <w:b/>
          <w:i/>
          <w:iCs/>
          <w:sz w:val="28"/>
          <w:szCs w:val="28"/>
        </w:rPr>
        <w:t xml:space="preserve"> </w:t>
      </w:r>
      <w:r w:rsidR="00504D49" w:rsidRPr="0038288B">
        <w:rPr>
          <w:rFonts w:ascii="Arial" w:hAnsi="Arial" w:cs="Arial"/>
          <w:i/>
          <w:iCs/>
          <w:sz w:val="28"/>
          <w:szCs w:val="28"/>
        </w:rPr>
        <w:t>4.-</w:t>
      </w:r>
      <w:r w:rsidR="00504D49">
        <w:rPr>
          <w:rFonts w:ascii="Arial" w:hAnsi="Arial" w:cs="Arial"/>
          <w:i/>
          <w:iCs/>
          <w:sz w:val="28"/>
          <w:szCs w:val="28"/>
        </w:rPr>
        <w:t xml:space="preserve"> </w:t>
      </w:r>
      <w:r w:rsidR="00504D49" w:rsidRPr="0038288B">
        <w:rPr>
          <w:rFonts w:ascii="Arial" w:hAnsi="Arial" w:cs="Arial"/>
          <w:b/>
          <w:bCs/>
          <w:i/>
          <w:iCs/>
          <w:sz w:val="28"/>
          <w:szCs w:val="28"/>
        </w:rPr>
        <w:t>Constancia Bancaria</w:t>
      </w:r>
      <w:r w:rsidR="00504D49" w:rsidRPr="0038288B">
        <w:rPr>
          <w:rFonts w:ascii="Arial" w:hAnsi="Arial" w:cs="Arial"/>
          <w:i/>
          <w:iCs/>
          <w:sz w:val="28"/>
          <w:szCs w:val="28"/>
        </w:rPr>
        <w:t xml:space="preserve">: emitida por el banco con la fecha actual. </w:t>
      </w:r>
      <w:r w:rsidR="00504D49">
        <w:rPr>
          <w:rFonts w:ascii="Arial" w:hAnsi="Arial" w:cs="Arial"/>
          <w:b/>
          <w:i/>
          <w:iCs/>
          <w:sz w:val="28"/>
          <w:szCs w:val="28"/>
        </w:rPr>
        <w:t xml:space="preserve"> </w:t>
      </w:r>
      <w:r w:rsidR="00504D49" w:rsidRPr="0038288B">
        <w:rPr>
          <w:rFonts w:ascii="Arial" w:hAnsi="Arial" w:cs="Arial"/>
          <w:i/>
          <w:iCs/>
          <w:sz w:val="28"/>
          <w:szCs w:val="28"/>
        </w:rPr>
        <w:t>5.-</w:t>
      </w:r>
      <w:r w:rsidR="00504D49">
        <w:rPr>
          <w:rFonts w:ascii="Arial" w:hAnsi="Arial" w:cs="Arial"/>
          <w:i/>
          <w:iCs/>
          <w:sz w:val="28"/>
          <w:szCs w:val="28"/>
        </w:rPr>
        <w:t xml:space="preserve"> </w:t>
      </w:r>
      <w:r w:rsidR="00504D49" w:rsidRPr="0038288B">
        <w:rPr>
          <w:rFonts w:ascii="Arial" w:hAnsi="Arial" w:cs="Arial"/>
          <w:b/>
          <w:bCs/>
          <w:i/>
          <w:iCs/>
          <w:sz w:val="28"/>
          <w:szCs w:val="28"/>
        </w:rPr>
        <w:t>Oficio por parte del Ayuntamiento</w:t>
      </w:r>
      <w:r w:rsidR="00504D49" w:rsidRPr="0038288B">
        <w:rPr>
          <w:rFonts w:ascii="Arial" w:hAnsi="Arial" w:cs="Arial"/>
          <w:i/>
          <w:iCs/>
          <w:sz w:val="28"/>
          <w:szCs w:val="28"/>
        </w:rPr>
        <w:t xml:space="preserve"> dirigido al titular de la Secretaría de Cultura      de Jalisco, especificando los datos bancarios, firmados y sellados por el Tesorero o Encargado de la Hacienda Municipal Interino. 6.</w:t>
      </w:r>
      <w:r w:rsidR="00504D49">
        <w:rPr>
          <w:rFonts w:ascii="Arial" w:hAnsi="Arial" w:cs="Arial"/>
          <w:i/>
          <w:iCs/>
          <w:sz w:val="28"/>
          <w:szCs w:val="28"/>
        </w:rPr>
        <w:t xml:space="preserve"> </w:t>
      </w:r>
      <w:r w:rsidR="00504D49" w:rsidRPr="0038288B">
        <w:rPr>
          <w:rFonts w:ascii="Arial" w:hAnsi="Arial" w:cs="Arial"/>
          <w:b/>
          <w:bCs/>
          <w:i/>
          <w:iCs/>
          <w:sz w:val="28"/>
          <w:szCs w:val="28"/>
        </w:rPr>
        <w:t>Entregar Comprobante Fiscal Digital por Internet (CFDI)</w:t>
      </w:r>
      <w:r w:rsidR="00504D49" w:rsidRPr="0038288B">
        <w:rPr>
          <w:rFonts w:ascii="Arial" w:hAnsi="Arial" w:cs="Arial"/>
          <w:i/>
          <w:iCs/>
          <w:sz w:val="28"/>
          <w:szCs w:val="28"/>
        </w:rPr>
        <w:t xml:space="preserve"> del municipio por el monto total del recurso asignado en formato PDF y XML, con su verificación ante el SAT.</w:t>
      </w:r>
      <w:r w:rsidR="00504D49">
        <w:rPr>
          <w:rFonts w:ascii="Arial" w:hAnsi="Arial" w:cs="Arial"/>
          <w:b/>
          <w:i/>
          <w:iCs/>
          <w:sz w:val="28"/>
          <w:szCs w:val="28"/>
        </w:rPr>
        <w:t xml:space="preserve"> </w:t>
      </w:r>
      <w:r w:rsidR="00504D49" w:rsidRPr="0038288B">
        <w:rPr>
          <w:rFonts w:ascii="Arial" w:hAnsi="Arial" w:cs="Arial"/>
          <w:i/>
          <w:iCs/>
          <w:sz w:val="28"/>
          <w:szCs w:val="28"/>
        </w:rPr>
        <w:t>La documentación deberá entregarse del día 15 de junio al 03 de julio de 2026, en un horario de 9:30 a 15:30 horas, en la Jefatura de Desarrollo Municipal de la Dirección de Planeación, Vinculación y Desarrollo Sectorial, ubicada en el Edificio Arróniz (Calle Zaragoza 224, entre Reforma y San Felipe, Col. Centro C:P: 44100, Guadalajara, Jalisco).</w:t>
      </w:r>
      <w:r w:rsidR="00504D49">
        <w:rPr>
          <w:rFonts w:ascii="Arial" w:hAnsi="Arial" w:cs="Arial"/>
          <w:b/>
          <w:i/>
          <w:iCs/>
          <w:sz w:val="28"/>
          <w:szCs w:val="28"/>
        </w:rPr>
        <w:t xml:space="preserve"> </w:t>
      </w:r>
      <w:r w:rsidR="00504D49" w:rsidRPr="0038288B">
        <w:rPr>
          <w:rFonts w:ascii="Arial" w:hAnsi="Arial" w:cs="Arial"/>
          <w:i/>
          <w:iCs/>
          <w:sz w:val="28"/>
          <w:szCs w:val="28"/>
        </w:rPr>
        <w:t xml:space="preserve">Para cualquier duda o aclaración, favor de comunicarse al correo electrónico </w:t>
      </w:r>
      <w:hyperlink r:id="rId11" w:history="1">
        <w:r w:rsidR="00504D49" w:rsidRPr="0038288B">
          <w:rPr>
            <w:rStyle w:val="Hipervnculo"/>
            <w:rFonts w:ascii="Arial" w:hAnsi="Arial" w:cs="Arial"/>
            <w:b/>
            <w:bCs/>
            <w:i/>
            <w:iCs/>
            <w:sz w:val="28"/>
            <w:szCs w:val="28"/>
          </w:rPr>
          <w:t>fondodeanimacion.sc@jalisco.gob.mx</w:t>
        </w:r>
      </w:hyperlink>
      <w:r w:rsidR="00504D49" w:rsidRPr="0038288B">
        <w:rPr>
          <w:rFonts w:ascii="Arial" w:hAnsi="Arial" w:cs="Arial"/>
          <w:b/>
          <w:bCs/>
          <w:i/>
          <w:iCs/>
          <w:sz w:val="28"/>
          <w:szCs w:val="28"/>
        </w:rPr>
        <w:t xml:space="preserve"> o al teléfono 3330304500, extensiones 54715 y 54754</w:t>
      </w:r>
      <w:r w:rsidR="00504D49">
        <w:rPr>
          <w:rFonts w:ascii="Arial" w:hAnsi="Arial" w:cs="Arial"/>
          <w:b/>
          <w:i/>
          <w:iCs/>
          <w:sz w:val="28"/>
          <w:szCs w:val="28"/>
        </w:rPr>
        <w:t xml:space="preserve"> </w:t>
      </w:r>
      <w:r w:rsidR="00504D49" w:rsidRPr="0038288B">
        <w:rPr>
          <w:rFonts w:ascii="Arial" w:hAnsi="Arial" w:cs="Arial"/>
          <w:b/>
          <w:i/>
          <w:iCs/>
          <w:sz w:val="28"/>
          <w:szCs w:val="28"/>
        </w:rPr>
        <w:t>IV.-</w:t>
      </w:r>
      <w:r w:rsidR="00504D49" w:rsidRPr="0038288B">
        <w:rPr>
          <w:rFonts w:ascii="Arial" w:hAnsi="Arial" w:cs="Arial"/>
          <w:i/>
          <w:iCs/>
          <w:sz w:val="28"/>
          <w:szCs w:val="28"/>
        </w:rPr>
        <w:t xml:space="preserve"> El día 17 de junio del 2026 fue recibido en Sala de Regidores el oficio número </w:t>
      </w:r>
      <w:r w:rsidR="00504D49" w:rsidRPr="0038288B">
        <w:rPr>
          <w:rFonts w:ascii="Arial" w:hAnsi="Arial" w:cs="Arial"/>
          <w:b/>
          <w:bCs/>
          <w:i/>
          <w:iCs/>
          <w:sz w:val="28"/>
          <w:szCs w:val="28"/>
        </w:rPr>
        <w:t>192/06/2026 firmado por el Jefe de Cultura Municipal, Mtro. Samuel Villalvazo Solano</w:t>
      </w:r>
      <w:r w:rsidR="00504D49" w:rsidRPr="0038288B">
        <w:rPr>
          <w:rFonts w:ascii="Arial" w:hAnsi="Arial" w:cs="Arial"/>
          <w:i/>
          <w:iCs/>
          <w:sz w:val="28"/>
          <w:szCs w:val="28"/>
        </w:rPr>
        <w:t xml:space="preserve">, en el que me solicita en mi calidad de Regidora Presidenta de la Comisión Edilicia Permanente de Cultura, Educación y Festividades Cívicas subir  PUNTO DE ACUERDO DEL PLENO DEL AYUNTAMIENTO, ya que fue  asignado un recurso para el </w:t>
      </w:r>
      <w:r w:rsidR="00504D49" w:rsidRPr="0038288B">
        <w:rPr>
          <w:rFonts w:ascii="Arial" w:hAnsi="Arial" w:cs="Arial"/>
          <w:i/>
          <w:iCs/>
          <w:sz w:val="28"/>
          <w:szCs w:val="28"/>
        </w:rPr>
        <w:lastRenderedPageBreak/>
        <w:t xml:space="preserve">proyecto “CULTURA AL AIRE LIBRE” la cantidad  de $100,000.00 (CIEN MIL PESOS 00/100 M.N.) mediante el cual se autorice la celebración y firma  del convenio con secretaria del Estado de Jalisco, especificando los montos de  aportación estatal y municipal. Asimismo, debe incluir nombre y cargo de las personas integrantes del Ayuntamiento que hayan emitido su voto a favor, en contra o abstención, así como la siguiente leyenda “En caso que se incumplan los convenios, el municipio autorizará la afectación a sus participaciones estatales” De igual forma adjunta a dicho escrito, el oficio  PP/129/2026 firmado por la Jefa de Programación y Presupuestos Lic. Guillermina Aguilar Ochoa, en el que informa  que existe la viabilidad financiera y presupuestal para la aportación municipal para el programa “FONDO JALISCO DE ANIMACIÓN CULTURAL” por la cantidad de $49,292.00(Cuarenta y nueve mil doscientos noventa y dos pesos 00/100 M.N.) mismos  que serán transferidos a la partida o partidas  de equipamiento requeridas de la Jefatura de Cultura, una vez que sea autorizado el convenio con la Secretaría de Cultura del Estado de Jalisco.  Ambos oficios se anexan a la presente iniciativa. </w:t>
      </w:r>
      <w:r w:rsidR="00504D49" w:rsidRPr="0038288B">
        <w:rPr>
          <w:rFonts w:ascii="Arial" w:hAnsi="Arial" w:cs="Arial"/>
          <w:b/>
          <w:i/>
          <w:iCs/>
          <w:sz w:val="28"/>
          <w:szCs w:val="28"/>
        </w:rPr>
        <w:t>V.-</w:t>
      </w:r>
      <w:r w:rsidR="00504D49" w:rsidRPr="0038288B">
        <w:rPr>
          <w:rFonts w:ascii="Arial" w:hAnsi="Arial" w:cs="Arial"/>
          <w:i/>
          <w:iCs/>
          <w:sz w:val="28"/>
          <w:szCs w:val="28"/>
        </w:rPr>
        <w:t xml:space="preserve"> En ese orden de ideas se especifican las cantidades que serán aportadas para el desarrollo de dicho programa de la siguiente manera:</w:t>
      </w:r>
      <w:r w:rsidR="00504D49">
        <w:rPr>
          <w:rFonts w:ascii="Arial" w:hAnsi="Arial" w:cs="Arial"/>
          <w:b/>
          <w:i/>
          <w:iCs/>
          <w:sz w:val="28"/>
          <w:szCs w:val="28"/>
        </w:rPr>
        <w:t xml:space="preserve"> *</w:t>
      </w:r>
      <w:r w:rsidR="00504D49" w:rsidRPr="002F449B">
        <w:rPr>
          <w:rFonts w:ascii="Arial" w:hAnsi="Arial" w:cs="Arial"/>
          <w:b/>
          <w:i/>
          <w:iCs/>
          <w:sz w:val="28"/>
          <w:szCs w:val="28"/>
        </w:rPr>
        <w:t>GOBIERNO ESTATAL: (</w:t>
      </w:r>
      <w:r w:rsidR="00504D49" w:rsidRPr="002F449B">
        <w:rPr>
          <w:rFonts w:ascii="Arial" w:hAnsi="Arial" w:cs="Arial"/>
          <w:i/>
          <w:iCs/>
          <w:sz w:val="28"/>
          <w:szCs w:val="28"/>
        </w:rPr>
        <w:t>Secretaria de Cultura del Estado de Jalisco</w:t>
      </w:r>
      <w:r w:rsidR="00504D49" w:rsidRPr="002F449B">
        <w:rPr>
          <w:rFonts w:ascii="Arial" w:hAnsi="Arial" w:cs="Arial"/>
          <w:b/>
          <w:i/>
          <w:iCs/>
          <w:sz w:val="28"/>
          <w:szCs w:val="28"/>
        </w:rPr>
        <w:t xml:space="preserve">) </w:t>
      </w:r>
      <w:r w:rsidR="00504D49" w:rsidRPr="002F449B">
        <w:rPr>
          <w:rFonts w:ascii="Arial" w:hAnsi="Arial" w:cs="Arial"/>
          <w:i/>
          <w:iCs/>
          <w:sz w:val="28"/>
          <w:szCs w:val="28"/>
        </w:rPr>
        <w:t>aportará la cantidad de $100,000.00 (Cien mil pesos 00/100 M.N.)</w:t>
      </w:r>
      <w:r w:rsidR="00504D49">
        <w:rPr>
          <w:rFonts w:ascii="Arial" w:hAnsi="Arial" w:cs="Arial"/>
          <w:b/>
          <w:i/>
          <w:iCs/>
          <w:sz w:val="28"/>
          <w:szCs w:val="28"/>
        </w:rPr>
        <w:t xml:space="preserve"> *</w:t>
      </w:r>
      <w:r w:rsidR="00504D49" w:rsidRPr="002F449B">
        <w:rPr>
          <w:rFonts w:ascii="Arial" w:hAnsi="Arial" w:cs="Arial"/>
          <w:b/>
          <w:i/>
          <w:iCs/>
          <w:sz w:val="28"/>
          <w:szCs w:val="28"/>
        </w:rPr>
        <w:t>GOBIERNO MUNICIPAL</w:t>
      </w:r>
      <w:r w:rsidR="00504D49" w:rsidRPr="002F449B">
        <w:rPr>
          <w:rFonts w:ascii="Arial" w:hAnsi="Arial" w:cs="Arial"/>
          <w:i/>
          <w:iCs/>
          <w:sz w:val="28"/>
          <w:szCs w:val="28"/>
        </w:rPr>
        <w:t xml:space="preserve"> aportará la cantidad de $49,292.00 (Cuarenta y Nueve Mil  Doscientos Noventa y Dos pesos 00/100 M.N.) recurso que destinará para el pago exclusivo a los talleres conforme a los lineamientos que se establecen en el programa. </w:t>
      </w:r>
      <w:r w:rsidR="00504D49" w:rsidRPr="0038288B">
        <w:rPr>
          <w:rFonts w:ascii="Arial" w:hAnsi="Arial" w:cs="Arial"/>
          <w:i/>
          <w:iCs/>
          <w:sz w:val="28"/>
          <w:szCs w:val="28"/>
        </w:rPr>
        <w:t xml:space="preserve">En razón de lo anteriormente </w:t>
      </w:r>
      <w:r w:rsidR="00504D49" w:rsidRPr="0038288B">
        <w:rPr>
          <w:rFonts w:ascii="Arial" w:hAnsi="Arial" w:cs="Arial"/>
          <w:i/>
          <w:iCs/>
          <w:sz w:val="28"/>
          <w:szCs w:val="28"/>
        </w:rPr>
        <w:lastRenderedPageBreak/>
        <w:t xml:space="preserve">expuesto, propongo para su discusión y en su caso aprobación la iniciativa que contiene los siguientes: </w:t>
      </w:r>
      <w:r w:rsidR="00504D49" w:rsidRPr="0038288B">
        <w:rPr>
          <w:rFonts w:ascii="Arial" w:hAnsi="Arial" w:cs="Arial"/>
          <w:b/>
          <w:i/>
          <w:iCs/>
          <w:sz w:val="28"/>
          <w:szCs w:val="28"/>
        </w:rPr>
        <w:t>ACUERDOS:</w:t>
      </w:r>
      <w:r w:rsidR="00504D49">
        <w:rPr>
          <w:rFonts w:ascii="Arial" w:hAnsi="Arial" w:cs="Arial"/>
          <w:b/>
          <w:i/>
          <w:iCs/>
          <w:sz w:val="28"/>
          <w:szCs w:val="28"/>
        </w:rPr>
        <w:t xml:space="preserve"> </w:t>
      </w:r>
      <w:r w:rsidR="00504D49" w:rsidRPr="0038288B">
        <w:rPr>
          <w:rFonts w:ascii="Arial" w:hAnsi="Arial" w:cs="Arial"/>
          <w:b/>
          <w:i/>
          <w:iCs/>
          <w:sz w:val="28"/>
          <w:szCs w:val="28"/>
        </w:rPr>
        <w:t xml:space="preserve">PRIMERO.- </w:t>
      </w:r>
      <w:r w:rsidR="00504D49" w:rsidRPr="0038288B">
        <w:rPr>
          <w:rFonts w:ascii="Arial" w:hAnsi="Arial" w:cs="Arial"/>
          <w:i/>
          <w:iCs/>
          <w:sz w:val="28"/>
          <w:szCs w:val="28"/>
        </w:rPr>
        <w:t>Se aprueba por el pleno de este Honorable Ayuntamiento la firma de convenio con la Secretaría de Cultura del Estado de Jalisco por la cantidad de $</w:t>
      </w:r>
      <w:r w:rsidR="00504D49" w:rsidRPr="0038288B">
        <w:rPr>
          <w:rFonts w:ascii="Arial" w:hAnsi="Arial" w:cs="Arial"/>
          <w:b/>
          <w:bCs/>
          <w:i/>
          <w:iCs/>
          <w:sz w:val="28"/>
          <w:szCs w:val="28"/>
        </w:rPr>
        <w:t>100,000.00 (Cien mil pesos 00/100 M.N.), de la misma manera el Municipio de Zapotlán el Grande se compromete a aportar la cantidad de $49,292.00 (Cuarenta y Nueve mil Doscientos Noventa y Dos pesos 00/100 M.N.) para el programa “FONDO JALISCO  DE ANIMACIÓN CULTURAL EJERCICIO 2026</w:t>
      </w:r>
      <w:r w:rsidR="00504D49" w:rsidRPr="0038288B">
        <w:rPr>
          <w:rFonts w:ascii="Arial" w:hAnsi="Arial" w:cs="Arial"/>
          <w:i/>
          <w:iCs/>
          <w:sz w:val="28"/>
          <w:szCs w:val="28"/>
        </w:rPr>
        <w:t>; En caso de que se incumplan los convenios, el municipio autorizará la afectación a sus participaciones estatales.</w:t>
      </w:r>
      <w:r w:rsidR="00504D49">
        <w:rPr>
          <w:rFonts w:ascii="Arial" w:hAnsi="Arial" w:cs="Arial"/>
          <w:i/>
          <w:iCs/>
          <w:sz w:val="28"/>
          <w:szCs w:val="28"/>
        </w:rPr>
        <w:t xml:space="preserve"> </w:t>
      </w:r>
      <w:proofErr w:type="gramStart"/>
      <w:r w:rsidR="00504D49" w:rsidRPr="0038288B">
        <w:rPr>
          <w:rFonts w:ascii="Arial" w:hAnsi="Arial" w:cs="Arial"/>
          <w:b/>
          <w:i/>
          <w:iCs/>
          <w:sz w:val="28"/>
          <w:szCs w:val="28"/>
        </w:rPr>
        <w:t>SEGUNDO.-</w:t>
      </w:r>
      <w:proofErr w:type="gramEnd"/>
      <w:r w:rsidR="00504D49" w:rsidRPr="0038288B">
        <w:rPr>
          <w:rFonts w:ascii="Arial" w:hAnsi="Arial" w:cs="Arial"/>
          <w:b/>
          <w:i/>
          <w:iCs/>
          <w:sz w:val="28"/>
          <w:szCs w:val="28"/>
        </w:rPr>
        <w:t xml:space="preserve"> </w:t>
      </w:r>
      <w:r w:rsidR="00504D49" w:rsidRPr="0038288B">
        <w:rPr>
          <w:rFonts w:ascii="Arial" w:hAnsi="Arial" w:cs="Arial"/>
          <w:i/>
          <w:iCs/>
          <w:sz w:val="28"/>
          <w:szCs w:val="28"/>
        </w:rPr>
        <w:t>Se Faculte a la C. Presidenta Municipal Lic. Magali Casillas Contreras, a la Síndica Municipal Mtra. Claudia Margarita Robles Gómez y la Encargada de la Hacienda Pública Municipal, Lic. Victoria García Contreras para que firmen y suscriban el Convenio correspondiente, así como los anexos que sean necesarios para este trámite.</w:t>
      </w:r>
      <w:r w:rsidR="00504D49">
        <w:rPr>
          <w:rFonts w:ascii="Arial" w:hAnsi="Arial" w:cs="Arial"/>
          <w:b/>
          <w:i/>
          <w:iCs/>
          <w:sz w:val="28"/>
          <w:szCs w:val="28"/>
        </w:rPr>
        <w:t xml:space="preserve"> </w:t>
      </w:r>
      <w:proofErr w:type="gramStart"/>
      <w:r w:rsidR="00504D49" w:rsidRPr="0038288B">
        <w:rPr>
          <w:rFonts w:ascii="Arial" w:hAnsi="Arial" w:cs="Arial"/>
          <w:b/>
          <w:i/>
          <w:iCs/>
          <w:sz w:val="28"/>
          <w:szCs w:val="28"/>
        </w:rPr>
        <w:t>TERCERO.-</w:t>
      </w:r>
      <w:proofErr w:type="gramEnd"/>
      <w:r w:rsidR="00504D49" w:rsidRPr="0038288B">
        <w:rPr>
          <w:rFonts w:ascii="Arial" w:hAnsi="Arial" w:cs="Arial"/>
          <w:b/>
          <w:i/>
          <w:iCs/>
          <w:sz w:val="28"/>
          <w:szCs w:val="28"/>
        </w:rPr>
        <w:t xml:space="preserve"> </w:t>
      </w:r>
      <w:r w:rsidR="00504D49" w:rsidRPr="0038288B">
        <w:rPr>
          <w:rFonts w:ascii="Arial" w:hAnsi="Arial" w:cs="Arial"/>
          <w:i/>
          <w:iCs/>
          <w:sz w:val="28"/>
          <w:szCs w:val="28"/>
        </w:rPr>
        <w:t>Notifíquese e instrúyase a la Dirección Jurídica Municipal de Zapotlán el Grande, para la correcta revisión e integración de los documentos que formarán parte del expediente que será remitido a la Secretaria de Cultura, así como del contenido del convenio respectivo que será suscrito en su momento, a fin de cumplimentar los acuerdos materia de esta iniciativa.</w:t>
      </w:r>
      <w:r w:rsidR="00504D49">
        <w:rPr>
          <w:rFonts w:ascii="Arial" w:hAnsi="Arial" w:cs="Arial"/>
          <w:b/>
          <w:i/>
          <w:iCs/>
          <w:sz w:val="28"/>
          <w:szCs w:val="28"/>
        </w:rPr>
        <w:t xml:space="preserve"> </w:t>
      </w:r>
      <w:r w:rsidR="00504D49" w:rsidRPr="0038288B">
        <w:rPr>
          <w:rFonts w:ascii="Arial" w:hAnsi="Arial" w:cs="Arial"/>
          <w:b/>
          <w:i/>
          <w:iCs/>
          <w:sz w:val="28"/>
          <w:szCs w:val="28"/>
        </w:rPr>
        <w:t xml:space="preserve">CUARTO: </w:t>
      </w:r>
      <w:r w:rsidR="00504D49" w:rsidRPr="0038288B">
        <w:rPr>
          <w:rFonts w:ascii="Arial" w:hAnsi="Arial" w:cs="Arial"/>
          <w:i/>
          <w:iCs/>
          <w:sz w:val="28"/>
          <w:szCs w:val="28"/>
        </w:rPr>
        <w:t>Notifíquese e instrúyase al Maestro Samuel Villalvazo Solano, Jefe de Cultura de Zapotlán el Grande, para que funja como enlace y realice el seguimiento, cumplimiento y ejecución de las acciones y programas materia de la presente iniciativa y del convenio referido.</w:t>
      </w:r>
      <w:r w:rsidR="00504D49">
        <w:rPr>
          <w:rFonts w:ascii="Arial" w:hAnsi="Arial" w:cs="Arial"/>
          <w:b/>
          <w:i/>
          <w:iCs/>
          <w:sz w:val="28"/>
          <w:szCs w:val="28"/>
        </w:rPr>
        <w:t xml:space="preserve"> </w:t>
      </w:r>
      <w:r w:rsidR="00504D49" w:rsidRPr="0038288B">
        <w:rPr>
          <w:rFonts w:ascii="Arial" w:hAnsi="Arial" w:cs="Arial"/>
          <w:b/>
          <w:i/>
          <w:iCs/>
          <w:sz w:val="28"/>
          <w:szCs w:val="28"/>
        </w:rPr>
        <w:t xml:space="preserve">QUINTO: </w:t>
      </w:r>
      <w:r w:rsidR="00504D49" w:rsidRPr="0038288B">
        <w:rPr>
          <w:rFonts w:ascii="Arial" w:hAnsi="Arial" w:cs="Arial"/>
          <w:i/>
          <w:iCs/>
          <w:sz w:val="28"/>
          <w:szCs w:val="28"/>
        </w:rPr>
        <w:t xml:space="preserve">Se instruya a la Secretaria de Ayuntamiento Lic. Karla Cisneros </w:t>
      </w:r>
      <w:r w:rsidR="00504D49" w:rsidRPr="0038288B">
        <w:rPr>
          <w:rFonts w:ascii="Arial" w:hAnsi="Arial" w:cs="Arial"/>
          <w:i/>
          <w:iCs/>
          <w:sz w:val="28"/>
          <w:szCs w:val="28"/>
        </w:rPr>
        <w:lastRenderedPageBreak/>
        <w:t xml:space="preserve">Torres para que proceda a notificar y hacer llegar al enlace señalado en el acuerdo anterior, para la integración del expediente que se entregará a la Secretaria de Cultura del Estado de Jalisco, </w:t>
      </w:r>
      <w:r w:rsidR="00504D49" w:rsidRPr="0038288B">
        <w:rPr>
          <w:rFonts w:ascii="Arial" w:hAnsi="Arial" w:cs="Arial"/>
          <w:b/>
          <w:bCs/>
          <w:i/>
          <w:iCs/>
          <w:sz w:val="28"/>
          <w:szCs w:val="28"/>
        </w:rPr>
        <w:t xml:space="preserve">3(tres) copias certificadas del Punto de Acuerdo del Pleno del Ayuntamiento de conformidad al punto </w:t>
      </w:r>
      <w:r w:rsidR="00504D49" w:rsidRPr="0038288B">
        <w:rPr>
          <w:rFonts w:ascii="Arial" w:hAnsi="Arial" w:cs="Arial"/>
          <w:i/>
          <w:iCs/>
          <w:sz w:val="28"/>
          <w:szCs w:val="28"/>
        </w:rPr>
        <w:t xml:space="preserve">6.3 Descripción del proceso de entrega de subsidios inciso a) </w:t>
      </w:r>
      <w:r w:rsidR="00504D49" w:rsidRPr="0038288B">
        <w:rPr>
          <w:rFonts w:ascii="Arial" w:hAnsi="Arial" w:cs="Arial"/>
          <w:b/>
          <w:bCs/>
          <w:i/>
          <w:iCs/>
          <w:sz w:val="28"/>
          <w:szCs w:val="28"/>
        </w:rPr>
        <w:t>de los Lineamientos de operación “FONDO JALISCO DE ANIMACIÓN CULTURAL” EJERCICIO 2026.</w:t>
      </w:r>
      <w:r w:rsidR="00504D49">
        <w:rPr>
          <w:rFonts w:ascii="Arial" w:hAnsi="Arial" w:cs="Arial"/>
          <w:b/>
          <w:i/>
          <w:iCs/>
          <w:sz w:val="28"/>
          <w:szCs w:val="28"/>
        </w:rPr>
        <w:t xml:space="preserve"> </w:t>
      </w:r>
      <w:r w:rsidR="00504D49" w:rsidRPr="0038288B">
        <w:rPr>
          <w:rFonts w:ascii="Arial" w:hAnsi="Arial" w:cs="Arial"/>
          <w:b/>
          <w:i/>
          <w:iCs/>
          <w:sz w:val="28"/>
          <w:szCs w:val="28"/>
        </w:rPr>
        <w:t>SEXTO:</w:t>
      </w:r>
      <w:r w:rsidR="00504D49" w:rsidRPr="0038288B">
        <w:rPr>
          <w:rFonts w:ascii="Arial" w:hAnsi="Arial" w:cs="Arial"/>
          <w:i/>
          <w:iCs/>
          <w:sz w:val="28"/>
          <w:szCs w:val="28"/>
        </w:rPr>
        <w:t xml:space="preserve"> Instrúyase a la Encargada de la Hacienda Municipal Lic. Victoria García Contreras, para que realice la Transferencia a la partida o partidas de equipamiento requeridas de la Jefatura de Cultura, por la cantidad de </w:t>
      </w:r>
      <w:r w:rsidR="00504D49" w:rsidRPr="0038288B">
        <w:rPr>
          <w:rFonts w:ascii="Arial" w:hAnsi="Arial" w:cs="Arial"/>
          <w:b/>
          <w:i/>
          <w:iCs/>
          <w:sz w:val="28"/>
          <w:szCs w:val="28"/>
        </w:rPr>
        <w:t xml:space="preserve">$49,292.00 (Cuarenta y Nueve Mil Doscientos Noventa y Dos Pesos 00/100 M.N.), </w:t>
      </w:r>
      <w:r w:rsidR="00504D49" w:rsidRPr="0038288B">
        <w:rPr>
          <w:rFonts w:ascii="Arial" w:hAnsi="Arial" w:cs="Arial"/>
          <w:i/>
          <w:iCs/>
          <w:sz w:val="28"/>
          <w:szCs w:val="28"/>
        </w:rPr>
        <w:t xml:space="preserve">para llevar a cabo la aportación por parte del municipio para el programa </w:t>
      </w:r>
      <w:r w:rsidR="00504D49" w:rsidRPr="0038288B">
        <w:rPr>
          <w:rFonts w:ascii="Arial" w:hAnsi="Arial" w:cs="Arial"/>
          <w:b/>
          <w:bCs/>
          <w:i/>
          <w:iCs/>
          <w:sz w:val="28"/>
          <w:szCs w:val="28"/>
        </w:rPr>
        <w:t>“FONDO JALISCO DE ANIMACIÓN CULTURAL” Ejercicio 2026. SEPTIMO:</w:t>
      </w:r>
      <w:r w:rsidR="00504D49" w:rsidRPr="0038288B">
        <w:rPr>
          <w:rFonts w:ascii="Arial" w:hAnsi="Arial" w:cs="Arial"/>
          <w:i/>
          <w:iCs/>
          <w:sz w:val="28"/>
          <w:szCs w:val="28"/>
        </w:rPr>
        <w:t xml:space="preserve"> Notifíquese el contenido del presente Dictamen a la Presidenta Municipal Lic. Magali Casillas Contreras y a la Secretaria de Ayuntamiento Mtra. Karla Cisneros Torres, a la Sindica Municipal Mtra. Claudia Margarita Robles Gómez, a la Encargada de la Hacienda Municipal Lic. Victoria García Contreras, y al Jefe de Cultura Mtro. Samuel Villalvazo Solano para los efectos legales y administrativos a los que haya lugar.</w:t>
      </w:r>
      <w:r w:rsidR="00504D49">
        <w:rPr>
          <w:rFonts w:ascii="Arial" w:hAnsi="Arial" w:cs="Arial"/>
          <w:i/>
          <w:iCs/>
          <w:sz w:val="28"/>
          <w:szCs w:val="28"/>
        </w:rPr>
        <w:t xml:space="preserve"> </w:t>
      </w:r>
      <w:r w:rsidR="00504D49" w:rsidRPr="0038288B">
        <w:rPr>
          <w:rFonts w:ascii="Arial" w:hAnsi="Arial" w:cs="Arial"/>
          <w:b/>
          <w:bCs/>
          <w:i/>
          <w:iCs/>
          <w:sz w:val="28"/>
          <w:szCs w:val="28"/>
        </w:rPr>
        <w:t>ATENTAMENTE “2026, CENTENARIO DEL NATALICIO DEL COMPOSITOR ZAPOTLENSE RUBÉN FUENTES GASSON”</w:t>
      </w:r>
      <w:r w:rsidR="00504D49">
        <w:rPr>
          <w:rFonts w:ascii="Arial" w:hAnsi="Arial" w:cs="Arial"/>
          <w:b/>
          <w:bCs/>
          <w:i/>
          <w:iCs/>
          <w:sz w:val="28"/>
          <w:szCs w:val="28"/>
        </w:rPr>
        <w:t xml:space="preserve"> </w:t>
      </w:r>
      <w:r w:rsidR="00504D49" w:rsidRPr="0038288B">
        <w:rPr>
          <w:rFonts w:ascii="Arial" w:hAnsi="Arial" w:cs="Arial"/>
          <w:b/>
          <w:bCs/>
          <w:i/>
          <w:iCs/>
          <w:sz w:val="28"/>
          <w:szCs w:val="28"/>
        </w:rPr>
        <w:t>“2026, CENTENARIO DEL ANIVERSARIO DEL NATALICIO DEL LITERATO ROBERTO ESPINOZA GUZMÁN”</w:t>
      </w:r>
      <w:r w:rsidR="00504D49">
        <w:rPr>
          <w:rFonts w:ascii="Arial" w:hAnsi="Arial" w:cs="Arial"/>
          <w:b/>
          <w:bCs/>
          <w:i/>
          <w:iCs/>
          <w:sz w:val="28"/>
          <w:szCs w:val="28"/>
        </w:rPr>
        <w:t xml:space="preserve"> </w:t>
      </w:r>
      <w:r w:rsidR="00504D49" w:rsidRPr="0038288B">
        <w:rPr>
          <w:rFonts w:ascii="Arial" w:hAnsi="Arial" w:cs="Arial"/>
          <w:b/>
          <w:bCs/>
          <w:i/>
          <w:iCs/>
          <w:sz w:val="28"/>
          <w:szCs w:val="28"/>
        </w:rPr>
        <w:t>“2026, CENTESIMO QUINCOAGESIMO ANIVERSARIO DEL NATALICIO DEL COMPOSITOR Y DIRECTOR DE ORQUESTA JOSÉ PAULINO DE JESÚS ROLÓN ALCARÁZ”</w:t>
      </w:r>
      <w:r w:rsidR="00504D49">
        <w:rPr>
          <w:rFonts w:ascii="Arial" w:hAnsi="Arial" w:cs="Arial"/>
          <w:b/>
          <w:bCs/>
          <w:i/>
          <w:iCs/>
          <w:sz w:val="28"/>
          <w:szCs w:val="28"/>
        </w:rPr>
        <w:t xml:space="preserve"> </w:t>
      </w:r>
      <w:r w:rsidR="00504D49" w:rsidRPr="0038288B">
        <w:rPr>
          <w:rFonts w:ascii="Arial" w:hAnsi="Arial" w:cs="Arial"/>
          <w:i/>
          <w:iCs/>
          <w:sz w:val="28"/>
          <w:szCs w:val="28"/>
        </w:rPr>
        <w:lastRenderedPageBreak/>
        <w:t>Ciudad. Guzmán, MPIO. De Zapotlán el grande Jalisco a 18 de junio de 2026.</w:t>
      </w:r>
      <w:r w:rsidR="00504D49">
        <w:rPr>
          <w:rFonts w:ascii="Arial" w:hAnsi="Arial" w:cs="Arial"/>
          <w:i/>
          <w:iCs/>
          <w:sz w:val="28"/>
          <w:szCs w:val="28"/>
        </w:rPr>
        <w:t xml:space="preserve"> </w:t>
      </w:r>
      <w:r w:rsidR="00504D49">
        <w:rPr>
          <w:rFonts w:ascii="Arial" w:hAnsi="Arial" w:cs="Arial"/>
          <w:b/>
          <w:bCs/>
          <w:i/>
          <w:iCs/>
          <w:sz w:val="28"/>
          <w:szCs w:val="28"/>
        </w:rPr>
        <w:t xml:space="preserve">C. MARISOL MENDOZA PINTO REGIDORA ADMINISTRACIÓN PÚBLICA 2024-2027 MUNICIPAL DE ZAPOTLÁN EL GRANDE, JALISCO. </w:t>
      </w:r>
      <w:r w:rsidR="00504D49">
        <w:rPr>
          <w:rFonts w:ascii="Arial" w:hAnsi="Arial" w:cs="Arial"/>
          <w:i/>
          <w:iCs/>
          <w:sz w:val="28"/>
          <w:szCs w:val="28"/>
        </w:rPr>
        <w:t xml:space="preserve">FIRMA” - - - - - - - - - - - </w:t>
      </w:r>
      <w:r w:rsidR="00504D49">
        <w:rPr>
          <w:rFonts w:ascii="Arial" w:hAnsi="Arial" w:cs="Arial"/>
          <w:b/>
          <w:bCs/>
          <w:i/>
          <w:iCs/>
          <w:sz w:val="28"/>
          <w:szCs w:val="28"/>
        </w:rPr>
        <w:t xml:space="preserve">C. Secretaria de Ayuntamiento Karla Cisneros Torres: </w:t>
      </w:r>
      <w:r w:rsidR="00504D49">
        <w:rPr>
          <w:rFonts w:ascii="Arial" w:hAnsi="Arial" w:cs="Arial"/>
          <w:sz w:val="28"/>
          <w:szCs w:val="28"/>
        </w:rPr>
        <w:t xml:space="preserve">Gracias Regidora. ¿Alguien desea hacer algún comentario o uso de la voz?... Si no hubiera comentarios, voy a someter a su consideración la </w:t>
      </w:r>
      <w:r w:rsidR="00504D49" w:rsidRPr="0074483C">
        <w:rPr>
          <w:rFonts w:ascii="Arial" w:hAnsi="Arial" w:cs="Arial"/>
          <w:bCs/>
          <w:sz w:val="28"/>
          <w:szCs w:val="28"/>
        </w:rPr>
        <w:t xml:space="preserve">Iniciativa de </w:t>
      </w:r>
      <w:r w:rsidR="00504D49">
        <w:rPr>
          <w:rFonts w:ascii="Arial" w:hAnsi="Arial" w:cs="Arial"/>
          <w:bCs/>
          <w:sz w:val="28"/>
          <w:szCs w:val="28"/>
        </w:rPr>
        <w:t>A</w:t>
      </w:r>
      <w:r w:rsidR="00504D49" w:rsidRPr="0074483C">
        <w:rPr>
          <w:rFonts w:ascii="Arial" w:hAnsi="Arial" w:cs="Arial"/>
          <w:bCs/>
          <w:sz w:val="28"/>
          <w:szCs w:val="28"/>
        </w:rPr>
        <w:t xml:space="preserve">cuerdo </w:t>
      </w:r>
      <w:r w:rsidR="00504D49">
        <w:rPr>
          <w:rFonts w:ascii="Arial" w:hAnsi="Arial" w:cs="Arial"/>
          <w:bCs/>
          <w:sz w:val="28"/>
          <w:szCs w:val="28"/>
        </w:rPr>
        <w:t>E</w:t>
      </w:r>
      <w:r w:rsidR="00504D49" w:rsidRPr="0074483C">
        <w:rPr>
          <w:rFonts w:ascii="Arial" w:hAnsi="Arial" w:cs="Arial"/>
          <w:bCs/>
          <w:sz w:val="28"/>
          <w:szCs w:val="28"/>
        </w:rPr>
        <w:t xml:space="preserve">conómico que autoriza la firma de </w:t>
      </w:r>
      <w:r w:rsidR="00504D49">
        <w:rPr>
          <w:rFonts w:ascii="Arial" w:hAnsi="Arial" w:cs="Arial"/>
          <w:bCs/>
          <w:sz w:val="28"/>
          <w:szCs w:val="28"/>
        </w:rPr>
        <w:t>C</w:t>
      </w:r>
      <w:r w:rsidR="00504D49" w:rsidRPr="0074483C">
        <w:rPr>
          <w:rFonts w:ascii="Arial" w:hAnsi="Arial" w:cs="Arial"/>
          <w:bCs/>
          <w:sz w:val="28"/>
          <w:szCs w:val="28"/>
        </w:rPr>
        <w:t xml:space="preserve">onvenio entre la </w:t>
      </w:r>
      <w:r w:rsidR="00504D49">
        <w:rPr>
          <w:rFonts w:ascii="Arial" w:hAnsi="Arial" w:cs="Arial"/>
          <w:bCs/>
          <w:sz w:val="28"/>
          <w:szCs w:val="28"/>
        </w:rPr>
        <w:t>S</w:t>
      </w:r>
      <w:r w:rsidR="00504D49" w:rsidRPr="0074483C">
        <w:rPr>
          <w:rFonts w:ascii="Arial" w:hAnsi="Arial" w:cs="Arial"/>
          <w:bCs/>
          <w:sz w:val="28"/>
          <w:szCs w:val="28"/>
        </w:rPr>
        <w:t xml:space="preserve">ecretaría de </w:t>
      </w:r>
      <w:r w:rsidR="00504D49">
        <w:rPr>
          <w:rFonts w:ascii="Arial" w:hAnsi="Arial" w:cs="Arial"/>
          <w:bCs/>
          <w:sz w:val="28"/>
          <w:szCs w:val="28"/>
        </w:rPr>
        <w:t>C</w:t>
      </w:r>
      <w:r w:rsidR="00504D49" w:rsidRPr="0074483C">
        <w:rPr>
          <w:rFonts w:ascii="Arial" w:hAnsi="Arial" w:cs="Arial"/>
          <w:bCs/>
          <w:sz w:val="28"/>
          <w:szCs w:val="28"/>
        </w:rPr>
        <w:t xml:space="preserve">ultura del </w:t>
      </w:r>
      <w:r w:rsidR="00504D49">
        <w:rPr>
          <w:rFonts w:ascii="Arial" w:hAnsi="Arial" w:cs="Arial"/>
          <w:bCs/>
          <w:sz w:val="28"/>
          <w:szCs w:val="28"/>
        </w:rPr>
        <w:t>E</w:t>
      </w:r>
      <w:r w:rsidR="00504D49" w:rsidRPr="0074483C">
        <w:rPr>
          <w:rFonts w:ascii="Arial" w:hAnsi="Arial" w:cs="Arial"/>
          <w:bCs/>
          <w:sz w:val="28"/>
          <w:szCs w:val="28"/>
        </w:rPr>
        <w:t xml:space="preserve">stado de </w:t>
      </w:r>
      <w:r w:rsidR="00504D49">
        <w:rPr>
          <w:rFonts w:ascii="Arial" w:hAnsi="Arial" w:cs="Arial"/>
          <w:bCs/>
          <w:sz w:val="28"/>
          <w:szCs w:val="28"/>
        </w:rPr>
        <w:t>J</w:t>
      </w:r>
      <w:r w:rsidR="00504D49" w:rsidRPr="0074483C">
        <w:rPr>
          <w:rFonts w:ascii="Arial" w:hAnsi="Arial" w:cs="Arial"/>
          <w:bCs/>
          <w:sz w:val="28"/>
          <w:szCs w:val="28"/>
        </w:rPr>
        <w:t xml:space="preserve">alisco y el </w:t>
      </w:r>
      <w:r w:rsidR="00504D49">
        <w:rPr>
          <w:rFonts w:ascii="Arial" w:hAnsi="Arial" w:cs="Arial"/>
          <w:bCs/>
          <w:sz w:val="28"/>
          <w:szCs w:val="28"/>
        </w:rPr>
        <w:t>H</w:t>
      </w:r>
      <w:r w:rsidR="00504D49" w:rsidRPr="0074483C">
        <w:rPr>
          <w:rFonts w:ascii="Arial" w:hAnsi="Arial" w:cs="Arial"/>
          <w:bCs/>
          <w:sz w:val="28"/>
          <w:szCs w:val="28"/>
        </w:rPr>
        <w:t xml:space="preserve">. </w:t>
      </w:r>
      <w:r w:rsidR="00504D49">
        <w:rPr>
          <w:rFonts w:ascii="Arial" w:hAnsi="Arial" w:cs="Arial"/>
          <w:bCs/>
          <w:sz w:val="28"/>
          <w:szCs w:val="28"/>
        </w:rPr>
        <w:t>A</w:t>
      </w:r>
      <w:r w:rsidR="00504D49" w:rsidRPr="0074483C">
        <w:rPr>
          <w:rFonts w:ascii="Arial" w:hAnsi="Arial" w:cs="Arial"/>
          <w:bCs/>
          <w:sz w:val="28"/>
          <w:szCs w:val="28"/>
        </w:rPr>
        <w:t xml:space="preserve">yuntamiento de </w:t>
      </w:r>
      <w:r w:rsidR="00504D49">
        <w:rPr>
          <w:rFonts w:ascii="Arial" w:hAnsi="Arial" w:cs="Arial"/>
          <w:bCs/>
          <w:sz w:val="28"/>
          <w:szCs w:val="28"/>
        </w:rPr>
        <w:t>Z</w:t>
      </w:r>
      <w:r w:rsidR="00504D49" w:rsidRPr="0074483C">
        <w:rPr>
          <w:rFonts w:ascii="Arial" w:hAnsi="Arial" w:cs="Arial"/>
          <w:bCs/>
          <w:sz w:val="28"/>
          <w:szCs w:val="28"/>
        </w:rPr>
        <w:t xml:space="preserve">apotlán el </w:t>
      </w:r>
      <w:r w:rsidR="00504D49">
        <w:rPr>
          <w:rFonts w:ascii="Arial" w:hAnsi="Arial" w:cs="Arial"/>
          <w:bCs/>
          <w:sz w:val="28"/>
          <w:szCs w:val="28"/>
        </w:rPr>
        <w:t>G</w:t>
      </w:r>
      <w:r w:rsidR="00504D49" w:rsidRPr="0074483C">
        <w:rPr>
          <w:rFonts w:ascii="Arial" w:hAnsi="Arial" w:cs="Arial"/>
          <w:bCs/>
          <w:sz w:val="28"/>
          <w:szCs w:val="28"/>
        </w:rPr>
        <w:t>rande</w:t>
      </w:r>
      <w:r w:rsidR="00504D49">
        <w:rPr>
          <w:rFonts w:ascii="Arial" w:hAnsi="Arial" w:cs="Arial"/>
          <w:bCs/>
          <w:sz w:val="28"/>
          <w:szCs w:val="28"/>
        </w:rPr>
        <w:t>,</w:t>
      </w:r>
      <w:r w:rsidR="00504D49" w:rsidRPr="0074483C">
        <w:rPr>
          <w:rFonts w:ascii="Arial" w:hAnsi="Arial" w:cs="Arial"/>
          <w:bCs/>
          <w:sz w:val="28"/>
          <w:szCs w:val="28"/>
        </w:rPr>
        <w:t xml:space="preserve"> para acceder al programa “</w:t>
      </w:r>
      <w:r w:rsidR="00504D49">
        <w:rPr>
          <w:rFonts w:ascii="Arial" w:hAnsi="Arial" w:cs="Arial"/>
          <w:bCs/>
          <w:sz w:val="28"/>
          <w:szCs w:val="28"/>
        </w:rPr>
        <w:t>F</w:t>
      </w:r>
      <w:r w:rsidR="00504D49" w:rsidRPr="0074483C">
        <w:rPr>
          <w:rFonts w:ascii="Arial" w:hAnsi="Arial" w:cs="Arial"/>
          <w:bCs/>
          <w:sz w:val="28"/>
          <w:szCs w:val="28"/>
        </w:rPr>
        <w:t xml:space="preserve">ondo </w:t>
      </w:r>
      <w:r w:rsidR="00504D49">
        <w:rPr>
          <w:rFonts w:ascii="Arial" w:hAnsi="Arial" w:cs="Arial"/>
          <w:bCs/>
          <w:sz w:val="28"/>
          <w:szCs w:val="28"/>
        </w:rPr>
        <w:t>J</w:t>
      </w:r>
      <w:r w:rsidR="00504D49" w:rsidRPr="0074483C">
        <w:rPr>
          <w:rFonts w:ascii="Arial" w:hAnsi="Arial" w:cs="Arial"/>
          <w:bCs/>
          <w:sz w:val="28"/>
          <w:szCs w:val="28"/>
        </w:rPr>
        <w:t xml:space="preserve">alisco de </w:t>
      </w:r>
      <w:r w:rsidR="00504D49">
        <w:rPr>
          <w:rFonts w:ascii="Arial" w:hAnsi="Arial" w:cs="Arial"/>
          <w:bCs/>
          <w:sz w:val="28"/>
          <w:szCs w:val="28"/>
        </w:rPr>
        <w:t>A</w:t>
      </w:r>
      <w:r w:rsidR="00504D49" w:rsidRPr="0074483C">
        <w:rPr>
          <w:rFonts w:ascii="Arial" w:hAnsi="Arial" w:cs="Arial"/>
          <w:bCs/>
          <w:sz w:val="28"/>
          <w:szCs w:val="28"/>
        </w:rPr>
        <w:t xml:space="preserve">nimación </w:t>
      </w:r>
      <w:r w:rsidR="00504D49">
        <w:rPr>
          <w:rFonts w:ascii="Arial" w:hAnsi="Arial" w:cs="Arial"/>
          <w:bCs/>
          <w:sz w:val="28"/>
          <w:szCs w:val="28"/>
        </w:rPr>
        <w:t>C</w:t>
      </w:r>
      <w:r w:rsidR="00504D49" w:rsidRPr="0074483C">
        <w:rPr>
          <w:rFonts w:ascii="Arial" w:hAnsi="Arial" w:cs="Arial"/>
          <w:bCs/>
          <w:sz w:val="28"/>
          <w:szCs w:val="28"/>
        </w:rPr>
        <w:t xml:space="preserve">ultural” </w:t>
      </w:r>
      <w:r w:rsidR="00504D49">
        <w:rPr>
          <w:rFonts w:ascii="Arial" w:hAnsi="Arial" w:cs="Arial"/>
          <w:bCs/>
          <w:sz w:val="28"/>
          <w:szCs w:val="28"/>
        </w:rPr>
        <w:t>E</w:t>
      </w:r>
      <w:r w:rsidR="00504D49" w:rsidRPr="0074483C">
        <w:rPr>
          <w:rFonts w:ascii="Arial" w:hAnsi="Arial" w:cs="Arial"/>
          <w:bCs/>
          <w:sz w:val="28"/>
          <w:szCs w:val="28"/>
        </w:rPr>
        <w:t>jercicio 2026</w:t>
      </w:r>
      <w:r w:rsidR="00504D49">
        <w:rPr>
          <w:rFonts w:ascii="Arial" w:hAnsi="Arial" w:cs="Arial"/>
          <w:bCs/>
          <w:sz w:val="28"/>
          <w:szCs w:val="28"/>
        </w:rPr>
        <w:t xml:space="preserve">, en los términos en que fueron expuestos. Por lo cual solicito, si están por la afirmativa de su autorización, bajo la modalidad de votación económica, sírvanse manifestarlo levantando su mano… </w:t>
      </w:r>
      <w:r w:rsidR="00504D49">
        <w:rPr>
          <w:rFonts w:ascii="Arial" w:hAnsi="Arial" w:cs="Arial"/>
          <w:b/>
          <w:sz w:val="28"/>
          <w:szCs w:val="28"/>
        </w:rPr>
        <w:t xml:space="preserve">16 votos a favor, aprobado por la totalidad de los integrantes de este Ayuntamiento. - - - - - - - - - - - - - - - - - - - - - - - - - - - - - - - - - </w:t>
      </w:r>
      <w:proofErr w:type="gramStart"/>
      <w:r w:rsidR="00504D49">
        <w:rPr>
          <w:rFonts w:ascii="Arial" w:hAnsi="Arial" w:cs="Arial"/>
          <w:b/>
          <w:sz w:val="28"/>
          <w:szCs w:val="28"/>
        </w:rPr>
        <w:t>-</w:t>
      </w:r>
      <w:r w:rsidR="00504D49">
        <w:rPr>
          <w:rFonts w:ascii="Arial" w:hAnsi="Arial" w:cs="Arial"/>
          <w:bCs/>
          <w:sz w:val="28"/>
          <w:szCs w:val="28"/>
        </w:rPr>
        <w:t xml:space="preserve">  </w:t>
      </w:r>
      <w:r w:rsidR="00331224" w:rsidRPr="00331224">
        <w:rPr>
          <w:rFonts w:ascii="Arial" w:hAnsi="Arial" w:cs="Arial"/>
          <w:b/>
          <w:sz w:val="28"/>
          <w:szCs w:val="28"/>
          <w:u w:val="single"/>
        </w:rPr>
        <w:t>OCTAVO</w:t>
      </w:r>
      <w:proofErr w:type="gramEnd"/>
      <w:r w:rsidR="00331224" w:rsidRPr="00331224">
        <w:rPr>
          <w:rFonts w:ascii="Arial" w:hAnsi="Arial" w:cs="Arial"/>
          <w:b/>
          <w:sz w:val="28"/>
          <w:szCs w:val="28"/>
          <w:u w:val="single"/>
        </w:rPr>
        <w:t xml:space="preserve"> PUNTO</w:t>
      </w:r>
      <w:r w:rsidR="00331224">
        <w:rPr>
          <w:rFonts w:ascii="Arial" w:hAnsi="Arial" w:cs="Arial"/>
          <w:b/>
          <w:sz w:val="28"/>
          <w:szCs w:val="28"/>
        </w:rPr>
        <w:t xml:space="preserve">: </w:t>
      </w:r>
      <w:r w:rsidR="00331224" w:rsidRPr="00564F49">
        <w:rPr>
          <w:rFonts w:ascii="Arial" w:hAnsi="Arial" w:cs="Arial"/>
          <w:bCs/>
          <w:sz w:val="28"/>
          <w:szCs w:val="28"/>
        </w:rPr>
        <w:t xml:space="preserve">Iniciativa con carácter de </w:t>
      </w:r>
      <w:r w:rsidR="00331224">
        <w:rPr>
          <w:rFonts w:ascii="Arial" w:hAnsi="Arial" w:cs="Arial"/>
          <w:bCs/>
          <w:sz w:val="28"/>
          <w:szCs w:val="28"/>
        </w:rPr>
        <w:t>D</w:t>
      </w:r>
      <w:r w:rsidR="00331224" w:rsidRPr="00564F49">
        <w:rPr>
          <w:rFonts w:ascii="Arial" w:hAnsi="Arial" w:cs="Arial"/>
          <w:bCs/>
          <w:sz w:val="28"/>
          <w:szCs w:val="28"/>
        </w:rPr>
        <w:t xml:space="preserve">ictamen que propone la autorización de la </w:t>
      </w:r>
      <w:r w:rsidR="00331224">
        <w:rPr>
          <w:rFonts w:ascii="Arial" w:hAnsi="Arial" w:cs="Arial"/>
          <w:bCs/>
          <w:sz w:val="28"/>
          <w:szCs w:val="28"/>
        </w:rPr>
        <w:t>C</w:t>
      </w:r>
      <w:r w:rsidR="00331224" w:rsidRPr="00564F49">
        <w:rPr>
          <w:rFonts w:ascii="Arial" w:hAnsi="Arial" w:cs="Arial"/>
          <w:bCs/>
          <w:sz w:val="28"/>
          <w:szCs w:val="28"/>
        </w:rPr>
        <w:t xml:space="preserve">onvocatoria, y la entrega en </w:t>
      </w:r>
      <w:r w:rsidR="00331224">
        <w:rPr>
          <w:rFonts w:ascii="Arial" w:hAnsi="Arial" w:cs="Arial"/>
          <w:bCs/>
          <w:sz w:val="28"/>
          <w:szCs w:val="28"/>
        </w:rPr>
        <w:t>S</w:t>
      </w:r>
      <w:r w:rsidR="00331224" w:rsidRPr="00564F49">
        <w:rPr>
          <w:rFonts w:ascii="Arial" w:hAnsi="Arial" w:cs="Arial"/>
          <w:bCs/>
          <w:sz w:val="28"/>
          <w:szCs w:val="28"/>
        </w:rPr>
        <w:t xml:space="preserve">esión </w:t>
      </w:r>
      <w:r w:rsidR="00331224">
        <w:rPr>
          <w:rFonts w:ascii="Arial" w:hAnsi="Arial" w:cs="Arial"/>
          <w:bCs/>
          <w:sz w:val="28"/>
          <w:szCs w:val="28"/>
        </w:rPr>
        <w:t>S</w:t>
      </w:r>
      <w:r w:rsidR="00331224" w:rsidRPr="00564F49">
        <w:rPr>
          <w:rFonts w:ascii="Arial" w:hAnsi="Arial" w:cs="Arial"/>
          <w:bCs/>
          <w:sz w:val="28"/>
          <w:szCs w:val="28"/>
        </w:rPr>
        <w:t xml:space="preserve">olemne de la </w:t>
      </w:r>
      <w:r w:rsidR="00331224">
        <w:rPr>
          <w:rFonts w:ascii="Arial" w:hAnsi="Arial" w:cs="Arial"/>
          <w:bCs/>
          <w:sz w:val="28"/>
          <w:szCs w:val="28"/>
        </w:rPr>
        <w:t>P</w:t>
      </w:r>
      <w:r w:rsidR="00331224" w:rsidRPr="00564F49">
        <w:rPr>
          <w:rFonts w:ascii="Arial" w:hAnsi="Arial" w:cs="Arial"/>
          <w:bCs/>
          <w:sz w:val="28"/>
          <w:szCs w:val="28"/>
        </w:rPr>
        <w:t>resea al “</w:t>
      </w:r>
      <w:r w:rsidR="00331224">
        <w:rPr>
          <w:rFonts w:ascii="Arial" w:hAnsi="Arial" w:cs="Arial"/>
          <w:bCs/>
          <w:sz w:val="28"/>
          <w:szCs w:val="28"/>
        </w:rPr>
        <w:t>M</w:t>
      </w:r>
      <w:r w:rsidR="00331224" w:rsidRPr="00564F49">
        <w:rPr>
          <w:rFonts w:ascii="Arial" w:hAnsi="Arial" w:cs="Arial"/>
          <w:bCs/>
          <w:sz w:val="28"/>
          <w:szCs w:val="28"/>
        </w:rPr>
        <w:t xml:space="preserve">érito </w:t>
      </w:r>
      <w:r w:rsidR="00331224">
        <w:rPr>
          <w:rFonts w:ascii="Arial" w:hAnsi="Arial" w:cs="Arial"/>
          <w:bCs/>
          <w:sz w:val="28"/>
          <w:szCs w:val="28"/>
        </w:rPr>
        <w:t>C</w:t>
      </w:r>
      <w:r w:rsidR="00331224" w:rsidRPr="00564F49">
        <w:rPr>
          <w:rFonts w:ascii="Arial" w:hAnsi="Arial" w:cs="Arial"/>
          <w:bCs/>
          <w:sz w:val="28"/>
          <w:szCs w:val="28"/>
        </w:rPr>
        <w:t xml:space="preserve">iudadano 2026”, con motivo del 493 </w:t>
      </w:r>
      <w:r w:rsidR="00331224">
        <w:rPr>
          <w:rFonts w:ascii="Arial" w:hAnsi="Arial" w:cs="Arial"/>
          <w:bCs/>
          <w:sz w:val="28"/>
          <w:szCs w:val="28"/>
        </w:rPr>
        <w:t>A</w:t>
      </w:r>
      <w:r w:rsidR="00331224" w:rsidRPr="00564F49">
        <w:rPr>
          <w:rFonts w:ascii="Arial" w:hAnsi="Arial" w:cs="Arial"/>
          <w:bCs/>
          <w:sz w:val="28"/>
          <w:szCs w:val="28"/>
        </w:rPr>
        <w:t xml:space="preserve">niversario de la </w:t>
      </w:r>
      <w:r w:rsidR="00331224">
        <w:rPr>
          <w:rFonts w:ascii="Arial" w:hAnsi="Arial" w:cs="Arial"/>
          <w:bCs/>
          <w:sz w:val="28"/>
          <w:szCs w:val="28"/>
        </w:rPr>
        <w:t>F</w:t>
      </w:r>
      <w:r w:rsidR="00331224" w:rsidRPr="00564F49">
        <w:rPr>
          <w:rFonts w:ascii="Arial" w:hAnsi="Arial" w:cs="Arial"/>
          <w:bCs/>
          <w:sz w:val="28"/>
          <w:szCs w:val="28"/>
        </w:rPr>
        <w:t xml:space="preserve">undación </w:t>
      </w:r>
      <w:r w:rsidR="00331224">
        <w:rPr>
          <w:rFonts w:ascii="Arial" w:hAnsi="Arial" w:cs="Arial"/>
          <w:bCs/>
          <w:sz w:val="28"/>
          <w:szCs w:val="28"/>
        </w:rPr>
        <w:t>H</w:t>
      </w:r>
      <w:r w:rsidR="00331224" w:rsidRPr="00564F49">
        <w:rPr>
          <w:rFonts w:ascii="Arial" w:hAnsi="Arial" w:cs="Arial"/>
          <w:bCs/>
          <w:sz w:val="28"/>
          <w:szCs w:val="28"/>
        </w:rPr>
        <w:t xml:space="preserve">ispana de la </w:t>
      </w:r>
      <w:r w:rsidR="00331224">
        <w:rPr>
          <w:rFonts w:ascii="Arial" w:hAnsi="Arial" w:cs="Arial"/>
          <w:bCs/>
          <w:sz w:val="28"/>
          <w:szCs w:val="28"/>
        </w:rPr>
        <w:t>C</w:t>
      </w:r>
      <w:r w:rsidR="00331224" w:rsidRPr="00564F49">
        <w:rPr>
          <w:rFonts w:ascii="Arial" w:hAnsi="Arial" w:cs="Arial"/>
          <w:bCs/>
          <w:sz w:val="28"/>
          <w:szCs w:val="28"/>
        </w:rPr>
        <w:t xml:space="preserve">iudad, así como el turno a </w:t>
      </w:r>
      <w:r w:rsidR="00331224">
        <w:rPr>
          <w:rFonts w:ascii="Arial" w:hAnsi="Arial" w:cs="Arial"/>
          <w:bCs/>
          <w:sz w:val="28"/>
          <w:szCs w:val="28"/>
        </w:rPr>
        <w:t>C</w:t>
      </w:r>
      <w:r w:rsidR="00331224" w:rsidRPr="00564F49">
        <w:rPr>
          <w:rFonts w:ascii="Arial" w:hAnsi="Arial" w:cs="Arial"/>
          <w:bCs/>
          <w:sz w:val="28"/>
          <w:szCs w:val="28"/>
        </w:rPr>
        <w:t xml:space="preserve">omisiones para el proceso de selección de los candidatos a dicha </w:t>
      </w:r>
      <w:r w:rsidR="00331224">
        <w:rPr>
          <w:rFonts w:ascii="Arial" w:hAnsi="Arial" w:cs="Arial"/>
          <w:bCs/>
          <w:sz w:val="28"/>
          <w:szCs w:val="28"/>
        </w:rPr>
        <w:t>P</w:t>
      </w:r>
      <w:r w:rsidR="00331224" w:rsidRPr="00564F49">
        <w:rPr>
          <w:rFonts w:ascii="Arial" w:hAnsi="Arial" w:cs="Arial"/>
          <w:bCs/>
          <w:sz w:val="28"/>
          <w:szCs w:val="28"/>
        </w:rPr>
        <w:t xml:space="preserve">resea. </w:t>
      </w:r>
      <w:r w:rsidR="00331224">
        <w:rPr>
          <w:rFonts w:ascii="Arial" w:hAnsi="Arial" w:cs="Arial"/>
          <w:bCs/>
          <w:sz w:val="28"/>
          <w:szCs w:val="28"/>
        </w:rPr>
        <w:t>M</w:t>
      </w:r>
      <w:r w:rsidR="00331224" w:rsidRPr="00564F49">
        <w:rPr>
          <w:rFonts w:ascii="Arial" w:hAnsi="Arial" w:cs="Arial"/>
          <w:bCs/>
          <w:sz w:val="28"/>
          <w:szCs w:val="28"/>
        </w:rPr>
        <w:t>otiva la</w:t>
      </w:r>
      <w:r w:rsidR="00331224">
        <w:rPr>
          <w:rFonts w:ascii="Arial" w:hAnsi="Arial" w:cs="Arial"/>
          <w:bCs/>
          <w:sz w:val="28"/>
          <w:szCs w:val="28"/>
        </w:rPr>
        <w:t xml:space="preserve"> C. Regidora Marisol Mendoza Pinto</w:t>
      </w:r>
      <w:r w:rsidR="00331224" w:rsidRPr="00564F49">
        <w:rPr>
          <w:rFonts w:ascii="Arial" w:hAnsi="Arial" w:cs="Arial"/>
          <w:bCs/>
          <w:sz w:val="28"/>
          <w:szCs w:val="28"/>
        </w:rPr>
        <w:t>.</w:t>
      </w:r>
      <w:r w:rsidR="00331224">
        <w:rPr>
          <w:rFonts w:ascii="Arial" w:hAnsi="Arial" w:cs="Arial"/>
          <w:bCs/>
          <w:sz w:val="28"/>
          <w:szCs w:val="28"/>
        </w:rPr>
        <w:t xml:space="preserve"> </w:t>
      </w:r>
      <w:r w:rsidR="00331224">
        <w:rPr>
          <w:rFonts w:ascii="Arial" w:hAnsi="Arial" w:cs="Arial"/>
          <w:b/>
          <w:i/>
          <w:iCs/>
          <w:sz w:val="28"/>
          <w:szCs w:val="28"/>
        </w:rPr>
        <w:t>C. Regidora Marisol Mendoza Pinto:</w:t>
      </w:r>
      <w:r w:rsidR="00504D49">
        <w:rPr>
          <w:rFonts w:ascii="Arial" w:hAnsi="Arial" w:cs="Arial"/>
          <w:b/>
          <w:i/>
          <w:iCs/>
          <w:sz w:val="28"/>
          <w:szCs w:val="28"/>
        </w:rPr>
        <w:t xml:space="preserve"> </w:t>
      </w:r>
      <w:r w:rsidR="00504D49" w:rsidRPr="00E50E40">
        <w:rPr>
          <w:rFonts w:ascii="Arial" w:hAnsi="Arial" w:cs="Arial"/>
          <w:i/>
          <w:iCs/>
          <w:sz w:val="28"/>
          <w:szCs w:val="28"/>
        </w:rPr>
        <w:t>HONORABLE AYUNTAMIENTO CONSTITUCIONAL</w:t>
      </w:r>
      <w:r w:rsidR="00504D49">
        <w:rPr>
          <w:rFonts w:ascii="Arial" w:hAnsi="Arial" w:cs="Arial"/>
          <w:i/>
          <w:iCs/>
          <w:sz w:val="28"/>
          <w:szCs w:val="28"/>
        </w:rPr>
        <w:t xml:space="preserve"> </w:t>
      </w:r>
      <w:r w:rsidR="00504D49" w:rsidRPr="00E50E40">
        <w:rPr>
          <w:rFonts w:ascii="Arial" w:hAnsi="Arial" w:cs="Arial"/>
          <w:i/>
          <w:iCs/>
          <w:sz w:val="28"/>
          <w:szCs w:val="28"/>
        </w:rPr>
        <w:t>DE ZAPOTLÁN EL GRANDE, JALISCO</w:t>
      </w:r>
      <w:r w:rsidR="00504D49">
        <w:rPr>
          <w:rFonts w:ascii="Arial" w:hAnsi="Arial" w:cs="Arial"/>
          <w:i/>
          <w:iCs/>
          <w:sz w:val="28"/>
          <w:szCs w:val="28"/>
        </w:rPr>
        <w:t xml:space="preserve"> </w:t>
      </w:r>
      <w:r w:rsidR="00504D49" w:rsidRPr="00E50E40">
        <w:rPr>
          <w:rFonts w:ascii="Arial" w:hAnsi="Arial" w:cs="Arial"/>
          <w:i/>
          <w:iCs/>
          <w:sz w:val="28"/>
          <w:szCs w:val="28"/>
        </w:rPr>
        <w:t>PRESENTE</w:t>
      </w:r>
      <w:r w:rsidR="00504D49">
        <w:rPr>
          <w:rFonts w:ascii="Arial" w:hAnsi="Arial" w:cs="Arial"/>
          <w:sz w:val="28"/>
          <w:szCs w:val="28"/>
        </w:rPr>
        <w:t xml:space="preserve"> </w:t>
      </w:r>
      <w:r w:rsidR="00504D49" w:rsidRPr="00E50E40">
        <w:rPr>
          <w:rFonts w:ascii="Arial" w:hAnsi="Arial" w:cs="Arial"/>
          <w:i/>
          <w:iCs/>
          <w:sz w:val="28"/>
          <w:szCs w:val="28"/>
        </w:rPr>
        <w:t>Quienes</w:t>
      </w:r>
      <w:r w:rsidR="00504D49" w:rsidRPr="00E50E40">
        <w:rPr>
          <w:rFonts w:ascii="Arial" w:hAnsi="Arial" w:cs="Arial"/>
          <w:i/>
          <w:iCs/>
          <w:spacing w:val="39"/>
          <w:sz w:val="28"/>
          <w:szCs w:val="28"/>
        </w:rPr>
        <w:t xml:space="preserve"> </w:t>
      </w:r>
      <w:r w:rsidR="00504D49" w:rsidRPr="00E50E40">
        <w:rPr>
          <w:rFonts w:ascii="Arial" w:hAnsi="Arial" w:cs="Arial"/>
          <w:i/>
          <w:iCs/>
          <w:sz w:val="28"/>
          <w:szCs w:val="28"/>
        </w:rPr>
        <w:t>motivan</w:t>
      </w:r>
      <w:r w:rsidR="00504D49" w:rsidRPr="00E50E40">
        <w:rPr>
          <w:rFonts w:ascii="Arial" w:hAnsi="Arial" w:cs="Arial"/>
          <w:i/>
          <w:iCs/>
          <w:spacing w:val="41"/>
          <w:sz w:val="28"/>
          <w:szCs w:val="28"/>
        </w:rPr>
        <w:t xml:space="preserve"> </w:t>
      </w:r>
      <w:r w:rsidR="00504D49" w:rsidRPr="00E50E40">
        <w:rPr>
          <w:rFonts w:ascii="Arial" w:hAnsi="Arial" w:cs="Arial"/>
          <w:i/>
          <w:iCs/>
          <w:sz w:val="28"/>
          <w:szCs w:val="28"/>
        </w:rPr>
        <w:t>y</w:t>
      </w:r>
      <w:r w:rsidR="00504D49" w:rsidRPr="00E50E40">
        <w:rPr>
          <w:rFonts w:ascii="Arial" w:hAnsi="Arial" w:cs="Arial"/>
          <w:i/>
          <w:iCs/>
          <w:spacing w:val="38"/>
          <w:sz w:val="28"/>
          <w:szCs w:val="28"/>
        </w:rPr>
        <w:t xml:space="preserve"> </w:t>
      </w:r>
      <w:r w:rsidR="00504D49" w:rsidRPr="00E50E40">
        <w:rPr>
          <w:rFonts w:ascii="Arial" w:hAnsi="Arial" w:cs="Arial"/>
          <w:i/>
          <w:iCs/>
          <w:sz w:val="28"/>
          <w:szCs w:val="28"/>
        </w:rPr>
        <w:t>suscriben</w:t>
      </w:r>
      <w:r w:rsidR="00504D49" w:rsidRPr="00E50E40">
        <w:rPr>
          <w:rFonts w:ascii="Arial" w:hAnsi="Arial" w:cs="Arial"/>
          <w:i/>
          <w:iCs/>
          <w:spacing w:val="44"/>
          <w:sz w:val="28"/>
          <w:szCs w:val="28"/>
        </w:rPr>
        <w:t xml:space="preserve"> </w:t>
      </w:r>
      <w:r w:rsidR="00504D49" w:rsidRPr="00E50E40">
        <w:rPr>
          <w:rFonts w:ascii="Arial" w:hAnsi="Arial" w:cs="Arial"/>
          <w:b/>
          <w:i/>
          <w:iCs/>
          <w:sz w:val="28"/>
          <w:szCs w:val="28"/>
        </w:rPr>
        <w:t>C.</w:t>
      </w:r>
      <w:r w:rsidR="00504D49" w:rsidRPr="00E50E40">
        <w:rPr>
          <w:rFonts w:ascii="Arial" w:hAnsi="Arial" w:cs="Arial"/>
          <w:b/>
          <w:i/>
          <w:iCs/>
          <w:spacing w:val="43"/>
          <w:sz w:val="28"/>
          <w:szCs w:val="28"/>
        </w:rPr>
        <w:t xml:space="preserve"> </w:t>
      </w:r>
      <w:r w:rsidR="00504D49" w:rsidRPr="00E50E40">
        <w:rPr>
          <w:rFonts w:ascii="Arial" w:hAnsi="Arial" w:cs="Arial"/>
          <w:b/>
          <w:i/>
          <w:iCs/>
          <w:sz w:val="28"/>
          <w:szCs w:val="28"/>
        </w:rPr>
        <w:t>MARISOL</w:t>
      </w:r>
      <w:r w:rsidR="00504D49" w:rsidRPr="00E50E40">
        <w:rPr>
          <w:rFonts w:ascii="Arial" w:hAnsi="Arial" w:cs="Arial"/>
          <w:b/>
          <w:i/>
          <w:iCs/>
          <w:spacing w:val="39"/>
          <w:sz w:val="28"/>
          <w:szCs w:val="28"/>
        </w:rPr>
        <w:t xml:space="preserve"> </w:t>
      </w:r>
      <w:r w:rsidR="00504D49" w:rsidRPr="00E50E40">
        <w:rPr>
          <w:rFonts w:ascii="Arial" w:hAnsi="Arial" w:cs="Arial"/>
          <w:b/>
          <w:i/>
          <w:iCs/>
          <w:sz w:val="28"/>
          <w:szCs w:val="28"/>
        </w:rPr>
        <w:t>MENDOZA</w:t>
      </w:r>
      <w:r w:rsidR="00504D49" w:rsidRPr="00E50E40">
        <w:rPr>
          <w:rFonts w:ascii="Arial" w:hAnsi="Arial" w:cs="Arial"/>
          <w:b/>
          <w:i/>
          <w:iCs/>
          <w:spacing w:val="36"/>
          <w:sz w:val="28"/>
          <w:szCs w:val="28"/>
        </w:rPr>
        <w:t xml:space="preserve"> </w:t>
      </w:r>
      <w:r w:rsidR="00504D49" w:rsidRPr="00E50E40">
        <w:rPr>
          <w:rFonts w:ascii="Arial" w:hAnsi="Arial" w:cs="Arial"/>
          <w:b/>
          <w:i/>
          <w:iCs/>
          <w:sz w:val="28"/>
          <w:szCs w:val="28"/>
        </w:rPr>
        <w:t>PINTO, C. DUNIA CATALINA CRUZ MORENO Y C. OSCAR MURGUÍA TORRES,</w:t>
      </w:r>
      <w:r w:rsidR="00504D49" w:rsidRPr="00E50E40">
        <w:rPr>
          <w:rFonts w:ascii="Arial" w:hAnsi="Arial" w:cs="Arial"/>
          <w:b/>
          <w:i/>
          <w:iCs/>
          <w:spacing w:val="44"/>
          <w:sz w:val="28"/>
          <w:szCs w:val="28"/>
        </w:rPr>
        <w:t xml:space="preserve"> </w:t>
      </w:r>
      <w:r w:rsidR="00504D49" w:rsidRPr="00E50E40">
        <w:rPr>
          <w:rFonts w:ascii="Arial" w:hAnsi="Arial" w:cs="Arial"/>
          <w:i/>
          <w:iCs/>
          <w:sz w:val="28"/>
          <w:szCs w:val="28"/>
        </w:rPr>
        <w:t>en nuestro</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carácter</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Regidoras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Integrantes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la</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Comisión</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Edilicia</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Permanente</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64"/>
          <w:sz w:val="28"/>
          <w:szCs w:val="28"/>
        </w:rPr>
        <w:t xml:space="preserve"> </w:t>
      </w:r>
      <w:r w:rsidR="00504D49" w:rsidRPr="00E50E40">
        <w:rPr>
          <w:rFonts w:ascii="Arial" w:hAnsi="Arial" w:cs="Arial"/>
          <w:i/>
          <w:iCs/>
          <w:sz w:val="28"/>
          <w:szCs w:val="28"/>
        </w:rPr>
        <w:lastRenderedPageBreak/>
        <w:t>Cultura,</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Educación</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y</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Festividades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Cívicas,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del</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H.</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Ayuntamiento</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Constitucional</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Zapotlán el Grande, Jalisco, con fundamento en los artículos 115 constitucional fracción</w:t>
      </w:r>
      <w:r w:rsidR="00504D49" w:rsidRPr="00E50E40">
        <w:rPr>
          <w:rFonts w:ascii="Arial" w:hAnsi="Arial" w:cs="Arial"/>
          <w:i/>
          <w:iCs/>
          <w:spacing w:val="-64"/>
          <w:sz w:val="28"/>
          <w:szCs w:val="28"/>
        </w:rPr>
        <w:t xml:space="preserve"> </w:t>
      </w:r>
      <w:r w:rsidR="00504D49" w:rsidRPr="00E50E40">
        <w:rPr>
          <w:rFonts w:ascii="Arial" w:hAnsi="Arial" w:cs="Arial"/>
          <w:i/>
          <w:iCs/>
          <w:sz w:val="28"/>
          <w:szCs w:val="28"/>
        </w:rPr>
        <w:t>II</w:t>
      </w:r>
      <w:r w:rsidR="00504D49" w:rsidRPr="00E50E40">
        <w:rPr>
          <w:rFonts w:ascii="Arial" w:hAnsi="Arial" w:cs="Arial"/>
          <w:i/>
          <w:iCs/>
          <w:spacing w:val="32"/>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30"/>
          <w:sz w:val="28"/>
          <w:szCs w:val="28"/>
        </w:rPr>
        <w:t xml:space="preserve"> </w:t>
      </w:r>
      <w:r w:rsidR="00504D49" w:rsidRPr="00E50E40">
        <w:rPr>
          <w:rFonts w:ascii="Arial" w:hAnsi="Arial" w:cs="Arial"/>
          <w:i/>
          <w:iCs/>
          <w:sz w:val="28"/>
          <w:szCs w:val="28"/>
        </w:rPr>
        <w:t>nuestra</w:t>
      </w:r>
      <w:r w:rsidR="00504D49" w:rsidRPr="00E50E40">
        <w:rPr>
          <w:rFonts w:ascii="Arial" w:hAnsi="Arial" w:cs="Arial"/>
          <w:i/>
          <w:iCs/>
          <w:spacing w:val="32"/>
          <w:sz w:val="28"/>
          <w:szCs w:val="28"/>
        </w:rPr>
        <w:t xml:space="preserve"> </w:t>
      </w:r>
      <w:r w:rsidR="00504D49" w:rsidRPr="00E50E40">
        <w:rPr>
          <w:rFonts w:ascii="Arial" w:hAnsi="Arial" w:cs="Arial"/>
          <w:i/>
          <w:iCs/>
          <w:sz w:val="28"/>
          <w:szCs w:val="28"/>
        </w:rPr>
        <w:t>Carta</w:t>
      </w:r>
      <w:r w:rsidR="00504D49" w:rsidRPr="00E50E40">
        <w:rPr>
          <w:rFonts w:ascii="Arial" w:hAnsi="Arial" w:cs="Arial"/>
          <w:i/>
          <w:iCs/>
          <w:spacing w:val="32"/>
          <w:sz w:val="28"/>
          <w:szCs w:val="28"/>
        </w:rPr>
        <w:t xml:space="preserve"> </w:t>
      </w:r>
      <w:r w:rsidR="00504D49" w:rsidRPr="00E50E40">
        <w:rPr>
          <w:rFonts w:ascii="Arial" w:hAnsi="Arial" w:cs="Arial"/>
          <w:i/>
          <w:iCs/>
          <w:sz w:val="28"/>
          <w:szCs w:val="28"/>
        </w:rPr>
        <w:t>Magna,</w:t>
      </w:r>
      <w:r w:rsidR="00504D49" w:rsidRPr="00E50E40">
        <w:rPr>
          <w:rFonts w:ascii="Arial" w:hAnsi="Arial" w:cs="Arial"/>
          <w:i/>
          <w:iCs/>
          <w:spacing w:val="30"/>
          <w:sz w:val="28"/>
          <w:szCs w:val="28"/>
        </w:rPr>
        <w:t xml:space="preserve"> </w:t>
      </w:r>
      <w:r w:rsidR="00504D49" w:rsidRPr="00E50E40">
        <w:rPr>
          <w:rFonts w:ascii="Arial" w:hAnsi="Arial" w:cs="Arial"/>
          <w:i/>
          <w:iCs/>
          <w:sz w:val="28"/>
          <w:szCs w:val="28"/>
        </w:rPr>
        <w:t>1,</w:t>
      </w:r>
      <w:r w:rsidR="00504D49" w:rsidRPr="00E50E40">
        <w:rPr>
          <w:rFonts w:ascii="Arial" w:hAnsi="Arial" w:cs="Arial"/>
          <w:i/>
          <w:iCs/>
          <w:spacing w:val="29"/>
          <w:sz w:val="28"/>
          <w:szCs w:val="28"/>
        </w:rPr>
        <w:t xml:space="preserve"> </w:t>
      </w:r>
      <w:r w:rsidR="00504D49" w:rsidRPr="00E50E40">
        <w:rPr>
          <w:rFonts w:ascii="Arial" w:hAnsi="Arial" w:cs="Arial"/>
          <w:i/>
          <w:iCs/>
          <w:sz w:val="28"/>
          <w:szCs w:val="28"/>
        </w:rPr>
        <w:t>2,</w:t>
      </w:r>
      <w:r w:rsidR="00504D49" w:rsidRPr="00E50E40">
        <w:rPr>
          <w:rFonts w:ascii="Arial" w:hAnsi="Arial" w:cs="Arial"/>
          <w:i/>
          <w:iCs/>
          <w:spacing w:val="30"/>
          <w:sz w:val="28"/>
          <w:szCs w:val="28"/>
        </w:rPr>
        <w:t xml:space="preserve"> </w:t>
      </w:r>
      <w:r w:rsidR="00504D49" w:rsidRPr="00E50E40">
        <w:rPr>
          <w:rFonts w:ascii="Arial" w:hAnsi="Arial" w:cs="Arial"/>
          <w:i/>
          <w:iCs/>
          <w:sz w:val="28"/>
          <w:szCs w:val="28"/>
        </w:rPr>
        <w:t>3,</w:t>
      </w:r>
      <w:r w:rsidR="00504D49" w:rsidRPr="00E50E40">
        <w:rPr>
          <w:rFonts w:ascii="Arial" w:hAnsi="Arial" w:cs="Arial"/>
          <w:i/>
          <w:iCs/>
          <w:spacing w:val="29"/>
          <w:sz w:val="28"/>
          <w:szCs w:val="28"/>
        </w:rPr>
        <w:t xml:space="preserve"> </w:t>
      </w:r>
      <w:r w:rsidR="00504D49" w:rsidRPr="00E50E40">
        <w:rPr>
          <w:rFonts w:ascii="Arial" w:hAnsi="Arial" w:cs="Arial"/>
          <w:i/>
          <w:iCs/>
          <w:sz w:val="28"/>
          <w:szCs w:val="28"/>
        </w:rPr>
        <w:t>4,</w:t>
      </w:r>
      <w:r w:rsidR="00504D49" w:rsidRPr="00E50E40">
        <w:rPr>
          <w:rFonts w:ascii="Arial" w:hAnsi="Arial" w:cs="Arial"/>
          <w:i/>
          <w:iCs/>
          <w:spacing w:val="29"/>
          <w:sz w:val="28"/>
          <w:szCs w:val="28"/>
        </w:rPr>
        <w:t xml:space="preserve"> </w:t>
      </w:r>
      <w:r w:rsidR="00504D49" w:rsidRPr="00E50E40">
        <w:rPr>
          <w:rFonts w:ascii="Arial" w:hAnsi="Arial" w:cs="Arial"/>
          <w:i/>
          <w:iCs/>
          <w:sz w:val="28"/>
          <w:szCs w:val="28"/>
        </w:rPr>
        <w:t>73,</w:t>
      </w:r>
      <w:r w:rsidR="00504D49" w:rsidRPr="00E50E40">
        <w:rPr>
          <w:rFonts w:ascii="Arial" w:hAnsi="Arial" w:cs="Arial"/>
          <w:i/>
          <w:iCs/>
          <w:spacing w:val="30"/>
          <w:sz w:val="28"/>
          <w:szCs w:val="28"/>
        </w:rPr>
        <w:t xml:space="preserve"> </w:t>
      </w:r>
      <w:r w:rsidR="00504D49" w:rsidRPr="00E50E40">
        <w:rPr>
          <w:rFonts w:ascii="Arial" w:hAnsi="Arial" w:cs="Arial"/>
          <w:i/>
          <w:iCs/>
          <w:sz w:val="28"/>
          <w:szCs w:val="28"/>
        </w:rPr>
        <w:t>77,</w:t>
      </w:r>
      <w:r w:rsidR="00504D49" w:rsidRPr="00E50E40">
        <w:rPr>
          <w:rFonts w:ascii="Arial" w:hAnsi="Arial" w:cs="Arial"/>
          <w:i/>
          <w:iCs/>
          <w:spacing w:val="29"/>
          <w:sz w:val="28"/>
          <w:szCs w:val="28"/>
        </w:rPr>
        <w:t xml:space="preserve"> </w:t>
      </w:r>
      <w:r w:rsidR="00504D49" w:rsidRPr="00E50E40">
        <w:rPr>
          <w:rFonts w:ascii="Arial" w:hAnsi="Arial" w:cs="Arial"/>
          <w:i/>
          <w:iCs/>
          <w:sz w:val="28"/>
          <w:szCs w:val="28"/>
        </w:rPr>
        <w:t>85,</w:t>
      </w:r>
      <w:r w:rsidR="00504D49" w:rsidRPr="00E50E40">
        <w:rPr>
          <w:rFonts w:ascii="Arial" w:hAnsi="Arial" w:cs="Arial"/>
          <w:i/>
          <w:iCs/>
          <w:spacing w:val="30"/>
          <w:sz w:val="28"/>
          <w:szCs w:val="28"/>
        </w:rPr>
        <w:t xml:space="preserve"> </w:t>
      </w:r>
      <w:r w:rsidR="00504D49" w:rsidRPr="00E50E40">
        <w:rPr>
          <w:rFonts w:ascii="Arial" w:hAnsi="Arial" w:cs="Arial"/>
          <w:i/>
          <w:iCs/>
          <w:sz w:val="28"/>
          <w:szCs w:val="28"/>
        </w:rPr>
        <w:t>86,</w:t>
      </w:r>
      <w:r w:rsidR="00504D49" w:rsidRPr="00E50E40">
        <w:rPr>
          <w:rFonts w:ascii="Arial" w:hAnsi="Arial" w:cs="Arial"/>
          <w:i/>
          <w:iCs/>
          <w:spacing w:val="29"/>
          <w:sz w:val="28"/>
          <w:szCs w:val="28"/>
        </w:rPr>
        <w:t xml:space="preserve"> </w:t>
      </w:r>
      <w:r w:rsidR="00504D49" w:rsidRPr="00E50E40">
        <w:rPr>
          <w:rFonts w:ascii="Arial" w:hAnsi="Arial" w:cs="Arial"/>
          <w:i/>
          <w:iCs/>
          <w:sz w:val="28"/>
          <w:szCs w:val="28"/>
        </w:rPr>
        <w:t>88,</w:t>
      </w:r>
      <w:r w:rsidR="00504D49" w:rsidRPr="00E50E40">
        <w:rPr>
          <w:rFonts w:ascii="Arial" w:hAnsi="Arial" w:cs="Arial"/>
          <w:i/>
          <w:iCs/>
          <w:spacing w:val="30"/>
          <w:sz w:val="28"/>
          <w:szCs w:val="28"/>
        </w:rPr>
        <w:t xml:space="preserve"> </w:t>
      </w:r>
      <w:r w:rsidR="00504D49" w:rsidRPr="00E50E40">
        <w:rPr>
          <w:rFonts w:ascii="Arial" w:hAnsi="Arial" w:cs="Arial"/>
          <w:i/>
          <w:iCs/>
          <w:sz w:val="28"/>
          <w:szCs w:val="28"/>
        </w:rPr>
        <w:t>89</w:t>
      </w:r>
      <w:r w:rsidR="00504D49" w:rsidRPr="00E50E40">
        <w:rPr>
          <w:rFonts w:ascii="Arial" w:hAnsi="Arial" w:cs="Arial"/>
          <w:i/>
          <w:iCs/>
          <w:spacing w:val="32"/>
          <w:sz w:val="28"/>
          <w:szCs w:val="28"/>
        </w:rPr>
        <w:t xml:space="preserve"> </w:t>
      </w:r>
      <w:r w:rsidR="00504D49" w:rsidRPr="00E50E40">
        <w:rPr>
          <w:rFonts w:ascii="Arial" w:hAnsi="Arial" w:cs="Arial"/>
          <w:i/>
          <w:iCs/>
          <w:sz w:val="28"/>
          <w:szCs w:val="28"/>
        </w:rPr>
        <w:t>y</w:t>
      </w:r>
      <w:r w:rsidR="00504D49" w:rsidRPr="00E50E40">
        <w:rPr>
          <w:rFonts w:ascii="Arial" w:hAnsi="Arial" w:cs="Arial"/>
          <w:i/>
          <w:iCs/>
          <w:spacing w:val="29"/>
          <w:sz w:val="28"/>
          <w:szCs w:val="28"/>
        </w:rPr>
        <w:t xml:space="preserve"> </w:t>
      </w:r>
      <w:r w:rsidR="00504D49" w:rsidRPr="00E50E40">
        <w:rPr>
          <w:rFonts w:ascii="Arial" w:hAnsi="Arial" w:cs="Arial"/>
          <w:i/>
          <w:iCs/>
          <w:sz w:val="28"/>
          <w:szCs w:val="28"/>
        </w:rPr>
        <w:t>demás</w:t>
      </w:r>
      <w:r w:rsidR="00504D49" w:rsidRPr="00E50E40">
        <w:rPr>
          <w:rFonts w:ascii="Arial" w:hAnsi="Arial" w:cs="Arial"/>
          <w:i/>
          <w:iCs/>
          <w:spacing w:val="30"/>
          <w:sz w:val="28"/>
          <w:szCs w:val="28"/>
        </w:rPr>
        <w:t xml:space="preserve"> </w:t>
      </w:r>
      <w:r w:rsidR="00504D49" w:rsidRPr="00E50E40">
        <w:rPr>
          <w:rFonts w:ascii="Arial" w:hAnsi="Arial" w:cs="Arial"/>
          <w:i/>
          <w:iCs/>
          <w:sz w:val="28"/>
          <w:szCs w:val="28"/>
        </w:rPr>
        <w:t>relativos</w:t>
      </w:r>
      <w:r w:rsidR="00504D49" w:rsidRPr="00E50E40">
        <w:rPr>
          <w:rFonts w:ascii="Arial" w:hAnsi="Arial" w:cs="Arial"/>
          <w:i/>
          <w:iCs/>
          <w:spacing w:val="32"/>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32"/>
          <w:sz w:val="28"/>
          <w:szCs w:val="28"/>
        </w:rPr>
        <w:t xml:space="preserve"> </w:t>
      </w:r>
      <w:r w:rsidR="00504D49" w:rsidRPr="00E50E40">
        <w:rPr>
          <w:rFonts w:ascii="Arial" w:hAnsi="Arial" w:cs="Arial"/>
          <w:i/>
          <w:iCs/>
          <w:sz w:val="28"/>
          <w:szCs w:val="28"/>
        </w:rPr>
        <w:t>la Constitución Política del Estado de Jalisco, 1, 2, 3, 4,</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5, 10, 27, 29, 30, 34, 35, 41, 49 y</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50</w:t>
      </w:r>
      <w:r w:rsidR="00504D49" w:rsidRPr="00E50E40">
        <w:rPr>
          <w:rFonts w:ascii="Arial" w:hAnsi="Arial" w:cs="Arial"/>
          <w:i/>
          <w:iCs/>
          <w:spacing w:val="-5"/>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5"/>
          <w:sz w:val="28"/>
          <w:szCs w:val="28"/>
        </w:rPr>
        <w:t xml:space="preserve"> </w:t>
      </w:r>
      <w:r w:rsidR="00504D49" w:rsidRPr="00E50E40">
        <w:rPr>
          <w:rFonts w:ascii="Arial" w:hAnsi="Arial" w:cs="Arial"/>
          <w:i/>
          <w:iCs/>
          <w:sz w:val="28"/>
          <w:szCs w:val="28"/>
        </w:rPr>
        <w:t>la</w:t>
      </w:r>
      <w:r w:rsidR="00504D49" w:rsidRPr="00E50E40">
        <w:rPr>
          <w:rFonts w:ascii="Arial" w:hAnsi="Arial" w:cs="Arial"/>
          <w:i/>
          <w:iCs/>
          <w:spacing w:val="-5"/>
          <w:sz w:val="28"/>
          <w:szCs w:val="28"/>
        </w:rPr>
        <w:t xml:space="preserve"> </w:t>
      </w:r>
      <w:r w:rsidR="00504D49" w:rsidRPr="00E50E40">
        <w:rPr>
          <w:rFonts w:ascii="Arial" w:hAnsi="Arial" w:cs="Arial"/>
          <w:i/>
          <w:iCs/>
          <w:sz w:val="28"/>
          <w:szCs w:val="28"/>
        </w:rPr>
        <w:t>Ley</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4"/>
          <w:sz w:val="28"/>
          <w:szCs w:val="28"/>
        </w:rPr>
        <w:t xml:space="preserve"> </w:t>
      </w:r>
      <w:r w:rsidR="00504D49" w:rsidRPr="00E50E40">
        <w:rPr>
          <w:rFonts w:ascii="Arial" w:hAnsi="Arial" w:cs="Arial"/>
          <w:i/>
          <w:iCs/>
          <w:sz w:val="28"/>
          <w:szCs w:val="28"/>
        </w:rPr>
        <w:t>Gobierno</w:t>
      </w:r>
      <w:r w:rsidR="00504D49" w:rsidRPr="00E50E40">
        <w:rPr>
          <w:rFonts w:ascii="Arial" w:hAnsi="Arial" w:cs="Arial"/>
          <w:i/>
          <w:iCs/>
          <w:spacing w:val="-5"/>
          <w:sz w:val="28"/>
          <w:szCs w:val="28"/>
        </w:rPr>
        <w:t xml:space="preserve"> </w:t>
      </w:r>
      <w:r w:rsidR="00504D49" w:rsidRPr="00E50E40">
        <w:rPr>
          <w:rFonts w:ascii="Arial" w:hAnsi="Arial" w:cs="Arial"/>
          <w:i/>
          <w:iCs/>
          <w:sz w:val="28"/>
          <w:szCs w:val="28"/>
        </w:rPr>
        <w:t>y</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la</w:t>
      </w:r>
      <w:r w:rsidR="00504D49" w:rsidRPr="00E50E40">
        <w:rPr>
          <w:rFonts w:ascii="Arial" w:hAnsi="Arial" w:cs="Arial"/>
          <w:i/>
          <w:iCs/>
          <w:spacing w:val="-5"/>
          <w:sz w:val="28"/>
          <w:szCs w:val="28"/>
        </w:rPr>
        <w:t xml:space="preserve"> </w:t>
      </w:r>
      <w:r w:rsidR="00504D49" w:rsidRPr="00E50E40">
        <w:rPr>
          <w:rFonts w:ascii="Arial" w:hAnsi="Arial" w:cs="Arial"/>
          <w:i/>
          <w:iCs/>
          <w:sz w:val="28"/>
          <w:szCs w:val="28"/>
        </w:rPr>
        <w:t>Administración</w:t>
      </w:r>
      <w:r w:rsidR="00504D49" w:rsidRPr="00E50E40">
        <w:rPr>
          <w:rFonts w:ascii="Arial" w:hAnsi="Arial" w:cs="Arial"/>
          <w:i/>
          <w:iCs/>
          <w:spacing w:val="-6"/>
          <w:sz w:val="28"/>
          <w:szCs w:val="28"/>
        </w:rPr>
        <w:t xml:space="preserve"> </w:t>
      </w:r>
      <w:r w:rsidR="00504D49" w:rsidRPr="00E50E40">
        <w:rPr>
          <w:rFonts w:ascii="Arial" w:hAnsi="Arial" w:cs="Arial"/>
          <w:i/>
          <w:iCs/>
          <w:sz w:val="28"/>
          <w:szCs w:val="28"/>
        </w:rPr>
        <w:t>Pública</w:t>
      </w:r>
      <w:r w:rsidR="00504D49" w:rsidRPr="00E50E40">
        <w:rPr>
          <w:rFonts w:ascii="Arial" w:hAnsi="Arial" w:cs="Arial"/>
          <w:i/>
          <w:iCs/>
          <w:spacing w:val="-5"/>
          <w:sz w:val="28"/>
          <w:szCs w:val="28"/>
        </w:rPr>
        <w:t xml:space="preserve"> </w:t>
      </w:r>
      <w:r w:rsidR="00504D49" w:rsidRPr="00E50E40">
        <w:rPr>
          <w:rFonts w:ascii="Arial" w:hAnsi="Arial" w:cs="Arial"/>
          <w:i/>
          <w:iCs/>
          <w:sz w:val="28"/>
          <w:szCs w:val="28"/>
        </w:rPr>
        <w:t>Municipal</w:t>
      </w:r>
      <w:r w:rsidR="00504D49" w:rsidRPr="00E50E40">
        <w:rPr>
          <w:rFonts w:ascii="Arial" w:hAnsi="Arial" w:cs="Arial"/>
          <w:i/>
          <w:iCs/>
          <w:spacing w:val="-6"/>
          <w:sz w:val="28"/>
          <w:szCs w:val="28"/>
        </w:rPr>
        <w:t xml:space="preserve"> </w:t>
      </w:r>
      <w:r w:rsidR="00504D49" w:rsidRPr="00E50E40">
        <w:rPr>
          <w:rFonts w:ascii="Arial" w:hAnsi="Arial" w:cs="Arial"/>
          <w:i/>
          <w:iCs/>
          <w:sz w:val="28"/>
          <w:szCs w:val="28"/>
        </w:rPr>
        <w:t>para</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el</w:t>
      </w:r>
      <w:r w:rsidR="00504D49" w:rsidRPr="00E50E40">
        <w:rPr>
          <w:rFonts w:ascii="Arial" w:hAnsi="Arial" w:cs="Arial"/>
          <w:i/>
          <w:iCs/>
          <w:spacing w:val="-5"/>
          <w:sz w:val="28"/>
          <w:szCs w:val="28"/>
        </w:rPr>
        <w:t xml:space="preserve"> </w:t>
      </w:r>
      <w:r w:rsidR="00504D49" w:rsidRPr="00E50E40">
        <w:rPr>
          <w:rFonts w:ascii="Arial" w:hAnsi="Arial" w:cs="Arial"/>
          <w:i/>
          <w:iCs/>
          <w:sz w:val="28"/>
          <w:szCs w:val="28"/>
        </w:rPr>
        <w:t>Estado</w:t>
      </w:r>
      <w:r w:rsidR="00504D49" w:rsidRPr="00E50E40">
        <w:rPr>
          <w:rFonts w:ascii="Arial" w:hAnsi="Arial" w:cs="Arial"/>
          <w:i/>
          <w:iCs/>
          <w:spacing w:val="-5"/>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5"/>
          <w:sz w:val="28"/>
          <w:szCs w:val="28"/>
        </w:rPr>
        <w:t xml:space="preserve"> </w:t>
      </w:r>
      <w:r w:rsidR="00504D49" w:rsidRPr="00E50E40">
        <w:rPr>
          <w:rFonts w:ascii="Arial" w:hAnsi="Arial" w:cs="Arial"/>
          <w:i/>
          <w:iCs/>
          <w:sz w:val="28"/>
          <w:szCs w:val="28"/>
        </w:rPr>
        <w:t>Jalisco</w:t>
      </w:r>
      <w:r w:rsidR="00504D49" w:rsidRPr="00E50E40">
        <w:rPr>
          <w:rFonts w:ascii="Arial" w:hAnsi="Arial" w:cs="Arial"/>
          <w:i/>
          <w:iCs/>
          <w:spacing w:val="-64"/>
          <w:sz w:val="28"/>
          <w:szCs w:val="28"/>
        </w:rPr>
        <w:t xml:space="preserve"> </w:t>
      </w:r>
      <w:r w:rsidR="00504D49" w:rsidRPr="00E50E40">
        <w:rPr>
          <w:rFonts w:ascii="Arial" w:hAnsi="Arial" w:cs="Arial"/>
          <w:i/>
          <w:iCs/>
          <w:sz w:val="28"/>
          <w:szCs w:val="28"/>
        </w:rPr>
        <w:t>y sus Municipios, 6, 9, 15, 16 fracción I, 17, 20 fracción I, 26, 27 y 35 del Reglamento que contiene las bases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para</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otorgar</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Nominaciones,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Premios,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Preseas,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Reconocimientos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y</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Asignación</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Espacios Públicos, así como lo normado en los artículos 40, 47, 52, 87, 92, 99, 104 al</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109</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y</w:t>
      </w:r>
      <w:r w:rsidR="00504D49" w:rsidRPr="00E50E40">
        <w:rPr>
          <w:rFonts w:ascii="Arial" w:hAnsi="Arial" w:cs="Arial"/>
          <w:i/>
          <w:iCs/>
          <w:spacing w:val="-9"/>
          <w:sz w:val="28"/>
          <w:szCs w:val="28"/>
        </w:rPr>
        <w:t xml:space="preserve"> </w:t>
      </w:r>
      <w:r w:rsidR="00504D49" w:rsidRPr="00E50E40">
        <w:rPr>
          <w:rFonts w:ascii="Arial" w:hAnsi="Arial" w:cs="Arial"/>
          <w:i/>
          <w:iCs/>
          <w:sz w:val="28"/>
          <w:szCs w:val="28"/>
        </w:rPr>
        <w:t>demás</w:t>
      </w:r>
      <w:r w:rsidR="00504D49" w:rsidRPr="00E50E40">
        <w:rPr>
          <w:rFonts w:ascii="Arial" w:hAnsi="Arial" w:cs="Arial"/>
          <w:i/>
          <w:iCs/>
          <w:spacing w:val="-9"/>
          <w:sz w:val="28"/>
          <w:szCs w:val="28"/>
        </w:rPr>
        <w:t xml:space="preserve"> </w:t>
      </w:r>
      <w:r w:rsidR="00504D49" w:rsidRPr="00E50E40">
        <w:rPr>
          <w:rFonts w:ascii="Arial" w:hAnsi="Arial" w:cs="Arial"/>
          <w:i/>
          <w:iCs/>
          <w:sz w:val="28"/>
          <w:szCs w:val="28"/>
        </w:rPr>
        <w:t>relativos</w:t>
      </w:r>
      <w:r w:rsidR="00504D49" w:rsidRPr="00E50E40">
        <w:rPr>
          <w:rFonts w:ascii="Arial" w:hAnsi="Arial" w:cs="Arial"/>
          <w:i/>
          <w:iCs/>
          <w:spacing w:val="-9"/>
          <w:sz w:val="28"/>
          <w:szCs w:val="28"/>
        </w:rPr>
        <w:t xml:space="preserve"> </w:t>
      </w:r>
      <w:r w:rsidR="00504D49" w:rsidRPr="00E50E40">
        <w:rPr>
          <w:rFonts w:ascii="Arial" w:hAnsi="Arial" w:cs="Arial"/>
          <w:i/>
          <w:iCs/>
          <w:sz w:val="28"/>
          <w:szCs w:val="28"/>
        </w:rPr>
        <w:t>y</w:t>
      </w:r>
      <w:r w:rsidR="00504D49" w:rsidRPr="00E50E40">
        <w:rPr>
          <w:rFonts w:ascii="Arial" w:hAnsi="Arial" w:cs="Arial"/>
          <w:i/>
          <w:iCs/>
          <w:spacing w:val="-9"/>
          <w:sz w:val="28"/>
          <w:szCs w:val="28"/>
        </w:rPr>
        <w:t xml:space="preserve"> </w:t>
      </w:r>
      <w:r w:rsidR="00504D49" w:rsidRPr="00E50E40">
        <w:rPr>
          <w:rFonts w:ascii="Arial" w:hAnsi="Arial" w:cs="Arial"/>
          <w:i/>
          <w:iCs/>
          <w:sz w:val="28"/>
          <w:szCs w:val="28"/>
        </w:rPr>
        <w:t>aplicables</w:t>
      </w:r>
      <w:r w:rsidR="00504D49" w:rsidRPr="00E50E40">
        <w:rPr>
          <w:rFonts w:ascii="Arial" w:hAnsi="Arial" w:cs="Arial"/>
          <w:i/>
          <w:iCs/>
          <w:spacing w:val="-9"/>
          <w:sz w:val="28"/>
          <w:szCs w:val="28"/>
        </w:rPr>
        <w:t xml:space="preserve"> </w:t>
      </w:r>
      <w:r w:rsidR="00504D49" w:rsidRPr="00E50E40">
        <w:rPr>
          <w:rFonts w:ascii="Arial" w:hAnsi="Arial" w:cs="Arial"/>
          <w:i/>
          <w:iCs/>
          <w:sz w:val="28"/>
          <w:szCs w:val="28"/>
        </w:rPr>
        <w:t>del</w:t>
      </w:r>
      <w:r w:rsidR="00504D49" w:rsidRPr="00E50E40">
        <w:rPr>
          <w:rFonts w:ascii="Arial" w:hAnsi="Arial" w:cs="Arial"/>
          <w:i/>
          <w:iCs/>
          <w:spacing w:val="-9"/>
          <w:sz w:val="28"/>
          <w:szCs w:val="28"/>
        </w:rPr>
        <w:t xml:space="preserve"> </w:t>
      </w:r>
      <w:r w:rsidR="00504D49" w:rsidRPr="00E50E40">
        <w:rPr>
          <w:rFonts w:ascii="Arial" w:hAnsi="Arial" w:cs="Arial"/>
          <w:i/>
          <w:iCs/>
          <w:sz w:val="28"/>
          <w:szCs w:val="28"/>
        </w:rPr>
        <w:t>Reglamento</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Interior</w:t>
      </w:r>
      <w:r w:rsidR="00504D49" w:rsidRPr="00E50E40">
        <w:rPr>
          <w:rFonts w:ascii="Arial" w:hAnsi="Arial" w:cs="Arial"/>
          <w:i/>
          <w:iCs/>
          <w:spacing w:val="-7"/>
          <w:sz w:val="28"/>
          <w:szCs w:val="28"/>
        </w:rPr>
        <w:t xml:space="preserve"> </w:t>
      </w:r>
      <w:r w:rsidR="00504D49" w:rsidRPr="00E50E40">
        <w:rPr>
          <w:rFonts w:ascii="Arial" w:hAnsi="Arial" w:cs="Arial"/>
          <w:i/>
          <w:iCs/>
          <w:sz w:val="28"/>
          <w:szCs w:val="28"/>
        </w:rPr>
        <w:t>del</w:t>
      </w:r>
      <w:r w:rsidR="00504D49" w:rsidRPr="00E50E40">
        <w:rPr>
          <w:rFonts w:ascii="Arial" w:hAnsi="Arial" w:cs="Arial"/>
          <w:i/>
          <w:iCs/>
          <w:spacing w:val="-7"/>
          <w:sz w:val="28"/>
          <w:szCs w:val="28"/>
        </w:rPr>
        <w:t xml:space="preserve"> </w:t>
      </w:r>
      <w:r w:rsidR="00504D49" w:rsidRPr="00E50E40">
        <w:rPr>
          <w:rFonts w:ascii="Arial" w:hAnsi="Arial" w:cs="Arial"/>
          <w:i/>
          <w:iCs/>
          <w:sz w:val="28"/>
          <w:szCs w:val="28"/>
        </w:rPr>
        <w:t>Ayuntamiento</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Zapotlán</w:t>
      </w:r>
      <w:r w:rsidR="00504D49" w:rsidRPr="00E50E40">
        <w:rPr>
          <w:rFonts w:ascii="Arial" w:hAnsi="Arial" w:cs="Arial"/>
          <w:i/>
          <w:iCs/>
          <w:spacing w:val="-64"/>
          <w:sz w:val="28"/>
          <w:szCs w:val="28"/>
        </w:rPr>
        <w:t xml:space="preserve"> </w:t>
      </w:r>
      <w:r w:rsidR="00504D49" w:rsidRPr="00E50E40">
        <w:rPr>
          <w:rFonts w:ascii="Arial" w:hAnsi="Arial" w:cs="Arial"/>
          <w:i/>
          <w:iCs/>
          <w:sz w:val="28"/>
          <w:szCs w:val="28"/>
        </w:rPr>
        <w:t>el Grande, Jalisco; al amparo de lo dispuesto, presentamos a la consideración de este</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Pleno,</w:t>
      </w:r>
      <w:r w:rsidR="00504D49" w:rsidRPr="00E50E40">
        <w:rPr>
          <w:rFonts w:ascii="Arial" w:hAnsi="Arial" w:cs="Arial"/>
          <w:i/>
          <w:iCs/>
          <w:spacing w:val="1"/>
          <w:sz w:val="28"/>
          <w:szCs w:val="28"/>
        </w:rPr>
        <w:t xml:space="preserve"> </w:t>
      </w:r>
      <w:r w:rsidR="00504D49" w:rsidRPr="00E50E40">
        <w:rPr>
          <w:rFonts w:ascii="Arial" w:hAnsi="Arial" w:cs="Arial"/>
          <w:b/>
          <w:i/>
          <w:iCs/>
          <w:spacing w:val="1"/>
          <w:sz w:val="28"/>
          <w:szCs w:val="28"/>
        </w:rPr>
        <w:t xml:space="preserve">INICIATIVA CON CARÁCTER DE DICTAMEN QUE PROPONE LA AUTORIZACIÓN DE LA CONVOCATORIA, Y LA ENTREGA EN SESIÓN SOLEMNE DE LA PRESEA AL “MÉRITO CIUDADANO 2026”, CON MOTIVO DEL 493 ANIVERSARIO DE LA FUNDACIÓN HISPANA DE LA CIUDAD, ASÍ COMO EL TURNO A COMISIONES PARA EL PROCESO DE SELECCIÓN DE LOS CANDIDATOS A DICHA PRESEA, </w:t>
      </w:r>
      <w:r w:rsidR="00504D49" w:rsidRPr="00E50E40">
        <w:rPr>
          <w:rFonts w:ascii="Arial" w:hAnsi="Arial" w:cs="Arial"/>
          <w:i/>
          <w:iCs/>
          <w:sz w:val="28"/>
          <w:szCs w:val="28"/>
        </w:rPr>
        <w:t>que</w:t>
      </w:r>
      <w:r w:rsidR="00504D49" w:rsidRPr="00E50E40">
        <w:rPr>
          <w:rFonts w:ascii="Arial" w:hAnsi="Arial" w:cs="Arial"/>
          <w:i/>
          <w:iCs/>
          <w:spacing w:val="-2"/>
          <w:sz w:val="28"/>
          <w:szCs w:val="28"/>
        </w:rPr>
        <w:t xml:space="preserve">  lo fundamentamos </w:t>
      </w:r>
      <w:r w:rsidR="00504D49" w:rsidRPr="00E50E40">
        <w:rPr>
          <w:rFonts w:ascii="Arial" w:hAnsi="Arial" w:cs="Arial"/>
          <w:i/>
          <w:iCs/>
          <w:sz w:val="28"/>
          <w:szCs w:val="28"/>
        </w:rPr>
        <w:t>en</w:t>
      </w:r>
      <w:r w:rsidR="00504D49" w:rsidRPr="00E50E40">
        <w:rPr>
          <w:rFonts w:ascii="Arial" w:hAnsi="Arial" w:cs="Arial"/>
          <w:i/>
          <w:iCs/>
          <w:spacing w:val="-3"/>
          <w:sz w:val="28"/>
          <w:szCs w:val="28"/>
        </w:rPr>
        <w:t xml:space="preserve"> </w:t>
      </w:r>
      <w:r w:rsidR="00504D49" w:rsidRPr="00E50E40">
        <w:rPr>
          <w:rFonts w:ascii="Arial" w:hAnsi="Arial" w:cs="Arial"/>
          <w:i/>
          <w:iCs/>
          <w:sz w:val="28"/>
          <w:szCs w:val="28"/>
        </w:rPr>
        <w:t>la</w:t>
      </w:r>
      <w:r w:rsidR="00504D49" w:rsidRPr="00E50E40">
        <w:rPr>
          <w:rFonts w:ascii="Arial" w:hAnsi="Arial" w:cs="Arial"/>
          <w:i/>
          <w:iCs/>
          <w:spacing w:val="-2"/>
          <w:sz w:val="28"/>
          <w:szCs w:val="28"/>
        </w:rPr>
        <w:t xml:space="preserve"> </w:t>
      </w:r>
      <w:r w:rsidR="00504D49" w:rsidRPr="00E50E40">
        <w:rPr>
          <w:rFonts w:ascii="Arial" w:hAnsi="Arial" w:cs="Arial"/>
          <w:i/>
          <w:iCs/>
          <w:sz w:val="28"/>
          <w:szCs w:val="28"/>
        </w:rPr>
        <w:t>siguiente:</w:t>
      </w:r>
      <w:r w:rsidR="00504D49">
        <w:rPr>
          <w:rFonts w:ascii="Arial" w:hAnsi="Arial" w:cs="Arial"/>
          <w:i/>
          <w:iCs/>
          <w:sz w:val="28"/>
          <w:szCs w:val="28"/>
        </w:rPr>
        <w:t xml:space="preserve"> </w:t>
      </w:r>
      <w:r w:rsidR="00504D49" w:rsidRPr="00E50E40">
        <w:rPr>
          <w:rFonts w:ascii="Arial" w:hAnsi="Arial" w:cs="Arial"/>
          <w:i/>
          <w:iCs/>
          <w:sz w:val="28"/>
          <w:szCs w:val="28"/>
        </w:rPr>
        <w:t>EXPOSICIÓN</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MOTIVOS</w:t>
      </w:r>
      <w:r w:rsidR="00504D49">
        <w:rPr>
          <w:rFonts w:ascii="Arial" w:hAnsi="Arial" w:cs="Arial"/>
          <w:i/>
          <w:iCs/>
          <w:sz w:val="28"/>
          <w:szCs w:val="28"/>
        </w:rPr>
        <w:t xml:space="preserve"> </w:t>
      </w:r>
      <w:r w:rsidR="00504D49" w:rsidRPr="00E50E40">
        <w:rPr>
          <w:rFonts w:ascii="Arial" w:hAnsi="Arial" w:cs="Arial"/>
          <w:b/>
          <w:i/>
          <w:iCs/>
          <w:sz w:val="28"/>
          <w:szCs w:val="28"/>
        </w:rPr>
        <w:t xml:space="preserve">I.- </w:t>
      </w:r>
      <w:r w:rsidR="00504D49" w:rsidRPr="00E50E40">
        <w:rPr>
          <w:rFonts w:ascii="Arial" w:hAnsi="Arial" w:cs="Arial"/>
          <w:i/>
          <w:iCs/>
          <w:sz w:val="28"/>
          <w:szCs w:val="28"/>
        </w:rPr>
        <w:t>Que la Constitución Política de los Estados Unidos Mexicanos, en su artículo 115</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establece que los Estados adoptarán, para su régimen Interior, la forma de Gobierno</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republicano,</w:t>
      </w:r>
      <w:r w:rsidR="00504D49" w:rsidRPr="00E50E40">
        <w:rPr>
          <w:rFonts w:ascii="Arial" w:hAnsi="Arial" w:cs="Arial"/>
          <w:i/>
          <w:iCs/>
          <w:spacing w:val="-9"/>
          <w:sz w:val="28"/>
          <w:szCs w:val="28"/>
        </w:rPr>
        <w:t xml:space="preserve"> </w:t>
      </w:r>
      <w:r w:rsidR="00504D49" w:rsidRPr="00E50E40">
        <w:rPr>
          <w:rFonts w:ascii="Arial" w:hAnsi="Arial" w:cs="Arial"/>
          <w:i/>
          <w:iCs/>
          <w:sz w:val="28"/>
          <w:szCs w:val="28"/>
        </w:rPr>
        <w:t>representativo,</w:t>
      </w:r>
      <w:r w:rsidR="00504D49" w:rsidRPr="00E50E40">
        <w:rPr>
          <w:rFonts w:ascii="Arial" w:hAnsi="Arial" w:cs="Arial"/>
          <w:i/>
          <w:iCs/>
          <w:spacing w:val="-7"/>
          <w:sz w:val="28"/>
          <w:szCs w:val="28"/>
        </w:rPr>
        <w:t xml:space="preserve"> </w:t>
      </w:r>
      <w:r w:rsidR="00504D49" w:rsidRPr="00E50E40">
        <w:rPr>
          <w:rFonts w:ascii="Arial" w:hAnsi="Arial" w:cs="Arial"/>
          <w:i/>
          <w:iCs/>
          <w:sz w:val="28"/>
          <w:szCs w:val="28"/>
        </w:rPr>
        <w:t>popular,</w:t>
      </w:r>
      <w:r w:rsidR="00504D49" w:rsidRPr="00E50E40">
        <w:rPr>
          <w:rFonts w:ascii="Arial" w:hAnsi="Arial" w:cs="Arial"/>
          <w:i/>
          <w:iCs/>
          <w:spacing w:val="-9"/>
          <w:sz w:val="28"/>
          <w:szCs w:val="28"/>
        </w:rPr>
        <w:t xml:space="preserve"> </w:t>
      </w:r>
      <w:r w:rsidR="00504D49" w:rsidRPr="00E50E40">
        <w:rPr>
          <w:rFonts w:ascii="Arial" w:hAnsi="Arial" w:cs="Arial"/>
          <w:i/>
          <w:iCs/>
          <w:sz w:val="28"/>
          <w:szCs w:val="28"/>
        </w:rPr>
        <w:t>teniendo</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como</w:t>
      </w:r>
      <w:r w:rsidR="00504D49" w:rsidRPr="00E50E40">
        <w:rPr>
          <w:rFonts w:ascii="Arial" w:hAnsi="Arial" w:cs="Arial"/>
          <w:i/>
          <w:iCs/>
          <w:spacing w:val="-9"/>
          <w:sz w:val="28"/>
          <w:szCs w:val="28"/>
        </w:rPr>
        <w:t xml:space="preserve"> </w:t>
      </w:r>
      <w:r w:rsidR="00504D49" w:rsidRPr="00E50E40">
        <w:rPr>
          <w:rFonts w:ascii="Arial" w:hAnsi="Arial" w:cs="Arial"/>
          <w:i/>
          <w:iCs/>
          <w:sz w:val="28"/>
          <w:szCs w:val="28"/>
        </w:rPr>
        <w:t>base</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9"/>
          <w:sz w:val="28"/>
          <w:szCs w:val="28"/>
        </w:rPr>
        <w:t xml:space="preserve"> </w:t>
      </w:r>
      <w:r w:rsidR="00504D49" w:rsidRPr="00E50E40">
        <w:rPr>
          <w:rFonts w:ascii="Arial" w:hAnsi="Arial" w:cs="Arial"/>
          <w:i/>
          <w:iCs/>
          <w:sz w:val="28"/>
          <w:szCs w:val="28"/>
        </w:rPr>
        <w:t>su</w:t>
      </w:r>
      <w:r w:rsidR="00504D49" w:rsidRPr="00E50E40">
        <w:rPr>
          <w:rFonts w:ascii="Arial" w:hAnsi="Arial" w:cs="Arial"/>
          <w:i/>
          <w:iCs/>
          <w:spacing w:val="-10"/>
          <w:sz w:val="28"/>
          <w:szCs w:val="28"/>
        </w:rPr>
        <w:t xml:space="preserve"> </w:t>
      </w:r>
      <w:r w:rsidR="00504D49" w:rsidRPr="00E50E40">
        <w:rPr>
          <w:rFonts w:ascii="Arial" w:hAnsi="Arial" w:cs="Arial"/>
          <w:i/>
          <w:iCs/>
          <w:sz w:val="28"/>
          <w:szCs w:val="28"/>
        </w:rPr>
        <w:t>división</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territorial</w:t>
      </w:r>
      <w:r w:rsidR="00504D49" w:rsidRPr="00E50E40">
        <w:rPr>
          <w:rFonts w:ascii="Arial" w:hAnsi="Arial" w:cs="Arial"/>
          <w:i/>
          <w:iCs/>
          <w:spacing w:val="-9"/>
          <w:sz w:val="28"/>
          <w:szCs w:val="28"/>
        </w:rPr>
        <w:t xml:space="preserve"> </w:t>
      </w:r>
      <w:r w:rsidR="00504D49" w:rsidRPr="00E50E40">
        <w:rPr>
          <w:rFonts w:ascii="Arial" w:hAnsi="Arial" w:cs="Arial"/>
          <w:i/>
          <w:iCs/>
          <w:sz w:val="28"/>
          <w:szCs w:val="28"/>
        </w:rPr>
        <w:t>y</w:t>
      </w:r>
      <w:r w:rsidR="00504D49" w:rsidRPr="00E50E40">
        <w:rPr>
          <w:rFonts w:ascii="Arial" w:hAnsi="Arial" w:cs="Arial"/>
          <w:i/>
          <w:iCs/>
          <w:spacing w:val="-12"/>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9"/>
          <w:sz w:val="28"/>
          <w:szCs w:val="28"/>
        </w:rPr>
        <w:t xml:space="preserve"> </w:t>
      </w:r>
      <w:r w:rsidR="00504D49" w:rsidRPr="00E50E40">
        <w:rPr>
          <w:rFonts w:ascii="Arial" w:hAnsi="Arial" w:cs="Arial"/>
          <w:i/>
          <w:iCs/>
          <w:sz w:val="28"/>
          <w:szCs w:val="28"/>
        </w:rPr>
        <w:t>su</w:t>
      </w:r>
      <w:r w:rsidR="00504D49" w:rsidRPr="00E50E40">
        <w:rPr>
          <w:rFonts w:ascii="Arial" w:hAnsi="Arial" w:cs="Arial"/>
          <w:i/>
          <w:iCs/>
          <w:spacing w:val="-64"/>
          <w:sz w:val="28"/>
          <w:szCs w:val="28"/>
        </w:rPr>
        <w:t xml:space="preserve"> </w:t>
      </w:r>
      <w:r w:rsidR="00504D49" w:rsidRPr="00E50E40">
        <w:rPr>
          <w:rFonts w:ascii="Arial" w:hAnsi="Arial" w:cs="Arial"/>
          <w:i/>
          <w:iCs/>
          <w:sz w:val="28"/>
          <w:szCs w:val="28"/>
        </w:rPr>
        <w:t>organización</w:t>
      </w:r>
      <w:r w:rsidR="00504D49" w:rsidRPr="00E50E40">
        <w:rPr>
          <w:rFonts w:ascii="Arial" w:hAnsi="Arial" w:cs="Arial"/>
          <w:i/>
          <w:iCs/>
          <w:spacing w:val="-13"/>
          <w:sz w:val="28"/>
          <w:szCs w:val="28"/>
        </w:rPr>
        <w:t xml:space="preserve"> </w:t>
      </w:r>
      <w:r w:rsidR="00504D49" w:rsidRPr="00E50E40">
        <w:rPr>
          <w:rFonts w:ascii="Arial" w:hAnsi="Arial" w:cs="Arial"/>
          <w:i/>
          <w:iCs/>
          <w:sz w:val="28"/>
          <w:szCs w:val="28"/>
        </w:rPr>
        <w:t>política</w:t>
      </w:r>
      <w:r w:rsidR="00504D49" w:rsidRPr="00E50E40">
        <w:rPr>
          <w:rFonts w:ascii="Arial" w:hAnsi="Arial" w:cs="Arial"/>
          <w:i/>
          <w:iCs/>
          <w:spacing w:val="-12"/>
          <w:sz w:val="28"/>
          <w:szCs w:val="28"/>
        </w:rPr>
        <w:t xml:space="preserve"> </w:t>
      </w:r>
      <w:r w:rsidR="00504D49" w:rsidRPr="00E50E40">
        <w:rPr>
          <w:rFonts w:ascii="Arial" w:hAnsi="Arial" w:cs="Arial"/>
          <w:i/>
          <w:iCs/>
          <w:sz w:val="28"/>
          <w:szCs w:val="28"/>
        </w:rPr>
        <w:t>y</w:t>
      </w:r>
      <w:r w:rsidR="00504D49" w:rsidRPr="00E50E40">
        <w:rPr>
          <w:rFonts w:ascii="Arial" w:hAnsi="Arial" w:cs="Arial"/>
          <w:i/>
          <w:iCs/>
          <w:spacing w:val="-17"/>
          <w:sz w:val="28"/>
          <w:szCs w:val="28"/>
        </w:rPr>
        <w:t xml:space="preserve"> </w:t>
      </w:r>
      <w:r w:rsidR="00504D49" w:rsidRPr="00E50E40">
        <w:rPr>
          <w:rFonts w:ascii="Arial" w:hAnsi="Arial" w:cs="Arial"/>
          <w:i/>
          <w:iCs/>
          <w:sz w:val="28"/>
          <w:szCs w:val="28"/>
        </w:rPr>
        <w:t>administrativa</w:t>
      </w:r>
      <w:r w:rsidR="00504D49" w:rsidRPr="00E50E40">
        <w:rPr>
          <w:rFonts w:ascii="Arial" w:hAnsi="Arial" w:cs="Arial"/>
          <w:i/>
          <w:iCs/>
          <w:spacing w:val="-12"/>
          <w:sz w:val="28"/>
          <w:szCs w:val="28"/>
        </w:rPr>
        <w:t xml:space="preserve"> </w:t>
      </w:r>
      <w:r w:rsidR="00504D49" w:rsidRPr="00E50E40">
        <w:rPr>
          <w:rFonts w:ascii="Arial" w:hAnsi="Arial" w:cs="Arial"/>
          <w:i/>
          <w:iCs/>
          <w:sz w:val="28"/>
          <w:szCs w:val="28"/>
        </w:rPr>
        <w:t>el</w:t>
      </w:r>
      <w:r w:rsidR="00504D49" w:rsidRPr="00E50E40">
        <w:rPr>
          <w:rFonts w:ascii="Arial" w:hAnsi="Arial" w:cs="Arial"/>
          <w:i/>
          <w:iCs/>
          <w:spacing w:val="-14"/>
          <w:sz w:val="28"/>
          <w:szCs w:val="28"/>
        </w:rPr>
        <w:t xml:space="preserve"> </w:t>
      </w:r>
      <w:r w:rsidR="00504D49" w:rsidRPr="00E50E40">
        <w:rPr>
          <w:rFonts w:ascii="Arial" w:hAnsi="Arial" w:cs="Arial"/>
          <w:i/>
          <w:iCs/>
          <w:sz w:val="28"/>
          <w:szCs w:val="28"/>
        </w:rPr>
        <w:t>Municipio</w:t>
      </w:r>
      <w:r w:rsidR="00504D49" w:rsidRPr="00E50E40">
        <w:rPr>
          <w:rFonts w:ascii="Arial" w:hAnsi="Arial" w:cs="Arial"/>
          <w:i/>
          <w:iCs/>
          <w:spacing w:val="-14"/>
          <w:sz w:val="28"/>
          <w:szCs w:val="28"/>
        </w:rPr>
        <w:t xml:space="preserve"> </w:t>
      </w:r>
      <w:r w:rsidR="00504D49" w:rsidRPr="00E50E40">
        <w:rPr>
          <w:rFonts w:ascii="Arial" w:hAnsi="Arial" w:cs="Arial"/>
          <w:i/>
          <w:iCs/>
          <w:sz w:val="28"/>
          <w:szCs w:val="28"/>
        </w:rPr>
        <w:t>libre;</w:t>
      </w:r>
      <w:r w:rsidR="00504D49" w:rsidRPr="00E50E40">
        <w:rPr>
          <w:rFonts w:ascii="Arial" w:hAnsi="Arial" w:cs="Arial"/>
          <w:i/>
          <w:iCs/>
          <w:spacing w:val="-12"/>
          <w:sz w:val="28"/>
          <w:szCs w:val="28"/>
        </w:rPr>
        <w:t xml:space="preserve"> </w:t>
      </w:r>
      <w:r w:rsidR="00504D49" w:rsidRPr="00E50E40">
        <w:rPr>
          <w:rFonts w:ascii="Arial" w:hAnsi="Arial" w:cs="Arial"/>
          <w:i/>
          <w:iCs/>
          <w:sz w:val="28"/>
          <w:szCs w:val="28"/>
        </w:rPr>
        <w:t>la</w:t>
      </w:r>
      <w:r w:rsidR="00504D49" w:rsidRPr="00E50E40">
        <w:rPr>
          <w:rFonts w:ascii="Arial" w:hAnsi="Arial" w:cs="Arial"/>
          <w:i/>
          <w:iCs/>
          <w:spacing w:val="-16"/>
          <w:sz w:val="28"/>
          <w:szCs w:val="28"/>
        </w:rPr>
        <w:t xml:space="preserve"> </w:t>
      </w:r>
      <w:r w:rsidR="00504D49" w:rsidRPr="00E50E40">
        <w:rPr>
          <w:rFonts w:ascii="Arial" w:hAnsi="Arial" w:cs="Arial"/>
          <w:i/>
          <w:iCs/>
          <w:sz w:val="28"/>
          <w:szCs w:val="28"/>
        </w:rPr>
        <w:t>Constitución</w:t>
      </w:r>
      <w:r w:rsidR="00504D49" w:rsidRPr="00E50E40">
        <w:rPr>
          <w:rFonts w:ascii="Arial" w:hAnsi="Arial" w:cs="Arial"/>
          <w:i/>
          <w:iCs/>
          <w:spacing w:val="-11"/>
          <w:sz w:val="28"/>
          <w:szCs w:val="28"/>
        </w:rPr>
        <w:t xml:space="preserve"> </w:t>
      </w:r>
      <w:r w:rsidR="00504D49" w:rsidRPr="00E50E40">
        <w:rPr>
          <w:rFonts w:ascii="Arial" w:hAnsi="Arial" w:cs="Arial"/>
          <w:i/>
          <w:iCs/>
          <w:sz w:val="28"/>
          <w:szCs w:val="28"/>
        </w:rPr>
        <w:t>Política</w:t>
      </w:r>
      <w:r w:rsidR="00504D49" w:rsidRPr="00E50E40">
        <w:rPr>
          <w:rFonts w:ascii="Arial" w:hAnsi="Arial" w:cs="Arial"/>
          <w:i/>
          <w:iCs/>
          <w:spacing w:val="-13"/>
          <w:sz w:val="28"/>
          <w:szCs w:val="28"/>
        </w:rPr>
        <w:t xml:space="preserve"> </w:t>
      </w:r>
      <w:r w:rsidR="00504D49" w:rsidRPr="00E50E40">
        <w:rPr>
          <w:rFonts w:ascii="Arial" w:hAnsi="Arial" w:cs="Arial"/>
          <w:i/>
          <w:iCs/>
          <w:sz w:val="28"/>
          <w:szCs w:val="28"/>
        </w:rPr>
        <w:t>del</w:t>
      </w:r>
      <w:r w:rsidR="00504D49" w:rsidRPr="00E50E40">
        <w:rPr>
          <w:rFonts w:ascii="Arial" w:hAnsi="Arial" w:cs="Arial"/>
          <w:i/>
          <w:iCs/>
          <w:spacing w:val="-14"/>
          <w:sz w:val="28"/>
          <w:szCs w:val="28"/>
        </w:rPr>
        <w:t xml:space="preserve"> </w:t>
      </w:r>
      <w:r w:rsidR="00504D49" w:rsidRPr="00E50E40">
        <w:rPr>
          <w:rFonts w:ascii="Arial" w:hAnsi="Arial" w:cs="Arial"/>
          <w:i/>
          <w:iCs/>
          <w:sz w:val="28"/>
          <w:szCs w:val="28"/>
        </w:rPr>
        <w:t>Estado</w:t>
      </w:r>
      <w:r w:rsidR="00504D49" w:rsidRPr="00E50E40">
        <w:rPr>
          <w:rFonts w:ascii="Arial" w:hAnsi="Arial" w:cs="Arial"/>
          <w:i/>
          <w:iCs/>
          <w:spacing w:val="-64"/>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Jalisco</w:t>
      </w:r>
      <w:r w:rsidR="00504D49" w:rsidRPr="00E50E40">
        <w:rPr>
          <w:rFonts w:ascii="Arial" w:hAnsi="Arial" w:cs="Arial"/>
          <w:i/>
          <w:iCs/>
          <w:spacing w:val="-10"/>
          <w:sz w:val="28"/>
          <w:szCs w:val="28"/>
        </w:rPr>
        <w:t xml:space="preserve"> </w:t>
      </w:r>
      <w:r w:rsidR="00504D49" w:rsidRPr="00E50E40">
        <w:rPr>
          <w:rFonts w:ascii="Arial" w:hAnsi="Arial" w:cs="Arial"/>
          <w:i/>
          <w:iCs/>
          <w:sz w:val="28"/>
          <w:szCs w:val="28"/>
        </w:rPr>
        <w:t>en</w:t>
      </w:r>
      <w:r w:rsidR="00504D49" w:rsidRPr="00E50E40">
        <w:rPr>
          <w:rFonts w:ascii="Arial" w:hAnsi="Arial" w:cs="Arial"/>
          <w:i/>
          <w:iCs/>
          <w:spacing w:val="-7"/>
          <w:sz w:val="28"/>
          <w:szCs w:val="28"/>
        </w:rPr>
        <w:t xml:space="preserve"> </w:t>
      </w:r>
      <w:r w:rsidR="00504D49" w:rsidRPr="00E50E40">
        <w:rPr>
          <w:rFonts w:ascii="Arial" w:hAnsi="Arial" w:cs="Arial"/>
          <w:i/>
          <w:iCs/>
          <w:sz w:val="28"/>
          <w:szCs w:val="28"/>
        </w:rPr>
        <w:t>sus</w:t>
      </w:r>
      <w:r w:rsidR="00504D49" w:rsidRPr="00E50E40">
        <w:rPr>
          <w:rFonts w:ascii="Arial" w:hAnsi="Arial" w:cs="Arial"/>
          <w:i/>
          <w:iCs/>
          <w:spacing w:val="-11"/>
          <w:sz w:val="28"/>
          <w:szCs w:val="28"/>
        </w:rPr>
        <w:t xml:space="preserve"> </w:t>
      </w:r>
      <w:r w:rsidR="00504D49" w:rsidRPr="00E50E40">
        <w:rPr>
          <w:rFonts w:ascii="Arial" w:hAnsi="Arial" w:cs="Arial"/>
          <w:i/>
          <w:iCs/>
          <w:sz w:val="28"/>
          <w:szCs w:val="28"/>
        </w:rPr>
        <w:t>artículos</w:t>
      </w:r>
      <w:r w:rsidR="00504D49" w:rsidRPr="00E50E40">
        <w:rPr>
          <w:rFonts w:ascii="Arial" w:hAnsi="Arial" w:cs="Arial"/>
          <w:i/>
          <w:iCs/>
          <w:spacing w:val="-7"/>
          <w:sz w:val="28"/>
          <w:szCs w:val="28"/>
        </w:rPr>
        <w:t xml:space="preserve"> </w:t>
      </w:r>
      <w:r w:rsidR="00504D49" w:rsidRPr="00E50E40">
        <w:rPr>
          <w:rFonts w:ascii="Arial" w:hAnsi="Arial" w:cs="Arial"/>
          <w:i/>
          <w:iCs/>
          <w:sz w:val="28"/>
          <w:szCs w:val="28"/>
        </w:rPr>
        <w:t>73,</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77,</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80,</w:t>
      </w:r>
      <w:r w:rsidR="00504D49" w:rsidRPr="00E50E40">
        <w:rPr>
          <w:rFonts w:ascii="Arial" w:hAnsi="Arial" w:cs="Arial"/>
          <w:i/>
          <w:iCs/>
          <w:spacing w:val="-7"/>
          <w:sz w:val="28"/>
          <w:szCs w:val="28"/>
        </w:rPr>
        <w:t xml:space="preserve"> </w:t>
      </w:r>
      <w:r w:rsidR="00504D49" w:rsidRPr="00E50E40">
        <w:rPr>
          <w:rFonts w:ascii="Arial" w:hAnsi="Arial" w:cs="Arial"/>
          <w:i/>
          <w:iCs/>
          <w:sz w:val="28"/>
          <w:szCs w:val="28"/>
        </w:rPr>
        <w:t>88</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y</w:t>
      </w:r>
      <w:r w:rsidR="00504D49" w:rsidRPr="00E50E40">
        <w:rPr>
          <w:rFonts w:ascii="Arial" w:hAnsi="Arial" w:cs="Arial"/>
          <w:i/>
          <w:iCs/>
          <w:spacing w:val="-11"/>
          <w:sz w:val="28"/>
          <w:szCs w:val="28"/>
        </w:rPr>
        <w:t xml:space="preserve"> </w:t>
      </w:r>
      <w:r w:rsidR="00504D49" w:rsidRPr="00E50E40">
        <w:rPr>
          <w:rFonts w:ascii="Arial" w:hAnsi="Arial" w:cs="Arial"/>
          <w:i/>
          <w:iCs/>
          <w:sz w:val="28"/>
          <w:szCs w:val="28"/>
        </w:rPr>
        <w:t>relativos,</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lastRenderedPageBreak/>
        <w:t>establece</w:t>
      </w:r>
      <w:r w:rsidR="00504D49" w:rsidRPr="00E50E40">
        <w:rPr>
          <w:rFonts w:ascii="Arial" w:hAnsi="Arial" w:cs="Arial"/>
          <w:i/>
          <w:iCs/>
          <w:spacing w:val="-7"/>
          <w:sz w:val="28"/>
          <w:szCs w:val="28"/>
        </w:rPr>
        <w:t xml:space="preserve"> </w:t>
      </w:r>
      <w:r w:rsidR="00504D49" w:rsidRPr="00E50E40">
        <w:rPr>
          <w:rFonts w:ascii="Arial" w:hAnsi="Arial" w:cs="Arial"/>
          <w:i/>
          <w:iCs/>
          <w:sz w:val="28"/>
          <w:szCs w:val="28"/>
        </w:rPr>
        <w:t>la</w:t>
      </w:r>
      <w:r w:rsidR="00504D49" w:rsidRPr="00E50E40">
        <w:rPr>
          <w:rFonts w:ascii="Arial" w:hAnsi="Arial" w:cs="Arial"/>
          <w:i/>
          <w:iCs/>
          <w:spacing w:val="-10"/>
          <w:sz w:val="28"/>
          <w:szCs w:val="28"/>
        </w:rPr>
        <w:t xml:space="preserve"> </w:t>
      </w:r>
      <w:r w:rsidR="00504D49" w:rsidRPr="00E50E40">
        <w:rPr>
          <w:rFonts w:ascii="Arial" w:hAnsi="Arial" w:cs="Arial"/>
          <w:i/>
          <w:iCs/>
          <w:sz w:val="28"/>
          <w:szCs w:val="28"/>
        </w:rPr>
        <w:t>base</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8"/>
          <w:sz w:val="28"/>
          <w:szCs w:val="28"/>
        </w:rPr>
        <w:t xml:space="preserve"> </w:t>
      </w:r>
      <w:r w:rsidR="00504D49" w:rsidRPr="00E50E40">
        <w:rPr>
          <w:rFonts w:ascii="Arial" w:hAnsi="Arial" w:cs="Arial"/>
          <w:i/>
          <w:iCs/>
          <w:sz w:val="28"/>
          <w:szCs w:val="28"/>
        </w:rPr>
        <w:t>la</w:t>
      </w:r>
      <w:r w:rsidR="00504D49" w:rsidRPr="00E50E40">
        <w:rPr>
          <w:rFonts w:ascii="Arial" w:hAnsi="Arial" w:cs="Arial"/>
          <w:i/>
          <w:iCs/>
          <w:spacing w:val="-10"/>
          <w:sz w:val="28"/>
          <w:szCs w:val="28"/>
        </w:rPr>
        <w:t xml:space="preserve"> </w:t>
      </w:r>
      <w:r w:rsidR="00504D49" w:rsidRPr="00E50E40">
        <w:rPr>
          <w:rFonts w:ascii="Arial" w:hAnsi="Arial" w:cs="Arial"/>
          <w:i/>
          <w:iCs/>
          <w:sz w:val="28"/>
          <w:szCs w:val="28"/>
        </w:rPr>
        <w:t>organización</w:t>
      </w:r>
      <w:r w:rsidR="00504D49" w:rsidRPr="00E50E40">
        <w:rPr>
          <w:rFonts w:ascii="Arial" w:hAnsi="Arial" w:cs="Arial"/>
          <w:i/>
          <w:iCs/>
          <w:spacing w:val="-64"/>
          <w:sz w:val="28"/>
          <w:szCs w:val="28"/>
        </w:rPr>
        <w:t xml:space="preserve"> </w:t>
      </w:r>
      <w:r w:rsidR="00504D49" w:rsidRPr="00E50E40">
        <w:rPr>
          <w:rFonts w:ascii="Arial" w:hAnsi="Arial" w:cs="Arial"/>
          <w:i/>
          <w:iCs/>
          <w:sz w:val="28"/>
          <w:szCs w:val="28"/>
        </w:rPr>
        <w:t>política y administrativa del Estado de Jalisco que reconoce al Municipio personalidad</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jurídica</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y</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patrimonio</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propio;</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estableciendo</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los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mecanismos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para</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organizar</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la</w:t>
      </w:r>
      <w:r w:rsidR="00504D49" w:rsidRPr="00E50E40">
        <w:rPr>
          <w:rFonts w:ascii="Arial" w:hAnsi="Arial" w:cs="Arial"/>
          <w:i/>
          <w:iCs/>
          <w:spacing w:val="-64"/>
          <w:sz w:val="28"/>
          <w:szCs w:val="28"/>
        </w:rPr>
        <w:t xml:space="preserve"> </w:t>
      </w:r>
      <w:r w:rsidR="00504D49" w:rsidRPr="00E50E40">
        <w:rPr>
          <w:rFonts w:ascii="Arial" w:hAnsi="Arial" w:cs="Arial"/>
          <w:i/>
          <w:iCs/>
          <w:sz w:val="28"/>
          <w:szCs w:val="28"/>
        </w:rPr>
        <w:t>administración pública municipal; la Ley del Gobierno y le Administración Pública del</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Estado de Jalisco en sus artículo 2, 37, 38, y demás relativos y aplicables reconoce al</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municipio como nivel de Gobierno, base de la organización política, administrada y de la</w:t>
      </w:r>
      <w:r w:rsidR="00504D49" w:rsidRPr="00E50E40">
        <w:rPr>
          <w:rFonts w:ascii="Arial" w:hAnsi="Arial" w:cs="Arial"/>
          <w:i/>
          <w:iCs/>
          <w:spacing w:val="-64"/>
          <w:sz w:val="28"/>
          <w:szCs w:val="28"/>
        </w:rPr>
        <w:t xml:space="preserve"> </w:t>
      </w:r>
      <w:r w:rsidR="00504D49" w:rsidRPr="00E50E40">
        <w:rPr>
          <w:rFonts w:ascii="Arial" w:hAnsi="Arial" w:cs="Arial"/>
          <w:i/>
          <w:iCs/>
          <w:sz w:val="28"/>
          <w:szCs w:val="28"/>
        </w:rPr>
        <w:t>división territorial del Estado</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Jalisco.</w:t>
      </w:r>
      <w:r w:rsidR="00504D49">
        <w:rPr>
          <w:rFonts w:ascii="Arial" w:hAnsi="Arial" w:cs="Arial"/>
          <w:i/>
          <w:iCs/>
          <w:sz w:val="28"/>
          <w:szCs w:val="28"/>
        </w:rPr>
        <w:t xml:space="preserve"> </w:t>
      </w:r>
      <w:r w:rsidR="00504D49" w:rsidRPr="00E50E40">
        <w:rPr>
          <w:rFonts w:ascii="Arial" w:hAnsi="Arial" w:cs="Arial"/>
          <w:b/>
          <w:i/>
          <w:iCs/>
          <w:sz w:val="28"/>
          <w:szCs w:val="28"/>
        </w:rPr>
        <w:t>II.-</w:t>
      </w:r>
      <w:r w:rsidR="00504D49" w:rsidRPr="00E50E40">
        <w:rPr>
          <w:rFonts w:ascii="Arial" w:hAnsi="Arial" w:cs="Arial"/>
          <w:i/>
          <w:iCs/>
          <w:sz w:val="28"/>
          <w:szCs w:val="28"/>
        </w:rPr>
        <w:t xml:space="preserve"> El Reglamento que contiene las bases para otorgar nominaciones, premios, preseas, reconocimientos y asignación de espacios públicos; por el Gobierno Municipal de Zapotlán el Grande, Jalisco, en su Artículo 16 fracción I. Al "Mérito Ciudadano" se otorgará a las personas que con su trabajo, conducta o dedicación dignifiquen a nuestro Municipio, por distinguirse en las siguientes actividades: docentes, educativas, artísticas o culturales, servicio público, desarrollo empresarial, preservación ecológica, de beneficencia o altruismo, científicas o alguna otra que el Ayuntamiento considere meritoria.</w:t>
      </w:r>
      <w:r w:rsidR="00504D49">
        <w:rPr>
          <w:rFonts w:ascii="Arial" w:hAnsi="Arial" w:cs="Arial"/>
          <w:i/>
          <w:iCs/>
          <w:sz w:val="28"/>
          <w:szCs w:val="28"/>
        </w:rPr>
        <w:t xml:space="preserve"> </w:t>
      </w:r>
      <w:r w:rsidR="00504D49" w:rsidRPr="00E50E40">
        <w:rPr>
          <w:rFonts w:ascii="Arial" w:hAnsi="Arial" w:cs="Arial"/>
          <w:b/>
          <w:i/>
          <w:iCs/>
          <w:sz w:val="28"/>
          <w:szCs w:val="28"/>
        </w:rPr>
        <w:t>III.-</w:t>
      </w:r>
      <w:r w:rsidR="00504D49" w:rsidRPr="00E50E40">
        <w:rPr>
          <w:rFonts w:ascii="Arial" w:hAnsi="Arial" w:cs="Arial"/>
          <w:i/>
          <w:iCs/>
          <w:sz w:val="28"/>
          <w:szCs w:val="28"/>
        </w:rPr>
        <w:t xml:space="preserve"> Es de vital importancia que sean los propios ciudadanos quienes propongan los candidatos al Reconocimiento al </w:t>
      </w:r>
      <w:r w:rsidR="00504D49" w:rsidRPr="00E50E40">
        <w:rPr>
          <w:rFonts w:ascii="Arial" w:hAnsi="Arial" w:cs="Arial"/>
          <w:b/>
          <w:i/>
          <w:iCs/>
          <w:sz w:val="28"/>
          <w:szCs w:val="28"/>
        </w:rPr>
        <w:t>“MÉRITO CIUDADANO 2026”,</w:t>
      </w:r>
      <w:r w:rsidR="00504D49" w:rsidRPr="00E50E40">
        <w:rPr>
          <w:rFonts w:ascii="Arial" w:hAnsi="Arial" w:cs="Arial"/>
          <w:i/>
          <w:iCs/>
          <w:sz w:val="28"/>
          <w:szCs w:val="28"/>
        </w:rPr>
        <w:t xml:space="preserve"> a personas que consideren que cuentan con la trayectoria y reconocimientos necesarios para obtener dicha presea; referido lo anterior, se propone a este H. Ayuntamiento, el lanzamiento de la Convocatoria respectiva, bajo el siguiente:</w:t>
      </w:r>
      <w:r w:rsidR="00DC416D">
        <w:rPr>
          <w:rFonts w:ascii="Arial" w:hAnsi="Arial" w:cs="Arial"/>
          <w:i/>
          <w:iCs/>
          <w:sz w:val="28"/>
          <w:szCs w:val="28"/>
        </w:rPr>
        <w:t xml:space="preserve"> </w:t>
      </w:r>
      <w:r w:rsidR="00504D49" w:rsidRPr="00E50E40">
        <w:rPr>
          <w:rFonts w:ascii="Arial" w:hAnsi="Arial" w:cs="Arial"/>
          <w:i/>
          <w:iCs/>
          <w:sz w:val="28"/>
          <w:szCs w:val="28"/>
        </w:rPr>
        <w:t>ANTECEDENTES</w:t>
      </w:r>
      <w:r w:rsidR="00DC416D">
        <w:rPr>
          <w:rFonts w:ascii="Arial" w:hAnsi="Arial" w:cs="Arial"/>
          <w:i/>
          <w:iCs/>
          <w:sz w:val="28"/>
          <w:szCs w:val="28"/>
        </w:rPr>
        <w:t xml:space="preserve"> </w:t>
      </w:r>
      <w:r w:rsidR="00504D49" w:rsidRPr="00E50E40">
        <w:rPr>
          <w:rFonts w:ascii="Arial" w:hAnsi="Arial" w:cs="Arial"/>
          <w:b/>
          <w:i/>
          <w:iCs/>
          <w:spacing w:val="-12"/>
          <w:sz w:val="28"/>
          <w:szCs w:val="28"/>
        </w:rPr>
        <w:t>I.-</w:t>
      </w:r>
      <w:r w:rsidR="00504D49" w:rsidRPr="00E50E40">
        <w:rPr>
          <w:rFonts w:ascii="Arial" w:hAnsi="Arial" w:cs="Arial"/>
          <w:i/>
          <w:iCs/>
          <w:spacing w:val="-12"/>
          <w:sz w:val="28"/>
          <w:szCs w:val="28"/>
        </w:rPr>
        <w:t xml:space="preserve"> En razón a lo establecido en el artículo 16 anteriormente expuesto y 26, los candidatos de los premios y preseas a que se refiere este mismo reglamento serán elegidos mediante convocatoria pública expedida por el Ayuntamiento, la comisión </w:t>
      </w:r>
      <w:r w:rsidR="00504D49" w:rsidRPr="00E50E40">
        <w:rPr>
          <w:rFonts w:ascii="Arial" w:hAnsi="Arial" w:cs="Arial"/>
          <w:i/>
          <w:iCs/>
          <w:sz w:val="28"/>
          <w:szCs w:val="28"/>
        </w:rPr>
        <w:t>de Cultura, Educación y</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Festividades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 xml:space="preserve">Cívicas, tuvo a </w:t>
      </w:r>
      <w:r w:rsidR="00504D49" w:rsidRPr="00E50E40">
        <w:rPr>
          <w:rFonts w:ascii="Arial" w:hAnsi="Arial" w:cs="Arial"/>
          <w:i/>
          <w:iCs/>
          <w:sz w:val="28"/>
          <w:szCs w:val="28"/>
        </w:rPr>
        <w:lastRenderedPageBreak/>
        <w:t xml:space="preserve">bien el pasado martes 22 de junio del presente año, convocar mediante oficio número 668/2026 a su sesión extraordinaria  número 8 en la que se agendó como punto número 3 del orden del día la revisión de la convocatoria y los lineamientos que debería de contener la misma, </w:t>
      </w:r>
      <w:r w:rsidR="00504D49" w:rsidRPr="00E50E40">
        <w:rPr>
          <w:rFonts w:ascii="Arial" w:hAnsi="Arial" w:cs="Arial"/>
          <w:i/>
          <w:iCs/>
          <w:spacing w:val="-12"/>
          <w:sz w:val="28"/>
          <w:szCs w:val="28"/>
        </w:rPr>
        <w:t>por tal motivo</w:t>
      </w:r>
      <w:r w:rsidR="00504D49" w:rsidRPr="00E50E40">
        <w:rPr>
          <w:rFonts w:ascii="Arial" w:hAnsi="Arial" w:cs="Arial"/>
          <w:i/>
          <w:iCs/>
          <w:sz w:val="28"/>
          <w:szCs w:val="28"/>
        </w:rPr>
        <w:t xml:space="preserve"> los integrantes de esta comisión tenemos a bien presentar la propuesta de convocatoria para su aprobación, plasmando en esta que será este Pleno quien elija entre los candidatos propuestos a la </w:t>
      </w:r>
      <w:r w:rsidR="00504D49" w:rsidRPr="00E50E40">
        <w:rPr>
          <w:rFonts w:ascii="Arial" w:hAnsi="Arial" w:cs="Arial"/>
          <w:b/>
          <w:i/>
          <w:iCs/>
          <w:sz w:val="28"/>
          <w:szCs w:val="28"/>
        </w:rPr>
        <w:t xml:space="preserve">“Presea al Mérito Ciudadano 2026” </w:t>
      </w:r>
      <w:r w:rsidR="00504D49" w:rsidRPr="00E50E40">
        <w:rPr>
          <w:rFonts w:ascii="Arial" w:hAnsi="Arial" w:cs="Arial"/>
          <w:i/>
          <w:iCs/>
          <w:sz w:val="28"/>
          <w:szCs w:val="28"/>
        </w:rPr>
        <w:t>a quien será galardonado con tal distinción. CONSIDERANDOS:</w:t>
      </w:r>
      <w:r w:rsidR="00DC416D">
        <w:rPr>
          <w:rFonts w:ascii="Arial" w:hAnsi="Arial" w:cs="Arial"/>
          <w:i/>
          <w:iCs/>
          <w:sz w:val="28"/>
          <w:szCs w:val="28"/>
        </w:rPr>
        <w:t xml:space="preserve"> </w:t>
      </w:r>
      <w:r w:rsidR="00504D49" w:rsidRPr="00E50E40">
        <w:rPr>
          <w:rFonts w:ascii="Arial" w:hAnsi="Arial" w:cs="Arial"/>
          <w:i/>
          <w:iCs/>
          <w:sz w:val="28"/>
          <w:szCs w:val="28"/>
        </w:rPr>
        <w:t>Con</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fundamento</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en</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los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Artículos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37,</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40,</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44,</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45,</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52,</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71</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y</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demás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aplicables</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del</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Reglamento Interior relativos al funcionamiento del Ayuntamiento y sus comisiones, así</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como lo normado en el Reglamento que contiene las Bases para Otorgar Nominaciones,</w:t>
      </w:r>
      <w:r w:rsidR="00504D49" w:rsidRPr="00E50E40">
        <w:rPr>
          <w:rFonts w:ascii="Arial" w:hAnsi="Arial" w:cs="Arial"/>
          <w:i/>
          <w:iCs/>
          <w:spacing w:val="-64"/>
          <w:sz w:val="28"/>
          <w:szCs w:val="28"/>
        </w:rPr>
        <w:t xml:space="preserve"> </w:t>
      </w:r>
      <w:r w:rsidR="00504D49" w:rsidRPr="00E50E40">
        <w:rPr>
          <w:rFonts w:ascii="Arial" w:hAnsi="Arial" w:cs="Arial"/>
          <w:i/>
          <w:iCs/>
          <w:sz w:val="28"/>
          <w:szCs w:val="28"/>
        </w:rPr>
        <w:t>Premios, Preseas, Reconocimientos y Asignación de Espacios Públicos en sus artículos 6, 9, 15, 16 fracción I, 17, 20 fracción I, 26, 27 y 35 y de más relativos, en sesión Extraordinaria celebrada con fecha 22 de Junio del presente año, se realizó él estudió del proyecto</w:t>
      </w:r>
      <w:r w:rsidR="00504D49" w:rsidRPr="00E50E40">
        <w:rPr>
          <w:rFonts w:ascii="Arial" w:hAnsi="Arial" w:cs="Arial"/>
          <w:i/>
          <w:iCs/>
          <w:spacing w:val="1"/>
          <w:sz w:val="28"/>
          <w:szCs w:val="28"/>
        </w:rPr>
        <w:t xml:space="preserve"> de convocatoria para la </w:t>
      </w:r>
      <w:r w:rsidR="00504D49" w:rsidRPr="00E50E40">
        <w:rPr>
          <w:rFonts w:ascii="Arial" w:hAnsi="Arial" w:cs="Arial"/>
          <w:bCs/>
          <w:i/>
          <w:iCs/>
          <w:sz w:val="28"/>
          <w:szCs w:val="28"/>
        </w:rPr>
        <w:t>pre</w:t>
      </w:r>
      <w:r w:rsidR="00504D49" w:rsidRPr="00E50E40">
        <w:rPr>
          <w:rFonts w:ascii="Arial" w:hAnsi="Arial" w:cs="Arial"/>
          <w:i/>
          <w:iCs/>
          <w:sz w:val="28"/>
          <w:szCs w:val="28"/>
        </w:rPr>
        <w:t>sea al</w:t>
      </w:r>
      <w:r w:rsidR="00504D49" w:rsidRPr="00E50E40">
        <w:rPr>
          <w:rFonts w:ascii="Arial" w:hAnsi="Arial" w:cs="Arial"/>
          <w:b/>
          <w:i/>
          <w:iCs/>
          <w:sz w:val="28"/>
          <w:szCs w:val="28"/>
        </w:rPr>
        <w:t xml:space="preserve"> “Mérito Ciudadano 2026”</w:t>
      </w:r>
      <w:r w:rsidR="00504D49" w:rsidRPr="00E50E40">
        <w:rPr>
          <w:rFonts w:ascii="Arial" w:hAnsi="Arial" w:cs="Arial"/>
          <w:i/>
          <w:iCs/>
          <w:sz w:val="28"/>
          <w:szCs w:val="28"/>
        </w:rPr>
        <w:t xml:space="preserve"> por lo que los</w:t>
      </w:r>
      <w:r w:rsidR="00504D49" w:rsidRPr="00E50E40">
        <w:rPr>
          <w:rFonts w:ascii="Arial" w:hAnsi="Arial" w:cs="Arial"/>
          <w:i/>
          <w:iCs/>
          <w:spacing w:val="23"/>
          <w:sz w:val="28"/>
          <w:szCs w:val="28"/>
        </w:rPr>
        <w:t xml:space="preserve"> </w:t>
      </w:r>
      <w:r w:rsidR="00504D49" w:rsidRPr="00E50E40">
        <w:rPr>
          <w:rFonts w:ascii="Arial" w:hAnsi="Arial" w:cs="Arial"/>
          <w:i/>
          <w:iCs/>
          <w:sz w:val="28"/>
          <w:szCs w:val="28"/>
        </w:rPr>
        <w:t>Regidores</w:t>
      </w:r>
      <w:r w:rsidR="00504D49" w:rsidRPr="00E50E40">
        <w:rPr>
          <w:rFonts w:ascii="Arial" w:hAnsi="Arial" w:cs="Arial"/>
          <w:i/>
          <w:iCs/>
          <w:spacing w:val="19"/>
          <w:sz w:val="28"/>
          <w:szCs w:val="28"/>
        </w:rPr>
        <w:t xml:space="preserve"> </w:t>
      </w:r>
      <w:r w:rsidR="00504D49" w:rsidRPr="00E50E40">
        <w:rPr>
          <w:rFonts w:ascii="Arial" w:hAnsi="Arial" w:cs="Arial"/>
          <w:i/>
          <w:iCs/>
          <w:sz w:val="28"/>
          <w:szCs w:val="28"/>
        </w:rPr>
        <w:t>integrantes</w:t>
      </w:r>
      <w:r w:rsidR="00504D49" w:rsidRPr="00E50E40">
        <w:rPr>
          <w:rFonts w:ascii="Arial" w:hAnsi="Arial" w:cs="Arial"/>
          <w:i/>
          <w:iCs/>
          <w:spacing w:val="21"/>
          <w:sz w:val="28"/>
          <w:szCs w:val="28"/>
        </w:rPr>
        <w:t xml:space="preserve"> </w:t>
      </w:r>
      <w:r w:rsidR="00504D49" w:rsidRPr="00E50E40">
        <w:rPr>
          <w:rFonts w:ascii="Arial" w:hAnsi="Arial" w:cs="Arial"/>
          <w:i/>
          <w:iCs/>
          <w:sz w:val="28"/>
          <w:szCs w:val="28"/>
        </w:rPr>
        <w:t>de</w:t>
      </w:r>
      <w:r w:rsidR="00504D49" w:rsidRPr="00E50E40">
        <w:rPr>
          <w:rFonts w:ascii="Arial" w:hAnsi="Arial" w:cs="Arial"/>
          <w:i/>
          <w:iCs/>
          <w:spacing w:val="22"/>
          <w:sz w:val="28"/>
          <w:szCs w:val="28"/>
        </w:rPr>
        <w:t xml:space="preserve"> </w:t>
      </w:r>
      <w:r w:rsidR="00504D49" w:rsidRPr="00E50E40">
        <w:rPr>
          <w:rFonts w:ascii="Arial" w:hAnsi="Arial" w:cs="Arial"/>
          <w:i/>
          <w:iCs/>
          <w:sz w:val="28"/>
          <w:szCs w:val="28"/>
        </w:rPr>
        <w:t>ésta Comisión Edilicia tuvimos a bien autorizar por unanimidad de los regidores, por lo que ponemos a su discusión y en su caso aprobación los siguientes:</w:t>
      </w:r>
      <w:r w:rsidR="00DC416D">
        <w:rPr>
          <w:rFonts w:ascii="Arial" w:hAnsi="Arial" w:cs="Arial"/>
          <w:i/>
          <w:iCs/>
          <w:sz w:val="28"/>
          <w:szCs w:val="28"/>
        </w:rPr>
        <w:t xml:space="preserve"> </w:t>
      </w:r>
      <w:r w:rsidR="00504D49" w:rsidRPr="00E50E40">
        <w:rPr>
          <w:rFonts w:ascii="Arial" w:hAnsi="Arial" w:cs="Arial"/>
          <w:i/>
          <w:iCs/>
          <w:sz w:val="28"/>
          <w:szCs w:val="28"/>
        </w:rPr>
        <w:t>RESOLUTIVOS:</w:t>
      </w:r>
      <w:r w:rsidR="00DC416D">
        <w:rPr>
          <w:rFonts w:ascii="Arial" w:hAnsi="Arial" w:cs="Arial"/>
          <w:sz w:val="28"/>
          <w:szCs w:val="28"/>
        </w:rPr>
        <w:t xml:space="preserve"> </w:t>
      </w:r>
      <w:r w:rsidR="00504D49" w:rsidRPr="00E50E40">
        <w:rPr>
          <w:rFonts w:ascii="Arial" w:hAnsi="Arial" w:cs="Arial"/>
          <w:b/>
          <w:i/>
          <w:iCs/>
          <w:sz w:val="28"/>
          <w:szCs w:val="28"/>
        </w:rPr>
        <w:t>PRIMERO.-</w:t>
      </w:r>
      <w:r w:rsidR="00504D49" w:rsidRPr="00E50E40">
        <w:rPr>
          <w:rFonts w:ascii="Arial" w:hAnsi="Arial" w:cs="Arial"/>
          <w:b/>
          <w:i/>
          <w:iCs/>
          <w:spacing w:val="-12"/>
          <w:sz w:val="28"/>
          <w:szCs w:val="28"/>
        </w:rPr>
        <w:t xml:space="preserve"> </w:t>
      </w:r>
      <w:r w:rsidR="00504D49" w:rsidRPr="00E50E40">
        <w:rPr>
          <w:rFonts w:ascii="Arial" w:hAnsi="Arial" w:cs="Arial"/>
          <w:i/>
          <w:iCs/>
          <w:spacing w:val="-12"/>
          <w:sz w:val="28"/>
          <w:szCs w:val="28"/>
        </w:rPr>
        <w:t xml:space="preserve">Se autorice la celebración de Sesión Solemne para la entrega de la presea al </w:t>
      </w:r>
      <w:r w:rsidR="00504D49" w:rsidRPr="00E50E40">
        <w:rPr>
          <w:rFonts w:ascii="Arial" w:hAnsi="Arial" w:cs="Arial"/>
          <w:b/>
          <w:i/>
          <w:iCs/>
          <w:spacing w:val="-12"/>
          <w:sz w:val="28"/>
          <w:szCs w:val="28"/>
        </w:rPr>
        <w:t>“MERITO CIUDADANO 2026”</w:t>
      </w:r>
      <w:r w:rsidR="00504D49" w:rsidRPr="00E50E40">
        <w:rPr>
          <w:rFonts w:ascii="Arial" w:hAnsi="Arial" w:cs="Arial"/>
          <w:i/>
          <w:iCs/>
          <w:spacing w:val="-12"/>
          <w:sz w:val="28"/>
          <w:szCs w:val="28"/>
        </w:rPr>
        <w:t xml:space="preserve"> en el marco de los festejos del 493 aniversario de la fundación Hispánica de la ciudad en Palacio Municipal. </w:t>
      </w:r>
      <w:r w:rsidR="00504D49" w:rsidRPr="00E50E40">
        <w:rPr>
          <w:rFonts w:ascii="Arial" w:hAnsi="Arial" w:cs="Arial"/>
          <w:b/>
          <w:i/>
          <w:iCs/>
          <w:sz w:val="28"/>
          <w:szCs w:val="28"/>
        </w:rPr>
        <w:t>SEGUNDO</w:t>
      </w:r>
      <w:r w:rsidR="00504D49" w:rsidRPr="00E50E40">
        <w:rPr>
          <w:rFonts w:ascii="Arial" w:hAnsi="Arial" w:cs="Arial"/>
          <w:i/>
          <w:iCs/>
          <w:sz w:val="28"/>
          <w:szCs w:val="28"/>
        </w:rPr>
        <w:t>.- Se</w:t>
      </w:r>
      <w:r w:rsidR="00504D49" w:rsidRPr="00E50E40">
        <w:rPr>
          <w:rFonts w:ascii="Arial" w:hAnsi="Arial" w:cs="Arial"/>
          <w:i/>
          <w:iCs/>
          <w:spacing w:val="-12"/>
          <w:sz w:val="28"/>
          <w:szCs w:val="28"/>
        </w:rPr>
        <w:t xml:space="preserve"> </w:t>
      </w:r>
      <w:r w:rsidR="00504D49" w:rsidRPr="00E50E40">
        <w:rPr>
          <w:rFonts w:ascii="Arial" w:hAnsi="Arial" w:cs="Arial"/>
          <w:i/>
          <w:iCs/>
          <w:sz w:val="28"/>
          <w:szCs w:val="28"/>
        </w:rPr>
        <w:t>apruebe,</w:t>
      </w:r>
      <w:r w:rsidR="00504D49" w:rsidRPr="00E50E40">
        <w:rPr>
          <w:rFonts w:ascii="Arial" w:hAnsi="Arial" w:cs="Arial"/>
          <w:i/>
          <w:iCs/>
          <w:spacing w:val="-11"/>
          <w:sz w:val="28"/>
          <w:szCs w:val="28"/>
        </w:rPr>
        <w:t xml:space="preserve"> </w:t>
      </w:r>
      <w:r w:rsidR="00504D49" w:rsidRPr="00E50E40">
        <w:rPr>
          <w:rFonts w:ascii="Arial" w:hAnsi="Arial" w:cs="Arial"/>
          <w:i/>
          <w:iCs/>
          <w:sz w:val="28"/>
          <w:szCs w:val="28"/>
        </w:rPr>
        <w:t xml:space="preserve">la Convocatoria anexa a la presente Iniciativa, que contiene las bases para </w:t>
      </w:r>
      <w:r w:rsidR="00504D49" w:rsidRPr="00E50E40">
        <w:rPr>
          <w:rFonts w:ascii="Arial" w:hAnsi="Arial" w:cs="Arial"/>
          <w:i/>
          <w:iCs/>
          <w:spacing w:val="-12"/>
          <w:sz w:val="28"/>
          <w:szCs w:val="28"/>
        </w:rPr>
        <w:t xml:space="preserve">la presea al </w:t>
      </w:r>
      <w:r w:rsidR="00504D49" w:rsidRPr="00E50E40">
        <w:rPr>
          <w:rFonts w:ascii="Arial" w:hAnsi="Arial" w:cs="Arial"/>
          <w:b/>
          <w:i/>
          <w:iCs/>
          <w:spacing w:val="-12"/>
          <w:sz w:val="28"/>
          <w:szCs w:val="28"/>
        </w:rPr>
        <w:t>“MERITO CIUDADANO 2026”</w:t>
      </w:r>
      <w:r w:rsidR="00DC416D">
        <w:rPr>
          <w:rFonts w:ascii="Arial" w:hAnsi="Arial" w:cs="Arial"/>
          <w:sz w:val="28"/>
          <w:szCs w:val="28"/>
        </w:rPr>
        <w:t xml:space="preserve"> </w:t>
      </w:r>
      <w:r w:rsidR="00504D49" w:rsidRPr="00E50E40">
        <w:rPr>
          <w:rFonts w:ascii="Arial" w:hAnsi="Arial" w:cs="Arial"/>
          <w:b/>
          <w:i/>
          <w:iCs/>
          <w:sz w:val="28"/>
          <w:szCs w:val="28"/>
        </w:rPr>
        <w:t xml:space="preserve">TERCERO.- </w:t>
      </w:r>
      <w:r w:rsidR="00504D49" w:rsidRPr="00E50E40">
        <w:rPr>
          <w:rFonts w:ascii="Arial" w:hAnsi="Arial" w:cs="Arial"/>
          <w:i/>
          <w:iCs/>
          <w:sz w:val="28"/>
          <w:szCs w:val="28"/>
        </w:rPr>
        <w:t xml:space="preserve">Una vez aprobada </w:t>
      </w:r>
      <w:r w:rsidR="00504D49" w:rsidRPr="00E50E40">
        <w:rPr>
          <w:rFonts w:ascii="Arial" w:hAnsi="Arial" w:cs="Arial"/>
          <w:i/>
          <w:iCs/>
          <w:sz w:val="28"/>
          <w:szCs w:val="28"/>
        </w:rPr>
        <w:lastRenderedPageBreak/>
        <w:t>dicha convocatoria se faculta a la Presidenta Municipal para los efectos de su obligatoria promulgación de conformidad con lo que se señala en el artículo 42 fracciones IV y V y artículo 47 fracción V de la Ley de Gobierno y la Administración Pública Municipal del Estado de Jalisco, artículos 3 fracciones I y II, 18 y 20 y demás relativos y aplicables del Reglamento de la Gaceta Municipal de Zapotlán el Grande Jalisco, así como a la Secretaria de Ayuntamiento para los mismos efectos, como la publicación en la página oficial del Ayuntamiento.</w:t>
      </w:r>
      <w:r w:rsidR="00DC416D">
        <w:rPr>
          <w:rFonts w:ascii="Arial" w:hAnsi="Arial" w:cs="Arial"/>
          <w:sz w:val="28"/>
          <w:szCs w:val="28"/>
        </w:rPr>
        <w:t xml:space="preserve"> </w:t>
      </w:r>
      <w:proofErr w:type="gramStart"/>
      <w:r w:rsidR="00504D49" w:rsidRPr="00E50E40">
        <w:rPr>
          <w:rFonts w:ascii="Arial" w:hAnsi="Arial" w:cs="Arial"/>
          <w:b/>
          <w:i/>
          <w:iCs/>
          <w:sz w:val="28"/>
          <w:szCs w:val="28"/>
        </w:rPr>
        <w:t>CUARTO.-</w:t>
      </w:r>
      <w:proofErr w:type="gramEnd"/>
      <w:r w:rsidR="00504D49" w:rsidRPr="00E50E40">
        <w:rPr>
          <w:rFonts w:ascii="Arial" w:hAnsi="Arial" w:cs="Arial"/>
          <w:i/>
          <w:iCs/>
          <w:sz w:val="28"/>
          <w:szCs w:val="28"/>
        </w:rPr>
        <w:t xml:space="preserve"> Se instruya al Director de Comunicación Social y al Jefe de Participación Ciudadana del Municipio, para que se sirvan dar difusión a la presente convocatoria.</w:t>
      </w:r>
      <w:r w:rsidR="00DC416D">
        <w:rPr>
          <w:rFonts w:ascii="Arial" w:hAnsi="Arial" w:cs="Arial"/>
          <w:sz w:val="28"/>
          <w:szCs w:val="28"/>
        </w:rPr>
        <w:t xml:space="preserve"> </w:t>
      </w:r>
      <w:proofErr w:type="gramStart"/>
      <w:r w:rsidR="00504D49" w:rsidRPr="00E50E40">
        <w:rPr>
          <w:rFonts w:ascii="Arial" w:hAnsi="Arial" w:cs="Arial"/>
          <w:b/>
          <w:i/>
          <w:iCs/>
          <w:sz w:val="28"/>
          <w:szCs w:val="28"/>
        </w:rPr>
        <w:t>QUINTO.-</w:t>
      </w:r>
      <w:proofErr w:type="gramEnd"/>
      <w:r w:rsidR="00504D49" w:rsidRPr="00E50E40">
        <w:rPr>
          <w:rFonts w:ascii="Arial" w:hAnsi="Arial" w:cs="Arial"/>
          <w:b/>
          <w:i/>
          <w:iCs/>
          <w:sz w:val="28"/>
          <w:szCs w:val="28"/>
        </w:rPr>
        <w:t xml:space="preserve"> </w:t>
      </w:r>
      <w:r w:rsidR="00504D49" w:rsidRPr="00E50E40">
        <w:rPr>
          <w:rFonts w:ascii="Arial" w:hAnsi="Arial" w:cs="Arial"/>
          <w:i/>
          <w:iCs/>
          <w:sz w:val="28"/>
          <w:szCs w:val="28"/>
        </w:rPr>
        <w:t xml:space="preserve">Notifíquesele a la Secretaría de Ayuntamiento Mtra. Karla Cisneros Torres, para que sea la encargada de recepcionar los paquetes de los nominados la presea al </w:t>
      </w:r>
      <w:r w:rsidR="00504D49" w:rsidRPr="00E50E40">
        <w:rPr>
          <w:rFonts w:ascii="Arial" w:hAnsi="Arial" w:cs="Arial"/>
          <w:b/>
          <w:i/>
          <w:iCs/>
          <w:sz w:val="28"/>
          <w:szCs w:val="28"/>
        </w:rPr>
        <w:t xml:space="preserve">“MERITO CIUDADANO 2026” </w:t>
      </w:r>
      <w:r w:rsidR="00504D49" w:rsidRPr="00E50E40">
        <w:rPr>
          <w:rFonts w:ascii="Arial" w:hAnsi="Arial" w:cs="Arial"/>
          <w:i/>
          <w:iCs/>
          <w:sz w:val="28"/>
          <w:szCs w:val="28"/>
        </w:rPr>
        <w:t>y una vez concluido el plazo de la convocatoria, remita vía oficio las propuestas a las Comisiones Edilicias de Cultura, Educación y Festividades Cívicas, y Participación Ciudadana y Vecinal, el día 21 de julio del año 2026.</w:t>
      </w:r>
      <w:r w:rsidR="00DC416D">
        <w:rPr>
          <w:rFonts w:ascii="Arial" w:hAnsi="Arial" w:cs="Arial"/>
          <w:sz w:val="28"/>
          <w:szCs w:val="28"/>
        </w:rPr>
        <w:t xml:space="preserve"> </w:t>
      </w:r>
      <w:proofErr w:type="gramStart"/>
      <w:r w:rsidR="00504D49" w:rsidRPr="00E50E40">
        <w:rPr>
          <w:rFonts w:ascii="Arial" w:hAnsi="Arial" w:cs="Arial"/>
          <w:b/>
          <w:i/>
          <w:iCs/>
          <w:sz w:val="28"/>
          <w:szCs w:val="28"/>
        </w:rPr>
        <w:t>SEXTO.-</w:t>
      </w:r>
      <w:proofErr w:type="gramEnd"/>
      <w:r w:rsidR="00504D49" w:rsidRPr="00E50E40">
        <w:rPr>
          <w:rFonts w:ascii="Arial" w:hAnsi="Arial" w:cs="Arial"/>
          <w:b/>
          <w:i/>
          <w:iCs/>
          <w:sz w:val="28"/>
          <w:szCs w:val="28"/>
        </w:rPr>
        <w:t xml:space="preserve"> </w:t>
      </w:r>
      <w:r w:rsidR="00504D49" w:rsidRPr="00E50E40">
        <w:rPr>
          <w:rFonts w:ascii="Arial" w:hAnsi="Arial" w:cs="Arial"/>
          <w:i/>
          <w:iCs/>
          <w:sz w:val="28"/>
          <w:szCs w:val="28"/>
        </w:rPr>
        <w:t xml:space="preserve">Túrnese la presente </w:t>
      </w:r>
      <w:r w:rsidR="00504D49" w:rsidRPr="00E50E40">
        <w:rPr>
          <w:rFonts w:ascii="Arial" w:hAnsi="Arial" w:cs="Arial"/>
          <w:bCs/>
          <w:i/>
          <w:iCs/>
          <w:spacing w:val="1"/>
          <w:sz w:val="28"/>
          <w:szCs w:val="28"/>
        </w:rPr>
        <w:t>iniciativa con carácter de dictamen</w:t>
      </w:r>
      <w:r w:rsidR="00504D49" w:rsidRPr="00E50E40">
        <w:rPr>
          <w:rFonts w:ascii="Arial" w:hAnsi="Arial" w:cs="Arial"/>
          <w:bCs/>
          <w:i/>
          <w:iCs/>
          <w:sz w:val="28"/>
          <w:szCs w:val="28"/>
        </w:rPr>
        <w:t xml:space="preserve"> </w:t>
      </w:r>
      <w:r w:rsidR="00504D49" w:rsidRPr="00E50E40">
        <w:rPr>
          <w:rFonts w:ascii="Arial" w:hAnsi="Arial" w:cs="Arial"/>
          <w:i/>
          <w:iCs/>
          <w:sz w:val="28"/>
          <w:szCs w:val="28"/>
        </w:rPr>
        <w:t>a la Comisión</w:t>
      </w:r>
      <w:r w:rsidR="00504D49" w:rsidRPr="00E50E40">
        <w:rPr>
          <w:rFonts w:ascii="Arial" w:hAnsi="Arial" w:cs="Arial"/>
          <w:b/>
          <w:i/>
          <w:iCs/>
          <w:sz w:val="28"/>
          <w:szCs w:val="28"/>
        </w:rPr>
        <w:t xml:space="preserve"> </w:t>
      </w:r>
      <w:r w:rsidR="00504D49" w:rsidRPr="00E50E40">
        <w:rPr>
          <w:rFonts w:ascii="Arial" w:hAnsi="Arial" w:cs="Arial"/>
          <w:i/>
          <w:iCs/>
          <w:sz w:val="28"/>
          <w:szCs w:val="28"/>
        </w:rPr>
        <w:t>Edilicia de Cultura, Educación y Festividades Cívicas como convocante y a la Comisión</w:t>
      </w:r>
      <w:r w:rsidR="00504D49" w:rsidRPr="00E50E40">
        <w:rPr>
          <w:rFonts w:ascii="Arial" w:hAnsi="Arial" w:cs="Arial"/>
          <w:b/>
          <w:i/>
          <w:iCs/>
          <w:sz w:val="28"/>
          <w:szCs w:val="28"/>
        </w:rPr>
        <w:t xml:space="preserve"> </w:t>
      </w:r>
      <w:r w:rsidR="00504D49" w:rsidRPr="00E50E40">
        <w:rPr>
          <w:rFonts w:ascii="Arial" w:hAnsi="Arial" w:cs="Arial"/>
          <w:i/>
          <w:iCs/>
          <w:sz w:val="28"/>
          <w:szCs w:val="28"/>
        </w:rPr>
        <w:t xml:space="preserve">Edilicia de Participación Ciudadana y Vecinal como coadyuvante, para que lleven a cabo la revisión y depuración de los expedientes de los nominados a la presea en mención y eleven al pleno dictamen con las propuestas, para que en sesión ordinaria o extraordinaria se realice la votación por cedula para la elección del ganador. </w:t>
      </w:r>
      <w:proofErr w:type="gramStart"/>
      <w:r w:rsidR="00504D49" w:rsidRPr="00E50E40">
        <w:rPr>
          <w:rFonts w:ascii="Arial" w:hAnsi="Arial" w:cs="Arial"/>
          <w:b/>
          <w:i/>
          <w:iCs/>
          <w:sz w:val="28"/>
          <w:szCs w:val="28"/>
        </w:rPr>
        <w:t>SÉPTIMO.-</w:t>
      </w:r>
      <w:proofErr w:type="gramEnd"/>
      <w:r w:rsidR="00504D49" w:rsidRPr="00E50E40">
        <w:rPr>
          <w:rFonts w:ascii="Arial" w:hAnsi="Arial" w:cs="Arial"/>
          <w:b/>
          <w:i/>
          <w:iCs/>
          <w:sz w:val="28"/>
          <w:szCs w:val="28"/>
        </w:rPr>
        <w:t xml:space="preserve"> </w:t>
      </w:r>
      <w:r w:rsidR="00504D49" w:rsidRPr="00E50E40">
        <w:rPr>
          <w:rFonts w:ascii="Arial" w:hAnsi="Arial" w:cs="Arial"/>
          <w:i/>
          <w:iCs/>
          <w:sz w:val="28"/>
          <w:szCs w:val="28"/>
        </w:rPr>
        <w:t xml:space="preserve">Notifíquesele a la Secretaria de Ayuntamiento Mtra. Karla Cisneros Torres, para que por su conducto se gestionen los recursos para la elaboración de la presea correspondiente, así </w:t>
      </w:r>
      <w:r w:rsidR="00504D49" w:rsidRPr="00E50E40">
        <w:rPr>
          <w:rFonts w:ascii="Arial" w:hAnsi="Arial" w:cs="Arial"/>
          <w:i/>
          <w:iCs/>
          <w:sz w:val="28"/>
          <w:szCs w:val="28"/>
        </w:rPr>
        <w:lastRenderedPageBreak/>
        <w:t xml:space="preserve">como el reconocimiento enmarcado. </w:t>
      </w:r>
      <w:r w:rsidR="00504D49" w:rsidRPr="00E50E40">
        <w:rPr>
          <w:rFonts w:ascii="Arial" w:hAnsi="Arial" w:cs="Arial"/>
          <w:b/>
          <w:i/>
          <w:iCs/>
          <w:sz w:val="28"/>
          <w:szCs w:val="28"/>
        </w:rPr>
        <w:t>OCTAVO.-</w:t>
      </w:r>
      <w:r w:rsidR="00504D49" w:rsidRPr="00E50E40">
        <w:rPr>
          <w:rFonts w:ascii="Arial" w:hAnsi="Arial" w:cs="Arial"/>
          <w:i/>
          <w:iCs/>
          <w:sz w:val="28"/>
          <w:szCs w:val="28"/>
        </w:rPr>
        <w:t xml:space="preserve"> Notifíquese el contenido del presente Dictamen a la Presidenta Municipal Lic. Magali Casillas Contreras y a la</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 xml:space="preserve">Secretaria de Ayuntamiento Mtra. Karla Cisneros Torres, así como a la Directora General de Construcción de comunidad Lic. Alma Yadira Figeroa Coronel, para que suscriban la documentación pertinente, así como los protocolos necesarios para llevar </w:t>
      </w:r>
      <w:r w:rsidR="006474EA" w:rsidRPr="00E50E40">
        <w:rPr>
          <w:rFonts w:ascii="Arial" w:hAnsi="Arial" w:cs="Arial"/>
          <w:i/>
          <w:iCs/>
          <w:sz w:val="28"/>
          <w:szCs w:val="28"/>
        </w:rPr>
        <w:t>a cabo</w:t>
      </w:r>
      <w:r w:rsidR="00504D49" w:rsidRPr="00E50E40">
        <w:rPr>
          <w:rFonts w:ascii="Arial" w:hAnsi="Arial" w:cs="Arial"/>
          <w:i/>
          <w:iCs/>
          <w:sz w:val="28"/>
          <w:szCs w:val="28"/>
        </w:rPr>
        <w:t xml:space="preserve"> la sesión solemne propuesta y el cumplimiento de</w:t>
      </w:r>
      <w:r w:rsidR="00504D49" w:rsidRPr="00E50E40">
        <w:rPr>
          <w:rFonts w:ascii="Arial" w:hAnsi="Arial" w:cs="Arial"/>
          <w:i/>
          <w:iCs/>
          <w:spacing w:val="1"/>
          <w:sz w:val="28"/>
          <w:szCs w:val="28"/>
        </w:rPr>
        <w:t xml:space="preserve"> </w:t>
      </w:r>
      <w:r w:rsidR="00504D49" w:rsidRPr="00E50E40">
        <w:rPr>
          <w:rFonts w:ascii="Arial" w:hAnsi="Arial" w:cs="Arial"/>
          <w:i/>
          <w:iCs/>
          <w:sz w:val="28"/>
          <w:szCs w:val="28"/>
        </w:rPr>
        <w:t xml:space="preserve">esta iniciativa de acuerdo con carácter de </w:t>
      </w:r>
      <w:r w:rsidR="006474EA" w:rsidRPr="00E50E40">
        <w:rPr>
          <w:rFonts w:ascii="Arial" w:hAnsi="Arial" w:cs="Arial"/>
          <w:i/>
          <w:iCs/>
          <w:sz w:val="28"/>
          <w:szCs w:val="28"/>
        </w:rPr>
        <w:t>dictamen...</w:t>
      </w:r>
      <w:r w:rsidR="006474EA">
        <w:rPr>
          <w:rFonts w:ascii="Arial" w:hAnsi="Arial" w:cs="Arial"/>
          <w:sz w:val="28"/>
          <w:szCs w:val="28"/>
        </w:rPr>
        <w:t xml:space="preserve"> </w:t>
      </w:r>
      <w:r w:rsidR="00504D49" w:rsidRPr="00E50E40">
        <w:rPr>
          <w:rFonts w:ascii="Arial" w:eastAsia="Arial Unicode MS" w:hAnsi="Arial" w:cs="Arial"/>
          <w:b/>
          <w:i/>
          <w:iCs/>
          <w:sz w:val="28"/>
          <w:szCs w:val="28"/>
        </w:rPr>
        <w:t>ATENTAMENTE</w:t>
      </w:r>
      <w:r w:rsidR="00D478A6">
        <w:rPr>
          <w:rFonts w:ascii="Arial" w:eastAsia="Arial Unicode MS" w:hAnsi="Arial" w:cs="Arial"/>
          <w:b/>
          <w:i/>
          <w:iCs/>
          <w:sz w:val="28"/>
          <w:szCs w:val="28"/>
        </w:rPr>
        <w:t xml:space="preserve"> </w:t>
      </w:r>
      <w:r w:rsidR="00504D49" w:rsidRPr="00E50E40">
        <w:rPr>
          <w:rFonts w:ascii="Arial" w:hAnsi="Arial" w:cs="Arial"/>
          <w:b/>
          <w:bCs/>
          <w:i/>
          <w:iCs/>
          <w:sz w:val="28"/>
          <w:szCs w:val="28"/>
        </w:rPr>
        <w:t>“2026, CENTENARIO DEL NATALICIO DEL COMPOSITOR ZAPOTLENSE RUBÉN FUENTES GASSON”</w:t>
      </w:r>
      <w:r w:rsidR="00D478A6">
        <w:rPr>
          <w:rFonts w:ascii="Arial" w:hAnsi="Arial" w:cs="Arial"/>
          <w:b/>
          <w:bCs/>
          <w:i/>
          <w:iCs/>
          <w:sz w:val="28"/>
          <w:szCs w:val="28"/>
        </w:rPr>
        <w:t xml:space="preserve"> </w:t>
      </w:r>
      <w:r w:rsidR="00504D49" w:rsidRPr="00E50E40">
        <w:rPr>
          <w:rFonts w:ascii="Arial" w:hAnsi="Arial" w:cs="Arial"/>
          <w:b/>
          <w:bCs/>
          <w:i/>
          <w:iCs/>
          <w:sz w:val="28"/>
          <w:szCs w:val="28"/>
        </w:rPr>
        <w:t>“2026, CENTENARIO DEL ANIVERSARIO DEL NATALICIO DEL LITERATO ROBERTO ESPINOZA GUZMÁN”</w:t>
      </w:r>
      <w:r w:rsidR="00D478A6">
        <w:rPr>
          <w:rFonts w:ascii="Arial" w:hAnsi="Arial" w:cs="Arial"/>
          <w:b/>
          <w:bCs/>
          <w:i/>
          <w:iCs/>
          <w:sz w:val="28"/>
          <w:szCs w:val="28"/>
        </w:rPr>
        <w:t xml:space="preserve"> </w:t>
      </w:r>
      <w:r w:rsidR="00504D49" w:rsidRPr="00E50E40">
        <w:rPr>
          <w:rFonts w:ascii="Arial" w:hAnsi="Arial" w:cs="Arial"/>
          <w:b/>
          <w:bCs/>
          <w:i/>
          <w:iCs/>
          <w:sz w:val="28"/>
          <w:szCs w:val="28"/>
        </w:rPr>
        <w:t>“2026, CENTESIMO QUINCOAGESIMO ANIVERSARIO DEL NATALICIO DEL COMPOSITOR Y DIRECTOR DE ORQUESTA JOSÉ PAULINO DE JESÚS ROLÓN ALCARÁZ”</w:t>
      </w:r>
      <w:r w:rsidR="00D478A6">
        <w:rPr>
          <w:rFonts w:ascii="Arial" w:hAnsi="Arial" w:cs="Arial"/>
          <w:sz w:val="28"/>
          <w:szCs w:val="28"/>
        </w:rPr>
        <w:t xml:space="preserve"> </w:t>
      </w:r>
      <w:r w:rsidR="00504D49" w:rsidRPr="00E50E40">
        <w:rPr>
          <w:rFonts w:ascii="Arial" w:eastAsia="Arial Unicode MS" w:hAnsi="Arial" w:cs="Arial"/>
          <w:i/>
          <w:iCs/>
          <w:sz w:val="28"/>
          <w:szCs w:val="28"/>
        </w:rPr>
        <w:t>Cd. Guzmán, Municipio de Zapotlán el Grande, Jalisco, a 22 de junio de 2026.</w:t>
      </w:r>
      <w:r w:rsidR="00D478A6">
        <w:rPr>
          <w:rFonts w:ascii="Arial" w:eastAsia="Arial Unicode MS" w:hAnsi="Arial" w:cs="Arial"/>
          <w:i/>
          <w:iCs/>
          <w:sz w:val="28"/>
          <w:szCs w:val="28"/>
        </w:rPr>
        <w:t xml:space="preserve"> </w:t>
      </w:r>
      <w:r w:rsidR="00D478A6">
        <w:rPr>
          <w:rFonts w:ascii="Arial" w:eastAsia="Arial Unicode MS" w:hAnsi="Arial" w:cs="Arial"/>
          <w:b/>
          <w:bCs/>
          <w:i/>
          <w:iCs/>
          <w:sz w:val="28"/>
          <w:szCs w:val="28"/>
        </w:rPr>
        <w:t xml:space="preserve">C. MARISOL MENDOZA PINTO </w:t>
      </w:r>
      <w:r w:rsidR="00D478A6">
        <w:rPr>
          <w:rFonts w:ascii="Arial" w:eastAsia="Arial Unicode MS" w:hAnsi="Arial" w:cs="Arial"/>
          <w:i/>
          <w:iCs/>
          <w:sz w:val="28"/>
          <w:szCs w:val="28"/>
        </w:rPr>
        <w:t xml:space="preserve">Presidenta de la Comisión Edilicia Permanente de Cultura, Educación y Festividades Cívicas </w:t>
      </w:r>
      <w:r w:rsidR="009834FA">
        <w:rPr>
          <w:rFonts w:ascii="Arial" w:eastAsia="Arial Unicode MS" w:hAnsi="Arial" w:cs="Arial"/>
          <w:b/>
          <w:bCs/>
          <w:i/>
          <w:iCs/>
          <w:sz w:val="28"/>
          <w:szCs w:val="28"/>
        </w:rPr>
        <w:t xml:space="preserve">C. DUNIA CATALINA CRUZ MORENO </w:t>
      </w:r>
      <w:r w:rsidR="009834FA">
        <w:rPr>
          <w:rFonts w:ascii="Arial" w:eastAsia="Arial Unicode MS" w:hAnsi="Arial" w:cs="Arial"/>
          <w:i/>
          <w:iCs/>
          <w:sz w:val="28"/>
          <w:szCs w:val="28"/>
        </w:rPr>
        <w:t xml:space="preserve">Regidor Vocal de la Comisión Edilicia Permanente de Cultura, Educación y Festividades Cívicas </w:t>
      </w:r>
      <w:r w:rsidR="009834FA">
        <w:rPr>
          <w:rFonts w:ascii="Arial" w:eastAsia="Arial Unicode MS" w:hAnsi="Arial" w:cs="Arial"/>
          <w:b/>
          <w:bCs/>
          <w:i/>
          <w:iCs/>
          <w:sz w:val="28"/>
          <w:szCs w:val="28"/>
        </w:rPr>
        <w:t xml:space="preserve">C. OSCAR MURGUÍA TORRES </w:t>
      </w:r>
      <w:r w:rsidR="009834FA" w:rsidRPr="009834FA">
        <w:rPr>
          <w:rFonts w:ascii="Arial" w:eastAsia="Arial Unicode MS" w:hAnsi="Arial" w:cs="Arial"/>
          <w:i/>
          <w:iCs/>
          <w:sz w:val="28"/>
          <w:szCs w:val="28"/>
        </w:rPr>
        <w:t>Regidor Vocal de la</w:t>
      </w:r>
      <w:r w:rsidR="009834FA">
        <w:rPr>
          <w:rFonts w:ascii="Arial" w:eastAsia="Arial Unicode MS" w:hAnsi="Arial" w:cs="Arial"/>
          <w:b/>
          <w:bCs/>
          <w:i/>
          <w:iCs/>
          <w:sz w:val="28"/>
          <w:szCs w:val="28"/>
        </w:rPr>
        <w:t xml:space="preserve"> </w:t>
      </w:r>
      <w:r w:rsidR="009834FA">
        <w:rPr>
          <w:rFonts w:ascii="Arial" w:eastAsia="Arial Unicode MS" w:hAnsi="Arial" w:cs="Arial"/>
          <w:i/>
          <w:iCs/>
          <w:sz w:val="28"/>
          <w:szCs w:val="28"/>
        </w:rPr>
        <w:t xml:space="preserve">Comisión Edilicia Permanente de Cultura, Educación y Festividades Cívicas </w:t>
      </w:r>
      <w:r w:rsidR="009834FA">
        <w:rPr>
          <w:rFonts w:ascii="Arial" w:eastAsia="Arial Unicode MS" w:hAnsi="Arial" w:cs="Arial"/>
          <w:b/>
          <w:bCs/>
          <w:i/>
          <w:iCs/>
          <w:sz w:val="28"/>
          <w:szCs w:val="28"/>
        </w:rPr>
        <w:t>FIRMAN”</w:t>
      </w:r>
      <w:r w:rsidR="00B64090">
        <w:rPr>
          <w:rFonts w:ascii="Arial" w:eastAsia="Arial Unicode MS" w:hAnsi="Arial" w:cs="Arial"/>
          <w:b/>
          <w:bCs/>
          <w:i/>
          <w:iCs/>
          <w:sz w:val="28"/>
          <w:szCs w:val="28"/>
        </w:rPr>
        <w:t xml:space="preserve"> - - - - C. Secretaria de Ayuntamiento Karla Cisneros Torres: </w:t>
      </w:r>
      <w:r w:rsidR="00B64090">
        <w:rPr>
          <w:rFonts w:ascii="Arial" w:eastAsia="Arial Unicode MS" w:hAnsi="Arial" w:cs="Arial"/>
          <w:sz w:val="28"/>
          <w:szCs w:val="28"/>
        </w:rPr>
        <w:t xml:space="preserve">Gracias Regidora. </w:t>
      </w:r>
      <w:r w:rsidR="002C24AC">
        <w:rPr>
          <w:rFonts w:ascii="Arial" w:eastAsia="Arial Unicode MS" w:hAnsi="Arial" w:cs="Arial"/>
          <w:sz w:val="28"/>
          <w:szCs w:val="28"/>
        </w:rPr>
        <w:t xml:space="preserve">¿Alguien desea hacer uso de la voz, algún comentario en este punto?... Si no hubiera comentarios, voy a cerrar a discusión </w:t>
      </w:r>
      <w:r w:rsidR="002C4445">
        <w:rPr>
          <w:rFonts w:ascii="Arial" w:eastAsia="Arial Unicode MS" w:hAnsi="Arial" w:cs="Arial"/>
          <w:sz w:val="28"/>
          <w:szCs w:val="28"/>
        </w:rPr>
        <w:t xml:space="preserve">para someter a su consideración la </w:t>
      </w:r>
      <w:r w:rsidR="002C24AC">
        <w:rPr>
          <w:rFonts w:ascii="Arial" w:eastAsia="Arial Unicode MS" w:hAnsi="Arial" w:cs="Arial"/>
          <w:sz w:val="28"/>
          <w:szCs w:val="28"/>
        </w:rPr>
        <w:t xml:space="preserve"> </w:t>
      </w:r>
      <w:r w:rsidR="00B64090" w:rsidRPr="00564F49">
        <w:rPr>
          <w:rFonts w:ascii="Arial" w:hAnsi="Arial" w:cs="Arial"/>
          <w:bCs/>
          <w:sz w:val="28"/>
          <w:szCs w:val="28"/>
        </w:rPr>
        <w:t xml:space="preserve">Iniciativa con carácter de </w:t>
      </w:r>
      <w:r w:rsidR="00B64090">
        <w:rPr>
          <w:rFonts w:ascii="Arial" w:hAnsi="Arial" w:cs="Arial"/>
          <w:bCs/>
          <w:sz w:val="28"/>
          <w:szCs w:val="28"/>
        </w:rPr>
        <w:t>D</w:t>
      </w:r>
      <w:r w:rsidR="00B64090" w:rsidRPr="00564F49">
        <w:rPr>
          <w:rFonts w:ascii="Arial" w:hAnsi="Arial" w:cs="Arial"/>
          <w:bCs/>
          <w:sz w:val="28"/>
          <w:szCs w:val="28"/>
        </w:rPr>
        <w:t xml:space="preserve">ictamen que propone la autorización de la </w:t>
      </w:r>
      <w:r w:rsidR="00B64090">
        <w:rPr>
          <w:rFonts w:ascii="Arial" w:hAnsi="Arial" w:cs="Arial"/>
          <w:bCs/>
          <w:sz w:val="28"/>
          <w:szCs w:val="28"/>
        </w:rPr>
        <w:t>C</w:t>
      </w:r>
      <w:r w:rsidR="00B64090" w:rsidRPr="00564F49">
        <w:rPr>
          <w:rFonts w:ascii="Arial" w:hAnsi="Arial" w:cs="Arial"/>
          <w:bCs/>
          <w:sz w:val="28"/>
          <w:szCs w:val="28"/>
        </w:rPr>
        <w:t xml:space="preserve">onvocatoria, y la entrega en </w:t>
      </w:r>
      <w:r w:rsidR="00B64090">
        <w:rPr>
          <w:rFonts w:ascii="Arial" w:hAnsi="Arial" w:cs="Arial"/>
          <w:bCs/>
          <w:sz w:val="28"/>
          <w:szCs w:val="28"/>
        </w:rPr>
        <w:t>S</w:t>
      </w:r>
      <w:r w:rsidR="00B64090" w:rsidRPr="00564F49">
        <w:rPr>
          <w:rFonts w:ascii="Arial" w:hAnsi="Arial" w:cs="Arial"/>
          <w:bCs/>
          <w:sz w:val="28"/>
          <w:szCs w:val="28"/>
        </w:rPr>
        <w:t xml:space="preserve">esión </w:t>
      </w:r>
      <w:r w:rsidR="00B64090">
        <w:rPr>
          <w:rFonts w:ascii="Arial" w:hAnsi="Arial" w:cs="Arial"/>
          <w:bCs/>
          <w:sz w:val="28"/>
          <w:szCs w:val="28"/>
        </w:rPr>
        <w:t>S</w:t>
      </w:r>
      <w:r w:rsidR="00B64090" w:rsidRPr="00564F49">
        <w:rPr>
          <w:rFonts w:ascii="Arial" w:hAnsi="Arial" w:cs="Arial"/>
          <w:bCs/>
          <w:sz w:val="28"/>
          <w:szCs w:val="28"/>
        </w:rPr>
        <w:t xml:space="preserve">olemne de la </w:t>
      </w:r>
      <w:r w:rsidR="00B64090">
        <w:rPr>
          <w:rFonts w:ascii="Arial" w:hAnsi="Arial" w:cs="Arial"/>
          <w:bCs/>
          <w:sz w:val="28"/>
          <w:szCs w:val="28"/>
        </w:rPr>
        <w:t>P</w:t>
      </w:r>
      <w:r w:rsidR="00B64090" w:rsidRPr="00564F49">
        <w:rPr>
          <w:rFonts w:ascii="Arial" w:hAnsi="Arial" w:cs="Arial"/>
          <w:bCs/>
          <w:sz w:val="28"/>
          <w:szCs w:val="28"/>
        </w:rPr>
        <w:t xml:space="preserve">resea al </w:t>
      </w:r>
      <w:r w:rsidR="00B64090" w:rsidRPr="00564F49">
        <w:rPr>
          <w:rFonts w:ascii="Arial" w:hAnsi="Arial" w:cs="Arial"/>
          <w:bCs/>
          <w:sz w:val="28"/>
          <w:szCs w:val="28"/>
        </w:rPr>
        <w:lastRenderedPageBreak/>
        <w:t>“</w:t>
      </w:r>
      <w:r w:rsidR="00B64090">
        <w:rPr>
          <w:rFonts w:ascii="Arial" w:hAnsi="Arial" w:cs="Arial"/>
          <w:bCs/>
          <w:sz w:val="28"/>
          <w:szCs w:val="28"/>
        </w:rPr>
        <w:t>M</w:t>
      </w:r>
      <w:r w:rsidR="00B64090" w:rsidRPr="00564F49">
        <w:rPr>
          <w:rFonts w:ascii="Arial" w:hAnsi="Arial" w:cs="Arial"/>
          <w:bCs/>
          <w:sz w:val="28"/>
          <w:szCs w:val="28"/>
        </w:rPr>
        <w:t xml:space="preserve">érito </w:t>
      </w:r>
      <w:r w:rsidR="00B64090">
        <w:rPr>
          <w:rFonts w:ascii="Arial" w:hAnsi="Arial" w:cs="Arial"/>
          <w:bCs/>
          <w:sz w:val="28"/>
          <w:szCs w:val="28"/>
        </w:rPr>
        <w:t>C</w:t>
      </w:r>
      <w:r w:rsidR="00B64090" w:rsidRPr="00564F49">
        <w:rPr>
          <w:rFonts w:ascii="Arial" w:hAnsi="Arial" w:cs="Arial"/>
          <w:bCs/>
          <w:sz w:val="28"/>
          <w:szCs w:val="28"/>
        </w:rPr>
        <w:t xml:space="preserve">iudadano 2026”, con motivo del 493 </w:t>
      </w:r>
      <w:r w:rsidR="00B64090">
        <w:rPr>
          <w:rFonts w:ascii="Arial" w:hAnsi="Arial" w:cs="Arial"/>
          <w:bCs/>
          <w:sz w:val="28"/>
          <w:szCs w:val="28"/>
        </w:rPr>
        <w:t>A</w:t>
      </w:r>
      <w:r w:rsidR="00B64090" w:rsidRPr="00564F49">
        <w:rPr>
          <w:rFonts w:ascii="Arial" w:hAnsi="Arial" w:cs="Arial"/>
          <w:bCs/>
          <w:sz w:val="28"/>
          <w:szCs w:val="28"/>
        </w:rPr>
        <w:t xml:space="preserve">niversario de la </w:t>
      </w:r>
      <w:r w:rsidR="00B64090">
        <w:rPr>
          <w:rFonts w:ascii="Arial" w:hAnsi="Arial" w:cs="Arial"/>
          <w:bCs/>
          <w:sz w:val="28"/>
          <w:szCs w:val="28"/>
        </w:rPr>
        <w:t>F</w:t>
      </w:r>
      <w:r w:rsidR="00B64090" w:rsidRPr="00564F49">
        <w:rPr>
          <w:rFonts w:ascii="Arial" w:hAnsi="Arial" w:cs="Arial"/>
          <w:bCs/>
          <w:sz w:val="28"/>
          <w:szCs w:val="28"/>
        </w:rPr>
        <w:t xml:space="preserve">undación </w:t>
      </w:r>
      <w:r w:rsidR="00B64090">
        <w:rPr>
          <w:rFonts w:ascii="Arial" w:hAnsi="Arial" w:cs="Arial"/>
          <w:bCs/>
          <w:sz w:val="28"/>
          <w:szCs w:val="28"/>
        </w:rPr>
        <w:t>H</w:t>
      </w:r>
      <w:r w:rsidR="00B64090" w:rsidRPr="00564F49">
        <w:rPr>
          <w:rFonts w:ascii="Arial" w:hAnsi="Arial" w:cs="Arial"/>
          <w:bCs/>
          <w:sz w:val="28"/>
          <w:szCs w:val="28"/>
        </w:rPr>
        <w:t xml:space="preserve">ispana de la </w:t>
      </w:r>
      <w:r w:rsidR="00B64090">
        <w:rPr>
          <w:rFonts w:ascii="Arial" w:hAnsi="Arial" w:cs="Arial"/>
          <w:bCs/>
          <w:sz w:val="28"/>
          <w:szCs w:val="28"/>
        </w:rPr>
        <w:t>C</w:t>
      </w:r>
      <w:r w:rsidR="00B64090" w:rsidRPr="00564F49">
        <w:rPr>
          <w:rFonts w:ascii="Arial" w:hAnsi="Arial" w:cs="Arial"/>
          <w:bCs/>
          <w:sz w:val="28"/>
          <w:szCs w:val="28"/>
        </w:rPr>
        <w:t xml:space="preserve">iudad, así como el turno a </w:t>
      </w:r>
      <w:r w:rsidR="00B64090">
        <w:rPr>
          <w:rFonts w:ascii="Arial" w:hAnsi="Arial" w:cs="Arial"/>
          <w:bCs/>
          <w:sz w:val="28"/>
          <w:szCs w:val="28"/>
        </w:rPr>
        <w:t>C</w:t>
      </w:r>
      <w:r w:rsidR="00B64090" w:rsidRPr="00564F49">
        <w:rPr>
          <w:rFonts w:ascii="Arial" w:hAnsi="Arial" w:cs="Arial"/>
          <w:bCs/>
          <w:sz w:val="28"/>
          <w:szCs w:val="28"/>
        </w:rPr>
        <w:t xml:space="preserve">omisiones para el proceso de selección de los candidatos a dicha </w:t>
      </w:r>
      <w:r w:rsidR="00B64090">
        <w:rPr>
          <w:rFonts w:ascii="Arial" w:hAnsi="Arial" w:cs="Arial"/>
          <w:bCs/>
          <w:sz w:val="28"/>
          <w:szCs w:val="28"/>
        </w:rPr>
        <w:t>P</w:t>
      </w:r>
      <w:r w:rsidR="00B64090" w:rsidRPr="00564F49">
        <w:rPr>
          <w:rFonts w:ascii="Arial" w:hAnsi="Arial" w:cs="Arial"/>
          <w:bCs/>
          <w:sz w:val="28"/>
          <w:szCs w:val="28"/>
        </w:rPr>
        <w:t>resea</w:t>
      </w:r>
      <w:r w:rsidR="002C4445">
        <w:rPr>
          <w:rFonts w:ascii="Arial" w:hAnsi="Arial" w:cs="Arial"/>
          <w:bCs/>
          <w:sz w:val="28"/>
          <w:szCs w:val="28"/>
        </w:rPr>
        <w:t xml:space="preserve">, en los términos que fueron expuestos, por lo cual solicito Señores Regidores, si están por la afirmativa de su aprobación, bajo la modalidad de votación económica, sírvanse manifestarlo levantando su mano… </w:t>
      </w:r>
      <w:r w:rsidR="002C4445">
        <w:rPr>
          <w:rFonts w:ascii="Arial" w:hAnsi="Arial" w:cs="Arial"/>
          <w:b/>
          <w:sz w:val="28"/>
          <w:szCs w:val="28"/>
        </w:rPr>
        <w:t xml:space="preserve">16 votos a favor, aprobado por la totalidad de los integrantes de este Ayuntamiento. - - - - - - - - - - - - - - - - - - - - - - - - - - - - - - - - - - </w:t>
      </w:r>
      <w:r w:rsidR="002C4445">
        <w:rPr>
          <w:rFonts w:ascii="Arial" w:hAnsi="Arial" w:cs="Arial"/>
          <w:bCs/>
          <w:sz w:val="28"/>
          <w:szCs w:val="28"/>
        </w:rPr>
        <w:t xml:space="preserve">  </w:t>
      </w:r>
      <w:r w:rsidR="009834FA">
        <w:rPr>
          <w:rFonts w:ascii="Arial" w:eastAsia="Arial Unicode MS" w:hAnsi="Arial" w:cs="Arial"/>
          <w:b/>
          <w:bCs/>
          <w:i/>
          <w:iCs/>
          <w:sz w:val="28"/>
          <w:szCs w:val="28"/>
        </w:rPr>
        <w:t xml:space="preserve"> </w:t>
      </w:r>
      <w:r w:rsidR="00331224" w:rsidRPr="00331224">
        <w:rPr>
          <w:rFonts w:ascii="Arial" w:hAnsi="Arial" w:cs="Arial"/>
          <w:b/>
          <w:sz w:val="28"/>
          <w:szCs w:val="28"/>
          <w:u w:val="single"/>
        </w:rPr>
        <w:t>NOVENO PUNTO</w:t>
      </w:r>
      <w:r w:rsidR="00331224">
        <w:rPr>
          <w:rFonts w:ascii="Arial" w:hAnsi="Arial" w:cs="Arial"/>
          <w:b/>
          <w:sz w:val="28"/>
          <w:szCs w:val="28"/>
        </w:rPr>
        <w:t xml:space="preserve">: </w:t>
      </w:r>
      <w:r w:rsidR="00331224" w:rsidRPr="00564F49">
        <w:rPr>
          <w:rFonts w:ascii="Arial" w:hAnsi="Arial" w:cs="Arial"/>
          <w:bCs/>
          <w:sz w:val="28"/>
          <w:szCs w:val="28"/>
        </w:rPr>
        <w:t xml:space="preserve">Iniciativa con carácter de </w:t>
      </w:r>
      <w:r w:rsidR="00331224">
        <w:rPr>
          <w:rFonts w:ascii="Arial" w:hAnsi="Arial" w:cs="Arial"/>
          <w:bCs/>
          <w:sz w:val="28"/>
          <w:szCs w:val="28"/>
        </w:rPr>
        <w:t>D</w:t>
      </w:r>
      <w:r w:rsidR="00331224" w:rsidRPr="00564F49">
        <w:rPr>
          <w:rFonts w:ascii="Arial" w:hAnsi="Arial" w:cs="Arial"/>
          <w:bCs/>
          <w:sz w:val="28"/>
          <w:szCs w:val="28"/>
        </w:rPr>
        <w:t xml:space="preserve">ictamen que propone la autorización de la </w:t>
      </w:r>
      <w:r w:rsidR="00331224">
        <w:rPr>
          <w:rFonts w:ascii="Arial" w:hAnsi="Arial" w:cs="Arial"/>
          <w:bCs/>
          <w:sz w:val="28"/>
          <w:szCs w:val="28"/>
        </w:rPr>
        <w:t>C</w:t>
      </w:r>
      <w:r w:rsidR="00331224" w:rsidRPr="00564F49">
        <w:rPr>
          <w:rFonts w:ascii="Arial" w:hAnsi="Arial" w:cs="Arial"/>
          <w:bCs/>
          <w:sz w:val="28"/>
          <w:szCs w:val="28"/>
        </w:rPr>
        <w:t xml:space="preserve">onvocatoria, y la entrega de la </w:t>
      </w:r>
      <w:r w:rsidR="00331224">
        <w:rPr>
          <w:rFonts w:ascii="Arial" w:hAnsi="Arial" w:cs="Arial"/>
          <w:bCs/>
          <w:sz w:val="28"/>
          <w:szCs w:val="28"/>
        </w:rPr>
        <w:t>P</w:t>
      </w:r>
      <w:r w:rsidR="00331224" w:rsidRPr="00564F49">
        <w:rPr>
          <w:rFonts w:ascii="Arial" w:hAnsi="Arial" w:cs="Arial"/>
          <w:bCs/>
          <w:sz w:val="28"/>
          <w:szCs w:val="28"/>
        </w:rPr>
        <w:t xml:space="preserve">resea para reconocer al </w:t>
      </w:r>
      <w:r w:rsidR="00331224">
        <w:rPr>
          <w:rFonts w:ascii="Arial" w:hAnsi="Arial" w:cs="Arial"/>
          <w:bCs/>
          <w:sz w:val="28"/>
          <w:szCs w:val="28"/>
        </w:rPr>
        <w:t>M</w:t>
      </w:r>
      <w:r w:rsidR="00331224" w:rsidRPr="00564F49">
        <w:rPr>
          <w:rFonts w:ascii="Arial" w:hAnsi="Arial" w:cs="Arial"/>
          <w:bCs/>
          <w:sz w:val="28"/>
          <w:szCs w:val="28"/>
        </w:rPr>
        <w:t xml:space="preserve">érito </w:t>
      </w:r>
      <w:r w:rsidR="00331224">
        <w:rPr>
          <w:rFonts w:ascii="Arial" w:hAnsi="Arial" w:cs="Arial"/>
          <w:bCs/>
          <w:sz w:val="28"/>
          <w:szCs w:val="28"/>
        </w:rPr>
        <w:t>C</w:t>
      </w:r>
      <w:r w:rsidR="00331224" w:rsidRPr="00564F49">
        <w:rPr>
          <w:rFonts w:ascii="Arial" w:hAnsi="Arial" w:cs="Arial"/>
          <w:bCs/>
          <w:sz w:val="28"/>
          <w:szCs w:val="28"/>
        </w:rPr>
        <w:t xml:space="preserve">ientífico y </w:t>
      </w:r>
      <w:r w:rsidR="00331224">
        <w:rPr>
          <w:rFonts w:ascii="Arial" w:hAnsi="Arial" w:cs="Arial"/>
          <w:bCs/>
          <w:sz w:val="28"/>
          <w:szCs w:val="28"/>
        </w:rPr>
        <w:t>T</w:t>
      </w:r>
      <w:r w:rsidR="00331224" w:rsidRPr="00564F49">
        <w:rPr>
          <w:rFonts w:ascii="Arial" w:hAnsi="Arial" w:cs="Arial"/>
          <w:bCs/>
          <w:sz w:val="28"/>
          <w:szCs w:val="28"/>
        </w:rPr>
        <w:t>ecnológico “</w:t>
      </w:r>
      <w:r w:rsidR="00331224">
        <w:rPr>
          <w:rFonts w:ascii="Arial" w:hAnsi="Arial" w:cs="Arial"/>
          <w:bCs/>
          <w:sz w:val="28"/>
          <w:szCs w:val="28"/>
        </w:rPr>
        <w:t>J</w:t>
      </w:r>
      <w:r w:rsidR="00331224" w:rsidRPr="00564F49">
        <w:rPr>
          <w:rFonts w:ascii="Arial" w:hAnsi="Arial" w:cs="Arial"/>
          <w:bCs/>
          <w:sz w:val="28"/>
          <w:szCs w:val="28"/>
        </w:rPr>
        <w:t xml:space="preserve">osé </w:t>
      </w:r>
      <w:r w:rsidR="00331224">
        <w:rPr>
          <w:rFonts w:ascii="Arial" w:hAnsi="Arial" w:cs="Arial"/>
          <w:bCs/>
          <w:sz w:val="28"/>
          <w:szCs w:val="28"/>
        </w:rPr>
        <w:t>M</w:t>
      </w:r>
      <w:r w:rsidR="00331224" w:rsidRPr="00564F49">
        <w:rPr>
          <w:rFonts w:ascii="Arial" w:hAnsi="Arial" w:cs="Arial"/>
          <w:bCs/>
          <w:sz w:val="28"/>
          <w:szCs w:val="28"/>
        </w:rPr>
        <w:t xml:space="preserve">aría </w:t>
      </w:r>
      <w:r w:rsidR="00331224">
        <w:rPr>
          <w:rFonts w:ascii="Arial" w:hAnsi="Arial" w:cs="Arial"/>
          <w:bCs/>
          <w:sz w:val="28"/>
          <w:szCs w:val="28"/>
        </w:rPr>
        <w:t>A</w:t>
      </w:r>
      <w:r w:rsidR="00331224" w:rsidRPr="00564F49">
        <w:rPr>
          <w:rFonts w:ascii="Arial" w:hAnsi="Arial" w:cs="Arial"/>
          <w:bCs/>
          <w:sz w:val="28"/>
          <w:szCs w:val="28"/>
        </w:rPr>
        <w:t xml:space="preserve">rreola </w:t>
      </w:r>
      <w:r w:rsidR="00331224">
        <w:rPr>
          <w:rFonts w:ascii="Arial" w:hAnsi="Arial" w:cs="Arial"/>
          <w:bCs/>
          <w:sz w:val="28"/>
          <w:szCs w:val="28"/>
        </w:rPr>
        <w:t>M</w:t>
      </w:r>
      <w:r w:rsidR="00331224" w:rsidRPr="00564F49">
        <w:rPr>
          <w:rFonts w:ascii="Arial" w:hAnsi="Arial" w:cs="Arial"/>
          <w:bCs/>
          <w:sz w:val="28"/>
          <w:szCs w:val="28"/>
        </w:rPr>
        <w:t xml:space="preserve">endoza 2026”. </w:t>
      </w:r>
      <w:r w:rsidR="00331224">
        <w:rPr>
          <w:rFonts w:ascii="Arial" w:hAnsi="Arial" w:cs="Arial"/>
          <w:bCs/>
          <w:sz w:val="28"/>
          <w:szCs w:val="28"/>
        </w:rPr>
        <w:t>M</w:t>
      </w:r>
      <w:r w:rsidR="00331224" w:rsidRPr="00564F49">
        <w:rPr>
          <w:rFonts w:ascii="Arial" w:hAnsi="Arial" w:cs="Arial"/>
          <w:bCs/>
          <w:sz w:val="28"/>
          <w:szCs w:val="28"/>
        </w:rPr>
        <w:t>otiva la</w:t>
      </w:r>
      <w:r w:rsidR="00331224">
        <w:rPr>
          <w:rFonts w:ascii="Arial" w:hAnsi="Arial" w:cs="Arial"/>
          <w:bCs/>
          <w:sz w:val="28"/>
          <w:szCs w:val="28"/>
        </w:rPr>
        <w:t xml:space="preserve"> C. Regidora Marisol Mendoza Pinto</w:t>
      </w:r>
      <w:r w:rsidR="00331224" w:rsidRPr="00564F49">
        <w:rPr>
          <w:rFonts w:ascii="Arial" w:hAnsi="Arial" w:cs="Arial"/>
          <w:bCs/>
          <w:sz w:val="28"/>
          <w:szCs w:val="28"/>
        </w:rPr>
        <w:t>.</w:t>
      </w:r>
      <w:r w:rsidR="00331224">
        <w:rPr>
          <w:rFonts w:ascii="Arial" w:hAnsi="Arial" w:cs="Arial"/>
          <w:bCs/>
          <w:sz w:val="28"/>
          <w:szCs w:val="28"/>
        </w:rPr>
        <w:t xml:space="preserve"> </w:t>
      </w:r>
      <w:r w:rsidR="00331224">
        <w:rPr>
          <w:rFonts w:ascii="Arial" w:hAnsi="Arial" w:cs="Arial"/>
          <w:b/>
          <w:i/>
          <w:iCs/>
          <w:sz w:val="28"/>
          <w:szCs w:val="28"/>
        </w:rPr>
        <w:t xml:space="preserve">C. Regidora Marisol Mendoza Pinto: </w:t>
      </w:r>
      <w:r w:rsidR="00C2198D" w:rsidRPr="00D138B1">
        <w:rPr>
          <w:rFonts w:ascii="Arial" w:hAnsi="Arial" w:cs="Arial"/>
          <w:b/>
          <w:bCs/>
          <w:i/>
          <w:color w:val="000000"/>
          <w:sz w:val="28"/>
          <w:szCs w:val="28"/>
        </w:rPr>
        <w:t>H. AYUNTAMIENTO CONSTITUCIONAL DE ZAPOTLÁN EL GRANDE, JALISCO.</w:t>
      </w:r>
      <w:r w:rsidR="00A837DD">
        <w:rPr>
          <w:rFonts w:ascii="Arial" w:hAnsi="Arial" w:cs="Arial"/>
          <w:b/>
          <w:bCs/>
          <w:i/>
          <w:color w:val="000000"/>
          <w:sz w:val="28"/>
          <w:szCs w:val="28"/>
        </w:rPr>
        <w:t xml:space="preserve"> </w:t>
      </w:r>
      <w:r w:rsidR="00C2198D" w:rsidRPr="00D138B1">
        <w:rPr>
          <w:rFonts w:ascii="Arial" w:hAnsi="Arial" w:cs="Arial"/>
          <w:b/>
          <w:bCs/>
          <w:i/>
          <w:color w:val="000000"/>
          <w:sz w:val="28"/>
          <w:szCs w:val="28"/>
        </w:rPr>
        <w:t>PRESENTE</w:t>
      </w:r>
      <w:r w:rsidR="00A837DD">
        <w:rPr>
          <w:rFonts w:ascii="Arial" w:hAnsi="Arial" w:cs="Arial"/>
          <w:b/>
          <w:bCs/>
          <w:i/>
          <w:color w:val="000000"/>
          <w:sz w:val="28"/>
          <w:szCs w:val="28"/>
        </w:rPr>
        <w:t xml:space="preserve"> </w:t>
      </w:r>
      <w:r w:rsidR="00C2198D" w:rsidRPr="00D138B1">
        <w:rPr>
          <w:rFonts w:ascii="Arial" w:hAnsi="Arial" w:cs="Arial"/>
          <w:i/>
          <w:sz w:val="28"/>
          <w:szCs w:val="28"/>
        </w:rPr>
        <w:t>Quienes</w:t>
      </w:r>
      <w:r w:rsidR="00C2198D" w:rsidRPr="00D138B1">
        <w:rPr>
          <w:rFonts w:ascii="Arial" w:hAnsi="Arial" w:cs="Arial"/>
          <w:i/>
          <w:spacing w:val="39"/>
          <w:sz w:val="28"/>
          <w:szCs w:val="28"/>
        </w:rPr>
        <w:t xml:space="preserve"> </w:t>
      </w:r>
      <w:r w:rsidR="00C2198D" w:rsidRPr="00D138B1">
        <w:rPr>
          <w:rFonts w:ascii="Arial" w:hAnsi="Arial" w:cs="Arial"/>
          <w:i/>
          <w:sz w:val="28"/>
          <w:szCs w:val="28"/>
        </w:rPr>
        <w:t>motivan</w:t>
      </w:r>
      <w:r w:rsidR="00C2198D" w:rsidRPr="00D138B1">
        <w:rPr>
          <w:rFonts w:ascii="Arial" w:hAnsi="Arial" w:cs="Arial"/>
          <w:i/>
          <w:spacing w:val="41"/>
          <w:sz w:val="28"/>
          <w:szCs w:val="28"/>
        </w:rPr>
        <w:t xml:space="preserve"> </w:t>
      </w:r>
      <w:r w:rsidR="00C2198D" w:rsidRPr="00D138B1">
        <w:rPr>
          <w:rFonts w:ascii="Arial" w:hAnsi="Arial" w:cs="Arial"/>
          <w:i/>
          <w:sz w:val="28"/>
          <w:szCs w:val="28"/>
        </w:rPr>
        <w:t>y</w:t>
      </w:r>
      <w:r w:rsidR="00C2198D" w:rsidRPr="00D138B1">
        <w:rPr>
          <w:rFonts w:ascii="Arial" w:hAnsi="Arial" w:cs="Arial"/>
          <w:i/>
          <w:spacing w:val="38"/>
          <w:sz w:val="28"/>
          <w:szCs w:val="28"/>
        </w:rPr>
        <w:t xml:space="preserve"> </w:t>
      </w:r>
      <w:r w:rsidR="00C2198D" w:rsidRPr="00D138B1">
        <w:rPr>
          <w:rFonts w:ascii="Arial" w:hAnsi="Arial" w:cs="Arial"/>
          <w:i/>
          <w:sz w:val="28"/>
          <w:szCs w:val="28"/>
        </w:rPr>
        <w:t>suscriben</w:t>
      </w:r>
      <w:r w:rsidR="00C2198D" w:rsidRPr="00D138B1">
        <w:rPr>
          <w:rFonts w:ascii="Arial" w:hAnsi="Arial" w:cs="Arial"/>
          <w:i/>
          <w:spacing w:val="44"/>
          <w:sz w:val="28"/>
          <w:szCs w:val="28"/>
        </w:rPr>
        <w:t xml:space="preserve"> </w:t>
      </w:r>
      <w:r w:rsidR="00C2198D" w:rsidRPr="00D138B1">
        <w:rPr>
          <w:rFonts w:ascii="Arial" w:hAnsi="Arial" w:cs="Arial"/>
          <w:b/>
          <w:i/>
          <w:sz w:val="28"/>
          <w:szCs w:val="28"/>
        </w:rPr>
        <w:t>C.</w:t>
      </w:r>
      <w:r w:rsidR="00C2198D" w:rsidRPr="00D138B1">
        <w:rPr>
          <w:rFonts w:ascii="Arial" w:hAnsi="Arial" w:cs="Arial"/>
          <w:b/>
          <w:i/>
          <w:spacing w:val="43"/>
          <w:sz w:val="28"/>
          <w:szCs w:val="28"/>
        </w:rPr>
        <w:t xml:space="preserve"> </w:t>
      </w:r>
      <w:r w:rsidR="00C2198D" w:rsidRPr="00D138B1">
        <w:rPr>
          <w:rFonts w:ascii="Arial" w:hAnsi="Arial" w:cs="Arial"/>
          <w:b/>
          <w:i/>
          <w:sz w:val="28"/>
          <w:szCs w:val="28"/>
        </w:rPr>
        <w:t>MARISOL</w:t>
      </w:r>
      <w:r w:rsidR="00C2198D" w:rsidRPr="00D138B1">
        <w:rPr>
          <w:rFonts w:ascii="Arial" w:hAnsi="Arial" w:cs="Arial"/>
          <w:b/>
          <w:i/>
          <w:spacing w:val="39"/>
          <w:sz w:val="28"/>
          <w:szCs w:val="28"/>
        </w:rPr>
        <w:t xml:space="preserve"> </w:t>
      </w:r>
      <w:r w:rsidR="00C2198D" w:rsidRPr="00D138B1">
        <w:rPr>
          <w:rFonts w:ascii="Arial" w:hAnsi="Arial" w:cs="Arial"/>
          <w:b/>
          <w:i/>
          <w:sz w:val="28"/>
          <w:szCs w:val="28"/>
        </w:rPr>
        <w:t>MENDOZA</w:t>
      </w:r>
      <w:r w:rsidR="00C2198D" w:rsidRPr="00D138B1">
        <w:rPr>
          <w:rFonts w:ascii="Arial" w:hAnsi="Arial" w:cs="Arial"/>
          <w:b/>
          <w:i/>
          <w:spacing w:val="36"/>
          <w:sz w:val="28"/>
          <w:szCs w:val="28"/>
        </w:rPr>
        <w:t xml:space="preserve"> </w:t>
      </w:r>
      <w:r w:rsidR="00C2198D" w:rsidRPr="00D138B1">
        <w:rPr>
          <w:rFonts w:ascii="Arial" w:hAnsi="Arial" w:cs="Arial"/>
          <w:b/>
          <w:i/>
          <w:sz w:val="28"/>
          <w:szCs w:val="28"/>
        </w:rPr>
        <w:t>PINTO, C. OSCAR MURGUÍA TORRES, Y</w:t>
      </w:r>
      <w:r w:rsidR="00C2198D" w:rsidRPr="00D138B1">
        <w:rPr>
          <w:rFonts w:ascii="Arial" w:hAnsi="Arial" w:cs="Arial"/>
          <w:b/>
          <w:i/>
          <w:spacing w:val="29"/>
          <w:sz w:val="28"/>
          <w:szCs w:val="28"/>
        </w:rPr>
        <w:t xml:space="preserve"> </w:t>
      </w:r>
      <w:r w:rsidR="00C2198D" w:rsidRPr="00D138B1">
        <w:rPr>
          <w:rFonts w:ascii="Arial" w:hAnsi="Arial" w:cs="Arial"/>
          <w:b/>
          <w:i/>
          <w:sz w:val="28"/>
          <w:szCs w:val="28"/>
        </w:rPr>
        <w:t>C.</w:t>
      </w:r>
      <w:r w:rsidR="00C2198D" w:rsidRPr="00D138B1">
        <w:rPr>
          <w:rFonts w:ascii="Arial" w:hAnsi="Arial" w:cs="Arial"/>
          <w:b/>
          <w:i/>
          <w:spacing w:val="32"/>
          <w:sz w:val="28"/>
          <w:szCs w:val="28"/>
        </w:rPr>
        <w:t xml:space="preserve"> </w:t>
      </w:r>
      <w:r w:rsidR="00C2198D" w:rsidRPr="00D138B1">
        <w:rPr>
          <w:rFonts w:ascii="Arial" w:hAnsi="Arial" w:cs="Arial"/>
          <w:b/>
          <w:i/>
          <w:sz w:val="28"/>
          <w:szCs w:val="28"/>
        </w:rPr>
        <w:t>DUNIA CATALINA CRUZ MORENO,</w:t>
      </w:r>
      <w:r w:rsidR="00C2198D" w:rsidRPr="00D138B1">
        <w:rPr>
          <w:rFonts w:ascii="Arial" w:hAnsi="Arial" w:cs="Arial"/>
          <w:b/>
          <w:i/>
          <w:spacing w:val="44"/>
          <w:sz w:val="28"/>
          <w:szCs w:val="28"/>
        </w:rPr>
        <w:t xml:space="preserve"> </w:t>
      </w:r>
      <w:r w:rsidR="00C2198D" w:rsidRPr="00D138B1">
        <w:rPr>
          <w:rFonts w:ascii="Arial" w:hAnsi="Arial" w:cs="Arial"/>
          <w:i/>
          <w:sz w:val="28"/>
          <w:szCs w:val="28"/>
        </w:rPr>
        <w:t>en nuestro</w:t>
      </w:r>
      <w:r w:rsidR="00C2198D" w:rsidRPr="00D138B1">
        <w:rPr>
          <w:rFonts w:ascii="Arial" w:hAnsi="Arial" w:cs="Arial"/>
          <w:i/>
          <w:spacing w:val="1"/>
          <w:sz w:val="28"/>
          <w:szCs w:val="28"/>
        </w:rPr>
        <w:t xml:space="preserve"> </w:t>
      </w:r>
      <w:r w:rsidR="00C2198D" w:rsidRPr="00D138B1">
        <w:rPr>
          <w:rFonts w:ascii="Arial" w:hAnsi="Arial" w:cs="Arial"/>
          <w:i/>
          <w:sz w:val="28"/>
          <w:szCs w:val="28"/>
        </w:rPr>
        <w:t>carácter</w:t>
      </w:r>
      <w:r w:rsidR="00C2198D" w:rsidRPr="00D138B1">
        <w:rPr>
          <w:rFonts w:ascii="Arial" w:hAnsi="Arial" w:cs="Arial"/>
          <w:i/>
          <w:spacing w:val="1"/>
          <w:sz w:val="28"/>
          <w:szCs w:val="28"/>
        </w:rPr>
        <w:t xml:space="preserve"> </w:t>
      </w:r>
      <w:r w:rsidR="00C2198D" w:rsidRPr="00D138B1">
        <w:rPr>
          <w:rFonts w:ascii="Arial" w:hAnsi="Arial" w:cs="Arial"/>
          <w:i/>
          <w:sz w:val="28"/>
          <w:szCs w:val="28"/>
        </w:rPr>
        <w:t>de</w:t>
      </w:r>
      <w:r w:rsidR="00C2198D" w:rsidRPr="00D138B1">
        <w:rPr>
          <w:rFonts w:ascii="Arial" w:hAnsi="Arial" w:cs="Arial"/>
          <w:i/>
          <w:spacing w:val="1"/>
          <w:sz w:val="28"/>
          <w:szCs w:val="28"/>
        </w:rPr>
        <w:t xml:space="preserve"> </w:t>
      </w:r>
      <w:r w:rsidR="00C2198D" w:rsidRPr="00D138B1">
        <w:rPr>
          <w:rFonts w:ascii="Arial" w:hAnsi="Arial" w:cs="Arial"/>
          <w:i/>
          <w:sz w:val="28"/>
          <w:szCs w:val="28"/>
        </w:rPr>
        <w:t>Regidores</w:t>
      </w:r>
      <w:r w:rsidR="00C2198D" w:rsidRPr="00D138B1">
        <w:rPr>
          <w:rFonts w:ascii="Arial" w:hAnsi="Arial" w:cs="Arial"/>
          <w:i/>
          <w:spacing w:val="1"/>
          <w:sz w:val="28"/>
          <w:szCs w:val="28"/>
        </w:rPr>
        <w:t xml:space="preserve"> </w:t>
      </w:r>
      <w:r w:rsidR="00C2198D" w:rsidRPr="00D138B1">
        <w:rPr>
          <w:rFonts w:ascii="Arial" w:hAnsi="Arial" w:cs="Arial"/>
          <w:i/>
          <w:sz w:val="28"/>
          <w:szCs w:val="28"/>
        </w:rPr>
        <w:t>Integrantes</w:t>
      </w:r>
      <w:r w:rsidR="00C2198D" w:rsidRPr="00D138B1">
        <w:rPr>
          <w:rFonts w:ascii="Arial" w:hAnsi="Arial" w:cs="Arial"/>
          <w:i/>
          <w:spacing w:val="1"/>
          <w:sz w:val="28"/>
          <w:szCs w:val="28"/>
        </w:rPr>
        <w:t xml:space="preserve"> </w:t>
      </w:r>
      <w:r w:rsidR="00C2198D" w:rsidRPr="00D138B1">
        <w:rPr>
          <w:rFonts w:ascii="Arial" w:hAnsi="Arial" w:cs="Arial"/>
          <w:i/>
          <w:sz w:val="28"/>
          <w:szCs w:val="28"/>
        </w:rPr>
        <w:t>de</w:t>
      </w:r>
      <w:r w:rsidR="00C2198D" w:rsidRPr="00D138B1">
        <w:rPr>
          <w:rFonts w:ascii="Arial" w:hAnsi="Arial" w:cs="Arial"/>
          <w:i/>
          <w:spacing w:val="1"/>
          <w:sz w:val="28"/>
          <w:szCs w:val="28"/>
        </w:rPr>
        <w:t xml:space="preserve"> </w:t>
      </w:r>
      <w:r w:rsidR="00C2198D" w:rsidRPr="00D138B1">
        <w:rPr>
          <w:rFonts w:ascii="Arial" w:hAnsi="Arial" w:cs="Arial"/>
          <w:i/>
          <w:sz w:val="28"/>
          <w:szCs w:val="28"/>
        </w:rPr>
        <w:t>la</w:t>
      </w:r>
      <w:r w:rsidR="00C2198D" w:rsidRPr="00D138B1">
        <w:rPr>
          <w:rFonts w:ascii="Arial" w:hAnsi="Arial" w:cs="Arial"/>
          <w:i/>
          <w:spacing w:val="1"/>
          <w:sz w:val="28"/>
          <w:szCs w:val="28"/>
        </w:rPr>
        <w:t xml:space="preserve"> </w:t>
      </w:r>
      <w:r w:rsidR="00C2198D" w:rsidRPr="00D138B1">
        <w:rPr>
          <w:rFonts w:ascii="Arial" w:hAnsi="Arial" w:cs="Arial"/>
          <w:i/>
          <w:sz w:val="28"/>
          <w:szCs w:val="28"/>
        </w:rPr>
        <w:t xml:space="preserve">Comisión Edilicia de Cultura Educación y Festividades Cívicas, con fundamento en los artículos: 115 fracción I, primer párrafo así como la fracción II de la Constitución Política de los Estados Unidos Mexicanos; numerales 1, 2, 3, 73, 77, 78 y demás relativos de la Constitución Política del Estado de Jalisco; 1, 2, 3, 10, 41 fracción II, 42, 49, 50 fracción I y demás relativos de La Ley del Gobierno y la Administración Pública Municipal del Estado de Jalisco, así como los  artículos 38 fracción III, 52, 87 fracción II, 91, 92, 99, 100 y demás relativos del Reglamento Interior de Zapotlán el Grande, Jalisco, 8, 9, 16 fracción IV, 19 bis, 20 fracción IV, 26, 27, 28, Y 35, del </w:t>
      </w:r>
      <w:r w:rsidR="00C2198D" w:rsidRPr="00D138B1">
        <w:rPr>
          <w:rFonts w:ascii="Arial" w:hAnsi="Arial" w:cs="Arial"/>
          <w:i/>
          <w:sz w:val="28"/>
          <w:szCs w:val="28"/>
        </w:rPr>
        <w:lastRenderedPageBreak/>
        <w:t xml:space="preserve">reglamento que contiene las bases para otorgar nominaciones, premios, preseas, reconocimientos y asignación de espacios públicos por el gobierno municipal de Zapotlán el Grande, Jalisco; en uso de la facultad conferida en las disposiciones antes citadas, presentamos ante este pleno </w:t>
      </w:r>
      <w:r w:rsidR="00C2198D" w:rsidRPr="00D138B1">
        <w:rPr>
          <w:rFonts w:ascii="Arial" w:hAnsi="Arial" w:cs="Arial"/>
          <w:b/>
          <w:bCs/>
          <w:i/>
          <w:sz w:val="28"/>
          <w:szCs w:val="28"/>
        </w:rPr>
        <w:t>INICIATIVA CON CARÁCTER DE</w:t>
      </w:r>
      <w:r w:rsidR="00C2198D" w:rsidRPr="00D138B1">
        <w:rPr>
          <w:rFonts w:ascii="Arial" w:hAnsi="Arial" w:cs="Arial"/>
          <w:i/>
          <w:sz w:val="28"/>
          <w:szCs w:val="28"/>
        </w:rPr>
        <w:t xml:space="preserve"> </w:t>
      </w:r>
      <w:r w:rsidR="00C2198D" w:rsidRPr="00D138B1">
        <w:rPr>
          <w:rFonts w:ascii="Arial" w:hAnsi="Arial" w:cs="Arial"/>
          <w:b/>
          <w:i/>
          <w:spacing w:val="1"/>
          <w:sz w:val="28"/>
          <w:szCs w:val="28"/>
        </w:rPr>
        <w:t>DICTAMEN QUE PROPONE LA AUTORIZACIÓN DE LA CONVOCATORIA, Y LA ENTREGA</w:t>
      </w:r>
      <w:r w:rsidR="00C2198D" w:rsidRPr="00D138B1">
        <w:rPr>
          <w:rFonts w:ascii="Arial" w:hAnsi="Arial" w:cs="Arial"/>
          <w:i/>
          <w:sz w:val="28"/>
          <w:szCs w:val="28"/>
        </w:rPr>
        <w:t xml:space="preserve"> </w:t>
      </w:r>
      <w:r w:rsidR="00C2198D" w:rsidRPr="00D138B1">
        <w:rPr>
          <w:rFonts w:ascii="Arial" w:hAnsi="Arial" w:cs="Arial"/>
          <w:b/>
          <w:i/>
          <w:sz w:val="28"/>
          <w:szCs w:val="28"/>
        </w:rPr>
        <w:t>DE</w:t>
      </w:r>
      <w:r w:rsidR="00C2198D" w:rsidRPr="00D138B1">
        <w:rPr>
          <w:rFonts w:ascii="Arial" w:hAnsi="Arial" w:cs="Arial"/>
          <w:b/>
          <w:i/>
          <w:spacing w:val="1"/>
          <w:sz w:val="28"/>
          <w:szCs w:val="28"/>
        </w:rPr>
        <w:t xml:space="preserve"> LA PRESEA </w:t>
      </w:r>
      <w:r w:rsidR="00C2198D" w:rsidRPr="00D138B1">
        <w:rPr>
          <w:rFonts w:ascii="Arial" w:hAnsi="Arial" w:cs="Arial"/>
          <w:b/>
          <w:i/>
          <w:sz w:val="28"/>
          <w:szCs w:val="28"/>
        </w:rPr>
        <w:t>PARA RECONOCER AL MÉRITO CIENTIFICO Y TECNOLÓGICO “JOSÉ MARÍA ARREOLA MENDOZA 2026”</w:t>
      </w:r>
      <w:r w:rsidR="00C2198D" w:rsidRPr="00D138B1">
        <w:rPr>
          <w:rFonts w:ascii="Arial" w:hAnsi="Arial" w:cs="Arial"/>
          <w:i/>
          <w:sz w:val="28"/>
          <w:szCs w:val="28"/>
        </w:rPr>
        <w:t>, que</w:t>
      </w:r>
      <w:r w:rsidR="00C2198D" w:rsidRPr="00D138B1">
        <w:rPr>
          <w:rFonts w:ascii="Arial" w:hAnsi="Arial" w:cs="Arial"/>
          <w:i/>
          <w:spacing w:val="-2"/>
          <w:sz w:val="28"/>
          <w:szCs w:val="28"/>
        </w:rPr>
        <w:t xml:space="preserve">  lo fundamentamos </w:t>
      </w:r>
      <w:r w:rsidR="00C2198D" w:rsidRPr="00D138B1">
        <w:rPr>
          <w:rFonts w:ascii="Arial" w:hAnsi="Arial" w:cs="Arial"/>
          <w:i/>
          <w:sz w:val="28"/>
          <w:szCs w:val="28"/>
        </w:rPr>
        <w:t>en</w:t>
      </w:r>
      <w:r w:rsidR="00C2198D" w:rsidRPr="00D138B1">
        <w:rPr>
          <w:rFonts w:ascii="Arial" w:hAnsi="Arial" w:cs="Arial"/>
          <w:i/>
          <w:spacing w:val="-3"/>
          <w:sz w:val="28"/>
          <w:szCs w:val="28"/>
        </w:rPr>
        <w:t xml:space="preserve"> </w:t>
      </w:r>
      <w:r w:rsidR="00C2198D" w:rsidRPr="00D138B1">
        <w:rPr>
          <w:rFonts w:ascii="Arial" w:hAnsi="Arial" w:cs="Arial"/>
          <w:i/>
          <w:sz w:val="28"/>
          <w:szCs w:val="28"/>
        </w:rPr>
        <w:t>la</w:t>
      </w:r>
      <w:r w:rsidR="00C2198D" w:rsidRPr="00D138B1">
        <w:rPr>
          <w:rFonts w:ascii="Arial" w:hAnsi="Arial" w:cs="Arial"/>
          <w:i/>
          <w:spacing w:val="-2"/>
          <w:sz w:val="28"/>
          <w:szCs w:val="28"/>
        </w:rPr>
        <w:t xml:space="preserve"> </w:t>
      </w:r>
      <w:r w:rsidR="00C2198D" w:rsidRPr="00D138B1">
        <w:rPr>
          <w:rFonts w:ascii="Arial" w:hAnsi="Arial" w:cs="Arial"/>
          <w:i/>
          <w:sz w:val="28"/>
          <w:szCs w:val="28"/>
        </w:rPr>
        <w:t>siguiente:</w:t>
      </w:r>
      <w:r w:rsidR="00A837DD">
        <w:rPr>
          <w:rFonts w:ascii="Arial" w:hAnsi="Arial" w:cs="Arial"/>
          <w:i/>
          <w:sz w:val="28"/>
          <w:szCs w:val="28"/>
        </w:rPr>
        <w:t xml:space="preserve"> </w:t>
      </w:r>
      <w:r w:rsidR="00C2198D" w:rsidRPr="00D138B1">
        <w:rPr>
          <w:rFonts w:ascii="Arial" w:hAnsi="Arial" w:cs="Arial"/>
          <w:b/>
          <w:i/>
          <w:sz w:val="28"/>
          <w:szCs w:val="28"/>
        </w:rPr>
        <w:t>EXPOSICIÓN DE MOTIVOS:</w:t>
      </w:r>
      <w:r w:rsidR="00A837DD">
        <w:rPr>
          <w:rFonts w:ascii="Arial" w:hAnsi="Arial" w:cs="Arial"/>
          <w:b/>
          <w:i/>
          <w:sz w:val="28"/>
          <w:szCs w:val="28"/>
        </w:rPr>
        <w:t xml:space="preserve"> </w:t>
      </w:r>
      <w:r w:rsidR="00C2198D" w:rsidRPr="00D138B1">
        <w:rPr>
          <w:rFonts w:ascii="Arial" w:hAnsi="Arial" w:cs="Arial"/>
          <w:b/>
          <w:i/>
          <w:sz w:val="28"/>
          <w:szCs w:val="28"/>
        </w:rPr>
        <w:t>I.-</w:t>
      </w:r>
      <w:r w:rsidR="00C2198D" w:rsidRPr="00D138B1">
        <w:rPr>
          <w:rFonts w:ascii="Arial" w:hAnsi="Arial" w:cs="Arial"/>
          <w:i/>
          <w:sz w:val="28"/>
          <w:szCs w:val="28"/>
        </w:rPr>
        <w:t xml:space="preserve"> Que de conformidad al artículo 115 de la Constitución Política de los Estados Unidos Mexicanos, que establece  que l</w:t>
      </w:r>
      <w:r w:rsidR="00C2198D" w:rsidRPr="00D138B1">
        <w:rPr>
          <w:rFonts w:ascii="Arial" w:hAnsi="Arial" w:cs="Arial"/>
          <w:i/>
          <w:sz w:val="28"/>
          <w:szCs w:val="28"/>
          <w:lang w:eastAsia="es-MX"/>
        </w:rPr>
        <w:t xml:space="preserve">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w:t>
      </w:r>
      <w:r w:rsidR="00C2198D" w:rsidRPr="00D138B1">
        <w:rPr>
          <w:rFonts w:ascii="Arial" w:hAnsi="Arial" w:cs="Arial"/>
          <w:i/>
          <w:color w:val="000000"/>
          <w:sz w:val="28"/>
          <w:szCs w:val="28"/>
          <w:lang w:eastAsia="es-MX"/>
        </w:rPr>
        <w:t>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w:t>
      </w:r>
      <w:r w:rsidR="00A837DD">
        <w:rPr>
          <w:rFonts w:ascii="Arial" w:hAnsi="Arial" w:cs="Arial"/>
          <w:i/>
          <w:color w:val="000000"/>
          <w:sz w:val="28"/>
          <w:szCs w:val="28"/>
          <w:lang w:eastAsia="es-MX"/>
        </w:rPr>
        <w:t xml:space="preserve"> </w:t>
      </w:r>
      <w:r w:rsidR="00C2198D" w:rsidRPr="00D138B1">
        <w:rPr>
          <w:rFonts w:ascii="Arial" w:hAnsi="Arial" w:cs="Arial"/>
          <w:b/>
          <w:i/>
          <w:color w:val="000000"/>
          <w:sz w:val="28"/>
          <w:szCs w:val="28"/>
          <w:lang w:eastAsia="es-MX"/>
        </w:rPr>
        <w:t>II.-</w:t>
      </w:r>
      <w:r w:rsidR="00C2198D" w:rsidRPr="00D138B1">
        <w:rPr>
          <w:rFonts w:ascii="Arial" w:hAnsi="Arial" w:cs="Arial"/>
          <w:i/>
          <w:color w:val="000000"/>
          <w:sz w:val="28"/>
          <w:szCs w:val="28"/>
          <w:lang w:eastAsia="es-MX"/>
        </w:rPr>
        <w:t xml:space="preserve"> </w:t>
      </w:r>
      <w:proofErr w:type="gramStart"/>
      <w:r w:rsidR="00C2198D" w:rsidRPr="00D138B1">
        <w:rPr>
          <w:rFonts w:ascii="Arial" w:hAnsi="Arial" w:cs="Arial"/>
          <w:i/>
          <w:color w:val="000000"/>
          <w:sz w:val="28"/>
          <w:szCs w:val="28"/>
          <w:lang w:eastAsia="es-MX"/>
        </w:rPr>
        <w:t>Que</w:t>
      </w:r>
      <w:proofErr w:type="gramEnd"/>
      <w:r w:rsidR="00C2198D" w:rsidRPr="00D138B1">
        <w:rPr>
          <w:rFonts w:ascii="Arial" w:hAnsi="Arial" w:cs="Arial"/>
          <w:i/>
          <w:color w:val="000000"/>
          <w:sz w:val="28"/>
          <w:szCs w:val="28"/>
          <w:lang w:eastAsia="es-MX"/>
        </w:rPr>
        <w:t xml:space="preserve"> conforme a lo establecido en la Constitución Política del Estado de Jalisco, en su artículo 77 reconoce e</w:t>
      </w:r>
      <w:r w:rsidR="00C2198D" w:rsidRPr="00D138B1">
        <w:rPr>
          <w:rFonts w:ascii="Arial" w:hAnsi="Arial" w:cs="Arial"/>
          <w:i/>
          <w:spacing w:val="-3"/>
          <w:sz w:val="28"/>
          <w:szCs w:val="28"/>
        </w:rPr>
        <w:t>l Municipio libre como base de la división territorial y de la organización política y administrativa del Estado de Jalisco, investido de personalidad jurídica y patrimonio propio, con las facultades y limitaciones establecidas en la Constitución Política de los Estados Unidos Mexicanos.</w:t>
      </w:r>
      <w:r w:rsidR="00A837DD">
        <w:rPr>
          <w:rFonts w:ascii="Arial" w:hAnsi="Arial" w:cs="Arial"/>
          <w:i/>
          <w:spacing w:val="-3"/>
          <w:sz w:val="28"/>
          <w:szCs w:val="28"/>
        </w:rPr>
        <w:t xml:space="preserve"> </w:t>
      </w:r>
      <w:r w:rsidR="00C2198D" w:rsidRPr="00D138B1">
        <w:rPr>
          <w:rFonts w:ascii="Arial" w:hAnsi="Arial" w:cs="Arial"/>
          <w:b/>
          <w:i/>
          <w:sz w:val="28"/>
          <w:szCs w:val="28"/>
        </w:rPr>
        <w:t>ANTECEDENTES</w:t>
      </w:r>
      <w:r w:rsidR="00A837DD">
        <w:rPr>
          <w:rFonts w:ascii="Arial" w:hAnsi="Arial" w:cs="Arial"/>
          <w:b/>
          <w:i/>
          <w:sz w:val="28"/>
          <w:szCs w:val="28"/>
        </w:rPr>
        <w:t xml:space="preserve"> </w:t>
      </w:r>
      <w:r w:rsidR="00C2198D" w:rsidRPr="00D138B1">
        <w:rPr>
          <w:rFonts w:ascii="Arial" w:hAnsi="Arial" w:cs="Arial"/>
          <w:b/>
          <w:i/>
          <w:snapToGrid w:val="0"/>
          <w:sz w:val="28"/>
          <w:szCs w:val="28"/>
        </w:rPr>
        <w:t>I.-</w:t>
      </w:r>
      <w:r w:rsidR="00C2198D" w:rsidRPr="00D138B1">
        <w:rPr>
          <w:rFonts w:ascii="Arial" w:hAnsi="Arial" w:cs="Arial"/>
          <w:i/>
          <w:snapToGrid w:val="0"/>
          <w:sz w:val="28"/>
          <w:szCs w:val="28"/>
        </w:rPr>
        <w:t xml:space="preserve"> El </w:t>
      </w:r>
      <w:r w:rsidR="00C2198D" w:rsidRPr="00D138B1">
        <w:rPr>
          <w:rFonts w:ascii="Arial" w:hAnsi="Arial" w:cs="Arial"/>
          <w:i/>
          <w:sz w:val="28"/>
          <w:szCs w:val="28"/>
        </w:rPr>
        <w:t xml:space="preserve">Reglamento que contiene las bases para otorgar </w:t>
      </w:r>
      <w:r w:rsidR="00C2198D" w:rsidRPr="00D138B1">
        <w:rPr>
          <w:rFonts w:ascii="Arial" w:hAnsi="Arial" w:cs="Arial"/>
          <w:i/>
          <w:sz w:val="28"/>
          <w:szCs w:val="28"/>
        </w:rPr>
        <w:lastRenderedPageBreak/>
        <w:t>nominaciones, premios, preseas, reconocimientos y asignación de espacios públicos; por el Gobierno Municipal de Zapotlán el Grande, Jalisco, en su artículo 26 establece que las y los candidatos de los premios y preseas a que se refiere el anteriormente citado serán elegidos mediante convocatoria pública expedida por el Ayuntamiento.</w:t>
      </w:r>
      <w:r w:rsidR="00A837DD">
        <w:rPr>
          <w:rFonts w:ascii="Arial" w:hAnsi="Arial" w:cs="Arial"/>
          <w:i/>
          <w:sz w:val="28"/>
          <w:szCs w:val="28"/>
        </w:rPr>
        <w:t xml:space="preserve"> </w:t>
      </w:r>
      <w:r w:rsidR="00C2198D" w:rsidRPr="00D138B1">
        <w:rPr>
          <w:rFonts w:ascii="Arial" w:hAnsi="Arial" w:cs="Arial"/>
          <w:b/>
          <w:i/>
          <w:sz w:val="28"/>
          <w:szCs w:val="28"/>
        </w:rPr>
        <w:t>II.-</w:t>
      </w:r>
      <w:r w:rsidR="00C2198D" w:rsidRPr="00D138B1">
        <w:rPr>
          <w:rFonts w:ascii="Arial" w:hAnsi="Arial" w:cs="Arial"/>
          <w:i/>
          <w:sz w:val="28"/>
          <w:szCs w:val="28"/>
        </w:rPr>
        <w:t xml:space="preserve"> La presea que se menciona en al artículo 19 bis del ordenamiento en mención propone a manera de homenaje al C. José María Arreola Mendoza, Hijo Ilustre de Zapotlán el Grande, reconocido no solo en Zapotlán, si no en el Estado de Jalisco, donde sus restos se encuentran en la Rotonda de los Jaliscienses Ilustres, por su trayectoria en el campo de la ciencia.</w:t>
      </w:r>
      <w:r w:rsidR="00FE24C2">
        <w:rPr>
          <w:rFonts w:ascii="Arial" w:hAnsi="Arial" w:cs="Arial"/>
          <w:i/>
          <w:sz w:val="28"/>
          <w:szCs w:val="28"/>
        </w:rPr>
        <w:t xml:space="preserve"> </w:t>
      </w:r>
      <w:r w:rsidR="00C2198D" w:rsidRPr="00D138B1">
        <w:rPr>
          <w:rFonts w:ascii="Arial" w:hAnsi="Arial" w:cs="Arial"/>
          <w:b/>
          <w:i/>
          <w:sz w:val="28"/>
          <w:szCs w:val="28"/>
        </w:rPr>
        <w:t xml:space="preserve">III.- </w:t>
      </w:r>
      <w:r w:rsidR="00C2198D" w:rsidRPr="00D138B1">
        <w:rPr>
          <w:rFonts w:ascii="Arial" w:hAnsi="Arial" w:cs="Arial"/>
          <w:i/>
          <w:sz w:val="28"/>
          <w:szCs w:val="28"/>
        </w:rPr>
        <w:t xml:space="preserve">Con el fin de dictaminar los lineamientos que debería de contener la convocatoria los integrantes de esta comisión llevamos a cabo la sesión extraordinaria número 08 convocada mediante oficio número 668/2026 abordando en el punto numero 4 del orden del día  la propuesta de convocatoria para su aprobación, plasmando en esta que será este Pleno quien elija entre los candidatos propuestos a la Presea </w:t>
      </w:r>
      <w:r w:rsidR="00C2198D" w:rsidRPr="00D138B1">
        <w:rPr>
          <w:rFonts w:ascii="Arial" w:hAnsi="Arial" w:cs="Arial"/>
          <w:b/>
          <w:i/>
          <w:sz w:val="28"/>
          <w:szCs w:val="28"/>
        </w:rPr>
        <w:t>para reconocer al mérito científico y tecnológico</w:t>
      </w:r>
      <w:r w:rsidR="00C2198D" w:rsidRPr="00D138B1">
        <w:rPr>
          <w:rFonts w:ascii="Arial" w:hAnsi="Arial" w:cs="Arial"/>
          <w:i/>
          <w:sz w:val="28"/>
          <w:szCs w:val="28"/>
        </w:rPr>
        <w:t xml:space="preserve"> </w:t>
      </w:r>
      <w:r w:rsidR="00C2198D" w:rsidRPr="00D138B1">
        <w:rPr>
          <w:rFonts w:ascii="Arial" w:hAnsi="Arial" w:cs="Arial"/>
          <w:b/>
          <w:i/>
          <w:sz w:val="28"/>
          <w:szCs w:val="28"/>
        </w:rPr>
        <w:t xml:space="preserve">“José María Arreola Mendoza 2026” </w:t>
      </w:r>
      <w:r w:rsidR="00C2198D" w:rsidRPr="00D138B1">
        <w:rPr>
          <w:rFonts w:ascii="Arial" w:hAnsi="Arial" w:cs="Arial"/>
          <w:i/>
          <w:sz w:val="28"/>
          <w:szCs w:val="28"/>
        </w:rPr>
        <w:t>a quienes serán galardonados con tal distinción.</w:t>
      </w:r>
      <w:r w:rsidR="00FE24C2">
        <w:rPr>
          <w:rFonts w:ascii="Arial" w:hAnsi="Arial" w:cs="Arial"/>
          <w:b/>
          <w:i/>
          <w:sz w:val="28"/>
          <w:szCs w:val="28"/>
        </w:rPr>
        <w:t xml:space="preserve"> </w:t>
      </w:r>
      <w:r w:rsidR="00C2198D" w:rsidRPr="00D138B1">
        <w:rPr>
          <w:rFonts w:ascii="Arial" w:hAnsi="Arial" w:cs="Arial"/>
          <w:b/>
          <w:i/>
          <w:sz w:val="28"/>
          <w:szCs w:val="28"/>
        </w:rPr>
        <w:t>CONSIDERANDOS:</w:t>
      </w:r>
      <w:r w:rsidR="00FE24C2">
        <w:rPr>
          <w:rFonts w:ascii="Arial" w:hAnsi="Arial" w:cs="Arial"/>
          <w:b/>
          <w:i/>
          <w:sz w:val="28"/>
          <w:szCs w:val="28"/>
        </w:rPr>
        <w:t xml:space="preserve"> </w:t>
      </w:r>
      <w:r w:rsidR="00C2198D" w:rsidRPr="00D138B1">
        <w:rPr>
          <w:rFonts w:ascii="Arial" w:hAnsi="Arial" w:cs="Arial"/>
          <w:i/>
          <w:sz w:val="28"/>
          <w:szCs w:val="28"/>
        </w:rPr>
        <w:t xml:space="preserve">Con fundamento en los Artículos 37, 40, 44, 45, 52, 71 y demás aplicables del Reglamento Interior relativos al funcionamiento del Ayuntamiento y sus comisiones, así como lo normado en el Reglamento que contiene las Bases para Otorgar Nominaciones, Premios, Preseas, Reconocimientos y Asignación de Espacios Públicos en sus artículos 6, 9, 15, 19 bis, 20 fracción IV, 26, 27 y 35 y de más relativos, en sesión extraordinaria número 8 celebrada con fecha 22 de Junio del </w:t>
      </w:r>
      <w:r w:rsidR="00C2198D" w:rsidRPr="00D138B1">
        <w:rPr>
          <w:rFonts w:ascii="Arial" w:hAnsi="Arial" w:cs="Arial"/>
          <w:i/>
          <w:sz w:val="28"/>
          <w:szCs w:val="28"/>
        </w:rPr>
        <w:lastRenderedPageBreak/>
        <w:t xml:space="preserve">presente año, en el punto número 4 del orden del día se realizó él estudio del proyecto de convocatoria para la presea </w:t>
      </w:r>
      <w:r w:rsidR="00C2198D" w:rsidRPr="00D138B1">
        <w:rPr>
          <w:rFonts w:ascii="Arial" w:hAnsi="Arial" w:cs="Arial"/>
          <w:b/>
          <w:i/>
          <w:sz w:val="28"/>
          <w:szCs w:val="28"/>
        </w:rPr>
        <w:t>para reconocer al mérito científico y tecnológico “José María Arreola Mendoza 2026”,</w:t>
      </w:r>
      <w:r w:rsidR="00C2198D" w:rsidRPr="00D138B1">
        <w:rPr>
          <w:rFonts w:ascii="Arial" w:hAnsi="Arial" w:cs="Arial"/>
          <w:i/>
          <w:sz w:val="28"/>
          <w:szCs w:val="28"/>
        </w:rPr>
        <w:t xml:space="preserve"> por lo que los Regidores integrantes de esta Comisión Edilicia tuvimos a bien autorizar por unanimidad la convocatoria y fechas que ponemos a su discusión y en su caso aprobación mediante los siguientes:</w:t>
      </w:r>
      <w:r w:rsidR="00FE24C2">
        <w:rPr>
          <w:rFonts w:ascii="Arial" w:hAnsi="Arial" w:cs="Arial"/>
          <w:i/>
          <w:sz w:val="28"/>
          <w:szCs w:val="28"/>
        </w:rPr>
        <w:t xml:space="preserve"> </w:t>
      </w:r>
      <w:r w:rsidR="00C2198D" w:rsidRPr="00D138B1">
        <w:rPr>
          <w:rFonts w:ascii="Arial" w:hAnsi="Arial" w:cs="Arial"/>
          <w:b/>
          <w:bCs/>
          <w:i/>
          <w:sz w:val="28"/>
          <w:szCs w:val="28"/>
        </w:rPr>
        <w:t>RESOLUTIVOS:</w:t>
      </w:r>
      <w:r w:rsidR="00FE24C2">
        <w:rPr>
          <w:rFonts w:ascii="Arial" w:hAnsi="Arial" w:cs="Arial"/>
          <w:b/>
          <w:bCs/>
          <w:i/>
          <w:sz w:val="28"/>
          <w:szCs w:val="28"/>
        </w:rPr>
        <w:t xml:space="preserve"> </w:t>
      </w:r>
      <w:r w:rsidR="00C2198D" w:rsidRPr="00D138B1">
        <w:rPr>
          <w:rFonts w:ascii="Arial" w:eastAsia="Arial MT" w:hAnsi="Arial" w:cs="Arial"/>
          <w:b/>
          <w:i/>
          <w:sz w:val="28"/>
          <w:szCs w:val="28"/>
          <w:lang w:val="es-ES"/>
        </w:rPr>
        <w:t>PRIMERO.-</w:t>
      </w:r>
      <w:r w:rsidR="00C2198D" w:rsidRPr="00D138B1">
        <w:rPr>
          <w:rFonts w:ascii="Arial" w:eastAsia="Arial MT" w:hAnsi="Arial" w:cs="Arial"/>
          <w:b/>
          <w:i/>
          <w:spacing w:val="-12"/>
          <w:sz w:val="28"/>
          <w:szCs w:val="28"/>
          <w:lang w:val="es-ES"/>
        </w:rPr>
        <w:t xml:space="preserve"> </w:t>
      </w:r>
      <w:r w:rsidR="00C2198D" w:rsidRPr="00D138B1">
        <w:rPr>
          <w:rFonts w:ascii="Arial" w:eastAsia="Arial MT" w:hAnsi="Arial" w:cs="Arial"/>
          <w:i/>
          <w:spacing w:val="-12"/>
          <w:sz w:val="28"/>
          <w:szCs w:val="28"/>
          <w:lang w:val="es-ES"/>
        </w:rPr>
        <w:t xml:space="preserve">Se autorice la celebración de Sesión Solemne para la entrega de la Presea </w:t>
      </w:r>
      <w:r w:rsidR="00C2198D" w:rsidRPr="00D138B1">
        <w:rPr>
          <w:rFonts w:ascii="Arial" w:hAnsi="Arial" w:cs="Arial"/>
          <w:i/>
          <w:sz w:val="28"/>
          <w:szCs w:val="28"/>
        </w:rPr>
        <w:t>al Mérito Científico y Tecnológico</w:t>
      </w:r>
      <w:r w:rsidR="00C2198D" w:rsidRPr="00D138B1">
        <w:rPr>
          <w:rFonts w:ascii="Arial" w:hAnsi="Arial" w:cs="Arial"/>
          <w:b/>
          <w:i/>
          <w:sz w:val="28"/>
          <w:szCs w:val="28"/>
        </w:rPr>
        <w:t xml:space="preserve"> “José María Arreola Mendoza 2025”</w:t>
      </w:r>
      <w:r w:rsidR="00C2198D" w:rsidRPr="00D138B1">
        <w:rPr>
          <w:rFonts w:ascii="Arial" w:hAnsi="Arial" w:cs="Arial"/>
          <w:i/>
          <w:sz w:val="28"/>
          <w:szCs w:val="28"/>
        </w:rPr>
        <w:t xml:space="preserve"> </w:t>
      </w:r>
      <w:r w:rsidR="00C2198D" w:rsidRPr="00D138B1">
        <w:rPr>
          <w:rFonts w:ascii="Arial" w:eastAsia="Arial MT" w:hAnsi="Arial" w:cs="Arial"/>
          <w:i/>
          <w:spacing w:val="-12"/>
          <w:sz w:val="28"/>
          <w:szCs w:val="28"/>
          <w:lang w:val="es-ES"/>
        </w:rPr>
        <w:t>para el día 03 de septiembre del 2026 en el Palacio Municipal.</w:t>
      </w:r>
      <w:r w:rsidR="00FE24C2">
        <w:rPr>
          <w:rFonts w:ascii="Arial" w:eastAsia="Arial MT" w:hAnsi="Arial" w:cs="Arial"/>
          <w:i/>
          <w:spacing w:val="-12"/>
          <w:sz w:val="28"/>
          <w:szCs w:val="28"/>
          <w:lang w:val="es-ES"/>
        </w:rPr>
        <w:t xml:space="preserve"> </w:t>
      </w:r>
      <w:r w:rsidR="00C2198D" w:rsidRPr="00D138B1">
        <w:rPr>
          <w:rFonts w:ascii="Arial" w:eastAsia="Arial MT" w:hAnsi="Arial" w:cs="Arial"/>
          <w:b/>
          <w:i/>
          <w:sz w:val="28"/>
          <w:szCs w:val="28"/>
          <w:lang w:val="es-ES"/>
        </w:rPr>
        <w:t>SEGUNDO</w:t>
      </w:r>
      <w:r w:rsidR="00C2198D" w:rsidRPr="00D138B1">
        <w:rPr>
          <w:rFonts w:ascii="Arial" w:eastAsia="Arial MT" w:hAnsi="Arial" w:cs="Arial"/>
          <w:i/>
          <w:sz w:val="28"/>
          <w:szCs w:val="28"/>
          <w:lang w:val="es-ES"/>
        </w:rPr>
        <w:t>.- Se</w:t>
      </w:r>
      <w:r w:rsidR="00C2198D" w:rsidRPr="00D138B1">
        <w:rPr>
          <w:rFonts w:ascii="Arial" w:eastAsia="Arial MT" w:hAnsi="Arial" w:cs="Arial"/>
          <w:i/>
          <w:spacing w:val="-12"/>
          <w:sz w:val="28"/>
          <w:szCs w:val="28"/>
          <w:lang w:val="es-ES"/>
        </w:rPr>
        <w:t xml:space="preserve"> </w:t>
      </w:r>
      <w:r w:rsidR="00C2198D" w:rsidRPr="00D138B1">
        <w:rPr>
          <w:rFonts w:ascii="Arial" w:eastAsia="Arial MT" w:hAnsi="Arial" w:cs="Arial"/>
          <w:i/>
          <w:sz w:val="28"/>
          <w:szCs w:val="28"/>
          <w:lang w:val="es-ES"/>
        </w:rPr>
        <w:t>apruebe,</w:t>
      </w:r>
      <w:r w:rsidR="00C2198D" w:rsidRPr="00D138B1">
        <w:rPr>
          <w:rFonts w:ascii="Arial" w:eastAsia="Arial MT" w:hAnsi="Arial" w:cs="Arial"/>
          <w:i/>
          <w:spacing w:val="-11"/>
          <w:sz w:val="28"/>
          <w:szCs w:val="28"/>
          <w:lang w:val="es-ES"/>
        </w:rPr>
        <w:t xml:space="preserve"> </w:t>
      </w:r>
      <w:r w:rsidR="00C2198D" w:rsidRPr="00D138B1">
        <w:rPr>
          <w:rFonts w:ascii="Arial" w:eastAsia="Arial MT" w:hAnsi="Arial" w:cs="Arial"/>
          <w:i/>
          <w:sz w:val="28"/>
          <w:szCs w:val="28"/>
          <w:lang w:val="es-ES"/>
        </w:rPr>
        <w:t xml:space="preserve">la Convocatoria anexa al presente Dictamen, que contiene las bases para ser merecedores a </w:t>
      </w:r>
      <w:r w:rsidR="00C2198D" w:rsidRPr="00D138B1">
        <w:rPr>
          <w:rFonts w:ascii="Arial" w:eastAsia="Arial MT" w:hAnsi="Arial" w:cs="Arial"/>
          <w:i/>
          <w:spacing w:val="-12"/>
          <w:sz w:val="28"/>
          <w:szCs w:val="28"/>
          <w:lang w:val="es-ES"/>
        </w:rPr>
        <w:t xml:space="preserve">la Presea </w:t>
      </w:r>
      <w:r w:rsidR="00C2198D" w:rsidRPr="00D138B1">
        <w:rPr>
          <w:rFonts w:ascii="Arial" w:hAnsi="Arial" w:cs="Arial"/>
          <w:i/>
          <w:sz w:val="28"/>
          <w:szCs w:val="28"/>
        </w:rPr>
        <w:t>al Mérito Científico y Tecnológico</w:t>
      </w:r>
      <w:r w:rsidR="00C2198D" w:rsidRPr="00D138B1">
        <w:rPr>
          <w:rFonts w:ascii="Arial" w:hAnsi="Arial" w:cs="Arial"/>
          <w:b/>
          <w:i/>
          <w:sz w:val="28"/>
          <w:szCs w:val="28"/>
        </w:rPr>
        <w:t xml:space="preserve"> “José María Arreola Mendoza 2026”</w:t>
      </w:r>
      <w:r w:rsidR="00FE24C2">
        <w:rPr>
          <w:rFonts w:ascii="Arial" w:hAnsi="Arial" w:cs="Arial"/>
          <w:b/>
          <w:i/>
          <w:sz w:val="28"/>
          <w:szCs w:val="28"/>
        </w:rPr>
        <w:t xml:space="preserve"> </w:t>
      </w:r>
      <w:r w:rsidR="00C2198D" w:rsidRPr="00D138B1">
        <w:rPr>
          <w:rFonts w:ascii="Arial" w:eastAsia="Arial MT" w:hAnsi="Arial" w:cs="Arial"/>
          <w:b/>
          <w:i/>
          <w:sz w:val="28"/>
          <w:szCs w:val="28"/>
          <w:lang w:val="es-ES"/>
        </w:rPr>
        <w:t xml:space="preserve">TERCERO.- </w:t>
      </w:r>
      <w:r w:rsidR="00C2198D" w:rsidRPr="00D138B1">
        <w:rPr>
          <w:rFonts w:ascii="Arial" w:hAnsi="Arial" w:cs="Arial"/>
          <w:bCs/>
          <w:i/>
          <w:sz w:val="28"/>
          <w:szCs w:val="28"/>
        </w:rPr>
        <w:t>Una vez aprobada dicha convocatoria se faculta a la Presidenta Municipal Lic. Magali Casillas Contreras para los efectos de su obligatoria promulgación de conformidad con lo que  señala en el artículo 42 fracciones IV y V y artículo 47 fracción V de la Ley de Gobierno y la Administración Pública Municipal del Estado de Jalisco, artículos 3 fracciones I y II, 18 y 20 y demás relativos y aplicables del Reglamento de la Gaceta Municipal de Zapotlán el Grande Jalisco, así como a la Secretaria de Gobierno para los mismos efectos, como la publicación en la página oficial del Ayuntamiento.</w:t>
      </w:r>
      <w:r w:rsidR="00FE24C2">
        <w:rPr>
          <w:rFonts w:ascii="Arial" w:hAnsi="Arial" w:cs="Arial"/>
          <w:i/>
          <w:sz w:val="28"/>
          <w:szCs w:val="28"/>
        </w:rPr>
        <w:t xml:space="preserve"> </w:t>
      </w:r>
      <w:proofErr w:type="gramStart"/>
      <w:r w:rsidR="00C2198D" w:rsidRPr="00D138B1">
        <w:rPr>
          <w:rFonts w:ascii="Arial" w:eastAsia="Arial MT" w:hAnsi="Arial" w:cs="Arial"/>
          <w:b/>
          <w:i/>
          <w:sz w:val="28"/>
          <w:szCs w:val="28"/>
          <w:lang w:val="es-ES"/>
        </w:rPr>
        <w:t>CUARTO.-</w:t>
      </w:r>
      <w:proofErr w:type="gramEnd"/>
      <w:r w:rsidR="00C2198D" w:rsidRPr="00D138B1">
        <w:rPr>
          <w:rFonts w:ascii="Arial" w:eastAsia="Arial MT" w:hAnsi="Arial" w:cs="Arial"/>
          <w:i/>
          <w:sz w:val="28"/>
          <w:szCs w:val="28"/>
          <w:lang w:val="es-ES"/>
        </w:rPr>
        <w:t xml:space="preserve"> Se instruya al Director de Comunicación Social Lic. José Martín Alcantar Eusebio, para que se sirvan dar difusión a la presente convocatoria en los medios oficiales correspondientes.</w:t>
      </w:r>
      <w:r w:rsidR="00FE24C2">
        <w:rPr>
          <w:rFonts w:ascii="Arial" w:eastAsia="Arial MT" w:hAnsi="Arial" w:cs="Arial"/>
          <w:b/>
          <w:i/>
          <w:sz w:val="28"/>
          <w:szCs w:val="28"/>
          <w:lang w:val="es-ES"/>
        </w:rPr>
        <w:t xml:space="preserve"> </w:t>
      </w:r>
      <w:proofErr w:type="gramStart"/>
      <w:r w:rsidR="00C2198D" w:rsidRPr="00D138B1">
        <w:rPr>
          <w:rFonts w:ascii="Arial" w:eastAsia="Arial MT" w:hAnsi="Arial" w:cs="Arial"/>
          <w:b/>
          <w:i/>
          <w:sz w:val="28"/>
          <w:szCs w:val="28"/>
          <w:lang w:val="es-ES"/>
        </w:rPr>
        <w:t>QUINTO.-</w:t>
      </w:r>
      <w:proofErr w:type="gramEnd"/>
      <w:r w:rsidR="00C2198D" w:rsidRPr="00D138B1">
        <w:rPr>
          <w:rFonts w:ascii="Arial" w:eastAsia="Arial MT" w:hAnsi="Arial" w:cs="Arial"/>
          <w:b/>
          <w:i/>
          <w:sz w:val="28"/>
          <w:szCs w:val="28"/>
          <w:lang w:val="es-ES"/>
        </w:rPr>
        <w:t xml:space="preserve"> </w:t>
      </w:r>
      <w:r w:rsidR="00C2198D" w:rsidRPr="00D138B1">
        <w:rPr>
          <w:rFonts w:ascii="Arial" w:eastAsia="Arial MT" w:hAnsi="Arial" w:cs="Arial"/>
          <w:i/>
          <w:sz w:val="28"/>
          <w:szCs w:val="28"/>
          <w:lang w:val="es-ES"/>
        </w:rPr>
        <w:t xml:space="preserve">Notifíquesele a la Secretaria de Ayuntamiento Mtra. Karla Cisneros Torres, para que sea la encargada de recepcionar los paquetes de los nominados a </w:t>
      </w:r>
      <w:r w:rsidR="00C2198D" w:rsidRPr="00D138B1">
        <w:rPr>
          <w:rFonts w:ascii="Arial" w:eastAsia="Arial MT" w:hAnsi="Arial" w:cs="Arial"/>
          <w:i/>
          <w:spacing w:val="-12"/>
          <w:sz w:val="28"/>
          <w:szCs w:val="28"/>
          <w:lang w:val="es-ES"/>
        </w:rPr>
        <w:t xml:space="preserve">la </w:t>
      </w:r>
      <w:r w:rsidR="00C2198D" w:rsidRPr="00D138B1">
        <w:rPr>
          <w:rFonts w:ascii="Arial" w:eastAsia="Arial MT" w:hAnsi="Arial" w:cs="Arial"/>
          <w:i/>
          <w:spacing w:val="-12"/>
          <w:sz w:val="28"/>
          <w:szCs w:val="28"/>
          <w:lang w:val="es-ES"/>
        </w:rPr>
        <w:lastRenderedPageBreak/>
        <w:t xml:space="preserve">Presea </w:t>
      </w:r>
      <w:r w:rsidR="00C2198D" w:rsidRPr="00D138B1">
        <w:rPr>
          <w:rFonts w:ascii="Arial" w:hAnsi="Arial" w:cs="Arial"/>
          <w:i/>
          <w:sz w:val="28"/>
          <w:szCs w:val="28"/>
        </w:rPr>
        <w:t>al Mérito Científico y Tecnológico</w:t>
      </w:r>
      <w:r w:rsidR="00C2198D" w:rsidRPr="00D138B1">
        <w:rPr>
          <w:rFonts w:ascii="Arial" w:hAnsi="Arial" w:cs="Arial"/>
          <w:b/>
          <w:i/>
          <w:sz w:val="28"/>
          <w:szCs w:val="28"/>
        </w:rPr>
        <w:t xml:space="preserve"> “José María Arreola Mendoza 2026” </w:t>
      </w:r>
      <w:r w:rsidR="00C2198D" w:rsidRPr="00D138B1">
        <w:rPr>
          <w:rFonts w:ascii="Arial" w:eastAsia="Arial MT" w:hAnsi="Arial" w:cs="Arial"/>
          <w:i/>
          <w:sz w:val="28"/>
          <w:szCs w:val="28"/>
          <w:lang w:val="es-ES"/>
        </w:rPr>
        <w:t xml:space="preserve">y una vez concluido el plazo de la convocatoria, remita vía oficio al día 3 (tres) de agosto las propuestas a las Comisiones Edilicias de Cultura, Educación y Festividades Cívicas e Innovación Ciencia y Tecnología.  </w:t>
      </w:r>
      <w:r w:rsidR="00702E52">
        <w:rPr>
          <w:rFonts w:ascii="Arial" w:eastAsia="Arial MT" w:hAnsi="Arial" w:cs="Arial"/>
          <w:i/>
          <w:sz w:val="28"/>
          <w:szCs w:val="28"/>
          <w:lang w:val="es-ES"/>
        </w:rPr>
        <w:t xml:space="preserve"> </w:t>
      </w:r>
      <w:proofErr w:type="gramStart"/>
      <w:r w:rsidR="00C2198D" w:rsidRPr="00D138B1">
        <w:rPr>
          <w:rFonts w:ascii="Arial" w:eastAsia="Arial MT" w:hAnsi="Arial" w:cs="Arial"/>
          <w:b/>
          <w:i/>
          <w:sz w:val="28"/>
          <w:szCs w:val="28"/>
          <w:lang w:val="es-ES"/>
        </w:rPr>
        <w:t>SEXTO.-</w:t>
      </w:r>
      <w:proofErr w:type="gramEnd"/>
      <w:r w:rsidR="00C2198D" w:rsidRPr="00D138B1">
        <w:rPr>
          <w:rFonts w:ascii="Arial" w:eastAsia="Arial MT" w:hAnsi="Arial" w:cs="Arial"/>
          <w:b/>
          <w:i/>
          <w:sz w:val="28"/>
          <w:szCs w:val="28"/>
          <w:lang w:val="es-ES"/>
        </w:rPr>
        <w:t xml:space="preserve"> </w:t>
      </w:r>
      <w:r w:rsidR="00C2198D" w:rsidRPr="00D138B1">
        <w:rPr>
          <w:rFonts w:ascii="Arial" w:eastAsia="Arial MT" w:hAnsi="Arial" w:cs="Arial"/>
          <w:i/>
          <w:sz w:val="28"/>
          <w:szCs w:val="28"/>
          <w:lang w:val="es-ES"/>
        </w:rPr>
        <w:t>Túrnese la presente iniciativa a la Comisión</w:t>
      </w:r>
      <w:r w:rsidR="00C2198D" w:rsidRPr="00D138B1">
        <w:rPr>
          <w:rFonts w:ascii="Arial" w:eastAsia="Arial MT" w:hAnsi="Arial" w:cs="Arial"/>
          <w:b/>
          <w:i/>
          <w:sz w:val="28"/>
          <w:szCs w:val="28"/>
          <w:lang w:val="es-ES"/>
        </w:rPr>
        <w:t xml:space="preserve"> </w:t>
      </w:r>
      <w:r w:rsidR="00C2198D" w:rsidRPr="00D138B1">
        <w:rPr>
          <w:rFonts w:ascii="Arial" w:eastAsia="Arial MT" w:hAnsi="Arial" w:cs="Arial"/>
          <w:i/>
          <w:sz w:val="28"/>
          <w:szCs w:val="28"/>
          <w:lang w:val="es-ES"/>
        </w:rPr>
        <w:t>Edilicia de Cultura, Educación y Festividades Cívicas como convocante y a la Comisión</w:t>
      </w:r>
      <w:r w:rsidR="00C2198D" w:rsidRPr="00D138B1">
        <w:rPr>
          <w:rFonts w:ascii="Arial" w:eastAsia="Arial MT" w:hAnsi="Arial" w:cs="Arial"/>
          <w:b/>
          <w:i/>
          <w:sz w:val="28"/>
          <w:szCs w:val="28"/>
          <w:lang w:val="es-ES"/>
        </w:rPr>
        <w:t xml:space="preserve"> </w:t>
      </w:r>
      <w:r w:rsidR="00C2198D" w:rsidRPr="00D138B1">
        <w:rPr>
          <w:rFonts w:ascii="Arial" w:eastAsia="Arial MT" w:hAnsi="Arial" w:cs="Arial"/>
          <w:i/>
          <w:sz w:val="28"/>
          <w:szCs w:val="28"/>
          <w:lang w:val="es-ES"/>
        </w:rPr>
        <w:t>Edilicia de Innovación Ciencia y Tecnología como coadyuvantes, para que lleven a cabo la revisión y depuración de los expedientes de los nominados a la presea en mención y eleven al pleno dictamen con las propuestas, para que en sesión ordinaria o extraordinaria se realice la votación por cedula para la elección de los ganadores.</w:t>
      </w:r>
      <w:r w:rsidR="00702E52">
        <w:rPr>
          <w:rFonts w:ascii="Arial" w:eastAsia="Arial MT" w:hAnsi="Arial" w:cs="Arial"/>
          <w:i/>
          <w:sz w:val="28"/>
          <w:szCs w:val="28"/>
          <w:lang w:val="es-ES"/>
        </w:rPr>
        <w:t xml:space="preserve"> </w:t>
      </w:r>
      <w:proofErr w:type="gramStart"/>
      <w:r w:rsidR="00C2198D" w:rsidRPr="00D138B1">
        <w:rPr>
          <w:rFonts w:ascii="Arial" w:eastAsia="Arial MT" w:hAnsi="Arial" w:cs="Arial"/>
          <w:b/>
          <w:i/>
          <w:sz w:val="28"/>
          <w:szCs w:val="28"/>
          <w:lang w:val="es-ES"/>
        </w:rPr>
        <w:t>SÉPTIMO.-</w:t>
      </w:r>
      <w:proofErr w:type="gramEnd"/>
      <w:r w:rsidR="00C2198D" w:rsidRPr="00D138B1">
        <w:rPr>
          <w:rFonts w:ascii="Arial" w:eastAsia="Arial MT" w:hAnsi="Arial" w:cs="Arial"/>
          <w:b/>
          <w:i/>
          <w:sz w:val="28"/>
          <w:szCs w:val="28"/>
          <w:lang w:val="es-ES"/>
        </w:rPr>
        <w:t xml:space="preserve"> </w:t>
      </w:r>
      <w:r w:rsidR="00C2198D" w:rsidRPr="00D138B1">
        <w:rPr>
          <w:rFonts w:ascii="Arial" w:eastAsia="Arial MT" w:hAnsi="Arial" w:cs="Arial"/>
          <w:i/>
          <w:sz w:val="28"/>
          <w:szCs w:val="28"/>
          <w:lang w:val="es-ES"/>
        </w:rPr>
        <w:t>Notifíquesele a la Secretaria de Ayuntamiento Mtra. Karla Cisneros Torres, para que por su conducto se gestionen los recursos para la elaboración de la presea correspondiente, así como del reconocimiento enmarcado.</w:t>
      </w:r>
      <w:r w:rsidR="00702E52">
        <w:rPr>
          <w:rFonts w:ascii="Arial" w:eastAsia="Arial MT" w:hAnsi="Arial" w:cs="Arial"/>
          <w:b/>
          <w:i/>
          <w:sz w:val="28"/>
          <w:szCs w:val="28"/>
          <w:lang w:val="es-ES"/>
        </w:rPr>
        <w:t xml:space="preserve"> </w:t>
      </w:r>
      <w:proofErr w:type="gramStart"/>
      <w:r w:rsidR="00C2198D" w:rsidRPr="00D138B1">
        <w:rPr>
          <w:rFonts w:ascii="Arial" w:eastAsia="Arial MT" w:hAnsi="Arial" w:cs="Arial"/>
          <w:b/>
          <w:i/>
          <w:sz w:val="28"/>
          <w:szCs w:val="28"/>
          <w:lang w:val="es-ES"/>
        </w:rPr>
        <w:t>OCTAVO.-</w:t>
      </w:r>
      <w:proofErr w:type="gramEnd"/>
      <w:r w:rsidR="00C2198D" w:rsidRPr="00D138B1">
        <w:rPr>
          <w:rFonts w:ascii="Arial" w:eastAsia="Arial MT" w:hAnsi="Arial" w:cs="Arial"/>
          <w:i/>
          <w:sz w:val="28"/>
          <w:szCs w:val="28"/>
          <w:lang w:val="es-ES"/>
        </w:rPr>
        <w:t xml:space="preserve"> Notifíquese el contenido del presente Dictamen a la Presidenta Municipal Magali Casillas Contreras y a la</w:t>
      </w:r>
      <w:r w:rsidR="00C2198D" w:rsidRPr="00D138B1">
        <w:rPr>
          <w:rFonts w:ascii="Arial" w:eastAsia="Arial MT" w:hAnsi="Arial" w:cs="Arial"/>
          <w:i/>
          <w:spacing w:val="1"/>
          <w:sz w:val="28"/>
          <w:szCs w:val="28"/>
          <w:lang w:val="es-ES"/>
        </w:rPr>
        <w:t xml:space="preserve"> </w:t>
      </w:r>
      <w:r w:rsidR="00C2198D" w:rsidRPr="00D138B1">
        <w:rPr>
          <w:rFonts w:ascii="Arial" w:eastAsia="Arial MT" w:hAnsi="Arial" w:cs="Arial"/>
          <w:i/>
          <w:sz w:val="28"/>
          <w:szCs w:val="28"/>
          <w:lang w:val="es-ES"/>
        </w:rPr>
        <w:t xml:space="preserve">Secretaria Ayuntamiento Mtra. Karla Cisneros Torres, para que suscriban la documentación pertinente, así </w:t>
      </w:r>
      <w:r w:rsidR="00FE24C2" w:rsidRPr="00FE24C2">
        <w:rPr>
          <w:rFonts w:ascii="Arial" w:eastAsia="Arial MT" w:hAnsi="Arial" w:cs="Arial"/>
          <w:i/>
          <w:sz w:val="28"/>
          <w:szCs w:val="28"/>
        </w:rPr>
        <w:t xml:space="preserve">como </w:t>
      </w:r>
      <w:r w:rsidR="00FE24C2" w:rsidRPr="00FE24C2">
        <w:rPr>
          <w:rFonts w:ascii="Arial" w:eastAsia="Arial MT" w:hAnsi="Arial" w:cs="Arial"/>
          <w:i/>
          <w:spacing w:val="-64"/>
          <w:sz w:val="28"/>
          <w:szCs w:val="28"/>
        </w:rPr>
        <w:t>l</w:t>
      </w:r>
      <w:r w:rsidR="00FE24C2" w:rsidRPr="00FE24C2">
        <w:rPr>
          <w:rFonts w:ascii="Arial" w:eastAsia="Arial MT" w:hAnsi="Arial" w:cs="Arial"/>
          <w:i/>
          <w:sz w:val="28"/>
          <w:szCs w:val="28"/>
        </w:rPr>
        <w:t>los</w:t>
      </w:r>
      <w:r w:rsidR="00FE24C2">
        <w:rPr>
          <w:rFonts w:ascii="Arial" w:eastAsia="Arial MT" w:hAnsi="Arial" w:cs="Arial"/>
          <w:i/>
          <w:sz w:val="28"/>
          <w:szCs w:val="28"/>
          <w:lang w:val="es-ES"/>
        </w:rPr>
        <w:t xml:space="preserve"> </w:t>
      </w:r>
      <w:r w:rsidR="00C2198D" w:rsidRPr="00D138B1">
        <w:rPr>
          <w:rFonts w:ascii="Arial" w:eastAsia="Arial MT" w:hAnsi="Arial" w:cs="Arial"/>
          <w:i/>
          <w:sz w:val="28"/>
          <w:szCs w:val="28"/>
          <w:lang w:val="es-ES"/>
        </w:rPr>
        <w:t xml:space="preserve">protocolos necesarios para llevar </w:t>
      </w:r>
      <w:r w:rsidR="00FE24C2" w:rsidRPr="00D138B1">
        <w:rPr>
          <w:rFonts w:ascii="Arial" w:eastAsia="Arial MT" w:hAnsi="Arial" w:cs="Arial"/>
          <w:i/>
          <w:sz w:val="28"/>
          <w:szCs w:val="28"/>
          <w:lang w:val="es-ES"/>
        </w:rPr>
        <w:t>a cabo</w:t>
      </w:r>
      <w:r w:rsidR="00C2198D" w:rsidRPr="00D138B1">
        <w:rPr>
          <w:rFonts w:ascii="Arial" w:eastAsia="Arial MT" w:hAnsi="Arial" w:cs="Arial"/>
          <w:i/>
          <w:sz w:val="28"/>
          <w:szCs w:val="28"/>
          <w:lang w:val="es-ES"/>
        </w:rPr>
        <w:t xml:space="preserve"> la sesión solemne propuesta y el cumplimiento de</w:t>
      </w:r>
      <w:r w:rsidR="00C2198D" w:rsidRPr="00D138B1">
        <w:rPr>
          <w:rFonts w:ascii="Arial" w:eastAsia="Arial MT" w:hAnsi="Arial" w:cs="Arial"/>
          <w:i/>
          <w:spacing w:val="1"/>
          <w:sz w:val="28"/>
          <w:szCs w:val="28"/>
          <w:lang w:val="es-ES"/>
        </w:rPr>
        <w:t xml:space="preserve"> </w:t>
      </w:r>
      <w:r w:rsidR="00C2198D" w:rsidRPr="00D138B1">
        <w:rPr>
          <w:rFonts w:ascii="Arial" w:eastAsia="Arial MT" w:hAnsi="Arial" w:cs="Arial"/>
          <w:i/>
          <w:sz w:val="28"/>
          <w:szCs w:val="28"/>
          <w:lang w:val="es-ES"/>
        </w:rPr>
        <w:t>este Dictamen.</w:t>
      </w:r>
      <w:r w:rsidR="00702E52">
        <w:rPr>
          <w:rFonts w:ascii="Arial" w:eastAsia="Arial MT" w:hAnsi="Arial" w:cs="Arial"/>
          <w:i/>
          <w:sz w:val="28"/>
          <w:szCs w:val="28"/>
          <w:lang w:val="es-ES"/>
        </w:rPr>
        <w:t xml:space="preserve"> </w:t>
      </w:r>
      <w:r w:rsidR="00C2198D" w:rsidRPr="00D138B1">
        <w:rPr>
          <w:rFonts w:ascii="Arial" w:hAnsi="Arial" w:cs="Arial"/>
          <w:b/>
          <w:bCs/>
          <w:i/>
          <w:sz w:val="28"/>
          <w:szCs w:val="28"/>
        </w:rPr>
        <w:t>A</w:t>
      </w:r>
      <w:r w:rsidR="00702E52">
        <w:rPr>
          <w:rFonts w:ascii="Arial" w:hAnsi="Arial" w:cs="Arial"/>
          <w:b/>
          <w:bCs/>
          <w:i/>
          <w:sz w:val="28"/>
          <w:szCs w:val="28"/>
        </w:rPr>
        <w:t>TENTA</w:t>
      </w:r>
      <w:r w:rsidR="00C2198D" w:rsidRPr="00D138B1">
        <w:rPr>
          <w:rFonts w:ascii="Arial" w:hAnsi="Arial" w:cs="Arial"/>
          <w:b/>
          <w:bCs/>
          <w:i/>
          <w:sz w:val="28"/>
          <w:szCs w:val="28"/>
        </w:rPr>
        <w:t>MENTE</w:t>
      </w:r>
      <w:r w:rsidR="00702E52">
        <w:rPr>
          <w:rFonts w:ascii="Arial" w:hAnsi="Arial" w:cs="Arial"/>
          <w:b/>
          <w:bCs/>
          <w:i/>
          <w:sz w:val="28"/>
          <w:szCs w:val="28"/>
        </w:rPr>
        <w:t xml:space="preserve"> </w:t>
      </w:r>
      <w:r w:rsidR="00C2198D" w:rsidRPr="00D138B1">
        <w:rPr>
          <w:rFonts w:ascii="Arial" w:hAnsi="Arial" w:cs="Arial"/>
          <w:b/>
          <w:bCs/>
          <w:i/>
          <w:sz w:val="28"/>
          <w:szCs w:val="28"/>
        </w:rPr>
        <w:t>“2026, CENTENARIO DEL NATALICIO DEL COMPOSITOR ZAPOTLENSE RUBÉN FUENTES GASSON”</w:t>
      </w:r>
      <w:r w:rsidR="00702E52">
        <w:rPr>
          <w:rFonts w:ascii="Arial" w:hAnsi="Arial" w:cs="Arial"/>
          <w:b/>
          <w:bCs/>
          <w:i/>
          <w:sz w:val="28"/>
          <w:szCs w:val="28"/>
        </w:rPr>
        <w:t xml:space="preserve"> </w:t>
      </w:r>
      <w:r w:rsidR="00C2198D" w:rsidRPr="00D138B1">
        <w:rPr>
          <w:rFonts w:ascii="Arial" w:hAnsi="Arial" w:cs="Arial"/>
          <w:b/>
          <w:bCs/>
          <w:i/>
          <w:sz w:val="28"/>
          <w:szCs w:val="28"/>
        </w:rPr>
        <w:t>“2026, CENTENARIO DEL ANIVERSARIO DEL NATALICIO DEL LITERATO ROBERTO ESPINOZA GUZMÁN”</w:t>
      </w:r>
      <w:r w:rsidR="00702E52">
        <w:rPr>
          <w:rFonts w:ascii="Arial" w:hAnsi="Arial" w:cs="Arial"/>
          <w:b/>
          <w:bCs/>
          <w:i/>
          <w:sz w:val="28"/>
          <w:szCs w:val="28"/>
        </w:rPr>
        <w:t xml:space="preserve"> </w:t>
      </w:r>
      <w:r w:rsidR="00C2198D" w:rsidRPr="00D138B1">
        <w:rPr>
          <w:rFonts w:ascii="Arial" w:hAnsi="Arial" w:cs="Arial"/>
          <w:b/>
          <w:bCs/>
          <w:i/>
          <w:sz w:val="28"/>
          <w:szCs w:val="28"/>
        </w:rPr>
        <w:t>“2026, CENTESIMO QUINCOAGESIMO ANIVERSARIO DEL NATALICIO DEL COMPOSITOR Y DIRECTOR DE ORQUESTA JOSÉ PAULINO DE JESÚS ROLÓN ALCARÁZ”</w:t>
      </w:r>
    </w:p>
    <w:p w14:paraId="1CCE83B8" w14:textId="18D67D62" w:rsidR="004F6892" w:rsidRPr="00026164" w:rsidRDefault="00C2198D" w:rsidP="00026164">
      <w:pPr>
        <w:widowControl w:val="0"/>
        <w:autoSpaceDE w:val="0"/>
        <w:autoSpaceDN w:val="0"/>
        <w:spacing w:after="0" w:line="360" w:lineRule="auto"/>
        <w:jc w:val="both"/>
        <w:rPr>
          <w:rFonts w:ascii="Arial" w:eastAsia="Arial Unicode MS" w:hAnsi="Arial" w:cs="Arial"/>
          <w:b/>
          <w:i/>
          <w:sz w:val="28"/>
          <w:szCs w:val="28"/>
          <w:lang w:val="es-ES"/>
        </w:rPr>
      </w:pPr>
      <w:r w:rsidRPr="00D138B1">
        <w:rPr>
          <w:rFonts w:ascii="Arial" w:eastAsia="Arial Unicode MS" w:hAnsi="Arial" w:cs="Arial"/>
          <w:i/>
          <w:sz w:val="28"/>
          <w:szCs w:val="28"/>
          <w:lang w:val="es-ES"/>
        </w:rPr>
        <w:lastRenderedPageBreak/>
        <w:t>Cd. Guzmán, Municipio de Zapotlán el Grande, Jalisco, a 22 de junio de 2026.</w:t>
      </w:r>
      <w:r>
        <w:rPr>
          <w:rFonts w:ascii="Arial" w:eastAsia="Arial Unicode MS" w:hAnsi="Arial" w:cs="Arial"/>
          <w:i/>
          <w:sz w:val="28"/>
          <w:szCs w:val="28"/>
          <w:lang w:val="es-ES"/>
        </w:rPr>
        <w:t xml:space="preserve"> </w:t>
      </w:r>
      <w:r w:rsidRPr="00D138B1">
        <w:rPr>
          <w:rFonts w:ascii="Arial" w:hAnsi="Arial" w:cs="Arial"/>
          <w:b/>
          <w:bCs/>
          <w:i/>
          <w:sz w:val="28"/>
          <w:szCs w:val="28"/>
        </w:rPr>
        <w:t>MTRA. MARISOL MENDOZA PINTO.</w:t>
      </w:r>
      <w:r>
        <w:rPr>
          <w:rFonts w:ascii="Arial" w:hAnsi="Arial" w:cs="Arial"/>
          <w:b/>
          <w:bCs/>
          <w:i/>
          <w:sz w:val="28"/>
          <w:szCs w:val="28"/>
        </w:rPr>
        <w:t xml:space="preserve"> </w:t>
      </w:r>
      <w:r w:rsidRPr="00D138B1">
        <w:rPr>
          <w:rFonts w:ascii="Arial" w:hAnsi="Arial" w:cs="Arial"/>
          <w:bCs/>
          <w:i/>
          <w:sz w:val="28"/>
          <w:szCs w:val="28"/>
        </w:rPr>
        <w:t>Presidenta de la Comisión Edilicia Permanente de Cultura, Educación y Festividades Cívicas.</w:t>
      </w:r>
      <w:r>
        <w:rPr>
          <w:rFonts w:ascii="Arial" w:hAnsi="Arial" w:cs="Arial"/>
          <w:bCs/>
          <w:i/>
          <w:sz w:val="28"/>
          <w:szCs w:val="28"/>
        </w:rPr>
        <w:t xml:space="preserve"> </w:t>
      </w:r>
      <w:r w:rsidRPr="00C2198D">
        <w:rPr>
          <w:rFonts w:ascii="Arial" w:hAnsi="Arial" w:cs="Arial"/>
          <w:b/>
          <w:i/>
          <w:sz w:val="28"/>
          <w:szCs w:val="28"/>
        </w:rPr>
        <w:t>DUNIA CATALINA CRUZ MORENO</w:t>
      </w:r>
      <w:r>
        <w:rPr>
          <w:rFonts w:ascii="Arial" w:hAnsi="Arial" w:cs="Arial"/>
          <w:bCs/>
          <w:i/>
          <w:sz w:val="28"/>
          <w:szCs w:val="28"/>
        </w:rPr>
        <w:t xml:space="preserve"> Vocal de la Comisión Edilicia Permanente de Cultura, Educación y Festividades Cívicas </w:t>
      </w:r>
      <w:r>
        <w:rPr>
          <w:rFonts w:ascii="Arial" w:hAnsi="Arial" w:cs="Arial"/>
          <w:b/>
          <w:i/>
          <w:sz w:val="28"/>
          <w:szCs w:val="28"/>
        </w:rPr>
        <w:t xml:space="preserve">OSCAR MURGUÍA TORRES </w:t>
      </w:r>
      <w:r>
        <w:rPr>
          <w:rFonts w:ascii="Arial" w:hAnsi="Arial" w:cs="Arial"/>
          <w:bCs/>
          <w:i/>
          <w:sz w:val="28"/>
          <w:szCs w:val="28"/>
        </w:rPr>
        <w:t xml:space="preserve">Vocal de la Comisión Edilicia Permanente de Cultura, Educación y Festividades Cívicas </w:t>
      </w:r>
      <w:r>
        <w:rPr>
          <w:rFonts w:ascii="Arial" w:hAnsi="Arial" w:cs="Arial"/>
          <w:b/>
          <w:i/>
          <w:sz w:val="28"/>
          <w:szCs w:val="28"/>
        </w:rPr>
        <w:t>FIRMAN”</w:t>
      </w:r>
      <w:r w:rsidR="009636BE">
        <w:rPr>
          <w:rFonts w:ascii="Arial" w:hAnsi="Arial" w:cs="Arial"/>
          <w:b/>
          <w:i/>
          <w:sz w:val="28"/>
          <w:szCs w:val="28"/>
        </w:rPr>
        <w:t xml:space="preserve"> - - - - - - - C. Secretaria de Ayuntamiento Karla Cisneros Torres: </w:t>
      </w:r>
      <w:r w:rsidR="009636BE">
        <w:rPr>
          <w:rFonts w:ascii="Arial" w:hAnsi="Arial" w:cs="Arial"/>
          <w:bCs/>
          <w:iCs/>
          <w:sz w:val="28"/>
          <w:szCs w:val="28"/>
        </w:rPr>
        <w:t xml:space="preserve">Gracias Regidora. Señores Regidores, ¿alguien desea hacer algún comentario?...  Si no hubiera comentarios, voy a cerrar el punto a discusión para someterlo a votación, por lo que pregunto a todos </w:t>
      </w:r>
      <w:r w:rsidR="00026164">
        <w:rPr>
          <w:rFonts w:ascii="Arial" w:hAnsi="Arial" w:cs="Arial"/>
          <w:bCs/>
          <w:iCs/>
          <w:sz w:val="28"/>
          <w:szCs w:val="28"/>
        </w:rPr>
        <w:t xml:space="preserve">Ustedes, quiénes estén por la afirmativa de autorizar la </w:t>
      </w:r>
      <w:r w:rsidR="009636BE" w:rsidRPr="00564F49">
        <w:rPr>
          <w:rFonts w:ascii="Arial" w:hAnsi="Arial" w:cs="Arial"/>
          <w:bCs/>
          <w:sz w:val="28"/>
          <w:szCs w:val="28"/>
        </w:rPr>
        <w:t xml:space="preserve">Iniciativa con carácter de </w:t>
      </w:r>
      <w:r w:rsidR="009636BE">
        <w:rPr>
          <w:rFonts w:ascii="Arial" w:hAnsi="Arial" w:cs="Arial"/>
          <w:bCs/>
          <w:sz w:val="28"/>
          <w:szCs w:val="28"/>
        </w:rPr>
        <w:t>D</w:t>
      </w:r>
      <w:r w:rsidR="009636BE" w:rsidRPr="00564F49">
        <w:rPr>
          <w:rFonts w:ascii="Arial" w:hAnsi="Arial" w:cs="Arial"/>
          <w:bCs/>
          <w:sz w:val="28"/>
          <w:szCs w:val="28"/>
        </w:rPr>
        <w:t xml:space="preserve">ictamen que propone la autorización de la </w:t>
      </w:r>
      <w:r w:rsidR="009636BE">
        <w:rPr>
          <w:rFonts w:ascii="Arial" w:hAnsi="Arial" w:cs="Arial"/>
          <w:bCs/>
          <w:sz w:val="28"/>
          <w:szCs w:val="28"/>
        </w:rPr>
        <w:t>C</w:t>
      </w:r>
      <w:r w:rsidR="009636BE" w:rsidRPr="00564F49">
        <w:rPr>
          <w:rFonts w:ascii="Arial" w:hAnsi="Arial" w:cs="Arial"/>
          <w:bCs/>
          <w:sz w:val="28"/>
          <w:szCs w:val="28"/>
        </w:rPr>
        <w:t xml:space="preserve">onvocatoria, y la entrega de la </w:t>
      </w:r>
      <w:r w:rsidR="009636BE">
        <w:rPr>
          <w:rFonts w:ascii="Arial" w:hAnsi="Arial" w:cs="Arial"/>
          <w:bCs/>
          <w:sz w:val="28"/>
          <w:szCs w:val="28"/>
        </w:rPr>
        <w:t>P</w:t>
      </w:r>
      <w:r w:rsidR="009636BE" w:rsidRPr="00564F49">
        <w:rPr>
          <w:rFonts w:ascii="Arial" w:hAnsi="Arial" w:cs="Arial"/>
          <w:bCs/>
          <w:sz w:val="28"/>
          <w:szCs w:val="28"/>
        </w:rPr>
        <w:t xml:space="preserve">resea para reconocer al </w:t>
      </w:r>
      <w:r w:rsidR="009636BE">
        <w:rPr>
          <w:rFonts w:ascii="Arial" w:hAnsi="Arial" w:cs="Arial"/>
          <w:bCs/>
          <w:sz w:val="28"/>
          <w:szCs w:val="28"/>
        </w:rPr>
        <w:t>M</w:t>
      </w:r>
      <w:r w:rsidR="009636BE" w:rsidRPr="00564F49">
        <w:rPr>
          <w:rFonts w:ascii="Arial" w:hAnsi="Arial" w:cs="Arial"/>
          <w:bCs/>
          <w:sz w:val="28"/>
          <w:szCs w:val="28"/>
        </w:rPr>
        <w:t xml:space="preserve">érito </w:t>
      </w:r>
      <w:r w:rsidR="009636BE">
        <w:rPr>
          <w:rFonts w:ascii="Arial" w:hAnsi="Arial" w:cs="Arial"/>
          <w:bCs/>
          <w:sz w:val="28"/>
          <w:szCs w:val="28"/>
        </w:rPr>
        <w:t>C</w:t>
      </w:r>
      <w:r w:rsidR="009636BE" w:rsidRPr="00564F49">
        <w:rPr>
          <w:rFonts w:ascii="Arial" w:hAnsi="Arial" w:cs="Arial"/>
          <w:bCs/>
          <w:sz w:val="28"/>
          <w:szCs w:val="28"/>
        </w:rPr>
        <w:t xml:space="preserve">ientífico y </w:t>
      </w:r>
      <w:r w:rsidR="009636BE">
        <w:rPr>
          <w:rFonts w:ascii="Arial" w:hAnsi="Arial" w:cs="Arial"/>
          <w:bCs/>
          <w:sz w:val="28"/>
          <w:szCs w:val="28"/>
        </w:rPr>
        <w:t>T</w:t>
      </w:r>
      <w:r w:rsidR="009636BE" w:rsidRPr="00564F49">
        <w:rPr>
          <w:rFonts w:ascii="Arial" w:hAnsi="Arial" w:cs="Arial"/>
          <w:bCs/>
          <w:sz w:val="28"/>
          <w:szCs w:val="28"/>
        </w:rPr>
        <w:t>ecnológico “</w:t>
      </w:r>
      <w:r w:rsidR="009636BE">
        <w:rPr>
          <w:rFonts w:ascii="Arial" w:hAnsi="Arial" w:cs="Arial"/>
          <w:bCs/>
          <w:sz w:val="28"/>
          <w:szCs w:val="28"/>
        </w:rPr>
        <w:t>J</w:t>
      </w:r>
      <w:r w:rsidR="009636BE" w:rsidRPr="00564F49">
        <w:rPr>
          <w:rFonts w:ascii="Arial" w:hAnsi="Arial" w:cs="Arial"/>
          <w:bCs/>
          <w:sz w:val="28"/>
          <w:szCs w:val="28"/>
        </w:rPr>
        <w:t xml:space="preserve">osé </w:t>
      </w:r>
      <w:r w:rsidR="009636BE">
        <w:rPr>
          <w:rFonts w:ascii="Arial" w:hAnsi="Arial" w:cs="Arial"/>
          <w:bCs/>
          <w:sz w:val="28"/>
          <w:szCs w:val="28"/>
        </w:rPr>
        <w:t>M</w:t>
      </w:r>
      <w:r w:rsidR="009636BE" w:rsidRPr="00564F49">
        <w:rPr>
          <w:rFonts w:ascii="Arial" w:hAnsi="Arial" w:cs="Arial"/>
          <w:bCs/>
          <w:sz w:val="28"/>
          <w:szCs w:val="28"/>
        </w:rPr>
        <w:t xml:space="preserve">aría </w:t>
      </w:r>
      <w:r w:rsidR="009636BE">
        <w:rPr>
          <w:rFonts w:ascii="Arial" w:hAnsi="Arial" w:cs="Arial"/>
          <w:bCs/>
          <w:sz w:val="28"/>
          <w:szCs w:val="28"/>
        </w:rPr>
        <w:t>A</w:t>
      </w:r>
      <w:r w:rsidR="009636BE" w:rsidRPr="00564F49">
        <w:rPr>
          <w:rFonts w:ascii="Arial" w:hAnsi="Arial" w:cs="Arial"/>
          <w:bCs/>
          <w:sz w:val="28"/>
          <w:szCs w:val="28"/>
        </w:rPr>
        <w:t xml:space="preserve">rreola </w:t>
      </w:r>
      <w:r w:rsidR="009636BE">
        <w:rPr>
          <w:rFonts w:ascii="Arial" w:hAnsi="Arial" w:cs="Arial"/>
          <w:bCs/>
          <w:sz w:val="28"/>
          <w:szCs w:val="28"/>
        </w:rPr>
        <w:t>M</w:t>
      </w:r>
      <w:r w:rsidR="009636BE" w:rsidRPr="00564F49">
        <w:rPr>
          <w:rFonts w:ascii="Arial" w:hAnsi="Arial" w:cs="Arial"/>
          <w:bCs/>
          <w:sz w:val="28"/>
          <w:szCs w:val="28"/>
        </w:rPr>
        <w:t>endoza 2026”</w:t>
      </w:r>
      <w:r w:rsidR="00026164">
        <w:rPr>
          <w:rFonts w:ascii="Arial" w:hAnsi="Arial" w:cs="Arial"/>
          <w:bCs/>
          <w:sz w:val="28"/>
          <w:szCs w:val="28"/>
        </w:rPr>
        <w:t xml:space="preserve">, les solicito, sírvanse manifestarlo levantando su mano… </w:t>
      </w:r>
      <w:r w:rsidR="00026164">
        <w:rPr>
          <w:rFonts w:ascii="Arial" w:hAnsi="Arial" w:cs="Arial"/>
          <w:b/>
          <w:sz w:val="28"/>
          <w:szCs w:val="28"/>
        </w:rPr>
        <w:t>16 votos a favor, aprobado por la totalidad de los integrantes de este Ayuntamiento. - - - - - -</w:t>
      </w:r>
      <w:r w:rsidR="00331224" w:rsidRPr="00331224">
        <w:rPr>
          <w:rFonts w:ascii="Arial" w:hAnsi="Arial" w:cs="Arial"/>
          <w:b/>
          <w:sz w:val="28"/>
          <w:szCs w:val="28"/>
          <w:u w:val="single"/>
        </w:rPr>
        <w:t>DÉCIMO PUNTO</w:t>
      </w:r>
      <w:r w:rsidR="00331224">
        <w:rPr>
          <w:rFonts w:ascii="Arial" w:hAnsi="Arial" w:cs="Arial"/>
          <w:b/>
          <w:sz w:val="28"/>
          <w:szCs w:val="28"/>
        </w:rPr>
        <w:t xml:space="preserve">: </w:t>
      </w:r>
      <w:r w:rsidR="00331224" w:rsidRPr="00814C57">
        <w:rPr>
          <w:rFonts w:ascii="Arial" w:hAnsi="Arial" w:cs="Arial"/>
          <w:bCs/>
          <w:sz w:val="28"/>
          <w:szCs w:val="28"/>
        </w:rPr>
        <w:t xml:space="preserve">Iniciativa de </w:t>
      </w:r>
      <w:r w:rsidR="00331224">
        <w:rPr>
          <w:rFonts w:ascii="Arial" w:hAnsi="Arial" w:cs="Arial"/>
          <w:bCs/>
          <w:sz w:val="28"/>
          <w:szCs w:val="28"/>
        </w:rPr>
        <w:t>A</w:t>
      </w:r>
      <w:r w:rsidR="00331224" w:rsidRPr="00814C57">
        <w:rPr>
          <w:rFonts w:ascii="Arial" w:hAnsi="Arial" w:cs="Arial"/>
          <w:bCs/>
          <w:sz w:val="28"/>
          <w:szCs w:val="28"/>
        </w:rPr>
        <w:t xml:space="preserve">cuerdo </w:t>
      </w:r>
      <w:r w:rsidR="00331224">
        <w:rPr>
          <w:rFonts w:ascii="Arial" w:hAnsi="Arial" w:cs="Arial"/>
          <w:bCs/>
          <w:sz w:val="28"/>
          <w:szCs w:val="28"/>
        </w:rPr>
        <w:t>E</w:t>
      </w:r>
      <w:r w:rsidR="00331224" w:rsidRPr="00814C57">
        <w:rPr>
          <w:rFonts w:ascii="Arial" w:hAnsi="Arial" w:cs="Arial"/>
          <w:bCs/>
          <w:sz w:val="28"/>
          <w:szCs w:val="28"/>
        </w:rPr>
        <w:t xml:space="preserve">conómico mediante la cual informa al </w:t>
      </w:r>
      <w:r w:rsidR="00331224">
        <w:rPr>
          <w:rFonts w:ascii="Arial" w:hAnsi="Arial" w:cs="Arial"/>
          <w:bCs/>
          <w:sz w:val="28"/>
          <w:szCs w:val="28"/>
        </w:rPr>
        <w:t>P</w:t>
      </w:r>
      <w:r w:rsidR="00331224" w:rsidRPr="00814C57">
        <w:rPr>
          <w:rFonts w:ascii="Arial" w:hAnsi="Arial" w:cs="Arial"/>
          <w:bCs/>
          <w:sz w:val="28"/>
          <w:szCs w:val="28"/>
        </w:rPr>
        <w:t xml:space="preserve">leno del </w:t>
      </w:r>
      <w:r w:rsidR="00331224">
        <w:rPr>
          <w:rFonts w:ascii="Arial" w:hAnsi="Arial" w:cs="Arial"/>
          <w:bCs/>
          <w:sz w:val="28"/>
          <w:szCs w:val="28"/>
        </w:rPr>
        <w:t>A</w:t>
      </w:r>
      <w:r w:rsidR="00331224" w:rsidRPr="00814C57">
        <w:rPr>
          <w:rFonts w:ascii="Arial" w:hAnsi="Arial" w:cs="Arial"/>
          <w:bCs/>
          <w:sz w:val="28"/>
          <w:szCs w:val="28"/>
        </w:rPr>
        <w:t xml:space="preserve">yuntamiento el resultado del </w:t>
      </w:r>
      <w:r w:rsidR="00331224">
        <w:rPr>
          <w:rFonts w:ascii="Arial" w:hAnsi="Arial" w:cs="Arial"/>
          <w:bCs/>
          <w:sz w:val="28"/>
          <w:szCs w:val="28"/>
        </w:rPr>
        <w:t>P</w:t>
      </w:r>
      <w:r w:rsidR="00331224" w:rsidRPr="00814C57">
        <w:rPr>
          <w:rFonts w:ascii="Arial" w:hAnsi="Arial" w:cs="Arial"/>
          <w:bCs/>
          <w:sz w:val="28"/>
          <w:szCs w:val="28"/>
        </w:rPr>
        <w:t xml:space="preserve">roceso del </w:t>
      </w:r>
      <w:r w:rsidR="00331224">
        <w:rPr>
          <w:rFonts w:ascii="Arial" w:hAnsi="Arial" w:cs="Arial"/>
          <w:bCs/>
          <w:sz w:val="28"/>
          <w:szCs w:val="28"/>
        </w:rPr>
        <w:t>P</w:t>
      </w:r>
      <w:r w:rsidR="00331224" w:rsidRPr="00814C57">
        <w:rPr>
          <w:rFonts w:ascii="Arial" w:hAnsi="Arial" w:cs="Arial"/>
          <w:bCs/>
          <w:sz w:val="28"/>
          <w:szCs w:val="28"/>
        </w:rPr>
        <w:t xml:space="preserve">resupuesto </w:t>
      </w:r>
      <w:r w:rsidR="00331224">
        <w:rPr>
          <w:rFonts w:ascii="Arial" w:hAnsi="Arial" w:cs="Arial"/>
          <w:bCs/>
          <w:sz w:val="28"/>
          <w:szCs w:val="28"/>
        </w:rPr>
        <w:t>P</w:t>
      </w:r>
      <w:r w:rsidR="00331224" w:rsidRPr="00814C57">
        <w:rPr>
          <w:rFonts w:ascii="Arial" w:hAnsi="Arial" w:cs="Arial"/>
          <w:bCs/>
          <w:sz w:val="28"/>
          <w:szCs w:val="28"/>
        </w:rPr>
        <w:t xml:space="preserve">articipativo 2026. </w:t>
      </w:r>
      <w:r w:rsidR="00331224">
        <w:rPr>
          <w:rFonts w:ascii="Arial" w:hAnsi="Arial" w:cs="Arial"/>
          <w:bCs/>
          <w:sz w:val="28"/>
          <w:szCs w:val="28"/>
        </w:rPr>
        <w:t>M</w:t>
      </w:r>
      <w:r w:rsidR="00331224" w:rsidRPr="00814C57">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C. Regidor Ernesto Sánchez Sánchez:</w:t>
      </w:r>
      <w:r w:rsidR="004F6892">
        <w:rPr>
          <w:rFonts w:ascii="Arial" w:hAnsi="Arial" w:cs="Arial"/>
          <w:b/>
          <w:i/>
          <w:iCs/>
          <w:sz w:val="28"/>
          <w:szCs w:val="28"/>
        </w:rPr>
        <w:t xml:space="preserve"> </w:t>
      </w:r>
      <w:r w:rsidR="004F6892" w:rsidRPr="00AA70D4">
        <w:rPr>
          <w:rFonts w:ascii="Arial" w:hAnsi="Arial" w:cs="Arial"/>
          <w:b/>
          <w:i/>
          <w:iCs/>
          <w:sz w:val="28"/>
          <w:szCs w:val="28"/>
        </w:rPr>
        <w:t>MIEMBROS DEL HONORABLE AYUNTAMIENTO</w:t>
      </w:r>
      <w:r w:rsidR="004F6892">
        <w:rPr>
          <w:rFonts w:ascii="Arial" w:hAnsi="Arial" w:cs="Arial"/>
          <w:b/>
          <w:i/>
          <w:iCs/>
          <w:sz w:val="28"/>
          <w:szCs w:val="28"/>
        </w:rPr>
        <w:t xml:space="preserve"> </w:t>
      </w:r>
      <w:r w:rsidR="004F6892" w:rsidRPr="00AA70D4">
        <w:rPr>
          <w:rFonts w:ascii="Arial" w:hAnsi="Arial" w:cs="Arial"/>
          <w:b/>
          <w:i/>
          <w:iCs/>
          <w:sz w:val="28"/>
          <w:szCs w:val="28"/>
        </w:rPr>
        <w:t>DE ZAPOTLÁN EL GRANDE, JALISCO.</w:t>
      </w:r>
      <w:r w:rsidR="004F6892">
        <w:rPr>
          <w:rFonts w:ascii="Arial" w:hAnsi="Arial" w:cs="Arial"/>
          <w:b/>
          <w:i/>
          <w:iCs/>
          <w:sz w:val="28"/>
          <w:szCs w:val="28"/>
        </w:rPr>
        <w:t xml:space="preserve"> </w:t>
      </w:r>
      <w:r w:rsidR="004F6892" w:rsidRPr="00AA70D4">
        <w:rPr>
          <w:rFonts w:ascii="Arial" w:hAnsi="Arial" w:cs="Arial"/>
          <w:b/>
          <w:i/>
          <w:iCs/>
          <w:sz w:val="28"/>
          <w:szCs w:val="28"/>
        </w:rPr>
        <w:t>PRESENTE.</w:t>
      </w:r>
      <w:r w:rsidR="004F6892">
        <w:rPr>
          <w:rFonts w:ascii="Arial" w:hAnsi="Arial" w:cs="Arial"/>
          <w:b/>
          <w:i/>
          <w:iCs/>
          <w:sz w:val="28"/>
          <w:szCs w:val="28"/>
        </w:rPr>
        <w:t xml:space="preserve"> </w:t>
      </w:r>
      <w:r w:rsidR="004F6892" w:rsidRPr="00AA70D4">
        <w:rPr>
          <w:rFonts w:ascii="Arial" w:eastAsia="Times New Roman" w:hAnsi="Arial" w:cs="Arial"/>
          <w:i/>
          <w:iCs/>
          <w:sz w:val="28"/>
          <w:szCs w:val="28"/>
        </w:rPr>
        <w:t>Quien motiva y suscribe</w:t>
      </w:r>
      <w:r w:rsidR="004F6892" w:rsidRPr="00AA70D4">
        <w:rPr>
          <w:rFonts w:ascii="Arial" w:eastAsia="Times New Roman" w:hAnsi="Arial" w:cs="Arial"/>
          <w:b/>
          <w:i/>
          <w:iCs/>
          <w:sz w:val="28"/>
          <w:szCs w:val="28"/>
        </w:rPr>
        <w:t xml:space="preserve"> ERNESTO SÁNCHEZ SÁNCHEZ</w:t>
      </w:r>
      <w:r w:rsidR="004F6892" w:rsidRPr="00AA70D4">
        <w:rPr>
          <w:rFonts w:ascii="Arial" w:eastAsia="Times New Roman" w:hAnsi="Arial" w:cs="Arial"/>
          <w:i/>
          <w:iCs/>
          <w:sz w:val="28"/>
          <w:szCs w:val="28"/>
        </w:rPr>
        <w:t xml:space="preserve">, en mi carácter de Regidor del H. Ayuntamiento Constitucional de Zapotlán el Grande, Jalisco, con fundamento en el artículo 115  fracción I y II de la Constitución Política de los Estados Unidos Mexicanos, 1, 2,3,73,77,85 fracción IV, 86  </w:t>
      </w:r>
      <w:r w:rsidR="004F6892" w:rsidRPr="00AA70D4">
        <w:rPr>
          <w:rFonts w:ascii="Arial" w:eastAsia="Times New Roman" w:hAnsi="Arial" w:cs="Arial"/>
          <w:i/>
          <w:iCs/>
          <w:sz w:val="28"/>
          <w:szCs w:val="28"/>
        </w:rPr>
        <w:lastRenderedPageBreak/>
        <w:t xml:space="preserve">de la Constitución Política del Estado de Jalisco, 1,2,3,4 punto número 110, 5, 10, 27, 29, 30, 34, 35, 38 fracción II y IV, 41 fracción II y IV, 49 y 50  de la Ley del Gobierno y la Administración Pública Municipal para el Estado de Jalisco, así como los  artículos 87 fracción II, 91, 99, 100 y demás relativos del Reglamento Interior de Zapotlán el Grande, Jalisco, </w:t>
      </w:r>
      <w:r w:rsidR="004F6892" w:rsidRPr="00AA70D4">
        <w:rPr>
          <w:rFonts w:ascii="Arial" w:hAnsi="Arial" w:cs="Arial"/>
          <w:i/>
          <w:iCs/>
          <w:sz w:val="28"/>
          <w:szCs w:val="28"/>
        </w:rPr>
        <w:t xml:space="preserve">por lo que me permito presentar a la distinguida consideración de este Honorable Ayuntamiento en Pleno, </w:t>
      </w:r>
      <w:r w:rsidR="004F6892" w:rsidRPr="00AA70D4">
        <w:rPr>
          <w:rFonts w:ascii="Arial" w:hAnsi="Arial" w:cs="Arial"/>
          <w:b/>
          <w:i/>
          <w:iCs/>
          <w:sz w:val="28"/>
          <w:szCs w:val="28"/>
        </w:rPr>
        <w:t>“</w:t>
      </w:r>
      <w:r w:rsidR="004F6892" w:rsidRPr="00AA70D4">
        <w:rPr>
          <w:rFonts w:ascii="Arial" w:eastAsia="Times New Roman" w:hAnsi="Arial" w:cs="Arial"/>
          <w:b/>
          <w:i/>
          <w:iCs/>
          <w:sz w:val="28"/>
          <w:szCs w:val="28"/>
        </w:rPr>
        <w:t>INICIATIVA DE ACUERDO ECONÓMICO MEDIANTE LA CUAL INFORMA AL PLENO DEL AYUNTAMIENTO EL RESULTADO DEL PROCESO DEL PRESUPUESTO PARTICIPATIVO 2026.</w:t>
      </w:r>
      <w:r w:rsidR="004F6892" w:rsidRPr="00AA70D4">
        <w:rPr>
          <w:rFonts w:ascii="Arial" w:hAnsi="Arial" w:cs="Arial"/>
          <w:b/>
          <w:i/>
          <w:iCs/>
          <w:sz w:val="28"/>
          <w:szCs w:val="28"/>
        </w:rPr>
        <w:t>”</w:t>
      </w:r>
      <w:r w:rsidR="004F6892" w:rsidRPr="00AA70D4">
        <w:rPr>
          <w:rFonts w:ascii="Arial" w:hAnsi="Arial" w:cs="Arial"/>
          <w:i/>
          <w:iCs/>
          <w:sz w:val="28"/>
          <w:szCs w:val="28"/>
        </w:rPr>
        <w:t>, bajo la siguiente</w:t>
      </w:r>
      <w:r w:rsidR="004F6892">
        <w:rPr>
          <w:rFonts w:ascii="Arial" w:hAnsi="Arial" w:cs="Arial"/>
          <w:b/>
          <w:i/>
          <w:iCs/>
          <w:sz w:val="28"/>
          <w:szCs w:val="28"/>
        </w:rPr>
        <w:t xml:space="preserve"> </w:t>
      </w:r>
      <w:r w:rsidR="004F6892" w:rsidRPr="00AA70D4">
        <w:rPr>
          <w:rFonts w:ascii="Arial" w:hAnsi="Arial" w:cs="Arial"/>
          <w:b/>
          <w:i/>
          <w:iCs/>
          <w:sz w:val="28"/>
          <w:szCs w:val="28"/>
        </w:rPr>
        <w:t>EXPOSICIÓN</w:t>
      </w:r>
      <w:r w:rsidR="004F6892">
        <w:rPr>
          <w:rFonts w:ascii="Arial" w:hAnsi="Arial" w:cs="Arial"/>
          <w:b/>
          <w:i/>
          <w:iCs/>
          <w:sz w:val="28"/>
          <w:szCs w:val="28"/>
        </w:rPr>
        <w:t xml:space="preserve"> </w:t>
      </w:r>
      <w:r w:rsidR="004F6892" w:rsidRPr="00AA70D4">
        <w:rPr>
          <w:rFonts w:ascii="Arial" w:hAnsi="Arial" w:cs="Arial"/>
          <w:b/>
          <w:i/>
          <w:iCs/>
          <w:sz w:val="28"/>
          <w:szCs w:val="28"/>
        </w:rPr>
        <w:t>DE MOTIVOS:</w:t>
      </w:r>
      <w:r w:rsidR="00B241B3">
        <w:rPr>
          <w:rFonts w:ascii="Arial" w:hAnsi="Arial" w:cs="Arial"/>
          <w:b/>
          <w:i/>
          <w:iCs/>
          <w:sz w:val="28"/>
          <w:szCs w:val="28"/>
        </w:rPr>
        <w:t xml:space="preserve"> </w:t>
      </w:r>
      <w:r w:rsidR="004F6892" w:rsidRPr="00AA70D4">
        <w:rPr>
          <w:rFonts w:ascii="Arial" w:hAnsi="Arial" w:cs="Arial"/>
          <w:b/>
          <w:i/>
          <w:iCs/>
          <w:sz w:val="28"/>
          <w:szCs w:val="28"/>
        </w:rPr>
        <w:t>I.</w:t>
      </w:r>
      <w:r w:rsidR="004F6892" w:rsidRPr="00AA70D4">
        <w:rPr>
          <w:rFonts w:ascii="Arial" w:hAnsi="Arial" w:cs="Arial"/>
          <w:i/>
          <w:iCs/>
          <w:sz w:val="28"/>
          <w:szCs w:val="28"/>
        </w:rPr>
        <w:t xml:space="preserve"> </w:t>
      </w:r>
      <w:r w:rsidR="004F6892" w:rsidRPr="00AA70D4">
        <w:rPr>
          <w:rFonts w:ascii="Arial" w:eastAsia="Times New Roman" w:hAnsi="Arial" w:cs="Arial"/>
          <w:i/>
          <w:iCs/>
          <w:sz w:val="28"/>
          <w:szCs w:val="28"/>
        </w:rPr>
        <w:t>Que la Constitución Política de los Estados Unidos Mexicanos, en su artículo 115 establece que los Estados adoptarán, para su régimen</w:t>
      </w:r>
      <w:r w:rsidR="00B241B3">
        <w:rPr>
          <w:rFonts w:ascii="Arial" w:eastAsia="Times New Roman" w:hAnsi="Arial" w:cs="Arial"/>
          <w:i/>
          <w:iCs/>
          <w:sz w:val="28"/>
          <w:szCs w:val="28"/>
        </w:rPr>
        <w:t xml:space="preserve"> </w:t>
      </w:r>
      <w:r w:rsidR="004F6892" w:rsidRPr="00AA70D4">
        <w:rPr>
          <w:rFonts w:ascii="Arial" w:eastAsia="Times New Roman" w:hAnsi="Arial" w:cs="Arial"/>
          <w:i/>
          <w:iCs/>
          <w:sz w:val="28"/>
          <w:szCs w:val="28"/>
        </w:rPr>
        <w:t>interior, la forma de Gobierno republicano, representativo, popular, teniendo como base de su división territorial y de su organización política y  administrativa el Municipio libre;  la Constitución Política del Estado de Jalisco en sus artículos 73, 77, 80, 88 y relativos, establece la base de la organización política y administrativa del Estado de Jalisco que reconoce al Municipio personalidad jurídica y patrimonio propio; estableciendo los mecanismos para organizar la administración pública municipal; la Ley del Gobierno y la Administración Pública del Estado de Jalisco en sus artículos 2, 37, 38, y demás relativos y aplicables reconoce al municipio como nivel de Gobierno, base de la organización política, administrativa y de la división territorial del Estado de Jalisco.</w:t>
      </w:r>
      <w:r w:rsidR="00B241B3">
        <w:rPr>
          <w:rFonts w:ascii="Arial" w:hAnsi="Arial" w:cs="Arial"/>
          <w:b/>
          <w:i/>
          <w:iCs/>
          <w:sz w:val="28"/>
          <w:szCs w:val="28"/>
        </w:rPr>
        <w:t xml:space="preserve"> </w:t>
      </w:r>
      <w:r w:rsidR="004F6892" w:rsidRPr="00AA70D4">
        <w:rPr>
          <w:rFonts w:ascii="Arial" w:eastAsia="Times New Roman" w:hAnsi="Arial" w:cs="Arial"/>
          <w:b/>
          <w:i/>
          <w:iCs/>
          <w:sz w:val="28"/>
          <w:szCs w:val="28"/>
        </w:rPr>
        <w:t>II.</w:t>
      </w:r>
      <w:r w:rsidR="004F6892" w:rsidRPr="00AA70D4">
        <w:rPr>
          <w:rFonts w:ascii="Arial" w:eastAsia="Times New Roman" w:hAnsi="Arial" w:cs="Arial"/>
          <w:i/>
          <w:iCs/>
          <w:sz w:val="28"/>
          <w:szCs w:val="28"/>
        </w:rPr>
        <w:t xml:space="preserve"> </w:t>
      </w:r>
      <w:r w:rsidR="004F6892" w:rsidRPr="00AA70D4">
        <w:rPr>
          <w:rFonts w:ascii="Arial" w:hAnsi="Arial" w:cs="Arial"/>
          <w:i/>
          <w:iCs/>
          <w:sz w:val="28"/>
          <w:szCs w:val="28"/>
        </w:rPr>
        <w:t xml:space="preserve">La particular del Estado de Jalisco, en su artículo 73 establece que el Municipio libre es base de la división territorial y de la organización política y administrativa del Estado de </w:t>
      </w:r>
      <w:r w:rsidR="004F6892" w:rsidRPr="00AA70D4">
        <w:rPr>
          <w:rFonts w:ascii="Arial" w:hAnsi="Arial" w:cs="Arial"/>
          <w:i/>
          <w:iCs/>
          <w:sz w:val="28"/>
          <w:szCs w:val="28"/>
        </w:rPr>
        <w:lastRenderedPageBreak/>
        <w:t>Jalisco, investido de personalidad jurídica y patrimonio propios, con las facultades y limitaciones establecidas en la Constitución Política de los Estados Unidos Mexicanos y en las leyes de la materia.</w:t>
      </w:r>
      <w:r w:rsidR="00B241B3">
        <w:rPr>
          <w:rFonts w:ascii="Arial" w:hAnsi="Arial" w:cs="Arial"/>
          <w:i/>
          <w:iCs/>
          <w:sz w:val="28"/>
          <w:szCs w:val="28"/>
        </w:rPr>
        <w:t xml:space="preserve"> </w:t>
      </w:r>
      <w:r w:rsidR="004F6892" w:rsidRPr="00AA70D4">
        <w:rPr>
          <w:rFonts w:ascii="Arial" w:hAnsi="Arial" w:cs="Arial"/>
          <w:b/>
          <w:bCs/>
          <w:i/>
          <w:iCs/>
          <w:sz w:val="28"/>
          <w:szCs w:val="28"/>
        </w:rPr>
        <w:t>III.</w:t>
      </w:r>
      <w:r w:rsidR="004F6892" w:rsidRPr="00AA70D4">
        <w:rPr>
          <w:rFonts w:ascii="Arial" w:hAnsi="Arial" w:cs="Arial"/>
          <w:i/>
          <w:iCs/>
          <w:sz w:val="28"/>
          <w:szCs w:val="28"/>
        </w:rPr>
        <w:t xml:space="preserve"> </w:t>
      </w:r>
      <w:r w:rsidR="004F6892" w:rsidRPr="00AA70D4">
        <w:rPr>
          <w:rFonts w:ascii="Arial" w:hAnsi="Arial" w:cs="Arial"/>
          <w:b/>
          <w:bCs/>
          <w:i/>
          <w:iCs/>
          <w:sz w:val="28"/>
          <w:szCs w:val="28"/>
        </w:rPr>
        <w:t>El Presupuesto Participativo constituye uno de los mecanismos de democracia participativa mediante el cual la ciudadanía interviene de manera directa en la definición de proyectos prioritarios para la inversión pública municipal, fortaleciendo la transparencia, la corresponsabilidad y la participación social en la toma de decisiones</w:t>
      </w:r>
      <w:r w:rsidR="004F6892" w:rsidRPr="00AA70D4">
        <w:rPr>
          <w:rFonts w:ascii="Arial" w:hAnsi="Arial" w:cs="Arial"/>
          <w:i/>
          <w:iCs/>
          <w:sz w:val="28"/>
          <w:szCs w:val="28"/>
        </w:rPr>
        <w:t xml:space="preserve">, conforme lo establece los artículos artículo 30 fracción VIII de la Ley del Sistema de Participación Ciudadana y Popular para la Gobernanza del Estado de Jalisco, así mismo en su artículo 105 del mismo dispositivo legal, así como el artículo 6, fracción XXXII del Reglamento de Participación Ciudadana para la Gobernanza de Zapotlán el Grande, Jalisco, lo definen como: </w:t>
      </w:r>
      <w:r w:rsidR="004F6892" w:rsidRPr="00AA70D4">
        <w:rPr>
          <w:rFonts w:ascii="Arial" w:hAnsi="Arial" w:cs="Arial"/>
          <w:b/>
          <w:bCs/>
          <w:i/>
          <w:iCs/>
          <w:sz w:val="28"/>
          <w:szCs w:val="28"/>
        </w:rPr>
        <w:t>el mecanismo mediante el cual los habitantes definen el destino de un porcentaje de los recursos públicos.</w:t>
      </w:r>
      <w:r w:rsidR="00B241B3">
        <w:rPr>
          <w:rFonts w:ascii="Arial" w:hAnsi="Arial" w:cs="Arial"/>
          <w:b/>
          <w:bCs/>
          <w:i/>
          <w:iCs/>
          <w:sz w:val="28"/>
          <w:szCs w:val="28"/>
        </w:rPr>
        <w:t xml:space="preserve"> </w:t>
      </w:r>
      <w:r w:rsidR="004F6892" w:rsidRPr="00AA70D4">
        <w:rPr>
          <w:rFonts w:ascii="Arial" w:hAnsi="Arial" w:cs="Arial"/>
          <w:b/>
          <w:bCs/>
          <w:i/>
          <w:iCs/>
          <w:sz w:val="28"/>
          <w:szCs w:val="28"/>
        </w:rPr>
        <w:t>IV.</w:t>
      </w:r>
      <w:r w:rsidR="004F6892" w:rsidRPr="00AA70D4">
        <w:rPr>
          <w:rFonts w:ascii="Arial" w:hAnsi="Arial" w:cs="Arial"/>
          <w:i/>
          <w:iCs/>
          <w:sz w:val="28"/>
          <w:szCs w:val="28"/>
        </w:rPr>
        <w:t xml:space="preserve"> El artículo 106</w:t>
      </w:r>
      <w:r w:rsidR="004F6892" w:rsidRPr="00AA70D4">
        <w:rPr>
          <w:rFonts w:ascii="Arial" w:hAnsi="Arial" w:cs="Arial"/>
          <w:b/>
          <w:bCs/>
          <w:i/>
          <w:iCs/>
          <w:sz w:val="28"/>
          <w:szCs w:val="28"/>
        </w:rPr>
        <w:t xml:space="preserve"> </w:t>
      </w:r>
      <w:r w:rsidR="004F6892" w:rsidRPr="00AA70D4">
        <w:rPr>
          <w:rFonts w:ascii="Arial" w:hAnsi="Arial" w:cs="Arial"/>
          <w:i/>
          <w:iCs/>
          <w:sz w:val="28"/>
          <w:szCs w:val="28"/>
        </w:rPr>
        <w:t xml:space="preserve">Ley del Sistema de Participación Ciudadana y Popular para la Gobernanza del Estado de Jalisco, dispone que </w:t>
      </w:r>
      <w:r w:rsidR="004F6892" w:rsidRPr="00AA70D4">
        <w:rPr>
          <w:rFonts w:ascii="Arial" w:hAnsi="Arial" w:cs="Arial"/>
          <w:b/>
          <w:bCs/>
          <w:i/>
          <w:iCs/>
          <w:sz w:val="28"/>
          <w:szCs w:val="28"/>
        </w:rPr>
        <w:t>el Presupuesto Participativo tiene como finalidad:</w:t>
      </w:r>
      <w:r w:rsidR="0014194B">
        <w:rPr>
          <w:rFonts w:ascii="Arial" w:hAnsi="Arial" w:cs="Arial"/>
          <w:b/>
          <w:bCs/>
          <w:i/>
          <w:iCs/>
          <w:sz w:val="28"/>
          <w:szCs w:val="28"/>
        </w:rPr>
        <w:t xml:space="preserve"> *</w:t>
      </w:r>
      <w:r w:rsidR="004F6892" w:rsidRPr="00AA70D4">
        <w:rPr>
          <w:rFonts w:ascii="Arial" w:hAnsi="Arial" w:cs="Arial"/>
          <w:i/>
          <w:iCs/>
          <w:sz w:val="28"/>
          <w:szCs w:val="28"/>
        </w:rPr>
        <w:t>Distribuir equitativamente los recursos públicos;</w:t>
      </w:r>
      <w:r w:rsidR="0014194B">
        <w:rPr>
          <w:rFonts w:ascii="Arial" w:hAnsi="Arial" w:cs="Arial"/>
          <w:i/>
          <w:iCs/>
          <w:sz w:val="28"/>
          <w:szCs w:val="28"/>
        </w:rPr>
        <w:t xml:space="preserve"> *</w:t>
      </w:r>
      <w:r w:rsidR="004F6892" w:rsidRPr="00AA70D4">
        <w:rPr>
          <w:rFonts w:ascii="Arial" w:hAnsi="Arial" w:cs="Arial"/>
          <w:i/>
          <w:iCs/>
          <w:sz w:val="28"/>
          <w:szCs w:val="28"/>
        </w:rPr>
        <w:t>Ejecutar obras prioritarias y proyectos sociales;</w:t>
      </w:r>
      <w:r w:rsidR="0014194B">
        <w:rPr>
          <w:rFonts w:ascii="Arial" w:hAnsi="Arial" w:cs="Arial"/>
          <w:i/>
          <w:iCs/>
          <w:sz w:val="28"/>
          <w:szCs w:val="28"/>
        </w:rPr>
        <w:t xml:space="preserve"> *</w:t>
      </w:r>
      <w:r w:rsidR="004F6892" w:rsidRPr="00AA70D4">
        <w:rPr>
          <w:rFonts w:ascii="Arial" w:hAnsi="Arial" w:cs="Arial"/>
          <w:i/>
          <w:iCs/>
          <w:sz w:val="28"/>
          <w:szCs w:val="28"/>
        </w:rPr>
        <w:t>Fortalecer la democracia participativa;</w:t>
      </w:r>
      <w:r w:rsidR="0014194B">
        <w:rPr>
          <w:rFonts w:ascii="Arial" w:hAnsi="Arial" w:cs="Arial"/>
          <w:i/>
          <w:iCs/>
          <w:sz w:val="28"/>
          <w:szCs w:val="28"/>
        </w:rPr>
        <w:t xml:space="preserve"> *</w:t>
      </w:r>
      <w:r w:rsidR="004F6892" w:rsidRPr="00AA70D4">
        <w:rPr>
          <w:rFonts w:ascii="Arial" w:hAnsi="Arial" w:cs="Arial"/>
          <w:i/>
          <w:iCs/>
          <w:sz w:val="28"/>
          <w:szCs w:val="28"/>
        </w:rPr>
        <w:t xml:space="preserve">Generar corresponsabilidad entre gobierno y ciudadanía; </w:t>
      </w:r>
      <w:r w:rsidR="0014194B">
        <w:rPr>
          <w:rFonts w:ascii="Arial" w:hAnsi="Arial" w:cs="Arial"/>
          <w:i/>
          <w:iCs/>
          <w:sz w:val="28"/>
          <w:szCs w:val="28"/>
        </w:rPr>
        <w:t>*</w:t>
      </w:r>
      <w:r w:rsidR="004F6892" w:rsidRPr="00AA70D4">
        <w:rPr>
          <w:rFonts w:ascii="Arial" w:hAnsi="Arial" w:cs="Arial"/>
          <w:i/>
          <w:iCs/>
          <w:sz w:val="28"/>
          <w:szCs w:val="28"/>
        </w:rPr>
        <w:t>Permitir la vigilancia y control social sobre el uso de los recursos públicos.</w:t>
      </w:r>
      <w:r w:rsidR="0014194B">
        <w:rPr>
          <w:rFonts w:ascii="Arial" w:hAnsi="Arial" w:cs="Arial"/>
          <w:i/>
          <w:iCs/>
          <w:sz w:val="28"/>
          <w:szCs w:val="28"/>
        </w:rPr>
        <w:t xml:space="preserve"> </w:t>
      </w:r>
      <w:r w:rsidR="004F6892" w:rsidRPr="00AA70D4">
        <w:rPr>
          <w:rFonts w:ascii="Arial" w:hAnsi="Arial" w:cs="Arial"/>
          <w:b/>
          <w:bCs/>
          <w:i/>
          <w:iCs/>
          <w:sz w:val="28"/>
          <w:szCs w:val="28"/>
        </w:rPr>
        <w:t>V.</w:t>
      </w:r>
      <w:r w:rsidR="004F6892" w:rsidRPr="00AA70D4">
        <w:rPr>
          <w:rFonts w:ascii="Arial" w:hAnsi="Arial" w:cs="Arial"/>
          <w:i/>
          <w:iCs/>
          <w:sz w:val="28"/>
          <w:szCs w:val="28"/>
        </w:rPr>
        <w:t xml:space="preserve"> Con fundamento en los artículos 107 al 110 de la Ley del Sistema de Participación Ciudadana y Popular para la Gobernanza del Estado de Jalisco; en los artículos 90 al 99 del Reglamento de Participación Ciudadana para la Gobernanza del Municipio de </w:t>
      </w:r>
      <w:r w:rsidR="004F6892" w:rsidRPr="00AA70D4">
        <w:rPr>
          <w:rFonts w:ascii="Arial" w:hAnsi="Arial" w:cs="Arial"/>
          <w:i/>
          <w:iCs/>
          <w:sz w:val="28"/>
          <w:szCs w:val="28"/>
        </w:rPr>
        <w:lastRenderedPageBreak/>
        <w:t>Zapotlán el Grande, Jalisco, en donde se establece el procedimiento a seguir para este mecanismo de participación ciudadana, el pasado 26 de mayo de 2026 se</w:t>
      </w:r>
      <w:r w:rsidR="0014194B">
        <w:rPr>
          <w:rFonts w:ascii="Arial" w:hAnsi="Arial" w:cs="Arial"/>
          <w:i/>
          <w:iCs/>
          <w:sz w:val="28"/>
          <w:szCs w:val="28"/>
        </w:rPr>
        <w:t xml:space="preserve"> </w:t>
      </w:r>
      <w:r w:rsidR="004F6892" w:rsidRPr="00AA70D4">
        <w:rPr>
          <w:rFonts w:ascii="Arial" w:hAnsi="Arial" w:cs="Arial"/>
          <w:i/>
          <w:iCs/>
          <w:sz w:val="28"/>
          <w:szCs w:val="28"/>
        </w:rPr>
        <w:t>celebró la Segunda Sesión del Consejo Municipal de Participación Ciudadana 2025-2028, teniendo como finalidad realizar el escrutinio y cómputo de las encuestas ciudadanas correspondientes al ejercicio del Presupuesto Participativo 2026.</w:t>
      </w:r>
      <w:r w:rsidR="0014194B">
        <w:rPr>
          <w:rFonts w:ascii="Arial" w:hAnsi="Arial" w:cs="Arial"/>
          <w:i/>
          <w:iCs/>
          <w:sz w:val="28"/>
          <w:szCs w:val="28"/>
        </w:rPr>
        <w:t xml:space="preserve"> </w:t>
      </w:r>
      <w:r w:rsidR="004F6892" w:rsidRPr="00AA70D4">
        <w:rPr>
          <w:rFonts w:ascii="Arial" w:hAnsi="Arial" w:cs="Arial"/>
          <w:b/>
          <w:bCs/>
          <w:i/>
          <w:iCs/>
          <w:sz w:val="28"/>
          <w:szCs w:val="28"/>
        </w:rPr>
        <w:t xml:space="preserve">VI. </w:t>
      </w:r>
      <w:r w:rsidR="004F6892" w:rsidRPr="00AA70D4">
        <w:rPr>
          <w:rFonts w:ascii="Arial" w:hAnsi="Arial" w:cs="Arial"/>
          <w:i/>
          <w:iCs/>
          <w:sz w:val="28"/>
          <w:szCs w:val="28"/>
        </w:rPr>
        <w:t>Los proyectos sometidos a consulta fueron los siguientes:</w:t>
      </w:r>
      <w:r w:rsidR="0014194B">
        <w:rPr>
          <w:rFonts w:ascii="Arial" w:hAnsi="Arial" w:cs="Arial"/>
          <w:i/>
          <w:iCs/>
          <w:sz w:val="28"/>
          <w:szCs w:val="28"/>
        </w:rPr>
        <w:t xml:space="preserve"> 1.  </w:t>
      </w:r>
      <w:r w:rsidR="004F6892" w:rsidRPr="00AA70D4">
        <w:rPr>
          <w:rFonts w:ascii="Arial" w:hAnsi="Arial" w:cs="Arial"/>
          <w:i/>
          <w:iCs/>
          <w:sz w:val="28"/>
          <w:szCs w:val="28"/>
        </w:rPr>
        <w:t>Primera etapa de ciclovía sobre la calle Federico del Toro entre Avenida Cristóbal Colón y calle Antonio Rosales.</w:t>
      </w:r>
      <w:r w:rsidR="0014194B">
        <w:rPr>
          <w:rFonts w:ascii="Arial" w:hAnsi="Arial" w:cs="Arial"/>
          <w:i/>
          <w:iCs/>
          <w:sz w:val="28"/>
          <w:szCs w:val="28"/>
        </w:rPr>
        <w:t xml:space="preserve"> 2. </w:t>
      </w:r>
      <w:r w:rsidR="004F6892" w:rsidRPr="00AA70D4">
        <w:rPr>
          <w:rFonts w:ascii="Arial" w:hAnsi="Arial" w:cs="Arial"/>
          <w:i/>
          <w:iCs/>
          <w:sz w:val="28"/>
          <w:szCs w:val="28"/>
        </w:rPr>
        <w:t xml:space="preserve">Segunda etapa de construcción de carpeta asfáltica en ciclovía y andador peatonal, balizamiento, plantación de arbolado e instalación de luminarias en la Avenida Tecnológico. </w:t>
      </w:r>
      <w:r w:rsidR="0014194B">
        <w:rPr>
          <w:rFonts w:ascii="Arial" w:hAnsi="Arial" w:cs="Arial"/>
          <w:i/>
          <w:iCs/>
          <w:sz w:val="28"/>
          <w:szCs w:val="28"/>
        </w:rPr>
        <w:t xml:space="preserve">3. </w:t>
      </w:r>
      <w:r w:rsidR="004F6892" w:rsidRPr="00AA70D4">
        <w:rPr>
          <w:rFonts w:ascii="Arial" w:hAnsi="Arial" w:cs="Arial"/>
          <w:i/>
          <w:iCs/>
          <w:sz w:val="28"/>
          <w:szCs w:val="28"/>
        </w:rPr>
        <w:t>Rehabilitación integral de espacios públicos, parques, canchas e infraestructura deportiva en el municipio.</w:t>
      </w:r>
      <w:r w:rsidR="0014194B">
        <w:rPr>
          <w:rFonts w:ascii="Arial" w:hAnsi="Arial" w:cs="Arial"/>
          <w:i/>
          <w:iCs/>
          <w:sz w:val="28"/>
          <w:szCs w:val="28"/>
        </w:rPr>
        <w:t xml:space="preserve"> 4. </w:t>
      </w:r>
      <w:r w:rsidR="004F6892" w:rsidRPr="00AA70D4">
        <w:rPr>
          <w:rFonts w:ascii="Arial" w:hAnsi="Arial" w:cs="Arial"/>
          <w:i/>
          <w:iCs/>
          <w:sz w:val="28"/>
          <w:szCs w:val="28"/>
        </w:rPr>
        <w:t xml:space="preserve">Primera etapa de rehabilitación del Andador La Laguna, iluminación, espacios públicos y carpeta asfáltica. </w:t>
      </w:r>
      <w:r w:rsidR="0014194B">
        <w:rPr>
          <w:rFonts w:ascii="Arial" w:hAnsi="Arial" w:cs="Arial"/>
          <w:i/>
          <w:iCs/>
          <w:sz w:val="28"/>
          <w:szCs w:val="28"/>
        </w:rPr>
        <w:t xml:space="preserve">5. </w:t>
      </w:r>
      <w:r w:rsidR="004F6892" w:rsidRPr="00AA70D4">
        <w:rPr>
          <w:rFonts w:ascii="Arial" w:hAnsi="Arial" w:cs="Arial"/>
          <w:i/>
          <w:iCs/>
          <w:sz w:val="28"/>
          <w:szCs w:val="28"/>
        </w:rPr>
        <w:t>Corredor cultural y gastronómico sobre la calle Galeana, instalación de luminarias e infraestructura urbana.</w:t>
      </w:r>
      <w:r w:rsidR="002D29BC">
        <w:rPr>
          <w:rFonts w:ascii="Arial" w:hAnsi="Arial" w:cs="Arial"/>
          <w:i/>
          <w:iCs/>
          <w:sz w:val="28"/>
          <w:szCs w:val="28"/>
        </w:rPr>
        <w:t xml:space="preserve"> </w:t>
      </w:r>
      <w:r w:rsidR="004F6892" w:rsidRPr="00AA70D4">
        <w:rPr>
          <w:rFonts w:ascii="Arial" w:hAnsi="Arial" w:cs="Arial"/>
          <w:b/>
          <w:bCs/>
          <w:i/>
          <w:iCs/>
          <w:sz w:val="28"/>
          <w:szCs w:val="28"/>
        </w:rPr>
        <w:t xml:space="preserve">VII. </w:t>
      </w:r>
      <w:r w:rsidR="004F6892" w:rsidRPr="00AA70D4">
        <w:rPr>
          <w:rFonts w:ascii="Arial" w:hAnsi="Arial" w:cs="Arial"/>
          <w:i/>
          <w:iCs/>
          <w:sz w:val="28"/>
          <w:szCs w:val="28"/>
        </w:rPr>
        <w:t xml:space="preserve">Como resultado del escrutinio y cómputo realizado por el Consejo Municipal de Participación Ciudadana, se contabilizaron </w:t>
      </w:r>
      <w:r w:rsidR="004F6892" w:rsidRPr="00AA70D4">
        <w:rPr>
          <w:rFonts w:ascii="Arial" w:hAnsi="Arial" w:cs="Arial"/>
          <w:b/>
          <w:bCs/>
          <w:i/>
          <w:iCs/>
          <w:sz w:val="28"/>
          <w:szCs w:val="28"/>
        </w:rPr>
        <w:t>2584 (dos mil quinientos ochenta y cuatro) votos</w:t>
      </w:r>
      <w:r w:rsidR="004F6892" w:rsidRPr="00AA70D4">
        <w:rPr>
          <w:rFonts w:ascii="Arial" w:hAnsi="Arial" w:cs="Arial"/>
          <w:i/>
          <w:iCs/>
          <w:sz w:val="28"/>
          <w:szCs w:val="28"/>
        </w:rPr>
        <w:t>, distribuidos de la siguiente manera:</w:t>
      </w:r>
      <w:r w:rsidR="002D29BC">
        <w:rPr>
          <w:rFonts w:ascii="Arial" w:hAnsi="Arial" w:cs="Arial"/>
          <w:i/>
          <w:iCs/>
          <w:sz w:val="28"/>
          <w:szCs w:val="28"/>
        </w:rPr>
        <w:t xml:space="preserve"> - - - - - - - - - - - - - - - - - - - - - - - - - - - - - - - -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91"/>
        <w:gridCol w:w="1903"/>
      </w:tblGrid>
      <w:tr w:rsidR="002D29BC" w:rsidRPr="00601A7D" w14:paraId="30CA069A" w14:textId="77777777" w:rsidTr="002D29BC">
        <w:trPr>
          <w:tblHeader/>
          <w:tblCellSpacing w:w="15" w:type="dxa"/>
        </w:trPr>
        <w:tc>
          <w:tcPr>
            <w:tcW w:w="5746" w:type="dxa"/>
            <w:vAlign w:val="center"/>
            <w:hideMark/>
          </w:tcPr>
          <w:p w14:paraId="31058788" w14:textId="77777777" w:rsidR="002D29BC" w:rsidRPr="00601A7D" w:rsidRDefault="002D29BC" w:rsidP="00F95CBC">
            <w:pPr>
              <w:pStyle w:val="Sinespaciado"/>
              <w:spacing w:line="360" w:lineRule="auto"/>
              <w:jc w:val="center"/>
              <w:rPr>
                <w:rFonts w:ascii="Verdana" w:hAnsi="Verdana"/>
                <w:b/>
                <w:bCs/>
              </w:rPr>
            </w:pPr>
            <w:r w:rsidRPr="00FA65FB">
              <w:rPr>
                <w:rFonts w:ascii="Verdana" w:hAnsi="Verdana"/>
                <w:b/>
                <w:bCs/>
              </w:rPr>
              <w:t>PROYECTO</w:t>
            </w:r>
          </w:p>
        </w:tc>
        <w:tc>
          <w:tcPr>
            <w:tcW w:w="1858" w:type="dxa"/>
            <w:vAlign w:val="center"/>
            <w:hideMark/>
          </w:tcPr>
          <w:p w14:paraId="3C2D4C04" w14:textId="77777777" w:rsidR="002D29BC" w:rsidRPr="00601A7D" w:rsidRDefault="002D29BC" w:rsidP="00F95CBC">
            <w:pPr>
              <w:pStyle w:val="Sinespaciado"/>
              <w:spacing w:line="360" w:lineRule="auto"/>
              <w:jc w:val="center"/>
              <w:rPr>
                <w:rFonts w:ascii="Verdana" w:hAnsi="Verdana"/>
                <w:b/>
                <w:bCs/>
              </w:rPr>
            </w:pPr>
            <w:r w:rsidRPr="00FA65FB">
              <w:rPr>
                <w:rFonts w:ascii="Verdana" w:hAnsi="Verdana"/>
                <w:b/>
                <w:bCs/>
              </w:rPr>
              <w:t>VOTOS</w:t>
            </w:r>
          </w:p>
        </w:tc>
      </w:tr>
      <w:tr w:rsidR="002D29BC" w:rsidRPr="00601A7D" w14:paraId="464EC88B" w14:textId="77777777" w:rsidTr="002D29BC">
        <w:trPr>
          <w:tblCellSpacing w:w="15" w:type="dxa"/>
        </w:trPr>
        <w:tc>
          <w:tcPr>
            <w:tcW w:w="5746" w:type="dxa"/>
            <w:vAlign w:val="center"/>
            <w:hideMark/>
          </w:tcPr>
          <w:p w14:paraId="516C10EB" w14:textId="77777777" w:rsidR="002D29BC" w:rsidRPr="00601A7D" w:rsidRDefault="002D29BC" w:rsidP="002D29BC">
            <w:pPr>
              <w:pStyle w:val="Sinespaciado"/>
              <w:numPr>
                <w:ilvl w:val="0"/>
                <w:numId w:val="16"/>
              </w:numPr>
              <w:spacing w:line="360" w:lineRule="auto"/>
              <w:jc w:val="both"/>
              <w:rPr>
                <w:rFonts w:ascii="Verdana" w:hAnsi="Verdana"/>
              </w:rPr>
            </w:pPr>
            <w:r w:rsidRPr="00601A7D">
              <w:rPr>
                <w:rFonts w:ascii="Verdana" w:hAnsi="Verdana"/>
              </w:rPr>
              <w:t>Primera etapa de ciclovía sobre Federico del Toro</w:t>
            </w:r>
          </w:p>
        </w:tc>
        <w:tc>
          <w:tcPr>
            <w:tcW w:w="1858" w:type="dxa"/>
            <w:vAlign w:val="center"/>
            <w:hideMark/>
          </w:tcPr>
          <w:p w14:paraId="39D1F272" w14:textId="77777777" w:rsidR="002D29BC" w:rsidRPr="00601A7D" w:rsidRDefault="002D29BC" w:rsidP="00F95CBC">
            <w:pPr>
              <w:pStyle w:val="Sinespaciado"/>
              <w:spacing w:line="360" w:lineRule="auto"/>
              <w:jc w:val="center"/>
              <w:rPr>
                <w:rFonts w:ascii="Verdana" w:hAnsi="Verdana"/>
              </w:rPr>
            </w:pPr>
            <w:r w:rsidRPr="00601A7D">
              <w:rPr>
                <w:rFonts w:ascii="Verdana" w:hAnsi="Verdana"/>
              </w:rPr>
              <w:t>223</w:t>
            </w:r>
          </w:p>
        </w:tc>
      </w:tr>
      <w:tr w:rsidR="002D29BC" w:rsidRPr="00601A7D" w14:paraId="0C8B64A8" w14:textId="77777777" w:rsidTr="002D29BC">
        <w:trPr>
          <w:tblCellSpacing w:w="15" w:type="dxa"/>
        </w:trPr>
        <w:tc>
          <w:tcPr>
            <w:tcW w:w="5746" w:type="dxa"/>
            <w:vAlign w:val="center"/>
            <w:hideMark/>
          </w:tcPr>
          <w:p w14:paraId="57706120" w14:textId="77777777" w:rsidR="002D29BC" w:rsidRPr="00601A7D" w:rsidRDefault="002D29BC" w:rsidP="002D29BC">
            <w:pPr>
              <w:pStyle w:val="Sinespaciado"/>
              <w:numPr>
                <w:ilvl w:val="0"/>
                <w:numId w:val="16"/>
              </w:numPr>
              <w:spacing w:line="360" w:lineRule="auto"/>
              <w:jc w:val="both"/>
              <w:rPr>
                <w:rFonts w:ascii="Verdana" w:hAnsi="Verdana"/>
              </w:rPr>
            </w:pPr>
            <w:r w:rsidRPr="00601A7D">
              <w:rPr>
                <w:rFonts w:ascii="Verdana" w:hAnsi="Verdana"/>
              </w:rPr>
              <w:t>Segunda etapa de ciclovía y andador Av. Tecnológico</w:t>
            </w:r>
          </w:p>
        </w:tc>
        <w:tc>
          <w:tcPr>
            <w:tcW w:w="1858" w:type="dxa"/>
            <w:vAlign w:val="center"/>
            <w:hideMark/>
          </w:tcPr>
          <w:p w14:paraId="0D4AE04B" w14:textId="77777777" w:rsidR="002D29BC" w:rsidRPr="00601A7D" w:rsidRDefault="002D29BC" w:rsidP="00F95CBC">
            <w:pPr>
              <w:pStyle w:val="Sinespaciado"/>
              <w:spacing w:line="360" w:lineRule="auto"/>
              <w:jc w:val="center"/>
              <w:rPr>
                <w:rFonts w:ascii="Verdana" w:hAnsi="Verdana"/>
              </w:rPr>
            </w:pPr>
            <w:r w:rsidRPr="00601A7D">
              <w:rPr>
                <w:rFonts w:ascii="Verdana" w:hAnsi="Verdana"/>
              </w:rPr>
              <w:t>262</w:t>
            </w:r>
          </w:p>
        </w:tc>
      </w:tr>
      <w:tr w:rsidR="002D29BC" w:rsidRPr="00601A7D" w14:paraId="0DBCAD27" w14:textId="77777777" w:rsidTr="002D29BC">
        <w:trPr>
          <w:tblCellSpacing w:w="15" w:type="dxa"/>
        </w:trPr>
        <w:tc>
          <w:tcPr>
            <w:tcW w:w="5746" w:type="dxa"/>
            <w:vAlign w:val="center"/>
            <w:hideMark/>
          </w:tcPr>
          <w:p w14:paraId="5AA1387A" w14:textId="77777777" w:rsidR="002D29BC" w:rsidRPr="00601A7D" w:rsidRDefault="002D29BC" w:rsidP="002D29BC">
            <w:pPr>
              <w:pStyle w:val="Sinespaciado"/>
              <w:numPr>
                <w:ilvl w:val="0"/>
                <w:numId w:val="16"/>
              </w:numPr>
              <w:spacing w:line="360" w:lineRule="auto"/>
              <w:jc w:val="both"/>
              <w:rPr>
                <w:rFonts w:ascii="Verdana" w:hAnsi="Verdana"/>
                <w:b/>
                <w:bCs/>
              </w:rPr>
            </w:pPr>
            <w:r w:rsidRPr="00601A7D">
              <w:rPr>
                <w:rFonts w:ascii="Verdana" w:hAnsi="Verdana"/>
                <w:b/>
                <w:bCs/>
              </w:rPr>
              <w:lastRenderedPageBreak/>
              <w:t>Rehabilitación integral de espacios públicos, parques, canchas e infraestructura deportiva</w:t>
            </w:r>
          </w:p>
        </w:tc>
        <w:tc>
          <w:tcPr>
            <w:tcW w:w="1858" w:type="dxa"/>
            <w:vAlign w:val="center"/>
            <w:hideMark/>
          </w:tcPr>
          <w:p w14:paraId="76008A0B" w14:textId="77777777" w:rsidR="002D29BC" w:rsidRPr="00601A7D" w:rsidRDefault="002D29BC" w:rsidP="00F95CBC">
            <w:pPr>
              <w:pStyle w:val="Sinespaciado"/>
              <w:spacing w:line="360" w:lineRule="auto"/>
              <w:jc w:val="center"/>
              <w:rPr>
                <w:rFonts w:ascii="Verdana" w:hAnsi="Verdana"/>
                <w:b/>
                <w:bCs/>
              </w:rPr>
            </w:pPr>
            <w:r w:rsidRPr="00601A7D">
              <w:rPr>
                <w:rFonts w:ascii="Verdana" w:hAnsi="Verdana"/>
                <w:b/>
                <w:bCs/>
              </w:rPr>
              <w:t>1387</w:t>
            </w:r>
          </w:p>
        </w:tc>
      </w:tr>
      <w:tr w:rsidR="002D29BC" w:rsidRPr="00601A7D" w14:paraId="333DB72E" w14:textId="77777777" w:rsidTr="002D29BC">
        <w:trPr>
          <w:tblCellSpacing w:w="15" w:type="dxa"/>
        </w:trPr>
        <w:tc>
          <w:tcPr>
            <w:tcW w:w="5746" w:type="dxa"/>
            <w:vAlign w:val="center"/>
            <w:hideMark/>
          </w:tcPr>
          <w:p w14:paraId="1A4B6D0A" w14:textId="77777777" w:rsidR="002D29BC" w:rsidRPr="00601A7D" w:rsidRDefault="002D29BC" w:rsidP="002D29BC">
            <w:pPr>
              <w:pStyle w:val="Sinespaciado"/>
              <w:numPr>
                <w:ilvl w:val="0"/>
                <w:numId w:val="16"/>
              </w:numPr>
              <w:spacing w:line="360" w:lineRule="auto"/>
              <w:jc w:val="both"/>
              <w:rPr>
                <w:rFonts w:ascii="Verdana" w:hAnsi="Verdana"/>
              </w:rPr>
            </w:pPr>
            <w:r w:rsidRPr="00601A7D">
              <w:rPr>
                <w:rFonts w:ascii="Verdana" w:hAnsi="Verdana"/>
              </w:rPr>
              <w:t>Primera etapa de rehabilitación del Andador La Laguna</w:t>
            </w:r>
          </w:p>
        </w:tc>
        <w:tc>
          <w:tcPr>
            <w:tcW w:w="1858" w:type="dxa"/>
            <w:vAlign w:val="center"/>
            <w:hideMark/>
          </w:tcPr>
          <w:p w14:paraId="5AA2D121" w14:textId="77777777" w:rsidR="002D29BC" w:rsidRPr="00601A7D" w:rsidRDefault="002D29BC" w:rsidP="00F95CBC">
            <w:pPr>
              <w:pStyle w:val="Sinespaciado"/>
              <w:spacing w:line="360" w:lineRule="auto"/>
              <w:jc w:val="center"/>
              <w:rPr>
                <w:rFonts w:ascii="Verdana" w:hAnsi="Verdana"/>
              </w:rPr>
            </w:pPr>
            <w:r w:rsidRPr="00601A7D">
              <w:rPr>
                <w:rFonts w:ascii="Verdana" w:hAnsi="Verdana"/>
              </w:rPr>
              <w:t>295</w:t>
            </w:r>
          </w:p>
        </w:tc>
      </w:tr>
      <w:tr w:rsidR="002D29BC" w:rsidRPr="00601A7D" w14:paraId="0CF49349" w14:textId="77777777" w:rsidTr="002D29BC">
        <w:trPr>
          <w:tblCellSpacing w:w="15" w:type="dxa"/>
        </w:trPr>
        <w:tc>
          <w:tcPr>
            <w:tcW w:w="5746" w:type="dxa"/>
            <w:vAlign w:val="center"/>
            <w:hideMark/>
          </w:tcPr>
          <w:p w14:paraId="61A93188" w14:textId="77777777" w:rsidR="002D29BC" w:rsidRPr="00601A7D" w:rsidRDefault="002D29BC" w:rsidP="002D29BC">
            <w:pPr>
              <w:pStyle w:val="Sinespaciado"/>
              <w:numPr>
                <w:ilvl w:val="0"/>
                <w:numId w:val="16"/>
              </w:numPr>
              <w:spacing w:line="360" w:lineRule="auto"/>
              <w:jc w:val="both"/>
              <w:rPr>
                <w:rFonts w:ascii="Verdana" w:hAnsi="Verdana"/>
              </w:rPr>
            </w:pPr>
            <w:r w:rsidRPr="00601A7D">
              <w:rPr>
                <w:rFonts w:ascii="Verdana" w:hAnsi="Verdana"/>
              </w:rPr>
              <w:t>Corredor cultural y gastronómico calle Galeana</w:t>
            </w:r>
          </w:p>
        </w:tc>
        <w:tc>
          <w:tcPr>
            <w:tcW w:w="1858" w:type="dxa"/>
            <w:vAlign w:val="center"/>
            <w:hideMark/>
          </w:tcPr>
          <w:p w14:paraId="32DE15BC" w14:textId="77777777" w:rsidR="002D29BC" w:rsidRPr="00601A7D" w:rsidRDefault="002D29BC" w:rsidP="00F95CBC">
            <w:pPr>
              <w:pStyle w:val="Sinespaciado"/>
              <w:spacing w:line="360" w:lineRule="auto"/>
              <w:jc w:val="center"/>
              <w:rPr>
                <w:rFonts w:ascii="Verdana" w:hAnsi="Verdana"/>
              </w:rPr>
            </w:pPr>
            <w:r w:rsidRPr="00601A7D">
              <w:rPr>
                <w:rFonts w:ascii="Verdana" w:hAnsi="Verdana"/>
              </w:rPr>
              <w:t>150</w:t>
            </w:r>
          </w:p>
        </w:tc>
      </w:tr>
      <w:tr w:rsidR="002D29BC" w:rsidRPr="00601A7D" w14:paraId="3561D18D" w14:textId="77777777" w:rsidTr="002D29BC">
        <w:trPr>
          <w:tblCellSpacing w:w="15" w:type="dxa"/>
        </w:trPr>
        <w:tc>
          <w:tcPr>
            <w:tcW w:w="5746" w:type="dxa"/>
            <w:vAlign w:val="center"/>
            <w:hideMark/>
          </w:tcPr>
          <w:p w14:paraId="1DC2FDA9" w14:textId="77777777" w:rsidR="002D29BC" w:rsidRPr="00601A7D" w:rsidRDefault="002D29BC" w:rsidP="002D29BC">
            <w:pPr>
              <w:pStyle w:val="Sinespaciado"/>
              <w:numPr>
                <w:ilvl w:val="0"/>
                <w:numId w:val="16"/>
              </w:numPr>
              <w:spacing w:line="360" w:lineRule="auto"/>
              <w:jc w:val="both"/>
              <w:rPr>
                <w:rFonts w:ascii="Verdana" w:hAnsi="Verdana"/>
              </w:rPr>
            </w:pPr>
            <w:r w:rsidRPr="00601A7D">
              <w:rPr>
                <w:rFonts w:ascii="Verdana" w:hAnsi="Verdana"/>
              </w:rPr>
              <w:t>Votos nulos</w:t>
            </w:r>
          </w:p>
        </w:tc>
        <w:tc>
          <w:tcPr>
            <w:tcW w:w="1858" w:type="dxa"/>
            <w:vAlign w:val="center"/>
            <w:hideMark/>
          </w:tcPr>
          <w:p w14:paraId="5C8A0154" w14:textId="77777777" w:rsidR="002D29BC" w:rsidRPr="00601A7D" w:rsidRDefault="002D29BC" w:rsidP="00F95CBC">
            <w:pPr>
              <w:pStyle w:val="Sinespaciado"/>
              <w:spacing w:line="360" w:lineRule="auto"/>
              <w:jc w:val="center"/>
              <w:rPr>
                <w:rFonts w:ascii="Verdana" w:hAnsi="Verdana"/>
              </w:rPr>
            </w:pPr>
            <w:r w:rsidRPr="00601A7D">
              <w:rPr>
                <w:rFonts w:ascii="Verdana" w:hAnsi="Verdana"/>
              </w:rPr>
              <w:t>267</w:t>
            </w:r>
          </w:p>
        </w:tc>
      </w:tr>
      <w:tr w:rsidR="002D29BC" w:rsidRPr="00601A7D" w14:paraId="0837E1BC" w14:textId="77777777" w:rsidTr="002D29BC">
        <w:trPr>
          <w:tblCellSpacing w:w="15" w:type="dxa"/>
        </w:trPr>
        <w:tc>
          <w:tcPr>
            <w:tcW w:w="5746" w:type="dxa"/>
            <w:vAlign w:val="center"/>
            <w:hideMark/>
          </w:tcPr>
          <w:p w14:paraId="04B0E67E" w14:textId="77777777" w:rsidR="002D29BC" w:rsidRPr="00601A7D" w:rsidRDefault="002D29BC" w:rsidP="00F95CBC">
            <w:pPr>
              <w:pStyle w:val="Sinespaciado"/>
              <w:spacing w:line="360" w:lineRule="auto"/>
              <w:jc w:val="center"/>
              <w:rPr>
                <w:rFonts w:ascii="Verdana" w:hAnsi="Verdana"/>
                <w:b/>
                <w:bCs/>
              </w:rPr>
            </w:pPr>
            <w:r w:rsidRPr="00601A7D">
              <w:rPr>
                <w:rFonts w:ascii="Verdana" w:hAnsi="Verdana"/>
                <w:b/>
                <w:bCs/>
              </w:rPr>
              <w:t>Total</w:t>
            </w:r>
          </w:p>
        </w:tc>
        <w:tc>
          <w:tcPr>
            <w:tcW w:w="1858" w:type="dxa"/>
            <w:vAlign w:val="center"/>
            <w:hideMark/>
          </w:tcPr>
          <w:p w14:paraId="11872234" w14:textId="77777777" w:rsidR="002D29BC" w:rsidRPr="00601A7D" w:rsidRDefault="002D29BC" w:rsidP="00F95CBC">
            <w:pPr>
              <w:pStyle w:val="Sinespaciado"/>
              <w:spacing w:line="360" w:lineRule="auto"/>
              <w:jc w:val="center"/>
              <w:rPr>
                <w:rFonts w:ascii="Verdana" w:hAnsi="Verdana"/>
                <w:b/>
                <w:bCs/>
              </w:rPr>
            </w:pPr>
            <w:r w:rsidRPr="00601A7D">
              <w:rPr>
                <w:rFonts w:ascii="Verdana" w:hAnsi="Verdana"/>
                <w:b/>
                <w:bCs/>
              </w:rPr>
              <w:t>2584</w:t>
            </w:r>
          </w:p>
        </w:tc>
      </w:tr>
    </w:tbl>
    <w:p w14:paraId="1206F409" w14:textId="77777777" w:rsidR="00837166" w:rsidRDefault="00837166" w:rsidP="002D29BC">
      <w:pPr>
        <w:pStyle w:val="Sinespaciado"/>
        <w:spacing w:line="360" w:lineRule="auto"/>
        <w:jc w:val="both"/>
        <w:rPr>
          <w:rFonts w:ascii="Arial" w:hAnsi="Arial" w:cs="Arial"/>
          <w:b/>
          <w:bCs/>
          <w:i/>
          <w:iCs/>
          <w:sz w:val="28"/>
          <w:szCs w:val="28"/>
        </w:rPr>
      </w:pPr>
    </w:p>
    <w:p w14:paraId="3C9CE95C" w14:textId="23B92D2E" w:rsidR="002D29BC" w:rsidRPr="002D29BC" w:rsidRDefault="002D29BC" w:rsidP="002D29BC">
      <w:pPr>
        <w:pStyle w:val="Sinespaciado"/>
        <w:spacing w:line="360" w:lineRule="auto"/>
        <w:jc w:val="both"/>
        <w:rPr>
          <w:rFonts w:ascii="Arial" w:hAnsi="Arial" w:cs="Arial"/>
          <w:i/>
          <w:iCs/>
          <w:sz w:val="28"/>
          <w:szCs w:val="28"/>
        </w:rPr>
      </w:pPr>
      <w:r w:rsidRPr="00AA70D4">
        <w:rPr>
          <w:rFonts w:ascii="Arial" w:hAnsi="Arial" w:cs="Arial"/>
          <w:b/>
          <w:bCs/>
          <w:i/>
          <w:iCs/>
          <w:sz w:val="28"/>
          <w:szCs w:val="28"/>
        </w:rPr>
        <w:t>VIII.</w:t>
      </w:r>
      <w:r w:rsidRPr="00AA70D4">
        <w:rPr>
          <w:rFonts w:ascii="Arial" w:hAnsi="Arial" w:cs="Arial"/>
          <w:i/>
          <w:iCs/>
          <w:sz w:val="28"/>
          <w:szCs w:val="28"/>
        </w:rPr>
        <w:t xml:space="preserve"> En consecuencia, del análisis realizando por Consejo Municipal de Participación Ciudadana, se dictamina como proyecto ganador el siguiente:</w:t>
      </w:r>
      <w:r>
        <w:rPr>
          <w:rFonts w:ascii="Arial" w:hAnsi="Arial" w:cs="Arial"/>
          <w:i/>
          <w:iCs/>
          <w:sz w:val="28"/>
          <w:szCs w:val="28"/>
        </w:rPr>
        <w:t xml:space="preserve"> </w:t>
      </w:r>
      <w:r w:rsidRPr="00AA70D4">
        <w:rPr>
          <w:rFonts w:ascii="Arial" w:hAnsi="Arial" w:cs="Arial"/>
          <w:b/>
          <w:bCs/>
          <w:i/>
          <w:iCs/>
          <w:sz w:val="28"/>
          <w:szCs w:val="28"/>
        </w:rPr>
        <w:t>"Rehabilitación Integral de Espacios Públicos, Parques, Canchas e Infraestructura Deportiva en el Municipio" al obtener 1387(mil trescientos ochenta y siete) votos, siendo la propuesta con mayor respaldo ciudadano.</w:t>
      </w:r>
      <w:r>
        <w:rPr>
          <w:rFonts w:ascii="Arial" w:hAnsi="Arial" w:cs="Arial"/>
          <w:b/>
          <w:bCs/>
          <w:i/>
          <w:iCs/>
          <w:sz w:val="28"/>
          <w:szCs w:val="28"/>
        </w:rPr>
        <w:t xml:space="preserve"> </w:t>
      </w:r>
      <w:r w:rsidRPr="00AA70D4">
        <w:rPr>
          <w:rFonts w:ascii="Arial" w:hAnsi="Arial" w:cs="Arial"/>
          <w:b/>
          <w:bCs/>
          <w:i/>
          <w:iCs/>
          <w:sz w:val="28"/>
          <w:szCs w:val="28"/>
        </w:rPr>
        <w:t>IX.</w:t>
      </w:r>
      <w:r w:rsidRPr="00AA70D4">
        <w:rPr>
          <w:rFonts w:ascii="Arial" w:hAnsi="Arial" w:cs="Arial"/>
          <w:i/>
          <w:iCs/>
          <w:sz w:val="28"/>
          <w:szCs w:val="28"/>
        </w:rPr>
        <w:t xml:space="preserve"> Durante la sesión, los integrantes presentes del Consejo aprobaron por unanimidad la transparencia y legalidad del procedimiento de escrutinio y cómputo, validando los resultados obtenidos y dejando constancia en el acta correspondiente.</w:t>
      </w:r>
      <w:r>
        <w:rPr>
          <w:rFonts w:ascii="Arial" w:hAnsi="Arial" w:cs="Arial"/>
          <w:i/>
          <w:iCs/>
          <w:sz w:val="28"/>
          <w:szCs w:val="28"/>
        </w:rPr>
        <w:t xml:space="preserve"> </w:t>
      </w:r>
      <w:r w:rsidRPr="00AA70D4">
        <w:rPr>
          <w:rFonts w:ascii="Arial" w:hAnsi="Arial" w:cs="Arial"/>
          <w:b/>
          <w:bCs/>
          <w:i/>
          <w:iCs/>
          <w:sz w:val="28"/>
          <w:szCs w:val="28"/>
        </w:rPr>
        <w:t>X.</w:t>
      </w:r>
      <w:r w:rsidRPr="00AA70D4">
        <w:rPr>
          <w:rFonts w:ascii="Arial" w:hAnsi="Arial" w:cs="Arial"/>
          <w:i/>
          <w:iCs/>
          <w:sz w:val="28"/>
          <w:szCs w:val="28"/>
        </w:rPr>
        <w:t xml:space="preserve"> Resulta oportuno informar formalmente al Pleno del Ayuntamiento sobre los resultados del mecanismo de participación ciudadana de presupuesto participativo, mismo que será aplicado para el ejercicio 2027, de acuerdo a lo establecido en el artículo 93 del Reglamento de Participación Ciudadana para la Gobernanza del Municipio de Zapotlán el Grande, Jalisco, donde se presentará en el presupuesto de egresos, una partida especial que contendrá el recurso destinado para las obras públicas </w:t>
      </w:r>
      <w:r w:rsidRPr="00AA70D4">
        <w:rPr>
          <w:rFonts w:ascii="Arial" w:hAnsi="Arial" w:cs="Arial"/>
          <w:i/>
          <w:iCs/>
          <w:sz w:val="28"/>
          <w:szCs w:val="28"/>
        </w:rPr>
        <w:lastRenderedPageBreak/>
        <w:t>que se realizarán para el siguiente ejercicio fiscal, en el cual se provisionará cuando menos con el equivalente al 15% por ciento del monto definido en la estimación de ingresos respecto a la recaudación del pago del impuesto predial.</w:t>
      </w:r>
      <w:r>
        <w:rPr>
          <w:rFonts w:ascii="Arial" w:hAnsi="Arial" w:cs="Arial"/>
          <w:i/>
          <w:iCs/>
          <w:sz w:val="28"/>
          <w:szCs w:val="28"/>
        </w:rPr>
        <w:t xml:space="preserve"> </w:t>
      </w:r>
      <w:r w:rsidRPr="00AA70D4">
        <w:rPr>
          <w:rFonts w:ascii="Arial" w:hAnsi="Arial" w:cs="Arial"/>
          <w:i/>
          <w:iCs/>
          <w:sz w:val="28"/>
          <w:szCs w:val="28"/>
        </w:rPr>
        <w:t xml:space="preserve">De lo anterior resulta indispensable poner a su consideración el siguiente: </w:t>
      </w:r>
      <w:r w:rsidRPr="00AA70D4">
        <w:rPr>
          <w:rFonts w:ascii="Arial" w:eastAsia="Times New Roman" w:hAnsi="Arial" w:cs="Arial"/>
          <w:b/>
          <w:i/>
          <w:iCs/>
          <w:sz w:val="28"/>
          <w:szCs w:val="28"/>
        </w:rPr>
        <w:t xml:space="preserve">PUNTO DE ACUERDO </w:t>
      </w:r>
      <w:r w:rsidRPr="00AA70D4">
        <w:rPr>
          <w:rFonts w:ascii="Arial" w:hAnsi="Arial" w:cs="Arial"/>
          <w:b/>
          <w:bCs/>
          <w:i/>
          <w:iCs/>
          <w:sz w:val="28"/>
          <w:szCs w:val="28"/>
        </w:rPr>
        <w:t>ÚNICO.</w:t>
      </w:r>
      <w:r w:rsidRPr="00AA70D4">
        <w:rPr>
          <w:rFonts w:ascii="Arial" w:hAnsi="Arial" w:cs="Arial"/>
          <w:i/>
          <w:iCs/>
          <w:sz w:val="28"/>
          <w:szCs w:val="28"/>
        </w:rPr>
        <w:t xml:space="preserve"> Se presenta ante el Pleno del Ayuntamiento por las consideraciones anteriormente expuestas y como presidente de la Comisión Edilicia de Participación Ciudadana y Vecinal, en vía de informe iniciativa de acuerdo económico mediante la cual informa al pleno del Ayuntamiento el resultado del proceso de presupuesto participativo 2026, siendo el proyecto "Rehabilitación Integral de Espacios Públicos, Parques, Canchas e Infraestructura Deportiva en el Municipio", el cual obtuvo 1387 mil trescientos ochenta y siete votos de un total de 2584 dos mil quinientos ochenta y cuatro sufragios emitidos, conforme al escrutinio y cómputo realizado por el Consejo Municipal de Participación Ciudadana en su segunda sesión celebrada el 26 de mayo de 2026, conforme a las disposiciones legales en la materia ya expuestas al interior de la presente iniciativa.</w:t>
      </w:r>
      <w:r>
        <w:rPr>
          <w:rFonts w:ascii="Arial" w:hAnsi="Arial" w:cs="Arial"/>
          <w:i/>
          <w:iCs/>
          <w:sz w:val="28"/>
          <w:szCs w:val="28"/>
        </w:rPr>
        <w:t xml:space="preserve"> </w:t>
      </w:r>
      <w:r w:rsidRPr="00AA70D4">
        <w:rPr>
          <w:rFonts w:ascii="Arial" w:hAnsi="Arial" w:cs="Arial"/>
          <w:b/>
          <w:i/>
          <w:iCs/>
          <w:color w:val="000000" w:themeColor="text1"/>
          <w:sz w:val="28"/>
          <w:szCs w:val="28"/>
          <w:lang w:val="pt-BR"/>
        </w:rPr>
        <w:t>ATENTAMENTE</w:t>
      </w:r>
      <w:bookmarkStart w:id="1" w:name="_Hlk219195124"/>
      <w:r>
        <w:rPr>
          <w:rFonts w:ascii="Arial" w:hAnsi="Arial" w:cs="Arial"/>
          <w:b/>
          <w:i/>
          <w:iCs/>
          <w:color w:val="000000" w:themeColor="text1"/>
          <w:sz w:val="28"/>
          <w:szCs w:val="28"/>
          <w:lang w:val="pt-BR"/>
        </w:rPr>
        <w:t xml:space="preserve"> </w:t>
      </w:r>
      <w:r w:rsidRPr="00AA70D4">
        <w:rPr>
          <w:rFonts w:ascii="Arial" w:hAnsi="Arial" w:cs="Arial"/>
          <w:b/>
          <w:bCs/>
          <w:i/>
          <w:iCs/>
          <w:sz w:val="28"/>
          <w:szCs w:val="28"/>
          <w:lang w:val="es-ES"/>
        </w:rPr>
        <w:t>“2026, CENTENARIO DEL NATALICIO DEL COMPOSITOR ZAPOTLENSE RUBÉN FUENTES GASSON”</w:t>
      </w:r>
      <w:r>
        <w:rPr>
          <w:rFonts w:ascii="Arial" w:hAnsi="Arial" w:cs="Arial"/>
          <w:b/>
          <w:bCs/>
          <w:i/>
          <w:iCs/>
          <w:sz w:val="28"/>
          <w:szCs w:val="28"/>
          <w:lang w:val="es-ES"/>
        </w:rPr>
        <w:t xml:space="preserve"> </w:t>
      </w:r>
      <w:r w:rsidRPr="00AA70D4">
        <w:rPr>
          <w:rFonts w:ascii="Arial" w:hAnsi="Arial" w:cs="Arial"/>
          <w:b/>
          <w:i/>
          <w:iCs/>
          <w:color w:val="000000" w:themeColor="text1"/>
          <w:sz w:val="28"/>
          <w:szCs w:val="28"/>
          <w:lang w:val="pt-BR"/>
        </w:rPr>
        <w:t>“2026, CENTENARIO DEL ANIVERSARIO DEL NATALICIO DEL LITERATO ROBERTO ESPINOZA GUZMÁN”</w:t>
      </w:r>
      <w:r>
        <w:rPr>
          <w:rFonts w:ascii="Arial" w:hAnsi="Arial" w:cs="Arial"/>
          <w:b/>
          <w:i/>
          <w:iCs/>
          <w:color w:val="000000" w:themeColor="text1"/>
          <w:sz w:val="28"/>
          <w:szCs w:val="28"/>
          <w:lang w:val="pt-BR"/>
        </w:rPr>
        <w:t xml:space="preserve"> </w:t>
      </w:r>
      <w:r w:rsidRPr="00AA70D4">
        <w:rPr>
          <w:rFonts w:ascii="Arial" w:hAnsi="Arial" w:cs="Arial"/>
          <w:b/>
          <w:i/>
          <w:iCs/>
          <w:color w:val="000000" w:themeColor="text1"/>
          <w:sz w:val="28"/>
          <w:szCs w:val="28"/>
          <w:lang w:val="pt-BR"/>
        </w:rPr>
        <w:t xml:space="preserve">“2026, CENTÉSIMO QUINCUAGÉSIMO ANIVERSARIO DEL NATALICIO DEL COMPOSITOR Y DIRECTOR DE ORQUESTA JOSÉ PAULINO DE JESÚS ROLÓN ALCARAZ” </w:t>
      </w:r>
    </w:p>
    <w:p w14:paraId="379438F9" w14:textId="3A2F294F" w:rsidR="006E7242" w:rsidRPr="00C5440B" w:rsidRDefault="002D29BC" w:rsidP="006E7242">
      <w:pPr>
        <w:spacing w:line="360" w:lineRule="auto"/>
        <w:jc w:val="both"/>
        <w:rPr>
          <w:rFonts w:ascii="Arial" w:hAnsi="Arial" w:cs="Arial"/>
          <w:sz w:val="28"/>
          <w:szCs w:val="28"/>
        </w:rPr>
      </w:pPr>
      <w:r w:rsidRPr="00AA70D4">
        <w:rPr>
          <w:rFonts w:ascii="Arial" w:hAnsi="Arial" w:cs="Arial"/>
          <w:b/>
          <w:bCs/>
          <w:i/>
          <w:iCs/>
          <w:sz w:val="28"/>
          <w:szCs w:val="28"/>
        </w:rPr>
        <w:t>Ciudad Guzmán, Municipio de Zapotlán El Grande, Jalisco. 22 de junio del 202</w:t>
      </w:r>
      <w:bookmarkEnd w:id="1"/>
      <w:r w:rsidRPr="00AA70D4">
        <w:rPr>
          <w:rFonts w:ascii="Arial" w:hAnsi="Arial" w:cs="Arial"/>
          <w:b/>
          <w:bCs/>
          <w:i/>
          <w:iCs/>
          <w:sz w:val="28"/>
          <w:szCs w:val="28"/>
        </w:rPr>
        <w:t>6</w:t>
      </w:r>
      <w:r>
        <w:rPr>
          <w:rFonts w:ascii="Arial" w:hAnsi="Arial" w:cs="Arial"/>
          <w:b/>
          <w:bCs/>
          <w:i/>
          <w:iCs/>
          <w:sz w:val="28"/>
          <w:szCs w:val="28"/>
        </w:rPr>
        <w:t xml:space="preserve"> </w:t>
      </w:r>
      <w:r w:rsidRPr="00AA70D4">
        <w:rPr>
          <w:rFonts w:ascii="Arial" w:hAnsi="Arial" w:cs="Arial"/>
          <w:b/>
          <w:bCs/>
          <w:i/>
          <w:iCs/>
          <w:sz w:val="28"/>
          <w:szCs w:val="28"/>
        </w:rPr>
        <w:t>LIC. ERNESTO SÁNCHEZ SÁNCHEZ</w:t>
      </w:r>
      <w:r>
        <w:rPr>
          <w:rFonts w:ascii="Arial" w:hAnsi="Arial" w:cs="Arial"/>
          <w:b/>
          <w:bCs/>
          <w:i/>
          <w:iCs/>
          <w:sz w:val="28"/>
          <w:szCs w:val="28"/>
        </w:rPr>
        <w:t xml:space="preserve"> </w:t>
      </w:r>
      <w:r w:rsidRPr="00AA70D4">
        <w:rPr>
          <w:rFonts w:ascii="Arial" w:hAnsi="Arial" w:cs="Arial"/>
          <w:i/>
          <w:iCs/>
          <w:sz w:val="28"/>
          <w:szCs w:val="28"/>
        </w:rPr>
        <w:t xml:space="preserve">REGIDOR PRESIDENTE DE LA COMISIÓN EDILICIA DE </w:t>
      </w:r>
      <w:r w:rsidRPr="00AA70D4">
        <w:rPr>
          <w:rFonts w:ascii="Arial" w:hAnsi="Arial" w:cs="Arial"/>
          <w:i/>
          <w:iCs/>
          <w:sz w:val="28"/>
          <w:szCs w:val="28"/>
        </w:rPr>
        <w:lastRenderedPageBreak/>
        <w:t>PARTICIPACIÓN CIUDADANA Y VECINAL.</w:t>
      </w:r>
      <w:r>
        <w:rPr>
          <w:rFonts w:ascii="Arial" w:hAnsi="Arial" w:cs="Arial"/>
          <w:i/>
          <w:iCs/>
          <w:sz w:val="28"/>
          <w:szCs w:val="28"/>
        </w:rPr>
        <w:t xml:space="preserve"> </w:t>
      </w:r>
      <w:r>
        <w:rPr>
          <w:rFonts w:ascii="Arial" w:hAnsi="Arial" w:cs="Arial"/>
          <w:b/>
          <w:bCs/>
          <w:i/>
          <w:iCs/>
          <w:sz w:val="28"/>
          <w:szCs w:val="28"/>
        </w:rPr>
        <w:t>FIRMA”</w:t>
      </w:r>
      <w:r w:rsidR="00837166">
        <w:rPr>
          <w:rFonts w:ascii="Arial" w:hAnsi="Arial" w:cs="Arial"/>
          <w:b/>
          <w:bCs/>
          <w:i/>
          <w:iCs/>
          <w:sz w:val="28"/>
          <w:szCs w:val="28"/>
        </w:rPr>
        <w:t xml:space="preserve"> - - - - - - - C. Secretaria de Ayuntamiento Karla Cisneros Torres:</w:t>
      </w:r>
      <w:r w:rsidR="004B1387">
        <w:rPr>
          <w:rFonts w:ascii="Arial" w:hAnsi="Arial" w:cs="Arial"/>
          <w:b/>
          <w:bCs/>
          <w:i/>
          <w:iCs/>
          <w:sz w:val="28"/>
          <w:szCs w:val="28"/>
        </w:rPr>
        <w:t xml:space="preserve"> </w:t>
      </w:r>
      <w:r w:rsidR="00EF67ED" w:rsidRPr="007A2618">
        <w:rPr>
          <w:rFonts w:ascii="Arial" w:eastAsia="Calibri" w:hAnsi="Arial" w:cs="Arial"/>
          <w:sz w:val="28"/>
          <w:szCs w:val="28"/>
        </w:rPr>
        <w:t>Gracias</w:t>
      </w:r>
      <w:r w:rsidR="004B1387">
        <w:rPr>
          <w:rFonts w:ascii="Arial" w:eastAsia="Calibri" w:hAnsi="Arial" w:cs="Arial"/>
          <w:sz w:val="28"/>
          <w:szCs w:val="28"/>
        </w:rPr>
        <w:t xml:space="preserve"> R</w:t>
      </w:r>
      <w:r w:rsidR="00EF67ED" w:rsidRPr="007A2618">
        <w:rPr>
          <w:rFonts w:ascii="Arial" w:eastAsia="Calibri" w:hAnsi="Arial" w:cs="Arial"/>
          <w:sz w:val="28"/>
          <w:szCs w:val="28"/>
        </w:rPr>
        <w:t xml:space="preserve">egidor. ¿Algún comentario, </w:t>
      </w:r>
      <w:r w:rsidR="004B1387">
        <w:rPr>
          <w:rFonts w:ascii="Arial" w:eastAsia="Calibri" w:hAnsi="Arial" w:cs="Arial"/>
          <w:sz w:val="28"/>
          <w:szCs w:val="28"/>
        </w:rPr>
        <w:t>S</w:t>
      </w:r>
      <w:r w:rsidR="00EF67ED" w:rsidRPr="007A2618">
        <w:rPr>
          <w:rFonts w:ascii="Arial" w:eastAsia="Calibri" w:hAnsi="Arial" w:cs="Arial"/>
          <w:sz w:val="28"/>
          <w:szCs w:val="28"/>
        </w:rPr>
        <w:t xml:space="preserve">eñores </w:t>
      </w:r>
      <w:r w:rsidR="004B1387">
        <w:rPr>
          <w:rFonts w:ascii="Arial" w:eastAsia="Calibri" w:hAnsi="Arial" w:cs="Arial"/>
          <w:sz w:val="28"/>
          <w:szCs w:val="28"/>
        </w:rPr>
        <w:t>R</w:t>
      </w:r>
      <w:r w:rsidR="00EF67ED" w:rsidRPr="007A2618">
        <w:rPr>
          <w:rFonts w:ascii="Arial" w:eastAsia="Calibri" w:hAnsi="Arial" w:cs="Arial"/>
          <w:sz w:val="28"/>
          <w:szCs w:val="28"/>
        </w:rPr>
        <w:t xml:space="preserve">egidores? Señor </w:t>
      </w:r>
      <w:r w:rsidR="004B1387">
        <w:rPr>
          <w:rFonts w:ascii="Arial" w:eastAsia="Calibri" w:hAnsi="Arial" w:cs="Arial"/>
          <w:sz w:val="28"/>
          <w:szCs w:val="28"/>
        </w:rPr>
        <w:t>R</w:t>
      </w:r>
      <w:r w:rsidR="00EF67ED" w:rsidRPr="007A2618">
        <w:rPr>
          <w:rFonts w:ascii="Arial" w:eastAsia="Calibri" w:hAnsi="Arial" w:cs="Arial"/>
          <w:sz w:val="28"/>
          <w:szCs w:val="28"/>
        </w:rPr>
        <w:t xml:space="preserve">egidor, </w:t>
      </w:r>
      <w:r w:rsidR="004B1387">
        <w:rPr>
          <w:rFonts w:ascii="Arial" w:eastAsia="Calibri" w:hAnsi="Arial" w:cs="Arial"/>
          <w:sz w:val="28"/>
          <w:szCs w:val="28"/>
        </w:rPr>
        <w:t>¿</w:t>
      </w:r>
      <w:r w:rsidR="00EF67ED" w:rsidRPr="007A2618">
        <w:rPr>
          <w:rFonts w:ascii="Arial" w:eastAsia="Calibri" w:hAnsi="Arial" w:cs="Arial"/>
          <w:sz w:val="28"/>
          <w:szCs w:val="28"/>
        </w:rPr>
        <w:t>este punto es para someterse a votación</w:t>
      </w:r>
      <w:r w:rsidR="004B1387">
        <w:rPr>
          <w:rFonts w:ascii="Arial" w:eastAsia="Calibri" w:hAnsi="Arial" w:cs="Arial"/>
          <w:sz w:val="28"/>
          <w:szCs w:val="28"/>
        </w:rPr>
        <w:t>?...</w:t>
      </w:r>
      <w:r w:rsidR="00EF67ED" w:rsidRPr="007A2618">
        <w:rPr>
          <w:rFonts w:ascii="Arial" w:eastAsia="Calibri" w:hAnsi="Arial" w:cs="Arial"/>
          <w:sz w:val="28"/>
          <w:szCs w:val="28"/>
        </w:rPr>
        <w:t xml:space="preserve"> </w:t>
      </w:r>
      <w:r w:rsidR="004B1387">
        <w:rPr>
          <w:rFonts w:ascii="Arial" w:eastAsia="Calibri" w:hAnsi="Arial" w:cs="Arial"/>
          <w:sz w:val="28"/>
          <w:szCs w:val="28"/>
        </w:rPr>
        <w:t>S</w:t>
      </w:r>
      <w:r w:rsidR="00EF67ED" w:rsidRPr="007A2618">
        <w:rPr>
          <w:rFonts w:ascii="Arial" w:eastAsia="Calibri" w:hAnsi="Arial" w:cs="Arial"/>
          <w:sz w:val="28"/>
          <w:szCs w:val="28"/>
        </w:rPr>
        <w:t>olamente como punto informativo</w:t>
      </w:r>
      <w:r w:rsidR="004B1387">
        <w:rPr>
          <w:rFonts w:ascii="Arial" w:eastAsia="Calibri" w:hAnsi="Arial" w:cs="Arial"/>
          <w:sz w:val="28"/>
          <w:szCs w:val="28"/>
        </w:rPr>
        <w:t>.</w:t>
      </w:r>
      <w:r w:rsidR="00EF67ED" w:rsidRPr="007A2618">
        <w:rPr>
          <w:rFonts w:ascii="Arial" w:eastAsia="Calibri" w:hAnsi="Arial" w:cs="Arial"/>
          <w:sz w:val="28"/>
          <w:szCs w:val="28"/>
        </w:rPr>
        <w:t xml:space="preserve"> Bien, toda vez que es un punto informativo</w:t>
      </w:r>
      <w:r w:rsidR="004B1387">
        <w:rPr>
          <w:rFonts w:ascii="Arial" w:eastAsia="Calibri" w:hAnsi="Arial" w:cs="Arial"/>
          <w:sz w:val="28"/>
          <w:szCs w:val="28"/>
        </w:rPr>
        <w:t xml:space="preserve">… </w:t>
      </w:r>
      <w:r w:rsidR="00EF67ED">
        <w:rPr>
          <w:rFonts w:ascii="Arial" w:eastAsia="Calibri" w:hAnsi="Arial" w:cs="Arial"/>
          <w:b/>
          <w:bCs/>
          <w:i/>
          <w:iCs/>
          <w:sz w:val="28"/>
          <w:szCs w:val="28"/>
        </w:rPr>
        <w:t xml:space="preserve">C. Regidora María Olga García Ayala: </w:t>
      </w:r>
      <w:r w:rsidR="00EF67ED" w:rsidRPr="007A2618">
        <w:rPr>
          <w:rFonts w:ascii="Arial" w:eastAsia="Calibri" w:hAnsi="Arial" w:cs="Arial"/>
          <w:sz w:val="28"/>
          <w:szCs w:val="28"/>
        </w:rPr>
        <w:t xml:space="preserve">Solo para preguntarle al </w:t>
      </w:r>
      <w:r w:rsidR="004B1387">
        <w:rPr>
          <w:rFonts w:ascii="Arial" w:eastAsia="Calibri" w:hAnsi="Arial" w:cs="Arial"/>
          <w:sz w:val="28"/>
          <w:szCs w:val="28"/>
        </w:rPr>
        <w:t>R</w:t>
      </w:r>
      <w:r w:rsidR="00EF67ED" w:rsidRPr="007A2618">
        <w:rPr>
          <w:rFonts w:ascii="Arial" w:eastAsia="Calibri" w:hAnsi="Arial" w:cs="Arial"/>
          <w:sz w:val="28"/>
          <w:szCs w:val="28"/>
        </w:rPr>
        <w:t>egidor</w:t>
      </w:r>
      <w:r w:rsidR="004B1387">
        <w:rPr>
          <w:rFonts w:ascii="Arial" w:eastAsia="Calibri" w:hAnsi="Arial" w:cs="Arial"/>
          <w:sz w:val="28"/>
          <w:szCs w:val="28"/>
        </w:rPr>
        <w:t>,</w:t>
      </w:r>
      <w:r w:rsidR="00EF67ED" w:rsidRPr="007A2618">
        <w:rPr>
          <w:rFonts w:ascii="Arial" w:eastAsia="Calibri" w:hAnsi="Arial" w:cs="Arial"/>
          <w:sz w:val="28"/>
          <w:szCs w:val="28"/>
        </w:rPr>
        <w:t xml:space="preserve"> que nos presenta el punto informativo</w:t>
      </w:r>
      <w:r w:rsidR="007215C7">
        <w:rPr>
          <w:rFonts w:ascii="Arial" w:eastAsia="Calibri" w:hAnsi="Arial" w:cs="Arial"/>
          <w:sz w:val="28"/>
          <w:szCs w:val="28"/>
        </w:rPr>
        <w:t>; t</w:t>
      </w:r>
      <w:r w:rsidR="00EF67ED" w:rsidRPr="007A2618">
        <w:rPr>
          <w:rFonts w:ascii="Arial" w:eastAsia="Calibri" w:hAnsi="Arial" w:cs="Arial"/>
          <w:sz w:val="28"/>
          <w:szCs w:val="28"/>
        </w:rPr>
        <w:t>engo la tablita donde nos presenta las obras, más bien</w:t>
      </w:r>
      <w:r w:rsidR="007215C7">
        <w:rPr>
          <w:rFonts w:ascii="Arial" w:eastAsia="Calibri" w:hAnsi="Arial" w:cs="Arial"/>
          <w:sz w:val="28"/>
          <w:szCs w:val="28"/>
        </w:rPr>
        <w:t>,</w:t>
      </w:r>
      <w:r w:rsidR="00EF67ED" w:rsidRPr="007A2618">
        <w:rPr>
          <w:rFonts w:ascii="Arial" w:eastAsia="Calibri" w:hAnsi="Arial" w:cs="Arial"/>
          <w:sz w:val="28"/>
          <w:szCs w:val="28"/>
        </w:rPr>
        <w:t xml:space="preserve"> por lo que el </w:t>
      </w:r>
      <w:r w:rsidR="007215C7">
        <w:rPr>
          <w:rFonts w:ascii="Arial" w:eastAsia="Calibri" w:hAnsi="Arial" w:cs="Arial"/>
          <w:sz w:val="28"/>
          <w:szCs w:val="28"/>
        </w:rPr>
        <w:t>C</w:t>
      </w:r>
      <w:r w:rsidR="00EF67ED" w:rsidRPr="007A2618">
        <w:rPr>
          <w:rFonts w:ascii="Arial" w:eastAsia="Calibri" w:hAnsi="Arial" w:cs="Arial"/>
          <w:sz w:val="28"/>
          <w:szCs w:val="28"/>
        </w:rPr>
        <w:t>iudadano votó</w:t>
      </w:r>
      <w:r w:rsidR="007215C7">
        <w:rPr>
          <w:rFonts w:ascii="Arial" w:eastAsia="Calibri" w:hAnsi="Arial" w:cs="Arial"/>
          <w:sz w:val="28"/>
          <w:szCs w:val="28"/>
        </w:rPr>
        <w:t>,</w:t>
      </w:r>
      <w:r w:rsidR="00EF67ED" w:rsidRPr="007A2618">
        <w:rPr>
          <w:rFonts w:ascii="Arial" w:eastAsia="Calibri" w:hAnsi="Arial" w:cs="Arial"/>
          <w:sz w:val="28"/>
          <w:szCs w:val="28"/>
        </w:rPr>
        <w:t xml:space="preserve"> y yo quisiera preguntarle si se puede dejar como más en claro</w:t>
      </w:r>
      <w:r w:rsidR="007215C7">
        <w:rPr>
          <w:rFonts w:ascii="Arial" w:eastAsia="Calibri" w:hAnsi="Arial" w:cs="Arial"/>
          <w:sz w:val="28"/>
          <w:szCs w:val="28"/>
        </w:rPr>
        <w:t>,</w:t>
      </w:r>
      <w:r w:rsidR="00EF67ED" w:rsidRPr="007A2618">
        <w:rPr>
          <w:rFonts w:ascii="Arial" w:eastAsia="Calibri" w:hAnsi="Arial" w:cs="Arial"/>
          <w:sz w:val="28"/>
          <w:szCs w:val="28"/>
        </w:rPr>
        <w:t xml:space="preserve"> </w:t>
      </w:r>
      <w:r w:rsidR="007215C7">
        <w:rPr>
          <w:rFonts w:ascii="Arial" w:eastAsia="Calibri" w:hAnsi="Arial" w:cs="Arial"/>
          <w:sz w:val="28"/>
          <w:szCs w:val="28"/>
        </w:rPr>
        <w:t>¿</w:t>
      </w:r>
      <w:r w:rsidR="00EF67ED" w:rsidRPr="007A2618">
        <w:rPr>
          <w:rFonts w:ascii="Arial" w:eastAsia="Calibri" w:hAnsi="Arial" w:cs="Arial"/>
          <w:sz w:val="28"/>
          <w:szCs w:val="28"/>
        </w:rPr>
        <w:t>en qué parques</w:t>
      </w:r>
      <w:r w:rsidR="007215C7">
        <w:rPr>
          <w:rFonts w:ascii="Arial" w:eastAsia="Calibri" w:hAnsi="Arial" w:cs="Arial"/>
          <w:sz w:val="28"/>
          <w:szCs w:val="28"/>
        </w:rPr>
        <w:t>?</w:t>
      </w:r>
      <w:r w:rsidR="00EF67ED" w:rsidRPr="007A2618">
        <w:rPr>
          <w:rFonts w:ascii="Arial" w:eastAsia="Calibri" w:hAnsi="Arial" w:cs="Arial"/>
          <w:sz w:val="28"/>
          <w:szCs w:val="28"/>
        </w:rPr>
        <w:t xml:space="preserve"> </w:t>
      </w:r>
      <w:r w:rsidR="007215C7">
        <w:rPr>
          <w:rFonts w:ascii="Arial" w:eastAsia="Calibri" w:hAnsi="Arial" w:cs="Arial"/>
          <w:sz w:val="28"/>
          <w:szCs w:val="28"/>
        </w:rPr>
        <w:t>¿</w:t>
      </w:r>
      <w:r w:rsidR="00EF67ED" w:rsidRPr="007A2618">
        <w:rPr>
          <w:rFonts w:ascii="Arial" w:eastAsia="Calibri" w:hAnsi="Arial" w:cs="Arial"/>
          <w:sz w:val="28"/>
          <w:szCs w:val="28"/>
        </w:rPr>
        <w:t>en qué áreas</w:t>
      </w:r>
      <w:r w:rsidR="007215C7">
        <w:rPr>
          <w:rFonts w:ascii="Arial" w:eastAsia="Calibri" w:hAnsi="Arial" w:cs="Arial"/>
          <w:sz w:val="28"/>
          <w:szCs w:val="28"/>
        </w:rPr>
        <w:t>?</w:t>
      </w:r>
      <w:r w:rsidR="00EF67ED" w:rsidRPr="007A2618">
        <w:rPr>
          <w:rFonts w:ascii="Arial" w:eastAsia="Calibri" w:hAnsi="Arial" w:cs="Arial"/>
          <w:sz w:val="28"/>
          <w:szCs w:val="28"/>
        </w:rPr>
        <w:t xml:space="preserve"> </w:t>
      </w:r>
      <w:r w:rsidR="007215C7">
        <w:rPr>
          <w:rFonts w:ascii="Arial" w:eastAsia="Calibri" w:hAnsi="Arial" w:cs="Arial"/>
          <w:sz w:val="28"/>
          <w:szCs w:val="28"/>
        </w:rPr>
        <w:t>¿</w:t>
      </w:r>
      <w:r w:rsidR="00EF67ED" w:rsidRPr="007A2618">
        <w:rPr>
          <w:rFonts w:ascii="Arial" w:eastAsia="Calibri" w:hAnsi="Arial" w:cs="Arial"/>
          <w:sz w:val="28"/>
          <w:szCs w:val="28"/>
        </w:rPr>
        <w:t>en qué se va a aplicar el recurso</w:t>
      </w:r>
      <w:r w:rsidR="007215C7">
        <w:rPr>
          <w:rFonts w:ascii="Arial" w:eastAsia="Calibri" w:hAnsi="Arial" w:cs="Arial"/>
          <w:sz w:val="28"/>
          <w:szCs w:val="28"/>
        </w:rPr>
        <w:t>?</w:t>
      </w:r>
      <w:r w:rsidR="00EF67ED" w:rsidRPr="007A2618">
        <w:rPr>
          <w:rFonts w:ascii="Arial" w:eastAsia="Calibri" w:hAnsi="Arial" w:cs="Arial"/>
          <w:sz w:val="28"/>
          <w:szCs w:val="28"/>
        </w:rPr>
        <w:t xml:space="preserve"> </w:t>
      </w:r>
      <w:r w:rsidR="007215C7">
        <w:rPr>
          <w:rFonts w:ascii="Arial" w:eastAsia="Calibri" w:hAnsi="Arial" w:cs="Arial"/>
          <w:sz w:val="28"/>
          <w:szCs w:val="28"/>
        </w:rPr>
        <w:t>¿</w:t>
      </w:r>
      <w:r w:rsidR="00EF67ED" w:rsidRPr="007A2618">
        <w:rPr>
          <w:rFonts w:ascii="Arial" w:eastAsia="Calibri" w:hAnsi="Arial" w:cs="Arial"/>
          <w:sz w:val="28"/>
          <w:szCs w:val="28"/>
        </w:rPr>
        <w:t>en qué lugares</w:t>
      </w:r>
      <w:r w:rsidR="007215C7">
        <w:rPr>
          <w:rFonts w:ascii="Arial" w:eastAsia="Calibri" w:hAnsi="Arial" w:cs="Arial"/>
          <w:sz w:val="28"/>
          <w:szCs w:val="28"/>
        </w:rPr>
        <w:t>?</w:t>
      </w:r>
      <w:r w:rsidR="00EF67ED" w:rsidRPr="007A2618">
        <w:rPr>
          <w:rFonts w:ascii="Arial" w:eastAsia="Calibri" w:hAnsi="Arial" w:cs="Arial"/>
          <w:sz w:val="28"/>
          <w:szCs w:val="28"/>
        </w:rPr>
        <w:t xml:space="preserve"> </w:t>
      </w:r>
      <w:r w:rsidR="007215C7">
        <w:rPr>
          <w:rFonts w:ascii="Arial" w:eastAsia="Calibri" w:hAnsi="Arial" w:cs="Arial"/>
          <w:sz w:val="28"/>
          <w:szCs w:val="28"/>
        </w:rPr>
        <w:t>P</w:t>
      </w:r>
      <w:r w:rsidR="00EF67ED" w:rsidRPr="007A2618">
        <w:rPr>
          <w:rFonts w:ascii="Arial" w:eastAsia="Calibri" w:hAnsi="Arial" w:cs="Arial"/>
          <w:sz w:val="28"/>
          <w:szCs w:val="28"/>
        </w:rPr>
        <w:t xml:space="preserve">orque así queda como muy genérico de que se va a aplicar en </w:t>
      </w:r>
      <w:r w:rsidR="007215C7">
        <w:rPr>
          <w:rFonts w:ascii="Arial" w:eastAsia="Calibri" w:hAnsi="Arial" w:cs="Arial"/>
          <w:sz w:val="28"/>
          <w:szCs w:val="28"/>
        </w:rPr>
        <w:t>Á</w:t>
      </w:r>
      <w:r w:rsidR="00EF67ED" w:rsidRPr="007A2618">
        <w:rPr>
          <w:rFonts w:ascii="Arial" w:eastAsia="Calibri" w:hAnsi="Arial" w:cs="Arial"/>
          <w:sz w:val="28"/>
          <w:szCs w:val="28"/>
        </w:rPr>
        <w:t xml:space="preserve">reas </w:t>
      </w:r>
      <w:r w:rsidR="007215C7">
        <w:rPr>
          <w:rFonts w:ascii="Arial" w:eastAsia="Calibri" w:hAnsi="Arial" w:cs="Arial"/>
          <w:sz w:val="28"/>
          <w:szCs w:val="28"/>
        </w:rPr>
        <w:t>V</w:t>
      </w:r>
      <w:r w:rsidR="00EF67ED" w:rsidRPr="007A2618">
        <w:rPr>
          <w:rFonts w:ascii="Arial" w:eastAsia="Calibri" w:hAnsi="Arial" w:cs="Arial"/>
          <w:sz w:val="28"/>
          <w:szCs w:val="28"/>
        </w:rPr>
        <w:t xml:space="preserve">erdes, en </w:t>
      </w:r>
      <w:r w:rsidR="004B1387">
        <w:rPr>
          <w:rFonts w:ascii="Arial" w:eastAsia="Calibri" w:hAnsi="Arial" w:cs="Arial"/>
          <w:sz w:val="28"/>
          <w:szCs w:val="28"/>
        </w:rPr>
        <w:t>E</w:t>
      </w:r>
      <w:r w:rsidR="00EF67ED" w:rsidRPr="007A2618">
        <w:rPr>
          <w:rFonts w:ascii="Arial" w:eastAsia="Calibri" w:hAnsi="Arial" w:cs="Arial"/>
          <w:sz w:val="28"/>
          <w:szCs w:val="28"/>
        </w:rPr>
        <w:t xml:space="preserve">spacios </w:t>
      </w:r>
      <w:r w:rsidR="004B1387">
        <w:rPr>
          <w:rFonts w:ascii="Arial" w:eastAsia="Calibri" w:hAnsi="Arial" w:cs="Arial"/>
          <w:sz w:val="28"/>
          <w:szCs w:val="28"/>
        </w:rPr>
        <w:t>P</w:t>
      </w:r>
      <w:r w:rsidR="00EF67ED" w:rsidRPr="007A2618">
        <w:rPr>
          <w:rFonts w:ascii="Arial" w:eastAsia="Calibri" w:hAnsi="Arial" w:cs="Arial"/>
          <w:sz w:val="28"/>
          <w:szCs w:val="28"/>
        </w:rPr>
        <w:t>úblicos</w:t>
      </w:r>
      <w:r w:rsidR="007215C7">
        <w:rPr>
          <w:rFonts w:ascii="Arial" w:eastAsia="Calibri" w:hAnsi="Arial" w:cs="Arial"/>
          <w:sz w:val="28"/>
          <w:szCs w:val="28"/>
        </w:rPr>
        <w:t>,</w:t>
      </w:r>
      <w:r w:rsidR="00EF67ED" w:rsidRPr="007A2618">
        <w:rPr>
          <w:rFonts w:ascii="Arial" w:eastAsia="Calibri" w:hAnsi="Arial" w:cs="Arial"/>
          <w:sz w:val="28"/>
          <w:szCs w:val="28"/>
        </w:rPr>
        <w:t xml:space="preserve"> </w:t>
      </w:r>
      <w:r w:rsidR="007215C7">
        <w:rPr>
          <w:rFonts w:ascii="Arial" w:eastAsia="Calibri" w:hAnsi="Arial" w:cs="Arial"/>
          <w:sz w:val="28"/>
          <w:szCs w:val="28"/>
        </w:rPr>
        <w:t>e</w:t>
      </w:r>
      <w:r w:rsidR="00EF67ED" w:rsidRPr="007A2618">
        <w:rPr>
          <w:rFonts w:ascii="Arial" w:eastAsia="Calibri" w:hAnsi="Arial" w:cs="Arial"/>
          <w:sz w:val="28"/>
          <w:szCs w:val="28"/>
        </w:rPr>
        <w:t>fectivamente</w:t>
      </w:r>
      <w:r w:rsidR="007215C7">
        <w:rPr>
          <w:rFonts w:ascii="Arial" w:eastAsia="Calibri" w:hAnsi="Arial" w:cs="Arial"/>
          <w:sz w:val="28"/>
          <w:szCs w:val="28"/>
        </w:rPr>
        <w:t>.</w:t>
      </w:r>
      <w:r w:rsidR="00EF67ED" w:rsidRPr="007A2618">
        <w:rPr>
          <w:rFonts w:ascii="Arial" w:eastAsia="Calibri" w:hAnsi="Arial" w:cs="Arial"/>
          <w:sz w:val="28"/>
          <w:szCs w:val="28"/>
        </w:rPr>
        <w:t xml:space="preserve"> </w:t>
      </w:r>
      <w:r w:rsidR="007215C7">
        <w:rPr>
          <w:rFonts w:ascii="Arial" w:eastAsia="Calibri" w:hAnsi="Arial" w:cs="Arial"/>
          <w:sz w:val="28"/>
          <w:szCs w:val="28"/>
        </w:rPr>
        <w:t>E</w:t>
      </w:r>
      <w:r w:rsidR="00EF67ED" w:rsidRPr="007A2618">
        <w:rPr>
          <w:rFonts w:ascii="Arial" w:eastAsia="Calibri" w:hAnsi="Arial" w:cs="Arial"/>
          <w:sz w:val="28"/>
          <w:szCs w:val="28"/>
        </w:rPr>
        <w:t>ntonces, quisiera preguntarle si podría quedar más específico</w:t>
      </w:r>
      <w:r w:rsidR="007215C7">
        <w:rPr>
          <w:rFonts w:ascii="Arial" w:eastAsia="Calibri" w:hAnsi="Arial" w:cs="Arial"/>
          <w:sz w:val="28"/>
          <w:szCs w:val="28"/>
        </w:rPr>
        <w:t>,</w:t>
      </w:r>
      <w:r w:rsidR="00EF67ED" w:rsidRPr="007A2618">
        <w:rPr>
          <w:rFonts w:ascii="Arial" w:eastAsia="Calibri" w:hAnsi="Arial" w:cs="Arial"/>
          <w:sz w:val="28"/>
          <w:szCs w:val="28"/>
        </w:rPr>
        <w:t xml:space="preserve"> en qué áreas, en qué canchas y todo</w:t>
      </w:r>
      <w:r w:rsidR="007215C7">
        <w:rPr>
          <w:rFonts w:ascii="Arial" w:eastAsia="Calibri" w:hAnsi="Arial" w:cs="Arial"/>
          <w:sz w:val="28"/>
          <w:szCs w:val="28"/>
        </w:rPr>
        <w:t>.</w:t>
      </w:r>
      <w:r w:rsidR="00EF67ED" w:rsidRPr="007A2618">
        <w:rPr>
          <w:rFonts w:ascii="Arial" w:eastAsia="Calibri" w:hAnsi="Arial" w:cs="Arial"/>
          <w:sz w:val="28"/>
          <w:szCs w:val="28"/>
        </w:rPr>
        <w:t xml:space="preserve"> </w:t>
      </w:r>
      <w:r w:rsidR="007215C7">
        <w:rPr>
          <w:rFonts w:ascii="Arial" w:eastAsia="Calibri" w:hAnsi="Arial" w:cs="Arial"/>
          <w:sz w:val="28"/>
          <w:szCs w:val="28"/>
        </w:rPr>
        <w:t>P</w:t>
      </w:r>
      <w:r w:rsidR="00EF67ED" w:rsidRPr="007A2618">
        <w:rPr>
          <w:rFonts w:ascii="Arial" w:eastAsia="Calibri" w:hAnsi="Arial" w:cs="Arial"/>
          <w:sz w:val="28"/>
          <w:szCs w:val="28"/>
        </w:rPr>
        <w:t xml:space="preserve">orque dado que es el recurso de los </w:t>
      </w:r>
      <w:r w:rsidR="007215C7">
        <w:rPr>
          <w:rFonts w:ascii="Arial" w:eastAsia="Calibri" w:hAnsi="Arial" w:cs="Arial"/>
          <w:sz w:val="28"/>
          <w:szCs w:val="28"/>
        </w:rPr>
        <w:t>C</w:t>
      </w:r>
      <w:r w:rsidR="00EF67ED" w:rsidRPr="007A2618">
        <w:rPr>
          <w:rFonts w:ascii="Arial" w:eastAsia="Calibri" w:hAnsi="Arial" w:cs="Arial"/>
          <w:sz w:val="28"/>
          <w:szCs w:val="28"/>
        </w:rPr>
        <w:t>iudadanos</w:t>
      </w:r>
      <w:r w:rsidR="007215C7">
        <w:rPr>
          <w:rFonts w:ascii="Arial" w:eastAsia="Calibri" w:hAnsi="Arial" w:cs="Arial"/>
          <w:sz w:val="28"/>
          <w:szCs w:val="28"/>
        </w:rPr>
        <w:t>,</w:t>
      </w:r>
      <w:r w:rsidR="00EF67ED" w:rsidRPr="007A2618">
        <w:rPr>
          <w:rFonts w:ascii="Arial" w:eastAsia="Calibri" w:hAnsi="Arial" w:cs="Arial"/>
          <w:sz w:val="28"/>
          <w:szCs w:val="28"/>
        </w:rPr>
        <w:t xml:space="preserve"> </w:t>
      </w:r>
      <w:r w:rsidR="007215C7">
        <w:rPr>
          <w:rFonts w:ascii="Arial" w:eastAsia="Calibri" w:hAnsi="Arial" w:cs="Arial"/>
          <w:sz w:val="28"/>
          <w:szCs w:val="28"/>
        </w:rPr>
        <w:t xml:space="preserve">sí </w:t>
      </w:r>
      <w:r w:rsidR="00EF67ED" w:rsidRPr="007A2618">
        <w:rPr>
          <w:rFonts w:ascii="Arial" w:eastAsia="Calibri" w:hAnsi="Arial" w:cs="Arial"/>
          <w:sz w:val="28"/>
          <w:szCs w:val="28"/>
        </w:rPr>
        <w:t>quisiera saber</w:t>
      </w:r>
      <w:r w:rsidR="007215C7">
        <w:rPr>
          <w:rFonts w:ascii="Arial" w:eastAsia="Calibri" w:hAnsi="Arial" w:cs="Arial"/>
          <w:sz w:val="28"/>
          <w:szCs w:val="28"/>
        </w:rPr>
        <w:t>,</w:t>
      </w:r>
      <w:r w:rsidR="00EF67ED" w:rsidRPr="007A2618">
        <w:rPr>
          <w:rFonts w:ascii="Arial" w:eastAsia="Calibri" w:hAnsi="Arial" w:cs="Arial"/>
          <w:sz w:val="28"/>
          <w:szCs w:val="28"/>
        </w:rPr>
        <w:t xml:space="preserve"> dónde se va a aplicar</w:t>
      </w:r>
      <w:r w:rsidR="007215C7">
        <w:rPr>
          <w:rFonts w:ascii="Arial" w:eastAsia="Calibri" w:hAnsi="Arial" w:cs="Arial"/>
          <w:sz w:val="28"/>
          <w:szCs w:val="28"/>
        </w:rPr>
        <w:t>.</w:t>
      </w:r>
      <w:r w:rsidR="00EF67ED" w:rsidRPr="007A2618">
        <w:rPr>
          <w:rFonts w:ascii="Arial" w:eastAsia="Calibri" w:hAnsi="Arial" w:cs="Arial"/>
          <w:sz w:val="28"/>
          <w:szCs w:val="28"/>
        </w:rPr>
        <w:t xml:space="preserve"> </w:t>
      </w:r>
      <w:r w:rsidR="007215C7">
        <w:rPr>
          <w:rFonts w:ascii="Arial" w:eastAsia="Calibri" w:hAnsi="Arial" w:cs="Arial"/>
          <w:sz w:val="28"/>
          <w:szCs w:val="28"/>
        </w:rPr>
        <w:t>Y</w:t>
      </w:r>
      <w:r w:rsidR="00EF67ED" w:rsidRPr="007A2618">
        <w:rPr>
          <w:rFonts w:ascii="Arial" w:eastAsia="Calibri" w:hAnsi="Arial" w:cs="Arial"/>
          <w:sz w:val="28"/>
          <w:szCs w:val="28"/>
        </w:rPr>
        <w:t>, por ejemplo</w:t>
      </w:r>
      <w:r w:rsidR="007215C7">
        <w:rPr>
          <w:rFonts w:ascii="Arial" w:eastAsia="Calibri" w:hAnsi="Arial" w:cs="Arial"/>
          <w:sz w:val="28"/>
          <w:szCs w:val="28"/>
        </w:rPr>
        <w:t>;</w:t>
      </w:r>
      <w:r w:rsidR="00EF67ED" w:rsidRPr="007A2618">
        <w:rPr>
          <w:rFonts w:ascii="Arial" w:eastAsia="Calibri" w:hAnsi="Arial" w:cs="Arial"/>
          <w:sz w:val="28"/>
          <w:szCs w:val="28"/>
        </w:rPr>
        <w:t xml:space="preserve"> que</w:t>
      </w:r>
      <w:r w:rsidR="007215C7">
        <w:rPr>
          <w:rFonts w:ascii="Arial" w:eastAsia="Calibri" w:hAnsi="Arial" w:cs="Arial"/>
          <w:sz w:val="28"/>
          <w:szCs w:val="28"/>
        </w:rPr>
        <w:t>,</w:t>
      </w:r>
      <w:r w:rsidR="00EF67ED" w:rsidRPr="007A2618">
        <w:rPr>
          <w:rFonts w:ascii="Arial" w:eastAsia="Calibri" w:hAnsi="Arial" w:cs="Arial"/>
          <w:sz w:val="28"/>
          <w:szCs w:val="28"/>
        </w:rPr>
        <w:t xml:space="preserve"> en tal cancha, de tal </w:t>
      </w:r>
      <w:r w:rsidR="004B1387">
        <w:rPr>
          <w:rFonts w:ascii="Arial" w:eastAsia="Calibri" w:hAnsi="Arial" w:cs="Arial"/>
          <w:sz w:val="28"/>
          <w:szCs w:val="28"/>
        </w:rPr>
        <w:t>C</w:t>
      </w:r>
      <w:r w:rsidR="00EF67ED" w:rsidRPr="007A2618">
        <w:rPr>
          <w:rFonts w:ascii="Arial" w:eastAsia="Calibri" w:hAnsi="Arial" w:cs="Arial"/>
          <w:sz w:val="28"/>
          <w:szCs w:val="28"/>
        </w:rPr>
        <w:t>olonia</w:t>
      </w:r>
      <w:r w:rsidR="004B1387">
        <w:rPr>
          <w:rFonts w:ascii="Arial" w:eastAsia="Calibri" w:hAnsi="Arial" w:cs="Arial"/>
          <w:sz w:val="28"/>
          <w:szCs w:val="28"/>
        </w:rPr>
        <w:t>,</w:t>
      </w:r>
      <w:r w:rsidR="00EF67ED" w:rsidRPr="007A2618">
        <w:rPr>
          <w:rFonts w:ascii="Arial" w:eastAsia="Calibri" w:hAnsi="Arial" w:cs="Arial"/>
          <w:sz w:val="28"/>
          <w:szCs w:val="28"/>
        </w:rPr>
        <w:t xml:space="preserve"> o en tal espacio.</w:t>
      </w:r>
      <w:r w:rsidR="007215C7">
        <w:rPr>
          <w:rFonts w:ascii="Arial" w:eastAsia="Calibri" w:hAnsi="Arial" w:cs="Arial"/>
          <w:sz w:val="28"/>
          <w:szCs w:val="28"/>
        </w:rPr>
        <w:t xml:space="preserve"> Es una pregunta, si se puede.</w:t>
      </w:r>
      <w:r w:rsidR="00EF67ED">
        <w:rPr>
          <w:rFonts w:ascii="Arial" w:eastAsia="Calibri" w:hAnsi="Arial" w:cs="Arial"/>
          <w:sz w:val="28"/>
          <w:szCs w:val="28"/>
        </w:rPr>
        <w:t xml:space="preserve"> </w:t>
      </w:r>
      <w:r w:rsidR="00EF67ED">
        <w:rPr>
          <w:rFonts w:ascii="Arial" w:eastAsia="Calibri" w:hAnsi="Arial" w:cs="Arial"/>
          <w:b/>
          <w:bCs/>
          <w:i/>
          <w:iCs/>
          <w:sz w:val="28"/>
          <w:szCs w:val="28"/>
        </w:rPr>
        <w:t xml:space="preserve">C. Regidor Ernesto Sánchez Sánchez: </w:t>
      </w:r>
      <w:r w:rsidR="00EF67ED" w:rsidRPr="007A2618">
        <w:rPr>
          <w:rFonts w:ascii="Arial" w:eastAsia="Calibri" w:hAnsi="Arial" w:cs="Arial"/>
          <w:sz w:val="28"/>
          <w:szCs w:val="28"/>
        </w:rPr>
        <w:t>Sí, gracias</w:t>
      </w:r>
      <w:r w:rsidR="004C6C61">
        <w:rPr>
          <w:rFonts w:ascii="Arial" w:eastAsia="Calibri" w:hAnsi="Arial" w:cs="Arial"/>
          <w:sz w:val="28"/>
          <w:szCs w:val="28"/>
        </w:rPr>
        <w:t xml:space="preserve"> R</w:t>
      </w:r>
      <w:r w:rsidR="00EF67ED" w:rsidRPr="007A2618">
        <w:rPr>
          <w:rFonts w:ascii="Arial" w:eastAsia="Calibri" w:hAnsi="Arial" w:cs="Arial"/>
          <w:sz w:val="28"/>
          <w:szCs w:val="28"/>
        </w:rPr>
        <w:t>egidora.</w:t>
      </w:r>
      <w:r w:rsidR="00EF67ED">
        <w:rPr>
          <w:rFonts w:ascii="Arial" w:hAnsi="Arial" w:cs="Arial"/>
          <w:b/>
          <w:bCs/>
          <w:i/>
          <w:iCs/>
          <w:sz w:val="28"/>
          <w:szCs w:val="28"/>
        </w:rPr>
        <w:t xml:space="preserve"> </w:t>
      </w:r>
      <w:r w:rsidR="00EF67ED" w:rsidRPr="007A2618">
        <w:rPr>
          <w:rFonts w:ascii="Arial" w:eastAsia="Calibri" w:hAnsi="Arial" w:cs="Arial"/>
          <w:sz w:val="28"/>
          <w:szCs w:val="28"/>
        </w:rPr>
        <w:t xml:space="preserve">Aún no tenemos el proyecto de qué canchas serían, ya intervendrían una vez que se tiene el recurso en su totalidad, ya los </w:t>
      </w:r>
      <w:r w:rsidR="004C6C61">
        <w:rPr>
          <w:rFonts w:ascii="Arial" w:eastAsia="Calibri" w:hAnsi="Arial" w:cs="Arial"/>
          <w:sz w:val="28"/>
          <w:szCs w:val="28"/>
        </w:rPr>
        <w:t>D</w:t>
      </w:r>
      <w:r w:rsidR="00EF67ED" w:rsidRPr="007A2618">
        <w:rPr>
          <w:rFonts w:ascii="Arial" w:eastAsia="Calibri" w:hAnsi="Arial" w:cs="Arial"/>
          <w:sz w:val="28"/>
          <w:szCs w:val="28"/>
        </w:rPr>
        <w:t xml:space="preserve">epartamentos </w:t>
      </w:r>
      <w:r w:rsidR="004C6C61">
        <w:rPr>
          <w:rFonts w:ascii="Arial" w:eastAsia="Calibri" w:hAnsi="Arial" w:cs="Arial"/>
          <w:sz w:val="28"/>
          <w:szCs w:val="28"/>
        </w:rPr>
        <w:t>E</w:t>
      </w:r>
      <w:r w:rsidR="00EF67ED" w:rsidRPr="007A2618">
        <w:rPr>
          <w:rFonts w:ascii="Arial" w:eastAsia="Calibri" w:hAnsi="Arial" w:cs="Arial"/>
          <w:sz w:val="28"/>
          <w:szCs w:val="28"/>
        </w:rPr>
        <w:t xml:space="preserve">jecutivos o </w:t>
      </w:r>
      <w:r w:rsidR="004C6C61">
        <w:rPr>
          <w:rFonts w:ascii="Arial" w:eastAsia="Calibri" w:hAnsi="Arial" w:cs="Arial"/>
          <w:sz w:val="28"/>
          <w:szCs w:val="28"/>
        </w:rPr>
        <w:t>D</w:t>
      </w:r>
      <w:r w:rsidR="00EF67ED" w:rsidRPr="007A2618">
        <w:rPr>
          <w:rFonts w:ascii="Arial" w:eastAsia="Calibri" w:hAnsi="Arial" w:cs="Arial"/>
          <w:sz w:val="28"/>
          <w:szCs w:val="28"/>
        </w:rPr>
        <w:t>irecciones que correspondan</w:t>
      </w:r>
      <w:r w:rsidR="004C6C61">
        <w:rPr>
          <w:rFonts w:ascii="Arial" w:eastAsia="Calibri" w:hAnsi="Arial" w:cs="Arial"/>
          <w:sz w:val="28"/>
          <w:szCs w:val="28"/>
        </w:rPr>
        <w:t>,</w:t>
      </w:r>
      <w:r w:rsidR="00EF67ED" w:rsidRPr="007A2618">
        <w:rPr>
          <w:rFonts w:ascii="Arial" w:eastAsia="Calibri" w:hAnsi="Arial" w:cs="Arial"/>
          <w:sz w:val="28"/>
          <w:szCs w:val="28"/>
        </w:rPr>
        <w:t xml:space="preserve"> son los que destinarán o nos expondrán el proyecto a dónde es</w:t>
      </w:r>
      <w:r w:rsidR="004C6C61">
        <w:rPr>
          <w:rFonts w:ascii="Arial" w:eastAsia="Calibri" w:hAnsi="Arial" w:cs="Arial"/>
          <w:sz w:val="28"/>
          <w:szCs w:val="28"/>
        </w:rPr>
        <w:t>,</w:t>
      </w:r>
      <w:r w:rsidR="00EF67ED" w:rsidRPr="007A2618">
        <w:rPr>
          <w:rFonts w:ascii="Arial" w:eastAsia="Calibri" w:hAnsi="Arial" w:cs="Arial"/>
          <w:sz w:val="28"/>
          <w:szCs w:val="28"/>
        </w:rPr>
        <w:t xml:space="preserve"> donde se va a destinar, una vez que se analicen las canchas o se analicen los espacios</w:t>
      </w:r>
      <w:r w:rsidR="004C6C61">
        <w:rPr>
          <w:rFonts w:ascii="Arial" w:eastAsia="Calibri" w:hAnsi="Arial" w:cs="Arial"/>
          <w:sz w:val="28"/>
          <w:szCs w:val="28"/>
        </w:rPr>
        <w:t>,</w:t>
      </w:r>
      <w:r w:rsidR="00EF67ED" w:rsidRPr="007A2618">
        <w:rPr>
          <w:rFonts w:ascii="Arial" w:eastAsia="Calibri" w:hAnsi="Arial" w:cs="Arial"/>
          <w:sz w:val="28"/>
          <w:szCs w:val="28"/>
        </w:rPr>
        <w:t xml:space="preserve"> que requieran de esta rehabilitación. Por supuesto, se presentarán las </w:t>
      </w:r>
      <w:r w:rsidR="004C6C61">
        <w:rPr>
          <w:rFonts w:ascii="Arial" w:eastAsia="Calibri" w:hAnsi="Arial" w:cs="Arial"/>
          <w:sz w:val="28"/>
          <w:szCs w:val="28"/>
        </w:rPr>
        <w:t>I</w:t>
      </w:r>
      <w:r w:rsidR="00EF67ED" w:rsidRPr="007A2618">
        <w:rPr>
          <w:rFonts w:ascii="Arial" w:eastAsia="Calibri" w:hAnsi="Arial" w:cs="Arial"/>
          <w:sz w:val="28"/>
          <w:szCs w:val="28"/>
        </w:rPr>
        <w:t>niciativas correspondientes</w:t>
      </w:r>
      <w:r w:rsidR="004C6C61">
        <w:rPr>
          <w:rFonts w:ascii="Arial" w:eastAsia="Calibri" w:hAnsi="Arial" w:cs="Arial"/>
          <w:sz w:val="28"/>
          <w:szCs w:val="28"/>
        </w:rPr>
        <w:t>,</w:t>
      </w:r>
      <w:r w:rsidR="00EF67ED" w:rsidRPr="007A2618">
        <w:rPr>
          <w:rFonts w:ascii="Arial" w:eastAsia="Calibri" w:hAnsi="Arial" w:cs="Arial"/>
          <w:sz w:val="28"/>
          <w:szCs w:val="28"/>
        </w:rPr>
        <w:t xml:space="preserve"> por parte de los </w:t>
      </w:r>
      <w:r w:rsidR="004C6C61">
        <w:rPr>
          <w:rFonts w:ascii="Arial" w:eastAsia="Calibri" w:hAnsi="Arial" w:cs="Arial"/>
          <w:sz w:val="28"/>
          <w:szCs w:val="28"/>
        </w:rPr>
        <w:t>D</w:t>
      </w:r>
      <w:r w:rsidR="00EF67ED" w:rsidRPr="007A2618">
        <w:rPr>
          <w:rFonts w:ascii="Arial" w:eastAsia="Calibri" w:hAnsi="Arial" w:cs="Arial"/>
          <w:sz w:val="28"/>
          <w:szCs w:val="28"/>
        </w:rPr>
        <w:t>epartamentos y del Ejecutivo, cuando así lo estimen. Es cuanto.</w:t>
      </w:r>
      <w:r w:rsidR="00EF67ED">
        <w:rPr>
          <w:rFonts w:ascii="Arial" w:eastAsia="Calibri" w:hAnsi="Arial" w:cs="Arial"/>
          <w:sz w:val="28"/>
          <w:szCs w:val="28"/>
        </w:rPr>
        <w:t xml:space="preserve"> </w:t>
      </w:r>
      <w:r w:rsidR="00EF67ED">
        <w:rPr>
          <w:rFonts w:ascii="Arial" w:eastAsia="Calibri" w:hAnsi="Arial" w:cs="Arial"/>
          <w:b/>
          <w:bCs/>
          <w:i/>
          <w:iCs/>
          <w:sz w:val="28"/>
          <w:szCs w:val="28"/>
        </w:rPr>
        <w:t xml:space="preserve">C. Presidenta Municipal Magali Casillas Contreras: </w:t>
      </w:r>
      <w:r w:rsidR="00EF67ED" w:rsidRPr="007A2618">
        <w:rPr>
          <w:rFonts w:ascii="Arial" w:eastAsia="Calibri" w:hAnsi="Arial" w:cs="Arial"/>
          <w:sz w:val="28"/>
          <w:szCs w:val="28"/>
        </w:rPr>
        <w:t>Sí, complementando lo que informa aquí nuestro compañero Ernesto</w:t>
      </w:r>
      <w:r w:rsidR="004C6C61">
        <w:rPr>
          <w:rFonts w:ascii="Arial" w:eastAsia="Calibri" w:hAnsi="Arial" w:cs="Arial"/>
          <w:sz w:val="28"/>
          <w:szCs w:val="28"/>
        </w:rPr>
        <w:t>;</w:t>
      </w:r>
      <w:r w:rsidR="00EF67ED" w:rsidRPr="007A2618">
        <w:rPr>
          <w:rFonts w:ascii="Arial" w:eastAsia="Calibri" w:hAnsi="Arial" w:cs="Arial"/>
          <w:sz w:val="28"/>
          <w:szCs w:val="28"/>
        </w:rPr>
        <w:t xml:space="preserve"> justamente</w:t>
      </w:r>
      <w:r w:rsidR="004C6C61">
        <w:rPr>
          <w:rFonts w:ascii="Arial" w:eastAsia="Calibri" w:hAnsi="Arial" w:cs="Arial"/>
          <w:sz w:val="28"/>
          <w:szCs w:val="28"/>
        </w:rPr>
        <w:t>,</w:t>
      </w:r>
      <w:r w:rsidR="00EF67ED" w:rsidRPr="007A2618">
        <w:rPr>
          <w:rFonts w:ascii="Arial" w:eastAsia="Calibri" w:hAnsi="Arial" w:cs="Arial"/>
          <w:sz w:val="28"/>
          <w:szCs w:val="28"/>
        </w:rPr>
        <w:t xml:space="preserve"> </w:t>
      </w:r>
      <w:r w:rsidR="00EF67ED" w:rsidRPr="007A2618">
        <w:rPr>
          <w:rFonts w:ascii="Arial" w:eastAsia="Calibri" w:hAnsi="Arial" w:cs="Arial"/>
          <w:sz w:val="28"/>
          <w:szCs w:val="28"/>
        </w:rPr>
        <w:lastRenderedPageBreak/>
        <w:t xml:space="preserve">todo sigue el mismo proceso de la aprobación de los </w:t>
      </w:r>
      <w:r w:rsidR="004C6C61">
        <w:rPr>
          <w:rFonts w:ascii="Arial" w:eastAsia="Calibri" w:hAnsi="Arial" w:cs="Arial"/>
          <w:sz w:val="28"/>
          <w:szCs w:val="28"/>
        </w:rPr>
        <w:t>T</w:t>
      </w:r>
      <w:r w:rsidR="00EF67ED" w:rsidRPr="007A2618">
        <w:rPr>
          <w:rFonts w:ascii="Arial" w:eastAsia="Calibri" w:hAnsi="Arial" w:cs="Arial"/>
          <w:sz w:val="28"/>
          <w:szCs w:val="28"/>
        </w:rPr>
        <w:t xml:space="preserve">echos </w:t>
      </w:r>
      <w:r w:rsidR="004C6C61">
        <w:rPr>
          <w:rFonts w:ascii="Arial" w:eastAsia="Calibri" w:hAnsi="Arial" w:cs="Arial"/>
          <w:sz w:val="28"/>
          <w:szCs w:val="28"/>
        </w:rPr>
        <w:t>F</w:t>
      </w:r>
      <w:r w:rsidR="00EF67ED" w:rsidRPr="007A2618">
        <w:rPr>
          <w:rFonts w:ascii="Arial" w:eastAsia="Calibri" w:hAnsi="Arial" w:cs="Arial"/>
          <w:sz w:val="28"/>
          <w:szCs w:val="28"/>
        </w:rPr>
        <w:t>inancieros, todo lo que hacemos para cualquier tipo de obra. Lo que se eligió fue en general</w:t>
      </w:r>
      <w:r w:rsidR="004C6C61">
        <w:rPr>
          <w:rFonts w:ascii="Arial" w:eastAsia="Calibri" w:hAnsi="Arial" w:cs="Arial"/>
          <w:sz w:val="28"/>
          <w:szCs w:val="28"/>
        </w:rPr>
        <w:t>,</w:t>
      </w:r>
      <w:r w:rsidR="00EF67ED" w:rsidRPr="007A2618">
        <w:rPr>
          <w:rFonts w:ascii="Arial" w:eastAsia="Calibri" w:hAnsi="Arial" w:cs="Arial"/>
          <w:sz w:val="28"/>
          <w:szCs w:val="28"/>
        </w:rPr>
        <w:t xml:space="preserve"> la rehabilitación de </w:t>
      </w:r>
      <w:r w:rsidR="004B1387">
        <w:rPr>
          <w:rFonts w:ascii="Arial" w:eastAsia="Calibri" w:hAnsi="Arial" w:cs="Arial"/>
          <w:sz w:val="28"/>
          <w:szCs w:val="28"/>
        </w:rPr>
        <w:t>E</w:t>
      </w:r>
      <w:r w:rsidR="00EF67ED" w:rsidRPr="007A2618">
        <w:rPr>
          <w:rFonts w:ascii="Arial" w:eastAsia="Calibri" w:hAnsi="Arial" w:cs="Arial"/>
          <w:sz w:val="28"/>
          <w:szCs w:val="28"/>
        </w:rPr>
        <w:t xml:space="preserve">spacios </w:t>
      </w:r>
      <w:r w:rsidR="004B1387">
        <w:rPr>
          <w:rFonts w:ascii="Arial" w:eastAsia="Calibri" w:hAnsi="Arial" w:cs="Arial"/>
          <w:sz w:val="28"/>
          <w:szCs w:val="28"/>
        </w:rPr>
        <w:t>P</w:t>
      </w:r>
      <w:r w:rsidR="00EF67ED" w:rsidRPr="007A2618">
        <w:rPr>
          <w:rFonts w:ascii="Arial" w:eastAsia="Calibri" w:hAnsi="Arial" w:cs="Arial"/>
          <w:sz w:val="28"/>
          <w:szCs w:val="28"/>
        </w:rPr>
        <w:t>úblicos, digo, de canchas</w:t>
      </w:r>
      <w:r w:rsidR="004C6C61">
        <w:rPr>
          <w:rFonts w:ascii="Arial" w:eastAsia="Calibri" w:hAnsi="Arial" w:cs="Arial"/>
          <w:sz w:val="28"/>
          <w:szCs w:val="28"/>
        </w:rPr>
        <w:t>.</w:t>
      </w:r>
      <w:r w:rsidR="00EF67ED" w:rsidRPr="007A2618">
        <w:rPr>
          <w:rFonts w:ascii="Arial" w:eastAsia="Calibri" w:hAnsi="Arial" w:cs="Arial"/>
          <w:sz w:val="28"/>
          <w:szCs w:val="28"/>
        </w:rPr>
        <w:t xml:space="preserve"> </w:t>
      </w:r>
      <w:r w:rsidR="004C6C61">
        <w:rPr>
          <w:rFonts w:ascii="Arial" w:eastAsia="Calibri" w:hAnsi="Arial" w:cs="Arial"/>
          <w:sz w:val="28"/>
          <w:szCs w:val="28"/>
        </w:rPr>
        <w:t>¿Q</w:t>
      </w:r>
      <w:r w:rsidR="00EF67ED" w:rsidRPr="007A2618">
        <w:rPr>
          <w:rFonts w:ascii="Arial" w:eastAsia="Calibri" w:hAnsi="Arial" w:cs="Arial"/>
          <w:sz w:val="28"/>
          <w:szCs w:val="28"/>
        </w:rPr>
        <w:t>u</w:t>
      </w:r>
      <w:r w:rsidR="004C6C61">
        <w:rPr>
          <w:rFonts w:ascii="Arial" w:eastAsia="Calibri" w:hAnsi="Arial" w:cs="Arial"/>
          <w:sz w:val="28"/>
          <w:szCs w:val="28"/>
        </w:rPr>
        <w:t>é</w:t>
      </w:r>
      <w:r w:rsidR="00EF67ED" w:rsidRPr="007A2618">
        <w:rPr>
          <w:rFonts w:ascii="Arial" w:eastAsia="Calibri" w:hAnsi="Arial" w:cs="Arial"/>
          <w:sz w:val="28"/>
          <w:szCs w:val="28"/>
        </w:rPr>
        <w:t xml:space="preserve"> es lo que estamos revisando a partir de estas propuestas</w:t>
      </w:r>
      <w:r w:rsidR="004C6C61">
        <w:rPr>
          <w:rFonts w:ascii="Arial" w:eastAsia="Calibri" w:hAnsi="Arial" w:cs="Arial"/>
          <w:sz w:val="28"/>
          <w:szCs w:val="28"/>
        </w:rPr>
        <w:t>?</w:t>
      </w:r>
      <w:r w:rsidR="00EF67ED" w:rsidRPr="007A2618">
        <w:rPr>
          <w:rFonts w:ascii="Arial" w:eastAsia="Calibri" w:hAnsi="Arial" w:cs="Arial"/>
          <w:sz w:val="28"/>
          <w:szCs w:val="28"/>
        </w:rPr>
        <w:t xml:space="preserve"> </w:t>
      </w:r>
      <w:r w:rsidR="004C6C61">
        <w:rPr>
          <w:rFonts w:ascii="Arial" w:eastAsia="Calibri" w:hAnsi="Arial" w:cs="Arial"/>
          <w:sz w:val="28"/>
          <w:szCs w:val="28"/>
        </w:rPr>
        <w:t>J</w:t>
      </w:r>
      <w:r w:rsidR="00EF67ED" w:rsidRPr="007A2618">
        <w:rPr>
          <w:rFonts w:ascii="Arial" w:eastAsia="Calibri" w:hAnsi="Arial" w:cs="Arial"/>
          <w:sz w:val="28"/>
          <w:szCs w:val="28"/>
        </w:rPr>
        <w:t>ustamente que se cumplan con los requisitos.</w:t>
      </w:r>
      <w:r w:rsidR="004B1387">
        <w:rPr>
          <w:rFonts w:ascii="Arial" w:hAnsi="Arial" w:cs="Arial"/>
          <w:b/>
          <w:bCs/>
          <w:i/>
          <w:iCs/>
          <w:sz w:val="28"/>
          <w:szCs w:val="28"/>
        </w:rPr>
        <w:t xml:space="preserve"> </w:t>
      </w:r>
      <w:r w:rsidR="00EF67ED" w:rsidRPr="007A2618">
        <w:rPr>
          <w:rFonts w:ascii="Arial" w:eastAsia="Calibri" w:hAnsi="Arial" w:cs="Arial"/>
          <w:sz w:val="28"/>
          <w:szCs w:val="28"/>
        </w:rPr>
        <w:t xml:space="preserve">Primero, que tengan escritura, eso es </w:t>
      </w:r>
      <w:r w:rsidR="004C6C61">
        <w:rPr>
          <w:rFonts w:ascii="Arial" w:eastAsia="Calibri" w:hAnsi="Arial" w:cs="Arial"/>
          <w:sz w:val="28"/>
          <w:szCs w:val="28"/>
        </w:rPr>
        <w:t>primordial</w:t>
      </w:r>
      <w:r w:rsidR="00EF67ED" w:rsidRPr="007A2618">
        <w:rPr>
          <w:rFonts w:ascii="Arial" w:eastAsia="Calibri" w:hAnsi="Arial" w:cs="Arial"/>
          <w:sz w:val="28"/>
          <w:szCs w:val="28"/>
        </w:rPr>
        <w:t>. Entonces, en este análisis y demás</w:t>
      </w:r>
      <w:r w:rsidR="004C6C61">
        <w:rPr>
          <w:rFonts w:ascii="Arial" w:eastAsia="Calibri" w:hAnsi="Arial" w:cs="Arial"/>
          <w:sz w:val="28"/>
          <w:szCs w:val="28"/>
        </w:rPr>
        <w:t>,</w:t>
      </w:r>
      <w:r w:rsidR="00EF67ED" w:rsidRPr="007A2618">
        <w:rPr>
          <w:rFonts w:ascii="Arial" w:eastAsia="Calibri" w:hAnsi="Arial" w:cs="Arial"/>
          <w:sz w:val="28"/>
          <w:szCs w:val="28"/>
        </w:rPr>
        <w:t xml:space="preserve"> es que era necesario el punto informativo</w:t>
      </w:r>
      <w:r w:rsidR="006947B5">
        <w:rPr>
          <w:rFonts w:ascii="Arial" w:eastAsia="Calibri" w:hAnsi="Arial" w:cs="Arial"/>
          <w:sz w:val="28"/>
          <w:szCs w:val="28"/>
        </w:rPr>
        <w:t>,</w:t>
      </w:r>
      <w:r w:rsidR="00EF67ED" w:rsidRPr="007A2618">
        <w:rPr>
          <w:rFonts w:ascii="Arial" w:eastAsia="Calibri" w:hAnsi="Arial" w:cs="Arial"/>
          <w:sz w:val="28"/>
          <w:szCs w:val="28"/>
        </w:rPr>
        <w:t xml:space="preserve"> para presentar ya la consideración de la aprobación de todos nosotros, los </w:t>
      </w:r>
      <w:r w:rsidR="004B1387">
        <w:rPr>
          <w:rFonts w:ascii="Arial" w:eastAsia="Calibri" w:hAnsi="Arial" w:cs="Arial"/>
          <w:sz w:val="28"/>
          <w:szCs w:val="28"/>
        </w:rPr>
        <w:t>T</w:t>
      </w:r>
      <w:r w:rsidR="00EF67ED" w:rsidRPr="007A2618">
        <w:rPr>
          <w:rFonts w:ascii="Arial" w:eastAsia="Calibri" w:hAnsi="Arial" w:cs="Arial"/>
          <w:sz w:val="28"/>
          <w:szCs w:val="28"/>
        </w:rPr>
        <w:t xml:space="preserve">echos </w:t>
      </w:r>
      <w:r w:rsidR="004B1387">
        <w:rPr>
          <w:rFonts w:ascii="Arial" w:eastAsia="Calibri" w:hAnsi="Arial" w:cs="Arial"/>
          <w:sz w:val="28"/>
          <w:szCs w:val="28"/>
        </w:rPr>
        <w:t>F</w:t>
      </w:r>
      <w:r w:rsidR="00EF67ED" w:rsidRPr="007A2618">
        <w:rPr>
          <w:rFonts w:ascii="Arial" w:eastAsia="Calibri" w:hAnsi="Arial" w:cs="Arial"/>
          <w:sz w:val="28"/>
          <w:szCs w:val="28"/>
        </w:rPr>
        <w:t>inancieros</w:t>
      </w:r>
      <w:r w:rsidR="001E5841">
        <w:rPr>
          <w:rFonts w:ascii="Arial" w:eastAsia="Calibri" w:hAnsi="Arial" w:cs="Arial"/>
          <w:sz w:val="28"/>
          <w:szCs w:val="28"/>
        </w:rPr>
        <w:t>,</w:t>
      </w:r>
      <w:r w:rsidR="001F1B10">
        <w:rPr>
          <w:rFonts w:ascii="Arial" w:eastAsia="Calibri" w:hAnsi="Arial" w:cs="Arial"/>
          <w:sz w:val="28"/>
          <w:szCs w:val="28"/>
        </w:rPr>
        <w:t xml:space="preserve"> </w:t>
      </w:r>
      <w:r w:rsidR="00EF67ED" w:rsidRPr="007A2618">
        <w:rPr>
          <w:rFonts w:ascii="Arial" w:eastAsia="Calibri" w:hAnsi="Arial" w:cs="Arial"/>
          <w:sz w:val="28"/>
          <w:szCs w:val="28"/>
        </w:rPr>
        <w:t>y cuáles serían las propuestas y las razones técnicas que obedecen a la rehabilitación de esos espacios. Decirles que tenemos en algunos casos muchas limitaciones justamente porque no tenemos escritura.</w:t>
      </w:r>
      <w:r w:rsidR="00EF67ED">
        <w:rPr>
          <w:rFonts w:ascii="Arial" w:hAnsi="Arial" w:cs="Arial"/>
          <w:sz w:val="28"/>
          <w:szCs w:val="28"/>
        </w:rPr>
        <w:t xml:space="preserve"> </w:t>
      </w:r>
      <w:r w:rsidR="00EF67ED" w:rsidRPr="007A2618">
        <w:rPr>
          <w:rFonts w:ascii="Arial" w:eastAsia="Calibri" w:hAnsi="Arial" w:cs="Arial"/>
          <w:sz w:val="28"/>
          <w:szCs w:val="28"/>
        </w:rPr>
        <w:t>Por ejemplo, hay algunas canchas que están tituladas, nosotros tenemos la posesión, pero el</w:t>
      </w:r>
      <w:r w:rsidR="001F1B10">
        <w:rPr>
          <w:rFonts w:ascii="Arial" w:eastAsia="Calibri" w:hAnsi="Arial" w:cs="Arial"/>
          <w:sz w:val="28"/>
          <w:szCs w:val="28"/>
        </w:rPr>
        <w:t xml:space="preserve"> Ej</w:t>
      </w:r>
      <w:r w:rsidR="00EF67ED" w:rsidRPr="007A2618">
        <w:rPr>
          <w:rFonts w:ascii="Arial" w:eastAsia="Calibri" w:hAnsi="Arial" w:cs="Arial"/>
          <w:sz w:val="28"/>
          <w:szCs w:val="28"/>
        </w:rPr>
        <w:t>ido tiene un título, no podemos acreditar para poder hacer otras intervenciones adicionales. Entonces, en razón de eso</w:t>
      </w:r>
      <w:r w:rsidR="006947B5">
        <w:rPr>
          <w:rFonts w:ascii="Arial" w:eastAsia="Calibri" w:hAnsi="Arial" w:cs="Arial"/>
          <w:sz w:val="28"/>
          <w:szCs w:val="28"/>
        </w:rPr>
        <w:t>,</w:t>
      </w:r>
      <w:r w:rsidR="00EF67ED" w:rsidRPr="007A2618">
        <w:rPr>
          <w:rFonts w:ascii="Arial" w:eastAsia="Calibri" w:hAnsi="Arial" w:cs="Arial"/>
          <w:sz w:val="28"/>
          <w:szCs w:val="28"/>
        </w:rPr>
        <w:t xml:space="preserve"> hay una limitación. Sin embargo, en el momento de la propuesta obviamente</w:t>
      </w:r>
      <w:r w:rsidR="006947B5">
        <w:rPr>
          <w:rFonts w:ascii="Arial" w:eastAsia="Calibri" w:hAnsi="Arial" w:cs="Arial"/>
          <w:sz w:val="28"/>
          <w:szCs w:val="28"/>
        </w:rPr>
        <w:t>,</w:t>
      </w:r>
      <w:r w:rsidR="00EF67ED" w:rsidRPr="007A2618">
        <w:rPr>
          <w:rFonts w:ascii="Arial" w:eastAsia="Calibri" w:hAnsi="Arial" w:cs="Arial"/>
          <w:sz w:val="28"/>
          <w:szCs w:val="28"/>
        </w:rPr>
        <w:t xml:space="preserve"> seguirá los cursos que han seguido la aprobación de todas las obras correspondientes.</w:t>
      </w:r>
      <w:r w:rsidR="00EF67ED">
        <w:rPr>
          <w:rFonts w:ascii="Arial" w:hAnsi="Arial" w:cs="Arial"/>
          <w:sz w:val="28"/>
          <w:szCs w:val="28"/>
        </w:rPr>
        <w:t xml:space="preserve"> </w:t>
      </w:r>
      <w:r w:rsidR="00EF67ED" w:rsidRPr="007A2618">
        <w:rPr>
          <w:rFonts w:ascii="Arial" w:eastAsia="Calibri" w:hAnsi="Arial" w:cs="Arial"/>
          <w:sz w:val="28"/>
          <w:szCs w:val="28"/>
        </w:rPr>
        <w:t>Aquí entiendo que el sentido del informe era decir a qué rubro general fue destinado, pero lo demás estará poniéndose a consideración de todos nosotros para las aprobaciones correspondientes. Es cu</w:t>
      </w:r>
      <w:r w:rsidR="00EF67ED">
        <w:rPr>
          <w:rFonts w:ascii="Arial" w:eastAsia="Calibri" w:hAnsi="Arial" w:cs="Arial"/>
          <w:sz w:val="28"/>
          <w:szCs w:val="28"/>
        </w:rPr>
        <w:t>a</w:t>
      </w:r>
      <w:r w:rsidR="00EF67ED" w:rsidRPr="007A2618">
        <w:rPr>
          <w:rFonts w:ascii="Arial" w:eastAsia="Calibri" w:hAnsi="Arial" w:cs="Arial"/>
          <w:sz w:val="28"/>
          <w:szCs w:val="28"/>
        </w:rPr>
        <w:t xml:space="preserve">nto, </w:t>
      </w:r>
      <w:r w:rsidR="00EF67ED">
        <w:rPr>
          <w:rFonts w:ascii="Arial" w:eastAsia="Calibri" w:hAnsi="Arial" w:cs="Arial"/>
          <w:sz w:val="28"/>
          <w:szCs w:val="28"/>
        </w:rPr>
        <w:t>S</w:t>
      </w:r>
      <w:r w:rsidR="00EF67ED" w:rsidRPr="007A2618">
        <w:rPr>
          <w:rFonts w:ascii="Arial" w:eastAsia="Calibri" w:hAnsi="Arial" w:cs="Arial"/>
          <w:sz w:val="28"/>
          <w:szCs w:val="28"/>
        </w:rPr>
        <w:t>ecretaria</w:t>
      </w:r>
      <w:r w:rsidR="00EF67ED">
        <w:rPr>
          <w:rFonts w:ascii="Arial" w:eastAsia="Calibri" w:hAnsi="Arial" w:cs="Arial"/>
          <w:sz w:val="28"/>
          <w:szCs w:val="28"/>
        </w:rPr>
        <w:t xml:space="preserve">. </w:t>
      </w:r>
      <w:r w:rsidR="00EF67ED">
        <w:rPr>
          <w:rFonts w:ascii="Arial" w:eastAsia="Calibri" w:hAnsi="Arial" w:cs="Arial"/>
          <w:b/>
          <w:bCs/>
          <w:i/>
          <w:iCs/>
          <w:sz w:val="28"/>
          <w:szCs w:val="28"/>
        </w:rPr>
        <w:t xml:space="preserve">C. Regidor Adrián Briseño Esparza: </w:t>
      </w:r>
      <w:r w:rsidR="00EF67ED" w:rsidRPr="007A2618">
        <w:rPr>
          <w:rFonts w:ascii="Arial" w:eastAsia="Calibri" w:hAnsi="Arial" w:cs="Arial"/>
          <w:sz w:val="28"/>
          <w:szCs w:val="28"/>
        </w:rPr>
        <w:t>Muchas gracias.</w:t>
      </w:r>
      <w:r w:rsidR="00EF67ED">
        <w:rPr>
          <w:rFonts w:ascii="Arial" w:hAnsi="Arial" w:cs="Arial"/>
          <w:sz w:val="28"/>
          <w:szCs w:val="28"/>
        </w:rPr>
        <w:t xml:space="preserve"> </w:t>
      </w:r>
      <w:r w:rsidR="00EF67ED" w:rsidRPr="007A2618">
        <w:rPr>
          <w:rFonts w:ascii="Arial" w:eastAsia="Calibri" w:hAnsi="Arial" w:cs="Arial"/>
          <w:sz w:val="28"/>
          <w:szCs w:val="28"/>
        </w:rPr>
        <w:t>La verdad que yo sí me siento muy emocionado</w:t>
      </w:r>
      <w:r w:rsidR="005426CD">
        <w:rPr>
          <w:rFonts w:ascii="Arial" w:eastAsia="Calibri" w:hAnsi="Arial" w:cs="Arial"/>
          <w:sz w:val="28"/>
          <w:szCs w:val="28"/>
        </w:rPr>
        <w:t>,</w:t>
      </w:r>
      <w:r w:rsidR="00EF67ED" w:rsidRPr="007A2618">
        <w:rPr>
          <w:rFonts w:ascii="Arial" w:eastAsia="Calibri" w:hAnsi="Arial" w:cs="Arial"/>
          <w:sz w:val="28"/>
          <w:szCs w:val="28"/>
        </w:rPr>
        <w:t xml:space="preserve"> porque la </w:t>
      </w:r>
      <w:r w:rsidR="005426CD">
        <w:rPr>
          <w:rFonts w:ascii="Arial" w:eastAsia="Calibri" w:hAnsi="Arial" w:cs="Arial"/>
          <w:sz w:val="28"/>
          <w:szCs w:val="28"/>
        </w:rPr>
        <w:t>C</w:t>
      </w:r>
      <w:r w:rsidR="00EF67ED" w:rsidRPr="007A2618">
        <w:rPr>
          <w:rFonts w:ascii="Arial" w:eastAsia="Calibri" w:hAnsi="Arial" w:cs="Arial"/>
          <w:sz w:val="28"/>
          <w:szCs w:val="28"/>
        </w:rPr>
        <w:t>iudadanía votó por la rehabilitación integral de espacios públicos, parques, canchas e infraestructura deportiva. La verdad que</w:t>
      </w:r>
      <w:r w:rsidR="005426CD">
        <w:rPr>
          <w:rFonts w:ascii="Arial" w:eastAsia="Calibri" w:hAnsi="Arial" w:cs="Arial"/>
          <w:sz w:val="28"/>
          <w:szCs w:val="28"/>
        </w:rPr>
        <w:t>,</w:t>
      </w:r>
      <w:r w:rsidR="00EF67ED" w:rsidRPr="007A2618">
        <w:rPr>
          <w:rFonts w:ascii="Arial" w:eastAsia="Calibri" w:hAnsi="Arial" w:cs="Arial"/>
          <w:sz w:val="28"/>
          <w:szCs w:val="28"/>
        </w:rPr>
        <w:t xml:space="preserve"> los que practicamos una disciplina y los que estamos muy inmersos, por ejemplo, nosotros o yo en lo particular, con las ligas de fútbol, es una necesidad muy grande rehabilitar las canchas que estén a </w:t>
      </w:r>
      <w:r w:rsidR="00EF67ED" w:rsidRPr="007A2618">
        <w:rPr>
          <w:rFonts w:ascii="Arial" w:eastAsia="Calibri" w:hAnsi="Arial" w:cs="Arial"/>
          <w:sz w:val="28"/>
          <w:szCs w:val="28"/>
        </w:rPr>
        <w:lastRenderedPageBreak/>
        <w:t xml:space="preserve">nombre lógico del </w:t>
      </w:r>
      <w:r w:rsidR="005426CD">
        <w:rPr>
          <w:rFonts w:ascii="Arial" w:eastAsia="Calibri" w:hAnsi="Arial" w:cs="Arial"/>
          <w:sz w:val="28"/>
          <w:szCs w:val="28"/>
        </w:rPr>
        <w:t>A</w:t>
      </w:r>
      <w:r w:rsidR="00EF67ED" w:rsidRPr="007A2618">
        <w:rPr>
          <w:rFonts w:ascii="Arial" w:eastAsia="Calibri" w:hAnsi="Arial" w:cs="Arial"/>
          <w:sz w:val="28"/>
          <w:szCs w:val="28"/>
        </w:rPr>
        <w:t>yuntamiento. Entonces, la verdad que sí está muy padre el hecho de que también se vayan a rehabilitar los parques, que se vayan a rehabilitar las canchas y la infraestructura deportiva</w:t>
      </w:r>
      <w:r w:rsidR="005426CD">
        <w:rPr>
          <w:rFonts w:ascii="Arial" w:eastAsia="Calibri" w:hAnsi="Arial" w:cs="Arial"/>
          <w:sz w:val="28"/>
          <w:szCs w:val="28"/>
        </w:rPr>
        <w:t>,</w:t>
      </w:r>
      <w:r w:rsidR="00EF67ED" w:rsidRPr="007A2618">
        <w:rPr>
          <w:rFonts w:ascii="Arial" w:eastAsia="Calibri" w:hAnsi="Arial" w:cs="Arial"/>
          <w:sz w:val="28"/>
          <w:szCs w:val="28"/>
        </w:rPr>
        <w:t xml:space="preserve"> porque hay mucha gente</w:t>
      </w:r>
      <w:r w:rsidR="005426CD">
        <w:rPr>
          <w:rFonts w:ascii="Arial" w:eastAsia="Calibri" w:hAnsi="Arial" w:cs="Arial"/>
          <w:sz w:val="28"/>
          <w:szCs w:val="28"/>
        </w:rPr>
        <w:t>,</w:t>
      </w:r>
      <w:r w:rsidR="00EF67ED" w:rsidRPr="007A2618">
        <w:rPr>
          <w:rFonts w:ascii="Arial" w:eastAsia="Calibri" w:hAnsi="Arial" w:cs="Arial"/>
          <w:sz w:val="28"/>
          <w:szCs w:val="28"/>
        </w:rPr>
        <w:t xml:space="preserve"> y acabamos de estar en un evento deportivo</w:t>
      </w:r>
      <w:r w:rsidR="005426CD">
        <w:rPr>
          <w:rFonts w:ascii="Arial" w:eastAsia="Calibri" w:hAnsi="Arial" w:cs="Arial"/>
          <w:sz w:val="28"/>
          <w:szCs w:val="28"/>
        </w:rPr>
        <w:t>,</w:t>
      </w:r>
      <w:r w:rsidR="00EF67ED" w:rsidRPr="007A2618">
        <w:rPr>
          <w:rFonts w:ascii="Arial" w:eastAsia="Calibri" w:hAnsi="Arial" w:cs="Arial"/>
          <w:sz w:val="28"/>
          <w:szCs w:val="28"/>
        </w:rPr>
        <w:t xml:space="preserve"> donde la verdad que aquí en Ciudad Guzmán y en la </w:t>
      </w:r>
      <w:r w:rsidR="005426CD">
        <w:rPr>
          <w:rFonts w:ascii="Arial" w:eastAsia="Calibri" w:hAnsi="Arial" w:cs="Arial"/>
          <w:sz w:val="28"/>
          <w:szCs w:val="28"/>
        </w:rPr>
        <w:t>R</w:t>
      </w:r>
      <w:r w:rsidR="00EF67ED" w:rsidRPr="007A2618">
        <w:rPr>
          <w:rFonts w:ascii="Arial" w:eastAsia="Calibri" w:hAnsi="Arial" w:cs="Arial"/>
          <w:sz w:val="28"/>
          <w:szCs w:val="28"/>
        </w:rPr>
        <w:t>egión, en específico Ciudad Guzmán, hay mucho talento.</w:t>
      </w:r>
      <w:r w:rsidR="00EF67ED">
        <w:rPr>
          <w:rFonts w:ascii="Arial" w:hAnsi="Arial" w:cs="Arial"/>
          <w:sz w:val="28"/>
          <w:szCs w:val="28"/>
        </w:rPr>
        <w:t xml:space="preserve"> </w:t>
      </w:r>
      <w:r w:rsidR="00EF67ED" w:rsidRPr="007A2618">
        <w:rPr>
          <w:rFonts w:ascii="Arial" w:eastAsia="Calibri" w:hAnsi="Arial" w:cs="Arial"/>
          <w:sz w:val="28"/>
          <w:szCs w:val="28"/>
        </w:rPr>
        <w:t>Entonces, con infraestructura adecuada para el desarrollo de todos y cada uno de ellos, va a estar muy excelente</w:t>
      </w:r>
      <w:r w:rsidR="005426CD">
        <w:rPr>
          <w:rFonts w:ascii="Arial" w:eastAsia="Calibri" w:hAnsi="Arial" w:cs="Arial"/>
          <w:sz w:val="28"/>
          <w:szCs w:val="28"/>
        </w:rPr>
        <w:t>,</w:t>
      </w:r>
      <w:r w:rsidR="00EF67ED" w:rsidRPr="007A2618">
        <w:rPr>
          <w:rFonts w:ascii="Arial" w:eastAsia="Calibri" w:hAnsi="Arial" w:cs="Arial"/>
          <w:sz w:val="28"/>
          <w:szCs w:val="28"/>
        </w:rPr>
        <w:t xml:space="preserve"> y aplaudo mucho que la </w:t>
      </w:r>
      <w:r w:rsidR="004B1387">
        <w:rPr>
          <w:rFonts w:ascii="Arial" w:eastAsia="Calibri" w:hAnsi="Arial" w:cs="Arial"/>
          <w:sz w:val="28"/>
          <w:szCs w:val="28"/>
        </w:rPr>
        <w:t>C</w:t>
      </w:r>
      <w:r w:rsidR="00EF67ED" w:rsidRPr="007A2618">
        <w:rPr>
          <w:rFonts w:ascii="Arial" w:eastAsia="Calibri" w:hAnsi="Arial" w:cs="Arial"/>
          <w:sz w:val="28"/>
          <w:szCs w:val="28"/>
        </w:rPr>
        <w:t>iudadanía se haya enfocado en este punto en particular. Es cu</w:t>
      </w:r>
      <w:r w:rsidR="00EF67ED">
        <w:rPr>
          <w:rFonts w:ascii="Arial" w:eastAsia="Calibri" w:hAnsi="Arial" w:cs="Arial"/>
          <w:sz w:val="28"/>
          <w:szCs w:val="28"/>
        </w:rPr>
        <w:t>a</w:t>
      </w:r>
      <w:r w:rsidR="00EF67ED" w:rsidRPr="007A2618">
        <w:rPr>
          <w:rFonts w:ascii="Arial" w:eastAsia="Calibri" w:hAnsi="Arial" w:cs="Arial"/>
          <w:sz w:val="28"/>
          <w:szCs w:val="28"/>
        </w:rPr>
        <w:t>nto</w:t>
      </w:r>
      <w:r w:rsidR="00EF67ED">
        <w:rPr>
          <w:rFonts w:ascii="Arial" w:eastAsia="Calibri" w:hAnsi="Arial" w:cs="Arial"/>
          <w:sz w:val="28"/>
          <w:szCs w:val="28"/>
        </w:rPr>
        <w:t xml:space="preserve">. </w:t>
      </w:r>
      <w:r w:rsidR="00EF67ED">
        <w:rPr>
          <w:rFonts w:ascii="Arial" w:eastAsia="Calibri" w:hAnsi="Arial" w:cs="Arial"/>
          <w:b/>
          <w:bCs/>
          <w:i/>
          <w:iCs/>
          <w:sz w:val="28"/>
          <w:szCs w:val="28"/>
        </w:rPr>
        <w:t xml:space="preserve">C. Regidor Gustavo López Sandoval: </w:t>
      </w:r>
      <w:r w:rsidR="00EF67ED" w:rsidRPr="007A2618">
        <w:rPr>
          <w:rFonts w:ascii="Arial" w:eastAsia="Calibri" w:hAnsi="Arial" w:cs="Arial"/>
          <w:sz w:val="28"/>
          <w:szCs w:val="28"/>
        </w:rPr>
        <w:t xml:space="preserve">Muchas gracias. Me sumo al comentario del </w:t>
      </w:r>
      <w:r w:rsidR="005426CD">
        <w:rPr>
          <w:rFonts w:ascii="Arial" w:eastAsia="Calibri" w:hAnsi="Arial" w:cs="Arial"/>
          <w:sz w:val="28"/>
          <w:szCs w:val="28"/>
        </w:rPr>
        <w:t>R</w:t>
      </w:r>
      <w:r w:rsidR="00EF67ED" w:rsidRPr="007A2618">
        <w:rPr>
          <w:rFonts w:ascii="Arial" w:eastAsia="Calibri" w:hAnsi="Arial" w:cs="Arial"/>
          <w:sz w:val="28"/>
          <w:szCs w:val="28"/>
        </w:rPr>
        <w:t>egidor Adrián</w:t>
      </w:r>
      <w:r w:rsidR="005426CD">
        <w:rPr>
          <w:rFonts w:ascii="Arial" w:eastAsia="Calibri" w:hAnsi="Arial" w:cs="Arial"/>
          <w:sz w:val="28"/>
          <w:szCs w:val="28"/>
        </w:rPr>
        <w:t>,</w:t>
      </w:r>
      <w:r w:rsidR="00EF67ED" w:rsidRPr="007A2618">
        <w:rPr>
          <w:rFonts w:ascii="Arial" w:eastAsia="Calibri" w:hAnsi="Arial" w:cs="Arial"/>
          <w:sz w:val="28"/>
          <w:szCs w:val="28"/>
        </w:rPr>
        <w:t xml:space="preserve"> y quería pedirle, </w:t>
      </w:r>
      <w:r w:rsidR="005426CD">
        <w:rPr>
          <w:rFonts w:ascii="Arial" w:eastAsia="Calibri" w:hAnsi="Arial" w:cs="Arial"/>
          <w:sz w:val="28"/>
          <w:szCs w:val="28"/>
        </w:rPr>
        <w:t>R</w:t>
      </w:r>
      <w:r w:rsidR="00EF67ED" w:rsidRPr="007A2618">
        <w:rPr>
          <w:rFonts w:ascii="Arial" w:eastAsia="Calibri" w:hAnsi="Arial" w:cs="Arial"/>
          <w:sz w:val="28"/>
          <w:szCs w:val="28"/>
        </w:rPr>
        <w:t xml:space="preserve">egidor, con ese recurso podría también destinarse para arreglar los baños de la </w:t>
      </w:r>
      <w:r w:rsidR="005426CD">
        <w:rPr>
          <w:rFonts w:ascii="Arial" w:eastAsia="Calibri" w:hAnsi="Arial" w:cs="Arial"/>
          <w:sz w:val="28"/>
          <w:szCs w:val="28"/>
        </w:rPr>
        <w:t>U</w:t>
      </w:r>
      <w:r w:rsidR="00EF67ED" w:rsidRPr="007A2618">
        <w:rPr>
          <w:rFonts w:ascii="Arial" w:eastAsia="Calibri" w:hAnsi="Arial" w:cs="Arial"/>
          <w:sz w:val="28"/>
          <w:szCs w:val="28"/>
        </w:rPr>
        <w:t xml:space="preserve">nidad </w:t>
      </w:r>
      <w:r w:rsidR="005426CD">
        <w:rPr>
          <w:rFonts w:ascii="Arial" w:eastAsia="Calibri" w:hAnsi="Arial" w:cs="Arial"/>
          <w:sz w:val="28"/>
          <w:szCs w:val="28"/>
        </w:rPr>
        <w:t>D</w:t>
      </w:r>
      <w:r w:rsidR="00EF67ED" w:rsidRPr="007A2618">
        <w:rPr>
          <w:rFonts w:ascii="Arial" w:eastAsia="Calibri" w:hAnsi="Arial" w:cs="Arial"/>
          <w:sz w:val="28"/>
          <w:szCs w:val="28"/>
        </w:rPr>
        <w:t>eportiva Venustiano Carranza y todas. Digo, Venustiano Carranza, yo sé que hay muchas necesidades en todas, pero ahí mi chavito va a jugar básquet.</w:t>
      </w:r>
      <w:r w:rsidR="00EF67ED">
        <w:rPr>
          <w:rFonts w:ascii="Arial" w:hAnsi="Arial" w:cs="Arial"/>
          <w:sz w:val="28"/>
          <w:szCs w:val="28"/>
        </w:rPr>
        <w:t xml:space="preserve"> </w:t>
      </w:r>
      <w:r w:rsidR="00EF67ED" w:rsidRPr="007A2618">
        <w:rPr>
          <w:rFonts w:ascii="Arial" w:eastAsia="Calibri" w:hAnsi="Arial" w:cs="Arial"/>
          <w:sz w:val="28"/>
          <w:szCs w:val="28"/>
        </w:rPr>
        <w:t>Entonces, hay muchos niños</w:t>
      </w:r>
      <w:r w:rsidR="005426CD">
        <w:rPr>
          <w:rFonts w:ascii="Arial" w:eastAsia="Calibri" w:hAnsi="Arial" w:cs="Arial"/>
          <w:sz w:val="28"/>
          <w:szCs w:val="28"/>
        </w:rPr>
        <w:t>,</w:t>
      </w:r>
      <w:r w:rsidR="00EF67ED" w:rsidRPr="007A2618">
        <w:rPr>
          <w:rFonts w:ascii="Arial" w:eastAsia="Calibri" w:hAnsi="Arial" w:cs="Arial"/>
          <w:sz w:val="28"/>
          <w:szCs w:val="28"/>
        </w:rPr>
        <w:t xml:space="preserve"> y cuando van en el baño, ni siquiera hay tazas de baños dignas, no hay separadores</w:t>
      </w:r>
      <w:r w:rsidR="005426CD">
        <w:rPr>
          <w:rFonts w:ascii="Arial" w:eastAsia="Calibri" w:hAnsi="Arial" w:cs="Arial"/>
          <w:sz w:val="28"/>
          <w:szCs w:val="28"/>
        </w:rPr>
        <w:t>,</w:t>
      </w:r>
      <w:r w:rsidR="00EF67ED" w:rsidRPr="007A2618">
        <w:rPr>
          <w:rFonts w:ascii="Arial" w:eastAsia="Calibri" w:hAnsi="Arial" w:cs="Arial"/>
          <w:sz w:val="28"/>
          <w:szCs w:val="28"/>
        </w:rPr>
        <w:t xml:space="preserve"> y hay mucho, chavito, pues que va, chiquitos. Entonces, es una petición de los entrenadores, de los padres que me habían hecho. Entonces, quiero hacer la petición, </w:t>
      </w:r>
      <w:r w:rsidR="005426CD">
        <w:rPr>
          <w:rFonts w:ascii="Arial" w:eastAsia="Calibri" w:hAnsi="Arial" w:cs="Arial"/>
          <w:sz w:val="28"/>
          <w:szCs w:val="28"/>
        </w:rPr>
        <w:t>R</w:t>
      </w:r>
      <w:r w:rsidR="00EF67ED" w:rsidRPr="007A2618">
        <w:rPr>
          <w:rFonts w:ascii="Arial" w:eastAsia="Calibri" w:hAnsi="Arial" w:cs="Arial"/>
          <w:sz w:val="28"/>
          <w:szCs w:val="28"/>
        </w:rPr>
        <w:t>egidor, si parte de ese presupuesto puede ser destinado para eso</w:t>
      </w:r>
      <w:r w:rsidR="005426CD">
        <w:rPr>
          <w:rFonts w:ascii="Arial" w:eastAsia="Calibri" w:hAnsi="Arial" w:cs="Arial"/>
          <w:sz w:val="28"/>
          <w:szCs w:val="28"/>
        </w:rPr>
        <w:t>. E</w:t>
      </w:r>
      <w:r w:rsidR="00EF67ED" w:rsidRPr="007A2618">
        <w:rPr>
          <w:rFonts w:ascii="Arial" w:eastAsia="Calibri" w:hAnsi="Arial" w:cs="Arial"/>
          <w:sz w:val="28"/>
          <w:szCs w:val="28"/>
        </w:rPr>
        <w:t>s cu</w:t>
      </w:r>
      <w:r w:rsidR="005426CD">
        <w:rPr>
          <w:rFonts w:ascii="Arial" w:eastAsia="Calibri" w:hAnsi="Arial" w:cs="Arial"/>
          <w:sz w:val="28"/>
          <w:szCs w:val="28"/>
        </w:rPr>
        <w:t>a</w:t>
      </w:r>
      <w:r w:rsidR="00EF67ED" w:rsidRPr="007A2618">
        <w:rPr>
          <w:rFonts w:ascii="Arial" w:eastAsia="Calibri" w:hAnsi="Arial" w:cs="Arial"/>
          <w:sz w:val="28"/>
          <w:szCs w:val="28"/>
        </w:rPr>
        <w:t>nto</w:t>
      </w:r>
      <w:r w:rsidR="005426CD">
        <w:rPr>
          <w:rFonts w:ascii="Arial" w:eastAsia="Calibri" w:hAnsi="Arial" w:cs="Arial"/>
          <w:sz w:val="28"/>
          <w:szCs w:val="28"/>
        </w:rPr>
        <w:t>.</w:t>
      </w:r>
      <w:r w:rsidR="00EF67ED" w:rsidRPr="007A2618">
        <w:rPr>
          <w:rFonts w:ascii="Arial" w:eastAsia="Calibri" w:hAnsi="Arial" w:cs="Arial"/>
          <w:sz w:val="28"/>
          <w:szCs w:val="28"/>
        </w:rPr>
        <w:t xml:space="preserve"> Sí, y para todos en general, pero le repito, es una que yo lo tengo muy latente, por eso se lo comento.</w:t>
      </w:r>
      <w:r w:rsidR="005426CD">
        <w:rPr>
          <w:rFonts w:ascii="Arial" w:eastAsia="Calibri" w:hAnsi="Arial" w:cs="Arial"/>
          <w:sz w:val="28"/>
          <w:szCs w:val="28"/>
        </w:rPr>
        <w:t xml:space="preserve"> Gracias</w:t>
      </w:r>
      <w:r w:rsidR="00EF67ED">
        <w:rPr>
          <w:rFonts w:ascii="Arial" w:eastAsia="Calibri" w:hAnsi="Arial" w:cs="Arial"/>
          <w:sz w:val="28"/>
          <w:szCs w:val="28"/>
        </w:rPr>
        <w:t xml:space="preserve"> </w:t>
      </w:r>
      <w:r w:rsidR="00EF67ED">
        <w:rPr>
          <w:rFonts w:ascii="Arial" w:eastAsia="Calibri" w:hAnsi="Arial" w:cs="Arial"/>
          <w:b/>
          <w:bCs/>
          <w:i/>
          <w:iCs/>
          <w:sz w:val="28"/>
          <w:szCs w:val="28"/>
        </w:rPr>
        <w:t xml:space="preserve">C. Regidor Ernesto Sánchez Sánchez: </w:t>
      </w:r>
      <w:r w:rsidR="00EF67ED" w:rsidRPr="007A2618">
        <w:rPr>
          <w:rFonts w:ascii="Arial" w:eastAsia="Calibri" w:hAnsi="Arial" w:cs="Arial"/>
          <w:sz w:val="28"/>
          <w:szCs w:val="28"/>
        </w:rPr>
        <w:t xml:space="preserve">Sí, gracias, gracias, </w:t>
      </w:r>
      <w:r w:rsidR="005426CD">
        <w:rPr>
          <w:rFonts w:ascii="Arial" w:eastAsia="Calibri" w:hAnsi="Arial" w:cs="Arial"/>
          <w:sz w:val="28"/>
          <w:szCs w:val="28"/>
        </w:rPr>
        <w:t>R</w:t>
      </w:r>
      <w:r w:rsidR="00EF67ED" w:rsidRPr="007A2618">
        <w:rPr>
          <w:rFonts w:ascii="Arial" w:eastAsia="Calibri" w:hAnsi="Arial" w:cs="Arial"/>
          <w:sz w:val="28"/>
          <w:szCs w:val="28"/>
        </w:rPr>
        <w:t xml:space="preserve">egidor. Fíjate que, si mal no recuerdo, es por arriba de los </w:t>
      </w:r>
      <w:r w:rsidR="00EF67ED">
        <w:rPr>
          <w:rFonts w:ascii="Arial" w:eastAsia="Calibri" w:hAnsi="Arial" w:cs="Arial"/>
          <w:sz w:val="28"/>
          <w:szCs w:val="28"/>
        </w:rPr>
        <w:t>$</w:t>
      </w:r>
      <w:r w:rsidR="00EF67ED" w:rsidRPr="007A2618">
        <w:rPr>
          <w:rFonts w:ascii="Arial" w:eastAsia="Calibri" w:hAnsi="Arial" w:cs="Arial"/>
          <w:sz w:val="28"/>
          <w:szCs w:val="28"/>
        </w:rPr>
        <w:t>11</w:t>
      </w:r>
      <w:r w:rsidR="00EF67ED">
        <w:rPr>
          <w:rFonts w:ascii="Arial" w:eastAsia="Calibri" w:hAnsi="Arial" w:cs="Arial"/>
          <w:sz w:val="28"/>
          <w:szCs w:val="28"/>
        </w:rPr>
        <w:t>´000,000.00 (Once</w:t>
      </w:r>
      <w:r w:rsidR="00EF67ED" w:rsidRPr="007A2618">
        <w:rPr>
          <w:rFonts w:ascii="Arial" w:eastAsia="Calibri" w:hAnsi="Arial" w:cs="Arial"/>
          <w:sz w:val="28"/>
          <w:szCs w:val="28"/>
        </w:rPr>
        <w:t xml:space="preserve"> millones de pesos</w:t>
      </w:r>
      <w:r w:rsidR="00EF67ED">
        <w:rPr>
          <w:rFonts w:ascii="Arial" w:eastAsia="Calibri" w:hAnsi="Arial" w:cs="Arial"/>
          <w:sz w:val="28"/>
          <w:szCs w:val="28"/>
        </w:rPr>
        <w:t xml:space="preserve"> 00/100 m.n.)</w:t>
      </w:r>
      <w:r w:rsidR="00EF67ED" w:rsidRPr="007A2618">
        <w:rPr>
          <w:rFonts w:ascii="Arial" w:eastAsia="Calibri" w:hAnsi="Arial" w:cs="Arial"/>
          <w:sz w:val="28"/>
          <w:szCs w:val="28"/>
        </w:rPr>
        <w:t xml:space="preserve"> más o menos lo que es el </w:t>
      </w:r>
      <w:r w:rsidR="005426CD">
        <w:rPr>
          <w:rFonts w:ascii="Arial" w:eastAsia="Calibri" w:hAnsi="Arial" w:cs="Arial"/>
          <w:sz w:val="28"/>
          <w:szCs w:val="28"/>
        </w:rPr>
        <w:t>P</w:t>
      </w:r>
      <w:r w:rsidR="00EF67ED" w:rsidRPr="007A2618">
        <w:rPr>
          <w:rFonts w:ascii="Arial" w:eastAsia="Calibri" w:hAnsi="Arial" w:cs="Arial"/>
          <w:sz w:val="28"/>
          <w:szCs w:val="28"/>
        </w:rPr>
        <w:t xml:space="preserve">resupuesto </w:t>
      </w:r>
      <w:r w:rsidR="005426CD">
        <w:rPr>
          <w:rFonts w:ascii="Arial" w:eastAsia="Calibri" w:hAnsi="Arial" w:cs="Arial"/>
          <w:sz w:val="28"/>
          <w:szCs w:val="28"/>
        </w:rPr>
        <w:t>P</w:t>
      </w:r>
      <w:r w:rsidR="00EF67ED" w:rsidRPr="007A2618">
        <w:rPr>
          <w:rFonts w:ascii="Arial" w:eastAsia="Calibri" w:hAnsi="Arial" w:cs="Arial"/>
          <w:sz w:val="28"/>
          <w:szCs w:val="28"/>
        </w:rPr>
        <w:t>articipativo</w:t>
      </w:r>
      <w:r w:rsidR="005426CD">
        <w:rPr>
          <w:rFonts w:ascii="Arial" w:eastAsia="Calibri" w:hAnsi="Arial" w:cs="Arial"/>
          <w:sz w:val="28"/>
          <w:szCs w:val="28"/>
        </w:rPr>
        <w:t>.</w:t>
      </w:r>
      <w:r w:rsidR="00EF67ED" w:rsidRPr="007A2618">
        <w:rPr>
          <w:rFonts w:ascii="Arial" w:eastAsia="Calibri" w:hAnsi="Arial" w:cs="Arial"/>
          <w:sz w:val="28"/>
          <w:szCs w:val="28"/>
        </w:rPr>
        <w:t xml:space="preserve"> </w:t>
      </w:r>
      <w:r w:rsidR="005426CD">
        <w:rPr>
          <w:rFonts w:ascii="Arial" w:eastAsia="Calibri" w:hAnsi="Arial" w:cs="Arial"/>
          <w:sz w:val="28"/>
          <w:szCs w:val="28"/>
        </w:rPr>
        <w:t>Y</w:t>
      </w:r>
      <w:r w:rsidR="00EF67ED" w:rsidRPr="007A2618">
        <w:rPr>
          <w:rFonts w:ascii="Arial" w:eastAsia="Calibri" w:hAnsi="Arial" w:cs="Arial"/>
          <w:sz w:val="28"/>
          <w:szCs w:val="28"/>
        </w:rPr>
        <w:t xml:space="preserve"> ha pasado en otros años, que siempre se pone un poco más</w:t>
      </w:r>
      <w:r w:rsidR="005426CD">
        <w:rPr>
          <w:rFonts w:ascii="Arial" w:eastAsia="Calibri" w:hAnsi="Arial" w:cs="Arial"/>
          <w:sz w:val="28"/>
          <w:szCs w:val="28"/>
        </w:rPr>
        <w:t>,</w:t>
      </w:r>
      <w:r w:rsidR="00EF67ED" w:rsidRPr="007A2618">
        <w:rPr>
          <w:rFonts w:ascii="Arial" w:eastAsia="Calibri" w:hAnsi="Arial" w:cs="Arial"/>
          <w:sz w:val="28"/>
          <w:szCs w:val="28"/>
        </w:rPr>
        <w:t xml:space="preserve"> por parte de aquí mismo, que se autoriza por el </w:t>
      </w:r>
      <w:r w:rsidR="00EF67ED">
        <w:rPr>
          <w:rFonts w:ascii="Arial" w:eastAsia="Calibri" w:hAnsi="Arial" w:cs="Arial"/>
          <w:sz w:val="28"/>
          <w:szCs w:val="28"/>
        </w:rPr>
        <w:t>Pl</w:t>
      </w:r>
      <w:r w:rsidR="00EF67ED" w:rsidRPr="007A2618">
        <w:rPr>
          <w:rFonts w:ascii="Arial" w:eastAsia="Calibri" w:hAnsi="Arial" w:cs="Arial"/>
          <w:sz w:val="28"/>
          <w:szCs w:val="28"/>
        </w:rPr>
        <w:t>eno.</w:t>
      </w:r>
      <w:r w:rsidR="00EF67ED">
        <w:rPr>
          <w:rFonts w:ascii="Arial" w:eastAsia="Calibri" w:hAnsi="Arial" w:cs="Arial"/>
          <w:sz w:val="28"/>
          <w:szCs w:val="28"/>
        </w:rPr>
        <w:t xml:space="preserve"> </w:t>
      </w:r>
      <w:r w:rsidR="00EF67ED" w:rsidRPr="007A2618">
        <w:rPr>
          <w:rFonts w:ascii="Arial" w:eastAsia="Calibri" w:hAnsi="Arial" w:cs="Arial"/>
          <w:sz w:val="28"/>
          <w:szCs w:val="28"/>
        </w:rPr>
        <w:t xml:space="preserve">Entonces, </w:t>
      </w:r>
      <w:r w:rsidR="00EF67ED" w:rsidRPr="007A2618">
        <w:rPr>
          <w:rFonts w:ascii="Arial" w:eastAsia="Calibri" w:hAnsi="Arial" w:cs="Arial"/>
          <w:sz w:val="28"/>
          <w:szCs w:val="28"/>
        </w:rPr>
        <w:lastRenderedPageBreak/>
        <w:t xml:space="preserve">no creo que haya ningún inconveniente en ese sentido, es la rehabilitación de las necesidades que en su momento se lleguen a dar de esos </w:t>
      </w:r>
      <w:r w:rsidR="005426CD">
        <w:rPr>
          <w:rFonts w:ascii="Arial" w:eastAsia="Calibri" w:hAnsi="Arial" w:cs="Arial"/>
          <w:sz w:val="28"/>
          <w:szCs w:val="28"/>
        </w:rPr>
        <w:t>E</w:t>
      </w:r>
      <w:r w:rsidR="00EF67ED" w:rsidRPr="007A2618">
        <w:rPr>
          <w:rFonts w:ascii="Arial" w:eastAsia="Calibri" w:hAnsi="Arial" w:cs="Arial"/>
          <w:sz w:val="28"/>
          <w:szCs w:val="28"/>
        </w:rPr>
        <w:t xml:space="preserve">spacios </w:t>
      </w:r>
      <w:r w:rsidR="005426CD">
        <w:rPr>
          <w:rFonts w:ascii="Arial" w:eastAsia="Calibri" w:hAnsi="Arial" w:cs="Arial"/>
          <w:sz w:val="28"/>
          <w:szCs w:val="28"/>
        </w:rPr>
        <w:t>P</w:t>
      </w:r>
      <w:r w:rsidR="00EF67ED" w:rsidRPr="007A2618">
        <w:rPr>
          <w:rFonts w:ascii="Arial" w:eastAsia="Calibri" w:hAnsi="Arial" w:cs="Arial"/>
          <w:sz w:val="28"/>
          <w:szCs w:val="28"/>
        </w:rPr>
        <w:t xml:space="preserve">úblicos, así como en su momento de las canchas. Decirle al </w:t>
      </w:r>
      <w:r w:rsidR="004B1387">
        <w:rPr>
          <w:rFonts w:ascii="Arial" w:eastAsia="Calibri" w:hAnsi="Arial" w:cs="Arial"/>
          <w:sz w:val="28"/>
          <w:szCs w:val="28"/>
        </w:rPr>
        <w:t>R</w:t>
      </w:r>
      <w:r w:rsidR="00EF67ED" w:rsidRPr="007A2618">
        <w:rPr>
          <w:rFonts w:ascii="Arial" w:eastAsia="Calibri" w:hAnsi="Arial" w:cs="Arial"/>
          <w:sz w:val="28"/>
          <w:szCs w:val="28"/>
        </w:rPr>
        <w:t xml:space="preserve">egidor Adrián, tenemos deuda con el deporte, la verdad, hay unas canchas que, </w:t>
      </w:r>
      <w:r w:rsidR="004B1387">
        <w:rPr>
          <w:rFonts w:ascii="Arial" w:eastAsia="Calibri" w:hAnsi="Arial" w:cs="Arial"/>
          <w:sz w:val="28"/>
          <w:szCs w:val="28"/>
        </w:rPr>
        <w:t>¡</w:t>
      </w:r>
      <w:r w:rsidR="00EF67ED" w:rsidRPr="007A2618">
        <w:rPr>
          <w:rFonts w:ascii="Arial" w:eastAsia="Calibri" w:hAnsi="Arial" w:cs="Arial"/>
          <w:sz w:val="28"/>
          <w:szCs w:val="28"/>
        </w:rPr>
        <w:t xml:space="preserve">híjole, está el espacio, pero sí le hace falta una buena rehabilitación. Entonces, hoy en día con este </w:t>
      </w:r>
      <w:r w:rsidR="005B098C">
        <w:rPr>
          <w:rFonts w:ascii="Arial" w:eastAsia="Calibri" w:hAnsi="Arial" w:cs="Arial"/>
          <w:sz w:val="28"/>
          <w:szCs w:val="28"/>
        </w:rPr>
        <w:t>P</w:t>
      </w:r>
      <w:r w:rsidR="00EF67ED" w:rsidRPr="007A2618">
        <w:rPr>
          <w:rFonts w:ascii="Arial" w:eastAsia="Calibri" w:hAnsi="Arial" w:cs="Arial"/>
          <w:sz w:val="28"/>
          <w:szCs w:val="28"/>
        </w:rPr>
        <w:t xml:space="preserve">resupuesto </w:t>
      </w:r>
      <w:r w:rsidR="005B098C">
        <w:rPr>
          <w:rFonts w:ascii="Arial" w:eastAsia="Calibri" w:hAnsi="Arial" w:cs="Arial"/>
          <w:sz w:val="28"/>
          <w:szCs w:val="28"/>
        </w:rPr>
        <w:t>P</w:t>
      </w:r>
      <w:r w:rsidR="00EF67ED" w:rsidRPr="007A2618">
        <w:rPr>
          <w:rFonts w:ascii="Arial" w:eastAsia="Calibri" w:hAnsi="Arial" w:cs="Arial"/>
          <w:sz w:val="28"/>
          <w:szCs w:val="28"/>
        </w:rPr>
        <w:t>articipativo</w:t>
      </w:r>
      <w:r w:rsidR="005B098C">
        <w:rPr>
          <w:rFonts w:ascii="Arial" w:eastAsia="Calibri" w:hAnsi="Arial" w:cs="Arial"/>
          <w:sz w:val="28"/>
          <w:szCs w:val="28"/>
        </w:rPr>
        <w:t>,</w:t>
      </w:r>
      <w:r w:rsidR="00EF67ED" w:rsidRPr="007A2618">
        <w:rPr>
          <w:rFonts w:ascii="Arial" w:eastAsia="Calibri" w:hAnsi="Arial" w:cs="Arial"/>
          <w:sz w:val="28"/>
          <w:szCs w:val="28"/>
        </w:rPr>
        <w:t xml:space="preserve"> y con el voto de la </w:t>
      </w:r>
      <w:r w:rsidR="004B1387">
        <w:rPr>
          <w:rFonts w:ascii="Arial" w:eastAsia="Calibri" w:hAnsi="Arial" w:cs="Arial"/>
          <w:sz w:val="28"/>
          <w:szCs w:val="28"/>
        </w:rPr>
        <w:t>C</w:t>
      </w:r>
      <w:r w:rsidR="00EF67ED" w:rsidRPr="007A2618">
        <w:rPr>
          <w:rFonts w:ascii="Arial" w:eastAsia="Calibri" w:hAnsi="Arial" w:cs="Arial"/>
          <w:sz w:val="28"/>
          <w:szCs w:val="28"/>
        </w:rPr>
        <w:t>iudadanía</w:t>
      </w:r>
      <w:r w:rsidR="005B098C">
        <w:rPr>
          <w:rFonts w:ascii="Arial" w:eastAsia="Calibri" w:hAnsi="Arial" w:cs="Arial"/>
          <w:sz w:val="28"/>
          <w:szCs w:val="28"/>
        </w:rPr>
        <w:t>,</w:t>
      </w:r>
      <w:r w:rsidR="00EF67ED" w:rsidRPr="007A2618">
        <w:rPr>
          <w:rFonts w:ascii="Arial" w:eastAsia="Calibri" w:hAnsi="Arial" w:cs="Arial"/>
          <w:sz w:val="28"/>
          <w:szCs w:val="28"/>
        </w:rPr>
        <w:t xml:space="preserve"> tenemos el respaldo, el aval para poder destinar esos más de </w:t>
      </w:r>
      <w:r w:rsidR="00EF67ED">
        <w:rPr>
          <w:rFonts w:ascii="Arial" w:eastAsia="Calibri" w:hAnsi="Arial" w:cs="Arial"/>
          <w:sz w:val="28"/>
          <w:szCs w:val="28"/>
        </w:rPr>
        <w:t>$</w:t>
      </w:r>
      <w:r w:rsidR="00EF67ED" w:rsidRPr="007A2618">
        <w:rPr>
          <w:rFonts w:ascii="Arial" w:eastAsia="Calibri" w:hAnsi="Arial" w:cs="Arial"/>
          <w:sz w:val="28"/>
          <w:szCs w:val="28"/>
        </w:rPr>
        <w:t>11</w:t>
      </w:r>
      <w:r w:rsidR="00EF67ED">
        <w:rPr>
          <w:rFonts w:ascii="Arial" w:eastAsia="Calibri" w:hAnsi="Arial" w:cs="Arial"/>
          <w:sz w:val="28"/>
          <w:szCs w:val="28"/>
        </w:rPr>
        <w:t>´000,000.00 (Once</w:t>
      </w:r>
      <w:r w:rsidR="00EF67ED" w:rsidRPr="007A2618">
        <w:rPr>
          <w:rFonts w:ascii="Arial" w:eastAsia="Calibri" w:hAnsi="Arial" w:cs="Arial"/>
          <w:sz w:val="28"/>
          <w:szCs w:val="28"/>
        </w:rPr>
        <w:t xml:space="preserve"> millones de pesos</w:t>
      </w:r>
      <w:r w:rsidR="00EF67ED">
        <w:rPr>
          <w:rFonts w:ascii="Arial" w:eastAsia="Calibri" w:hAnsi="Arial" w:cs="Arial"/>
          <w:sz w:val="28"/>
          <w:szCs w:val="28"/>
        </w:rPr>
        <w:t xml:space="preserve"> 00/100 m.n.) </w:t>
      </w:r>
      <w:r w:rsidR="00EF67ED" w:rsidRPr="007A2618">
        <w:rPr>
          <w:rFonts w:ascii="Arial" w:eastAsia="Calibri" w:hAnsi="Arial" w:cs="Arial"/>
          <w:sz w:val="28"/>
          <w:szCs w:val="28"/>
        </w:rPr>
        <w:t>que van destinados precisamente a esas áreas.</w:t>
      </w:r>
      <w:r w:rsidR="00EF67ED">
        <w:rPr>
          <w:rFonts w:ascii="Arial" w:eastAsia="Calibri" w:hAnsi="Arial" w:cs="Arial"/>
          <w:sz w:val="28"/>
          <w:szCs w:val="28"/>
        </w:rPr>
        <w:t xml:space="preserve"> </w:t>
      </w:r>
      <w:r w:rsidR="00EF67ED" w:rsidRPr="007A2618">
        <w:rPr>
          <w:rFonts w:ascii="Arial" w:eastAsia="Calibri" w:hAnsi="Arial" w:cs="Arial"/>
          <w:sz w:val="28"/>
          <w:szCs w:val="28"/>
        </w:rPr>
        <w:t>Es cu</w:t>
      </w:r>
      <w:r w:rsidR="00EF67ED">
        <w:rPr>
          <w:rFonts w:ascii="Arial" w:eastAsia="Calibri" w:hAnsi="Arial" w:cs="Arial"/>
          <w:sz w:val="28"/>
          <w:szCs w:val="28"/>
        </w:rPr>
        <w:t>a</w:t>
      </w:r>
      <w:r w:rsidR="00EF67ED" w:rsidRPr="007A2618">
        <w:rPr>
          <w:rFonts w:ascii="Arial" w:eastAsia="Calibri" w:hAnsi="Arial" w:cs="Arial"/>
          <w:sz w:val="28"/>
          <w:szCs w:val="28"/>
        </w:rPr>
        <w:t xml:space="preserve">nto, </w:t>
      </w:r>
      <w:r w:rsidR="00EF67ED">
        <w:rPr>
          <w:rFonts w:ascii="Arial" w:eastAsia="Calibri" w:hAnsi="Arial" w:cs="Arial"/>
          <w:sz w:val="28"/>
          <w:szCs w:val="28"/>
        </w:rPr>
        <w:t>S</w:t>
      </w:r>
      <w:r w:rsidR="00EF67ED" w:rsidRPr="007A2618">
        <w:rPr>
          <w:rFonts w:ascii="Arial" w:eastAsia="Calibri" w:hAnsi="Arial" w:cs="Arial"/>
          <w:sz w:val="28"/>
          <w:szCs w:val="28"/>
        </w:rPr>
        <w:t xml:space="preserve">eñora </w:t>
      </w:r>
      <w:r w:rsidR="00EF67ED">
        <w:rPr>
          <w:rFonts w:ascii="Arial" w:eastAsia="Calibri" w:hAnsi="Arial" w:cs="Arial"/>
          <w:sz w:val="28"/>
          <w:szCs w:val="28"/>
        </w:rPr>
        <w:t>S</w:t>
      </w:r>
      <w:r w:rsidR="00EF67ED" w:rsidRPr="007A2618">
        <w:rPr>
          <w:rFonts w:ascii="Arial" w:eastAsia="Calibri" w:hAnsi="Arial" w:cs="Arial"/>
          <w:sz w:val="28"/>
          <w:szCs w:val="28"/>
        </w:rPr>
        <w:t>ecretaria</w:t>
      </w:r>
      <w:r w:rsidR="00EF67ED">
        <w:rPr>
          <w:rFonts w:ascii="Arial" w:eastAsia="Calibri" w:hAnsi="Arial" w:cs="Arial"/>
          <w:sz w:val="28"/>
          <w:szCs w:val="28"/>
        </w:rPr>
        <w:t xml:space="preserve">. </w:t>
      </w:r>
      <w:r w:rsidR="00EF67ED">
        <w:rPr>
          <w:rFonts w:ascii="Arial" w:eastAsia="Calibri" w:hAnsi="Arial" w:cs="Arial"/>
          <w:b/>
          <w:bCs/>
          <w:i/>
          <w:iCs/>
          <w:sz w:val="28"/>
          <w:szCs w:val="28"/>
        </w:rPr>
        <w:t xml:space="preserve">C. Presidenta Municipal Magali Casillas Contreras: </w:t>
      </w:r>
      <w:r w:rsidR="00EF67ED" w:rsidRPr="007A2618">
        <w:rPr>
          <w:rFonts w:ascii="Arial" w:eastAsia="Calibri" w:hAnsi="Arial" w:cs="Arial"/>
          <w:sz w:val="28"/>
          <w:szCs w:val="28"/>
        </w:rPr>
        <w:t xml:space="preserve">Fíjense que en particular esta </w:t>
      </w:r>
      <w:r w:rsidR="00EF67ED">
        <w:rPr>
          <w:rFonts w:ascii="Arial" w:eastAsia="Calibri" w:hAnsi="Arial" w:cs="Arial"/>
          <w:sz w:val="28"/>
          <w:szCs w:val="28"/>
        </w:rPr>
        <w:t>U</w:t>
      </w:r>
      <w:r w:rsidR="00EF67ED" w:rsidRPr="007A2618">
        <w:rPr>
          <w:rFonts w:ascii="Arial" w:eastAsia="Calibri" w:hAnsi="Arial" w:cs="Arial"/>
          <w:sz w:val="28"/>
          <w:szCs w:val="28"/>
        </w:rPr>
        <w:t xml:space="preserve">nidad </w:t>
      </w:r>
      <w:r w:rsidR="00EF67ED">
        <w:rPr>
          <w:rFonts w:ascii="Arial" w:eastAsia="Calibri" w:hAnsi="Arial" w:cs="Arial"/>
          <w:sz w:val="28"/>
          <w:szCs w:val="28"/>
        </w:rPr>
        <w:t>V</w:t>
      </w:r>
      <w:r w:rsidR="00EF67ED" w:rsidRPr="007A2618">
        <w:rPr>
          <w:rFonts w:ascii="Arial" w:eastAsia="Calibri" w:hAnsi="Arial" w:cs="Arial"/>
          <w:sz w:val="28"/>
          <w:szCs w:val="28"/>
        </w:rPr>
        <w:t xml:space="preserve">enustiano </w:t>
      </w:r>
      <w:r w:rsidR="00EF67ED">
        <w:rPr>
          <w:rFonts w:ascii="Arial" w:eastAsia="Calibri" w:hAnsi="Arial" w:cs="Arial"/>
          <w:sz w:val="28"/>
          <w:szCs w:val="28"/>
        </w:rPr>
        <w:t>C</w:t>
      </w:r>
      <w:r w:rsidR="00EF67ED" w:rsidRPr="007A2618">
        <w:rPr>
          <w:rFonts w:ascii="Arial" w:eastAsia="Calibri" w:hAnsi="Arial" w:cs="Arial"/>
          <w:sz w:val="28"/>
          <w:szCs w:val="28"/>
        </w:rPr>
        <w:t>arranza</w:t>
      </w:r>
      <w:r w:rsidR="00EF67ED">
        <w:rPr>
          <w:rFonts w:ascii="Arial" w:eastAsia="Calibri" w:hAnsi="Arial" w:cs="Arial"/>
          <w:sz w:val="28"/>
          <w:szCs w:val="28"/>
        </w:rPr>
        <w:t>,</w:t>
      </w:r>
      <w:r w:rsidR="00EF67ED" w:rsidRPr="007A2618">
        <w:rPr>
          <w:rFonts w:ascii="Arial" w:eastAsia="Calibri" w:hAnsi="Arial" w:cs="Arial"/>
          <w:sz w:val="28"/>
          <w:szCs w:val="28"/>
        </w:rPr>
        <w:t xml:space="preserve"> justamente todo este polígono, recordarán, nosotros tenemos la posesión, pero la titularidad la tiene el</w:t>
      </w:r>
      <w:r w:rsidR="0052665C">
        <w:rPr>
          <w:rFonts w:ascii="Arial" w:eastAsia="Calibri" w:hAnsi="Arial" w:cs="Arial"/>
          <w:sz w:val="28"/>
          <w:szCs w:val="28"/>
        </w:rPr>
        <w:t xml:space="preserve"> Ej</w:t>
      </w:r>
      <w:r w:rsidR="00EF67ED" w:rsidRPr="007A2618">
        <w:rPr>
          <w:rFonts w:ascii="Arial" w:eastAsia="Calibri" w:hAnsi="Arial" w:cs="Arial"/>
          <w:sz w:val="28"/>
          <w:szCs w:val="28"/>
        </w:rPr>
        <w:t>ido.</w:t>
      </w:r>
      <w:r w:rsidR="00EF67ED">
        <w:rPr>
          <w:rFonts w:ascii="Arial" w:eastAsia="Calibri" w:hAnsi="Arial" w:cs="Arial"/>
          <w:sz w:val="28"/>
          <w:szCs w:val="28"/>
        </w:rPr>
        <w:t xml:space="preserve"> </w:t>
      </w:r>
      <w:r w:rsidR="00EF67ED" w:rsidRPr="007A2618">
        <w:rPr>
          <w:rFonts w:ascii="Arial" w:eastAsia="Calibri" w:hAnsi="Arial" w:cs="Arial"/>
          <w:sz w:val="28"/>
          <w:szCs w:val="28"/>
        </w:rPr>
        <w:t>Recuerden que incluso</w:t>
      </w:r>
      <w:r w:rsidR="00FE3595">
        <w:rPr>
          <w:rFonts w:ascii="Arial" w:eastAsia="Calibri" w:hAnsi="Arial" w:cs="Arial"/>
          <w:sz w:val="28"/>
          <w:szCs w:val="28"/>
        </w:rPr>
        <w:t>,</w:t>
      </w:r>
      <w:r w:rsidR="00EF67ED" w:rsidRPr="007A2618">
        <w:rPr>
          <w:rFonts w:ascii="Arial" w:eastAsia="Calibri" w:hAnsi="Arial" w:cs="Arial"/>
          <w:sz w:val="28"/>
          <w:szCs w:val="28"/>
        </w:rPr>
        <w:t xml:space="preserve"> estamos en los litigios por las construcciones que se hicieron en esos inmuebles en el </w:t>
      </w:r>
      <w:r w:rsidR="00FE3595">
        <w:rPr>
          <w:rFonts w:ascii="Arial" w:eastAsia="Calibri" w:hAnsi="Arial" w:cs="Arial"/>
          <w:sz w:val="28"/>
          <w:szCs w:val="28"/>
        </w:rPr>
        <w:t>C</w:t>
      </w:r>
      <w:r w:rsidR="00EF67ED" w:rsidRPr="007A2618">
        <w:rPr>
          <w:rFonts w:ascii="Arial" w:eastAsia="Calibri" w:hAnsi="Arial" w:cs="Arial"/>
          <w:sz w:val="28"/>
          <w:szCs w:val="28"/>
        </w:rPr>
        <w:t xml:space="preserve">asino y en el </w:t>
      </w:r>
      <w:r w:rsidR="00FE3595">
        <w:rPr>
          <w:rFonts w:ascii="Arial" w:eastAsia="Calibri" w:hAnsi="Arial" w:cs="Arial"/>
          <w:sz w:val="28"/>
          <w:szCs w:val="28"/>
        </w:rPr>
        <w:t>L</w:t>
      </w:r>
      <w:r w:rsidR="00EF67ED" w:rsidRPr="007A2618">
        <w:rPr>
          <w:rFonts w:ascii="Arial" w:eastAsia="Calibri" w:hAnsi="Arial" w:cs="Arial"/>
          <w:sz w:val="28"/>
          <w:szCs w:val="28"/>
        </w:rPr>
        <w:t xml:space="preserve">ienzo </w:t>
      </w:r>
      <w:r w:rsidR="00FE3595">
        <w:rPr>
          <w:rFonts w:ascii="Arial" w:eastAsia="Calibri" w:hAnsi="Arial" w:cs="Arial"/>
          <w:sz w:val="28"/>
          <w:szCs w:val="28"/>
        </w:rPr>
        <w:t>C</w:t>
      </w:r>
      <w:r w:rsidR="00EF67ED" w:rsidRPr="007A2618">
        <w:rPr>
          <w:rFonts w:ascii="Arial" w:eastAsia="Calibri" w:hAnsi="Arial" w:cs="Arial"/>
          <w:sz w:val="28"/>
          <w:szCs w:val="28"/>
        </w:rPr>
        <w:t>harro, con ese crédito famoso de Banobras, y estamos en denuncias penales justamente</w:t>
      </w:r>
      <w:r w:rsidR="00FE3595">
        <w:rPr>
          <w:rFonts w:ascii="Arial" w:eastAsia="Calibri" w:hAnsi="Arial" w:cs="Arial"/>
          <w:sz w:val="28"/>
          <w:szCs w:val="28"/>
        </w:rPr>
        <w:t>,</w:t>
      </w:r>
      <w:r w:rsidR="00EF67ED" w:rsidRPr="007A2618">
        <w:rPr>
          <w:rFonts w:ascii="Arial" w:eastAsia="Calibri" w:hAnsi="Arial" w:cs="Arial"/>
          <w:sz w:val="28"/>
          <w:szCs w:val="28"/>
        </w:rPr>
        <w:t xml:space="preserve"> porque en la parte de la revisión no se acreditó, se anuló en el juicio</w:t>
      </w:r>
      <w:r w:rsidR="00FE3595">
        <w:rPr>
          <w:rFonts w:ascii="Arial" w:eastAsia="Calibri" w:hAnsi="Arial" w:cs="Arial"/>
          <w:sz w:val="28"/>
          <w:szCs w:val="28"/>
        </w:rPr>
        <w:t>,</w:t>
      </w:r>
      <w:r w:rsidR="00EF67ED" w:rsidRPr="007A2618">
        <w:rPr>
          <w:rFonts w:ascii="Arial" w:eastAsia="Calibri" w:hAnsi="Arial" w:cs="Arial"/>
          <w:sz w:val="28"/>
          <w:szCs w:val="28"/>
        </w:rPr>
        <w:t xml:space="preserve"> las escrituras que se sacaron a través de Com</w:t>
      </w:r>
      <w:r w:rsidR="00FE3595">
        <w:rPr>
          <w:rFonts w:ascii="Arial" w:eastAsia="Calibri" w:hAnsi="Arial" w:cs="Arial"/>
          <w:sz w:val="28"/>
          <w:szCs w:val="28"/>
        </w:rPr>
        <w:t>ur</w:t>
      </w:r>
      <w:r w:rsidR="00EF67ED" w:rsidRPr="007A2618">
        <w:rPr>
          <w:rFonts w:ascii="Arial" w:eastAsia="Calibri" w:hAnsi="Arial" w:cs="Arial"/>
          <w:sz w:val="28"/>
          <w:szCs w:val="28"/>
        </w:rPr>
        <w:t>, asignaron el recurso</w:t>
      </w:r>
      <w:r w:rsidR="00FE3595">
        <w:rPr>
          <w:rFonts w:ascii="Arial" w:eastAsia="Calibri" w:hAnsi="Arial" w:cs="Arial"/>
          <w:sz w:val="28"/>
          <w:szCs w:val="28"/>
        </w:rPr>
        <w:t>,</w:t>
      </w:r>
      <w:r w:rsidR="00EF67ED" w:rsidRPr="007A2618">
        <w:rPr>
          <w:rFonts w:ascii="Arial" w:eastAsia="Calibri" w:hAnsi="Arial" w:cs="Arial"/>
          <w:sz w:val="28"/>
          <w:szCs w:val="28"/>
        </w:rPr>
        <w:t xml:space="preserve"> y ahorita están en un problema serio quienes autorizaron llevar a cabo obras en esos inmuebles justamente</w:t>
      </w:r>
      <w:r w:rsidR="00FE3595">
        <w:rPr>
          <w:rFonts w:ascii="Arial" w:eastAsia="Calibri" w:hAnsi="Arial" w:cs="Arial"/>
          <w:sz w:val="28"/>
          <w:szCs w:val="28"/>
        </w:rPr>
        <w:t>,</w:t>
      </w:r>
      <w:r w:rsidR="00EF67ED" w:rsidRPr="007A2618">
        <w:rPr>
          <w:rFonts w:ascii="Arial" w:eastAsia="Calibri" w:hAnsi="Arial" w:cs="Arial"/>
          <w:sz w:val="28"/>
          <w:szCs w:val="28"/>
        </w:rPr>
        <w:t xml:space="preserve"> porque no se acreditó la propiedad, sí tenemos la posesión, </w:t>
      </w:r>
      <w:r w:rsidR="00FE3595">
        <w:rPr>
          <w:rFonts w:ascii="Arial" w:eastAsia="Calibri" w:hAnsi="Arial" w:cs="Arial"/>
          <w:sz w:val="28"/>
          <w:szCs w:val="28"/>
        </w:rPr>
        <w:t>más</w:t>
      </w:r>
      <w:r w:rsidR="00EF67ED" w:rsidRPr="007A2618">
        <w:rPr>
          <w:rFonts w:ascii="Arial" w:eastAsia="Calibri" w:hAnsi="Arial" w:cs="Arial"/>
          <w:sz w:val="28"/>
          <w:szCs w:val="28"/>
        </w:rPr>
        <w:t xml:space="preserve"> no la propiedad. Entonces, esa ha sido una de las principales limitantes en esa y en otros espacios. Hablando del Gómez Morín, también está en las mismas condiciones</w:t>
      </w:r>
      <w:r w:rsidR="00FE3595">
        <w:rPr>
          <w:rFonts w:ascii="Arial" w:eastAsia="Calibri" w:hAnsi="Arial" w:cs="Arial"/>
          <w:sz w:val="28"/>
          <w:szCs w:val="28"/>
        </w:rPr>
        <w:t>,</w:t>
      </w:r>
      <w:r w:rsidR="00EF67ED" w:rsidRPr="007A2618">
        <w:rPr>
          <w:rFonts w:ascii="Arial" w:eastAsia="Calibri" w:hAnsi="Arial" w:cs="Arial"/>
          <w:sz w:val="28"/>
          <w:szCs w:val="28"/>
        </w:rPr>
        <w:t xml:space="preserve"> donde nosotros tenemos la posesión, sin embargo, la escritura la tiene el</w:t>
      </w:r>
      <w:r w:rsidR="00FE3595">
        <w:rPr>
          <w:rFonts w:ascii="Arial" w:eastAsia="Calibri" w:hAnsi="Arial" w:cs="Arial"/>
          <w:sz w:val="28"/>
          <w:szCs w:val="28"/>
        </w:rPr>
        <w:t xml:space="preserve"> Ej</w:t>
      </w:r>
      <w:r w:rsidR="00EF67ED" w:rsidRPr="007A2618">
        <w:rPr>
          <w:rFonts w:ascii="Arial" w:eastAsia="Calibri" w:hAnsi="Arial" w:cs="Arial"/>
          <w:sz w:val="28"/>
          <w:szCs w:val="28"/>
        </w:rPr>
        <w:t>ido.</w:t>
      </w:r>
      <w:r w:rsidR="00EF67ED">
        <w:rPr>
          <w:rFonts w:ascii="Arial" w:eastAsia="Calibri" w:hAnsi="Arial" w:cs="Arial"/>
          <w:sz w:val="28"/>
          <w:szCs w:val="28"/>
        </w:rPr>
        <w:t xml:space="preserve"> </w:t>
      </w:r>
      <w:r w:rsidR="00EF67ED" w:rsidRPr="007A2618">
        <w:rPr>
          <w:rFonts w:ascii="Arial" w:eastAsia="Calibri" w:hAnsi="Arial" w:cs="Arial"/>
          <w:sz w:val="28"/>
          <w:szCs w:val="28"/>
        </w:rPr>
        <w:t>Dentro del proyecto</w:t>
      </w:r>
      <w:r w:rsidR="00FE3595">
        <w:rPr>
          <w:rFonts w:ascii="Arial" w:eastAsia="Calibri" w:hAnsi="Arial" w:cs="Arial"/>
          <w:sz w:val="28"/>
          <w:szCs w:val="28"/>
        </w:rPr>
        <w:t>,</w:t>
      </w:r>
      <w:r w:rsidR="00EF67ED" w:rsidRPr="007A2618">
        <w:rPr>
          <w:rFonts w:ascii="Arial" w:eastAsia="Calibri" w:hAnsi="Arial" w:cs="Arial"/>
          <w:sz w:val="28"/>
          <w:szCs w:val="28"/>
        </w:rPr>
        <w:t xml:space="preserve"> yo ya he venido revisando los preliminares, les digo, esas son las dificultades</w:t>
      </w:r>
      <w:r w:rsidR="00FE3595">
        <w:rPr>
          <w:rFonts w:ascii="Arial" w:eastAsia="Calibri" w:hAnsi="Arial" w:cs="Arial"/>
          <w:sz w:val="28"/>
          <w:szCs w:val="28"/>
        </w:rPr>
        <w:t>. V</w:t>
      </w:r>
      <w:r w:rsidR="00EF67ED" w:rsidRPr="007A2618">
        <w:rPr>
          <w:rFonts w:ascii="Arial" w:eastAsia="Calibri" w:hAnsi="Arial" w:cs="Arial"/>
          <w:sz w:val="28"/>
          <w:szCs w:val="28"/>
        </w:rPr>
        <w:t>iene parte de las propuestas rehabilitar, son dos canchas, Miguel</w:t>
      </w:r>
      <w:r w:rsidR="00FE3595">
        <w:rPr>
          <w:rFonts w:ascii="Arial" w:eastAsia="Calibri" w:hAnsi="Arial" w:cs="Arial"/>
          <w:sz w:val="28"/>
          <w:szCs w:val="28"/>
        </w:rPr>
        <w:t>…</w:t>
      </w:r>
      <w:r w:rsidR="00EF67ED" w:rsidRPr="007A2618">
        <w:rPr>
          <w:rFonts w:ascii="Arial" w:eastAsia="Calibri" w:hAnsi="Arial" w:cs="Arial"/>
          <w:sz w:val="28"/>
          <w:szCs w:val="28"/>
        </w:rPr>
        <w:t xml:space="preserve"> de </w:t>
      </w:r>
      <w:r w:rsidR="00EF67ED" w:rsidRPr="007A2618">
        <w:rPr>
          <w:rFonts w:ascii="Arial" w:eastAsia="Calibri" w:hAnsi="Arial" w:cs="Arial"/>
          <w:sz w:val="28"/>
          <w:szCs w:val="28"/>
        </w:rPr>
        <w:lastRenderedPageBreak/>
        <w:t xml:space="preserve">Las Peñas. Vamos, traemos dos canchas, una en la Julio Agustín, ahí en Las Peñas es una completa de las grandes, es otra cancha. Les voy a dar el dato, digo, a través de la </w:t>
      </w:r>
      <w:r w:rsidR="00FE3595">
        <w:rPr>
          <w:rFonts w:ascii="Arial" w:eastAsia="Calibri" w:hAnsi="Arial" w:cs="Arial"/>
          <w:sz w:val="28"/>
          <w:szCs w:val="28"/>
        </w:rPr>
        <w:t>C</w:t>
      </w:r>
      <w:r w:rsidR="00EF67ED" w:rsidRPr="007A2618">
        <w:rPr>
          <w:rFonts w:ascii="Arial" w:eastAsia="Calibri" w:hAnsi="Arial" w:cs="Arial"/>
          <w:sz w:val="28"/>
          <w:szCs w:val="28"/>
        </w:rPr>
        <w:t>omisión, pero</w:t>
      </w:r>
      <w:r w:rsidR="00FE3595">
        <w:rPr>
          <w:rFonts w:ascii="Arial" w:eastAsia="Calibri" w:hAnsi="Arial" w:cs="Arial"/>
          <w:sz w:val="28"/>
          <w:szCs w:val="28"/>
        </w:rPr>
        <w:t xml:space="preserve"> </w:t>
      </w:r>
      <w:r w:rsidR="00EF67ED" w:rsidRPr="007A2618">
        <w:rPr>
          <w:rFonts w:ascii="Arial" w:eastAsia="Calibri" w:hAnsi="Arial" w:cs="Arial"/>
          <w:sz w:val="28"/>
          <w:szCs w:val="28"/>
        </w:rPr>
        <w:t>son tres canchas grandes, es algo histórico</w:t>
      </w:r>
      <w:r w:rsidR="00FE3595">
        <w:rPr>
          <w:rFonts w:ascii="Arial" w:eastAsia="Calibri" w:hAnsi="Arial" w:cs="Arial"/>
          <w:sz w:val="28"/>
          <w:szCs w:val="28"/>
        </w:rPr>
        <w:t>.</w:t>
      </w:r>
      <w:r w:rsidR="00EF67ED" w:rsidRPr="007A2618">
        <w:rPr>
          <w:rFonts w:ascii="Arial" w:eastAsia="Calibri" w:hAnsi="Arial" w:cs="Arial"/>
          <w:sz w:val="28"/>
          <w:szCs w:val="28"/>
        </w:rPr>
        <w:t xml:space="preserve"> </w:t>
      </w:r>
      <w:r w:rsidR="00FE3595">
        <w:rPr>
          <w:rFonts w:ascii="Arial" w:eastAsia="Calibri" w:hAnsi="Arial" w:cs="Arial"/>
          <w:sz w:val="28"/>
          <w:szCs w:val="28"/>
        </w:rPr>
        <w:t>S</w:t>
      </w:r>
      <w:r w:rsidR="00EF67ED" w:rsidRPr="007A2618">
        <w:rPr>
          <w:rFonts w:ascii="Arial" w:eastAsia="Calibri" w:hAnsi="Arial" w:cs="Arial"/>
          <w:sz w:val="28"/>
          <w:szCs w:val="28"/>
        </w:rPr>
        <w:t>on tres canchas grandes</w:t>
      </w:r>
      <w:r w:rsidR="00FE3595">
        <w:rPr>
          <w:rFonts w:ascii="Arial" w:eastAsia="Calibri" w:hAnsi="Arial" w:cs="Arial"/>
          <w:sz w:val="28"/>
          <w:szCs w:val="28"/>
        </w:rPr>
        <w:t>,</w:t>
      </w:r>
      <w:r w:rsidR="00EF67ED" w:rsidRPr="007A2618">
        <w:rPr>
          <w:rFonts w:ascii="Arial" w:eastAsia="Calibri" w:hAnsi="Arial" w:cs="Arial"/>
          <w:sz w:val="28"/>
          <w:szCs w:val="28"/>
        </w:rPr>
        <w:t xml:space="preserve"> las que se van a poder lograr intervenir y dos de fútbol siete.</w:t>
      </w:r>
      <w:r w:rsidR="00EF67ED">
        <w:rPr>
          <w:rFonts w:ascii="Arial" w:eastAsia="Calibri" w:hAnsi="Arial" w:cs="Arial"/>
          <w:sz w:val="28"/>
          <w:szCs w:val="28"/>
        </w:rPr>
        <w:t xml:space="preserve"> </w:t>
      </w:r>
      <w:r w:rsidR="00EF67ED" w:rsidRPr="007A2618">
        <w:rPr>
          <w:rFonts w:ascii="Arial" w:eastAsia="Calibri" w:hAnsi="Arial" w:cs="Arial"/>
          <w:sz w:val="28"/>
          <w:szCs w:val="28"/>
        </w:rPr>
        <w:t>Y ya más o menos</w:t>
      </w:r>
      <w:r w:rsidR="003F2835">
        <w:rPr>
          <w:rFonts w:ascii="Arial" w:eastAsia="Calibri" w:hAnsi="Arial" w:cs="Arial"/>
          <w:sz w:val="28"/>
          <w:szCs w:val="28"/>
        </w:rPr>
        <w:t>,</w:t>
      </w:r>
      <w:r w:rsidR="00EF67ED" w:rsidRPr="007A2618">
        <w:rPr>
          <w:rFonts w:ascii="Arial" w:eastAsia="Calibri" w:hAnsi="Arial" w:cs="Arial"/>
          <w:sz w:val="28"/>
          <w:szCs w:val="28"/>
        </w:rPr>
        <w:t xml:space="preserve"> hemos estado eligiendo la parte de los polígonos justamente</w:t>
      </w:r>
      <w:r w:rsidR="003F2835">
        <w:rPr>
          <w:rFonts w:ascii="Arial" w:eastAsia="Calibri" w:hAnsi="Arial" w:cs="Arial"/>
          <w:sz w:val="28"/>
          <w:szCs w:val="28"/>
        </w:rPr>
        <w:t>,</w:t>
      </w:r>
      <w:r w:rsidR="00EF67ED" w:rsidRPr="007A2618">
        <w:rPr>
          <w:rFonts w:ascii="Arial" w:eastAsia="Calibri" w:hAnsi="Arial" w:cs="Arial"/>
          <w:sz w:val="28"/>
          <w:szCs w:val="28"/>
        </w:rPr>
        <w:t xml:space="preserve"> donde no ha habido intervención</w:t>
      </w:r>
      <w:r w:rsidR="003F2835">
        <w:rPr>
          <w:rFonts w:ascii="Arial" w:eastAsia="Calibri" w:hAnsi="Arial" w:cs="Arial"/>
          <w:sz w:val="28"/>
          <w:szCs w:val="28"/>
        </w:rPr>
        <w:t>,</w:t>
      </w:r>
      <w:r w:rsidR="00EF67ED" w:rsidRPr="007A2618">
        <w:rPr>
          <w:rFonts w:ascii="Arial" w:eastAsia="Calibri" w:hAnsi="Arial" w:cs="Arial"/>
          <w:sz w:val="28"/>
          <w:szCs w:val="28"/>
        </w:rPr>
        <w:t xml:space="preserve"> y donde tenemos la escritura correspondiente</w:t>
      </w:r>
      <w:r w:rsidR="003F2835">
        <w:rPr>
          <w:rFonts w:ascii="Arial" w:eastAsia="Calibri" w:hAnsi="Arial" w:cs="Arial"/>
          <w:sz w:val="28"/>
          <w:szCs w:val="28"/>
        </w:rPr>
        <w:t>. P</w:t>
      </w:r>
      <w:r w:rsidR="00EF67ED" w:rsidRPr="007A2618">
        <w:rPr>
          <w:rFonts w:ascii="Arial" w:eastAsia="Calibri" w:hAnsi="Arial" w:cs="Arial"/>
          <w:sz w:val="28"/>
          <w:szCs w:val="28"/>
        </w:rPr>
        <w:t xml:space="preserve">ero las limitantes en el tema de poder dar, asignar </w:t>
      </w:r>
      <w:r w:rsidR="003F2835">
        <w:rPr>
          <w:rFonts w:ascii="Arial" w:eastAsia="Calibri" w:hAnsi="Arial" w:cs="Arial"/>
          <w:sz w:val="28"/>
          <w:szCs w:val="28"/>
        </w:rPr>
        <w:t>R</w:t>
      </w:r>
      <w:r w:rsidR="00EF67ED" w:rsidRPr="007A2618">
        <w:rPr>
          <w:rFonts w:ascii="Arial" w:eastAsia="Calibri" w:hAnsi="Arial" w:cs="Arial"/>
          <w:sz w:val="28"/>
          <w:szCs w:val="28"/>
        </w:rPr>
        <w:t xml:space="preserve">ecurso </w:t>
      </w:r>
      <w:r w:rsidR="003F2835">
        <w:rPr>
          <w:rFonts w:ascii="Arial" w:eastAsia="Calibri" w:hAnsi="Arial" w:cs="Arial"/>
          <w:sz w:val="28"/>
          <w:szCs w:val="28"/>
        </w:rPr>
        <w:t>P</w:t>
      </w:r>
      <w:r w:rsidR="00EF67ED" w:rsidRPr="007A2618">
        <w:rPr>
          <w:rFonts w:ascii="Arial" w:eastAsia="Calibri" w:hAnsi="Arial" w:cs="Arial"/>
          <w:sz w:val="28"/>
          <w:szCs w:val="28"/>
        </w:rPr>
        <w:t xml:space="preserve">úblico, justamente es la falta de titularidad en muchos de los </w:t>
      </w:r>
      <w:r w:rsidR="003F2835">
        <w:rPr>
          <w:rFonts w:ascii="Arial" w:eastAsia="Calibri" w:hAnsi="Arial" w:cs="Arial"/>
          <w:sz w:val="28"/>
          <w:szCs w:val="28"/>
        </w:rPr>
        <w:t>E</w:t>
      </w:r>
      <w:r w:rsidR="00EF67ED" w:rsidRPr="007A2618">
        <w:rPr>
          <w:rFonts w:ascii="Arial" w:eastAsia="Calibri" w:hAnsi="Arial" w:cs="Arial"/>
          <w:sz w:val="28"/>
          <w:szCs w:val="28"/>
        </w:rPr>
        <w:t xml:space="preserve">spacios </w:t>
      </w:r>
      <w:r w:rsidR="003F2835">
        <w:rPr>
          <w:rFonts w:ascii="Arial" w:eastAsia="Calibri" w:hAnsi="Arial" w:cs="Arial"/>
          <w:sz w:val="28"/>
          <w:szCs w:val="28"/>
        </w:rPr>
        <w:t>P</w:t>
      </w:r>
      <w:r w:rsidR="00EF67ED" w:rsidRPr="007A2618">
        <w:rPr>
          <w:rFonts w:ascii="Arial" w:eastAsia="Calibri" w:hAnsi="Arial" w:cs="Arial"/>
          <w:sz w:val="28"/>
          <w:szCs w:val="28"/>
        </w:rPr>
        <w:t>úblicos. Por ejemplo, ahorita se está rehabilitando algo que votamos todos nosotros ahí en Provipo, que es la Jalisco</w:t>
      </w:r>
      <w:r w:rsidR="003F2835">
        <w:rPr>
          <w:rFonts w:ascii="Arial" w:eastAsia="Calibri" w:hAnsi="Arial" w:cs="Arial"/>
          <w:sz w:val="28"/>
          <w:szCs w:val="28"/>
        </w:rPr>
        <w:t>. S</w:t>
      </w:r>
      <w:r w:rsidR="00EF67ED" w:rsidRPr="007A2618">
        <w:rPr>
          <w:rFonts w:ascii="Arial" w:eastAsia="Calibri" w:hAnsi="Arial" w:cs="Arial"/>
          <w:sz w:val="28"/>
          <w:szCs w:val="28"/>
        </w:rPr>
        <w:t>e está rehabilitando ya la cancha en Constituyentes también</w:t>
      </w:r>
      <w:r w:rsidR="005E55B7">
        <w:rPr>
          <w:rFonts w:ascii="Arial" w:eastAsia="Calibri" w:hAnsi="Arial" w:cs="Arial"/>
          <w:sz w:val="28"/>
          <w:szCs w:val="28"/>
        </w:rPr>
        <w:t>. L</w:t>
      </w:r>
      <w:r w:rsidR="00EF67ED" w:rsidRPr="007A2618">
        <w:rPr>
          <w:rFonts w:ascii="Arial" w:eastAsia="Calibri" w:hAnsi="Arial" w:cs="Arial"/>
          <w:sz w:val="28"/>
          <w:szCs w:val="28"/>
        </w:rPr>
        <w:t>e estamos apostando porque sabemos y confiamos que la recomposición del tejido social</w:t>
      </w:r>
      <w:r w:rsidR="005E55B7">
        <w:rPr>
          <w:rFonts w:ascii="Arial" w:eastAsia="Calibri" w:hAnsi="Arial" w:cs="Arial"/>
          <w:sz w:val="28"/>
          <w:szCs w:val="28"/>
        </w:rPr>
        <w:t xml:space="preserve">, </w:t>
      </w:r>
      <w:r w:rsidR="00EF67ED" w:rsidRPr="007A2618">
        <w:rPr>
          <w:rFonts w:ascii="Arial" w:eastAsia="Calibri" w:hAnsi="Arial" w:cs="Arial"/>
          <w:sz w:val="28"/>
          <w:szCs w:val="28"/>
        </w:rPr>
        <w:t xml:space="preserve">viene a través de rehabilitar que haya </w:t>
      </w:r>
      <w:r w:rsidR="005E55B7">
        <w:rPr>
          <w:rFonts w:ascii="Arial" w:eastAsia="Calibri" w:hAnsi="Arial" w:cs="Arial"/>
          <w:sz w:val="28"/>
          <w:szCs w:val="28"/>
        </w:rPr>
        <w:t>E</w:t>
      </w:r>
      <w:r w:rsidR="00EF67ED" w:rsidRPr="007A2618">
        <w:rPr>
          <w:rFonts w:ascii="Arial" w:eastAsia="Calibri" w:hAnsi="Arial" w:cs="Arial"/>
          <w:sz w:val="28"/>
          <w:szCs w:val="28"/>
        </w:rPr>
        <w:t xml:space="preserve">spacios </w:t>
      </w:r>
      <w:r w:rsidR="005E55B7">
        <w:rPr>
          <w:rFonts w:ascii="Arial" w:eastAsia="Calibri" w:hAnsi="Arial" w:cs="Arial"/>
          <w:sz w:val="28"/>
          <w:szCs w:val="28"/>
        </w:rPr>
        <w:t>P</w:t>
      </w:r>
      <w:r w:rsidR="00EF67ED" w:rsidRPr="007A2618">
        <w:rPr>
          <w:rFonts w:ascii="Arial" w:eastAsia="Calibri" w:hAnsi="Arial" w:cs="Arial"/>
          <w:sz w:val="28"/>
          <w:szCs w:val="28"/>
        </w:rPr>
        <w:t>úblicos dignos</w:t>
      </w:r>
      <w:r w:rsidR="005E55B7">
        <w:rPr>
          <w:rFonts w:ascii="Arial" w:eastAsia="Calibri" w:hAnsi="Arial" w:cs="Arial"/>
          <w:sz w:val="28"/>
          <w:szCs w:val="28"/>
        </w:rPr>
        <w:t>,</w:t>
      </w:r>
      <w:r w:rsidR="00EF67ED" w:rsidRPr="007A2618">
        <w:rPr>
          <w:rFonts w:ascii="Arial" w:eastAsia="Calibri" w:hAnsi="Arial" w:cs="Arial"/>
          <w:sz w:val="28"/>
          <w:szCs w:val="28"/>
        </w:rPr>
        <w:t xml:space="preserve"> donde poder practicar deporte, la cultura, la educación. Y también viene otro de las nuevas propuestas ahí en la Providencia</w:t>
      </w:r>
      <w:r w:rsidR="005E55B7">
        <w:rPr>
          <w:rFonts w:ascii="Arial" w:eastAsia="Calibri" w:hAnsi="Arial" w:cs="Arial"/>
          <w:sz w:val="28"/>
          <w:szCs w:val="28"/>
        </w:rPr>
        <w:t>. O</w:t>
      </w:r>
      <w:r w:rsidR="00EF67ED" w:rsidRPr="007A2618">
        <w:rPr>
          <w:rFonts w:ascii="Arial" w:eastAsia="Calibri" w:hAnsi="Arial" w:cs="Arial"/>
          <w:sz w:val="28"/>
          <w:szCs w:val="28"/>
        </w:rPr>
        <w:t xml:space="preserve"> sea,</w:t>
      </w:r>
      <w:r w:rsidR="005E55B7">
        <w:rPr>
          <w:rFonts w:ascii="Arial" w:eastAsia="Calibri" w:hAnsi="Arial" w:cs="Arial"/>
          <w:sz w:val="28"/>
          <w:szCs w:val="28"/>
        </w:rPr>
        <w:t xml:space="preserve"> </w:t>
      </w:r>
      <w:r w:rsidR="00EF67ED" w:rsidRPr="007A2618">
        <w:rPr>
          <w:rFonts w:ascii="Arial" w:eastAsia="Calibri" w:hAnsi="Arial" w:cs="Arial"/>
          <w:sz w:val="28"/>
          <w:szCs w:val="28"/>
        </w:rPr>
        <w:t>bien dec</w:t>
      </w:r>
      <w:r w:rsidR="005E55B7">
        <w:rPr>
          <w:rFonts w:ascii="Arial" w:eastAsia="Calibri" w:hAnsi="Arial" w:cs="Arial"/>
          <w:sz w:val="28"/>
          <w:szCs w:val="28"/>
        </w:rPr>
        <w:t>ía el</w:t>
      </w:r>
      <w:r w:rsidR="00EF67ED" w:rsidRPr="007A2618">
        <w:rPr>
          <w:rFonts w:ascii="Arial" w:eastAsia="Calibri" w:hAnsi="Arial" w:cs="Arial"/>
          <w:sz w:val="28"/>
          <w:szCs w:val="28"/>
        </w:rPr>
        <w:t xml:space="preserve"> compañero Ernesto, no solamente es el </w:t>
      </w:r>
      <w:r w:rsidR="005E55B7">
        <w:rPr>
          <w:rFonts w:ascii="Arial" w:eastAsia="Calibri" w:hAnsi="Arial" w:cs="Arial"/>
          <w:sz w:val="28"/>
          <w:szCs w:val="28"/>
        </w:rPr>
        <w:t>P</w:t>
      </w:r>
      <w:r w:rsidR="00EF67ED" w:rsidRPr="007A2618">
        <w:rPr>
          <w:rFonts w:ascii="Arial" w:eastAsia="Calibri" w:hAnsi="Arial" w:cs="Arial"/>
          <w:sz w:val="28"/>
          <w:szCs w:val="28"/>
        </w:rPr>
        <w:t xml:space="preserve">resupuesto </w:t>
      </w:r>
      <w:r w:rsidR="005E55B7">
        <w:rPr>
          <w:rFonts w:ascii="Arial" w:eastAsia="Calibri" w:hAnsi="Arial" w:cs="Arial"/>
          <w:sz w:val="28"/>
          <w:szCs w:val="28"/>
        </w:rPr>
        <w:t>P</w:t>
      </w:r>
      <w:r w:rsidR="00EF67ED" w:rsidRPr="007A2618">
        <w:rPr>
          <w:rFonts w:ascii="Arial" w:eastAsia="Calibri" w:hAnsi="Arial" w:cs="Arial"/>
          <w:sz w:val="28"/>
          <w:szCs w:val="28"/>
        </w:rPr>
        <w:t>articipativo, estamos destinando un poco más.</w:t>
      </w:r>
      <w:r w:rsidR="00EF67ED">
        <w:rPr>
          <w:rFonts w:ascii="Arial" w:eastAsia="Calibri" w:hAnsi="Arial" w:cs="Arial"/>
          <w:sz w:val="28"/>
          <w:szCs w:val="28"/>
        </w:rPr>
        <w:t xml:space="preserve"> </w:t>
      </w:r>
      <w:r w:rsidR="00EF67ED" w:rsidRPr="007A2618">
        <w:rPr>
          <w:rFonts w:ascii="Arial" w:eastAsia="Calibri" w:hAnsi="Arial" w:cs="Arial"/>
          <w:sz w:val="28"/>
          <w:szCs w:val="28"/>
        </w:rPr>
        <w:t xml:space="preserve">Como pueden ver, la parte de las responsabilidades que tenemos dentro del </w:t>
      </w:r>
      <w:r w:rsidR="005E55B7">
        <w:rPr>
          <w:rFonts w:ascii="Arial" w:eastAsia="Calibri" w:hAnsi="Arial" w:cs="Arial"/>
          <w:sz w:val="28"/>
          <w:szCs w:val="28"/>
        </w:rPr>
        <w:t>G</w:t>
      </w:r>
      <w:r w:rsidR="00EF67ED" w:rsidRPr="007A2618">
        <w:rPr>
          <w:rFonts w:ascii="Arial" w:eastAsia="Calibri" w:hAnsi="Arial" w:cs="Arial"/>
          <w:sz w:val="28"/>
          <w:szCs w:val="28"/>
        </w:rPr>
        <w:t xml:space="preserve">obierno </w:t>
      </w:r>
      <w:r w:rsidR="005E55B7">
        <w:rPr>
          <w:rFonts w:ascii="Arial" w:eastAsia="Calibri" w:hAnsi="Arial" w:cs="Arial"/>
          <w:sz w:val="28"/>
          <w:szCs w:val="28"/>
        </w:rPr>
        <w:t>M</w:t>
      </w:r>
      <w:r w:rsidR="00EF67ED" w:rsidRPr="007A2618">
        <w:rPr>
          <w:rFonts w:ascii="Arial" w:eastAsia="Calibri" w:hAnsi="Arial" w:cs="Arial"/>
          <w:sz w:val="28"/>
          <w:szCs w:val="28"/>
        </w:rPr>
        <w:t>unicipal</w:t>
      </w:r>
      <w:r w:rsidR="005E55B7">
        <w:rPr>
          <w:rFonts w:ascii="Arial" w:eastAsia="Calibri" w:hAnsi="Arial" w:cs="Arial"/>
          <w:sz w:val="28"/>
          <w:szCs w:val="28"/>
        </w:rPr>
        <w:t>,</w:t>
      </w:r>
      <w:r w:rsidR="00EF67ED" w:rsidRPr="007A2618">
        <w:rPr>
          <w:rFonts w:ascii="Arial" w:eastAsia="Calibri" w:hAnsi="Arial" w:cs="Arial"/>
          <w:sz w:val="28"/>
          <w:szCs w:val="28"/>
        </w:rPr>
        <w:t xml:space="preserve"> son enormes, las que nos marca el 115 </w:t>
      </w:r>
      <w:r w:rsidR="005E55B7">
        <w:rPr>
          <w:rFonts w:ascii="Arial" w:eastAsia="Calibri" w:hAnsi="Arial" w:cs="Arial"/>
          <w:sz w:val="28"/>
          <w:szCs w:val="28"/>
        </w:rPr>
        <w:t>C</w:t>
      </w:r>
      <w:r w:rsidR="00EF67ED" w:rsidRPr="007A2618">
        <w:rPr>
          <w:rFonts w:ascii="Arial" w:eastAsia="Calibri" w:hAnsi="Arial" w:cs="Arial"/>
          <w:sz w:val="28"/>
          <w:szCs w:val="28"/>
        </w:rPr>
        <w:t>onstitucional</w:t>
      </w:r>
      <w:r w:rsidR="005E55B7">
        <w:rPr>
          <w:rFonts w:ascii="Arial" w:eastAsia="Calibri" w:hAnsi="Arial" w:cs="Arial"/>
          <w:sz w:val="28"/>
          <w:szCs w:val="28"/>
        </w:rPr>
        <w:t>. Y</w:t>
      </w:r>
      <w:r w:rsidR="00EF67ED" w:rsidRPr="007A2618">
        <w:rPr>
          <w:rFonts w:ascii="Arial" w:eastAsia="Calibri" w:hAnsi="Arial" w:cs="Arial"/>
          <w:sz w:val="28"/>
          <w:szCs w:val="28"/>
        </w:rPr>
        <w:t xml:space="preserve"> ojalá todo parara en rehabilitar calles</w:t>
      </w:r>
      <w:r w:rsidR="005E55B7">
        <w:rPr>
          <w:rFonts w:ascii="Arial" w:eastAsia="Calibri" w:hAnsi="Arial" w:cs="Arial"/>
          <w:sz w:val="28"/>
          <w:szCs w:val="28"/>
        </w:rPr>
        <w:t>, estaría</w:t>
      </w:r>
      <w:r w:rsidR="00EF67ED" w:rsidRPr="007A2618">
        <w:rPr>
          <w:rFonts w:ascii="Arial" w:eastAsia="Calibri" w:hAnsi="Arial" w:cs="Arial"/>
          <w:sz w:val="28"/>
          <w:szCs w:val="28"/>
        </w:rPr>
        <w:t xml:space="preserve"> fabulosa que todo el recurso general</w:t>
      </w:r>
      <w:r w:rsidR="005E55B7">
        <w:rPr>
          <w:rFonts w:ascii="Arial" w:eastAsia="Calibri" w:hAnsi="Arial" w:cs="Arial"/>
          <w:sz w:val="28"/>
          <w:szCs w:val="28"/>
        </w:rPr>
        <w:t xml:space="preserve">, </w:t>
      </w:r>
      <w:r w:rsidR="00EF67ED" w:rsidRPr="007A2618">
        <w:rPr>
          <w:rFonts w:ascii="Arial" w:eastAsia="Calibri" w:hAnsi="Arial" w:cs="Arial"/>
          <w:sz w:val="28"/>
          <w:szCs w:val="28"/>
        </w:rPr>
        <w:t>fuera nada más para la rehabilitación de calles</w:t>
      </w:r>
      <w:r w:rsidR="005E55B7">
        <w:rPr>
          <w:rFonts w:ascii="Arial" w:eastAsia="Calibri" w:hAnsi="Arial" w:cs="Arial"/>
          <w:sz w:val="28"/>
          <w:szCs w:val="28"/>
        </w:rPr>
        <w:t>. P</w:t>
      </w:r>
      <w:r w:rsidR="00EF67ED" w:rsidRPr="007A2618">
        <w:rPr>
          <w:rFonts w:ascii="Arial" w:eastAsia="Calibri" w:hAnsi="Arial" w:cs="Arial"/>
          <w:sz w:val="28"/>
          <w:szCs w:val="28"/>
        </w:rPr>
        <w:t>ero recordemos que</w:t>
      </w:r>
      <w:r w:rsidR="005E55B7">
        <w:rPr>
          <w:rFonts w:ascii="Arial" w:eastAsia="Calibri" w:hAnsi="Arial" w:cs="Arial"/>
          <w:sz w:val="28"/>
          <w:szCs w:val="28"/>
        </w:rPr>
        <w:t>,</w:t>
      </w:r>
      <w:r w:rsidR="00EF67ED" w:rsidRPr="007A2618">
        <w:rPr>
          <w:rFonts w:ascii="Arial" w:eastAsia="Calibri" w:hAnsi="Arial" w:cs="Arial"/>
          <w:sz w:val="28"/>
          <w:szCs w:val="28"/>
        </w:rPr>
        <w:t xml:space="preserve"> tenemos </w:t>
      </w:r>
      <w:r w:rsidR="005E55B7" w:rsidRPr="007A2618">
        <w:rPr>
          <w:rFonts w:ascii="Arial" w:eastAsia="Calibri" w:hAnsi="Arial" w:cs="Arial"/>
          <w:sz w:val="28"/>
          <w:szCs w:val="28"/>
        </w:rPr>
        <w:t>muchas más responsabilidades</w:t>
      </w:r>
      <w:r w:rsidR="00EF67ED" w:rsidRPr="007A2618">
        <w:rPr>
          <w:rFonts w:ascii="Arial" w:eastAsia="Calibri" w:hAnsi="Arial" w:cs="Arial"/>
          <w:sz w:val="28"/>
          <w:szCs w:val="28"/>
        </w:rPr>
        <w:t xml:space="preserve"> que sólo rehabilitar calles</w:t>
      </w:r>
      <w:r w:rsidR="005E55B7">
        <w:rPr>
          <w:rFonts w:ascii="Arial" w:eastAsia="Calibri" w:hAnsi="Arial" w:cs="Arial"/>
          <w:sz w:val="28"/>
          <w:szCs w:val="28"/>
        </w:rPr>
        <w:t>.</w:t>
      </w:r>
      <w:r w:rsidR="00EF67ED" w:rsidRPr="007A2618">
        <w:rPr>
          <w:rFonts w:ascii="Arial" w:eastAsia="Calibri" w:hAnsi="Arial" w:cs="Arial"/>
          <w:sz w:val="28"/>
          <w:szCs w:val="28"/>
        </w:rPr>
        <w:t xml:space="preserve"> </w:t>
      </w:r>
      <w:r w:rsidR="005E55B7">
        <w:rPr>
          <w:rFonts w:ascii="Arial" w:eastAsia="Calibri" w:hAnsi="Arial" w:cs="Arial"/>
          <w:sz w:val="28"/>
          <w:szCs w:val="28"/>
        </w:rPr>
        <w:t>Q</w:t>
      </w:r>
      <w:r w:rsidR="00EF67ED" w:rsidRPr="007A2618">
        <w:rPr>
          <w:rFonts w:ascii="Arial" w:eastAsia="Calibri" w:hAnsi="Arial" w:cs="Arial"/>
          <w:sz w:val="28"/>
          <w:szCs w:val="28"/>
        </w:rPr>
        <w:t>ue es un tema urgente, importante, claro que sí</w:t>
      </w:r>
      <w:r w:rsidR="005E55B7">
        <w:rPr>
          <w:rFonts w:ascii="Arial" w:eastAsia="Calibri" w:hAnsi="Arial" w:cs="Arial"/>
          <w:sz w:val="28"/>
          <w:szCs w:val="28"/>
        </w:rPr>
        <w:t>.</w:t>
      </w:r>
      <w:r w:rsidR="00EF67ED" w:rsidRPr="007A2618">
        <w:rPr>
          <w:rFonts w:ascii="Arial" w:eastAsia="Calibri" w:hAnsi="Arial" w:cs="Arial"/>
          <w:sz w:val="28"/>
          <w:szCs w:val="28"/>
        </w:rPr>
        <w:t xml:space="preserve"> </w:t>
      </w:r>
      <w:r w:rsidR="005E55B7">
        <w:rPr>
          <w:rFonts w:ascii="Arial" w:eastAsia="Calibri" w:hAnsi="Arial" w:cs="Arial"/>
          <w:sz w:val="28"/>
          <w:szCs w:val="28"/>
        </w:rPr>
        <w:t>C</w:t>
      </w:r>
      <w:r w:rsidR="00EF67ED" w:rsidRPr="007A2618">
        <w:rPr>
          <w:rFonts w:ascii="Arial" w:eastAsia="Calibri" w:hAnsi="Arial" w:cs="Arial"/>
          <w:sz w:val="28"/>
          <w:szCs w:val="28"/>
        </w:rPr>
        <w:t xml:space="preserve">omo lo es los demás </w:t>
      </w:r>
      <w:r w:rsidR="005E55B7">
        <w:rPr>
          <w:rFonts w:ascii="Arial" w:eastAsia="Calibri" w:hAnsi="Arial" w:cs="Arial"/>
          <w:sz w:val="28"/>
          <w:szCs w:val="28"/>
        </w:rPr>
        <w:t>S</w:t>
      </w:r>
      <w:r w:rsidR="00EF67ED" w:rsidRPr="007A2618">
        <w:rPr>
          <w:rFonts w:ascii="Arial" w:eastAsia="Calibri" w:hAnsi="Arial" w:cs="Arial"/>
          <w:sz w:val="28"/>
          <w:szCs w:val="28"/>
        </w:rPr>
        <w:t xml:space="preserve">ervicios </w:t>
      </w:r>
      <w:r w:rsidR="005E55B7">
        <w:rPr>
          <w:rFonts w:ascii="Arial" w:eastAsia="Calibri" w:hAnsi="Arial" w:cs="Arial"/>
          <w:sz w:val="28"/>
          <w:szCs w:val="28"/>
        </w:rPr>
        <w:t>P</w:t>
      </w:r>
      <w:r w:rsidR="00EF67ED" w:rsidRPr="007A2618">
        <w:rPr>
          <w:rFonts w:ascii="Arial" w:eastAsia="Calibri" w:hAnsi="Arial" w:cs="Arial"/>
          <w:sz w:val="28"/>
          <w:szCs w:val="28"/>
        </w:rPr>
        <w:t>úblicos</w:t>
      </w:r>
      <w:r w:rsidR="005E55B7">
        <w:rPr>
          <w:rFonts w:ascii="Arial" w:eastAsia="Calibri" w:hAnsi="Arial" w:cs="Arial"/>
          <w:sz w:val="28"/>
          <w:szCs w:val="28"/>
        </w:rPr>
        <w:t>,</w:t>
      </w:r>
      <w:r w:rsidR="00EF67ED" w:rsidRPr="007A2618">
        <w:rPr>
          <w:rFonts w:ascii="Arial" w:eastAsia="Calibri" w:hAnsi="Arial" w:cs="Arial"/>
          <w:sz w:val="28"/>
          <w:szCs w:val="28"/>
        </w:rPr>
        <w:t xml:space="preserve"> a los que estamos obligados a mejorar y a prestar. Entonces, parte de esto yo también </w:t>
      </w:r>
      <w:r w:rsidR="00EF67ED" w:rsidRPr="007A2618">
        <w:rPr>
          <w:rFonts w:ascii="Arial" w:eastAsia="Calibri" w:hAnsi="Arial" w:cs="Arial"/>
          <w:sz w:val="28"/>
          <w:szCs w:val="28"/>
        </w:rPr>
        <w:lastRenderedPageBreak/>
        <w:t xml:space="preserve">aplaudo, creo que es una gran coincidencia tener el voto de la </w:t>
      </w:r>
      <w:r w:rsidR="00684553">
        <w:rPr>
          <w:rFonts w:ascii="Arial" w:eastAsia="Calibri" w:hAnsi="Arial" w:cs="Arial"/>
          <w:sz w:val="28"/>
          <w:szCs w:val="28"/>
        </w:rPr>
        <w:t>C</w:t>
      </w:r>
      <w:r w:rsidR="00EF67ED" w:rsidRPr="007A2618">
        <w:rPr>
          <w:rFonts w:ascii="Arial" w:eastAsia="Calibri" w:hAnsi="Arial" w:cs="Arial"/>
          <w:sz w:val="28"/>
          <w:szCs w:val="28"/>
        </w:rPr>
        <w:t>iudadanía</w:t>
      </w:r>
      <w:r w:rsidR="00684553">
        <w:rPr>
          <w:rFonts w:ascii="Arial" w:eastAsia="Calibri" w:hAnsi="Arial" w:cs="Arial"/>
          <w:sz w:val="28"/>
          <w:szCs w:val="28"/>
        </w:rPr>
        <w:t>,</w:t>
      </w:r>
      <w:r w:rsidR="00EF67ED" w:rsidRPr="007A2618">
        <w:rPr>
          <w:rFonts w:ascii="Arial" w:eastAsia="Calibri" w:hAnsi="Arial" w:cs="Arial"/>
          <w:sz w:val="28"/>
          <w:szCs w:val="28"/>
        </w:rPr>
        <w:t xml:space="preserve"> y pues ya estaremos subiendo a la mesa la aprobación de los proyectos, pero vienen cosas muy interesantes en la rehabilitación de los </w:t>
      </w:r>
      <w:r w:rsidR="00684553">
        <w:rPr>
          <w:rFonts w:ascii="Arial" w:eastAsia="Calibri" w:hAnsi="Arial" w:cs="Arial"/>
          <w:sz w:val="28"/>
          <w:szCs w:val="28"/>
        </w:rPr>
        <w:t>E</w:t>
      </w:r>
      <w:r w:rsidR="00EF67ED" w:rsidRPr="007A2618">
        <w:rPr>
          <w:rFonts w:ascii="Arial" w:eastAsia="Calibri" w:hAnsi="Arial" w:cs="Arial"/>
          <w:sz w:val="28"/>
          <w:szCs w:val="28"/>
        </w:rPr>
        <w:t xml:space="preserve">spacios </w:t>
      </w:r>
      <w:r w:rsidR="00684553">
        <w:rPr>
          <w:rFonts w:ascii="Arial" w:eastAsia="Calibri" w:hAnsi="Arial" w:cs="Arial"/>
          <w:sz w:val="28"/>
          <w:szCs w:val="28"/>
        </w:rPr>
        <w:t>P</w:t>
      </w:r>
      <w:r w:rsidR="00EF67ED" w:rsidRPr="007A2618">
        <w:rPr>
          <w:rFonts w:ascii="Arial" w:eastAsia="Calibri" w:hAnsi="Arial" w:cs="Arial"/>
          <w:sz w:val="28"/>
          <w:szCs w:val="28"/>
        </w:rPr>
        <w:t>úblicos.</w:t>
      </w:r>
      <w:r w:rsidR="00EF67ED">
        <w:rPr>
          <w:rFonts w:ascii="Arial" w:eastAsia="Calibri" w:hAnsi="Arial" w:cs="Arial"/>
          <w:sz w:val="28"/>
          <w:szCs w:val="28"/>
        </w:rPr>
        <w:t xml:space="preserve"> </w:t>
      </w:r>
      <w:r w:rsidR="00EF67ED" w:rsidRPr="007A2618">
        <w:rPr>
          <w:rFonts w:ascii="Arial" w:eastAsia="Calibri" w:hAnsi="Arial" w:cs="Arial"/>
          <w:sz w:val="28"/>
          <w:szCs w:val="28"/>
        </w:rPr>
        <w:t xml:space="preserve">Es cuanto, </w:t>
      </w:r>
      <w:r w:rsidR="00EF67ED">
        <w:rPr>
          <w:rFonts w:ascii="Arial" w:eastAsia="Calibri" w:hAnsi="Arial" w:cs="Arial"/>
          <w:sz w:val="28"/>
          <w:szCs w:val="28"/>
        </w:rPr>
        <w:t>S</w:t>
      </w:r>
      <w:r w:rsidR="00EF67ED" w:rsidRPr="007A2618">
        <w:rPr>
          <w:rFonts w:ascii="Arial" w:eastAsia="Calibri" w:hAnsi="Arial" w:cs="Arial"/>
          <w:sz w:val="28"/>
          <w:szCs w:val="28"/>
        </w:rPr>
        <w:t>ecretaria.</w:t>
      </w:r>
      <w:r w:rsidR="00EF67ED">
        <w:rPr>
          <w:rFonts w:ascii="Arial" w:eastAsia="Calibri" w:hAnsi="Arial" w:cs="Arial"/>
          <w:sz w:val="28"/>
          <w:szCs w:val="28"/>
        </w:rPr>
        <w:t xml:space="preserve"> </w:t>
      </w:r>
      <w:r w:rsidR="00EF67ED">
        <w:rPr>
          <w:rFonts w:ascii="Arial" w:eastAsia="Calibri" w:hAnsi="Arial" w:cs="Arial"/>
          <w:b/>
          <w:bCs/>
          <w:i/>
          <w:iCs/>
          <w:sz w:val="28"/>
          <w:szCs w:val="28"/>
        </w:rPr>
        <w:t xml:space="preserve">C. Regidor Gustavo López Sandoval: </w:t>
      </w:r>
      <w:r w:rsidR="00EF67ED" w:rsidRPr="007A2618">
        <w:rPr>
          <w:rFonts w:ascii="Arial" w:eastAsia="Calibri" w:hAnsi="Arial" w:cs="Arial"/>
          <w:sz w:val="28"/>
          <w:szCs w:val="28"/>
        </w:rPr>
        <w:t xml:space="preserve">Presidenta, a lo que entendí, entonces, no se puede rehabilitar, como en la </w:t>
      </w:r>
      <w:r w:rsidR="00684553">
        <w:rPr>
          <w:rFonts w:ascii="Arial" w:eastAsia="Calibri" w:hAnsi="Arial" w:cs="Arial"/>
          <w:sz w:val="28"/>
          <w:szCs w:val="28"/>
        </w:rPr>
        <w:t>Venustiano</w:t>
      </w:r>
      <w:r w:rsidR="00EF67ED" w:rsidRPr="007A2618">
        <w:rPr>
          <w:rFonts w:ascii="Arial" w:eastAsia="Calibri" w:hAnsi="Arial" w:cs="Arial"/>
          <w:sz w:val="28"/>
          <w:szCs w:val="28"/>
        </w:rPr>
        <w:t xml:space="preserve"> Carranza, haciendo énfasis, los baños porque es </w:t>
      </w:r>
      <w:r w:rsidR="00684553">
        <w:rPr>
          <w:rFonts w:ascii="Arial" w:eastAsia="Calibri" w:hAnsi="Arial" w:cs="Arial"/>
          <w:sz w:val="28"/>
          <w:szCs w:val="28"/>
        </w:rPr>
        <w:t>d</w:t>
      </w:r>
      <w:r w:rsidR="00EF67ED" w:rsidRPr="007A2618">
        <w:rPr>
          <w:rFonts w:ascii="Arial" w:eastAsia="Calibri" w:hAnsi="Arial" w:cs="Arial"/>
          <w:sz w:val="28"/>
          <w:szCs w:val="28"/>
        </w:rPr>
        <w:t>el</w:t>
      </w:r>
      <w:r w:rsidR="00684553">
        <w:rPr>
          <w:rFonts w:ascii="Arial" w:eastAsia="Calibri" w:hAnsi="Arial" w:cs="Arial"/>
          <w:sz w:val="28"/>
          <w:szCs w:val="28"/>
        </w:rPr>
        <w:t xml:space="preserve"> Ej</w:t>
      </w:r>
      <w:r w:rsidR="00EF67ED" w:rsidRPr="007A2618">
        <w:rPr>
          <w:rFonts w:ascii="Arial" w:eastAsia="Calibri" w:hAnsi="Arial" w:cs="Arial"/>
          <w:sz w:val="28"/>
          <w:szCs w:val="28"/>
        </w:rPr>
        <w:t xml:space="preserve">ido, </w:t>
      </w:r>
      <w:r w:rsidR="00684553">
        <w:rPr>
          <w:rFonts w:ascii="Arial" w:eastAsia="Calibri" w:hAnsi="Arial" w:cs="Arial"/>
          <w:sz w:val="28"/>
          <w:szCs w:val="28"/>
        </w:rPr>
        <w:t>¿</w:t>
      </w:r>
      <w:r w:rsidR="00EF67ED" w:rsidRPr="007A2618">
        <w:rPr>
          <w:rFonts w:ascii="Arial" w:eastAsia="Calibri" w:hAnsi="Arial" w:cs="Arial"/>
          <w:sz w:val="28"/>
          <w:szCs w:val="28"/>
        </w:rPr>
        <w:t>verdad? O sea, pero y si la respuesta fuera que no se puede… Ah, sí se puede, perfecto</w:t>
      </w:r>
      <w:r w:rsidR="00E133A3">
        <w:rPr>
          <w:rFonts w:ascii="Arial" w:eastAsia="Calibri" w:hAnsi="Arial" w:cs="Arial"/>
          <w:sz w:val="28"/>
          <w:szCs w:val="28"/>
        </w:rPr>
        <w:t>. O</w:t>
      </w:r>
      <w:r w:rsidR="00EF67ED" w:rsidRPr="007A2618">
        <w:rPr>
          <w:rFonts w:ascii="Arial" w:eastAsia="Calibri" w:hAnsi="Arial" w:cs="Arial"/>
          <w:sz w:val="28"/>
          <w:szCs w:val="28"/>
        </w:rPr>
        <w:t xml:space="preserve">jalá que sí. </w:t>
      </w:r>
      <w:r w:rsidR="00684553">
        <w:rPr>
          <w:rFonts w:ascii="Arial" w:eastAsia="Calibri" w:hAnsi="Arial" w:cs="Arial"/>
          <w:b/>
          <w:bCs/>
          <w:i/>
          <w:iCs/>
          <w:sz w:val="28"/>
          <w:szCs w:val="28"/>
        </w:rPr>
        <w:t xml:space="preserve">C. Presidenta Municipal Magali Casillas Contreras:  </w:t>
      </w:r>
      <w:r w:rsidR="00EF67ED" w:rsidRPr="007A2618">
        <w:rPr>
          <w:rFonts w:ascii="Arial" w:eastAsia="Calibri" w:hAnsi="Arial" w:cs="Arial"/>
          <w:sz w:val="28"/>
          <w:szCs w:val="28"/>
        </w:rPr>
        <w:t>Sí, le complemento</w:t>
      </w:r>
      <w:r w:rsidR="00E133A3">
        <w:rPr>
          <w:rFonts w:ascii="Arial" w:eastAsia="Calibri" w:hAnsi="Arial" w:cs="Arial"/>
          <w:sz w:val="28"/>
          <w:szCs w:val="28"/>
        </w:rPr>
        <w:t>;</w:t>
      </w:r>
      <w:r w:rsidR="00EF67ED" w:rsidRPr="007A2618">
        <w:rPr>
          <w:rFonts w:ascii="Arial" w:eastAsia="Calibri" w:hAnsi="Arial" w:cs="Arial"/>
          <w:sz w:val="28"/>
          <w:szCs w:val="28"/>
        </w:rPr>
        <w:t xml:space="preserve"> como parte de una </w:t>
      </w:r>
      <w:r w:rsidR="00E133A3">
        <w:rPr>
          <w:rFonts w:ascii="Arial" w:eastAsia="Calibri" w:hAnsi="Arial" w:cs="Arial"/>
          <w:sz w:val="28"/>
          <w:szCs w:val="28"/>
        </w:rPr>
        <w:t>O</w:t>
      </w:r>
      <w:r w:rsidR="00EF67ED" w:rsidRPr="007A2618">
        <w:rPr>
          <w:rFonts w:ascii="Arial" w:eastAsia="Calibri" w:hAnsi="Arial" w:cs="Arial"/>
          <w:sz w:val="28"/>
          <w:szCs w:val="28"/>
        </w:rPr>
        <w:t xml:space="preserve">bra </w:t>
      </w:r>
      <w:r w:rsidR="00E133A3">
        <w:rPr>
          <w:rFonts w:ascii="Arial" w:eastAsia="Calibri" w:hAnsi="Arial" w:cs="Arial"/>
          <w:sz w:val="28"/>
          <w:szCs w:val="28"/>
        </w:rPr>
        <w:t>P</w:t>
      </w:r>
      <w:r w:rsidR="00EF67ED" w:rsidRPr="007A2618">
        <w:rPr>
          <w:rFonts w:ascii="Arial" w:eastAsia="Calibri" w:hAnsi="Arial" w:cs="Arial"/>
          <w:sz w:val="28"/>
          <w:szCs w:val="28"/>
        </w:rPr>
        <w:t>ública en general no</w:t>
      </w:r>
      <w:r w:rsidR="00E133A3">
        <w:rPr>
          <w:rFonts w:ascii="Arial" w:eastAsia="Calibri" w:hAnsi="Arial" w:cs="Arial"/>
          <w:sz w:val="28"/>
          <w:szCs w:val="28"/>
        </w:rPr>
        <w:t>. P</w:t>
      </w:r>
      <w:r w:rsidR="00EF67ED" w:rsidRPr="007A2618">
        <w:rPr>
          <w:rFonts w:ascii="Arial" w:eastAsia="Calibri" w:hAnsi="Arial" w:cs="Arial"/>
          <w:sz w:val="28"/>
          <w:szCs w:val="28"/>
        </w:rPr>
        <w:t>ero como parte de mantenimiento</w:t>
      </w:r>
      <w:r w:rsidR="00E133A3">
        <w:rPr>
          <w:rFonts w:ascii="Arial" w:eastAsia="Calibri" w:hAnsi="Arial" w:cs="Arial"/>
          <w:sz w:val="28"/>
          <w:szCs w:val="28"/>
        </w:rPr>
        <w:t>,</w:t>
      </w:r>
      <w:r w:rsidR="00EF67ED" w:rsidRPr="007A2618">
        <w:rPr>
          <w:rFonts w:ascii="Arial" w:eastAsia="Calibri" w:hAnsi="Arial" w:cs="Arial"/>
          <w:sz w:val="28"/>
          <w:szCs w:val="28"/>
        </w:rPr>
        <w:t xml:space="preserve"> por supuesto que sí. Y si tenemos en vista justamente</w:t>
      </w:r>
      <w:r w:rsidR="00E133A3">
        <w:rPr>
          <w:rFonts w:ascii="Arial" w:eastAsia="Calibri" w:hAnsi="Arial" w:cs="Arial"/>
          <w:sz w:val="28"/>
          <w:szCs w:val="28"/>
        </w:rPr>
        <w:t>,</w:t>
      </w:r>
      <w:r w:rsidR="00EF67ED" w:rsidRPr="007A2618">
        <w:rPr>
          <w:rFonts w:ascii="Arial" w:eastAsia="Calibri" w:hAnsi="Arial" w:cs="Arial"/>
          <w:sz w:val="28"/>
          <w:szCs w:val="28"/>
        </w:rPr>
        <w:t xml:space="preserve"> eso y son otros módulos de baños en la Benito Juárez, también van a tener su intervención</w:t>
      </w:r>
      <w:r w:rsidR="00E133A3">
        <w:rPr>
          <w:rFonts w:ascii="Arial" w:eastAsia="Calibri" w:hAnsi="Arial" w:cs="Arial"/>
          <w:sz w:val="28"/>
          <w:szCs w:val="28"/>
        </w:rPr>
        <w:t>.</w:t>
      </w:r>
      <w:r w:rsidR="00EF67ED" w:rsidRPr="007A2618">
        <w:rPr>
          <w:rFonts w:ascii="Arial" w:eastAsia="Calibri" w:hAnsi="Arial" w:cs="Arial"/>
          <w:sz w:val="28"/>
          <w:szCs w:val="28"/>
        </w:rPr>
        <w:t xml:space="preserve"> </w:t>
      </w:r>
      <w:r w:rsidR="00E133A3">
        <w:rPr>
          <w:rFonts w:ascii="Arial" w:eastAsia="Calibri" w:hAnsi="Arial" w:cs="Arial"/>
          <w:sz w:val="28"/>
          <w:szCs w:val="28"/>
        </w:rPr>
        <w:t>Y</w:t>
      </w:r>
      <w:r w:rsidR="00EF67ED" w:rsidRPr="007A2618">
        <w:rPr>
          <w:rFonts w:ascii="Arial" w:eastAsia="Calibri" w:hAnsi="Arial" w:cs="Arial"/>
          <w:sz w:val="28"/>
          <w:szCs w:val="28"/>
        </w:rPr>
        <w:t xml:space="preserve"> estamos viendo</w:t>
      </w:r>
      <w:r w:rsidR="00E133A3">
        <w:rPr>
          <w:rFonts w:ascii="Arial" w:eastAsia="Calibri" w:hAnsi="Arial" w:cs="Arial"/>
          <w:sz w:val="28"/>
          <w:szCs w:val="28"/>
        </w:rPr>
        <w:t>,</w:t>
      </w:r>
      <w:r w:rsidR="00EF67ED" w:rsidRPr="007A2618">
        <w:rPr>
          <w:rFonts w:ascii="Arial" w:eastAsia="Calibri" w:hAnsi="Arial" w:cs="Arial"/>
          <w:sz w:val="28"/>
          <w:szCs w:val="28"/>
        </w:rPr>
        <w:t xml:space="preserve"> cómo también a través del mecanismo de mantenimiento los que están en el Gómez Morino, en El Salvador Aguilar.</w:t>
      </w:r>
      <w:r w:rsidR="00EF67ED">
        <w:rPr>
          <w:rFonts w:ascii="Arial" w:eastAsia="Calibri" w:hAnsi="Arial" w:cs="Arial"/>
          <w:sz w:val="28"/>
          <w:szCs w:val="28"/>
        </w:rPr>
        <w:t xml:space="preserve"> </w:t>
      </w:r>
      <w:r w:rsidR="00EF67ED" w:rsidRPr="007A2618">
        <w:rPr>
          <w:rFonts w:ascii="Arial" w:eastAsia="Calibri" w:hAnsi="Arial" w:cs="Arial"/>
          <w:sz w:val="28"/>
          <w:szCs w:val="28"/>
        </w:rPr>
        <w:t>La verdad, hace falta una gran intervención</w:t>
      </w:r>
      <w:r w:rsidR="00E133A3">
        <w:rPr>
          <w:rFonts w:ascii="Arial" w:eastAsia="Calibri" w:hAnsi="Arial" w:cs="Arial"/>
          <w:sz w:val="28"/>
          <w:szCs w:val="28"/>
        </w:rPr>
        <w:t>,</w:t>
      </w:r>
      <w:r w:rsidR="00EF67ED" w:rsidRPr="007A2618">
        <w:rPr>
          <w:rFonts w:ascii="Arial" w:eastAsia="Calibri" w:hAnsi="Arial" w:cs="Arial"/>
          <w:sz w:val="28"/>
          <w:szCs w:val="28"/>
        </w:rPr>
        <w:t xml:space="preserve"> y estamos buscando justamente el mecanismo a través del mantenimiento, que podamos que sean obras menores</w:t>
      </w:r>
      <w:r w:rsidR="00E133A3">
        <w:rPr>
          <w:rFonts w:ascii="Arial" w:eastAsia="Calibri" w:hAnsi="Arial" w:cs="Arial"/>
          <w:sz w:val="28"/>
          <w:szCs w:val="28"/>
        </w:rPr>
        <w:t>, p</w:t>
      </w:r>
      <w:r w:rsidR="00EF67ED" w:rsidRPr="007A2618">
        <w:rPr>
          <w:rFonts w:ascii="Arial" w:eastAsia="Calibri" w:hAnsi="Arial" w:cs="Arial"/>
          <w:sz w:val="28"/>
          <w:szCs w:val="28"/>
        </w:rPr>
        <w:t>ero que sí se puedan rehabilitar. Estamos súper conscientes</w:t>
      </w:r>
      <w:r w:rsidR="00E133A3">
        <w:rPr>
          <w:rFonts w:ascii="Arial" w:eastAsia="Calibri" w:hAnsi="Arial" w:cs="Arial"/>
          <w:sz w:val="28"/>
          <w:szCs w:val="28"/>
        </w:rPr>
        <w:t>,</w:t>
      </w:r>
      <w:r w:rsidR="00EF67ED" w:rsidRPr="007A2618">
        <w:rPr>
          <w:rFonts w:ascii="Arial" w:eastAsia="Calibri" w:hAnsi="Arial" w:cs="Arial"/>
          <w:sz w:val="28"/>
          <w:szCs w:val="28"/>
        </w:rPr>
        <w:t xml:space="preserve"> y este año queremos destinar parte de los esfuerzos que se están haciendo en la distribución del recurso</w:t>
      </w:r>
      <w:r w:rsidR="00E133A3">
        <w:rPr>
          <w:rFonts w:ascii="Arial" w:eastAsia="Calibri" w:hAnsi="Arial" w:cs="Arial"/>
          <w:sz w:val="28"/>
          <w:szCs w:val="28"/>
        </w:rPr>
        <w:t>,</w:t>
      </w:r>
      <w:r w:rsidR="00EF67ED" w:rsidRPr="007A2618">
        <w:rPr>
          <w:rFonts w:ascii="Arial" w:eastAsia="Calibri" w:hAnsi="Arial" w:cs="Arial"/>
          <w:sz w:val="28"/>
          <w:szCs w:val="28"/>
        </w:rPr>
        <w:t xml:space="preserve"> también para esos espacios. Es cuanto, </w:t>
      </w:r>
      <w:r w:rsidR="00EF67ED">
        <w:rPr>
          <w:rFonts w:ascii="Arial" w:eastAsia="Calibri" w:hAnsi="Arial" w:cs="Arial"/>
          <w:sz w:val="28"/>
          <w:szCs w:val="28"/>
        </w:rPr>
        <w:t>S</w:t>
      </w:r>
      <w:r w:rsidR="00EF67ED" w:rsidRPr="007A2618">
        <w:rPr>
          <w:rFonts w:ascii="Arial" w:eastAsia="Calibri" w:hAnsi="Arial" w:cs="Arial"/>
          <w:sz w:val="28"/>
          <w:szCs w:val="28"/>
        </w:rPr>
        <w:t>ecretaria.</w:t>
      </w:r>
      <w:r w:rsidR="00EF67ED">
        <w:rPr>
          <w:rFonts w:ascii="Arial" w:eastAsia="Calibri" w:hAnsi="Arial" w:cs="Arial"/>
          <w:sz w:val="28"/>
          <w:szCs w:val="28"/>
        </w:rPr>
        <w:t xml:space="preserve"> </w:t>
      </w:r>
      <w:r w:rsidR="00EF67ED">
        <w:rPr>
          <w:rFonts w:ascii="Arial" w:eastAsia="Calibri" w:hAnsi="Arial" w:cs="Arial"/>
          <w:b/>
          <w:bCs/>
          <w:i/>
          <w:iCs/>
          <w:sz w:val="28"/>
          <w:szCs w:val="28"/>
        </w:rPr>
        <w:t xml:space="preserve">C. Secretaria de Ayuntamiento Karla Cisneros Torres: </w:t>
      </w:r>
      <w:r w:rsidR="00EF67ED" w:rsidRPr="007A2618">
        <w:rPr>
          <w:rFonts w:ascii="Arial" w:eastAsia="Calibri" w:hAnsi="Arial" w:cs="Arial"/>
          <w:sz w:val="28"/>
          <w:szCs w:val="28"/>
        </w:rPr>
        <w:t>Gracias</w:t>
      </w:r>
      <w:r w:rsidR="00EF67ED">
        <w:rPr>
          <w:rFonts w:ascii="Arial" w:eastAsia="Calibri" w:hAnsi="Arial" w:cs="Arial"/>
          <w:sz w:val="28"/>
          <w:szCs w:val="28"/>
        </w:rPr>
        <w:t xml:space="preserve"> P</w:t>
      </w:r>
      <w:r w:rsidR="00EF67ED" w:rsidRPr="007A2618">
        <w:rPr>
          <w:rFonts w:ascii="Arial" w:eastAsia="Calibri" w:hAnsi="Arial" w:cs="Arial"/>
          <w:sz w:val="28"/>
          <w:szCs w:val="28"/>
        </w:rPr>
        <w:t>residenta. ¿Alguien más desea hacer algún comentario?</w:t>
      </w:r>
      <w:r w:rsidR="00E133A3">
        <w:rPr>
          <w:rFonts w:ascii="Arial" w:eastAsia="Calibri" w:hAnsi="Arial" w:cs="Arial"/>
          <w:sz w:val="28"/>
          <w:szCs w:val="28"/>
        </w:rPr>
        <w:t>...</w:t>
      </w:r>
      <w:r w:rsidR="00EF67ED" w:rsidRPr="007A2618">
        <w:rPr>
          <w:rFonts w:ascii="Arial" w:eastAsia="Calibri" w:hAnsi="Arial" w:cs="Arial"/>
          <w:sz w:val="28"/>
          <w:szCs w:val="28"/>
        </w:rPr>
        <w:t xml:space="preserve"> Bien, si no hubiera comentarios</w:t>
      </w:r>
      <w:r w:rsidR="00E133A3">
        <w:rPr>
          <w:rFonts w:ascii="Arial" w:eastAsia="Calibri" w:hAnsi="Arial" w:cs="Arial"/>
          <w:sz w:val="28"/>
          <w:szCs w:val="28"/>
        </w:rPr>
        <w:t>,</w:t>
      </w:r>
      <w:r w:rsidR="00EF67ED" w:rsidRPr="007A2618">
        <w:rPr>
          <w:rFonts w:ascii="Arial" w:eastAsia="Calibri" w:hAnsi="Arial" w:cs="Arial"/>
          <w:sz w:val="28"/>
          <w:szCs w:val="28"/>
        </w:rPr>
        <w:t xml:space="preserve"> y toda vez que este punto es un punto informativo quedaría debidamente agotado y pasaríamos al siguiente punto, que es el punto número 11</w:t>
      </w:r>
      <w:r w:rsidR="00EF67ED">
        <w:rPr>
          <w:rFonts w:ascii="Arial" w:eastAsia="Calibri" w:hAnsi="Arial" w:cs="Arial"/>
          <w:sz w:val="28"/>
          <w:szCs w:val="28"/>
        </w:rPr>
        <w:t xml:space="preserve"> once.</w:t>
      </w:r>
      <w:r w:rsidR="00E133A3">
        <w:rPr>
          <w:rFonts w:ascii="Arial" w:eastAsia="Calibri" w:hAnsi="Arial" w:cs="Arial"/>
          <w:sz w:val="28"/>
          <w:szCs w:val="28"/>
        </w:rPr>
        <w:t xml:space="preserve"> - - - - - - - - - - - - - - - - - - - - - - - - - - - - - - - - </w:t>
      </w:r>
      <w:r w:rsidR="00331224" w:rsidRPr="00331224">
        <w:rPr>
          <w:rFonts w:ascii="Arial" w:hAnsi="Arial" w:cs="Arial"/>
          <w:b/>
          <w:sz w:val="28"/>
          <w:szCs w:val="28"/>
          <w:u w:val="single"/>
        </w:rPr>
        <w:t>UNDÉCIMO PUNTO</w:t>
      </w:r>
      <w:r w:rsidR="00331224">
        <w:rPr>
          <w:rFonts w:ascii="Arial" w:hAnsi="Arial" w:cs="Arial"/>
          <w:b/>
          <w:sz w:val="28"/>
          <w:szCs w:val="28"/>
        </w:rPr>
        <w:t xml:space="preserve">: </w:t>
      </w:r>
      <w:r w:rsidR="00331224" w:rsidRPr="00814C57">
        <w:rPr>
          <w:rFonts w:ascii="Arial" w:hAnsi="Arial" w:cs="Arial"/>
          <w:bCs/>
          <w:sz w:val="28"/>
          <w:szCs w:val="28"/>
        </w:rPr>
        <w:t xml:space="preserve">Iniciativa de </w:t>
      </w:r>
      <w:r w:rsidR="00331224">
        <w:rPr>
          <w:rFonts w:ascii="Arial" w:hAnsi="Arial" w:cs="Arial"/>
          <w:bCs/>
          <w:sz w:val="28"/>
          <w:szCs w:val="28"/>
        </w:rPr>
        <w:t>D</w:t>
      </w:r>
      <w:r w:rsidR="00331224" w:rsidRPr="00814C57">
        <w:rPr>
          <w:rFonts w:ascii="Arial" w:hAnsi="Arial" w:cs="Arial"/>
          <w:bCs/>
          <w:sz w:val="28"/>
          <w:szCs w:val="28"/>
        </w:rPr>
        <w:t xml:space="preserve">ictamen de la </w:t>
      </w:r>
      <w:r w:rsidR="00331224">
        <w:rPr>
          <w:rFonts w:ascii="Arial" w:hAnsi="Arial" w:cs="Arial"/>
          <w:bCs/>
          <w:sz w:val="28"/>
          <w:szCs w:val="28"/>
        </w:rPr>
        <w:t>C</w:t>
      </w:r>
      <w:r w:rsidR="00331224" w:rsidRPr="00814C57">
        <w:rPr>
          <w:rFonts w:ascii="Arial" w:hAnsi="Arial" w:cs="Arial"/>
          <w:bCs/>
          <w:sz w:val="28"/>
          <w:szCs w:val="28"/>
        </w:rPr>
        <w:t xml:space="preserve">omisión </w:t>
      </w:r>
      <w:r w:rsidR="00331224">
        <w:rPr>
          <w:rFonts w:ascii="Arial" w:hAnsi="Arial" w:cs="Arial"/>
          <w:bCs/>
          <w:sz w:val="28"/>
          <w:szCs w:val="28"/>
        </w:rPr>
        <w:lastRenderedPageBreak/>
        <w:t>E</w:t>
      </w:r>
      <w:r w:rsidR="00331224" w:rsidRPr="00814C57">
        <w:rPr>
          <w:rFonts w:ascii="Arial" w:hAnsi="Arial" w:cs="Arial"/>
          <w:bCs/>
          <w:sz w:val="28"/>
          <w:szCs w:val="28"/>
        </w:rPr>
        <w:t xml:space="preserve">dilicia </w:t>
      </w:r>
      <w:r w:rsidR="00331224">
        <w:rPr>
          <w:rFonts w:ascii="Arial" w:hAnsi="Arial" w:cs="Arial"/>
          <w:bCs/>
          <w:sz w:val="28"/>
          <w:szCs w:val="28"/>
        </w:rPr>
        <w:t>P</w:t>
      </w:r>
      <w:r w:rsidR="00331224" w:rsidRPr="00814C57">
        <w:rPr>
          <w:rFonts w:ascii="Arial" w:hAnsi="Arial" w:cs="Arial"/>
          <w:bCs/>
          <w:sz w:val="28"/>
          <w:szCs w:val="28"/>
        </w:rPr>
        <w:t xml:space="preserve">ermanente de </w:t>
      </w:r>
      <w:r w:rsidR="00331224">
        <w:rPr>
          <w:rFonts w:ascii="Arial" w:hAnsi="Arial" w:cs="Arial"/>
          <w:bCs/>
          <w:sz w:val="28"/>
          <w:szCs w:val="28"/>
        </w:rPr>
        <w:t>E</w:t>
      </w:r>
      <w:r w:rsidR="00331224" w:rsidRPr="00814C57">
        <w:rPr>
          <w:rFonts w:ascii="Arial" w:hAnsi="Arial" w:cs="Arial"/>
          <w:bCs/>
          <w:sz w:val="28"/>
          <w:szCs w:val="28"/>
        </w:rPr>
        <w:t xml:space="preserve">spectáculos </w:t>
      </w:r>
      <w:r w:rsidR="00331224">
        <w:rPr>
          <w:rFonts w:ascii="Arial" w:hAnsi="Arial" w:cs="Arial"/>
          <w:bCs/>
          <w:sz w:val="28"/>
          <w:szCs w:val="28"/>
        </w:rPr>
        <w:t>P</w:t>
      </w:r>
      <w:r w:rsidR="00331224" w:rsidRPr="00814C57">
        <w:rPr>
          <w:rFonts w:ascii="Arial" w:hAnsi="Arial" w:cs="Arial"/>
          <w:bCs/>
          <w:sz w:val="28"/>
          <w:szCs w:val="28"/>
        </w:rPr>
        <w:t xml:space="preserve">úblicos e </w:t>
      </w:r>
      <w:r w:rsidR="00331224">
        <w:rPr>
          <w:rFonts w:ascii="Arial" w:hAnsi="Arial" w:cs="Arial"/>
          <w:bCs/>
          <w:sz w:val="28"/>
          <w:szCs w:val="28"/>
        </w:rPr>
        <w:t>I</w:t>
      </w:r>
      <w:r w:rsidR="00331224" w:rsidRPr="00814C57">
        <w:rPr>
          <w:rFonts w:ascii="Arial" w:hAnsi="Arial" w:cs="Arial"/>
          <w:bCs/>
          <w:sz w:val="28"/>
          <w:szCs w:val="28"/>
        </w:rPr>
        <w:t xml:space="preserve">nspección y </w:t>
      </w:r>
      <w:r w:rsidR="00331224">
        <w:rPr>
          <w:rFonts w:ascii="Arial" w:hAnsi="Arial" w:cs="Arial"/>
          <w:bCs/>
          <w:sz w:val="28"/>
          <w:szCs w:val="28"/>
        </w:rPr>
        <w:t>V</w:t>
      </w:r>
      <w:r w:rsidR="00331224" w:rsidRPr="00814C57">
        <w:rPr>
          <w:rFonts w:ascii="Arial" w:hAnsi="Arial" w:cs="Arial"/>
          <w:bCs/>
          <w:sz w:val="28"/>
          <w:szCs w:val="28"/>
        </w:rPr>
        <w:t xml:space="preserve">igilancia que autoriza la </w:t>
      </w:r>
      <w:r w:rsidR="00331224">
        <w:rPr>
          <w:rFonts w:ascii="Arial" w:hAnsi="Arial" w:cs="Arial"/>
          <w:bCs/>
          <w:sz w:val="28"/>
          <w:szCs w:val="28"/>
        </w:rPr>
        <w:t>L</w:t>
      </w:r>
      <w:r w:rsidR="00331224" w:rsidRPr="00814C57">
        <w:rPr>
          <w:rFonts w:ascii="Arial" w:hAnsi="Arial" w:cs="Arial"/>
          <w:bCs/>
          <w:sz w:val="28"/>
          <w:szCs w:val="28"/>
        </w:rPr>
        <w:t xml:space="preserve">icencia </w:t>
      </w:r>
      <w:r w:rsidR="00331224">
        <w:rPr>
          <w:rFonts w:ascii="Arial" w:hAnsi="Arial" w:cs="Arial"/>
          <w:bCs/>
          <w:sz w:val="28"/>
          <w:szCs w:val="28"/>
        </w:rPr>
        <w:t>M</w:t>
      </w:r>
      <w:r w:rsidR="00331224" w:rsidRPr="00814C57">
        <w:rPr>
          <w:rFonts w:ascii="Arial" w:hAnsi="Arial" w:cs="Arial"/>
          <w:bCs/>
          <w:sz w:val="28"/>
          <w:szCs w:val="28"/>
        </w:rPr>
        <w:t xml:space="preserve">unicipal con </w:t>
      </w:r>
      <w:r w:rsidR="00331224">
        <w:rPr>
          <w:rFonts w:ascii="Arial" w:hAnsi="Arial" w:cs="Arial"/>
          <w:bCs/>
          <w:sz w:val="28"/>
          <w:szCs w:val="28"/>
        </w:rPr>
        <w:t>g</w:t>
      </w:r>
      <w:r w:rsidR="00331224" w:rsidRPr="00814C57">
        <w:rPr>
          <w:rFonts w:ascii="Arial" w:hAnsi="Arial" w:cs="Arial"/>
          <w:bCs/>
          <w:sz w:val="28"/>
          <w:szCs w:val="28"/>
        </w:rPr>
        <w:t xml:space="preserve">iro de </w:t>
      </w:r>
      <w:r w:rsidR="00331224">
        <w:rPr>
          <w:rFonts w:ascii="Arial" w:hAnsi="Arial" w:cs="Arial"/>
          <w:bCs/>
          <w:sz w:val="28"/>
          <w:szCs w:val="28"/>
        </w:rPr>
        <w:t>R</w:t>
      </w:r>
      <w:r w:rsidR="00331224" w:rsidRPr="00814C57">
        <w:rPr>
          <w:rFonts w:ascii="Arial" w:hAnsi="Arial" w:cs="Arial"/>
          <w:bCs/>
          <w:sz w:val="28"/>
          <w:szCs w:val="28"/>
        </w:rPr>
        <w:t>estaurante, denominado “</w:t>
      </w:r>
      <w:r w:rsidR="00331224">
        <w:rPr>
          <w:rFonts w:ascii="Arial" w:hAnsi="Arial" w:cs="Arial"/>
          <w:bCs/>
          <w:sz w:val="28"/>
          <w:szCs w:val="28"/>
        </w:rPr>
        <w:t>L</w:t>
      </w:r>
      <w:r w:rsidR="00331224" w:rsidRPr="00814C57">
        <w:rPr>
          <w:rFonts w:ascii="Arial" w:hAnsi="Arial" w:cs="Arial"/>
          <w:bCs/>
          <w:sz w:val="28"/>
          <w:szCs w:val="28"/>
        </w:rPr>
        <w:t xml:space="preserve">as </w:t>
      </w:r>
      <w:r w:rsidR="00331224">
        <w:rPr>
          <w:rFonts w:ascii="Arial" w:hAnsi="Arial" w:cs="Arial"/>
          <w:bCs/>
          <w:sz w:val="28"/>
          <w:szCs w:val="28"/>
        </w:rPr>
        <w:t>P</w:t>
      </w:r>
      <w:r w:rsidR="00331224" w:rsidRPr="00814C57">
        <w:rPr>
          <w:rFonts w:ascii="Arial" w:hAnsi="Arial" w:cs="Arial"/>
          <w:bCs/>
          <w:sz w:val="28"/>
          <w:szCs w:val="28"/>
        </w:rPr>
        <w:t xml:space="preserve">ipirisnais”. </w:t>
      </w:r>
      <w:r w:rsidR="00331224">
        <w:rPr>
          <w:rFonts w:ascii="Arial" w:hAnsi="Arial" w:cs="Arial"/>
          <w:bCs/>
          <w:sz w:val="28"/>
          <w:szCs w:val="28"/>
        </w:rPr>
        <w:t>M</w:t>
      </w:r>
      <w:r w:rsidR="00331224" w:rsidRPr="00814C57">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C. Regidor Ernesto Sánchez Sánchez:</w:t>
      </w:r>
      <w:r w:rsidR="0092158B">
        <w:rPr>
          <w:rFonts w:ascii="Arial" w:hAnsi="Arial" w:cs="Arial"/>
          <w:b/>
          <w:i/>
          <w:iCs/>
          <w:sz w:val="28"/>
          <w:szCs w:val="28"/>
        </w:rPr>
        <w:t xml:space="preserve"> </w:t>
      </w:r>
      <w:r w:rsidR="0092158B" w:rsidRPr="00312204">
        <w:rPr>
          <w:rFonts w:ascii="Arial" w:hAnsi="Arial" w:cs="Arial"/>
          <w:b/>
          <w:bCs/>
          <w:i/>
          <w:iCs/>
          <w:sz w:val="28"/>
          <w:szCs w:val="28"/>
        </w:rPr>
        <w:t>HONORABLE AYUNTAMIENTO CONSTITUCIONAL DE ZAPOTLÁN EL GRANDE, JALISCO.</w:t>
      </w:r>
      <w:r w:rsidR="0092158B">
        <w:rPr>
          <w:rFonts w:ascii="Arial" w:hAnsi="Arial" w:cs="Arial"/>
          <w:b/>
          <w:bCs/>
          <w:i/>
          <w:iCs/>
          <w:sz w:val="28"/>
          <w:szCs w:val="28"/>
        </w:rPr>
        <w:t xml:space="preserve"> </w:t>
      </w:r>
      <w:r w:rsidR="0092158B" w:rsidRPr="00312204">
        <w:rPr>
          <w:rFonts w:ascii="Arial" w:hAnsi="Arial" w:cs="Arial"/>
          <w:b/>
          <w:bCs/>
          <w:i/>
          <w:iCs/>
          <w:sz w:val="28"/>
          <w:szCs w:val="28"/>
        </w:rPr>
        <w:t>PRESENTE.</w:t>
      </w:r>
      <w:r w:rsidR="0092158B">
        <w:rPr>
          <w:rFonts w:ascii="Arial" w:hAnsi="Arial" w:cs="Arial"/>
          <w:b/>
          <w:bCs/>
          <w:i/>
          <w:iCs/>
          <w:sz w:val="28"/>
          <w:szCs w:val="28"/>
        </w:rPr>
        <w:t xml:space="preserve"> </w:t>
      </w:r>
      <w:r w:rsidR="0092158B" w:rsidRPr="00312204">
        <w:rPr>
          <w:rFonts w:ascii="Arial" w:hAnsi="Arial" w:cs="Arial"/>
          <w:i/>
          <w:iCs/>
          <w:sz w:val="28"/>
          <w:szCs w:val="28"/>
        </w:rPr>
        <w:t xml:space="preserve">Quienes motivan y suscriben </w:t>
      </w:r>
      <w:r w:rsidR="0092158B" w:rsidRPr="00312204">
        <w:rPr>
          <w:rFonts w:ascii="Arial" w:hAnsi="Arial" w:cs="Arial"/>
          <w:b/>
          <w:bCs/>
          <w:i/>
          <w:iCs/>
          <w:sz w:val="28"/>
          <w:szCs w:val="28"/>
        </w:rPr>
        <w:t xml:space="preserve">CC. ERNESTO SANCHEZ SANCHEZ, MARISOL MENDOZA PINTO Y OSCAR MURGUIA TORRES, </w:t>
      </w:r>
      <w:r w:rsidR="0092158B" w:rsidRPr="00312204">
        <w:rPr>
          <w:rFonts w:ascii="Arial" w:hAnsi="Arial" w:cs="Arial"/>
          <w:bCs/>
          <w:i/>
          <w:iCs/>
          <w:sz w:val="28"/>
          <w:szCs w:val="28"/>
        </w:rPr>
        <w:t xml:space="preserve">Regidor Presidente el primero y los restantes vocales integrantes de la Comisión Edilicia Permanente de Espectáculos Públicos, lnspecci6n y Vigilancia de este Honorable Ayuntamiento Constitucional de Zapotlán el Grande, Jalisco, con fundamento en lo dispuesto por los artículos 5,115 fracciones 11 inciso a) y Ill segundo párrafo y 123 primer párrafo todos de la Constituci6n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consideraci6n del Pleno de este Honorable Ayuntamiento </w:t>
      </w:r>
      <w:r w:rsidR="0092158B" w:rsidRPr="00312204">
        <w:rPr>
          <w:rFonts w:ascii="Arial" w:hAnsi="Arial" w:cs="Arial"/>
          <w:b/>
          <w:bCs/>
          <w:i/>
          <w:iCs/>
          <w:sz w:val="28"/>
          <w:szCs w:val="28"/>
        </w:rPr>
        <w:t xml:space="preserve">lNICIATIVA DE DICTAMEN DE LA COMISIÓN EDILICIA PERMANENTE DE ESPECTACULOS PÚBLICOS E INSPECCIÓN Y VIGILANCIA QUE AUTORIZA LA </w:t>
      </w:r>
      <w:r w:rsidR="0092158B" w:rsidRPr="00312204">
        <w:rPr>
          <w:rFonts w:ascii="Arial" w:hAnsi="Arial" w:cs="Arial"/>
          <w:b/>
          <w:i/>
          <w:iCs/>
          <w:sz w:val="28"/>
          <w:szCs w:val="28"/>
        </w:rPr>
        <w:t xml:space="preserve">LICENCIA MUNICIPAL CON GIRO DE RESTAURANTE, </w:t>
      </w:r>
      <w:r w:rsidR="0092158B" w:rsidRPr="00312204">
        <w:rPr>
          <w:rFonts w:ascii="Arial" w:hAnsi="Arial" w:cs="Arial"/>
          <w:bCs/>
          <w:i/>
          <w:iCs/>
          <w:sz w:val="28"/>
          <w:szCs w:val="28"/>
        </w:rPr>
        <w:t>denominado “</w:t>
      </w:r>
      <w:r w:rsidR="0092158B" w:rsidRPr="00312204">
        <w:rPr>
          <w:rFonts w:ascii="Arial" w:hAnsi="Arial" w:cs="Arial"/>
          <w:b/>
          <w:i/>
          <w:iCs/>
          <w:sz w:val="28"/>
          <w:szCs w:val="28"/>
        </w:rPr>
        <w:t xml:space="preserve">LAS PIPIRISNAIS” </w:t>
      </w:r>
      <w:r w:rsidR="0092158B" w:rsidRPr="00312204">
        <w:rPr>
          <w:rFonts w:ascii="Arial" w:hAnsi="Arial" w:cs="Arial"/>
          <w:bCs/>
          <w:i/>
          <w:iCs/>
          <w:sz w:val="28"/>
          <w:szCs w:val="28"/>
        </w:rPr>
        <w:t>en el domicilio de Miguel Hidalgo y Costilla número 821, Colonia Lázaro Cárdenas, Colonia Centro</w:t>
      </w:r>
      <w:r w:rsidR="0092158B" w:rsidRPr="00312204">
        <w:rPr>
          <w:rFonts w:ascii="Arial" w:hAnsi="Arial" w:cs="Arial"/>
          <w:b/>
          <w:bCs/>
          <w:i/>
          <w:iCs/>
          <w:sz w:val="28"/>
          <w:szCs w:val="28"/>
        </w:rPr>
        <w:t xml:space="preserve"> </w:t>
      </w:r>
      <w:r w:rsidR="0092158B" w:rsidRPr="00312204">
        <w:rPr>
          <w:rFonts w:ascii="Arial" w:hAnsi="Arial" w:cs="Arial"/>
          <w:i/>
          <w:iCs/>
          <w:sz w:val="28"/>
          <w:szCs w:val="28"/>
        </w:rPr>
        <w:t xml:space="preserve">en Ciudad Guzmán, Municipio de Zapotlán el Grande, </w:t>
      </w:r>
      <w:r w:rsidR="0092158B" w:rsidRPr="00312204">
        <w:rPr>
          <w:rFonts w:ascii="Arial" w:hAnsi="Arial" w:cs="Arial"/>
          <w:i/>
          <w:iCs/>
          <w:sz w:val="28"/>
          <w:szCs w:val="28"/>
        </w:rPr>
        <w:lastRenderedPageBreak/>
        <w:t>Jalisco</w:t>
      </w:r>
      <w:r w:rsidR="0092158B" w:rsidRPr="00312204">
        <w:rPr>
          <w:rFonts w:ascii="Arial" w:hAnsi="Arial" w:cs="Arial"/>
          <w:b/>
          <w:i/>
          <w:iCs/>
          <w:sz w:val="28"/>
          <w:szCs w:val="28"/>
        </w:rPr>
        <w:t xml:space="preserve">. </w:t>
      </w:r>
      <w:r w:rsidR="0092158B" w:rsidRPr="00312204">
        <w:rPr>
          <w:rFonts w:ascii="Arial" w:hAnsi="Arial" w:cs="Arial"/>
          <w:i/>
          <w:iCs/>
          <w:sz w:val="28"/>
          <w:szCs w:val="28"/>
        </w:rPr>
        <w:t>lo anterior con base a los siguientes:</w:t>
      </w:r>
      <w:r w:rsidR="0092158B">
        <w:rPr>
          <w:rFonts w:ascii="Arial" w:hAnsi="Arial" w:cs="Arial"/>
          <w:i/>
          <w:iCs/>
          <w:sz w:val="28"/>
          <w:szCs w:val="28"/>
        </w:rPr>
        <w:t xml:space="preserve"> </w:t>
      </w:r>
      <w:r w:rsidR="0092158B" w:rsidRPr="00312204">
        <w:rPr>
          <w:rFonts w:ascii="Arial" w:hAnsi="Arial" w:cs="Arial"/>
          <w:b/>
          <w:bCs/>
          <w:i/>
          <w:iCs/>
          <w:sz w:val="28"/>
          <w:szCs w:val="28"/>
        </w:rPr>
        <w:t>ANTECEDENTES:</w:t>
      </w:r>
      <w:r w:rsidR="0092158B">
        <w:rPr>
          <w:rFonts w:ascii="Arial" w:hAnsi="Arial" w:cs="Arial"/>
          <w:b/>
          <w:i/>
          <w:iCs/>
          <w:sz w:val="28"/>
          <w:szCs w:val="28"/>
        </w:rPr>
        <w:t xml:space="preserve"> </w:t>
      </w:r>
      <w:r w:rsidR="0092158B" w:rsidRPr="00312204">
        <w:rPr>
          <w:rFonts w:ascii="Arial" w:hAnsi="Arial" w:cs="Arial"/>
          <w:b/>
          <w:bCs/>
          <w:i/>
          <w:iCs/>
          <w:sz w:val="28"/>
          <w:szCs w:val="28"/>
        </w:rPr>
        <w:t>1.-</w:t>
      </w:r>
      <w:r w:rsidR="0092158B" w:rsidRPr="00312204">
        <w:rPr>
          <w:rFonts w:ascii="Arial" w:hAnsi="Arial" w:cs="Arial"/>
          <w:i/>
          <w:iCs/>
          <w:sz w:val="28"/>
          <w:szCs w:val="28"/>
        </w:rPr>
        <w:t xml:space="preserve"> Con fecha 29 de abril del año 2025 dos mil veinticinco el </w:t>
      </w:r>
      <w:r w:rsidR="0092158B" w:rsidRPr="00312204">
        <w:rPr>
          <w:rFonts w:ascii="Arial" w:hAnsi="Arial" w:cs="Arial"/>
          <w:b/>
          <w:bCs/>
          <w:i/>
          <w:iCs/>
          <w:sz w:val="28"/>
          <w:szCs w:val="28"/>
        </w:rPr>
        <w:t>C. EDGAR ULISES MENDOZA GARCIAS,</w:t>
      </w:r>
      <w:r w:rsidR="0092158B" w:rsidRPr="00312204">
        <w:rPr>
          <w:rFonts w:ascii="Arial" w:hAnsi="Arial" w:cs="Arial"/>
          <w:i/>
          <w:iCs/>
          <w:sz w:val="28"/>
          <w:szCs w:val="28"/>
        </w:rPr>
        <w:t xml:space="preserve"> presentó por su propio derecho, en la Oficialía de Padrón y Licencias Municipal, </w:t>
      </w:r>
      <w:r w:rsidR="0092158B" w:rsidRPr="00312204">
        <w:rPr>
          <w:rFonts w:ascii="Arial" w:hAnsi="Arial" w:cs="Arial"/>
          <w:b/>
          <w:bCs/>
          <w:i/>
          <w:iCs/>
          <w:sz w:val="28"/>
          <w:szCs w:val="28"/>
        </w:rPr>
        <w:t xml:space="preserve">LA SOLICITUD DE </w:t>
      </w:r>
      <w:r w:rsidR="0092158B" w:rsidRPr="00312204">
        <w:rPr>
          <w:rFonts w:ascii="Arial" w:hAnsi="Arial" w:cs="Arial"/>
          <w:b/>
          <w:i/>
          <w:iCs/>
          <w:sz w:val="28"/>
          <w:szCs w:val="28"/>
        </w:rPr>
        <w:t>LICENCIA MUNICIPAL CON GIRO DE RESTAURANTE, con la denominación de “LA PIPIRISNAIS”</w:t>
      </w:r>
      <w:r w:rsidR="0092158B" w:rsidRPr="00312204">
        <w:rPr>
          <w:rFonts w:ascii="Arial" w:hAnsi="Arial" w:cs="Arial"/>
          <w:bCs/>
          <w:i/>
          <w:iCs/>
          <w:sz w:val="28"/>
          <w:szCs w:val="28"/>
        </w:rPr>
        <w:t xml:space="preserve"> con domicilio en calle Miguel Hidalgo y Costilla número 821, Colonia Lázaro Cárdenas, Ciudad Guzmán, Municipio de Zapotlán el Grande, Jalisco</w:t>
      </w:r>
      <w:r w:rsidR="0092158B" w:rsidRPr="00312204">
        <w:rPr>
          <w:rFonts w:ascii="Arial" w:hAnsi="Arial" w:cs="Arial"/>
          <w:b/>
          <w:i/>
          <w:iCs/>
          <w:sz w:val="28"/>
          <w:szCs w:val="28"/>
        </w:rPr>
        <w:t xml:space="preserve"> </w:t>
      </w:r>
      <w:r w:rsidR="0092158B" w:rsidRPr="00312204">
        <w:rPr>
          <w:rFonts w:ascii="Arial" w:hAnsi="Arial" w:cs="Arial"/>
          <w:i/>
          <w:iCs/>
          <w:sz w:val="28"/>
          <w:szCs w:val="28"/>
        </w:rPr>
        <w:t>a dicha solicitud acompañó los siguientes documentos:</w:t>
      </w:r>
      <w:r w:rsidR="0092158B">
        <w:rPr>
          <w:rFonts w:ascii="Arial" w:hAnsi="Arial" w:cs="Arial"/>
          <w:b/>
          <w:i/>
          <w:iCs/>
          <w:sz w:val="28"/>
          <w:szCs w:val="28"/>
        </w:rPr>
        <w:t xml:space="preserve"> *</w:t>
      </w:r>
      <w:r w:rsidR="0092158B" w:rsidRPr="0092158B">
        <w:rPr>
          <w:rFonts w:ascii="Arial" w:hAnsi="Arial" w:cs="Arial"/>
          <w:i/>
          <w:iCs/>
          <w:sz w:val="28"/>
          <w:szCs w:val="28"/>
        </w:rPr>
        <w:t>1. Solicitud en formato oficial.</w:t>
      </w:r>
      <w:r w:rsidR="0092158B">
        <w:rPr>
          <w:rFonts w:ascii="Arial" w:hAnsi="Arial" w:cs="Arial"/>
          <w:b/>
          <w:i/>
          <w:iCs/>
          <w:sz w:val="28"/>
          <w:szCs w:val="28"/>
        </w:rPr>
        <w:t xml:space="preserve"> *</w:t>
      </w:r>
      <w:r w:rsidR="0092158B" w:rsidRPr="0092158B">
        <w:rPr>
          <w:rFonts w:ascii="Arial" w:hAnsi="Arial" w:cs="Arial"/>
          <w:i/>
          <w:iCs/>
          <w:sz w:val="28"/>
          <w:szCs w:val="28"/>
        </w:rPr>
        <w:t xml:space="preserve">2. Copia simple de identificación oficial. </w:t>
      </w:r>
      <w:r w:rsidR="0092158B">
        <w:rPr>
          <w:rFonts w:ascii="Arial" w:hAnsi="Arial" w:cs="Arial"/>
          <w:b/>
          <w:i/>
          <w:iCs/>
          <w:sz w:val="28"/>
          <w:szCs w:val="28"/>
        </w:rPr>
        <w:t>*</w:t>
      </w:r>
      <w:r w:rsidR="0092158B" w:rsidRPr="0092158B">
        <w:rPr>
          <w:rFonts w:ascii="Arial" w:hAnsi="Arial" w:cs="Arial"/>
          <w:i/>
          <w:iCs/>
          <w:sz w:val="28"/>
          <w:szCs w:val="28"/>
        </w:rPr>
        <w:t xml:space="preserve">3. Dictamen de trazos, usos y destinos específicos que en su caso determine la compatibilidad procedente de la vocación de suelo con el giro pretendido. </w:t>
      </w:r>
      <w:r w:rsidR="0092158B">
        <w:rPr>
          <w:rFonts w:ascii="Arial" w:hAnsi="Arial" w:cs="Arial"/>
          <w:b/>
          <w:i/>
          <w:iCs/>
          <w:sz w:val="28"/>
          <w:szCs w:val="28"/>
        </w:rPr>
        <w:t>*</w:t>
      </w:r>
      <w:r w:rsidR="0092158B" w:rsidRPr="0092158B">
        <w:rPr>
          <w:rFonts w:ascii="Arial" w:hAnsi="Arial" w:cs="Arial"/>
          <w:i/>
          <w:iCs/>
          <w:sz w:val="28"/>
          <w:szCs w:val="28"/>
        </w:rPr>
        <w:t>4. Constancia de NO adeudo en hacienda municipal y SAPAZA.</w:t>
      </w:r>
      <w:r w:rsidR="0092158B">
        <w:rPr>
          <w:rFonts w:ascii="Arial" w:hAnsi="Arial" w:cs="Arial"/>
          <w:b/>
          <w:i/>
          <w:iCs/>
          <w:sz w:val="28"/>
          <w:szCs w:val="28"/>
        </w:rPr>
        <w:t xml:space="preserve"> *</w:t>
      </w:r>
      <w:r w:rsidR="0092158B" w:rsidRPr="0092158B">
        <w:rPr>
          <w:rFonts w:ascii="Arial" w:hAnsi="Arial" w:cs="Arial"/>
          <w:i/>
          <w:iCs/>
          <w:sz w:val="28"/>
          <w:szCs w:val="28"/>
        </w:rPr>
        <w:t>5. Acta de nacimiento.</w:t>
      </w:r>
      <w:r w:rsidR="0092158B">
        <w:rPr>
          <w:rFonts w:ascii="Arial" w:hAnsi="Arial" w:cs="Arial"/>
          <w:b/>
          <w:i/>
          <w:iCs/>
          <w:sz w:val="28"/>
          <w:szCs w:val="28"/>
        </w:rPr>
        <w:t xml:space="preserve"> *</w:t>
      </w:r>
      <w:r w:rsidR="0092158B" w:rsidRPr="0092158B">
        <w:rPr>
          <w:rFonts w:ascii="Arial" w:hAnsi="Arial" w:cs="Arial"/>
          <w:i/>
          <w:iCs/>
          <w:sz w:val="28"/>
          <w:szCs w:val="28"/>
        </w:rPr>
        <w:t>6. Constancia de situación fiscal emitida por el SAT.</w:t>
      </w:r>
      <w:r w:rsidR="0092158B">
        <w:rPr>
          <w:rFonts w:ascii="Arial" w:hAnsi="Arial" w:cs="Arial"/>
          <w:b/>
          <w:i/>
          <w:iCs/>
          <w:sz w:val="28"/>
          <w:szCs w:val="28"/>
        </w:rPr>
        <w:t xml:space="preserve"> *</w:t>
      </w:r>
      <w:r w:rsidR="0092158B" w:rsidRPr="0092158B">
        <w:rPr>
          <w:rFonts w:ascii="Arial" w:hAnsi="Arial" w:cs="Arial"/>
          <w:i/>
          <w:iCs/>
          <w:sz w:val="28"/>
          <w:szCs w:val="28"/>
        </w:rPr>
        <w:t xml:space="preserve">7. Dictamen de riesgos emitido por la unidad de protección civil. </w:t>
      </w:r>
      <w:r w:rsidR="0092158B">
        <w:rPr>
          <w:rFonts w:ascii="Arial" w:hAnsi="Arial" w:cs="Arial"/>
          <w:b/>
          <w:i/>
          <w:iCs/>
          <w:sz w:val="28"/>
          <w:szCs w:val="28"/>
        </w:rPr>
        <w:t>*</w:t>
      </w:r>
      <w:r w:rsidR="0092158B" w:rsidRPr="0092158B">
        <w:rPr>
          <w:rFonts w:ascii="Arial" w:hAnsi="Arial" w:cs="Arial"/>
          <w:i/>
          <w:iCs/>
          <w:sz w:val="28"/>
          <w:szCs w:val="28"/>
        </w:rPr>
        <w:t>8. Dictamen vial.</w:t>
      </w:r>
      <w:r w:rsidR="0092158B">
        <w:rPr>
          <w:rFonts w:ascii="Arial" w:hAnsi="Arial" w:cs="Arial"/>
          <w:b/>
          <w:i/>
          <w:iCs/>
          <w:sz w:val="28"/>
          <w:szCs w:val="28"/>
        </w:rPr>
        <w:t xml:space="preserve"> *</w:t>
      </w:r>
      <w:r w:rsidR="0092158B" w:rsidRPr="0092158B">
        <w:rPr>
          <w:rFonts w:ascii="Arial" w:hAnsi="Arial" w:cs="Arial"/>
          <w:i/>
          <w:iCs/>
          <w:sz w:val="28"/>
          <w:szCs w:val="28"/>
        </w:rPr>
        <w:t>9. Copia simple de la escritura, copia del INE del propietario.</w:t>
      </w:r>
      <w:r w:rsidR="0092158B">
        <w:rPr>
          <w:rFonts w:ascii="Arial" w:hAnsi="Arial" w:cs="Arial"/>
          <w:b/>
          <w:i/>
          <w:iCs/>
          <w:sz w:val="28"/>
          <w:szCs w:val="28"/>
        </w:rPr>
        <w:t xml:space="preserve"> *</w:t>
      </w:r>
      <w:r w:rsidR="0092158B" w:rsidRPr="0092158B">
        <w:rPr>
          <w:rFonts w:ascii="Arial" w:hAnsi="Arial" w:cs="Arial"/>
          <w:i/>
          <w:iCs/>
          <w:sz w:val="28"/>
          <w:szCs w:val="28"/>
        </w:rPr>
        <w:t>10. Escrito de protesta de decir verdad.</w:t>
      </w:r>
      <w:r w:rsidR="0092158B">
        <w:rPr>
          <w:rFonts w:ascii="Arial" w:hAnsi="Arial" w:cs="Arial"/>
          <w:b/>
          <w:i/>
          <w:iCs/>
          <w:sz w:val="28"/>
          <w:szCs w:val="28"/>
        </w:rPr>
        <w:t xml:space="preserve"> *</w:t>
      </w:r>
      <w:r w:rsidR="0092158B" w:rsidRPr="0092158B">
        <w:rPr>
          <w:rFonts w:ascii="Arial" w:hAnsi="Arial" w:cs="Arial"/>
          <w:i/>
          <w:iCs/>
          <w:sz w:val="28"/>
          <w:szCs w:val="28"/>
        </w:rPr>
        <w:t>11. Constancia original de no antecedentes penales.</w:t>
      </w:r>
      <w:r w:rsidR="0092158B">
        <w:rPr>
          <w:rFonts w:ascii="Arial" w:hAnsi="Arial" w:cs="Arial"/>
          <w:i/>
          <w:iCs/>
          <w:sz w:val="28"/>
          <w:szCs w:val="28"/>
        </w:rPr>
        <w:t xml:space="preserve"> *</w:t>
      </w:r>
      <w:r w:rsidR="0092158B" w:rsidRPr="00312204">
        <w:rPr>
          <w:rFonts w:ascii="Arial" w:hAnsi="Arial" w:cs="Arial"/>
          <w:b/>
          <w:bCs/>
          <w:i/>
          <w:iCs/>
          <w:sz w:val="28"/>
          <w:szCs w:val="28"/>
        </w:rPr>
        <w:t xml:space="preserve">2.- </w:t>
      </w:r>
      <w:r w:rsidR="0092158B" w:rsidRPr="00312204">
        <w:rPr>
          <w:rFonts w:ascii="Arial" w:hAnsi="Arial" w:cs="Arial"/>
          <w:i/>
          <w:iCs/>
          <w:sz w:val="28"/>
          <w:szCs w:val="28"/>
        </w:rPr>
        <w:t xml:space="preserve">Con fecha 21 veintiuno de mayo del año del año 2025 dos mil veinticinco, se realizó Orden de Verificación sin folio por parte del Departamento de Padrón y Licencias, por el servidor público Juan Carlos Cibrián López Ia inspección del establecimiento a fin de verificar los datos proporcionados por el solicitante el </w:t>
      </w:r>
      <w:r w:rsidR="0092158B" w:rsidRPr="00312204">
        <w:rPr>
          <w:rFonts w:ascii="Arial" w:hAnsi="Arial" w:cs="Arial"/>
          <w:b/>
          <w:i/>
          <w:iCs/>
          <w:sz w:val="28"/>
          <w:szCs w:val="28"/>
        </w:rPr>
        <w:t xml:space="preserve">C. EDGAR ULISES MENDOZA GARCIA </w:t>
      </w:r>
      <w:r w:rsidR="0092158B" w:rsidRPr="00312204">
        <w:rPr>
          <w:rFonts w:ascii="Arial" w:hAnsi="Arial" w:cs="Arial"/>
          <w:i/>
          <w:iCs/>
          <w:sz w:val="28"/>
          <w:szCs w:val="28"/>
        </w:rPr>
        <w:t>tal como se advierte de la Orden de Verificación que obra en el expediente respectivo.</w:t>
      </w:r>
      <w:r w:rsidR="0092158B">
        <w:rPr>
          <w:rFonts w:ascii="Arial" w:hAnsi="Arial" w:cs="Arial"/>
          <w:b/>
          <w:i/>
          <w:iCs/>
          <w:sz w:val="28"/>
          <w:szCs w:val="28"/>
        </w:rPr>
        <w:t xml:space="preserve"> </w:t>
      </w:r>
      <w:r w:rsidR="0092158B" w:rsidRPr="00312204">
        <w:rPr>
          <w:rFonts w:ascii="Arial" w:hAnsi="Arial" w:cs="Arial"/>
          <w:b/>
          <w:bCs/>
          <w:i/>
          <w:iCs/>
          <w:sz w:val="28"/>
          <w:szCs w:val="28"/>
        </w:rPr>
        <w:t xml:space="preserve">3.- </w:t>
      </w:r>
      <w:r w:rsidR="0092158B" w:rsidRPr="00312204">
        <w:rPr>
          <w:rFonts w:ascii="Arial" w:hAnsi="Arial" w:cs="Arial"/>
          <w:i/>
          <w:iCs/>
          <w:sz w:val="28"/>
          <w:szCs w:val="28"/>
        </w:rPr>
        <w:t xml:space="preserve">Mediante documento signado bajo el numeral 22/2025 de fecha 17 diecisiete de junio del año 2025 dos mil veinticinco, el Jefe de </w:t>
      </w:r>
      <w:r w:rsidR="0092158B" w:rsidRPr="00312204">
        <w:rPr>
          <w:rFonts w:ascii="Arial" w:hAnsi="Arial" w:cs="Arial"/>
          <w:i/>
          <w:iCs/>
          <w:sz w:val="28"/>
          <w:szCs w:val="28"/>
        </w:rPr>
        <w:lastRenderedPageBreak/>
        <w:t xml:space="preserve">Participación Ciudadana el C. Héctor Jesús Cibrián Bernabe dio contestación al oficio 564/2024 suscrito por el  Oficial de Padrón y Licencias LIC. OSVALDO CARDENAS GALLEGOS, informándole sobre el levantamiento de las anuencias o conformidad de vecinos respecto la apertura de </w:t>
      </w:r>
      <w:r w:rsidR="0092158B" w:rsidRPr="00312204">
        <w:rPr>
          <w:rFonts w:ascii="Arial" w:hAnsi="Arial" w:cs="Arial"/>
          <w:b/>
          <w:i/>
          <w:iCs/>
          <w:sz w:val="28"/>
          <w:szCs w:val="28"/>
        </w:rPr>
        <w:t>LICENCIA MUNICIPAL CON GIRO DE RESTAURANTE, con la denominación de “LAS PIPIRISNAIS”</w:t>
      </w:r>
      <w:r w:rsidR="0092158B" w:rsidRPr="00312204">
        <w:rPr>
          <w:rFonts w:ascii="Arial" w:hAnsi="Arial" w:cs="Arial"/>
          <w:bCs/>
          <w:i/>
          <w:iCs/>
          <w:sz w:val="28"/>
          <w:szCs w:val="28"/>
        </w:rPr>
        <w:t xml:space="preserve"> </w:t>
      </w:r>
      <w:r w:rsidR="0092158B" w:rsidRPr="00312204">
        <w:rPr>
          <w:rFonts w:ascii="Arial" w:hAnsi="Arial" w:cs="Arial"/>
          <w:b/>
          <w:i/>
          <w:iCs/>
          <w:sz w:val="28"/>
          <w:szCs w:val="28"/>
        </w:rPr>
        <w:t xml:space="preserve">con los resultados siguientes: 06 a favor Y 00 en contra  </w:t>
      </w:r>
      <w:r w:rsidR="0092158B" w:rsidRPr="00312204">
        <w:rPr>
          <w:rFonts w:ascii="Arial" w:hAnsi="Arial" w:cs="Arial"/>
          <w:i/>
          <w:iCs/>
          <w:sz w:val="28"/>
          <w:szCs w:val="28"/>
        </w:rPr>
        <w:t xml:space="preserve"> 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92158B">
        <w:rPr>
          <w:rFonts w:ascii="Arial" w:hAnsi="Arial" w:cs="Arial"/>
          <w:b/>
          <w:i/>
          <w:iCs/>
          <w:sz w:val="28"/>
          <w:szCs w:val="28"/>
        </w:rPr>
        <w:t xml:space="preserve"> </w:t>
      </w:r>
      <w:r w:rsidR="0092158B" w:rsidRPr="00312204">
        <w:rPr>
          <w:rFonts w:ascii="Arial" w:hAnsi="Arial" w:cs="Arial"/>
          <w:b/>
          <w:bCs/>
          <w:i/>
          <w:iCs/>
          <w:sz w:val="28"/>
          <w:szCs w:val="28"/>
        </w:rPr>
        <w:t xml:space="preserve">4.- </w:t>
      </w:r>
      <w:r w:rsidR="0092158B" w:rsidRPr="00312204">
        <w:rPr>
          <w:rFonts w:ascii="Arial" w:hAnsi="Arial" w:cs="Arial"/>
          <w:i/>
          <w:iCs/>
          <w:sz w:val="28"/>
          <w:szCs w:val="28"/>
        </w:rPr>
        <w:t xml:space="preserve">Mediante Oficio número </w:t>
      </w:r>
      <w:r w:rsidR="0092158B" w:rsidRPr="00312204">
        <w:rPr>
          <w:rFonts w:ascii="Arial" w:hAnsi="Arial" w:cs="Arial"/>
          <w:b/>
          <w:i/>
          <w:iCs/>
          <w:sz w:val="28"/>
          <w:szCs w:val="28"/>
        </w:rPr>
        <w:t>590</w:t>
      </w:r>
      <w:r w:rsidR="0092158B" w:rsidRPr="00312204">
        <w:rPr>
          <w:rFonts w:ascii="Arial" w:hAnsi="Arial" w:cs="Arial"/>
          <w:b/>
          <w:bCs/>
          <w:i/>
          <w:iCs/>
          <w:sz w:val="28"/>
          <w:szCs w:val="28"/>
        </w:rPr>
        <w:t>/2025</w:t>
      </w:r>
      <w:r w:rsidR="0092158B" w:rsidRPr="00312204">
        <w:rPr>
          <w:rFonts w:ascii="Arial" w:hAnsi="Arial" w:cs="Arial"/>
          <w:i/>
          <w:iCs/>
          <w:sz w:val="28"/>
          <w:szCs w:val="28"/>
        </w:rPr>
        <w:t>, turno el expediente administrativo a la Dirección de Jurídico para su revisión, análisis y expedición de una opinión de los documentos recibidos, el cual, fue contestado mediante el diverso 522/2025, fechado el día 06 seis de agosto del 2025 dos mil veinticinco, el cual se transcribe;</w:t>
      </w:r>
      <w:r w:rsidR="0092158B">
        <w:rPr>
          <w:rFonts w:ascii="Arial" w:hAnsi="Arial" w:cs="Arial"/>
          <w:b/>
          <w:i/>
          <w:iCs/>
          <w:sz w:val="28"/>
          <w:szCs w:val="28"/>
        </w:rPr>
        <w:t xml:space="preserve"> </w:t>
      </w:r>
      <w:r w:rsidR="0092158B" w:rsidRPr="00312204">
        <w:rPr>
          <w:rFonts w:ascii="Arial" w:hAnsi="Arial" w:cs="Arial"/>
          <w:b/>
          <w:i/>
          <w:iCs/>
          <w:sz w:val="28"/>
          <w:szCs w:val="28"/>
        </w:rPr>
        <w:t>Dependencia:</w:t>
      </w:r>
      <w:r w:rsidR="0092158B">
        <w:rPr>
          <w:rFonts w:ascii="Arial" w:hAnsi="Arial" w:cs="Arial"/>
          <w:b/>
          <w:i/>
          <w:iCs/>
          <w:sz w:val="28"/>
          <w:szCs w:val="28"/>
        </w:rPr>
        <w:t xml:space="preserve"> </w:t>
      </w:r>
      <w:r w:rsidR="0092158B" w:rsidRPr="00312204">
        <w:rPr>
          <w:rFonts w:ascii="Arial" w:hAnsi="Arial" w:cs="Arial"/>
          <w:i/>
          <w:iCs/>
          <w:sz w:val="28"/>
          <w:szCs w:val="28"/>
        </w:rPr>
        <w:t>Dirección Jurídica</w:t>
      </w:r>
      <w:r w:rsidR="0092158B" w:rsidRPr="00312204">
        <w:rPr>
          <w:rFonts w:ascii="Arial" w:hAnsi="Arial" w:cs="Arial"/>
          <w:b/>
          <w:i/>
          <w:iCs/>
          <w:sz w:val="28"/>
          <w:szCs w:val="28"/>
        </w:rPr>
        <w:t xml:space="preserve">                                                                         No. De oficio:</w:t>
      </w:r>
      <w:r w:rsidR="0092158B" w:rsidRPr="00312204">
        <w:rPr>
          <w:rFonts w:ascii="Arial" w:hAnsi="Arial" w:cs="Arial"/>
          <w:i/>
          <w:iCs/>
          <w:sz w:val="28"/>
          <w:szCs w:val="28"/>
        </w:rPr>
        <w:t>522/2025</w:t>
      </w:r>
      <w:r w:rsidR="0092158B">
        <w:rPr>
          <w:rFonts w:ascii="Arial" w:hAnsi="Arial" w:cs="Arial"/>
          <w:b/>
          <w:i/>
          <w:iCs/>
          <w:sz w:val="28"/>
          <w:szCs w:val="28"/>
        </w:rPr>
        <w:t xml:space="preserve"> </w:t>
      </w:r>
      <w:r w:rsidR="0092158B" w:rsidRPr="00312204">
        <w:rPr>
          <w:rFonts w:ascii="Arial" w:hAnsi="Arial" w:cs="Arial"/>
          <w:b/>
          <w:i/>
          <w:iCs/>
          <w:sz w:val="28"/>
          <w:szCs w:val="28"/>
        </w:rPr>
        <w:t>Asunto:</w:t>
      </w:r>
      <w:r w:rsidR="0092158B" w:rsidRPr="00312204">
        <w:rPr>
          <w:rFonts w:ascii="Arial" w:hAnsi="Arial" w:cs="Arial"/>
          <w:i/>
          <w:iCs/>
          <w:sz w:val="28"/>
          <w:szCs w:val="28"/>
        </w:rPr>
        <w:t xml:space="preserve"> Se emite análisis y opinión jurídica.</w:t>
      </w:r>
      <w:r w:rsidR="0092158B">
        <w:rPr>
          <w:rFonts w:ascii="Arial" w:hAnsi="Arial" w:cs="Arial"/>
          <w:i/>
          <w:iCs/>
          <w:sz w:val="28"/>
          <w:szCs w:val="28"/>
        </w:rPr>
        <w:t xml:space="preserve"> </w:t>
      </w:r>
      <w:r w:rsidR="0092158B" w:rsidRPr="00312204">
        <w:rPr>
          <w:rFonts w:ascii="Arial" w:hAnsi="Arial" w:cs="Arial"/>
          <w:b/>
          <w:i/>
          <w:iCs/>
          <w:sz w:val="28"/>
          <w:szCs w:val="28"/>
        </w:rPr>
        <w:t>C. LIC. OSVALDO CARDENAS GALLEGOS.</w:t>
      </w:r>
      <w:r w:rsidR="0092158B">
        <w:rPr>
          <w:rFonts w:ascii="Arial" w:hAnsi="Arial" w:cs="Arial"/>
          <w:b/>
          <w:i/>
          <w:iCs/>
          <w:sz w:val="28"/>
          <w:szCs w:val="28"/>
        </w:rPr>
        <w:t xml:space="preserve"> </w:t>
      </w:r>
      <w:r w:rsidR="0092158B" w:rsidRPr="00312204">
        <w:rPr>
          <w:rFonts w:ascii="Arial" w:hAnsi="Arial" w:cs="Arial"/>
          <w:b/>
          <w:i/>
          <w:iCs/>
          <w:sz w:val="28"/>
          <w:szCs w:val="28"/>
        </w:rPr>
        <w:t>OFICIAL DE PADRÓN Y LICENCIAS</w:t>
      </w:r>
      <w:r w:rsidR="0092158B">
        <w:rPr>
          <w:rFonts w:ascii="Arial" w:hAnsi="Arial" w:cs="Arial"/>
          <w:b/>
          <w:i/>
          <w:iCs/>
          <w:sz w:val="28"/>
          <w:szCs w:val="28"/>
        </w:rPr>
        <w:t xml:space="preserve"> </w:t>
      </w:r>
      <w:r w:rsidR="0092158B" w:rsidRPr="00312204">
        <w:rPr>
          <w:rFonts w:ascii="Arial" w:hAnsi="Arial" w:cs="Arial"/>
          <w:b/>
          <w:i/>
          <w:iCs/>
          <w:sz w:val="28"/>
          <w:szCs w:val="28"/>
        </w:rPr>
        <w:t>PRESENTE</w:t>
      </w:r>
      <w:r w:rsidR="0092158B">
        <w:rPr>
          <w:rFonts w:ascii="Arial" w:hAnsi="Arial" w:cs="Arial"/>
          <w:b/>
          <w:i/>
          <w:iCs/>
          <w:sz w:val="28"/>
          <w:szCs w:val="28"/>
        </w:rPr>
        <w:t xml:space="preserve"> </w:t>
      </w:r>
      <w:r w:rsidR="0092158B" w:rsidRPr="00312204">
        <w:rPr>
          <w:rFonts w:ascii="Arial" w:hAnsi="Arial" w:cs="Arial"/>
          <w:i/>
          <w:iCs/>
          <w:sz w:val="28"/>
          <w:szCs w:val="28"/>
        </w:rPr>
        <w:t xml:space="preserve">Por recibido el oficio número 590/2025 suscrito por el oficial de Padrón y Licencias del Municipio de Zapotlán el Grande, Jalisco, mediante el cual remite expediente sin número relativo a la solicitud de </w:t>
      </w:r>
      <w:r w:rsidR="0092158B" w:rsidRPr="00312204">
        <w:rPr>
          <w:rFonts w:ascii="Arial" w:hAnsi="Arial" w:cs="Arial"/>
          <w:b/>
          <w:bCs/>
          <w:i/>
          <w:iCs/>
          <w:sz w:val="28"/>
          <w:szCs w:val="28"/>
        </w:rPr>
        <w:t xml:space="preserve">LICENCIA MUNICIPAL CON GIRO DE RESTAURANTE, </w:t>
      </w:r>
      <w:r w:rsidR="0092158B" w:rsidRPr="00312204">
        <w:rPr>
          <w:rFonts w:ascii="Arial" w:hAnsi="Arial" w:cs="Arial"/>
          <w:i/>
          <w:iCs/>
          <w:sz w:val="28"/>
          <w:szCs w:val="28"/>
        </w:rPr>
        <w:t xml:space="preserve">en el domicilio de calle  </w:t>
      </w:r>
      <w:r w:rsidR="0092158B" w:rsidRPr="00312204">
        <w:rPr>
          <w:rFonts w:ascii="Arial" w:hAnsi="Arial" w:cs="Arial"/>
          <w:b/>
          <w:bCs/>
          <w:i/>
          <w:iCs/>
          <w:sz w:val="28"/>
          <w:szCs w:val="28"/>
        </w:rPr>
        <w:t>MIGUEL HIDALGO Y COSTILLA N°</w:t>
      </w:r>
      <w:r w:rsidR="0092158B">
        <w:rPr>
          <w:rFonts w:ascii="Arial" w:hAnsi="Arial" w:cs="Arial"/>
          <w:b/>
          <w:bCs/>
          <w:i/>
          <w:iCs/>
          <w:sz w:val="28"/>
          <w:szCs w:val="28"/>
        </w:rPr>
        <w:t xml:space="preserve"> </w:t>
      </w:r>
      <w:r w:rsidR="0092158B" w:rsidRPr="00312204">
        <w:rPr>
          <w:rFonts w:ascii="Arial" w:hAnsi="Arial" w:cs="Arial"/>
          <w:b/>
          <w:bCs/>
          <w:i/>
          <w:iCs/>
          <w:sz w:val="28"/>
          <w:szCs w:val="28"/>
        </w:rPr>
        <w:t>821</w:t>
      </w:r>
      <w:r w:rsidR="0092158B" w:rsidRPr="00312204">
        <w:rPr>
          <w:rFonts w:ascii="Arial" w:hAnsi="Arial" w:cs="Arial"/>
          <w:i/>
          <w:iCs/>
          <w:sz w:val="28"/>
          <w:szCs w:val="28"/>
        </w:rPr>
        <w:t xml:space="preserve">, colonia Lázaro Cárdenas de esta municipalidad, que llevara por nombre </w:t>
      </w:r>
      <w:r w:rsidR="0092158B" w:rsidRPr="00312204">
        <w:rPr>
          <w:rFonts w:ascii="Arial" w:hAnsi="Arial" w:cs="Arial"/>
          <w:b/>
          <w:bCs/>
          <w:i/>
          <w:iCs/>
          <w:sz w:val="28"/>
          <w:szCs w:val="28"/>
        </w:rPr>
        <w:t>“LAS PIPIRISNAIS”</w:t>
      </w:r>
      <w:r w:rsidR="0092158B" w:rsidRPr="00312204">
        <w:rPr>
          <w:rFonts w:ascii="Arial" w:hAnsi="Arial" w:cs="Arial"/>
          <w:i/>
          <w:iCs/>
          <w:sz w:val="28"/>
          <w:szCs w:val="28"/>
        </w:rPr>
        <w:t xml:space="preserve">, a efecto de que esta dirección jurídica realice su revisión, </w:t>
      </w:r>
      <w:r w:rsidR="0092158B" w:rsidRPr="00312204">
        <w:rPr>
          <w:rFonts w:ascii="Arial" w:hAnsi="Arial" w:cs="Arial"/>
          <w:i/>
          <w:iCs/>
          <w:sz w:val="28"/>
          <w:szCs w:val="28"/>
        </w:rPr>
        <w:lastRenderedPageBreak/>
        <w:t>análisis y expedición de una opinión por escrito con fundamento en lo establecido por los artículos 27, 28 y demás relativos y aplicables del Reglamento Sobre la Venta y Consumo de Bebidas Alcohólicas del Municipio de Zapotlán el Grande, Jalisco.</w:t>
      </w:r>
      <w:r w:rsidR="0092158B">
        <w:rPr>
          <w:rFonts w:ascii="Arial" w:hAnsi="Arial" w:cs="Arial"/>
          <w:i/>
          <w:iCs/>
          <w:sz w:val="28"/>
          <w:szCs w:val="28"/>
        </w:rPr>
        <w:t xml:space="preserve"> </w:t>
      </w:r>
      <w:r w:rsidR="0092158B" w:rsidRPr="00312204">
        <w:rPr>
          <w:rFonts w:ascii="Arial" w:hAnsi="Arial" w:cs="Arial"/>
          <w:i/>
          <w:iCs/>
          <w:sz w:val="28"/>
          <w:szCs w:val="28"/>
        </w:rPr>
        <w:t xml:space="preserve">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 </w:t>
      </w:r>
      <w:r w:rsidR="0092158B">
        <w:rPr>
          <w:rFonts w:ascii="Arial" w:hAnsi="Arial" w:cs="Arial"/>
          <w:b/>
          <w:i/>
          <w:iCs/>
          <w:sz w:val="28"/>
          <w:szCs w:val="28"/>
        </w:rPr>
        <w:t xml:space="preserve"> </w:t>
      </w:r>
      <w:r w:rsidR="0092158B" w:rsidRPr="0092158B">
        <w:rPr>
          <w:rFonts w:ascii="Arial" w:hAnsi="Arial" w:cs="Arial"/>
          <w:bCs/>
          <w:i/>
          <w:iCs/>
          <w:sz w:val="28"/>
          <w:szCs w:val="28"/>
        </w:rPr>
        <w:t>1.</w:t>
      </w:r>
      <w:r w:rsidR="0092158B">
        <w:rPr>
          <w:rFonts w:ascii="Arial" w:hAnsi="Arial" w:cs="Arial"/>
          <w:b/>
          <w:i/>
          <w:iCs/>
          <w:sz w:val="28"/>
          <w:szCs w:val="28"/>
        </w:rPr>
        <w:t xml:space="preserve"> </w:t>
      </w:r>
      <w:r w:rsidR="0092158B" w:rsidRPr="0092158B">
        <w:rPr>
          <w:rFonts w:ascii="Arial" w:hAnsi="Arial" w:cs="Arial"/>
          <w:i/>
          <w:iCs/>
          <w:sz w:val="28"/>
          <w:szCs w:val="28"/>
        </w:rPr>
        <w:t>Solicitud en formato oficial dirigida al Consejo de Giros Restringidos del Municipio, con fecha de recepción por la Oficialía de Padrón y Licencias el pasado 29 de abril del año 2025, para que le sea autorizada la licencia municipal de RESTUARANTE en el domicilio de calle Miguel Hidalgo y Costilla N° 821, Colonia Lázaro Cárdenas de Ciudad Guzmán, Municipio de Zapotlán el Grande, Jalisco.</w:t>
      </w:r>
      <w:r w:rsidR="0092158B">
        <w:rPr>
          <w:rFonts w:ascii="Arial" w:hAnsi="Arial" w:cs="Arial"/>
          <w:b/>
          <w:i/>
          <w:iCs/>
          <w:sz w:val="28"/>
          <w:szCs w:val="28"/>
        </w:rPr>
        <w:t xml:space="preserve"> </w:t>
      </w:r>
      <w:r w:rsidR="0092158B" w:rsidRPr="0092158B">
        <w:rPr>
          <w:rFonts w:ascii="Arial" w:hAnsi="Arial" w:cs="Arial"/>
          <w:bCs/>
          <w:i/>
          <w:iCs/>
          <w:sz w:val="28"/>
          <w:szCs w:val="28"/>
        </w:rPr>
        <w:t>2.</w:t>
      </w:r>
      <w:r w:rsidR="0092158B">
        <w:rPr>
          <w:rFonts w:ascii="Arial" w:hAnsi="Arial" w:cs="Arial"/>
          <w:b/>
          <w:i/>
          <w:iCs/>
          <w:sz w:val="28"/>
          <w:szCs w:val="28"/>
        </w:rPr>
        <w:t xml:space="preserve"> </w:t>
      </w:r>
      <w:r w:rsidR="0092158B" w:rsidRPr="0092158B">
        <w:rPr>
          <w:rFonts w:ascii="Arial" w:hAnsi="Arial" w:cs="Arial"/>
          <w:i/>
          <w:iCs/>
          <w:sz w:val="28"/>
          <w:szCs w:val="28"/>
        </w:rPr>
        <w:t>Recibo de anexos con fecha de recepción 29 de abril del año 2025, por parte de la Oficialía de padrón y Licencias.</w:t>
      </w:r>
      <w:r w:rsidR="0092158B">
        <w:rPr>
          <w:rFonts w:ascii="Arial" w:hAnsi="Arial" w:cs="Arial"/>
          <w:i/>
          <w:iCs/>
          <w:sz w:val="28"/>
          <w:szCs w:val="28"/>
        </w:rPr>
        <w:t xml:space="preserve"> 3.</w:t>
      </w:r>
      <w:r w:rsidR="0092158B">
        <w:rPr>
          <w:rFonts w:ascii="Arial" w:hAnsi="Arial" w:cs="Arial"/>
          <w:b/>
          <w:i/>
          <w:iCs/>
          <w:sz w:val="28"/>
          <w:szCs w:val="28"/>
        </w:rPr>
        <w:t xml:space="preserve"> </w:t>
      </w:r>
      <w:r w:rsidR="0092158B" w:rsidRPr="0092158B">
        <w:rPr>
          <w:rFonts w:ascii="Arial" w:hAnsi="Arial" w:cs="Arial"/>
          <w:i/>
          <w:iCs/>
          <w:sz w:val="28"/>
          <w:szCs w:val="28"/>
        </w:rPr>
        <w:t>Copia simple de la INE del solicitante C. EDGAR ULISES MENDOZA GARCIA.</w:t>
      </w:r>
      <w:r w:rsidR="0092158B">
        <w:rPr>
          <w:rFonts w:ascii="Arial" w:hAnsi="Arial" w:cs="Arial"/>
          <w:i/>
          <w:iCs/>
          <w:sz w:val="28"/>
          <w:szCs w:val="28"/>
        </w:rPr>
        <w:t xml:space="preserve"> 4. </w:t>
      </w:r>
      <w:r w:rsidR="0092158B" w:rsidRPr="0092158B">
        <w:rPr>
          <w:rFonts w:ascii="Arial" w:hAnsi="Arial" w:cs="Arial"/>
          <w:i/>
          <w:iCs/>
          <w:sz w:val="28"/>
          <w:szCs w:val="28"/>
        </w:rPr>
        <w:t xml:space="preserve">Original del Dictamen de Usos y Destinos Específicos oficio USO DOT-USO- 2025/181 emitido por el Director de Ordenamiento Territorial, de fecha 07 de abril del año 2025, </w:t>
      </w:r>
      <w:r w:rsidR="0092158B" w:rsidRPr="0092158B">
        <w:rPr>
          <w:rFonts w:ascii="Arial" w:hAnsi="Arial" w:cs="Arial"/>
          <w:b/>
          <w:bCs/>
          <w:i/>
          <w:iCs/>
          <w:sz w:val="28"/>
          <w:szCs w:val="28"/>
        </w:rPr>
        <w:t>determinando COMPATIBLE</w:t>
      </w:r>
      <w:r w:rsidR="0092158B" w:rsidRPr="0092158B">
        <w:rPr>
          <w:rFonts w:ascii="Arial" w:hAnsi="Arial" w:cs="Arial"/>
          <w:i/>
          <w:iCs/>
          <w:sz w:val="28"/>
          <w:szCs w:val="28"/>
        </w:rPr>
        <w:t xml:space="preserve"> el giro solicitado de RESTAURANTE acuerdo al Plan de Desarrollo Urbano de Zapotlán el Grande, Jalisco, Distrito 1“Ciudad Guzmán” Subdistrito 08 “CUSUR”, para el domicilio de Miguel Hidalgo y Costilla N° 821, Colonia Lázaro Cárdenas de Ciudad Guzmán, Municipio de Zapotlán el Grande, Jalisco. </w:t>
      </w:r>
      <w:r w:rsidR="0092158B" w:rsidRPr="0092158B">
        <w:rPr>
          <w:rFonts w:ascii="Arial" w:hAnsi="Arial" w:cs="Arial"/>
          <w:b/>
          <w:i/>
          <w:iCs/>
          <w:sz w:val="28"/>
          <w:szCs w:val="28"/>
        </w:rPr>
        <w:t>cuenta catastral U41079.</w:t>
      </w:r>
      <w:r w:rsidR="0092158B">
        <w:rPr>
          <w:rFonts w:ascii="Arial" w:hAnsi="Arial" w:cs="Arial"/>
          <w:b/>
          <w:i/>
          <w:iCs/>
          <w:sz w:val="28"/>
          <w:szCs w:val="28"/>
        </w:rPr>
        <w:t xml:space="preserve"> </w:t>
      </w:r>
      <w:r w:rsidR="0092158B" w:rsidRPr="0092158B">
        <w:rPr>
          <w:rFonts w:ascii="Arial" w:hAnsi="Arial" w:cs="Arial"/>
          <w:bCs/>
          <w:i/>
          <w:iCs/>
          <w:sz w:val="28"/>
          <w:szCs w:val="28"/>
        </w:rPr>
        <w:t>5.</w:t>
      </w:r>
      <w:r w:rsidR="0092158B">
        <w:rPr>
          <w:rFonts w:ascii="Arial" w:hAnsi="Arial" w:cs="Arial"/>
          <w:b/>
          <w:i/>
          <w:iCs/>
          <w:sz w:val="28"/>
          <w:szCs w:val="28"/>
        </w:rPr>
        <w:t xml:space="preserve"> </w:t>
      </w:r>
      <w:r w:rsidR="0092158B" w:rsidRPr="0092158B">
        <w:rPr>
          <w:rFonts w:ascii="Arial" w:hAnsi="Arial" w:cs="Arial"/>
          <w:i/>
          <w:iCs/>
          <w:sz w:val="28"/>
          <w:szCs w:val="28"/>
        </w:rPr>
        <w:t xml:space="preserve">Original de Constancia de No Adeudo N° 4268 expedida por la directora general de la OPD SAPAZA, de la </w:t>
      </w:r>
      <w:r w:rsidR="0092158B" w:rsidRPr="0092158B">
        <w:rPr>
          <w:rFonts w:ascii="Arial" w:hAnsi="Arial" w:cs="Arial"/>
          <w:i/>
          <w:iCs/>
          <w:sz w:val="28"/>
          <w:szCs w:val="28"/>
        </w:rPr>
        <w:lastRenderedPageBreak/>
        <w:t>cuenta del predial U041079, cuenta de Usuario 31806 a nombre de SERGIO FRIAS, con domicilio en Miguel Hidalgo y Costilla N° 82, Colonia Lázaro Cárdenas, en Ciudad Guzmán, Municipio de Zapotlán el Grande, Jalisco, expedido con fecha 07 de abril del año 2025, que abarca hasta el periodo de Abril 2025.</w:t>
      </w:r>
      <w:r w:rsidR="0092158B">
        <w:rPr>
          <w:rFonts w:ascii="Arial" w:hAnsi="Arial" w:cs="Arial"/>
          <w:b/>
          <w:i/>
          <w:iCs/>
          <w:sz w:val="28"/>
          <w:szCs w:val="28"/>
        </w:rPr>
        <w:t xml:space="preserve"> </w:t>
      </w:r>
      <w:r w:rsidR="0092158B" w:rsidRPr="0092158B">
        <w:rPr>
          <w:rFonts w:ascii="Arial" w:hAnsi="Arial" w:cs="Arial"/>
          <w:bCs/>
          <w:i/>
          <w:iCs/>
          <w:sz w:val="28"/>
          <w:szCs w:val="28"/>
        </w:rPr>
        <w:t>6.</w:t>
      </w:r>
      <w:r w:rsidR="0092158B">
        <w:rPr>
          <w:rFonts w:ascii="Arial" w:hAnsi="Arial" w:cs="Arial"/>
          <w:b/>
          <w:i/>
          <w:iCs/>
          <w:sz w:val="28"/>
          <w:szCs w:val="28"/>
        </w:rPr>
        <w:t xml:space="preserve"> </w:t>
      </w:r>
      <w:r w:rsidR="0092158B" w:rsidRPr="0092158B">
        <w:rPr>
          <w:rFonts w:ascii="Arial" w:hAnsi="Arial" w:cs="Arial"/>
          <w:i/>
          <w:iCs/>
          <w:sz w:val="28"/>
          <w:szCs w:val="28"/>
        </w:rPr>
        <w:t>Original del certificado de No adeudo en favor de SERGIO FRIAS RODRIGUEZ Y CODUEÑO (s) de manera conjunta por la Dirección de Catastro Municipal con el Departamento de Apremios del Municipio de Zapotlán el Grande, Jalisco, respecto a la cuenta predial U41079 con domicilio en Miguel Hidalgo y Costilla N° 821, Colonia Lázaro Cárdenas, Ciudad Guzmán, Municipio de Zapotlán el Grande, Jalisco; con una superficie de terreno de 433.74 M2 sin fecha de expedición visible, pero se observa que esta pagado hasta el 6 bimestre del año 2025.</w:t>
      </w:r>
      <w:r w:rsidR="0092158B">
        <w:rPr>
          <w:rFonts w:ascii="Arial" w:hAnsi="Arial" w:cs="Arial"/>
          <w:i/>
          <w:iCs/>
          <w:sz w:val="28"/>
          <w:szCs w:val="28"/>
        </w:rPr>
        <w:t xml:space="preserve"> 7.</w:t>
      </w:r>
      <w:r w:rsidR="0092158B">
        <w:rPr>
          <w:rFonts w:ascii="Arial" w:hAnsi="Arial" w:cs="Arial"/>
          <w:b/>
          <w:i/>
          <w:iCs/>
          <w:sz w:val="28"/>
          <w:szCs w:val="28"/>
        </w:rPr>
        <w:t xml:space="preserve"> </w:t>
      </w:r>
      <w:r w:rsidR="0092158B" w:rsidRPr="0092158B">
        <w:rPr>
          <w:rFonts w:ascii="Arial" w:hAnsi="Arial" w:cs="Arial"/>
          <w:i/>
          <w:iCs/>
          <w:sz w:val="28"/>
          <w:szCs w:val="28"/>
        </w:rPr>
        <w:t>Original de acta de Nacimiento a nombre del solicitante EDGAR ULISES MENDOZA GARCIA, con código QR.</w:t>
      </w:r>
      <w:r w:rsidR="0092158B">
        <w:rPr>
          <w:rFonts w:ascii="Arial" w:hAnsi="Arial" w:cs="Arial"/>
          <w:i/>
          <w:iCs/>
          <w:sz w:val="28"/>
          <w:szCs w:val="28"/>
        </w:rPr>
        <w:t xml:space="preserve"> 8.</w:t>
      </w:r>
      <w:r w:rsidR="0092158B">
        <w:rPr>
          <w:rFonts w:ascii="Arial" w:hAnsi="Arial" w:cs="Arial"/>
          <w:b/>
          <w:i/>
          <w:iCs/>
          <w:sz w:val="28"/>
          <w:szCs w:val="28"/>
        </w:rPr>
        <w:t xml:space="preserve"> </w:t>
      </w:r>
      <w:r w:rsidR="0092158B" w:rsidRPr="0092158B">
        <w:rPr>
          <w:rFonts w:ascii="Arial" w:hAnsi="Arial" w:cs="Arial"/>
          <w:i/>
          <w:iCs/>
          <w:sz w:val="28"/>
          <w:szCs w:val="28"/>
        </w:rPr>
        <w:t>Impresión de la constancia de situación fiscal, a nombre de EDGAR ULISES MENDOZA GARCIA, con datos de ubicación comercial en calle Colon 333, Colonia Centro en Ciudad Guzmán, Municipio de Zapotlán el Grande, Jalisco. El domicilio Comercial si NO coincide con el de la solicitud</w:t>
      </w:r>
      <w:r w:rsidR="0092158B">
        <w:rPr>
          <w:rFonts w:ascii="Arial" w:hAnsi="Arial" w:cs="Arial"/>
          <w:i/>
          <w:iCs/>
          <w:sz w:val="28"/>
          <w:szCs w:val="28"/>
        </w:rPr>
        <w:t xml:space="preserve">. 9. </w:t>
      </w:r>
      <w:r w:rsidR="0092158B" w:rsidRPr="0092158B">
        <w:rPr>
          <w:rFonts w:ascii="Arial" w:hAnsi="Arial" w:cs="Arial"/>
          <w:i/>
          <w:iCs/>
          <w:sz w:val="28"/>
          <w:szCs w:val="28"/>
        </w:rPr>
        <w:t>Original de Dictamen Técnico de Protección Civil y Bomberos, emitido por la Dirección de Protección Civil y Bomberos de Zapotlán el Grande,</w:t>
      </w:r>
      <w:r w:rsidR="0092158B">
        <w:rPr>
          <w:rFonts w:ascii="Arial" w:hAnsi="Arial" w:cs="Arial"/>
          <w:i/>
          <w:iCs/>
          <w:sz w:val="28"/>
          <w:szCs w:val="28"/>
        </w:rPr>
        <w:t xml:space="preserve"> </w:t>
      </w:r>
      <w:r w:rsidR="0092158B" w:rsidRPr="0092158B">
        <w:rPr>
          <w:rFonts w:ascii="Arial" w:hAnsi="Arial" w:cs="Arial"/>
          <w:i/>
          <w:iCs/>
          <w:sz w:val="28"/>
          <w:szCs w:val="28"/>
        </w:rPr>
        <w:t>mediante oficio CS-1616/2025 de fecha 07 de abril del año 2025, para el giro de Restaurante en el domicilio de Calle Miguel Hidalgo y Costilla N° 821, Colonia Lázaro Cárdenas en Ciudad Guzmán, Municipio de Zapotlán el Grande, Jalisco, superficie de 50 M con un aforo de 28 personas.</w:t>
      </w:r>
      <w:r w:rsidR="0092158B">
        <w:rPr>
          <w:rFonts w:ascii="Arial" w:hAnsi="Arial" w:cs="Arial"/>
          <w:i/>
          <w:iCs/>
          <w:sz w:val="28"/>
          <w:szCs w:val="28"/>
        </w:rPr>
        <w:t xml:space="preserve"> 10.</w:t>
      </w:r>
      <w:r w:rsidR="0092158B">
        <w:rPr>
          <w:rFonts w:ascii="Arial" w:hAnsi="Arial" w:cs="Arial"/>
          <w:b/>
          <w:i/>
          <w:iCs/>
          <w:sz w:val="28"/>
          <w:szCs w:val="28"/>
        </w:rPr>
        <w:t xml:space="preserve"> </w:t>
      </w:r>
      <w:r w:rsidR="0092158B" w:rsidRPr="0092158B">
        <w:rPr>
          <w:rFonts w:ascii="Arial" w:hAnsi="Arial" w:cs="Arial"/>
          <w:i/>
          <w:iCs/>
          <w:sz w:val="28"/>
          <w:szCs w:val="28"/>
        </w:rPr>
        <w:t xml:space="preserve">Original del Estado de impacto ambiental Giro restringido Número DMSV 0040/2025, </w:t>
      </w:r>
      <w:r w:rsidR="0092158B" w:rsidRPr="0092158B">
        <w:rPr>
          <w:rFonts w:ascii="Arial" w:hAnsi="Arial" w:cs="Arial"/>
          <w:i/>
          <w:iCs/>
          <w:sz w:val="28"/>
          <w:szCs w:val="28"/>
        </w:rPr>
        <w:lastRenderedPageBreak/>
        <w:t>autorizado por el Comisario General de seguridad pública y Movilidad Municipal Vial, con fecha 03 de marzo del año 2025, sobre el estudio de impacto vial del domicilio ubicado en Miguel Hidalgo y Costilla número 821, Colonia Lázaro Cárdenas en Ciudad Guzmán, Municipio de Zapotlán el Grande, Jalisco dictaminado autorizado, pero condicionado</w:t>
      </w:r>
      <w:r w:rsidR="00720541">
        <w:rPr>
          <w:rFonts w:ascii="Arial" w:hAnsi="Arial" w:cs="Arial"/>
          <w:i/>
          <w:iCs/>
          <w:sz w:val="28"/>
          <w:szCs w:val="28"/>
        </w:rPr>
        <w:t xml:space="preserve"> 11.</w:t>
      </w:r>
      <w:r w:rsidR="00720541">
        <w:rPr>
          <w:rFonts w:ascii="Arial" w:hAnsi="Arial" w:cs="Arial"/>
          <w:b/>
          <w:i/>
          <w:iCs/>
          <w:sz w:val="28"/>
          <w:szCs w:val="28"/>
        </w:rPr>
        <w:t xml:space="preserve"> </w:t>
      </w:r>
      <w:r w:rsidR="0092158B" w:rsidRPr="00720541">
        <w:rPr>
          <w:rFonts w:ascii="Arial" w:hAnsi="Arial" w:cs="Arial"/>
          <w:i/>
          <w:iCs/>
          <w:sz w:val="28"/>
          <w:szCs w:val="28"/>
        </w:rPr>
        <w:t>Copia simple de la escritura 10,532 con la que se acredita la propiedad del inmueble ubicado en Miguel Hidalgo y Costilla N° 821, Colonia Lázaro Cárdenas, Ciudad Guzmán, Municipio de Zapotlán el Grande, Jalisco.</w:t>
      </w:r>
      <w:r w:rsidR="00720541">
        <w:rPr>
          <w:rFonts w:ascii="Arial" w:hAnsi="Arial" w:cs="Arial"/>
          <w:b/>
          <w:i/>
          <w:iCs/>
          <w:sz w:val="28"/>
          <w:szCs w:val="28"/>
        </w:rPr>
        <w:t xml:space="preserve"> </w:t>
      </w:r>
      <w:r w:rsidR="00720541" w:rsidRPr="00720541">
        <w:rPr>
          <w:rFonts w:ascii="Arial" w:hAnsi="Arial" w:cs="Arial"/>
          <w:bCs/>
          <w:i/>
          <w:iCs/>
          <w:sz w:val="28"/>
          <w:szCs w:val="28"/>
        </w:rPr>
        <w:t>12.</w:t>
      </w:r>
      <w:r w:rsidR="00720541">
        <w:rPr>
          <w:rFonts w:ascii="Arial" w:hAnsi="Arial" w:cs="Arial"/>
          <w:b/>
          <w:i/>
          <w:iCs/>
          <w:sz w:val="28"/>
          <w:szCs w:val="28"/>
        </w:rPr>
        <w:t xml:space="preserve"> </w:t>
      </w:r>
      <w:r w:rsidR="0092158B" w:rsidRPr="00720541">
        <w:rPr>
          <w:rFonts w:ascii="Arial" w:hAnsi="Arial" w:cs="Arial"/>
          <w:i/>
          <w:iCs/>
          <w:sz w:val="28"/>
          <w:szCs w:val="28"/>
        </w:rPr>
        <w:t>Copa Simple de la INE de los arrendadores SERGIO FRIAS RODRIGUEZ y MARIA ZUÑIGA PADILLA.</w:t>
      </w:r>
      <w:r w:rsidR="00720541">
        <w:rPr>
          <w:rFonts w:ascii="Arial" w:hAnsi="Arial" w:cs="Arial"/>
          <w:i/>
          <w:iCs/>
          <w:sz w:val="28"/>
          <w:szCs w:val="28"/>
        </w:rPr>
        <w:t xml:space="preserve"> 13.</w:t>
      </w:r>
      <w:r w:rsidR="00720541">
        <w:rPr>
          <w:rFonts w:ascii="Arial" w:hAnsi="Arial" w:cs="Arial"/>
          <w:b/>
          <w:i/>
          <w:iCs/>
          <w:sz w:val="28"/>
          <w:szCs w:val="28"/>
        </w:rPr>
        <w:t xml:space="preserve"> </w:t>
      </w:r>
      <w:r w:rsidR="0092158B" w:rsidRPr="00720541">
        <w:rPr>
          <w:rFonts w:ascii="Arial" w:hAnsi="Arial" w:cs="Arial"/>
          <w:i/>
          <w:iCs/>
          <w:sz w:val="28"/>
          <w:szCs w:val="28"/>
        </w:rPr>
        <w:t>Contrato de arrendamiento de fecha 01 de Enero de 2025, celebrado por los C.C. SERGIO FRIAS RODRIGUEZ Y MARINA ZUÑIGA PADILLA, con el C. EDGAR ULISES MENDOZA GARCIA, y respecto al inmueble que se ubica en calle Miguel Hidalgo y Costilla N°</w:t>
      </w:r>
      <w:r w:rsidR="00720541">
        <w:rPr>
          <w:rFonts w:ascii="Arial" w:hAnsi="Arial" w:cs="Arial"/>
          <w:i/>
          <w:iCs/>
          <w:sz w:val="28"/>
          <w:szCs w:val="28"/>
        </w:rPr>
        <w:t xml:space="preserve"> </w:t>
      </w:r>
      <w:r w:rsidR="0092158B" w:rsidRPr="00720541">
        <w:rPr>
          <w:rFonts w:ascii="Arial" w:hAnsi="Arial" w:cs="Arial"/>
          <w:i/>
          <w:iCs/>
          <w:sz w:val="28"/>
          <w:szCs w:val="28"/>
        </w:rPr>
        <w:t>821, Colonia Lázaro Cárdenas de esta Ciudad Guzmán, Municipio de Zapotlán el Grande, Jalisco, por una periodicidad de 5 años del 1 de Enero de 2025 al 1 de Enero 2030.</w:t>
      </w:r>
      <w:r w:rsidR="00720541">
        <w:rPr>
          <w:rFonts w:ascii="Arial" w:hAnsi="Arial" w:cs="Arial"/>
          <w:b/>
          <w:i/>
          <w:iCs/>
          <w:sz w:val="28"/>
          <w:szCs w:val="28"/>
        </w:rPr>
        <w:t xml:space="preserve"> </w:t>
      </w:r>
      <w:r w:rsidR="00720541" w:rsidRPr="00720541">
        <w:rPr>
          <w:rFonts w:ascii="Arial" w:hAnsi="Arial" w:cs="Arial"/>
          <w:bCs/>
          <w:i/>
          <w:iCs/>
          <w:sz w:val="28"/>
          <w:szCs w:val="28"/>
        </w:rPr>
        <w:t>14.</w:t>
      </w:r>
      <w:r w:rsidR="00720541">
        <w:rPr>
          <w:rFonts w:ascii="Arial" w:hAnsi="Arial" w:cs="Arial"/>
          <w:b/>
          <w:i/>
          <w:iCs/>
          <w:sz w:val="28"/>
          <w:szCs w:val="28"/>
        </w:rPr>
        <w:t xml:space="preserve"> </w:t>
      </w:r>
      <w:r w:rsidR="0092158B" w:rsidRPr="00720541">
        <w:rPr>
          <w:rFonts w:ascii="Arial" w:hAnsi="Arial" w:cs="Arial"/>
          <w:i/>
          <w:iCs/>
          <w:sz w:val="28"/>
          <w:szCs w:val="28"/>
        </w:rPr>
        <w:t>Impresión de la Constancia de No Antecedentes Penales, expedida por el Instituto de Ciencias Forenses a nombre de EDGAR ULISES MENDOZA GARCIA, con código QR expedida con fecha 03 de Abril del año 2025.</w:t>
      </w:r>
      <w:r w:rsidR="00720541">
        <w:rPr>
          <w:rFonts w:ascii="Arial" w:hAnsi="Arial" w:cs="Arial"/>
          <w:b/>
          <w:i/>
          <w:iCs/>
          <w:sz w:val="28"/>
          <w:szCs w:val="28"/>
        </w:rPr>
        <w:t xml:space="preserve"> </w:t>
      </w:r>
      <w:r w:rsidR="00720541" w:rsidRPr="00720541">
        <w:rPr>
          <w:rFonts w:ascii="Arial" w:hAnsi="Arial" w:cs="Arial"/>
          <w:bCs/>
          <w:i/>
          <w:iCs/>
          <w:sz w:val="28"/>
          <w:szCs w:val="28"/>
        </w:rPr>
        <w:t>15.</w:t>
      </w:r>
      <w:r w:rsidR="00720541">
        <w:rPr>
          <w:rFonts w:ascii="Arial" w:hAnsi="Arial" w:cs="Arial"/>
          <w:b/>
          <w:i/>
          <w:iCs/>
          <w:sz w:val="28"/>
          <w:szCs w:val="28"/>
        </w:rPr>
        <w:t xml:space="preserve"> </w:t>
      </w:r>
      <w:r w:rsidR="0092158B" w:rsidRPr="00720541">
        <w:rPr>
          <w:rFonts w:ascii="Arial" w:hAnsi="Arial" w:cs="Arial"/>
          <w:i/>
          <w:iCs/>
          <w:sz w:val="28"/>
          <w:szCs w:val="28"/>
        </w:rPr>
        <w:t xml:space="preserve">Solicitud original en escrito libre de fecha 29 de Abril del 2025, suscrito por el C. EDGAR ULISES MENDOZA GARCIA, dirigido a la Jefatura de Padrón y Licencias, mediante el cual manifiesta bajo protesta de decir verdad que no ha desempeñado ningún cargo </w:t>
      </w:r>
      <w:r w:rsidR="00720541" w:rsidRPr="00720541">
        <w:rPr>
          <w:rFonts w:ascii="Arial" w:hAnsi="Arial" w:cs="Arial"/>
          <w:i/>
          <w:iCs/>
          <w:sz w:val="28"/>
          <w:szCs w:val="28"/>
        </w:rPr>
        <w:t>público</w:t>
      </w:r>
      <w:r w:rsidR="0092158B" w:rsidRPr="00720541">
        <w:rPr>
          <w:rFonts w:ascii="Arial" w:hAnsi="Arial" w:cs="Arial"/>
          <w:i/>
          <w:iCs/>
          <w:sz w:val="28"/>
          <w:szCs w:val="28"/>
        </w:rPr>
        <w:t xml:space="preserve"> municipal, federal o estatal.</w:t>
      </w:r>
      <w:r w:rsidR="00720541">
        <w:rPr>
          <w:rFonts w:ascii="Arial" w:hAnsi="Arial" w:cs="Arial"/>
          <w:i/>
          <w:iCs/>
          <w:sz w:val="28"/>
          <w:szCs w:val="28"/>
        </w:rPr>
        <w:t xml:space="preserve"> 16.</w:t>
      </w:r>
      <w:r w:rsidR="00720541">
        <w:rPr>
          <w:rFonts w:ascii="Arial" w:hAnsi="Arial" w:cs="Arial"/>
          <w:b/>
          <w:i/>
          <w:iCs/>
          <w:sz w:val="28"/>
          <w:szCs w:val="28"/>
        </w:rPr>
        <w:t xml:space="preserve"> </w:t>
      </w:r>
      <w:r w:rsidR="0092158B" w:rsidRPr="00720541">
        <w:rPr>
          <w:rFonts w:ascii="Arial" w:hAnsi="Arial" w:cs="Arial"/>
          <w:i/>
          <w:iCs/>
          <w:sz w:val="28"/>
          <w:szCs w:val="28"/>
        </w:rPr>
        <w:t xml:space="preserve">Copia simple del aviso de Funcionamiento de Responsable Sanitario y modificación o baja, expedido por la Comisión Federal para la Protección de Riesgos Sanitarios </w:t>
      </w:r>
      <w:r w:rsidR="0092158B" w:rsidRPr="00720541">
        <w:rPr>
          <w:rFonts w:ascii="Arial" w:hAnsi="Arial" w:cs="Arial"/>
          <w:i/>
          <w:iCs/>
          <w:sz w:val="28"/>
          <w:szCs w:val="28"/>
        </w:rPr>
        <w:lastRenderedPageBreak/>
        <w:t>COFEPRIS, en favor de la persona física EDGAR ULISES MENDOZA GARCIA, el domicilio fiscal SI coincide con el del local del que solicita Licencia Municipal.</w:t>
      </w:r>
      <w:r w:rsidR="00720541">
        <w:rPr>
          <w:rFonts w:ascii="Arial" w:hAnsi="Arial" w:cs="Arial"/>
          <w:i/>
          <w:iCs/>
          <w:sz w:val="28"/>
          <w:szCs w:val="28"/>
        </w:rPr>
        <w:t xml:space="preserve"> 17.</w:t>
      </w:r>
      <w:r w:rsidR="00720541">
        <w:rPr>
          <w:rFonts w:ascii="Arial" w:hAnsi="Arial" w:cs="Arial"/>
          <w:b/>
          <w:i/>
          <w:iCs/>
          <w:sz w:val="28"/>
          <w:szCs w:val="28"/>
        </w:rPr>
        <w:t xml:space="preserve"> </w:t>
      </w:r>
      <w:r w:rsidR="0092158B" w:rsidRPr="00720541">
        <w:rPr>
          <w:rFonts w:ascii="Arial" w:hAnsi="Arial" w:cs="Arial"/>
          <w:i/>
          <w:iCs/>
          <w:sz w:val="28"/>
          <w:szCs w:val="28"/>
        </w:rPr>
        <w:t>Copia simple de las Tarjetas de control de Salud Municipal a nombre del solicitante EDGAR ULISES MENDOZA GARCIA, con folio 23029, expedida con fecha 09 de abril del año 2025 con vigencia al 09 de octubre de 2025.</w:t>
      </w:r>
      <w:r w:rsidR="00720541">
        <w:rPr>
          <w:rFonts w:ascii="Arial" w:hAnsi="Arial" w:cs="Arial"/>
          <w:b/>
          <w:i/>
          <w:iCs/>
          <w:sz w:val="28"/>
          <w:szCs w:val="28"/>
        </w:rPr>
        <w:t xml:space="preserve"> </w:t>
      </w:r>
      <w:r w:rsidR="00720541" w:rsidRPr="00720541">
        <w:rPr>
          <w:rFonts w:ascii="Arial" w:hAnsi="Arial" w:cs="Arial"/>
          <w:bCs/>
          <w:i/>
          <w:iCs/>
          <w:sz w:val="28"/>
          <w:szCs w:val="28"/>
        </w:rPr>
        <w:t>18.</w:t>
      </w:r>
      <w:r w:rsidR="00720541">
        <w:rPr>
          <w:rFonts w:ascii="Arial" w:hAnsi="Arial" w:cs="Arial"/>
          <w:b/>
          <w:i/>
          <w:iCs/>
          <w:sz w:val="28"/>
          <w:szCs w:val="28"/>
        </w:rPr>
        <w:t xml:space="preserve"> </w:t>
      </w:r>
      <w:r w:rsidR="0092158B" w:rsidRPr="00720541">
        <w:rPr>
          <w:rFonts w:ascii="Arial" w:hAnsi="Arial" w:cs="Arial"/>
          <w:i/>
          <w:iCs/>
          <w:sz w:val="28"/>
          <w:szCs w:val="28"/>
        </w:rPr>
        <w:t xml:space="preserve">Visita de Verificación sin folio del Departamento de Padrón y Licencias, realizada el 21 de Mayo de 2025 por el servidor </w:t>
      </w:r>
      <w:r w:rsidR="00720541" w:rsidRPr="00720541">
        <w:rPr>
          <w:rFonts w:ascii="Arial" w:hAnsi="Arial" w:cs="Arial"/>
          <w:i/>
          <w:iCs/>
          <w:sz w:val="28"/>
          <w:szCs w:val="28"/>
        </w:rPr>
        <w:t>público</w:t>
      </w:r>
      <w:r w:rsidR="0092158B" w:rsidRPr="00720541">
        <w:rPr>
          <w:rFonts w:ascii="Arial" w:hAnsi="Arial" w:cs="Arial"/>
          <w:i/>
          <w:iCs/>
          <w:sz w:val="28"/>
          <w:szCs w:val="28"/>
        </w:rPr>
        <w:t xml:space="preserve"> C. Juan Carlos Cobián López, realizado en el domicilio de calle Miguel Hidalgo y Costilla N° 821, Colonia Lázaro Cárdenas de Cd. Guzmán, Jalisco, describe que es un inmueble de 10 metros de ancho por 5 de fondo, local acondicionado para </w:t>
      </w:r>
      <w:r w:rsidR="006E03BD" w:rsidRPr="00720541">
        <w:rPr>
          <w:rFonts w:ascii="Arial" w:hAnsi="Arial" w:cs="Arial"/>
          <w:i/>
          <w:iCs/>
          <w:sz w:val="28"/>
          <w:szCs w:val="28"/>
        </w:rPr>
        <w:t>Restaurant</w:t>
      </w:r>
      <w:r w:rsidR="0092158B" w:rsidRPr="00720541">
        <w:rPr>
          <w:rFonts w:ascii="Arial" w:hAnsi="Arial" w:cs="Arial"/>
          <w:i/>
          <w:iCs/>
          <w:sz w:val="28"/>
          <w:szCs w:val="28"/>
        </w:rPr>
        <w:t xml:space="preserve"> el inmueble local independiente, el inmueble cuenta con dos áreas de 5 por 5 metros donde tiene comunicación por la parte de atrás que se encuentra circulada con malla ciclónica ya que se encuentra en un inmueble de 20 por 20 metros, un área de 5 por 5 metros será utilizada para comensales y otra área de 5 por 5 será utilizada para la elaboración de alimentos y bebidas, además cuenta con una servidumbre donde quiere instalar mesas donde no invade banqueta ni área peatonal, a la cocina cuenta con lo siguiente: Refrigeradores, cafeteras, planchas de acero, lava trastes, anaqueles, y baños, lugar para 30 comensales. Nota: Cuenta con licencia de bebidas preparadas para llevar, haciendo uso de un sistema informativo geográfico, se hace constar que </w:t>
      </w:r>
      <w:r w:rsidR="006E03BD" w:rsidRPr="00720541">
        <w:rPr>
          <w:rFonts w:ascii="Arial" w:hAnsi="Arial" w:cs="Arial"/>
          <w:i/>
          <w:iCs/>
          <w:sz w:val="28"/>
          <w:szCs w:val="28"/>
        </w:rPr>
        <w:t>el</w:t>
      </w:r>
      <w:r w:rsidR="0092158B" w:rsidRPr="00720541">
        <w:rPr>
          <w:rFonts w:ascii="Arial" w:hAnsi="Arial" w:cs="Arial"/>
          <w:i/>
          <w:iCs/>
          <w:sz w:val="28"/>
          <w:szCs w:val="28"/>
        </w:rPr>
        <w:t xml:space="preserve"> establecimiento visitado no se localiza en un radio menor a 200 metros de Escuelas Federal Rafael Ramírez. Se anexa croquis de ubicación y de distribución.</w:t>
      </w:r>
      <w:r w:rsidR="006E03BD">
        <w:rPr>
          <w:rFonts w:ascii="Arial" w:hAnsi="Arial" w:cs="Arial"/>
          <w:i/>
          <w:iCs/>
          <w:sz w:val="28"/>
          <w:szCs w:val="28"/>
        </w:rPr>
        <w:t xml:space="preserve"> 19.</w:t>
      </w:r>
      <w:r w:rsidR="0092158B" w:rsidRPr="00720541">
        <w:rPr>
          <w:rFonts w:ascii="Arial" w:hAnsi="Arial" w:cs="Arial"/>
          <w:i/>
          <w:iCs/>
          <w:sz w:val="28"/>
          <w:szCs w:val="28"/>
        </w:rPr>
        <w:t xml:space="preserve"> </w:t>
      </w:r>
      <w:r w:rsidR="0092158B" w:rsidRPr="006E03BD">
        <w:rPr>
          <w:rFonts w:ascii="Arial" w:hAnsi="Arial" w:cs="Arial"/>
          <w:i/>
          <w:iCs/>
          <w:sz w:val="28"/>
          <w:szCs w:val="28"/>
        </w:rPr>
        <w:t xml:space="preserve">Se anexan 7 siete fotografías a color, tomadas al exterior del local, ignorando si se tomaron al momento de la verificación o </w:t>
      </w:r>
      <w:r w:rsidR="0092158B" w:rsidRPr="006E03BD">
        <w:rPr>
          <w:rFonts w:ascii="Arial" w:hAnsi="Arial" w:cs="Arial"/>
          <w:i/>
          <w:iCs/>
          <w:sz w:val="28"/>
          <w:szCs w:val="28"/>
        </w:rPr>
        <w:lastRenderedPageBreak/>
        <w:t>fueron aportadas por el solicitante.</w:t>
      </w:r>
      <w:r w:rsidR="006E03BD">
        <w:rPr>
          <w:rFonts w:ascii="Arial" w:hAnsi="Arial" w:cs="Arial"/>
          <w:i/>
          <w:iCs/>
          <w:sz w:val="28"/>
          <w:szCs w:val="28"/>
        </w:rPr>
        <w:t xml:space="preserve"> 20.</w:t>
      </w:r>
      <w:r w:rsidR="0092158B" w:rsidRPr="006E03BD">
        <w:rPr>
          <w:rFonts w:ascii="Arial" w:hAnsi="Arial" w:cs="Arial"/>
          <w:i/>
          <w:iCs/>
          <w:sz w:val="28"/>
          <w:szCs w:val="28"/>
        </w:rPr>
        <w:t xml:space="preserve"> Original del oficio 0219/2025, expedido con fecha 05 de Junio de 2025 por parte del Jefe de Inspección y Vigilancia Original, en el que se da contestación al oficio 0470/2025 de la Oficialía de Padrón y Licencias, respecto del domicilio ubicado en calle Miguel Hidalgo Y Costilla N° 821 Colonia Lázaro Cárdenas, de Cd Guzmán, Municipio de Zapotlán el Grande, Jalisco; del negocio denominado RESTAURANTE LAS PIPIRSNAIS, en donde informa que en sus archivos no cuenta con acta de infracción, cortesías y verificaciones del domicilio en referencia.</w:t>
      </w:r>
      <w:r w:rsidR="006E03BD">
        <w:rPr>
          <w:rFonts w:ascii="Arial" w:hAnsi="Arial" w:cs="Arial"/>
          <w:i/>
          <w:iCs/>
          <w:sz w:val="28"/>
          <w:szCs w:val="28"/>
        </w:rPr>
        <w:t xml:space="preserve"> 21.</w:t>
      </w:r>
      <w:r w:rsidR="006E03BD">
        <w:rPr>
          <w:rFonts w:ascii="Arial" w:hAnsi="Arial" w:cs="Arial"/>
          <w:b/>
          <w:i/>
          <w:iCs/>
          <w:sz w:val="28"/>
          <w:szCs w:val="28"/>
        </w:rPr>
        <w:t xml:space="preserve"> </w:t>
      </w:r>
      <w:r w:rsidR="0092158B" w:rsidRPr="006E03BD">
        <w:rPr>
          <w:rFonts w:ascii="Arial" w:hAnsi="Arial" w:cs="Arial"/>
          <w:i/>
          <w:iCs/>
          <w:sz w:val="28"/>
          <w:szCs w:val="28"/>
        </w:rPr>
        <w:t xml:space="preserve">Oficio </w:t>
      </w:r>
      <w:r w:rsidR="006E03BD" w:rsidRPr="006E03BD">
        <w:rPr>
          <w:rFonts w:ascii="Arial" w:hAnsi="Arial" w:cs="Arial"/>
          <w:i/>
          <w:iCs/>
          <w:sz w:val="28"/>
          <w:szCs w:val="28"/>
        </w:rPr>
        <w:t>número</w:t>
      </w:r>
      <w:r w:rsidR="0092158B" w:rsidRPr="006E03BD">
        <w:rPr>
          <w:rFonts w:ascii="Arial" w:hAnsi="Arial" w:cs="Arial"/>
          <w:i/>
          <w:iCs/>
          <w:sz w:val="28"/>
          <w:szCs w:val="28"/>
        </w:rPr>
        <w:t xml:space="preserve"> 22/2025 suscrito por el Jefe de Participación Ciudadana de fecha 17 de Junio del año 2025, mediante el cual informa y hace entrega del resultado de las anuencias realizadas a los vecinos colindantes a dicho local, siendo 6 anuencias a favor, 0 anuencias en contra, anexa algunas identificaciones de personas encuestadas y algunas fotografías de domicilios encuestados.</w:t>
      </w:r>
      <w:r w:rsidR="006E03BD">
        <w:rPr>
          <w:rFonts w:ascii="Arial" w:hAnsi="Arial" w:cs="Arial"/>
          <w:i/>
          <w:iCs/>
          <w:sz w:val="28"/>
          <w:szCs w:val="28"/>
        </w:rPr>
        <w:t xml:space="preserve"> 22.</w:t>
      </w:r>
      <w:r w:rsidR="006E03BD">
        <w:rPr>
          <w:rFonts w:ascii="Arial" w:hAnsi="Arial" w:cs="Arial"/>
          <w:b/>
          <w:i/>
          <w:iCs/>
          <w:sz w:val="28"/>
          <w:szCs w:val="28"/>
        </w:rPr>
        <w:t xml:space="preserve"> </w:t>
      </w:r>
      <w:r w:rsidR="0092158B" w:rsidRPr="006E03BD">
        <w:rPr>
          <w:rFonts w:ascii="Arial" w:hAnsi="Arial" w:cs="Arial"/>
          <w:i/>
          <w:iCs/>
          <w:sz w:val="28"/>
          <w:szCs w:val="28"/>
        </w:rPr>
        <w:t>Original de la Licencia Municipal de Funcionamiento del giro de Ventas de Bebidas Alcohólicas Preparadas para Llevar folio B-011973, vencida desde el 31 de diciembre del año 2024</w:t>
      </w:r>
      <w:r w:rsidR="006E03BD">
        <w:rPr>
          <w:rFonts w:ascii="Arial" w:hAnsi="Arial" w:cs="Arial"/>
          <w:b/>
          <w:i/>
          <w:iCs/>
          <w:sz w:val="28"/>
          <w:szCs w:val="28"/>
        </w:rPr>
        <w:t xml:space="preserve"> </w:t>
      </w:r>
      <w:r w:rsidR="0092158B" w:rsidRPr="00312204">
        <w:rPr>
          <w:rFonts w:ascii="Arial" w:hAnsi="Arial" w:cs="Arial"/>
          <w:b/>
          <w:i/>
          <w:iCs/>
          <w:sz w:val="28"/>
          <w:szCs w:val="28"/>
        </w:rPr>
        <w:t>CONCLUSIONES:</w:t>
      </w:r>
      <w:r w:rsidR="006E03BD">
        <w:rPr>
          <w:rFonts w:ascii="Arial" w:hAnsi="Arial" w:cs="Arial"/>
          <w:b/>
          <w:i/>
          <w:iCs/>
          <w:sz w:val="28"/>
          <w:szCs w:val="28"/>
        </w:rPr>
        <w:t xml:space="preserve"> </w:t>
      </w:r>
      <w:r w:rsidR="0092158B" w:rsidRPr="00312204">
        <w:rPr>
          <w:rFonts w:ascii="Arial" w:hAnsi="Arial" w:cs="Arial"/>
          <w:i/>
          <w:iCs/>
          <w:sz w:val="28"/>
          <w:szCs w:val="28"/>
        </w:rPr>
        <w:t xml:space="preserve">El expediente presentado para obtener </w:t>
      </w:r>
      <w:r w:rsidR="0092158B" w:rsidRPr="00312204">
        <w:rPr>
          <w:rFonts w:ascii="Arial" w:hAnsi="Arial" w:cs="Arial"/>
          <w:b/>
          <w:bCs/>
          <w:i/>
          <w:iCs/>
          <w:sz w:val="28"/>
          <w:szCs w:val="28"/>
        </w:rPr>
        <w:t>LICENCIA MUNICIPAL CON GIRO DE RESTAURANTE</w:t>
      </w:r>
      <w:r w:rsidR="0092158B" w:rsidRPr="00312204">
        <w:rPr>
          <w:rFonts w:ascii="Arial" w:hAnsi="Arial" w:cs="Arial"/>
          <w:i/>
          <w:iCs/>
          <w:sz w:val="28"/>
          <w:szCs w:val="28"/>
        </w:rPr>
        <w:t xml:space="preserve"> del domicilio calle </w:t>
      </w:r>
      <w:r w:rsidR="0092158B" w:rsidRPr="00312204">
        <w:rPr>
          <w:rFonts w:ascii="Arial" w:hAnsi="Arial" w:cs="Arial"/>
          <w:b/>
          <w:bCs/>
          <w:i/>
          <w:iCs/>
          <w:sz w:val="28"/>
          <w:szCs w:val="28"/>
        </w:rPr>
        <w:t>MIGUEL HIDALGO Y COSTILLA N° 821</w:t>
      </w:r>
      <w:r w:rsidR="0092158B" w:rsidRPr="00312204">
        <w:rPr>
          <w:rFonts w:ascii="Arial" w:hAnsi="Arial" w:cs="Arial"/>
          <w:i/>
          <w:iCs/>
          <w:sz w:val="28"/>
          <w:szCs w:val="28"/>
        </w:rPr>
        <w:t xml:space="preserve">, Colonia Lázaro Cárdenas de está municipalidad que lleve el nombre de </w:t>
      </w:r>
      <w:r w:rsidR="0092158B" w:rsidRPr="00312204">
        <w:rPr>
          <w:rFonts w:ascii="Arial" w:hAnsi="Arial" w:cs="Arial"/>
          <w:b/>
          <w:bCs/>
          <w:i/>
          <w:iCs/>
          <w:sz w:val="28"/>
          <w:szCs w:val="28"/>
        </w:rPr>
        <w:t>“LAS PIPIRISNAIS”</w:t>
      </w:r>
      <w:r w:rsidR="0092158B" w:rsidRPr="00312204">
        <w:rPr>
          <w:rFonts w:ascii="Arial" w:hAnsi="Arial" w:cs="Arial"/>
          <w:i/>
          <w:iCs/>
          <w:sz w:val="28"/>
          <w:szCs w:val="28"/>
        </w:rPr>
        <w:t xml:space="preserve"> movido por el C. </w:t>
      </w:r>
      <w:r w:rsidR="0092158B" w:rsidRPr="00312204">
        <w:rPr>
          <w:rFonts w:ascii="Arial" w:hAnsi="Arial" w:cs="Arial"/>
          <w:b/>
          <w:bCs/>
          <w:i/>
          <w:iCs/>
          <w:sz w:val="28"/>
          <w:szCs w:val="28"/>
        </w:rPr>
        <w:t>EDGAR ULISES MENDOZA GARCIA</w:t>
      </w:r>
      <w:r w:rsidR="0092158B" w:rsidRPr="00312204">
        <w:rPr>
          <w:rFonts w:ascii="Arial" w:hAnsi="Arial" w:cs="Arial"/>
          <w:i/>
          <w:iCs/>
          <w:sz w:val="28"/>
          <w:szCs w:val="28"/>
        </w:rPr>
        <w:t xml:space="preserve">, del análisis que se hace de las constancias que anexa, conforme con el artículo 16, fracción VIII de la ley para Regular la Venta y Consumo de Bebidas Alcohólicas del estado de Jalisco, artículo 21, fracción IX del reglamento sobre la venta y consumo de bebidas alcohólicas </w:t>
      </w:r>
      <w:r w:rsidR="0092158B" w:rsidRPr="00312204">
        <w:rPr>
          <w:rFonts w:ascii="Arial" w:hAnsi="Arial" w:cs="Arial"/>
          <w:i/>
          <w:iCs/>
          <w:sz w:val="28"/>
          <w:szCs w:val="28"/>
        </w:rPr>
        <w:lastRenderedPageBreak/>
        <w:t xml:space="preserve">de municipios, oportunidad, del estado de Jalisco, </w:t>
      </w:r>
      <w:r w:rsidR="0092158B" w:rsidRPr="00312204">
        <w:rPr>
          <w:rFonts w:ascii="Arial" w:hAnsi="Arial" w:cs="Arial"/>
          <w:b/>
          <w:bCs/>
          <w:i/>
          <w:iCs/>
          <w:sz w:val="28"/>
          <w:szCs w:val="28"/>
          <w:u w:val="single"/>
        </w:rPr>
        <w:t>SI</w:t>
      </w:r>
      <w:r w:rsidR="00B36A7C">
        <w:rPr>
          <w:rFonts w:ascii="Arial" w:hAnsi="Arial" w:cs="Arial"/>
          <w:b/>
          <w:bCs/>
          <w:i/>
          <w:iCs/>
          <w:sz w:val="28"/>
          <w:szCs w:val="28"/>
          <w:u w:val="single"/>
        </w:rPr>
        <w:t xml:space="preserve"> </w:t>
      </w:r>
      <w:r w:rsidR="0092158B" w:rsidRPr="00312204">
        <w:rPr>
          <w:rFonts w:ascii="Arial" w:hAnsi="Arial" w:cs="Arial"/>
          <w:b/>
          <w:bCs/>
          <w:i/>
          <w:iCs/>
          <w:sz w:val="28"/>
          <w:szCs w:val="28"/>
          <w:u w:val="single"/>
        </w:rPr>
        <w:t>CUMPLE</w:t>
      </w:r>
      <w:r w:rsidR="0092158B" w:rsidRPr="00312204">
        <w:rPr>
          <w:rFonts w:ascii="Arial" w:hAnsi="Arial" w:cs="Arial"/>
          <w:i/>
          <w:iCs/>
          <w:sz w:val="28"/>
          <w:szCs w:val="28"/>
        </w:rPr>
        <w:t xml:space="preserve"> con los requisitos del artículo 27 Del reglamento sobre la venta y consumo de bebidas alcohólicas del municipio de Zapotlán el Gran de Jalisco, </w:t>
      </w:r>
      <w:r w:rsidR="0092158B" w:rsidRPr="00312204">
        <w:rPr>
          <w:rFonts w:ascii="Arial" w:hAnsi="Arial" w:cs="Arial"/>
          <w:b/>
          <w:bCs/>
          <w:i/>
          <w:iCs/>
          <w:sz w:val="28"/>
          <w:szCs w:val="28"/>
        </w:rPr>
        <w:t>por lo que se considera procedente su expedición, debiendo asentar en la licencia municipal, el aforo autorizado y el horario que establece el artículo 41, fracción II inciso</w:t>
      </w:r>
      <w:r w:rsidR="0092158B" w:rsidRPr="00312204">
        <w:rPr>
          <w:rFonts w:ascii="Arial" w:hAnsi="Arial" w:cs="Arial"/>
          <w:i/>
          <w:iCs/>
          <w:sz w:val="28"/>
          <w:szCs w:val="28"/>
        </w:rPr>
        <w:t xml:space="preserve"> I), del reglamento sobre la venta de consumo de bebidas alcohólicas del municipio, el Grande de Jalisco, que textualmente dice… “Establecimiento no específicos, en los cuales puede realizarse de forma accesoria a la venta y consumo de bebidas alcohólicas i), </w:t>
      </w:r>
      <w:r w:rsidR="0092158B" w:rsidRPr="00312204">
        <w:rPr>
          <w:rFonts w:ascii="Arial" w:hAnsi="Arial" w:cs="Arial"/>
          <w:b/>
          <w:bCs/>
          <w:i/>
          <w:iCs/>
          <w:sz w:val="28"/>
          <w:szCs w:val="28"/>
        </w:rPr>
        <w:t>restaurantes: domingos a jueves de las 09:00 a las 02:00 horas del siguiente y viernes y sábado de las 08:00 a las 02:00 horas</w:t>
      </w:r>
      <w:r w:rsidR="0092158B" w:rsidRPr="00312204">
        <w:rPr>
          <w:rFonts w:ascii="Arial" w:hAnsi="Arial" w:cs="Arial"/>
          <w:i/>
          <w:iCs/>
          <w:sz w:val="28"/>
          <w:szCs w:val="28"/>
        </w:rPr>
        <w:t>, debiendo además acatar lo dispuesto por los artículos 37, fracción VII del reglamento de Policía y orden público del municipio Grande de Jalisco, 46 de la ley para regular la venta de consumo de mesa alcohólicas de Jalisco y previstas por los artículos 44, 45, 46, 47 y del reglamento aplicable al giro autorizado.</w:t>
      </w:r>
      <w:r w:rsidR="00B36A7C">
        <w:rPr>
          <w:rFonts w:ascii="Arial" w:hAnsi="Arial" w:cs="Arial"/>
          <w:b/>
          <w:i/>
          <w:iCs/>
          <w:sz w:val="28"/>
          <w:szCs w:val="28"/>
        </w:rPr>
        <w:t xml:space="preserve"> </w:t>
      </w:r>
      <w:r w:rsidR="0092158B" w:rsidRPr="00312204">
        <w:rPr>
          <w:rFonts w:ascii="Arial" w:hAnsi="Arial" w:cs="Arial"/>
          <w:i/>
          <w:iCs/>
          <w:sz w:val="28"/>
          <w:szCs w:val="28"/>
        </w:rPr>
        <w:t xml:space="preserve">Previo expedir la licencia municipal, conforme a lo establecido por el </w:t>
      </w:r>
      <w:r w:rsidR="00B36A7C" w:rsidRPr="00312204">
        <w:rPr>
          <w:rFonts w:ascii="Arial" w:hAnsi="Arial" w:cs="Arial"/>
          <w:i/>
          <w:iCs/>
          <w:sz w:val="28"/>
          <w:szCs w:val="28"/>
        </w:rPr>
        <w:t>artículo</w:t>
      </w:r>
      <w:r w:rsidR="0092158B" w:rsidRPr="00312204">
        <w:rPr>
          <w:rFonts w:ascii="Arial" w:hAnsi="Arial" w:cs="Arial"/>
          <w:i/>
          <w:iCs/>
          <w:sz w:val="28"/>
          <w:szCs w:val="28"/>
        </w:rPr>
        <w:t xml:space="preserve"> 27 fracción IX del Reglamento sobre Venta y Consumo de Bebidas Alcohólicas del Municipio de Zapotlán el Grande, Jalisco; se recomienda se requiera al solicitante a cumplir con las condiciones y soluciones que prevé la Dirección de Movilidad y Seguridad Vial mediante oficio DMSV 0040/2025 que textualmente dice:</w:t>
      </w:r>
      <w:r w:rsidR="00B36A7C">
        <w:rPr>
          <w:rFonts w:ascii="Arial" w:hAnsi="Arial" w:cs="Arial"/>
          <w:b/>
          <w:i/>
          <w:iCs/>
          <w:sz w:val="28"/>
          <w:szCs w:val="28"/>
        </w:rPr>
        <w:t xml:space="preserve"> </w:t>
      </w:r>
      <w:r w:rsidR="0092158B" w:rsidRPr="00312204">
        <w:rPr>
          <w:rFonts w:ascii="Arial" w:hAnsi="Arial" w:cs="Arial"/>
          <w:i/>
          <w:iCs/>
          <w:sz w:val="28"/>
          <w:szCs w:val="28"/>
        </w:rPr>
        <w:t>…”Se recomienda utilizar de forma correcta los lugares de estacionamiento, así como de las cocheras, respetar la zona peatonal, banquetas y límites de esquina.</w:t>
      </w:r>
      <w:r w:rsidR="00B36A7C">
        <w:rPr>
          <w:rFonts w:ascii="Arial" w:hAnsi="Arial" w:cs="Arial"/>
          <w:b/>
          <w:i/>
          <w:iCs/>
          <w:sz w:val="28"/>
          <w:szCs w:val="28"/>
        </w:rPr>
        <w:t xml:space="preserve"> </w:t>
      </w:r>
      <w:r w:rsidR="0092158B" w:rsidRPr="00312204">
        <w:rPr>
          <w:rFonts w:ascii="Arial" w:hAnsi="Arial" w:cs="Arial"/>
          <w:i/>
          <w:iCs/>
          <w:sz w:val="28"/>
          <w:szCs w:val="28"/>
        </w:rPr>
        <w:t xml:space="preserve">-No se permite la carga y descarga de mercancías con vehículos estacionados en doble fila, vehículos de carga pesada obstruyendo cocheras </w:t>
      </w:r>
      <w:r w:rsidR="0092158B" w:rsidRPr="00312204">
        <w:rPr>
          <w:rFonts w:ascii="Arial" w:hAnsi="Arial" w:cs="Arial"/>
          <w:i/>
          <w:iCs/>
          <w:sz w:val="28"/>
          <w:szCs w:val="28"/>
        </w:rPr>
        <w:lastRenderedPageBreak/>
        <w:t xml:space="preserve">de vecinos o mal estacionados obstruyendo el libre </w:t>
      </w:r>
      <w:r w:rsidR="00B36A7C" w:rsidRPr="00312204">
        <w:rPr>
          <w:rFonts w:ascii="Arial" w:hAnsi="Arial" w:cs="Arial"/>
          <w:i/>
          <w:iCs/>
          <w:sz w:val="28"/>
          <w:szCs w:val="28"/>
        </w:rPr>
        <w:t>tránsito</w:t>
      </w:r>
      <w:r w:rsidR="0092158B" w:rsidRPr="00312204">
        <w:rPr>
          <w:rFonts w:ascii="Arial" w:hAnsi="Arial" w:cs="Arial"/>
          <w:i/>
          <w:iCs/>
          <w:sz w:val="28"/>
          <w:szCs w:val="28"/>
        </w:rPr>
        <w:t xml:space="preserve"> de personas o vehículos en la vía pública.</w:t>
      </w:r>
      <w:r w:rsidR="00B36A7C">
        <w:rPr>
          <w:rFonts w:ascii="Arial" w:hAnsi="Arial" w:cs="Arial"/>
          <w:i/>
          <w:iCs/>
          <w:sz w:val="28"/>
          <w:szCs w:val="28"/>
        </w:rPr>
        <w:t xml:space="preserve"> </w:t>
      </w:r>
      <w:r w:rsidR="0092158B" w:rsidRPr="00312204">
        <w:rPr>
          <w:rFonts w:ascii="Arial" w:hAnsi="Arial" w:cs="Arial"/>
          <w:i/>
          <w:iCs/>
          <w:sz w:val="28"/>
          <w:szCs w:val="28"/>
        </w:rPr>
        <w:t xml:space="preserve">- Cabe mencionar que debe tener en cuenta los riesgos que se corren al estar mal ubicado y obstruyendo la zona peatonal o el </w:t>
      </w:r>
      <w:r w:rsidR="00B36A7C" w:rsidRPr="00312204">
        <w:rPr>
          <w:rFonts w:ascii="Arial" w:hAnsi="Arial" w:cs="Arial"/>
          <w:i/>
          <w:iCs/>
          <w:sz w:val="28"/>
          <w:szCs w:val="28"/>
        </w:rPr>
        <w:t>límite</w:t>
      </w:r>
      <w:r w:rsidR="0092158B" w:rsidRPr="00312204">
        <w:rPr>
          <w:rFonts w:ascii="Arial" w:hAnsi="Arial" w:cs="Arial"/>
          <w:i/>
          <w:iCs/>
          <w:sz w:val="28"/>
          <w:szCs w:val="28"/>
        </w:rPr>
        <w:t xml:space="preserve"> esquina, se hacen acreedores a una sanción por la Ley de Movilidad, Seguridad Vial y Transporte del Estado de Jalisco, así como el riesgo de los peatones al no tener su espacio seguro al cruzar al transitar por la banqueta.</w:t>
      </w:r>
      <w:r w:rsidR="00B36A7C">
        <w:rPr>
          <w:rFonts w:ascii="Arial" w:hAnsi="Arial" w:cs="Arial"/>
          <w:b/>
          <w:i/>
          <w:iCs/>
          <w:sz w:val="28"/>
          <w:szCs w:val="28"/>
        </w:rPr>
        <w:t xml:space="preserve"> </w:t>
      </w:r>
      <w:r w:rsidR="0092158B" w:rsidRPr="00312204">
        <w:rPr>
          <w:rFonts w:ascii="Arial" w:hAnsi="Arial" w:cs="Arial"/>
          <w:i/>
          <w:iCs/>
          <w:sz w:val="28"/>
          <w:szCs w:val="28"/>
        </w:rPr>
        <w:t xml:space="preserve">La dirección de </w:t>
      </w:r>
      <w:r w:rsidR="00B36A7C" w:rsidRPr="00312204">
        <w:rPr>
          <w:rFonts w:ascii="Arial" w:hAnsi="Arial" w:cs="Arial"/>
          <w:i/>
          <w:iCs/>
          <w:sz w:val="28"/>
          <w:szCs w:val="28"/>
        </w:rPr>
        <w:t>tránsito</w:t>
      </w:r>
      <w:r w:rsidR="0092158B" w:rsidRPr="00312204">
        <w:rPr>
          <w:rFonts w:ascii="Arial" w:hAnsi="Arial" w:cs="Arial"/>
          <w:i/>
          <w:iCs/>
          <w:sz w:val="28"/>
          <w:szCs w:val="28"/>
        </w:rPr>
        <w:t xml:space="preserve"> y movilidad a través de este medio dictamina procedente condicionado a que se realice la recomendación señalada en el párrafo que antecede, lo cual una vez realizado por el empresario solicitante deberá de ser verificado por esta dirección.</w:t>
      </w:r>
      <w:r w:rsidR="00B36A7C">
        <w:rPr>
          <w:rFonts w:ascii="Arial" w:hAnsi="Arial" w:cs="Arial"/>
          <w:b/>
          <w:i/>
          <w:iCs/>
          <w:sz w:val="28"/>
          <w:szCs w:val="28"/>
        </w:rPr>
        <w:t xml:space="preserve"> </w:t>
      </w:r>
      <w:r w:rsidR="0092158B" w:rsidRPr="00312204">
        <w:rPr>
          <w:rFonts w:ascii="Arial" w:hAnsi="Arial" w:cs="Arial"/>
          <w:i/>
          <w:iCs/>
          <w:sz w:val="28"/>
          <w:szCs w:val="28"/>
        </w:rPr>
        <w:t>En tanto no se realice lo anteriormente señalado, el trámite de autorización de giro refringido deberá de suspenderse hasta el cumplimiento de las recomendaciones y se notificara mediante acta al solicitante.</w:t>
      </w:r>
      <w:r w:rsidR="00B36A7C">
        <w:rPr>
          <w:rFonts w:ascii="Arial" w:hAnsi="Arial" w:cs="Arial"/>
          <w:b/>
          <w:i/>
          <w:iCs/>
          <w:sz w:val="28"/>
          <w:szCs w:val="28"/>
        </w:rPr>
        <w:t xml:space="preserve"> </w:t>
      </w:r>
      <w:r w:rsidR="0092158B" w:rsidRPr="00312204">
        <w:rPr>
          <w:rFonts w:ascii="Arial" w:hAnsi="Arial" w:cs="Arial"/>
          <w:i/>
          <w:iCs/>
          <w:sz w:val="28"/>
          <w:szCs w:val="28"/>
        </w:rPr>
        <w:t xml:space="preserve">Una </w:t>
      </w:r>
      <w:r w:rsidR="00B36A7C" w:rsidRPr="00312204">
        <w:rPr>
          <w:rFonts w:ascii="Arial" w:hAnsi="Arial" w:cs="Arial"/>
          <w:i/>
          <w:iCs/>
          <w:sz w:val="28"/>
          <w:szCs w:val="28"/>
        </w:rPr>
        <w:t>vez</w:t>
      </w:r>
      <w:r w:rsidR="0092158B" w:rsidRPr="00312204">
        <w:rPr>
          <w:rFonts w:ascii="Arial" w:hAnsi="Arial" w:cs="Arial"/>
          <w:i/>
          <w:iCs/>
          <w:sz w:val="28"/>
          <w:szCs w:val="28"/>
        </w:rPr>
        <w:t xml:space="preserve"> cubierto el pago de exclusividad y/0 licencia, terminadas las recomendaciones correspondientes, la Dirección de </w:t>
      </w:r>
      <w:r w:rsidR="00B36A7C" w:rsidRPr="00312204">
        <w:rPr>
          <w:rFonts w:ascii="Arial" w:hAnsi="Arial" w:cs="Arial"/>
          <w:i/>
          <w:iCs/>
          <w:sz w:val="28"/>
          <w:szCs w:val="28"/>
        </w:rPr>
        <w:t>Tránsito</w:t>
      </w:r>
      <w:r w:rsidR="0092158B" w:rsidRPr="00312204">
        <w:rPr>
          <w:rFonts w:ascii="Arial" w:hAnsi="Arial" w:cs="Arial"/>
          <w:i/>
          <w:iCs/>
          <w:sz w:val="28"/>
          <w:szCs w:val="28"/>
        </w:rPr>
        <w:t xml:space="preserve"> y Movilidad, autoriza el presente dictamen.</w:t>
      </w:r>
      <w:r w:rsidR="00B36A7C">
        <w:rPr>
          <w:rFonts w:ascii="Arial" w:hAnsi="Arial" w:cs="Arial"/>
          <w:b/>
          <w:i/>
          <w:iCs/>
          <w:sz w:val="28"/>
          <w:szCs w:val="28"/>
        </w:rPr>
        <w:t xml:space="preserve"> </w:t>
      </w:r>
      <w:r w:rsidR="0092158B" w:rsidRPr="00312204">
        <w:rPr>
          <w:rFonts w:ascii="Arial" w:hAnsi="Arial" w:cs="Arial"/>
          <w:i/>
          <w:iCs/>
          <w:sz w:val="28"/>
          <w:szCs w:val="28"/>
        </w:rPr>
        <w:t>Por lo tanto, la dirección de Tránsito, Movilidad y Seguridad Vial, considera factible este dictamen mismo que se cuenta con validez y vigencia hasta el 31 de diciembre del 2025…”</w:t>
      </w:r>
      <w:r w:rsidR="00B36A7C">
        <w:rPr>
          <w:rFonts w:ascii="Arial" w:hAnsi="Arial" w:cs="Arial"/>
          <w:b/>
          <w:i/>
          <w:iCs/>
          <w:sz w:val="28"/>
          <w:szCs w:val="28"/>
        </w:rPr>
        <w:t xml:space="preserve"> </w:t>
      </w:r>
      <w:r w:rsidR="0092158B" w:rsidRPr="00312204">
        <w:rPr>
          <w:rFonts w:ascii="Arial" w:hAnsi="Arial" w:cs="Arial"/>
          <w:i/>
          <w:iCs/>
          <w:sz w:val="28"/>
          <w:szCs w:val="28"/>
        </w:rPr>
        <w:t>NOTA: Se adjunta en vía de devolución, el expediente original que contiene los documentos descritos en el presente.</w:t>
      </w:r>
      <w:r w:rsidR="00B36A7C">
        <w:rPr>
          <w:rFonts w:ascii="Arial" w:hAnsi="Arial" w:cs="Arial"/>
          <w:b/>
          <w:i/>
          <w:iCs/>
          <w:sz w:val="28"/>
          <w:szCs w:val="28"/>
        </w:rPr>
        <w:t xml:space="preserve"> </w:t>
      </w:r>
      <w:r w:rsidR="0092158B" w:rsidRPr="00312204">
        <w:rPr>
          <w:rFonts w:ascii="Arial" w:hAnsi="Arial" w:cs="Arial"/>
          <w:i/>
          <w:iCs/>
          <w:sz w:val="28"/>
          <w:szCs w:val="28"/>
        </w:rPr>
        <w:t>Sin más por el momento, me despido de usted quedando a sus apreciables órdenes. Atentamente</w:t>
      </w:r>
      <w:r w:rsidR="00B36A7C">
        <w:rPr>
          <w:rFonts w:ascii="Arial" w:hAnsi="Arial" w:cs="Arial"/>
          <w:b/>
          <w:i/>
          <w:iCs/>
          <w:sz w:val="28"/>
          <w:szCs w:val="28"/>
        </w:rPr>
        <w:t xml:space="preserve"> </w:t>
      </w:r>
      <w:r w:rsidR="0092158B" w:rsidRPr="00312204">
        <w:rPr>
          <w:rFonts w:ascii="Arial" w:hAnsi="Arial" w:cs="Arial"/>
          <w:i/>
          <w:iCs/>
          <w:sz w:val="28"/>
          <w:szCs w:val="28"/>
        </w:rPr>
        <w:t>“2025, año del 130 aniversario de Natalicio de la Musa y Escritora Zapotlense María Guadalupe Marín Preciado”</w:t>
      </w:r>
      <w:r w:rsidR="00B36A7C">
        <w:rPr>
          <w:rFonts w:ascii="Arial" w:hAnsi="Arial" w:cs="Arial"/>
          <w:i/>
          <w:iCs/>
          <w:sz w:val="28"/>
          <w:szCs w:val="28"/>
        </w:rPr>
        <w:t xml:space="preserve"> </w:t>
      </w:r>
      <w:r w:rsidR="0092158B" w:rsidRPr="00312204">
        <w:rPr>
          <w:rFonts w:ascii="Arial" w:hAnsi="Arial" w:cs="Arial"/>
          <w:i/>
          <w:iCs/>
          <w:sz w:val="28"/>
          <w:szCs w:val="28"/>
        </w:rPr>
        <w:t>“2025, Centenario de la Institucionalización de la Feria Zapotlán”</w:t>
      </w:r>
      <w:r w:rsidR="00B36A7C">
        <w:rPr>
          <w:rFonts w:ascii="Arial" w:hAnsi="Arial" w:cs="Arial"/>
          <w:i/>
          <w:iCs/>
          <w:sz w:val="28"/>
          <w:szCs w:val="28"/>
        </w:rPr>
        <w:t xml:space="preserve"> </w:t>
      </w:r>
      <w:r w:rsidR="0092158B" w:rsidRPr="00312204">
        <w:rPr>
          <w:rFonts w:ascii="Arial" w:hAnsi="Arial" w:cs="Arial"/>
          <w:i/>
          <w:iCs/>
          <w:sz w:val="28"/>
          <w:szCs w:val="28"/>
        </w:rPr>
        <w:t>Cd. Guzmán, Municipio de Zapotlán el Grande, Jalisco, 06 de Agosto 2025”</w:t>
      </w:r>
      <w:r w:rsidR="00B36A7C">
        <w:rPr>
          <w:rFonts w:ascii="Arial" w:hAnsi="Arial" w:cs="Arial"/>
          <w:b/>
          <w:i/>
          <w:iCs/>
          <w:sz w:val="28"/>
          <w:szCs w:val="28"/>
        </w:rPr>
        <w:t xml:space="preserve"> </w:t>
      </w:r>
      <w:r w:rsidR="0092158B" w:rsidRPr="00312204">
        <w:rPr>
          <w:rFonts w:ascii="Arial" w:hAnsi="Arial" w:cs="Arial"/>
          <w:b/>
          <w:i/>
          <w:iCs/>
          <w:sz w:val="28"/>
          <w:szCs w:val="28"/>
        </w:rPr>
        <w:t>MTRA. MARIANA VEGA CHAVEZ.</w:t>
      </w:r>
      <w:r w:rsidR="00B36A7C">
        <w:rPr>
          <w:rFonts w:ascii="Arial" w:hAnsi="Arial" w:cs="Arial"/>
          <w:b/>
          <w:i/>
          <w:iCs/>
          <w:sz w:val="28"/>
          <w:szCs w:val="28"/>
        </w:rPr>
        <w:t xml:space="preserve"> </w:t>
      </w:r>
      <w:r w:rsidR="0092158B" w:rsidRPr="00312204">
        <w:rPr>
          <w:rFonts w:ascii="Arial" w:hAnsi="Arial" w:cs="Arial"/>
          <w:i/>
          <w:iCs/>
          <w:sz w:val="28"/>
          <w:szCs w:val="28"/>
        </w:rPr>
        <w:t>DIRECTORA JURÍDICA</w:t>
      </w:r>
      <w:r w:rsidR="00B36A7C">
        <w:rPr>
          <w:rFonts w:ascii="Arial" w:hAnsi="Arial" w:cs="Arial"/>
          <w:b/>
          <w:i/>
          <w:iCs/>
          <w:sz w:val="28"/>
          <w:szCs w:val="28"/>
        </w:rPr>
        <w:t xml:space="preserve"> </w:t>
      </w:r>
      <w:r w:rsidR="0092158B" w:rsidRPr="00312204">
        <w:rPr>
          <w:rFonts w:ascii="Arial" w:hAnsi="Arial" w:cs="Arial"/>
          <w:i/>
          <w:iCs/>
          <w:sz w:val="28"/>
          <w:szCs w:val="28"/>
        </w:rPr>
        <w:lastRenderedPageBreak/>
        <w:t>MVCH/ascch</w:t>
      </w:r>
      <w:r w:rsidR="00B36A7C">
        <w:rPr>
          <w:rFonts w:ascii="Arial" w:hAnsi="Arial" w:cs="Arial"/>
          <w:b/>
          <w:i/>
          <w:iCs/>
          <w:sz w:val="28"/>
          <w:szCs w:val="28"/>
        </w:rPr>
        <w:t xml:space="preserve"> </w:t>
      </w:r>
      <w:r w:rsidR="0092158B" w:rsidRPr="00312204">
        <w:rPr>
          <w:rFonts w:ascii="Arial" w:hAnsi="Arial" w:cs="Arial"/>
          <w:i/>
          <w:iCs/>
          <w:sz w:val="28"/>
          <w:szCs w:val="28"/>
        </w:rPr>
        <w:t>C.c.p. Archivo</w:t>
      </w:r>
      <w:r w:rsidR="0092158B" w:rsidRPr="00312204">
        <w:rPr>
          <w:rFonts w:ascii="Arial" w:hAnsi="Arial" w:cs="Arial"/>
          <w:i/>
          <w:iCs/>
          <w:sz w:val="28"/>
          <w:szCs w:val="28"/>
        </w:rPr>
        <w:tab/>
      </w:r>
      <w:r w:rsidR="0092158B" w:rsidRPr="00312204">
        <w:rPr>
          <w:rFonts w:ascii="Arial" w:hAnsi="Arial" w:cs="Arial"/>
          <w:b/>
          <w:bCs/>
          <w:i/>
          <w:iCs/>
          <w:sz w:val="28"/>
          <w:szCs w:val="28"/>
        </w:rPr>
        <w:t>5.-</w:t>
      </w:r>
      <w:r w:rsidR="0092158B" w:rsidRPr="00312204">
        <w:rPr>
          <w:rFonts w:ascii="Arial" w:hAnsi="Arial" w:cs="Arial"/>
          <w:i/>
          <w:iCs/>
          <w:sz w:val="28"/>
          <w:szCs w:val="28"/>
        </w:rPr>
        <w:t xml:space="preserve"> En este orden del ideas el día lunes 11 de mayo del año en curso, se llevó a cabo la Sesión Ordinaria número 7 del Consejo Municipal de Giros Restringidos sobre Venta y Consumo de Bebidas alcohólicas del Municipio de Zapotlán el Grande, Jalisco, en la cual, sus integrantes emitieron a fecha 13 de mayo del año que corre el oficio número 462/2026, en el que expusieron como recomendación su </w:t>
      </w:r>
      <w:r w:rsidR="0092158B" w:rsidRPr="00312204">
        <w:rPr>
          <w:rFonts w:ascii="Arial" w:hAnsi="Arial" w:cs="Arial"/>
          <w:b/>
          <w:i/>
          <w:iCs/>
          <w:sz w:val="28"/>
          <w:szCs w:val="28"/>
        </w:rPr>
        <w:t>OPINION FAVORABLE</w:t>
      </w:r>
      <w:r w:rsidR="0092158B" w:rsidRPr="00312204">
        <w:rPr>
          <w:rFonts w:ascii="Arial" w:hAnsi="Arial" w:cs="Arial"/>
          <w:i/>
          <w:iCs/>
          <w:sz w:val="28"/>
          <w:szCs w:val="28"/>
        </w:rPr>
        <w:t xml:space="preserve"> con 9 nueve votos a favor,  cero en contra y  01 una abstención, respecto de la solicitud de licencia municipal de funcionamiento </w:t>
      </w:r>
      <w:r w:rsidR="0092158B" w:rsidRPr="00312204">
        <w:rPr>
          <w:rFonts w:ascii="Arial" w:hAnsi="Arial" w:cs="Arial"/>
          <w:b/>
          <w:i/>
          <w:iCs/>
          <w:sz w:val="28"/>
          <w:szCs w:val="28"/>
        </w:rPr>
        <w:t xml:space="preserve">QUE AUTORIZA LA LICENCIA MUNICIPAL CON GIRO DE RESTAURANTE </w:t>
      </w:r>
      <w:r w:rsidR="0092158B" w:rsidRPr="00312204">
        <w:rPr>
          <w:rFonts w:ascii="Arial" w:hAnsi="Arial" w:cs="Arial"/>
          <w:bCs/>
          <w:i/>
          <w:iCs/>
          <w:sz w:val="28"/>
          <w:szCs w:val="28"/>
        </w:rPr>
        <w:t>denominado “</w:t>
      </w:r>
      <w:r w:rsidR="0092158B" w:rsidRPr="00312204">
        <w:rPr>
          <w:rFonts w:ascii="Arial" w:hAnsi="Arial" w:cs="Arial"/>
          <w:b/>
          <w:i/>
          <w:iCs/>
          <w:sz w:val="28"/>
          <w:szCs w:val="28"/>
        </w:rPr>
        <w:t xml:space="preserve">LA PIPIRISNAIS”  con domicilio en la Miguel Hidalgo y Costilla  N° 813, Colonia Lázaro Cárdenas de esta municipalidad, </w:t>
      </w:r>
      <w:r w:rsidR="0092158B" w:rsidRPr="00312204">
        <w:rPr>
          <w:rFonts w:ascii="Arial" w:hAnsi="Arial" w:cs="Arial"/>
          <w:i/>
          <w:iCs/>
          <w:sz w:val="28"/>
          <w:szCs w:val="28"/>
        </w:rPr>
        <w:t>mismo que fue turnado a esta Comisión Edilicia Permanente para su estudio, análisis y dictaminación. Lo anterior de conformidad con lo dispuesto por los artículos 17 y 21 del Reglamento del Consejo Municipal de Giros Restringidos sobre la venta y consumo de Bebidas Alcohólicas del Municipio de Zapotlán el Grande, Jalisco.</w:t>
      </w:r>
      <w:r w:rsidR="00B36A7C">
        <w:rPr>
          <w:rFonts w:ascii="Arial" w:hAnsi="Arial" w:cs="Arial"/>
          <w:i/>
          <w:iCs/>
          <w:sz w:val="28"/>
          <w:szCs w:val="28"/>
        </w:rPr>
        <w:t xml:space="preserve"> </w:t>
      </w:r>
      <w:r w:rsidR="0092158B" w:rsidRPr="00312204">
        <w:rPr>
          <w:rFonts w:ascii="Arial" w:hAnsi="Arial" w:cs="Arial"/>
          <w:b/>
          <w:bCs/>
          <w:i/>
          <w:iCs/>
          <w:sz w:val="28"/>
          <w:szCs w:val="28"/>
        </w:rPr>
        <w:t>6.-</w:t>
      </w:r>
      <w:r w:rsidR="0092158B" w:rsidRPr="00312204">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V del Reglamento sobre la Venta y Consumo de Bebidas Alcohólicas del Municipio de Zapotlán el Grande, Jalisco así como los diversos 37, 38 y 40 del Reglamento Interior del  Ayuntamiento de Zapotlán el Grande, Jalisco; mediante oficio signado por sala de regidores 0541/2026 de  fecha 26 de mayo del 2026 se convocó a la sesión ordinaria número 7 de  Comisión Edilicia Permanente de Espectáculos Públicos e Inspección y Vigilancia, en la cual, </w:t>
      </w:r>
      <w:r w:rsidR="0092158B" w:rsidRPr="00312204">
        <w:rPr>
          <w:rFonts w:ascii="Arial" w:hAnsi="Arial" w:cs="Arial"/>
          <w:i/>
          <w:iCs/>
          <w:sz w:val="28"/>
          <w:szCs w:val="28"/>
        </w:rPr>
        <w:lastRenderedPageBreak/>
        <w:t xml:space="preserve">se estudió y analizo, entre otras solicitudes de Licencias Municipales, la relativa </w:t>
      </w:r>
      <w:r w:rsidR="0092158B" w:rsidRPr="00312204">
        <w:rPr>
          <w:rFonts w:ascii="Arial" w:hAnsi="Arial" w:cs="Arial"/>
          <w:b/>
          <w:i/>
          <w:iCs/>
          <w:sz w:val="28"/>
          <w:szCs w:val="28"/>
        </w:rPr>
        <w:t xml:space="preserve">A LA LICENCIA MUNICIPAL CON GIRO DE RESTAURANTE </w:t>
      </w:r>
      <w:r w:rsidR="0092158B" w:rsidRPr="00312204">
        <w:rPr>
          <w:rFonts w:ascii="Arial" w:hAnsi="Arial" w:cs="Arial"/>
          <w:bCs/>
          <w:i/>
          <w:iCs/>
          <w:sz w:val="28"/>
          <w:szCs w:val="28"/>
        </w:rPr>
        <w:t>denominado “</w:t>
      </w:r>
      <w:r w:rsidR="0092158B" w:rsidRPr="00312204">
        <w:rPr>
          <w:rFonts w:ascii="Arial" w:hAnsi="Arial" w:cs="Arial"/>
          <w:b/>
          <w:i/>
          <w:iCs/>
          <w:sz w:val="28"/>
          <w:szCs w:val="28"/>
        </w:rPr>
        <w:t>LA PIPIRISNAIS” con domicilio en la calle Miguel Hidalgo y Costilla N° 821 colonia Lázaro Cárdenas de esta municipalidad</w:t>
      </w:r>
      <w:r w:rsidR="0092158B" w:rsidRPr="00312204">
        <w:rPr>
          <w:rFonts w:ascii="Arial" w:hAnsi="Arial" w:cs="Arial"/>
          <w:bCs/>
          <w:i/>
          <w:iCs/>
          <w:sz w:val="28"/>
          <w:szCs w:val="28"/>
        </w:rPr>
        <w:t xml:space="preserve">. </w:t>
      </w:r>
      <w:r w:rsidR="0092158B" w:rsidRPr="00312204">
        <w:rPr>
          <w:rFonts w:ascii="Arial" w:hAnsi="Arial" w:cs="Arial"/>
          <w:i/>
          <w:iCs/>
          <w:sz w:val="28"/>
          <w:szCs w:val="28"/>
        </w:rPr>
        <w:t>emitiendo el presente dictamen de conformidad a los siguientes:</w:t>
      </w:r>
      <w:r w:rsidR="00B36A7C">
        <w:rPr>
          <w:rFonts w:ascii="Arial" w:hAnsi="Arial" w:cs="Arial"/>
          <w:b/>
          <w:i/>
          <w:iCs/>
          <w:sz w:val="28"/>
          <w:szCs w:val="28"/>
        </w:rPr>
        <w:t xml:space="preserve"> </w:t>
      </w:r>
      <w:r w:rsidR="0092158B" w:rsidRPr="00312204">
        <w:rPr>
          <w:rFonts w:ascii="Arial" w:hAnsi="Arial" w:cs="Arial"/>
          <w:b/>
          <w:i/>
          <w:iCs/>
          <w:sz w:val="28"/>
          <w:szCs w:val="28"/>
        </w:rPr>
        <w:t>CONSIDERANDOS:</w:t>
      </w:r>
      <w:r w:rsidR="00B36A7C">
        <w:rPr>
          <w:rFonts w:ascii="Arial" w:hAnsi="Arial" w:cs="Arial"/>
          <w:b/>
          <w:i/>
          <w:iCs/>
          <w:sz w:val="28"/>
          <w:szCs w:val="28"/>
        </w:rPr>
        <w:t xml:space="preserve"> </w:t>
      </w:r>
      <w:r w:rsidR="0092158B" w:rsidRPr="00312204">
        <w:rPr>
          <w:rFonts w:ascii="Arial" w:hAnsi="Arial" w:cs="Arial"/>
          <w:b/>
          <w:bCs/>
          <w:i/>
          <w:iCs/>
          <w:sz w:val="28"/>
          <w:szCs w:val="28"/>
        </w:rPr>
        <w:t>I.-</w:t>
      </w:r>
      <w:r w:rsidR="0092158B" w:rsidRPr="00312204">
        <w:rPr>
          <w:rFonts w:ascii="Arial" w:hAnsi="Arial" w:cs="Arial"/>
          <w:i/>
          <w:iCs/>
          <w:sz w:val="28"/>
          <w:szCs w:val="28"/>
        </w:rPr>
        <w:t xml:space="preserve"> </w:t>
      </w:r>
      <w:r w:rsidR="0092158B" w:rsidRPr="00312204">
        <w:rPr>
          <w:rFonts w:ascii="Arial" w:hAnsi="Arial" w:cs="Arial"/>
          <w:b/>
          <w:i/>
          <w:iCs/>
          <w:sz w:val="28"/>
          <w:szCs w:val="28"/>
        </w:rPr>
        <w:t>DE LA COMPETENCIA.-</w:t>
      </w:r>
      <w:r w:rsidR="0092158B" w:rsidRPr="00312204">
        <w:rPr>
          <w:rFonts w:ascii="Arial" w:hAnsi="Arial" w:cs="Arial"/>
          <w:i/>
          <w:iCs/>
          <w:sz w:val="28"/>
          <w:szCs w:val="28"/>
        </w:rPr>
        <w:t xml:space="preserve"> Que el Ayuntamiento Constitucional de Zapotlán el Grande Jalisco es competente para conocer y resolver sobre la expedición de la licencia de funcionamiento</w:t>
      </w:r>
      <w:r w:rsidR="0092158B" w:rsidRPr="00312204">
        <w:rPr>
          <w:rFonts w:ascii="Arial" w:hAnsi="Arial" w:cs="Arial"/>
          <w:b/>
          <w:i/>
          <w:iCs/>
          <w:sz w:val="28"/>
          <w:szCs w:val="28"/>
        </w:rPr>
        <w:t xml:space="preserve"> CON GIRO DE RESTAURANTE </w:t>
      </w:r>
      <w:r w:rsidR="0092158B" w:rsidRPr="00312204">
        <w:rPr>
          <w:rFonts w:ascii="Arial" w:hAnsi="Arial" w:cs="Arial"/>
          <w:bCs/>
          <w:i/>
          <w:iCs/>
          <w:sz w:val="28"/>
          <w:szCs w:val="28"/>
        </w:rPr>
        <w:t>denominado “</w:t>
      </w:r>
      <w:r w:rsidR="0092158B" w:rsidRPr="00312204">
        <w:rPr>
          <w:rFonts w:ascii="Arial" w:hAnsi="Arial" w:cs="Arial"/>
          <w:b/>
          <w:i/>
          <w:iCs/>
          <w:sz w:val="28"/>
          <w:szCs w:val="28"/>
        </w:rPr>
        <w:t>LA PIPIRISNAIS”  con domicilio en la Calle Miguel Hidalgo y Costilla N° 813, colonia Lázaro Cárdenas, en Ciudad Guzmán, Municipio de Zapotlán el Grande, Jalisco</w:t>
      </w:r>
      <w:r w:rsidR="0092158B" w:rsidRPr="00312204">
        <w:rPr>
          <w:rFonts w:ascii="Arial" w:hAnsi="Arial" w:cs="Arial"/>
          <w:bCs/>
          <w:i/>
          <w:iCs/>
          <w:sz w:val="28"/>
          <w:szCs w:val="28"/>
        </w:rPr>
        <w:t xml:space="preserve"> </w:t>
      </w:r>
      <w:r w:rsidR="0092158B" w:rsidRPr="00312204">
        <w:rPr>
          <w:rFonts w:ascii="Arial" w:hAnsi="Arial" w:cs="Arial"/>
          <w:i/>
          <w:iCs/>
          <w:sz w:val="28"/>
          <w:szCs w:val="28"/>
        </w:rPr>
        <w:t>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1, 4, 17 fracción I y 28 fracción V del Reglamento sobre la Venta y Consumo de Bebidas Alcohólicas del Municipio de Zapotlán el Grande, Jalisco.</w:t>
      </w:r>
      <w:r w:rsidR="00B36A7C">
        <w:rPr>
          <w:rFonts w:ascii="Arial" w:hAnsi="Arial" w:cs="Arial"/>
          <w:b/>
          <w:i/>
          <w:iCs/>
          <w:sz w:val="28"/>
          <w:szCs w:val="28"/>
        </w:rPr>
        <w:t xml:space="preserve"> </w:t>
      </w:r>
      <w:r w:rsidR="0092158B" w:rsidRPr="00312204">
        <w:rPr>
          <w:rFonts w:ascii="Arial" w:hAnsi="Arial" w:cs="Arial"/>
          <w:b/>
          <w:bCs/>
          <w:i/>
          <w:iCs/>
          <w:sz w:val="28"/>
          <w:szCs w:val="28"/>
        </w:rPr>
        <w:t>II.-</w:t>
      </w:r>
      <w:r w:rsidR="0092158B" w:rsidRPr="00312204">
        <w:rPr>
          <w:rFonts w:ascii="Arial" w:hAnsi="Arial" w:cs="Arial"/>
          <w:i/>
          <w:iCs/>
          <w:sz w:val="28"/>
          <w:szCs w:val="28"/>
        </w:rPr>
        <w:t xml:space="preserve"> </w:t>
      </w:r>
      <w:r w:rsidR="0092158B" w:rsidRPr="00312204">
        <w:rPr>
          <w:rFonts w:ascii="Arial" w:hAnsi="Arial" w:cs="Arial"/>
          <w:b/>
          <w:i/>
          <w:iCs/>
          <w:sz w:val="28"/>
          <w:szCs w:val="28"/>
        </w:rPr>
        <w:t>DE LA PERSONALIDAD.-</w:t>
      </w:r>
      <w:r w:rsidR="0092158B" w:rsidRPr="00312204">
        <w:rPr>
          <w:rFonts w:ascii="Arial" w:hAnsi="Arial" w:cs="Arial"/>
          <w:i/>
          <w:iCs/>
          <w:sz w:val="28"/>
          <w:szCs w:val="28"/>
        </w:rPr>
        <w:t xml:space="preserve"> Que la personalidad del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nacimiento, expedida por el civil de este municipio, la </w:t>
      </w:r>
      <w:r w:rsidR="0092158B" w:rsidRPr="00312204">
        <w:rPr>
          <w:rFonts w:ascii="Arial" w:hAnsi="Arial" w:cs="Arial"/>
          <w:i/>
          <w:iCs/>
          <w:sz w:val="28"/>
          <w:szCs w:val="28"/>
        </w:rPr>
        <w:lastRenderedPageBreak/>
        <w:t>constancia de situación fiscal y emitida por el sistema de administración tributaria de la Secretaría de crédito público, documentos todos los que abran el expediente respectivo, y que en qué día debidamente descritos en líneas arriba.</w:t>
      </w:r>
      <w:r w:rsidR="00B36A7C">
        <w:rPr>
          <w:rFonts w:ascii="Arial" w:hAnsi="Arial" w:cs="Arial"/>
          <w:b/>
          <w:i/>
          <w:iCs/>
          <w:sz w:val="28"/>
          <w:szCs w:val="28"/>
        </w:rPr>
        <w:t xml:space="preserve"> </w:t>
      </w:r>
      <w:r w:rsidR="0092158B" w:rsidRPr="00312204">
        <w:rPr>
          <w:rFonts w:ascii="Arial" w:hAnsi="Arial" w:cs="Arial"/>
          <w:b/>
          <w:bCs/>
          <w:i/>
          <w:iCs/>
          <w:sz w:val="28"/>
          <w:szCs w:val="28"/>
        </w:rPr>
        <w:t>Ill.-</w:t>
      </w:r>
      <w:r w:rsidR="0092158B" w:rsidRPr="00312204">
        <w:rPr>
          <w:rFonts w:ascii="Arial" w:hAnsi="Arial" w:cs="Arial"/>
          <w:i/>
          <w:iCs/>
          <w:sz w:val="28"/>
          <w:szCs w:val="28"/>
        </w:rPr>
        <w:t xml:space="preserve"> </w:t>
      </w:r>
      <w:r w:rsidR="0092158B" w:rsidRPr="00312204">
        <w:rPr>
          <w:rFonts w:ascii="Arial" w:hAnsi="Arial" w:cs="Arial"/>
          <w:b/>
          <w:i/>
          <w:iCs/>
          <w:sz w:val="28"/>
          <w:szCs w:val="28"/>
        </w:rPr>
        <w:t>DE LA TRAMITACION DEL PROCEDIMIENTO.-</w:t>
      </w:r>
      <w:r w:rsidR="0092158B" w:rsidRPr="00312204">
        <w:rPr>
          <w:rFonts w:ascii="Arial" w:hAnsi="Arial" w:cs="Arial"/>
          <w:i/>
          <w:iCs/>
          <w:sz w:val="28"/>
          <w:szCs w:val="28"/>
        </w:rPr>
        <w:t xml:space="preserve"> Una vez analizado el contenido del expediente conformado con motivo de la solicitud de licencia de funcionamiento del </w:t>
      </w:r>
      <w:r w:rsidR="0092158B" w:rsidRPr="00312204">
        <w:rPr>
          <w:rFonts w:ascii="Arial" w:hAnsi="Arial" w:cs="Arial"/>
          <w:b/>
          <w:i/>
          <w:iCs/>
          <w:sz w:val="28"/>
          <w:szCs w:val="28"/>
        </w:rPr>
        <w:t xml:space="preserve">C. EDGAR ULISES MENDOZA GARCIA, </w:t>
      </w:r>
      <w:r w:rsidR="0092158B" w:rsidRPr="00312204">
        <w:rPr>
          <w:rFonts w:ascii="Arial" w:hAnsi="Arial" w:cs="Arial"/>
          <w:i/>
          <w:iCs/>
          <w:sz w:val="28"/>
          <w:szCs w:val="28"/>
        </w:rPr>
        <w:t xml:space="preserve">se advierte por una parte que su pretensión es la obtención de </w:t>
      </w:r>
      <w:r w:rsidR="0092158B" w:rsidRPr="00312204">
        <w:rPr>
          <w:rFonts w:ascii="Arial" w:hAnsi="Arial" w:cs="Arial"/>
          <w:b/>
          <w:i/>
          <w:iCs/>
          <w:sz w:val="28"/>
          <w:szCs w:val="28"/>
        </w:rPr>
        <w:t xml:space="preserve">LICENCIA MUNICIPAL CON GIRO DE RESTAURANTE </w:t>
      </w:r>
      <w:r w:rsidR="0092158B" w:rsidRPr="00312204">
        <w:rPr>
          <w:rFonts w:ascii="Arial" w:hAnsi="Arial" w:cs="Arial"/>
          <w:bCs/>
          <w:i/>
          <w:iCs/>
          <w:sz w:val="28"/>
          <w:szCs w:val="28"/>
        </w:rPr>
        <w:t>denominado “</w:t>
      </w:r>
      <w:r w:rsidR="0092158B" w:rsidRPr="00312204">
        <w:rPr>
          <w:rFonts w:ascii="Arial" w:hAnsi="Arial" w:cs="Arial"/>
          <w:b/>
          <w:i/>
          <w:iCs/>
          <w:sz w:val="28"/>
          <w:szCs w:val="28"/>
        </w:rPr>
        <w:t>LA PIPIRISNAIS”  con domicilio en la Calle Miguel Hidalgo y Costilla N° 813, colonia Lázaro Cárdenas, en Ciudad Guzmán, Municipio de Zapotlán el Grande, Jalisco</w:t>
      </w:r>
      <w:r w:rsidR="0092158B" w:rsidRPr="00312204">
        <w:rPr>
          <w:rFonts w:ascii="Arial" w:hAnsi="Arial" w:cs="Arial"/>
          <w:bCs/>
          <w:i/>
          <w:iCs/>
          <w:sz w:val="28"/>
          <w:szCs w:val="28"/>
        </w:rPr>
        <w:t xml:space="preserve"> </w:t>
      </w:r>
      <w:r w:rsidR="0092158B" w:rsidRPr="00312204">
        <w:rPr>
          <w:rFonts w:ascii="Arial" w:hAnsi="Arial" w:cs="Arial"/>
          <w:i/>
          <w:iCs/>
          <w:sz w:val="28"/>
          <w:szCs w:val="28"/>
        </w:rPr>
        <w:t>y que para tal efecto el administrado cumplió, con todos y cada uno de los requisitos a que se refiere el artículo 27 del Reglamento sobre la Venta y Consumo de Bebidas Alcohólicas para el Municipio de Zapotlán el Grande, Jalisco.</w:t>
      </w:r>
      <w:r w:rsidR="00B36A7C">
        <w:rPr>
          <w:rFonts w:ascii="Arial" w:hAnsi="Arial" w:cs="Arial"/>
          <w:i/>
          <w:iCs/>
          <w:sz w:val="28"/>
          <w:szCs w:val="28"/>
        </w:rPr>
        <w:t xml:space="preserve"> </w:t>
      </w:r>
      <w:r w:rsidR="0092158B" w:rsidRPr="00312204">
        <w:rPr>
          <w:rFonts w:ascii="Arial" w:hAnsi="Arial" w:cs="Arial"/>
          <w:i/>
          <w:iCs/>
          <w:sz w:val="28"/>
          <w:szCs w:val="28"/>
        </w:rPr>
        <w:t>De la misma forma la autoridad administrativa municipal como el Órgano consultivo ciudadano, llevaron a efecto todas y cada una de las etapas procesales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B36A7C">
        <w:rPr>
          <w:rFonts w:ascii="Arial" w:hAnsi="Arial" w:cs="Arial"/>
          <w:i/>
          <w:iCs/>
          <w:sz w:val="28"/>
          <w:szCs w:val="28"/>
        </w:rPr>
        <w:t xml:space="preserve"> </w:t>
      </w:r>
      <w:r w:rsidR="0092158B" w:rsidRPr="00312204">
        <w:rPr>
          <w:rFonts w:ascii="Arial" w:hAnsi="Arial" w:cs="Arial"/>
          <w:b/>
          <w:i/>
          <w:iCs/>
          <w:sz w:val="28"/>
          <w:szCs w:val="28"/>
        </w:rPr>
        <w:t>IV.- DE LA PROCEDENCIA DE LA SOLICITUD.-</w:t>
      </w:r>
      <w:r w:rsidR="0092158B" w:rsidRPr="00312204">
        <w:rPr>
          <w:rFonts w:ascii="Arial" w:hAnsi="Arial" w:cs="Arial"/>
          <w:i/>
          <w:iCs/>
          <w:sz w:val="28"/>
          <w:szCs w:val="28"/>
        </w:rPr>
        <w:t xml:space="preserve"> Derivado del estudio que llevo a cabo la Comisión Edilicia permanente de Espectáculos Políticos e Inspección y Vigilancia, respecto del expediente conformado con motivo de la solicitud de licencia </w:t>
      </w:r>
      <w:r w:rsidR="0092158B" w:rsidRPr="00312204">
        <w:rPr>
          <w:rFonts w:ascii="Arial" w:hAnsi="Arial" w:cs="Arial"/>
          <w:i/>
          <w:iCs/>
          <w:sz w:val="28"/>
          <w:szCs w:val="28"/>
        </w:rPr>
        <w:lastRenderedPageBreak/>
        <w:t>de funcionamiento promovida por el</w:t>
      </w:r>
      <w:r w:rsidR="0092158B" w:rsidRPr="00312204">
        <w:rPr>
          <w:rFonts w:ascii="Arial" w:hAnsi="Arial" w:cs="Arial"/>
          <w:b/>
          <w:bCs/>
          <w:i/>
          <w:iCs/>
          <w:sz w:val="28"/>
          <w:szCs w:val="28"/>
        </w:rPr>
        <w:t xml:space="preserve"> C. EDGAR ULISES MENDOZA GARCIA</w:t>
      </w:r>
      <w:r w:rsidR="0092158B" w:rsidRPr="00312204">
        <w:rPr>
          <w:rFonts w:ascii="Arial" w:hAnsi="Arial" w:cs="Arial"/>
          <w:b/>
          <w:i/>
          <w:iCs/>
          <w:sz w:val="28"/>
          <w:szCs w:val="28"/>
        </w:rPr>
        <w:t xml:space="preserve"> el pasado 29 de abril del año 2025 dos mil veinticinco respecto DE LA LICENCIA MUNICIPAL CON GIRO DE RESTAURANTE </w:t>
      </w:r>
      <w:r w:rsidR="0092158B" w:rsidRPr="00312204">
        <w:rPr>
          <w:rFonts w:ascii="Arial" w:hAnsi="Arial" w:cs="Arial"/>
          <w:bCs/>
          <w:i/>
          <w:iCs/>
          <w:sz w:val="28"/>
          <w:szCs w:val="28"/>
        </w:rPr>
        <w:t>denominado “</w:t>
      </w:r>
      <w:r w:rsidR="0092158B" w:rsidRPr="00312204">
        <w:rPr>
          <w:rFonts w:ascii="Arial" w:hAnsi="Arial" w:cs="Arial"/>
          <w:b/>
          <w:i/>
          <w:iCs/>
          <w:sz w:val="28"/>
          <w:szCs w:val="28"/>
        </w:rPr>
        <w:t>LAS PIPIRISNAIS”  con domicilio en la Calle Miguel Hidalgo y Costilla N° 813, Colonia Lázaro Cárdenas en Ciudad Guzmán, Municipio de Zapotlán el Grande, Jalisco</w:t>
      </w:r>
      <w:r w:rsidR="0092158B" w:rsidRPr="00312204">
        <w:rPr>
          <w:rFonts w:ascii="Arial" w:hAnsi="Arial" w:cs="Arial"/>
          <w:bCs/>
          <w:i/>
          <w:iCs/>
          <w:sz w:val="28"/>
          <w:szCs w:val="28"/>
        </w:rPr>
        <w:t xml:space="preserve"> y</w:t>
      </w:r>
      <w:r w:rsidR="0092158B" w:rsidRPr="00312204">
        <w:rPr>
          <w:rFonts w:ascii="Arial" w:hAnsi="Arial" w:cs="Arial"/>
          <w:i/>
          <w:iCs/>
          <w:sz w:val="28"/>
          <w:szCs w:val="28"/>
        </w:rPr>
        <w:t xml:space="preserve"> del análisis jurídico del mismo así como</w:t>
      </w:r>
      <w:r w:rsidR="0092158B" w:rsidRPr="00312204">
        <w:rPr>
          <w:rFonts w:ascii="Arial" w:hAnsi="Arial" w:cs="Arial"/>
          <w:b/>
          <w:i/>
          <w:iCs/>
          <w:sz w:val="28"/>
          <w:szCs w:val="28"/>
        </w:rPr>
        <w:t xml:space="preserve"> </w:t>
      </w:r>
      <w:r w:rsidR="0092158B" w:rsidRPr="00312204">
        <w:rPr>
          <w:rFonts w:ascii="Arial" w:hAnsi="Arial" w:cs="Arial"/>
          <w:i/>
          <w:iCs/>
          <w:sz w:val="28"/>
          <w:szCs w:val="28"/>
        </w:rPr>
        <w:t>del procedimiento que se efectuó por parte de las diferentes áreas administrativas</w:t>
      </w:r>
      <w:r w:rsidR="0092158B" w:rsidRPr="00312204">
        <w:rPr>
          <w:rFonts w:ascii="Arial" w:hAnsi="Arial" w:cs="Arial"/>
          <w:b/>
          <w:i/>
          <w:iCs/>
          <w:sz w:val="28"/>
          <w:szCs w:val="28"/>
        </w:rPr>
        <w:t xml:space="preserve"> </w:t>
      </w:r>
      <w:r w:rsidR="0092158B" w:rsidRPr="00312204">
        <w:rPr>
          <w:rFonts w:ascii="Arial" w:hAnsi="Arial" w:cs="Arial"/>
          <w:i/>
          <w:iCs/>
          <w:sz w:val="28"/>
          <w:szCs w:val="28"/>
        </w:rPr>
        <w:t>municipales y del órgano consultivo ciudadano, se dictamina que la solicitud puesta</w:t>
      </w:r>
      <w:r w:rsidR="0092158B" w:rsidRPr="00312204">
        <w:rPr>
          <w:rFonts w:ascii="Arial" w:hAnsi="Arial" w:cs="Arial"/>
          <w:b/>
          <w:i/>
          <w:iCs/>
          <w:sz w:val="28"/>
          <w:szCs w:val="28"/>
        </w:rPr>
        <w:t xml:space="preserve"> </w:t>
      </w:r>
      <w:r w:rsidR="0092158B" w:rsidRPr="00312204">
        <w:rPr>
          <w:rFonts w:ascii="Arial" w:hAnsi="Arial" w:cs="Arial"/>
          <w:i/>
          <w:iCs/>
          <w:sz w:val="28"/>
          <w:szCs w:val="28"/>
        </w:rPr>
        <w:t xml:space="preserve">a consideración resulta </w:t>
      </w:r>
      <w:r w:rsidR="0092158B" w:rsidRPr="00312204">
        <w:rPr>
          <w:rFonts w:ascii="Arial" w:hAnsi="Arial" w:cs="Arial"/>
          <w:b/>
          <w:i/>
          <w:iCs/>
          <w:sz w:val="28"/>
          <w:szCs w:val="28"/>
        </w:rPr>
        <w:t xml:space="preserve">PROCEDENTE PARA OTORGARSE LA LICENCIA MUNICIPAL CON GIRO DE RESTAURANTE </w:t>
      </w:r>
      <w:r w:rsidR="0092158B" w:rsidRPr="00312204">
        <w:rPr>
          <w:rFonts w:ascii="Arial" w:hAnsi="Arial" w:cs="Arial"/>
          <w:bCs/>
          <w:i/>
          <w:iCs/>
          <w:sz w:val="28"/>
          <w:szCs w:val="28"/>
        </w:rPr>
        <w:t>denominado “</w:t>
      </w:r>
      <w:r w:rsidR="0092158B" w:rsidRPr="00312204">
        <w:rPr>
          <w:rFonts w:ascii="Arial" w:hAnsi="Arial" w:cs="Arial"/>
          <w:b/>
          <w:i/>
          <w:iCs/>
          <w:sz w:val="28"/>
          <w:szCs w:val="28"/>
        </w:rPr>
        <w:t>LAS PIPIRISNAIS”  con domicilio en la Calle Miguel Hidalgo y Costilla N° 813, Colonia Lázaro Cárdenas, en Ciudad Guzmán, Municipio de Zapotlán el Grande, Jalisco</w:t>
      </w:r>
      <w:r w:rsidR="0092158B" w:rsidRPr="00312204">
        <w:rPr>
          <w:rFonts w:ascii="Arial" w:hAnsi="Arial" w:cs="Arial"/>
          <w:bCs/>
          <w:i/>
          <w:iCs/>
          <w:sz w:val="28"/>
          <w:szCs w:val="28"/>
        </w:rPr>
        <w:t xml:space="preserve"> </w:t>
      </w:r>
      <w:r w:rsidR="0092158B" w:rsidRPr="00312204">
        <w:rPr>
          <w:rFonts w:ascii="Arial" w:hAnsi="Arial" w:cs="Arial"/>
          <w:i/>
          <w:iCs/>
          <w:sz w:val="28"/>
          <w:szCs w:val="28"/>
        </w:rPr>
        <w:t>en Primer término por haber cubierto de forma satisfactoria todos y cada uno de los requisitos previstos en el  numeral 27 del Reglamento de la materia.</w:t>
      </w:r>
      <w:r w:rsidR="00B36A7C">
        <w:rPr>
          <w:rFonts w:ascii="Arial" w:hAnsi="Arial" w:cs="Arial"/>
          <w:b/>
          <w:i/>
          <w:iCs/>
          <w:sz w:val="28"/>
          <w:szCs w:val="28"/>
        </w:rPr>
        <w:t xml:space="preserve"> </w:t>
      </w:r>
      <w:r w:rsidR="0092158B" w:rsidRPr="00312204">
        <w:rPr>
          <w:rFonts w:ascii="Arial" w:hAnsi="Arial" w:cs="Arial"/>
          <w:i/>
          <w:iCs/>
          <w:sz w:val="28"/>
          <w:szCs w:val="28"/>
        </w:rPr>
        <w:t xml:space="preserve">En segundo lugar, aunado a ello debe considerarse también que las anuencias vecinales recabadas por la Jefatura de Participación Ciudadana aprobaron de conformidad en su mayoría, la operación del establecimiento que aquí nos ocupa; requisito este que si bien, únicamente reviste el carácter de opinión de particulares sin que deba incidir como requisito sine qua non en la decisión de los órganos y autoridades municipales, en el caso en concreto reviste importancia objetiva para considerar procedente la solicitud del </w:t>
      </w:r>
      <w:r w:rsidR="0092158B" w:rsidRPr="00312204">
        <w:rPr>
          <w:rFonts w:ascii="Arial" w:hAnsi="Arial" w:cs="Arial"/>
          <w:b/>
          <w:i/>
          <w:iCs/>
          <w:sz w:val="28"/>
          <w:szCs w:val="28"/>
        </w:rPr>
        <w:t>C. EDGAR ULISES MENDOZA GARCIA.</w:t>
      </w:r>
      <w:r w:rsidR="00B36A7C">
        <w:rPr>
          <w:rFonts w:ascii="Arial" w:hAnsi="Arial" w:cs="Arial"/>
          <w:b/>
          <w:i/>
          <w:iCs/>
          <w:sz w:val="28"/>
          <w:szCs w:val="28"/>
        </w:rPr>
        <w:t xml:space="preserve"> </w:t>
      </w:r>
      <w:r w:rsidR="0092158B" w:rsidRPr="00312204">
        <w:rPr>
          <w:rFonts w:ascii="Arial" w:hAnsi="Arial" w:cs="Arial"/>
          <w:i/>
          <w:iCs/>
          <w:sz w:val="28"/>
          <w:szCs w:val="28"/>
        </w:rPr>
        <w:t xml:space="preserve">En tercer término, cabe resaltar que tal como se advierte del Oficio número 462/2026 suscrito por la Presidenta Municipal, la Secretaria General y el Oficial de Padrón y </w:t>
      </w:r>
      <w:r w:rsidR="0092158B" w:rsidRPr="00312204">
        <w:rPr>
          <w:rFonts w:ascii="Arial" w:hAnsi="Arial" w:cs="Arial"/>
          <w:i/>
          <w:iCs/>
          <w:sz w:val="28"/>
          <w:szCs w:val="28"/>
        </w:rPr>
        <w:lastRenderedPageBreak/>
        <w:t xml:space="preserve">Licencias en sus calidades de Presidenta, Secretario Ejecutivo y Secretario Técnico, respectivamente, de dicho Consejo, anunciaron la recomendación emitida por sus integrantes, resulto en una </w:t>
      </w:r>
      <w:r w:rsidR="0092158B" w:rsidRPr="00312204">
        <w:rPr>
          <w:rFonts w:ascii="Arial" w:hAnsi="Arial" w:cs="Arial"/>
          <w:b/>
          <w:i/>
          <w:iCs/>
          <w:sz w:val="28"/>
          <w:szCs w:val="28"/>
        </w:rPr>
        <w:t>OPINION FAVORABLE</w:t>
      </w:r>
      <w:r w:rsidR="0092158B" w:rsidRPr="00312204">
        <w:rPr>
          <w:rFonts w:ascii="Arial" w:hAnsi="Arial" w:cs="Arial"/>
          <w:i/>
          <w:iCs/>
          <w:sz w:val="28"/>
          <w:szCs w:val="28"/>
        </w:rPr>
        <w:t xml:space="preserve"> ante la existencia de una mayoría simple de 09 votos a favor de la solicitud de la Licencia en cuestión.</w:t>
      </w:r>
      <w:r w:rsidR="00B36A7C">
        <w:rPr>
          <w:rFonts w:ascii="Arial" w:hAnsi="Arial" w:cs="Arial"/>
          <w:b/>
          <w:i/>
          <w:iCs/>
          <w:sz w:val="28"/>
          <w:szCs w:val="28"/>
        </w:rPr>
        <w:t xml:space="preserve"> </w:t>
      </w:r>
      <w:r w:rsidR="0092158B" w:rsidRPr="00312204">
        <w:rPr>
          <w:rFonts w:ascii="Arial" w:hAnsi="Arial" w:cs="Arial"/>
          <w:i/>
          <w:iCs/>
          <w:sz w:val="28"/>
          <w:szCs w:val="28"/>
        </w:rPr>
        <w:t>Con base en lo expresado en líneas precedentes y que ha sido debidamente fundado y motivado es que los integrantes de esta Comisión Edilicia consideramos que en virtud de que la el interesado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Colegiado, los siguientes:</w:t>
      </w:r>
      <w:r w:rsidR="00B36A7C">
        <w:rPr>
          <w:rFonts w:ascii="Arial" w:hAnsi="Arial" w:cs="Arial"/>
          <w:b/>
          <w:i/>
          <w:iCs/>
          <w:sz w:val="28"/>
          <w:szCs w:val="28"/>
        </w:rPr>
        <w:t xml:space="preserve"> </w:t>
      </w:r>
      <w:r w:rsidR="0092158B" w:rsidRPr="00312204">
        <w:rPr>
          <w:rFonts w:ascii="Arial" w:hAnsi="Arial" w:cs="Arial"/>
          <w:b/>
          <w:i/>
          <w:iCs/>
          <w:sz w:val="28"/>
          <w:szCs w:val="28"/>
        </w:rPr>
        <w:t>RESOLUTIVOS:</w:t>
      </w:r>
      <w:r w:rsidR="00B36A7C">
        <w:rPr>
          <w:rFonts w:ascii="Arial" w:hAnsi="Arial" w:cs="Arial"/>
          <w:b/>
          <w:i/>
          <w:iCs/>
          <w:sz w:val="28"/>
          <w:szCs w:val="28"/>
        </w:rPr>
        <w:t xml:space="preserve"> </w:t>
      </w:r>
      <w:r w:rsidR="0092158B" w:rsidRPr="00312204">
        <w:rPr>
          <w:rFonts w:ascii="Arial" w:hAnsi="Arial" w:cs="Arial"/>
          <w:b/>
          <w:bCs/>
          <w:i/>
          <w:iCs/>
          <w:sz w:val="28"/>
          <w:szCs w:val="28"/>
        </w:rPr>
        <w:t>PRIMERO.-</w:t>
      </w:r>
      <w:r w:rsidR="0092158B" w:rsidRPr="00312204">
        <w:rPr>
          <w:rFonts w:ascii="Arial" w:hAnsi="Arial" w:cs="Arial"/>
          <w:i/>
          <w:iCs/>
          <w:sz w:val="28"/>
          <w:szCs w:val="28"/>
        </w:rPr>
        <w:t xml:space="preserve"> Se autoriza por el Pleno de este Honorable Ayuntamiento Constitucional de Zapotlán el Grande, Jalisco, expedir la licencia municipal al solicitante </w:t>
      </w:r>
      <w:r w:rsidR="0092158B" w:rsidRPr="00312204">
        <w:rPr>
          <w:rFonts w:ascii="Arial" w:hAnsi="Arial" w:cs="Arial"/>
          <w:b/>
          <w:i/>
          <w:iCs/>
          <w:sz w:val="28"/>
          <w:szCs w:val="28"/>
        </w:rPr>
        <w:t xml:space="preserve">C. EDGAR ULISES MENDOZA GARCIA, LA LICENCIA MUNICIPAL CON GIRO DE RESTAURANTE </w:t>
      </w:r>
      <w:r w:rsidR="0092158B" w:rsidRPr="00312204">
        <w:rPr>
          <w:rFonts w:ascii="Arial" w:hAnsi="Arial" w:cs="Arial"/>
          <w:bCs/>
          <w:i/>
          <w:iCs/>
          <w:sz w:val="28"/>
          <w:szCs w:val="28"/>
        </w:rPr>
        <w:t>denominado “</w:t>
      </w:r>
      <w:r w:rsidR="0092158B" w:rsidRPr="00312204">
        <w:rPr>
          <w:rFonts w:ascii="Arial" w:hAnsi="Arial" w:cs="Arial"/>
          <w:b/>
          <w:i/>
          <w:iCs/>
          <w:sz w:val="28"/>
          <w:szCs w:val="28"/>
        </w:rPr>
        <w:t>LAS PIPIRISNAIS” con domicilio en la Calle Miguel Hidalgo y Costilla N° 813, Colonia Lázaro Cárdenas, en Ciudad Guzmán, Municipio de Zapotlán el Grande, Jalisco.</w:t>
      </w:r>
      <w:r w:rsidR="00B36A7C">
        <w:rPr>
          <w:rFonts w:ascii="Arial" w:hAnsi="Arial" w:cs="Arial"/>
          <w:b/>
          <w:i/>
          <w:iCs/>
          <w:sz w:val="28"/>
          <w:szCs w:val="28"/>
        </w:rPr>
        <w:t xml:space="preserve"> </w:t>
      </w:r>
      <w:proofErr w:type="gramStart"/>
      <w:r w:rsidR="0092158B" w:rsidRPr="00312204">
        <w:rPr>
          <w:rFonts w:ascii="Arial" w:hAnsi="Arial" w:cs="Arial"/>
          <w:b/>
          <w:i/>
          <w:iCs/>
          <w:sz w:val="28"/>
          <w:szCs w:val="28"/>
        </w:rPr>
        <w:t>SEGUNDO.-</w:t>
      </w:r>
      <w:proofErr w:type="gramEnd"/>
      <w:r w:rsidR="00B36A7C">
        <w:rPr>
          <w:rFonts w:ascii="Arial" w:hAnsi="Arial" w:cs="Arial"/>
          <w:b/>
          <w:i/>
          <w:iCs/>
          <w:sz w:val="28"/>
          <w:szCs w:val="28"/>
        </w:rPr>
        <w:t xml:space="preserve"> </w:t>
      </w:r>
      <w:r w:rsidR="0092158B" w:rsidRPr="00312204">
        <w:rPr>
          <w:rFonts w:ascii="Arial" w:hAnsi="Arial" w:cs="Arial"/>
          <w:bCs/>
          <w:i/>
          <w:iCs/>
          <w:sz w:val="28"/>
          <w:szCs w:val="28"/>
        </w:rPr>
        <w:t>Notifíquese e</w:t>
      </w:r>
      <w:r w:rsidR="0092158B" w:rsidRPr="00312204">
        <w:rPr>
          <w:rFonts w:ascii="Arial" w:hAnsi="Arial" w:cs="Arial"/>
          <w:b/>
          <w:i/>
          <w:iCs/>
          <w:sz w:val="28"/>
          <w:szCs w:val="28"/>
        </w:rPr>
        <w:t xml:space="preserve"> </w:t>
      </w:r>
      <w:r w:rsidR="0092158B" w:rsidRPr="00312204">
        <w:rPr>
          <w:rFonts w:ascii="Arial" w:hAnsi="Arial" w:cs="Arial"/>
          <w:i/>
          <w:iCs/>
          <w:sz w:val="28"/>
          <w:szCs w:val="28"/>
        </w:rPr>
        <w:t xml:space="preserve">Instrúyase al Oficial de Padrón y Licencias municipal, el C. </w:t>
      </w:r>
      <w:r w:rsidR="0092158B" w:rsidRPr="00312204">
        <w:rPr>
          <w:rFonts w:ascii="Arial" w:hAnsi="Arial" w:cs="Arial"/>
          <w:b/>
          <w:i/>
          <w:iCs/>
          <w:sz w:val="28"/>
          <w:szCs w:val="28"/>
        </w:rPr>
        <w:t>LIC. SAUL LOPEZ GARCIA,</w:t>
      </w:r>
      <w:r w:rsidR="0092158B" w:rsidRPr="00312204">
        <w:rPr>
          <w:rFonts w:ascii="Arial" w:hAnsi="Arial" w:cs="Arial"/>
          <w:i/>
          <w:iCs/>
          <w:sz w:val="28"/>
          <w:szCs w:val="28"/>
        </w:rPr>
        <w:t xml:space="preserve"> para que elabore y entregue la licencia</w:t>
      </w:r>
      <w:r w:rsidR="0092158B" w:rsidRPr="00312204">
        <w:rPr>
          <w:rFonts w:ascii="Arial" w:hAnsi="Arial" w:cs="Arial"/>
          <w:b/>
          <w:i/>
          <w:iCs/>
          <w:sz w:val="28"/>
          <w:szCs w:val="28"/>
        </w:rPr>
        <w:t xml:space="preserve"> </w:t>
      </w:r>
      <w:r w:rsidR="0092158B" w:rsidRPr="00312204">
        <w:rPr>
          <w:rFonts w:ascii="Arial" w:hAnsi="Arial" w:cs="Arial"/>
          <w:i/>
          <w:iCs/>
          <w:sz w:val="28"/>
          <w:szCs w:val="28"/>
        </w:rPr>
        <w:t>municipal conforme a lo dispuesto por los artículos 29, 30 y 41 fracción 11 y 44 del</w:t>
      </w:r>
      <w:r w:rsidR="0092158B" w:rsidRPr="00312204">
        <w:rPr>
          <w:rFonts w:ascii="Arial" w:hAnsi="Arial" w:cs="Arial"/>
          <w:b/>
          <w:i/>
          <w:iCs/>
          <w:sz w:val="28"/>
          <w:szCs w:val="28"/>
        </w:rPr>
        <w:t xml:space="preserve"> </w:t>
      </w:r>
      <w:r w:rsidR="0092158B" w:rsidRPr="00312204">
        <w:rPr>
          <w:rFonts w:ascii="Arial" w:hAnsi="Arial" w:cs="Arial"/>
          <w:i/>
          <w:iCs/>
          <w:sz w:val="28"/>
          <w:szCs w:val="28"/>
        </w:rPr>
        <w:t>Reglamento sobre la Venta y Consumo de Bebidas Alcohólicas del Municipio de</w:t>
      </w:r>
      <w:r w:rsidR="0092158B" w:rsidRPr="00312204">
        <w:rPr>
          <w:rFonts w:ascii="Arial" w:hAnsi="Arial" w:cs="Arial"/>
          <w:b/>
          <w:i/>
          <w:iCs/>
          <w:sz w:val="28"/>
          <w:szCs w:val="28"/>
        </w:rPr>
        <w:t xml:space="preserve"> </w:t>
      </w:r>
      <w:r w:rsidR="0092158B" w:rsidRPr="00312204">
        <w:rPr>
          <w:rFonts w:ascii="Arial" w:hAnsi="Arial" w:cs="Arial"/>
          <w:i/>
          <w:iCs/>
          <w:sz w:val="28"/>
          <w:szCs w:val="28"/>
        </w:rPr>
        <w:t>Zapotlán el Grande, así mismo deberá establecer el aforo del cual debe ser</w:t>
      </w:r>
      <w:r w:rsidR="0092158B" w:rsidRPr="00312204">
        <w:rPr>
          <w:rFonts w:ascii="Arial" w:hAnsi="Arial" w:cs="Arial"/>
          <w:b/>
          <w:i/>
          <w:iCs/>
          <w:sz w:val="28"/>
          <w:szCs w:val="28"/>
        </w:rPr>
        <w:t xml:space="preserve"> </w:t>
      </w:r>
      <w:r w:rsidR="0092158B" w:rsidRPr="00312204">
        <w:rPr>
          <w:rFonts w:ascii="Arial" w:hAnsi="Arial" w:cs="Arial"/>
          <w:i/>
          <w:iCs/>
          <w:sz w:val="28"/>
          <w:szCs w:val="28"/>
        </w:rPr>
        <w:t xml:space="preserve">señalado en la licencia y señalar estrictamente los horarios </w:t>
      </w:r>
      <w:r w:rsidR="0092158B" w:rsidRPr="00312204">
        <w:rPr>
          <w:rFonts w:ascii="Arial" w:hAnsi="Arial" w:cs="Arial"/>
          <w:i/>
          <w:iCs/>
          <w:sz w:val="28"/>
          <w:szCs w:val="28"/>
        </w:rPr>
        <w:lastRenderedPageBreak/>
        <w:t>permitidos.</w:t>
      </w:r>
      <w:r w:rsidR="00B36A7C">
        <w:rPr>
          <w:rFonts w:ascii="Arial" w:hAnsi="Arial" w:cs="Arial"/>
          <w:b/>
          <w:i/>
          <w:iCs/>
          <w:sz w:val="28"/>
          <w:szCs w:val="28"/>
        </w:rPr>
        <w:t xml:space="preserve"> </w:t>
      </w:r>
      <w:r w:rsidR="0092158B" w:rsidRPr="00312204">
        <w:rPr>
          <w:rFonts w:ascii="Arial" w:hAnsi="Arial" w:cs="Arial"/>
          <w:b/>
          <w:i/>
          <w:iCs/>
          <w:sz w:val="28"/>
          <w:szCs w:val="28"/>
        </w:rPr>
        <w:t xml:space="preserve">TERCERO.– </w:t>
      </w:r>
      <w:r w:rsidR="0092158B" w:rsidRPr="00312204">
        <w:rPr>
          <w:rFonts w:ascii="Arial" w:hAnsi="Arial" w:cs="Arial"/>
          <w:bCs/>
          <w:i/>
          <w:iCs/>
          <w:sz w:val="28"/>
          <w:szCs w:val="28"/>
        </w:rPr>
        <w:t xml:space="preserve">Notifíquese e </w:t>
      </w:r>
      <w:r w:rsidR="0092158B" w:rsidRPr="00312204">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92158B" w:rsidRPr="00312204">
        <w:rPr>
          <w:rFonts w:ascii="Arial" w:hAnsi="Arial" w:cs="Arial"/>
          <w:b/>
          <w:bCs/>
          <w:i/>
          <w:iCs/>
          <w:sz w:val="28"/>
          <w:szCs w:val="28"/>
          <w:lang w:val="es-ES"/>
        </w:rPr>
        <w:t>“2026, Centenario Del Natalicio Del Compositor Zapotlense Rubén Fuentes Gasson”</w:t>
      </w:r>
      <w:r w:rsidR="00B36A7C">
        <w:rPr>
          <w:rFonts w:ascii="Arial" w:hAnsi="Arial" w:cs="Arial"/>
          <w:b/>
          <w:i/>
          <w:iCs/>
          <w:sz w:val="28"/>
          <w:szCs w:val="28"/>
        </w:rPr>
        <w:t xml:space="preserve"> </w:t>
      </w:r>
      <w:r w:rsidR="0092158B" w:rsidRPr="00312204">
        <w:rPr>
          <w:rFonts w:ascii="Arial" w:hAnsi="Arial" w:cs="Arial"/>
          <w:b/>
          <w:bCs/>
          <w:i/>
          <w:iCs/>
          <w:sz w:val="28"/>
          <w:szCs w:val="28"/>
          <w:lang w:val="es-ES"/>
        </w:rPr>
        <w:t>“2026, Centenario Del Aniversario Del Literario Roberto Espinoza Guzmán”</w:t>
      </w:r>
      <w:r w:rsidR="00B36A7C">
        <w:rPr>
          <w:rFonts w:ascii="Arial" w:hAnsi="Arial" w:cs="Arial"/>
          <w:b/>
          <w:i/>
          <w:iCs/>
          <w:sz w:val="28"/>
          <w:szCs w:val="28"/>
        </w:rPr>
        <w:t xml:space="preserve"> </w:t>
      </w:r>
      <w:r w:rsidR="0092158B" w:rsidRPr="00312204">
        <w:rPr>
          <w:rFonts w:ascii="Arial" w:hAnsi="Arial" w:cs="Arial"/>
          <w:b/>
          <w:bCs/>
          <w:i/>
          <w:iCs/>
          <w:sz w:val="28"/>
          <w:szCs w:val="28"/>
          <w:lang w:val="es-ES"/>
        </w:rPr>
        <w:t>“2026, Centésimo Quincuagésimo Aniversario Del Natalicio Del Compositor Y Director De Orquesta José Paulino De Jesús Rolón Alcaraz”</w:t>
      </w:r>
      <w:r w:rsidR="0092158B" w:rsidRPr="00312204">
        <w:rPr>
          <w:rFonts w:ascii="Arial" w:hAnsi="Arial" w:cs="Arial"/>
          <w:b/>
          <w:bCs/>
          <w:i/>
          <w:iCs/>
          <w:sz w:val="28"/>
          <w:szCs w:val="28"/>
          <w:lang w:val="es-ES"/>
        </w:rPr>
        <w:br/>
        <w:t>al mes de mayo del año 2026.</w:t>
      </w:r>
      <w:r w:rsidR="00B36A7C">
        <w:rPr>
          <w:rFonts w:ascii="Arial" w:hAnsi="Arial" w:cs="Arial"/>
          <w:b/>
          <w:bCs/>
          <w:i/>
          <w:iCs/>
          <w:sz w:val="28"/>
          <w:szCs w:val="28"/>
          <w:lang w:val="es-ES"/>
        </w:rPr>
        <w:t xml:space="preserve"> </w:t>
      </w:r>
      <w:r w:rsidR="0092158B" w:rsidRPr="00312204">
        <w:rPr>
          <w:rStyle w:val="Ninguno"/>
          <w:rFonts w:ascii="Arial" w:hAnsi="Arial" w:cs="Arial"/>
          <w:b/>
          <w:bCs/>
          <w:i/>
          <w:iCs/>
          <w:sz w:val="28"/>
          <w:szCs w:val="28"/>
          <w:lang w:val="es-MX"/>
        </w:rPr>
        <w:t>C. ERNESTO SANCHEZ SANCHEZ.</w:t>
      </w:r>
      <w:r w:rsidR="00B36A7C">
        <w:rPr>
          <w:rStyle w:val="Ninguno"/>
          <w:rFonts w:ascii="Arial" w:hAnsi="Arial" w:cs="Arial"/>
          <w:b/>
          <w:bCs/>
          <w:i/>
          <w:iCs/>
          <w:sz w:val="28"/>
          <w:szCs w:val="28"/>
          <w:lang w:val="es-MX"/>
        </w:rPr>
        <w:t xml:space="preserve"> </w:t>
      </w:r>
      <w:r w:rsidR="0092158B" w:rsidRPr="00312204">
        <w:rPr>
          <w:rStyle w:val="Ninguno"/>
          <w:rFonts w:ascii="Arial" w:hAnsi="Arial" w:cs="Arial"/>
          <w:i/>
          <w:iCs/>
          <w:sz w:val="28"/>
          <w:szCs w:val="28"/>
          <w:lang w:val="es-MX"/>
        </w:rPr>
        <w:t>Regidor presidente de la Comisión Edilicia Permanente de Espectáculos Públicos e Inspección y Vigilancia.</w:t>
      </w:r>
      <w:r w:rsidR="00B36A7C">
        <w:rPr>
          <w:rStyle w:val="Ninguno"/>
          <w:rFonts w:ascii="Arial" w:hAnsi="Arial" w:cs="Arial"/>
          <w:i/>
          <w:iCs/>
          <w:sz w:val="28"/>
          <w:szCs w:val="28"/>
          <w:lang w:val="es-MX"/>
        </w:rPr>
        <w:t xml:space="preserve"> </w:t>
      </w:r>
      <w:r w:rsidR="0092158B" w:rsidRPr="00312204">
        <w:rPr>
          <w:rStyle w:val="Ninguno"/>
          <w:rFonts w:ascii="Arial" w:hAnsi="Arial" w:cs="Arial"/>
          <w:b/>
          <w:bCs/>
          <w:i/>
          <w:iCs/>
          <w:sz w:val="28"/>
          <w:szCs w:val="28"/>
          <w:lang w:val="es-MX"/>
        </w:rPr>
        <w:t xml:space="preserve">C. MARISOL MENDOZA PINTO.  </w:t>
      </w:r>
      <w:r w:rsidR="00B36A7C" w:rsidRPr="00312204">
        <w:rPr>
          <w:rStyle w:val="Ninguno"/>
          <w:rFonts w:ascii="Arial" w:hAnsi="Arial" w:cs="Arial"/>
          <w:i/>
          <w:iCs/>
          <w:sz w:val="28"/>
          <w:szCs w:val="28"/>
          <w:lang w:val="es-MX"/>
        </w:rPr>
        <w:t>Vocal de la Comisión Edilicia</w:t>
      </w:r>
      <w:r w:rsidR="00B36A7C">
        <w:rPr>
          <w:rStyle w:val="Ninguno"/>
          <w:rFonts w:ascii="Arial" w:hAnsi="Arial" w:cs="Arial"/>
          <w:i/>
          <w:iCs/>
          <w:sz w:val="28"/>
          <w:szCs w:val="28"/>
          <w:lang w:val="es-MX"/>
        </w:rPr>
        <w:t xml:space="preserve"> </w:t>
      </w:r>
      <w:r w:rsidR="00B36A7C" w:rsidRPr="00312204">
        <w:rPr>
          <w:rStyle w:val="Ninguno"/>
          <w:rFonts w:ascii="Arial" w:hAnsi="Arial" w:cs="Arial"/>
          <w:i/>
          <w:iCs/>
          <w:sz w:val="28"/>
          <w:szCs w:val="28"/>
          <w:lang w:val="es-MX"/>
        </w:rPr>
        <w:t>Permanente de Espectáculos</w:t>
      </w:r>
      <w:r w:rsidR="00B36A7C">
        <w:rPr>
          <w:rStyle w:val="Ninguno"/>
          <w:rFonts w:ascii="Arial" w:hAnsi="Arial" w:cs="Arial"/>
          <w:i/>
          <w:iCs/>
          <w:sz w:val="28"/>
          <w:szCs w:val="28"/>
          <w:lang w:val="es-MX"/>
        </w:rPr>
        <w:t xml:space="preserve"> </w:t>
      </w:r>
      <w:r w:rsidR="00B36A7C" w:rsidRPr="00312204">
        <w:rPr>
          <w:rStyle w:val="Ninguno"/>
          <w:rFonts w:ascii="Arial" w:hAnsi="Arial" w:cs="Arial"/>
          <w:i/>
          <w:iCs/>
          <w:sz w:val="28"/>
          <w:szCs w:val="28"/>
          <w:lang w:val="es-MX"/>
        </w:rPr>
        <w:t>Públicos e Inspección</w:t>
      </w:r>
      <w:r w:rsidR="0092158B" w:rsidRPr="00312204">
        <w:rPr>
          <w:rStyle w:val="Ninguno"/>
          <w:rFonts w:ascii="Arial" w:hAnsi="Arial" w:cs="Arial"/>
          <w:b/>
          <w:bCs/>
          <w:i/>
          <w:iCs/>
          <w:sz w:val="28"/>
          <w:szCs w:val="28"/>
          <w:lang w:val="es-MX"/>
        </w:rPr>
        <w:t xml:space="preserve"> </w:t>
      </w:r>
      <w:r w:rsidR="00B36A7C" w:rsidRPr="00312204">
        <w:rPr>
          <w:rStyle w:val="Ninguno"/>
          <w:rFonts w:ascii="Arial" w:hAnsi="Arial" w:cs="Arial"/>
          <w:i/>
          <w:iCs/>
          <w:sz w:val="28"/>
          <w:szCs w:val="28"/>
          <w:lang w:val="es-MX"/>
        </w:rPr>
        <w:t>y Vigilancia.</w:t>
      </w:r>
      <w:r w:rsidR="0092158B" w:rsidRPr="00312204">
        <w:rPr>
          <w:rStyle w:val="Ninguno"/>
          <w:rFonts w:ascii="Arial" w:hAnsi="Arial" w:cs="Arial"/>
          <w:b/>
          <w:bCs/>
          <w:i/>
          <w:iCs/>
          <w:sz w:val="28"/>
          <w:szCs w:val="28"/>
          <w:lang w:val="es-MX"/>
        </w:rPr>
        <w:t xml:space="preserve"> C. OSCAR MURGUIA TORRES. </w:t>
      </w:r>
      <w:r w:rsidR="0092158B" w:rsidRPr="00312204">
        <w:rPr>
          <w:rStyle w:val="Ninguno"/>
          <w:rFonts w:ascii="Arial" w:hAnsi="Arial" w:cs="Arial"/>
          <w:i/>
          <w:iCs/>
          <w:sz w:val="28"/>
          <w:szCs w:val="28"/>
          <w:lang w:val="es-MX"/>
        </w:rPr>
        <w:t>Vocal de la Comisión Edilicia Permanente de Espectáculos Públicos e Inspección y Vigilancia.</w:t>
      </w:r>
      <w:r w:rsidR="00B36A7C">
        <w:rPr>
          <w:rStyle w:val="Ninguno"/>
          <w:rFonts w:ascii="Arial" w:hAnsi="Arial" w:cs="Arial"/>
          <w:i/>
          <w:iCs/>
          <w:sz w:val="28"/>
          <w:szCs w:val="28"/>
          <w:lang w:val="es-MX"/>
        </w:rPr>
        <w:t xml:space="preserve"> </w:t>
      </w:r>
      <w:r w:rsidR="00B36A7C">
        <w:rPr>
          <w:rStyle w:val="Ninguno"/>
          <w:rFonts w:ascii="Arial" w:hAnsi="Arial" w:cs="Arial"/>
          <w:b/>
          <w:bCs/>
          <w:i/>
          <w:iCs/>
          <w:sz w:val="28"/>
          <w:szCs w:val="28"/>
          <w:lang w:val="es-MX"/>
        </w:rPr>
        <w:t xml:space="preserve">FIRMAN” </w:t>
      </w:r>
      <w:r w:rsidR="0020766B">
        <w:rPr>
          <w:rStyle w:val="Ninguno"/>
          <w:rFonts w:ascii="Arial" w:hAnsi="Arial" w:cs="Arial"/>
          <w:b/>
          <w:bCs/>
          <w:i/>
          <w:iCs/>
          <w:sz w:val="28"/>
          <w:szCs w:val="28"/>
          <w:lang w:val="es-MX"/>
        </w:rPr>
        <w:t xml:space="preserve">- - - - - - - - - - - -C. Secretaria de Ayuntamiento Karla Cisneros Torres: </w:t>
      </w:r>
      <w:r w:rsidR="0020766B">
        <w:rPr>
          <w:rStyle w:val="Ninguno"/>
          <w:rFonts w:ascii="Arial" w:hAnsi="Arial" w:cs="Arial"/>
          <w:sz w:val="28"/>
          <w:szCs w:val="28"/>
          <w:lang w:val="es-MX"/>
        </w:rPr>
        <w:t xml:space="preserve">Gracias Regidor. </w:t>
      </w:r>
      <w:r w:rsidR="0061676E">
        <w:rPr>
          <w:rStyle w:val="Ninguno"/>
          <w:rFonts w:ascii="Arial" w:hAnsi="Arial" w:cs="Arial"/>
          <w:sz w:val="28"/>
          <w:szCs w:val="28"/>
          <w:lang w:val="es-MX"/>
        </w:rPr>
        <w:t xml:space="preserve">¿Alguien desea hacer algún comentario?... Si no hubiera comentarios, voy a cerrar el punto a discusión, para someter a su consideración la </w:t>
      </w:r>
      <w:r w:rsidR="0020766B" w:rsidRPr="00814C57">
        <w:rPr>
          <w:rFonts w:ascii="Arial" w:hAnsi="Arial" w:cs="Arial"/>
          <w:bCs/>
          <w:sz w:val="28"/>
          <w:szCs w:val="28"/>
        </w:rPr>
        <w:t xml:space="preserve">Iniciativa de </w:t>
      </w:r>
      <w:r w:rsidR="0020766B">
        <w:rPr>
          <w:rFonts w:ascii="Arial" w:hAnsi="Arial" w:cs="Arial"/>
          <w:bCs/>
          <w:sz w:val="28"/>
          <w:szCs w:val="28"/>
        </w:rPr>
        <w:t>D</w:t>
      </w:r>
      <w:r w:rsidR="0020766B" w:rsidRPr="00814C57">
        <w:rPr>
          <w:rFonts w:ascii="Arial" w:hAnsi="Arial" w:cs="Arial"/>
          <w:bCs/>
          <w:sz w:val="28"/>
          <w:szCs w:val="28"/>
        </w:rPr>
        <w:t xml:space="preserve">ictamen de la </w:t>
      </w:r>
      <w:r w:rsidR="0020766B">
        <w:rPr>
          <w:rFonts w:ascii="Arial" w:hAnsi="Arial" w:cs="Arial"/>
          <w:bCs/>
          <w:sz w:val="28"/>
          <w:szCs w:val="28"/>
        </w:rPr>
        <w:t>C</w:t>
      </w:r>
      <w:r w:rsidR="0020766B" w:rsidRPr="00814C57">
        <w:rPr>
          <w:rFonts w:ascii="Arial" w:hAnsi="Arial" w:cs="Arial"/>
          <w:bCs/>
          <w:sz w:val="28"/>
          <w:szCs w:val="28"/>
        </w:rPr>
        <w:t xml:space="preserve">omisión </w:t>
      </w:r>
      <w:r w:rsidR="0020766B">
        <w:rPr>
          <w:rFonts w:ascii="Arial" w:hAnsi="Arial" w:cs="Arial"/>
          <w:bCs/>
          <w:sz w:val="28"/>
          <w:szCs w:val="28"/>
        </w:rPr>
        <w:t>E</w:t>
      </w:r>
      <w:r w:rsidR="0020766B" w:rsidRPr="00814C57">
        <w:rPr>
          <w:rFonts w:ascii="Arial" w:hAnsi="Arial" w:cs="Arial"/>
          <w:bCs/>
          <w:sz w:val="28"/>
          <w:szCs w:val="28"/>
        </w:rPr>
        <w:t xml:space="preserve">dilicia </w:t>
      </w:r>
      <w:r w:rsidR="0020766B">
        <w:rPr>
          <w:rFonts w:ascii="Arial" w:hAnsi="Arial" w:cs="Arial"/>
          <w:bCs/>
          <w:sz w:val="28"/>
          <w:szCs w:val="28"/>
        </w:rPr>
        <w:t>P</w:t>
      </w:r>
      <w:r w:rsidR="0020766B" w:rsidRPr="00814C57">
        <w:rPr>
          <w:rFonts w:ascii="Arial" w:hAnsi="Arial" w:cs="Arial"/>
          <w:bCs/>
          <w:sz w:val="28"/>
          <w:szCs w:val="28"/>
        </w:rPr>
        <w:t xml:space="preserve">ermanente de </w:t>
      </w:r>
      <w:r w:rsidR="0020766B">
        <w:rPr>
          <w:rFonts w:ascii="Arial" w:hAnsi="Arial" w:cs="Arial"/>
          <w:bCs/>
          <w:sz w:val="28"/>
          <w:szCs w:val="28"/>
        </w:rPr>
        <w:t>E</w:t>
      </w:r>
      <w:r w:rsidR="0020766B" w:rsidRPr="00814C57">
        <w:rPr>
          <w:rFonts w:ascii="Arial" w:hAnsi="Arial" w:cs="Arial"/>
          <w:bCs/>
          <w:sz w:val="28"/>
          <w:szCs w:val="28"/>
        </w:rPr>
        <w:t xml:space="preserve">spectáculos </w:t>
      </w:r>
      <w:r w:rsidR="0020766B">
        <w:rPr>
          <w:rFonts w:ascii="Arial" w:hAnsi="Arial" w:cs="Arial"/>
          <w:bCs/>
          <w:sz w:val="28"/>
          <w:szCs w:val="28"/>
        </w:rPr>
        <w:t>P</w:t>
      </w:r>
      <w:r w:rsidR="0020766B" w:rsidRPr="00814C57">
        <w:rPr>
          <w:rFonts w:ascii="Arial" w:hAnsi="Arial" w:cs="Arial"/>
          <w:bCs/>
          <w:sz w:val="28"/>
          <w:szCs w:val="28"/>
        </w:rPr>
        <w:t xml:space="preserve">úblicos e </w:t>
      </w:r>
      <w:r w:rsidR="0020766B">
        <w:rPr>
          <w:rFonts w:ascii="Arial" w:hAnsi="Arial" w:cs="Arial"/>
          <w:bCs/>
          <w:sz w:val="28"/>
          <w:szCs w:val="28"/>
        </w:rPr>
        <w:t>I</w:t>
      </w:r>
      <w:r w:rsidR="0020766B" w:rsidRPr="00814C57">
        <w:rPr>
          <w:rFonts w:ascii="Arial" w:hAnsi="Arial" w:cs="Arial"/>
          <w:bCs/>
          <w:sz w:val="28"/>
          <w:szCs w:val="28"/>
        </w:rPr>
        <w:t xml:space="preserve">nspección y </w:t>
      </w:r>
      <w:r w:rsidR="0020766B">
        <w:rPr>
          <w:rFonts w:ascii="Arial" w:hAnsi="Arial" w:cs="Arial"/>
          <w:bCs/>
          <w:sz w:val="28"/>
          <w:szCs w:val="28"/>
        </w:rPr>
        <w:t>V</w:t>
      </w:r>
      <w:r w:rsidR="0020766B" w:rsidRPr="00814C57">
        <w:rPr>
          <w:rFonts w:ascii="Arial" w:hAnsi="Arial" w:cs="Arial"/>
          <w:bCs/>
          <w:sz w:val="28"/>
          <w:szCs w:val="28"/>
        </w:rPr>
        <w:t xml:space="preserve">igilancia que autoriza la </w:t>
      </w:r>
      <w:r w:rsidR="0020766B">
        <w:rPr>
          <w:rFonts w:ascii="Arial" w:hAnsi="Arial" w:cs="Arial"/>
          <w:bCs/>
          <w:sz w:val="28"/>
          <w:szCs w:val="28"/>
        </w:rPr>
        <w:t>L</w:t>
      </w:r>
      <w:r w:rsidR="0020766B" w:rsidRPr="00814C57">
        <w:rPr>
          <w:rFonts w:ascii="Arial" w:hAnsi="Arial" w:cs="Arial"/>
          <w:bCs/>
          <w:sz w:val="28"/>
          <w:szCs w:val="28"/>
        </w:rPr>
        <w:t xml:space="preserve">icencia </w:t>
      </w:r>
      <w:r w:rsidR="0020766B">
        <w:rPr>
          <w:rFonts w:ascii="Arial" w:hAnsi="Arial" w:cs="Arial"/>
          <w:bCs/>
          <w:sz w:val="28"/>
          <w:szCs w:val="28"/>
        </w:rPr>
        <w:t>M</w:t>
      </w:r>
      <w:r w:rsidR="0020766B" w:rsidRPr="00814C57">
        <w:rPr>
          <w:rFonts w:ascii="Arial" w:hAnsi="Arial" w:cs="Arial"/>
          <w:bCs/>
          <w:sz w:val="28"/>
          <w:szCs w:val="28"/>
        </w:rPr>
        <w:t xml:space="preserve">unicipal con </w:t>
      </w:r>
      <w:r w:rsidR="0020766B">
        <w:rPr>
          <w:rFonts w:ascii="Arial" w:hAnsi="Arial" w:cs="Arial"/>
          <w:bCs/>
          <w:sz w:val="28"/>
          <w:szCs w:val="28"/>
        </w:rPr>
        <w:t>g</w:t>
      </w:r>
      <w:r w:rsidR="0020766B" w:rsidRPr="00814C57">
        <w:rPr>
          <w:rFonts w:ascii="Arial" w:hAnsi="Arial" w:cs="Arial"/>
          <w:bCs/>
          <w:sz w:val="28"/>
          <w:szCs w:val="28"/>
        </w:rPr>
        <w:t xml:space="preserve">iro de </w:t>
      </w:r>
      <w:r w:rsidR="0020766B">
        <w:rPr>
          <w:rFonts w:ascii="Arial" w:hAnsi="Arial" w:cs="Arial"/>
          <w:bCs/>
          <w:sz w:val="28"/>
          <w:szCs w:val="28"/>
        </w:rPr>
        <w:t>R</w:t>
      </w:r>
      <w:r w:rsidR="0020766B" w:rsidRPr="00814C57">
        <w:rPr>
          <w:rFonts w:ascii="Arial" w:hAnsi="Arial" w:cs="Arial"/>
          <w:bCs/>
          <w:sz w:val="28"/>
          <w:szCs w:val="28"/>
        </w:rPr>
        <w:t>estaurante, denominado “</w:t>
      </w:r>
      <w:r w:rsidR="0020766B">
        <w:rPr>
          <w:rFonts w:ascii="Arial" w:hAnsi="Arial" w:cs="Arial"/>
          <w:bCs/>
          <w:sz w:val="28"/>
          <w:szCs w:val="28"/>
        </w:rPr>
        <w:t>L</w:t>
      </w:r>
      <w:r w:rsidR="0020766B" w:rsidRPr="00814C57">
        <w:rPr>
          <w:rFonts w:ascii="Arial" w:hAnsi="Arial" w:cs="Arial"/>
          <w:bCs/>
          <w:sz w:val="28"/>
          <w:szCs w:val="28"/>
        </w:rPr>
        <w:t xml:space="preserve">as </w:t>
      </w:r>
      <w:r w:rsidR="0020766B">
        <w:rPr>
          <w:rFonts w:ascii="Arial" w:hAnsi="Arial" w:cs="Arial"/>
          <w:bCs/>
          <w:sz w:val="28"/>
          <w:szCs w:val="28"/>
        </w:rPr>
        <w:t>P</w:t>
      </w:r>
      <w:r w:rsidR="0020766B" w:rsidRPr="00814C57">
        <w:rPr>
          <w:rFonts w:ascii="Arial" w:hAnsi="Arial" w:cs="Arial"/>
          <w:bCs/>
          <w:sz w:val="28"/>
          <w:szCs w:val="28"/>
        </w:rPr>
        <w:t>ipirisnais”</w:t>
      </w:r>
      <w:r w:rsidR="0061676E">
        <w:rPr>
          <w:rFonts w:ascii="Arial" w:hAnsi="Arial" w:cs="Arial"/>
          <w:bCs/>
          <w:sz w:val="28"/>
          <w:szCs w:val="28"/>
        </w:rPr>
        <w:t xml:space="preserve">, en los términos en que fueron expuestos. Por lo cual solicito a todos Ustedes, quién esté por la afirmativa, bajo la modalidad de votación económica, sírvanse manifestarlo levantando su mano… </w:t>
      </w:r>
      <w:r w:rsidR="00E57011">
        <w:rPr>
          <w:rFonts w:ascii="Arial" w:hAnsi="Arial" w:cs="Arial"/>
          <w:b/>
          <w:sz w:val="28"/>
          <w:szCs w:val="28"/>
        </w:rPr>
        <w:t xml:space="preserve">11 votos a favor. 3 votos en abstención: </w:t>
      </w:r>
      <w:r w:rsidR="00E57011">
        <w:rPr>
          <w:rFonts w:ascii="Arial" w:hAnsi="Arial" w:cs="Arial"/>
          <w:bCs/>
          <w:sz w:val="28"/>
          <w:szCs w:val="28"/>
        </w:rPr>
        <w:t xml:space="preserve">De la C. Regidora María Olga García Ayala, de la C. Regidora Bertha </w:t>
      </w:r>
      <w:r w:rsidR="00E57011">
        <w:rPr>
          <w:rFonts w:ascii="Arial" w:hAnsi="Arial" w:cs="Arial"/>
          <w:bCs/>
          <w:sz w:val="28"/>
          <w:szCs w:val="28"/>
        </w:rPr>
        <w:lastRenderedPageBreak/>
        <w:t xml:space="preserve">Silvia Gómez Ramos y del C. Regidor Higinio del Toro Pérez, mismos que no se suman a la mayoría. </w:t>
      </w:r>
      <w:r w:rsidR="00E57011">
        <w:rPr>
          <w:rFonts w:ascii="Arial" w:hAnsi="Arial" w:cs="Arial"/>
          <w:b/>
          <w:sz w:val="28"/>
          <w:szCs w:val="28"/>
        </w:rPr>
        <w:t xml:space="preserve">2 ausencias: </w:t>
      </w:r>
      <w:r w:rsidR="00E57011">
        <w:rPr>
          <w:rFonts w:ascii="Arial" w:hAnsi="Arial" w:cs="Arial"/>
          <w:bCs/>
          <w:sz w:val="28"/>
          <w:szCs w:val="28"/>
        </w:rPr>
        <w:t xml:space="preserve">Del C. Regidor Gustavo López Sandoval y del C. Regidor Miguel Marentes. </w:t>
      </w:r>
      <w:r w:rsidR="00E57011">
        <w:rPr>
          <w:rFonts w:ascii="Arial" w:hAnsi="Arial" w:cs="Arial"/>
          <w:b/>
          <w:sz w:val="28"/>
          <w:szCs w:val="28"/>
        </w:rPr>
        <w:t>Aprobado por mayoría calificada. - - - - - - - - - - -</w:t>
      </w:r>
      <w:r w:rsidR="00331224" w:rsidRPr="00331224">
        <w:rPr>
          <w:rFonts w:ascii="Arial" w:hAnsi="Arial" w:cs="Arial"/>
          <w:b/>
          <w:sz w:val="28"/>
          <w:szCs w:val="28"/>
          <w:u w:val="single"/>
        </w:rPr>
        <w:t>DUODÉCIMO PUNTO</w:t>
      </w:r>
      <w:r w:rsidR="00331224">
        <w:rPr>
          <w:rFonts w:ascii="Arial" w:hAnsi="Arial" w:cs="Arial"/>
          <w:b/>
          <w:sz w:val="28"/>
          <w:szCs w:val="28"/>
        </w:rPr>
        <w:t xml:space="preserve">: </w:t>
      </w:r>
      <w:r w:rsidR="00331224" w:rsidRPr="00814C57">
        <w:rPr>
          <w:rFonts w:ascii="Arial" w:hAnsi="Arial" w:cs="Arial"/>
          <w:bCs/>
          <w:sz w:val="28"/>
          <w:szCs w:val="28"/>
        </w:rPr>
        <w:t xml:space="preserve">Dictamen que autoriza la solicitud de </w:t>
      </w:r>
      <w:r w:rsidR="00331224">
        <w:rPr>
          <w:rFonts w:ascii="Arial" w:hAnsi="Arial" w:cs="Arial"/>
          <w:bCs/>
          <w:sz w:val="28"/>
          <w:szCs w:val="28"/>
        </w:rPr>
        <w:t>L</w:t>
      </w:r>
      <w:r w:rsidR="00331224" w:rsidRPr="00814C57">
        <w:rPr>
          <w:rFonts w:ascii="Arial" w:hAnsi="Arial" w:cs="Arial"/>
          <w:bCs/>
          <w:sz w:val="28"/>
          <w:szCs w:val="28"/>
        </w:rPr>
        <w:t xml:space="preserve">icencia </w:t>
      </w:r>
      <w:r w:rsidR="00331224">
        <w:rPr>
          <w:rFonts w:ascii="Arial" w:hAnsi="Arial" w:cs="Arial"/>
          <w:bCs/>
          <w:sz w:val="28"/>
          <w:szCs w:val="28"/>
        </w:rPr>
        <w:t>M</w:t>
      </w:r>
      <w:r w:rsidR="00331224" w:rsidRPr="00814C57">
        <w:rPr>
          <w:rFonts w:ascii="Arial" w:hAnsi="Arial" w:cs="Arial"/>
          <w:bCs/>
          <w:sz w:val="28"/>
          <w:szCs w:val="28"/>
        </w:rPr>
        <w:t xml:space="preserve">unicipal con giro de </w:t>
      </w:r>
      <w:r w:rsidR="00331224">
        <w:rPr>
          <w:rFonts w:ascii="Arial" w:hAnsi="Arial" w:cs="Arial"/>
          <w:bCs/>
          <w:sz w:val="28"/>
          <w:szCs w:val="28"/>
        </w:rPr>
        <w:t>C</w:t>
      </w:r>
      <w:r w:rsidR="00331224" w:rsidRPr="00814C57">
        <w:rPr>
          <w:rFonts w:ascii="Arial" w:hAnsi="Arial" w:cs="Arial"/>
          <w:bCs/>
          <w:sz w:val="28"/>
          <w:szCs w:val="28"/>
        </w:rPr>
        <w:t xml:space="preserve">entro </w:t>
      </w:r>
      <w:r w:rsidR="00331224">
        <w:rPr>
          <w:rFonts w:ascii="Arial" w:hAnsi="Arial" w:cs="Arial"/>
          <w:bCs/>
          <w:sz w:val="28"/>
          <w:szCs w:val="28"/>
        </w:rPr>
        <w:t>B</w:t>
      </w:r>
      <w:r w:rsidR="00331224" w:rsidRPr="00814C57">
        <w:rPr>
          <w:rFonts w:ascii="Arial" w:hAnsi="Arial" w:cs="Arial"/>
          <w:bCs/>
          <w:sz w:val="28"/>
          <w:szCs w:val="28"/>
        </w:rPr>
        <w:t>otanero, denominado “</w:t>
      </w:r>
      <w:r w:rsidR="00331224">
        <w:rPr>
          <w:rFonts w:ascii="Arial" w:hAnsi="Arial" w:cs="Arial"/>
          <w:bCs/>
          <w:sz w:val="28"/>
          <w:szCs w:val="28"/>
        </w:rPr>
        <w:t>B</w:t>
      </w:r>
      <w:r w:rsidR="00331224" w:rsidRPr="00814C57">
        <w:rPr>
          <w:rFonts w:ascii="Arial" w:hAnsi="Arial" w:cs="Arial"/>
          <w:bCs/>
          <w:sz w:val="28"/>
          <w:szCs w:val="28"/>
        </w:rPr>
        <w:t xml:space="preserve">usher </w:t>
      </w:r>
      <w:r w:rsidR="00331224">
        <w:rPr>
          <w:rFonts w:ascii="Arial" w:hAnsi="Arial" w:cs="Arial"/>
          <w:bCs/>
          <w:sz w:val="28"/>
          <w:szCs w:val="28"/>
        </w:rPr>
        <w:t>C</w:t>
      </w:r>
      <w:r w:rsidR="00331224" w:rsidRPr="00814C57">
        <w:rPr>
          <w:rFonts w:ascii="Arial" w:hAnsi="Arial" w:cs="Arial"/>
          <w:bCs/>
          <w:sz w:val="28"/>
          <w:szCs w:val="28"/>
        </w:rPr>
        <w:t xml:space="preserve">ocdril´s”. </w:t>
      </w:r>
      <w:r w:rsidR="00331224">
        <w:rPr>
          <w:rFonts w:ascii="Arial" w:hAnsi="Arial" w:cs="Arial"/>
          <w:bCs/>
          <w:sz w:val="28"/>
          <w:szCs w:val="28"/>
        </w:rPr>
        <w:t>M</w:t>
      </w:r>
      <w:r w:rsidR="00331224" w:rsidRPr="00814C57">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 xml:space="preserve">C. Regidor Ernesto Sánchez Sánchez: </w:t>
      </w:r>
      <w:r w:rsidR="00250FF2" w:rsidRPr="00401C0B">
        <w:rPr>
          <w:rFonts w:ascii="Arial" w:hAnsi="Arial" w:cs="Arial"/>
          <w:b/>
          <w:bCs/>
          <w:i/>
          <w:iCs/>
          <w:sz w:val="28"/>
          <w:szCs w:val="28"/>
        </w:rPr>
        <w:t>HONORABLE AYUNTAMIENTO CONSTITUCIONAL</w:t>
      </w:r>
      <w:r w:rsidR="00250FF2" w:rsidRPr="00401C0B">
        <w:rPr>
          <w:rFonts w:ascii="Arial" w:hAnsi="Arial" w:cs="Arial"/>
          <w:b/>
          <w:bCs/>
          <w:i/>
          <w:iCs/>
          <w:sz w:val="28"/>
          <w:szCs w:val="28"/>
        </w:rPr>
        <w:br/>
        <w:t>DE ZAPOTLÁN EL GRANDE, JALISCO.</w:t>
      </w:r>
      <w:r w:rsidR="00250FF2">
        <w:rPr>
          <w:rFonts w:ascii="Arial" w:hAnsi="Arial" w:cs="Arial"/>
          <w:b/>
          <w:bCs/>
          <w:i/>
          <w:iCs/>
          <w:sz w:val="28"/>
          <w:szCs w:val="28"/>
        </w:rPr>
        <w:t xml:space="preserve"> </w:t>
      </w:r>
      <w:r w:rsidR="00250FF2" w:rsidRPr="00401C0B">
        <w:rPr>
          <w:rFonts w:ascii="Arial" w:hAnsi="Arial" w:cs="Arial"/>
          <w:b/>
          <w:bCs/>
          <w:i/>
          <w:iCs/>
          <w:sz w:val="28"/>
          <w:szCs w:val="28"/>
        </w:rPr>
        <w:t xml:space="preserve">PRESENTE </w:t>
      </w:r>
      <w:r w:rsidR="00250FF2" w:rsidRPr="00401C0B">
        <w:rPr>
          <w:rFonts w:ascii="Arial" w:hAnsi="Arial" w:cs="Arial"/>
          <w:i/>
          <w:iCs/>
          <w:sz w:val="28"/>
          <w:szCs w:val="28"/>
        </w:rPr>
        <w:t xml:space="preserve">Quienes motivan y suscriben </w:t>
      </w:r>
      <w:r w:rsidR="00250FF2" w:rsidRPr="00401C0B">
        <w:rPr>
          <w:rFonts w:ascii="Arial" w:hAnsi="Arial" w:cs="Arial"/>
          <w:b/>
          <w:bCs/>
          <w:i/>
          <w:iCs/>
          <w:sz w:val="28"/>
          <w:szCs w:val="28"/>
        </w:rPr>
        <w:t xml:space="preserve">CC. ERNESTO SANCHEZ SANCHEZ, MARISOL MENDOZA PINTO Y OSCAR MURGUIA TORRES, </w:t>
      </w:r>
      <w:r w:rsidR="00250FF2" w:rsidRPr="00401C0B">
        <w:rPr>
          <w:rFonts w:ascii="Arial" w:hAnsi="Arial" w:cs="Arial"/>
          <w:bCs/>
          <w:i/>
          <w:iCs/>
          <w:sz w:val="28"/>
          <w:szCs w:val="28"/>
        </w:rPr>
        <w:t>Regidor Presidente el primero y los restantes vocales integrantes de la Comisión Edilicia Permanente de Espectáculos Públicos, inspección y Vigilancia de este Honorable Ayuntamiento Constitucional de Zapotlán el Grande, Jalisco, con fundamento en lo dispuesto por los artículos 5,115 fracciones 11 inciso a) y Ill segundo párrafo y 123 primer párrafo todos de la Constituci6n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250FF2" w:rsidRPr="00401C0B">
        <w:rPr>
          <w:rFonts w:ascii="Arial" w:hAnsi="Arial" w:cs="Arial"/>
          <w:b/>
          <w:bCs/>
          <w:i/>
          <w:iCs/>
          <w:sz w:val="28"/>
          <w:szCs w:val="28"/>
        </w:rPr>
        <w:t xml:space="preserve">DICTAMEN QUE AUTORIZA LA SOLICITUD DE LICENCIA MUNICIPAL CON GIRO DE CENTRO BOTANERO, DENOMINADO “BUSHER COCDRIL´S” </w:t>
      </w:r>
      <w:r w:rsidR="00250FF2" w:rsidRPr="00401C0B">
        <w:rPr>
          <w:rFonts w:ascii="Arial" w:hAnsi="Arial" w:cs="Arial"/>
          <w:i/>
          <w:iCs/>
          <w:sz w:val="28"/>
          <w:szCs w:val="28"/>
        </w:rPr>
        <w:t xml:space="preserve">en el domicilio de </w:t>
      </w:r>
      <w:r w:rsidR="00250FF2" w:rsidRPr="00401C0B">
        <w:rPr>
          <w:rFonts w:ascii="Arial" w:hAnsi="Arial" w:cs="Arial"/>
          <w:i/>
          <w:iCs/>
          <w:sz w:val="28"/>
          <w:szCs w:val="28"/>
        </w:rPr>
        <w:lastRenderedPageBreak/>
        <w:t>calle Pascual Galindo Ceballos N° 84, Colonia Centro de esta municipal, lo anterior con base a la siguiente:</w:t>
      </w:r>
      <w:r w:rsidR="00250FF2">
        <w:rPr>
          <w:rFonts w:ascii="Arial" w:hAnsi="Arial" w:cs="Arial"/>
          <w:bCs/>
          <w:sz w:val="28"/>
          <w:szCs w:val="28"/>
        </w:rPr>
        <w:t xml:space="preserve"> </w:t>
      </w:r>
      <w:r w:rsidR="00250FF2" w:rsidRPr="00401C0B">
        <w:rPr>
          <w:rFonts w:ascii="Arial" w:hAnsi="Arial" w:cs="Arial"/>
          <w:b/>
          <w:bCs/>
          <w:i/>
          <w:iCs/>
          <w:sz w:val="28"/>
          <w:szCs w:val="28"/>
        </w:rPr>
        <w:t>EXPOSICIÓN DE MOTIVOS:</w:t>
      </w:r>
      <w:r w:rsidR="00250FF2">
        <w:rPr>
          <w:rFonts w:ascii="Arial" w:hAnsi="Arial" w:cs="Arial"/>
          <w:bCs/>
          <w:sz w:val="28"/>
          <w:szCs w:val="28"/>
        </w:rPr>
        <w:t xml:space="preserve"> </w:t>
      </w:r>
      <w:r w:rsidR="00250FF2" w:rsidRPr="00401C0B">
        <w:rPr>
          <w:rFonts w:ascii="Arial" w:hAnsi="Arial" w:cs="Arial"/>
          <w:b/>
          <w:bCs/>
          <w:i/>
          <w:iCs/>
          <w:sz w:val="28"/>
          <w:szCs w:val="28"/>
        </w:rPr>
        <w:t>I.-</w:t>
      </w:r>
      <w:r w:rsidR="00250FF2" w:rsidRPr="00401C0B">
        <w:rPr>
          <w:rFonts w:ascii="Arial" w:hAnsi="Arial" w:cs="Arial"/>
          <w:i/>
          <w:iCs/>
          <w:sz w:val="28"/>
          <w:szCs w:val="28"/>
        </w:rPr>
        <w:t xml:space="preserve"> Que la Constitución Política de los Estados Unidos Mexicanos en su artículo 115 señala que cada Municipio será gobernado por un Ayuntamiento, de elección popular directa, integrado por un Presidente Municipal y el número de Regidores y Síndicos que la ley determine. De igual forma 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que regulen las materias, procedimientos, funciones y servicios públicos de su competencia y aseguren la participación ciudadana y vecinal.</w:t>
      </w:r>
      <w:r w:rsidR="00250FF2">
        <w:rPr>
          <w:rFonts w:ascii="Arial" w:hAnsi="Arial" w:cs="Arial"/>
          <w:bCs/>
          <w:sz w:val="28"/>
          <w:szCs w:val="28"/>
        </w:rPr>
        <w:t xml:space="preserve"> </w:t>
      </w:r>
      <w:r w:rsidR="00250FF2" w:rsidRPr="00401C0B">
        <w:rPr>
          <w:rFonts w:ascii="Arial" w:hAnsi="Arial" w:cs="Arial"/>
          <w:b/>
          <w:bCs/>
          <w:i/>
          <w:iCs/>
          <w:sz w:val="28"/>
          <w:szCs w:val="28"/>
        </w:rPr>
        <w:t>II.-</w:t>
      </w:r>
      <w:r w:rsidR="00250FF2" w:rsidRPr="00401C0B">
        <w:rPr>
          <w:rFonts w:ascii="Arial" w:hAnsi="Arial" w:cs="Arial"/>
          <w:i/>
          <w:iCs/>
          <w:sz w:val="28"/>
          <w:szCs w:val="28"/>
        </w:rPr>
        <w:t xml:space="preserve">  La ley de Gobierno y la Administración Pública Municipal del Estado de Jalisco en sus artículos 2, 37, 38 y demás relativos y aplicables establecen al Municipio libre como nivel de Gobierno, así como la base de la organización política y administrativa y de la división territorial del Estado de Jalisco; con personalidad jurídica y patrimonio propio; y las facultades y limitaciones establecidas en la Constitución Política de los Estados Unidos Mexicanos, en la particular del Estado y en la propia ley en mención, de igual manera establece las obligaciones y facultades de los Ayuntamientos.</w:t>
      </w:r>
      <w:r w:rsidR="00250FF2">
        <w:rPr>
          <w:rFonts w:ascii="Arial" w:hAnsi="Arial" w:cs="Arial"/>
          <w:i/>
          <w:iCs/>
          <w:sz w:val="28"/>
          <w:szCs w:val="28"/>
        </w:rPr>
        <w:t xml:space="preserve"> </w:t>
      </w:r>
      <w:r w:rsidR="00250FF2" w:rsidRPr="00401C0B">
        <w:rPr>
          <w:rFonts w:ascii="Arial" w:hAnsi="Arial" w:cs="Arial"/>
          <w:b/>
          <w:bCs/>
          <w:i/>
          <w:iCs/>
          <w:sz w:val="28"/>
          <w:szCs w:val="28"/>
        </w:rPr>
        <w:t>III.-</w:t>
      </w:r>
      <w:r w:rsidR="00250FF2" w:rsidRPr="00401C0B">
        <w:rPr>
          <w:rFonts w:ascii="Arial" w:hAnsi="Arial" w:cs="Arial"/>
          <w:i/>
          <w:iCs/>
          <w:sz w:val="28"/>
          <w:szCs w:val="28"/>
        </w:rPr>
        <w:t xml:space="preserve"> Para evidenciar los elementos constitutivos de esta iniciativa hacemos del conocimiento de este Honorable Pleno los siguientes:</w:t>
      </w:r>
      <w:r w:rsidR="00250FF2">
        <w:rPr>
          <w:rFonts w:ascii="Arial" w:hAnsi="Arial" w:cs="Arial"/>
          <w:i/>
          <w:iCs/>
          <w:sz w:val="28"/>
          <w:szCs w:val="28"/>
        </w:rPr>
        <w:t xml:space="preserve"> </w:t>
      </w:r>
      <w:r w:rsidR="00250FF2" w:rsidRPr="00401C0B">
        <w:rPr>
          <w:rFonts w:ascii="Arial" w:hAnsi="Arial" w:cs="Arial"/>
          <w:b/>
          <w:bCs/>
          <w:i/>
          <w:iCs/>
          <w:sz w:val="28"/>
          <w:szCs w:val="28"/>
        </w:rPr>
        <w:t>ANTECEDENTES:</w:t>
      </w:r>
      <w:r w:rsidR="0018338F">
        <w:rPr>
          <w:rFonts w:ascii="Arial" w:hAnsi="Arial" w:cs="Arial"/>
          <w:bCs/>
          <w:sz w:val="28"/>
          <w:szCs w:val="28"/>
        </w:rPr>
        <w:t xml:space="preserve"> </w:t>
      </w:r>
      <w:r w:rsidR="00250FF2" w:rsidRPr="00401C0B">
        <w:rPr>
          <w:rFonts w:ascii="Arial" w:hAnsi="Arial" w:cs="Arial"/>
          <w:b/>
          <w:bCs/>
          <w:i/>
          <w:iCs/>
          <w:sz w:val="28"/>
          <w:szCs w:val="28"/>
        </w:rPr>
        <w:t>1.-</w:t>
      </w:r>
      <w:r w:rsidR="00250FF2" w:rsidRPr="00401C0B">
        <w:rPr>
          <w:rFonts w:ascii="Arial" w:hAnsi="Arial" w:cs="Arial"/>
          <w:i/>
          <w:iCs/>
          <w:sz w:val="28"/>
          <w:szCs w:val="28"/>
        </w:rPr>
        <w:t xml:space="preserve"> Con fecha 29 de julio del año 2025 dos mil veintiséis la </w:t>
      </w:r>
      <w:r w:rsidR="00250FF2" w:rsidRPr="00401C0B">
        <w:rPr>
          <w:rFonts w:ascii="Arial" w:hAnsi="Arial" w:cs="Arial"/>
          <w:b/>
          <w:bCs/>
          <w:i/>
          <w:iCs/>
          <w:sz w:val="28"/>
          <w:szCs w:val="28"/>
        </w:rPr>
        <w:t xml:space="preserve">C. MARIZZA LIZET ZAVALETA </w:t>
      </w:r>
      <w:r w:rsidR="00250FF2" w:rsidRPr="00401C0B">
        <w:rPr>
          <w:rFonts w:ascii="Arial" w:hAnsi="Arial" w:cs="Arial"/>
          <w:b/>
          <w:bCs/>
          <w:i/>
          <w:iCs/>
          <w:sz w:val="28"/>
          <w:szCs w:val="28"/>
        </w:rPr>
        <w:lastRenderedPageBreak/>
        <w:t>GUTIERREZ,</w:t>
      </w:r>
      <w:r w:rsidR="00250FF2" w:rsidRPr="00401C0B">
        <w:rPr>
          <w:rFonts w:ascii="Arial" w:hAnsi="Arial" w:cs="Arial"/>
          <w:i/>
          <w:iCs/>
          <w:sz w:val="28"/>
          <w:szCs w:val="28"/>
        </w:rPr>
        <w:t xml:space="preserve"> presentó por su propio derecho, en la Oficialía de Padrón y Licencias Municipal, </w:t>
      </w:r>
      <w:r w:rsidR="00250FF2" w:rsidRPr="00401C0B">
        <w:rPr>
          <w:rFonts w:ascii="Arial" w:hAnsi="Arial" w:cs="Arial"/>
          <w:b/>
          <w:bCs/>
          <w:i/>
          <w:iCs/>
          <w:sz w:val="28"/>
          <w:szCs w:val="28"/>
        </w:rPr>
        <w:t xml:space="preserve">LA SOLICITUD DE </w:t>
      </w:r>
      <w:r w:rsidR="00250FF2" w:rsidRPr="00401C0B">
        <w:rPr>
          <w:rFonts w:ascii="Arial" w:hAnsi="Arial" w:cs="Arial"/>
          <w:b/>
          <w:i/>
          <w:iCs/>
          <w:sz w:val="28"/>
          <w:szCs w:val="28"/>
        </w:rPr>
        <w:t>LICENCIA MUNICIPAL CON GIRO DE CENTRO BOTANERO con la denominación de “BUSHER COCDRIL´S”</w:t>
      </w:r>
      <w:r w:rsidR="00250FF2" w:rsidRPr="00401C0B">
        <w:rPr>
          <w:rFonts w:ascii="Arial" w:hAnsi="Arial" w:cs="Arial"/>
          <w:bCs/>
          <w:i/>
          <w:iCs/>
          <w:sz w:val="28"/>
          <w:szCs w:val="28"/>
        </w:rPr>
        <w:t xml:space="preserve"> con domicilio en calle Pascual Galindo Ceballos número 84, Colonia Centro Municipio de Zapotlán el Grande, Jalisco</w:t>
      </w:r>
      <w:r w:rsidR="00250FF2" w:rsidRPr="00401C0B">
        <w:rPr>
          <w:rFonts w:ascii="Arial" w:hAnsi="Arial" w:cs="Arial"/>
          <w:b/>
          <w:i/>
          <w:iCs/>
          <w:sz w:val="28"/>
          <w:szCs w:val="28"/>
        </w:rPr>
        <w:t xml:space="preserve"> </w:t>
      </w:r>
      <w:r w:rsidR="00250FF2" w:rsidRPr="00401C0B">
        <w:rPr>
          <w:rFonts w:ascii="Arial" w:hAnsi="Arial" w:cs="Arial"/>
          <w:i/>
          <w:iCs/>
          <w:sz w:val="28"/>
          <w:szCs w:val="28"/>
        </w:rPr>
        <w:t>a dicha solicitud acompañó los siguientes documentos:</w:t>
      </w:r>
      <w:r w:rsidR="00541939">
        <w:rPr>
          <w:rFonts w:ascii="Arial" w:hAnsi="Arial" w:cs="Arial"/>
          <w:bCs/>
          <w:sz w:val="28"/>
          <w:szCs w:val="28"/>
        </w:rPr>
        <w:t xml:space="preserve"> </w:t>
      </w:r>
      <w:r w:rsidR="00250FF2" w:rsidRPr="00401C0B">
        <w:rPr>
          <w:rFonts w:ascii="Arial" w:hAnsi="Arial" w:cs="Arial"/>
          <w:i/>
          <w:iCs/>
          <w:sz w:val="28"/>
          <w:szCs w:val="28"/>
        </w:rPr>
        <w:t xml:space="preserve">A la petición antes señalada, acompaña la siguiente documentación: </w:t>
      </w:r>
      <w:r w:rsidR="00541939">
        <w:rPr>
          <w:rFonts w:ascii="Arial" w:hAnsi="Arial" w:cs="Arial"/>
          <w:bCs/>
          <w:sz w:val="28"/>
          <w:szCs w:val="28"/>
        </w:rPr>
        <w:t>*</w:t>
      </w:r>
      <w:r w:rsidR="00250FF2" w:rsidRPr="00541939">
        <w:rPr>
          <w:rFonts w:ascii="Arial" w:hAnsi="Arial" w:cs="Arial"/>
          <w:i/>
          <w:iCs/>
          <w:sz w:val="28"/>
          <w:szCs w:val="28"/>
        </w:rPr>
        <w:t>Solicitud en formato oficial.</w:t>
      </w:r>
      <w:r w:rsidR="00541939">
        <w:rPr>
          <w:rFonts w:ascii="Arial" w:hAnsi="Arial" w:cs="Arial"/>
          <w:bCs/>
          <w:sz w:val="28"/>
          <w:szCs w:val="28"/>
        </w:rPr>
        <w:t xml:space="preserve"> *</w:t>
      </w:r>
      <w:r w:rsidR="00250FF2" w:rsidRPr="00541939">
        <w:rPr>
          <w:rFonts w:ascii="Arial" w:hAnsi="Arial" w:cs="Arial"/>
          <w:i/>
          <w:iCs/>
          <w:sz w:val="28"/>
          <w:szCs w:val="28"/>
        </w:rPr>
        <w:t>Copia simple de credencial para votar expedida por el Instituto Nacional Electoral, del solicitante.</w:t>
      </w:r>
      <w:r w:rsidR="00541939">
        <w:rPr>
          <w:rFonts w:ascii="Arial" w:hAnsi="Arial" w:cs="Arial"/>
          <w:bCs/>
          <w:sz w:val="28"/>
          <w:szCs w:val="28"/>
        </w:rPr>
        <w:t xml:space="preserve"> *</w:t>
      </w:r>
      <w:r w:rsidR="00250FF2" w:rsidRPr="00541939">
        <w:rPr>
          <w:rFonts w:ascii="Arial" w:hAnsi="Arial" w:cs="Arial"/>
          <w:i/>
          <w:iCs/>
          <w:sz w:val="28"/>
          <w:szCs w:val="28"/>
        </w:rPr>
        <w:t>Dictamen de trazos, usos y destinos específicos que determina la compatibilidad procedente de la vocación de suelo con el giro pretendido.</w:t>
      </w:r>
      <w:r w:rsidR="00541939">
        <w:rPr>
          <w:rFonts w:ascii="Arial" w:hAnsi="Arial" w:cs="Arial"/>
          <w:bCs/>
          <w:sz w:val="28"/>
          <w:szCs w:val="28"/>
        </w:rPr>
        <w:t xml:space="preserve"> *</w:t>
      </w:r>
      <w:r w:rsidR="00250FF2" w:rsidRPr="00541939">
        <w:rPr>
          <w:rFonts w:ascii="Arial" w:hAnsi="Arial" w:cs="Arial"/>
          <w:i/>
          <w:iCs/>
          <w:sz w:val="28"/>
          <w:szCs w:val="28"/>
        </w:rPr>
        <w:t>Constancia de no adeudos en hacienda municipal y SAPAZA.</w:t>
      </w:r>
      <w:r w:rsidR="00541939">
        <w:rPr>
          <w:rFonts w:ascii="Arial" w:hAnsi="Arial" w:cs="Arial"/>
          <w:bCs/>
          <w:sz w:val="28"/>
          <w:szCs w:val="28"/>
        </w:rPr>
        <w:t xml:space="preserve"> *</w:t>
      </w:r>
      <w:r w:rsidR="00250FF2" w:rsidRPr="00541939">
        <w:rPr>
          <w:rFonts w:ascii="Arial" w:hAnsi="Arial" w:cs="Arial"/>
          <w:i/>
          <w:iCs/>
          <w:sz w:val="28"/>
          <w:szCs w:val="28"/>
        </w:rPr>
        <w:t>Acta de Nacimiento.</w:t>
      </w:r>
      <w:r w:rsidR="00541939">
        <w:rPr>
          <w:rFonts w:ascii="Arial" w:hAnsi="Arial" w:cs="Arial"/>
          <w:bCs/>
          <w:sz w:val="28"/>
          <w:szCs w:val="28"/>
        </w:rPr>
        <w:t xml:space="preserve"> *</w:t>
      </w:r>
      <w:r w:rsidR="00250FF2" w:rsidRPr="00541939">
        <w:rPr>
          <w:rFonts w:ascii="Arial" w:hAnsi="Arial" w:cs="Arial"/>
          <w:i/>
          <w:iCs/>
          <w:sz w:val="28"/>
          <w:szCs w:val="28"/>
        </w:rPr>
        <w:t>Constancia de situación fiscal emitida por el sat.</w:t>
      </w:r>
      <w:r w:rsidR="00541939">
        <w:rPr>
          <w:rFonts w:ascii="Arial" w:hAnsi="Arial" w:cs="Arial"/>
          <w:bCs/>
          <w:sz w:val="28"/>
          <w:szCs w:val="28"/>
        </w:rPr>
        <w:t xml:space="preserve"> *</w:t>
      </w:r>
      <w:r w:rsidR="00250FF2" w:rsidRPr="00541939">
        <w:rPr>
          <w:rFonts w:ascii="Arial" w:hAnsi="Arial" w:cs="Arial"/>
          <w:i/>
          <w:iCs/>
          <w:sz w:val="28"/>
          <w:szCs w:val="28"/>
        </w:rPr>
        <w:t>Dictamen de riesgos emitido por la unidad de protección civil (original)</w:t>
      </w:r>
      <w:r w:rsidR="00541939">
        <w:rPr>
          <w:rFonts w:ascii="Arial" w:hAnsi="Arial" w:cs="Arial"/>
          <w:bCs/>
          <w:sz w:val="28"/>
          <w:szCs w:val="28"/>
        </w:rPr>
        <w:t xml:space="preserve"> *</w:t>
      </w:r>
      <w:r w:rsidR="00250FF2" w:rsidRPr="00541939">
        <w:rPr>
          <w:rFonts w:ascii="Arial" w:hAnsi="Arial" w:cs="Arial"/>
          <w:i/>
          <w:iCs/>
          <w:sz w:val="28"/>
          <w:szCs w:val="28"/>
        </w:rPr>
        <w:t>Dictamen vial (original)</w:t>
      </w:r>
      <w:r w:rsidR="00541939">
        <w:rPr>
          <w:rFonts w:ascii="Arial" w:hAnsi="Arial" w:cs="Arial"/>
          <w:bCs/>
          <w:sz w:val="28"/>
          <w:szCs w:val="28"/>
        </w:rPr>
        <w:t xml:space="preserve"> *</w:t>
      </w:r>
      <w:r w:rsidR="00250FF2" w:rsidRPr="00541939">
        <w:rPr>
          <w:rFonts w:ascii="Arial" w:hAnsi="Arial" w:cs="Arial"/>
          <w:i/>
          <w:iCs/>
          <w:sz w:val="28"/>
          <w:szCs w:val="28"/>
        </w:rPr>
        <w:t>Copia simple de la escritura, coipa de INE del propietario. (Original)</w:t>
      </w:r>
      <w:r w:rsidR="00541939">
        <w:rPr>
          <w:rFonts w:ascii="Arial" w:hAnsi="Arial" w:cs="Arial"/>
          <w:bCs/>
          <w:sz w:val="28"/>
          <w:szCs w:val="28"/>
        </w:rPr>
        <w:t xml:space="preserve"> *</w:t>
      </w:r>
      <w:r w:rsidR="00250FF2" w:rsidRPr="00541939">
        <w:rPr>
          <w:rFonts w:ascii="Arial" w:hAnsi="Arial" w:cs="Arial"/>
          <w:i/>
          <w:iCs/>
          <w:sz w:val="28"/>
          <w:szCs w:val="28"/>
        </w:rPr>
        <w:t>Copias simples de escrituras.</w:t>
      </w:r>
      <w:r w:rsidR="00541939">
        <w:rPr>
          <w:rFonts w:ascii="Arial" w:hAnsi="Arial" w:cs="Arial"/>
          <w:bCs/>
          <w:sz w:val="28"/>
          <w:szCs w:val="28"/>
        </w:rPr>
        <w:t xml:space="preserve"> *</w:t>
      </w:r>
      <w:r w:rsidR="00250FF2" w:rsidRPr="00541939">
        <w:rPr>
          <w:rFonts w:ascii="Arial" w:hAnsi="Arial" w:cs="Arial"/>
          <w:i/>
          <w:iCs/>
          <w:sz w:val="28"/>
          <w:szCs w:val="28"/>
        </w:rPr>
        <w:t>Contrato de arrendamiento. (Copia de INE de arrendador)</w:t>
      </w:r>
      <w:r w:rsidR="00541939">
        <w:rPr>
          <w:rFonts w:ascii="Arial" w:hAnsi="Arial" w:cs="Arial"/>
          <w:bCs/>
          <w:sz w:val="28"/>
          <w:szCs w:val="28"/>
        </w:rPr>
        <w:t xml:space="preserve"> *</w:t>
      </w:r>
      <w:r w:rsidR="00250FF2" w:rsidRPr="00541939">
        <w:rPr>
          <w:rFonts w:ascii="Arial" w:hAnsi="Arial" w:cs="Arial"/>
          <w:i/>
          <w:iCs/>
          <w:sz w:val="28"/>
          <w:szCs w:val="28"/>
        </w:rPr>
        <w:t>Escrito de protesta de decir verdad.</w:t>
      </w:r>
      <w:r w:rsidR="00541939">
        <w:rPr>
          <w:rFonts w:ascii="Arial" w:hAnsi="Arial" w:cs="Arial"/>
          <w:bCs/>
          <w:sz w:val="28"/>
          <w:szCs w:val="28"/>
        </w:rPr>
        <w:t xml:space="preserve"> *</w:t>
      </w:r>
      <w:r w:rsidR="00250FF2" w:rsidRPr="00541939">
        <w:rPr>
          <w:rFonts w:ascii="Arial" w:hAnsi="Arial" w:cs="Arial"/>
          <w:i/>
          <w:iCs/>
          <w:sz w:val="28"/>
          <w:szCs w:val="28"/>
        </w:rPr>
        <w:t>Constancia original de no antecedentes penales.</w:t>
      </w:r>
      <w:r w:rsidR="00541939">
        <w:rPr>
          <w:rFonts w:ascii="Arial" w:hAnsi="Arial" w:cs="Arial"/>
          <w:i/>
          <w:iCs/>
          <w:sz w:val="28"/>
          <w:szCs w:val="28"/>
        </w:rPr>
        <w:t xml:space="preserve"> </w:t>
      </w:r>
      <w:r w:rsidR="00250FF2" w:rsidRPr="00401C0B">
        <w:rPr>
          <w:rFonts w:ascii="Arial" w:hAnsi="Arial" w:cs="Arial"/>
          <w:b/>
          <w:bCs/>
          <w:i/>
          <w:iCs/>
          <w:sz w:val="28"/>
          <w:szCs w:val="28"/>
        </w:rPr>
        <w:t xml:space="preserve">2.- </w:t>
      </w:r>
      <w:r w:rsidR="00250FF2" w:rsidRPr="00401C0B">
        <w:rPr>
          <w:rFonts w:ascii="Arial" w:hAnsi="Arial" w:cs="Arial"/>
          <w:i/>
          <w:iCs/>
          <w:sz w:val="28"/>
          <w:szCs w:val="28"/>
        </w:rPr>
        <w:t xml:space="preserve">Con fecha 19 diecinueve de mayo del año del año 2025 dos mil veinticinco, se realizó Orden de Verificación sin folio por parte del Departamento de Padrón y Licencias, por el servidor público Juan Carlos Cibrián López Ia inspección del establecimiento a fin de verificar los datos proporcionados por la solicitante la </w:t>
      </w:r>
      <w:r w:rsidR="00250FF2" w:rsidRPr="00401C0B">
        <w:rPr>
          <w:rFonts w:ascii="Arial" w:hAnsi="Arial" w:cs="Arial"/>
          <w:b/>
          <w:i/>
          <w:iCs/>
          <w:sz w:val="28"/>
          <w:szCs w:val="28"/>
        </w:rPr>
        <w:t xml:space="preserve">C. MARIZZA LIZET ZAVALA GUTIERREZ </w:t>
      </w:r>
      <w:r w:rsidR="00250FF2" w:rsidRPr="00401C0B">
        <w:rPr>
          <w:rFonts w:ascii="Arial" w:hAnsi="Arial" w:cs="Arial"/>
          <w:i/>
          <w:iCs/>
          <w:sz w:val="28"/>
          <w:szCs w:val="28"/>
        </w:rPr>
        <w:t>tal como se advierte de la Orden de Verificación que obra en el expediente respectivo.</w:t>
      </w:r>
      <w:r w:rsidR="007E0DD3">
        <w:rPr>
          <w:rFonts w:ascii="Arial" w:hAnsi="Arial" w:cs="Arial"/>
          <w:bCs/>
          <w:sz w:val="28"/>
          <w:szCs w:val="28"/>
        </w:rPr>
        <w:t xml:space="preserve"> </w:t>
      </w:r>
      <w:r w:rsidR="00250FF2" w:rsidRPr="00401C0B">
        <w:rPr>
          <w:rFonts w:ascii="Arial" w:hAnsi="Arial" w:cs="Arial"/>
          <w:b/>
          <w:bCs/>
          <w:i/>
          <w:iCs/>
          <w:sz w:val="28"/>
          <w:szCs w:val="28"/>
        </w:rPr>
        <w:t xml:space="preserve">3.- </w:t>
      </w:r>
      <w:r w:rsidR="00250FF2" w:rsidRPr="00401C0B">
        <w:rPr>
          <w:rFonts w:ascii="Arial" w:hAnsi="Arial" w:cs="Arial"/>
          <w:i/>
          <w:iCs/>
          <w:sz w:val="28"/>
          <w:szCs w:val="28"/>
        </w:rPr>
        <w:t xml:space="preserve">Mediante documento signado bajo el numeral 17/2025 de fecha 13 diecisiete de junio del año 2025 dos mil </w:t>
      </w:r>
      <w:r w:rsidR="00250FF2" w:rsidRPr="00401C0B">
        <w:rPr>
          <w:rFonts w:ascii="Arial" w:hAnsi="Arial" w:cs="Arial"/>
          <w:i/>
          <w:iCs/>
          <w:sz w:val="28"/>
          <w:szCs w:val="28"/>
        </w:rPr>
        <w:lastRenderedPageBreak/>
        <w:t xml:space="preserve">veinticinco, el Jefe de Participación Ciudadana el C. Héctor Jesús Cibrián Bernabe dio contestación al oficio 452/2025 suscrito por el  Oficial de Padrón y Licencias LIC. OSVALDO CARDENAS GALLEGOS, informándole sobre el levantamiento de las anuencias o conformidad de vecinos respecto la apertura de </w:t>
      </w:r>
      <w:r w:rsidR="00250FF2" w:rsidRPr="00401C0B">
        <w:rPr>
          <w:rFonts w:ascii="Arial" w:hAnsi="Arial" w:cs="Arial"/>
          <w:b/>
          <w:bCs/>
          <w:i/>
          <w:iCs/>
          <w:sz w:val="28"/>
          <w:szCs w:val="28"/>
        </w:rPr>
        <w:t xml:space="preserve">LICENCIA MUNICIPAL CON GIRO DE CENTRO BOTANERO, DENOMINADO “BUSHER COCDRIL´S” </w:t>
      </w:r>
      <w:r w:rsidR="00250FF2" w:rsidRPr="00401C0B">
        <w:rPr>
          <w:rFonts w:ascii="Arial" w:hAnsi="Arial" w:cs="Arial"/>
          <w:b/>
          <w:i/>
          <w:iCs/>
          <w:sz w:val="28"/>
          <w:szCs w:val="28"/>
        </w:rPr>
        <w:t xml:space="preserve">con los resultados siguientes: 14 anuencias a favor; 01 una en contra Y 01 no quiso opinar </w:t>
      </w:r>
      <w:r w:rsidR="00250FF2" w:rsidRPr="00401C0B">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7E0DD3">
        <w:rPr>
          <w:rFonts w:ascii="Arial" w:hAnsi="Arial" w:cs="Arial"/>
          <w:bCs/>
          <w:sz w:val="28"/>
          <w:szCs w:val="28"/>
        </w:rPr>
        <w:t xml:space="preserve"> </w:t>
      </w:r>
      <w:r w:rsidR="00250FF2" w:rsidRPr="00401C0B">
        <w:rPr>
          <w:rFonts w:ascii="Arial" w:hAnsi="Arial" w:cs="Arial"/>
          <w:b/>
          <w:bCs/>
          <w:i/>
          <w:iCs/>
          <w:sz w:val="28"/>
          <w:szCs w:val="28"/>
        </w:rPr>
        <w:t xml:space="preserve">4.- </w:t>
      </w:r>
      <w:r w:rsidR="00250FF2" w:rsidRPr="00401C0B">
        <w:rPr>
          <w:rFonts w:ascii="Arial" w:hAnsi="Arial" w:cs="Arial"/>
          <w:i/>
          <w:iCs/>
          <w:sz w:val="28"/>
          <w:szCs w:val="28"/>
        </w:rPr>
        <w:t xml:space="preserve">Mediante Oficio número </w:t>
      </w:r>
      <w:r w:rsidR="00250FF2" w:rsidRPr="00401C0B">
        <w:rPr>
          <w:rFonts w:ascii="Arial" w:hAnsi="Arial" w:cs="Arial"/>
          <w:b/>
          <w:i/>
          <w:iCs/>
          <w:sz w:val="28"/>
          <w:szCs w:val="28"/>
        </w:rPr>
        <w:t>856</w:t>
      </w:r>
      <w:r w:rsidR="00250FF2" w:rsidRPr="00401C0B">
        <w:rPr>
          <w:rFonts w:ascii="Arial" w:hAnsi="Arial" w:cs="Arial"/>
          <w:b/>
          <w:bCs/>
          <w:i/>
          <w:iCs/>
          <w:sz w:val="28"/>
          <w:szCs w:val="28"/>
        </w:rPr>
        <w:t>/2025</w:t>
      </w:r>
      <w:r w:rsidR="00250FF2" w:rsidRPr="00401C0B">
        <w:rPr>
          <w:rFonts w:ascii="Arial" w:hAnsi="Arial" w:cs="Arial"/>
          <w:i/>
          <w:iCs/>
          <w:sz w:val="28"/>
          <w:szCs w:val="28"/>
        </w:rPr>
        <w:t>, turno el expediente administrativo a la Dirección de Jurídico para su revisión, análisis y expedición de una opinión de los documentos recibidos, el cual, fue contestado mediante el diverso 695/2025, fechado el día 15 de octubre del 2025 dos mil veinticinco, el cual se transcribe;</w:t>
      </w:r>
      <w:r w:rsidR="007E0DD3">
        <w:rPr>
          <w:rFonts w:ascii="Arial" w:hAnsi="Arial" w:cs="Arial"/>
          <w:i/>
          <w:iCs/>
          <w:sz w:val="28"/>
          <w:szCs w:val="28"/>
        </w:rPr>
        <w:t xml:space="preserve"> </w:t>
      </w:r>
      <w:r w:rsidR="00250FF2" w:rsidRPr="00401C0B">
        <w:rPr>
          <w:rFonts w:ascii="Arial" w:hAnsi="Arial" w:cs="Arial"/>
          <w:b/>
          <w:i/>
          <w:iCs/>
          <w:sz w:val="28"/>
          <w:szCs w:val="28"/>
        </w:rPr>
        <w:t xml:space="preserve">Dependencia: </w:t>
      </w:r>
      <w:r w:rsidR="00250FF2" w:rsidRPr="00401C0B">
        <w:rPr>
          <w:rFonts w:ascii="Arial" w:hAnsi="Arial" w:cs="Arial"/>
          <w:i/>
          <w:iCs/>
          <w:sz w:val="28"/>
          <w:szCs w:val="28"/>
        </w:rPr>
        <w:t>Dirección Jurídica</w:t>
      </w:r>
      <w:r w:rsidR="007E0DD3">
        <w:rPr>
          <w:rFonts w:ascii="Arial" w:hAnsi="Arial" w:cs="Arial"/>
          <w:bCs/>
          <w:sz w:val="28"/>
          <w:szCs w:val="28"/>
        </w:rPr>
        <w:t xml:space="preserve"> </w:t>
      </w:r>
      <w:r w:rsidR="00250FF2" w:rsidRPr="00401C0B">
        <w:rPr>
          <w:rFonts w:ascii="Arial" w:hAnsi="Arial" w:cs="Arial"/>
          <w:b/>
          <w:i/>
          <w:iCs/>
          <w:sz w:val="28"/>
          <w:szCs w:val="28"/>
        </w:rPr>
        <w:t>No. De oficio:</w:t>
      </w:r>
      <w:r w:rsidR="00250FF2" w:rsidRPr="00401C0B">
        <w:rPr>
          <w:rFonts w:ascii="Arial" w:hAnsi="Arial" w:cs="Arial"/>
          <w:i/>
          <w:iCs/>
          <w:sz w:val="28"/>
          <w:szCs w:val="28"/>
        </w:rPr>
        <w:t>695/2025</w:t>
      </w:r>
      <w:r w:rsidR="007E0DD3">
        <w:rPr>
          <w:rFonts w:ascii="Arial" w:hAnsi="Arial" w:cs="Arial"/>
          <w:i/>
          <w:iCs/>
          <w:sz w:val="28"/>
          <w:szCs w:val="28"/>
        </w:rPr>
        <w:t xml:space="preserve"> </w:t>
      </w:r>
      <w:r w:rsidR="00250FF2" w:rsidRPr="00401C0B">
        <w:rPr>
          <w:rFonts w:ascii="Arial" w:hAnsi="Arial" w:cs="Arial"/>
          <w:b/>
          <w:i/>
          <w:iCs/>
          <w:sz w:val="28"/>
          <w:szCs w:val="28"/>
        </w:rPr>
        <w:t>Asunto:</w:t>
      </w:r>
      <w:r w:rsidR="00250FF2" w:rsidRPr="00401C0B">
        <w:rPr>
          <w:rFonts w:ascii="Arial" w:hAnsi="Arial" w:cs="Arial"/>
          <w:i/>
          <w:iCs/>
          <w:sz w:val="28"/>
          <w:szCs w:val="28"/>
        </w:rPr>
        <w:t xml:space="preserve"> Se emite análisis y opinión jurídica.</w:t>
      </w:r>
      <w:r w:rsidR="00E96788">
        <w:rPr>
          <w:rFonts w:ascii="Arial" w:hAnsi="Arial" w:cs="Arial"/>
          <w:i/>
          <w:iCs/>
          <w:sz w:val="28"/>
          <w:szCs w:val="28"/>
        </w:rPr>
        <w:t xml:space="preserve"> </w:t>
      </w:r>
      <w:r w:rsidR="00250FF2" w:rsidRPr="00401C0B">
        <w:rPr>
          <w:rFonts w:ascii="Arial" w:hAnsi="Arial" w:cs="Arial"/>
          <w:b/>
          <w:i/>
          <w:iCs/>
          <w:sz w:val="28"/>
          <w:szCs w:val="28"/>
        </w:rPr>
        <w:t>C. LIC. OSVALDO CARDENAS GALLEGOS.</w:t>
      </w:r>
      <w:r w:rsidR="00250FF2" w:rsidRPr="00401C0B">
        <w:rPr>
          <w:rFonts w:ascii="Arial" w:hAnsi="Arial" w:cs="Arial"/>
          <w:b/>
          <w:i/>
          <w:iCs/>
          <w:sz w:val="28"/>
          <w:szCs w:val="28"/>
        </w:rPr>
        <w:br/>
        <w:t>OFICIAL DE PADRÓN Y LICENCIAS</w:t>
      </w:r>
      <w:r w:rsidR="00E96788">
        <w:rPr>
          <w:rFonts w:ascii="Arial" w:hAnsi="Arial" w:cs="Arial"/>
          <w:b/>
          <w:i/>
          <w:iCs/>
          <w:sz w:val="28"/>
          <w:szCs w:val="28"/>
        </w:rPr>
        <w:t xml:space="preserve"> </w:t>
      </w:r>
      <w:r w:rsidR="00250FF2" w:rsidRPr="00401C0B">
        <w:rPr>
          <w:rFonts w:ascii="Arial" w:hAnsi="Arial" w:cs="Arial"/>
          <w:b/>
          <w:i/>
          <w:iCs/>
          <w:sz w:val="28"/>
          <w:szCs w:val="28"/>
        </w:rPr>
        <w:t xml:space="preserve">PRESENTE </w:t>
      </w:r>
      <w:r w:rsidR="00250FF2" w:rsidRPr="00401C0B">
        <w:rPr>
          <w:rFonts w:ascii="Arial" w:hAnsi="Arial" w:cs="Arial"/>
          <w:i/>
          <w:iCs/>
          <w:sz w:val="28"/>
          <w:szCs w:val="28"/>
        </w:rPr>
        <w:t xml:space="preserve">Por recibido el oficio </w:t>
      </w:r>
      <w:r w:rsidR="00E96788" w:rsidRPr="00401C0B">
        <w:rPr>
          <w:rFonts w:ascii="Arial" w:hAnsi="Arial" w:cs="Arial"/>
          <w:i/>
          <w:iCs/>
          <w:sz w:val="28"/>
          <w:szCs w:val="28"/>
        </w:rPr>
        <w:t>número</w:t>
      </w:r>
      <w:r w:rsidR="00250FF2" w:rsidRPr="00401C0B">
        <w:rPr>
          <w:rFonts w:ascii="Arial" w:hAnsi="Arial" w:cs="Arial"/>
          <w:i/>
          <w:iCs/>
          <w:sz w:val="28"/>
          <w:szCs w:val="28"/>
        </w:rPr>
        <w:t xml:space="preserve"> 856/2025 suscrito por el oficial de Padrón y Licencias del Municipio de Zapotlán el Grande, Jalisco, mediante el cual remite expediente sin número relativo a la solicitud de </w:t>
      </w:r>
      <w:r w:rsidR="00250FF2" w:rsidRPr="00401C0B">
        <w:rPr>
          <w:rFonts w:ascii="Arial" w:hAnsi="Arial" w:cs="Arial"/>
          <w:b/>
          <w:bCs/>
          <w:i/>
          <w:iCs/>
          <w:sz w:val="28"/>
          <w:szCs w:val="28"/>
        </w:rPr>
        <w:t xml:space="preserve">LICENCIA MUNICIPAL CON GIRO DE CENTRO BOTANERO, </w:t>
      </w:r>
      <w:r w:rsidR="00250FF2" w:rsidRPr="00401C0B">
        <w:rPr>
          <w:rFonts w:ascii="Arial" w:hAnsi="Arial" w:cs="Arial"/>
          <w:i/>
          <w:iCs/>
          <w:sz w:val="28"/>
          <w:szCs w:val="28"/>
        </w:rPr>
        <w:t xml:space="preserve">en el domicilio de calle  </w:t>
      </w:r>
      <w:r w:rsidR="00250FF2" w:rsidRPr="00401C0B">
        <w:rPr>
          <w:rFonts w:ascii="Arial" w:hAnsi="Arial" w:cs="Arial"/>
          <w:b/>
          <w:bCs/>
          <w:i/>
          <w:iCs/>
          <w:sz w:val="28"/>
          <w:szCs w:val="28"/>
        </w:rPr>
        <w:t>PASCUAL GALINDO CEBALLOS N° 84</w:t>
      </w:r>
      <w:r w:rsidR="00250FF2" w:rsidRPr="00401C0B">
        <w:rPr>
          <w:rFonts w:ascii="Arial" w:hAnsi="Arial" w:cs="Arial"/>
          <w:i/>
          <w:iCs/>
          <w:sz w:val="28"/>
          <w:szCs w:val="28"/>
        </w:rPr>
        <w:t xml:space="preserve"> , colonia Centro de esta municipalidad, que llevara por nombre </w:t>
      </w:r>
      <w:r w:rsidR="00250FF2" w:rsidRPr="00401C0B">
        <w:rPr>
          <w:rFonts w:ascii="Arial" w:hAnsi="Arial" w:cs="Arial"/>
          <w:b/>
          <w:bCs/>
          <w:i/>
          <w:iCs/>
          <w:sz w:val="28"/>
          <w:szCs w:val="28"/>
        </w:rPr>
        <w:t xml:space="preserve">“BUSHER </w:t>
      </w:r>
      <w:r w:rsidR="00250FF2" w:rsidRPr="00401C0B">
        <w:rPr>
          <w:rFonts w:ascii="Arial" w:hAnsi="Arial" w:cs="Arial"/>
          <w:b/>
          <w:bCs/>
          <w:i/>
          <w:iCs/>
          <w:sz w:val="28"/>
          <w:szCs w:val="28"/>
        </w:rPr>
        <w:lastRenderedPageBreak/>
        <w:t>COCDRIL´S”</w:t>
      </w:r>
      <w:r w:rsidR="00250FF2" w:rsidRPr="00401C0B">
        <w:rPr>
          <w:rFonts w:ascii="Arial" w:hAnsi="Arial" w:cs="Arial"/>
          <w:i/>
          <w:iCs/>
          <w:sz w:val="28"/>
          <w:szCs w:val="28"/>
        </w:rPr>
        <w:t xml:space="preserve">, promovido por </w:t>
      </w:r>
      <w:r w:rsidR="00250FF2" w:rsidRPr="00401C0B">
        <w:rPr>
          <w:rFonts w:ascii="Arial" w:hAnsi="Arial" w:cs="Arial"/>
          <w:b/>
          <w:bCs/>
          <w:i/>
          <w:iCs/>
          <w:sz w:val="28"/>
          <w:szCs w:val="28"/>
        </w:rPr>
        <w:t xml:space="preserve">MARIZZA LIZET ZAVALETA GUTIERREZ </w:t>
      </w:r>
      <w:r w:rsidR="00250FF2" w:rsidRPr="00401C0B">
        <w:rPr>
          <w:rFonts w:ascii="Arial" w:hAnsi="Arial" w:cs="Arial"/>
          <w:i/>
          <w:iCs/>
          <w:sz w:val="28"/>
          <w:szCs w:val="28"/>
        </w:rPr>
        <w:t>a efecto de que esta dirección jurídica realice su revisión, análisis y expedición de una opinión por escrito con fundamento en lo establecido por los artículos 27, 28 y demás relativos y aplicables del Reglamento Sobre la Venta y Consumo de Bebidas Alcohólicas del Municipio de Zapotlán el Grande, Jalisco.</w:t>
      </w:r>
      <w:r w:rsidR="00E96788">
        <w:rPr>
          <w:rFonts w:ascii="Arial" w:hAnsi="Arial" w:cs="Arial"/>
          <w:i/>
          <w:iCs/>
          <w:sz w:val="28"/>
          <w:szCs w:val="28"/>
        </w:rPr>
        <w:t xml:space="preserve"> </w:t>
      </w:r>
      <w:r w:rsidR="00250FF2" w:rsidRPr="00401C0B">
        <w:rPr>
          <w:rFonts w:ascii="Arial" w:hAnsi="Arial" w:cs="Arial"/>
          <w:i/>
          <w:iCs/>
          <w:sz w:val="28"/>
          <w:szCs w:val="28"/>
        </w:rPr>
        <w:t xml:space="preserve">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 </w:t>
      </w:r>
      <w:r w:rsidR="00E96788">
        <w:rPr>
          <w:rFonts w:ascii="Arial" w:hAnsi="Arial" w:cs="Arial"/>
          <w:i/>
          <w:iCs/>
          <w:sz w:val="28"/>
          <w:szCs w:val="28"/>
        </w:rPr>
        <w:t xml:space="preserve">1. </w:t>
      </w:r>
      <w:r w:rsidR="00250FF2" w:rsidRPr="00E96788">
        <w:rPr>
          <w:rFonts w:ascii="Arial" w:hAnsi="Arial" w:cs="Arial"/>
          <w:i/>
          <w:iCs/>
          <w:sz w:val="28"/>
          <w:szCs w:val="28"/>
        </w:rPr>
        <w:t>Solicitud en formato oficial dirigida al Consejo de Giros Restringidos del Municipio, con fecha de recepción por la Oficialía de Padrón y Licencias el pasado 29 de julio del año 2025, para que le sea autorizada la licencia municipal de CENTRO BOTANERO en el domicilio de calle Pascual Galindo Ceballos N° 84, Colonia Centro de Ciudad Guzmán, Municipio de Zapotlán el Grande, Jalisco.</w:t>
      </w:r>
      <w:r w:rsidR="00E96788">
        <w:rPr>
          <w:rFonts w:ascii="Arial" w:hAnsi="Arial" w:cs="Arial"/>
          <w:i/>
          <w:iCs/>
          <w:sz w:val="28"/>
          <w:szCs w:val="28"/>
        </w:rPr>
        <w:t xml:space="preserve"> 2. </w:t>
      </w:r>
      <w:r w:rsidR="00250FF2" w:rsidRPr="00E96788">
        <w:rPr>
          <w:rFonts w:ascii="Arial" w:hAnsi="Arial" w:cs="Arial"/>
          <w:i/>
          <w:iCs/>
          <w:sz w:val="28"/>
          <w:szCs w:val="28"/>
        </w:rPr>
        <w:t>Recibo de anexos con fecha de recepción 29 de julio del año 2025, por parte de la Oficialía de padrón y Licencias.</w:t>
      </w:r>
      <w:r w:rsidR="00E96788">
        <w:rPr>
          <w:rFonts w:ascii="Arial" w:hAnsi="Arial" w:cs="Arial"/>
          <w:i/>
          <w:iCs/>
          <w:sz w:val="28"/>
          <w:szCs w:val="28"/>
        </w:rPr>
        <w:t xml:space="preserve"> 3. </w:t>
      </w:r>
      <w:r w:rsidR="00250FF2" w:rsidRPr="00E96788">
        <w:rPr>
          <w:rFonts w:ascii="Arial" w:hAnsi="Arial" w:cs="Arial"/>
          <w:i/>
          <w:iCs/>
          <w:sz w:val="28"/>
          <w:szCs w:val="28"/>
        </w:rPr>
        <w:t>Copia simple de la INE del solicitante C. MARIZZA LIZET ZAVALETA GUITIERREZ.</w:t>
      </w:r>
      <w:r w:rsidR="00AA35FE">
        <w:rPr>
          <w:rFonts w:ascii="Arial" w:hAnsi="Arial" w:cs="Arial"/>
          <w:i/>
          <w:iCs/>
          <w:sz w:val="28"/>
          <w:szCs w:val="28"/>
        </w:rPr>
        <w:t xml:space="preserve"> 4. </w:t>
      </w:r>
      <w:r w:rsidR="00250FF2" w:rsidRPr="00AA35FE">
        <w:rPr>
          <w:rFonts w:ascii="Arial" w:hAnsi="Arial" w:cs="Arial"/>
          <w:i/>
          <w:iCs/>
          <w:sz w:val="28"/>
          <w:szCs w:val="28"/>
        </w:rPr>
        <w:t xml:space="preserve">Original del Dictamen de Usos y Destinos Específicos oficio USO DOT-USO- 2025/122 emitido por el Director de Ordenamiento Territorial, de fecha 12 de marzo del año 2025, </w:t>
      </w:r>
      <w:r w:rsidR="00250FF2" w:rsidRPr="00AA35FE">
        <w:rPr>
          <w:rFonts w:ascii="Arial" w:hAnsi="Arial" w:cs="Arial"/>
          <w:b/>
          <w:bCs/>
          <w:i/>
          <w:iCs/>
          <w:sz w:val="28"/>
          <w:szCs w:val="28"/>
        </w:rPr>
        <w:t>determinando COMPATIBLE</w:t>
      </w:r>
      <w:r w:rsidR="00250FF2" w:rsidRPr="00AA35FE">
        <w:rPr>
          <w:rFonts w:ascii="Arial" w:hAnsi="Arial" w:cs="Arial"/>
          <w:i/>
          <w:iCs/>
          <w:sz w:val="28"/>
          <w:szCs w:val="28"/>
        </w:rPr>
        <w:t xml:space="preserve"> el giro solicitado de CENTRO BOTANERO de acuerdo al Plan de Desarrollo Urbano de Zapotlán el Grande, Jalisco, Distrito 1“Ciudad Guzmán” Subdistrito 01 “CENTRO”, para el domicilio de Pascual Galindo Ceballos N° 84, Colonia Centro de Ciudad Guzmán, Municipio de Zapotlán el Grande, Jalisco. </w:t>
      </w:r>
      <w:r w:rsidR="00250FF2" w:rsidRPr="00AA35FE">
        <w:rPr>
          <w:rFonts w:ascii="Arial" w:hAnsi="Arial" w:cs="Arial"/>
          <w:b/>
          <w:i/>
          <w:iCs/>
          <w:sz w:val="28"/>
          <w:szCs w:val="28"/>
        </w:rPr>
        <w:t xml:space="preserve">cuenta </w:t>
      </w:r>
      <w:r w:rsidR="00250FF2" w:rsidRPr="00AA35FE">
        <w:rPr>
          <w:rFonts w:ascii="Arial" w:hAnsi="Arial" w:cs="Arial"/>
          <w:b/>
          <w:i/>
          <w:iCs/>
          <w:sz w:val="28"/>
          <w:szCs w:val="28"/>
        </w:rPr>
        <w:lastRenderedPageBreak/>
        <w:t>catastral U7429.</w:t>
      </w:r>
      <w:r w:rsidR="00AA35FE">
        <w:rPr>
          <w:rFonts w:ascii="Arial" w:hAnsi="Arial" w:cs="Arial"/>
          <w:b/>
          <w:i/>
          <w:iCs/>
          <w:sz w:val="28"/>
          <w:szCs w:val="28"/>
        </w:rPr>
        <w:t xml:space="preserve"> </w:t>
      </w:r>
      <w:r w:rsidR="00AA35FE" w:rsidRPr="00AA35FE">
        <w:rPr>
          <w:rFonts w:ascii="Arial" w:hAnsi="Arial" w:cs="Arial"/>
          <w:bCs/>
          <w:i/>
          <w:iCs/>
          <w:sz w:val="28"/>
          <w:szCs w:val="28"/>
        </w:rPr>
        <w:t>5.</w:t>
      </w:r>
      <w:r w:rsidR="00AA35FE">
        <w:rPr>
          <w:rFonts w:ascii="Arial" w:hAnsi="Arial" w:cs="Arial"/>
          <w:i/>
          <w:iCs/>
          <w:sz w:val="28"/>
          <w:szCs w:val="28"/>
        </w:rPr>
        <w:t xml:space="preserve"> </w:t>
      </w:r>
      <w:r w:rsidR="00250FF2" w:rsidRPr="00AA35FE">
        <w:rPr>
          <w:rFonts w:ascii="Arial" w:hAnsi="Arial" w:cs="Arial"/>
          <w:i/>
          <w:iCs/>
          <w:sz w:val="28"/>
          <w:szCs w:val="28"/>
        </w:rPr>
        <w:t>Original del Certificado de No Adeudo expedido en favor de EVELIA SANCHEZ GOMEZ Y CODUEÑOS, de manera conjunta por la Dirección de Catastro Municipal, con el departamento de Apremios del Municipio de Zapotlán el Grande, Jalisco, respecto a la cuenta predial U7429 con domicilio en Pascual Galindo Ceballos N° 84, colonia centro de Ciudad Guzmán, Municipio de Zapotlán el Grande, Jalisco, con superficie de terreno de 589.72 M2 de fecha 11 de Marzo de 2025.</w:t>
      </w:r>
      <w:r w:rsidR="00AA35FE">
        <w:rPr>
          <w:rFonts w:ascii="Arial" w:hAnsi="Arial" w:cs="Arial"/>
          <w:i/>
          <w:iCs/>
          <w:sz w:val="28"/>
          <w:szCs w:val="28"/>
        </w:rPr>
        <w:t xml:space="preserve"> 6. </w:t>
      </w:r>
      <w:r w:rsidR="00250FF2" w:rsidRPr="00AA35FE">
        <w:rPr>
          <w:rFonts w:ascii="Arial" w:hAnsi="Arial" w:cs="Arial"/>
          <w:i/>
          <w:iCs/>
          <w:sz w:val="28"/>
          <w:szCs w:val="28"/>
        </w:rPr>
        <w:t>Original de constancia de No Adeudo N° 4397 expedida por la Directora General de la OPD SAPAZA, cuenta de usuario 34127 a nombre de EVELIA SANCHEZ LOPEZ, del domicilio ubicado en Pascual Galindo Ceballos N° 84, Colonia Centro de Ciudad Guzmán, Municipio de Zapotlán el Grande, Jalisco, expedido con fecha 25 de abril del año 2025.</w:t>
      </w:r>
      <w:r w:rsidR="00AA35FE">
        <w:rPr>
          <w:rFonts w:ascii="Arial" w:hAnsi="Arial" w:cs="Arial"/>
          <w:i/>
          <w:iCs/>
          <w:sz w:val="28"/>
          <w:szCs w:val="28"/>
        </w:rPr>
        <w:t xml:space="preserve"> 7. </w:t>
      </w:r>
      <w:r w:rsidR="00250FF2" w:rsidRPr="00AA35FE">
        <w:rPr>
          <w:rFonts w:ascii="Arial" w:hAnsi="Arial" w:cs="Arial"/>
          <w:i/>
          <w:iCs/>
          <w:sz w:val="28"/>
          <w:szCs w:val="28"/>
        </w:rPr>
        <w:t>Original de acta de Nacimiento a nombre del solicitante MARIZZA LIZET ZAVALETA GUTIERREZ, con código QR.</w:t>
      </w:r>
      <w:r w:rsidR="00AA35FE">
        <w:rPr>
          <w:rFonts w:ascii="Arial" w:hAnsi="Arial" w:cs="Arial"/>
          <w:i/>
          <w:iCs/>
          <w:sz w:val="28"/>
          <w:szCs w:val="28"/>
        </w:rPr>
        <w:t xml:space="preserve"> 8. </w:t>
      </w:r>
      <w:r w:rsidR="00250FF2" w:rsidRPr="00AA35FE">
        <w:rPr>
          <w:rFonts w:ascii="Arial" w:hAnsi="Arial" w:cs="Arial"/>
          <w:i/>
          <w:iCs/>
          <w:sz w:val="28"/>
          <w:szCs w:val="28"/>
        </w:rPr>
        <w:t>Impresión de la constancia de situación fiscal, a nombre de MARIZZA LIZET ZAVALETA GUTIERREZ, con datos de ubicación comercial en calle Melchor Ocampo N° 256, Colonia Centro en Ciudad Guzmán, Municipio de Zapotlán el Grande, Jalisco. El domicilio Comercial si NO coincide con el de la solicitud.</w:t>
      </w:r>
      <w:r w:rsidR="00AA35FE">
        <w:rPr>
          <w:rFonts w:ascii="Arial" w:hAnsi="Arial" w:cs="Arial"/>
          <w:i/>
          <w:iCs/>
          <w:sz w:val="28"/>
          <w:szCs w:val="28"/>
        </w:rPr>
        <w:t xml:space="preserve"> 9. </w:t>
      </w:r>
      <w:r w:rsidR="00250FF2" w:rsidRPr="00AA35FE">
        <w:rPr>
          <w:rFonts w:ascii="Arial" w:hAnsi="Arial" w:cs="Arial"/>
          <w:i/>
          <w:iCs/>
          <w:sz w:val="28"/>
          <w:szCs w:val="28"/>
        </w:rPr>
        <w:t>Original de Dictamen Técnico de Protección Civil y Bomberos, emitido por la Dirección de Protección Civil y Bomberos de Zapotlán el Grande, mediante oficio CS-2402/2025 de fecha 16 de Julio del año 2025, con giro de Centro Botanero en el domicilio de Pascual Galindo Ceballos N° 84, Colonia Centro en Ciudad Guzmán, Municipio de Zapotlán el Grande, Jalisco, superficie de 48 M con un aforo de 28 personas.</w:t>
      </w:r>
      <w:r w:rsidR="00E1354A">
        <w:rPr>
          <w:rFonts w:ascii="Arial" w:hAnsi="Arial" w:cs="Arial"/>
          <w:i/>
          <w:iCs/>
          <w:sz w:val="28"/>
          <w:szCs w:val="28"/>
        </w:rPr>
        <w:t xml:space="preserve">10. </w:t>
      </w:r>
      <w:r w:rsidR="00250FF2" w:rsidRPr="00E1354A">
        <w:rPr>
          <w:rFonts w:ascii="Arial" w:hAnsi="Arial" w:cs="Arial"/>
          <w:i/>
          <w:iCs/>
          <w:sz w:val="28"/>
          <w:szCs w:val="28"/>
        </w:rPr>
        <w:t xml:space="preserve">Original del Estado de impacto ambiental Giro restringido Número TM 0107/2025, autorizado por el </w:t>
      </w:r>
      <w:r w:rsidR="00250FF2" w:rsidRPr="00E1354A">
        <w:rPr>
          <w:rFonts w:ascii="Arial" w:hAnsi="Arial" w:cs="Arial"/>
          <w:i/>
          <w:iCs/>
          <w:sz w:val="28"/>
          <w:szCs w:val="28"/>
        </w:rPr>
        <w:lastRenderedPageBreak/>
        <w:t>Comisario General de Seguridad Pública y Movilidad Municipal Vial, con fecha 07 de abril del año 2025, sobre el estudio de impacto vial del domicilio ubicado en Pascual Galindo Ceballos número 84, Colonia Centro, Ciudad Guzmán, Municipio de Zapotlán el Grande, Jalisco dictaminado autorizado, pero condicionado.</w:t>
      </w:r>
      <w:r w:rsidR="00B920DF">
        <w:rPr>
          <w:rFonts w:ascii="Arial" w:hAnsi="Arial" w:cs="Arial"/>
          <w:i/>
          <w:iCs/>
          <w:sz w:val="28"/>
          <w:szCs w:val="28"/>
        </w:rPr>
        <w:t xml:space="preserve"> 11. </w:t>
      </w:r>
      <w:r w:rsidR="00250FF2" w:rsidRPr="00B920DF">
        <w:rPr>
          <w:rFonts w:ascii="Arial" w:hAnsi="Arial" w:cs="Arial"/>
          <w:i/>
          <w:iCs/>
          <w:sz w:val="28"/>
          <w:szCs w:val="28"/>
        </w:rPr>
        <w:t>Copia simple de la escritura 251que contiene TESTAMENTO otorgado por la señora EVELIA SANCHEZ LOPEZ, de fecha 2 de Octubre del año 2013, en la que deja con el usufructo vitalicio de todos sus bienes, acciones y derechos presentes y futuros a su hijo PEDRO OCHOA SANCHEZ y con la nuda propiedad cuatro quintas partes a sus hijos YOLANDA, BLANCA LETICIA, JORGE LUIS, Y EDUARDO, de apellidos OCHOA SANCHEZ y una quinta parte la Nuda Propiedad a sus nietos RAFAEL, IRMA E ISSAC de apellidos OCHOA ALVAREZ.</w:t>
      </w:r>
      <w:r w:rsidR="00B920DF">
        <w:rPr>
          <w:rFonts w:ascii="Arial" w:hAnsi="Arial" w:cs="Arial"/>
          <w:i/>
          <w:iCs/>
          <w:sz w:val="28"/>
          <w:szCs w:val="28"/>
        </w:rPr>
        <w:t xml:space="preserve"> 12. </w:t>
      </w:r>
      <w:r w:rsidR="00250FF2" w:rsidRPr="00B920DF">
        <w:rPr>
          <w:rFonts w:ascii="Arial" w:hAnsi="Arial" w:cs="Arial"/>
          <w:i/>
          <w:iCs/>
          <w:sz w:val="28"/>
          <w:szCs w:val="28"/>
        </w:rPr>
        <w:t>Manifestación de consentimiento de fecha 05 de Enero del año 2025, donde los CC. YOLANDA, JORGE LUIS Y EDUARDO de apellidos OCHOA SANCHEZ y los CC. RAFAEL, IRMA E ISSAC, de apellidos OCHOA ALVAREZ, manifiestan ser copropietarios hereditarios de la propiedad ubicada en calle Pascual Galindo Ceballos N° 84, colonia centro de esta ciudad, así mismo manifiestan su autorización para que el SR. JORGE LUIS OCHOA SANCHEZ, los representantes como arrendador y firme contrato con el arrendatario MARIZZA LIZET ZAVALA GUTIERREZ, entendiese aunque no lo manifiesten, que tienen la libre disposición del bien inmueble conforme a los dispuesto por los artículos 1983, 1984 y demás relativos y aplicables del Código Civil de Jalisco.</w:t>
      </w:r>
      <w:r w:rsidR="00B920DF">
        <w:rPr>
          <w:rFonts w:ascii="Arial" w:hAnsi="Arial" w:cs="Arial"/>
          <w:i/>
          <w:iCs/>
          <w:sz w:val="28"/>
          <w:szCs w:val="28"/>
        </w:rPr>
        <w:t xml:space="preserve"> 13. </w:t>
      </w:r>
      <w:r w:rsidR="00250FF2" w:rsidRPr="00B920DF">
        <w:rPr>
          <w:rFonts w:ascii="Arial" w:hAnsi="Arial" w:cs="Arial"/>
          <w:i/>
          <w:iCs/>
          <w:sz w:val="28"/>
          <w:szCs w:val="28"/>
        </w:rPr>
        <w:t xml:space="preserve">Acta de defunción de la C. EVELIA SANCHEZ LOPEZ, con código QR, quien es la propietaria de la finca ubicada en la calle Pascual Galindo Ceballos N° 84 y </w:t>
      </w:r>
      <w:r w:rsidR="00250FF2" w:rsidRPr="00B920DF">
        <w:rPr>
          <w:rFonts w:ascii="Arial" w:hAnsi="Arial" w:cs="Arial"/>
          <w:i/>
          <w:iCs/>
          <w:sz w:val="28"/>
          <w:szCs w:val="28"/>
        </w:rPr>
        <w:lastRenderedPageBreak/>
        <w:t>Testadora.</w:t>
      </w:r>
      <w:r w:rsidR="00B920DF">
        <w:rPr>
          <w:rFonts w:ascii="Arial" w:hAnsi="Arial" w:cs="Arial"/>
          <w:i/>
          <w:iCs/>
          <w:sz w:val="28"/>
          <w:szCs w:val="28"/>
        </w:rPr>
        <w:t xml:space="preserve"> 14. </w:t>
      </w:r>
      <w:r w:rsidR="00250FF2" w:rsidRPr="00B920DF">
        <w:rPr>
          <w:rFonts w:ascii="Arial" w:hAnsi="Arial" w:cs="Arial"/>
          <w:i/>
          <w:iCs/>
          <w:sz w:val="28"/>
          <w:szCs w:val="28"/>
        </w:rPr>
        <w:t>Acta de defunción de la C. BLANCA LETICIA OCHOA SANCHEZ, con el código QR, quien en el testamento aparece como heredera de la nuda propiedad.</w:t>
      </w:r>
      <w:r w:rsidR="00B920DF">
        <w:rPr>
          <w:rFonts w:ascii="Arial" w:hAnsi="Arial" w:cs="Arial"/>
          <w:i/>
          <w:iCs/>
          <w:sz w:val="28"/>
          <w:szCs w:val="28"/>
        </w:rPr>
        <w:t xml:space="preserve"> 15. </w:t>
      </w:r>
      <w:r w:rsidR="00250FF2" w:rsidRPr="00B920DF">
        <w:rPr>
          <w:rFonts w:ascii="Arial" w:hAnsi="Arial" w:cs="Arial"/>
          <w:i/>
          <w:iCs/>
          <w:sz w:val="28"/>
          <w:szCs w:val="28"/>
        </w:rPr>
        <w:t>Acta de defunción del C. PEDRO OCHOA SANCHEZ, con el código QR, quien en el testamento aparece como heredera de la nuda propiedad.</w:t>
      </w:r>
      <w:r w:rsidR="00B920DF">
        <w:rPr>
          <w:rFonts w:ascii="Arial" w:hAnsi="Arial" w:cs="Arial"/>
          <w:i/>
          <w:iCs/>
          <w:sz w:val="28"/>
          <w:szCs w:val="28"/>
        </w:rPr>
        <w:t xml:space="preserve"> 16. </w:t>
      </w:r>
      <w:r w:rsidR="00250FF2" w:rsidRPr="00B920DF">
        <w:rPr>
          <w:rFonts w:ascii="Arial" w:hAnsi="Arial" w:cs="Arial"/>
          <w:i/>
          <w:iCs/>
          <w:sz w:val="28"/>
          <w:szCs w:val="28"/>
        </w:rPr>
        <w:t>Acta de defunción de RAFAEL OCHOA SANCHEZ, con código QR, quien no es mencionado en el Testamento, pero era el parecer esposo de la C. EVELIA SANCHEZ LOPEZ.</w:t>
      </w:r>
      <w:r w:rsidR="00AD0B95">
        <w:rPr>
          <w:rFonts w:ascii="Arial" w:hAnsi="Arial" w:cs="Arial"/>
          <w:i/>
          <w:iCs/>
          <w:sz w:val="28"/>
          <w:szCs w:val="28"/>
        </w:rPr>
        <w:t xml:space="preserve"> 17. </w:t>
      </w:r>
      <w:r w:rsidR="00250FF2" w:rsidRPr="00AD0B95">
        <w:rPr>
          <w:rFonts w:ascii="Arial" w:hAnsi="Arial" w:cs="Arial"/>
          <w:i/>
          <w:iCs/>
          <w:sz w:val="28"/>
          <w:szCs w:val="28"/>
        </w:rPr>
        <w:t>Copia simple de la escritura 19,156 que contiene la protocolización del juicio sucesorio Testamentario 5718/2001 a bienes de RAFAEL COHOA MENDOZA, donde deja como heredera universal a la C. EVELIA SANCHEZ LOPEZ, adjudicándose el 50% del inmueble ubicado en Pascual Galindo Ceballos N°84, Colonia Centro, de Ciudad Guzmán, Municipio de Zapotlán el Grande, Jalisco.</w:t>
      </w:r>
      <w:r w:rsidR="00AD0B95">
        <w:rPr>
          <w:rFonts w:ascii="Arial" w:hAnsi="Arial" w:cs="Arial"/>
          <w:i/>
          <w:iCs/>
          <w:sz w:val="28"/>
          <w:szCs w:val="28"/>
        </w:rPr>
        <w:t xml:space="preserve"> 18. </w:t>
      </w:r>
      <w:r w:rsidR="00250FF2" w:rsidRPr="00AD0B95">
        <w:rPr>
          <w:rFonts w:ascii="Arial" w:hAnsi="Arial" w:cs="Arial"/>
          <w:i/>
          <w:iCs/>
          <w:sz w:val="28"/>
          <w:szCs w:val="28"/>
        </w:rPr>
        <w:t>Contrato de arrendamiento celebrado por el C. JORGE LUIS OCHOA SANCHEZ, quien en los términos del por los artículos 1983, 1984, y demás relativos y aplicables del Código Civil de Jalisco y la facultad que le confieren en los términos del punto 12 de la presente, tiene la libre disposición del bien y por otra parte la C. MARIZZA LIZET ZAVALETA GUTIERREZ, respecto al inmueble que se ubica en Pascual Galindo Ceballos, Colonia Centro, Ciudad Guzmán, municipio de Zapotlán el Grande, Jalisco, en la última hoja del contrato se insertan las INE del arrendador, arrendatario, fiador y testigos.</w:t>
      </w:r>
      <w:r w:rsidR="00AD0B95">
        <w:rPr>
          <w:rFonts w:ascii="Arial" w:hAnsi="Arial" w:cs="Arial"/>
          <w:i/>
          <w:iCs/>
          <w:sz w:val="28"/>
          <w:szCs w:val="28"/>
        </w:rPr>
        <w:t xml:space="preserve"> 19. </w:t>
      </w:r>
      <w:r w:rsidR="00250FF2" w:rsidRPr="00AD0B95">
        <w:rPr>
          <w:rFonts w:ascii="Arial" w:hAnsi="Arial" w:cs="Arial"/>
          <w:i/>
          <w:iCs/>
          <w:sz w:val="28"/>
          <w:szCs w:val="28"/>
        </w:rPr>
        <w:t>Solicitud original en escrito libre de fecha 29 de Julio del 2025, suscrito por la C. MARIZZA LIZET ZAVALETA GUTIERREZ, mediante el cual manifiesta bajo protesta de decir verdad que no se encuentra impedido para ejercer el comercio, y no es Servidor Público municipal, federal, o estatal.</w:t>
      </w:r>
      <w:r w:rsidR="00AD0B95">
        <w:rPr>
          <w:rFonts w:ascii="Arial" w:hAnsi="Arial" w:cs="Arial"/>
          <w:i/>
          <w:iCs/>
          <w:sz w:val="28"/>
          <w:szCs w:val="28"/>
        </w:rPr>
        <w:t xml:space="preserve"> </w:t>
      </w:r>
      <w:r w:rsidR="00AD0B95">
        <w:rPr>
          <w:rFonts w:ascii="Arial" w:hAnsi="Arial" w:cs="Arial"/>
          <w:i/>
          <w:iCs/>
          <w:sz w:val="28"/>
          <w:szCs w:val="28"/>
        </w:rPr>
        <w:lastRenderedPageBreak/>
        <w:t xml:space="preserve">20. </w:t>
      </w:r>
      <w:r w:rsidR="00250FF2" w:rsidRPr="00AD0B95">
        <w:rPr>
          <w:rFonts w:ascii="Arial" w:hAnsi="Arial" w:cs="Arial"/>
          <w:i/>
          <w:iCs/>
          <w:sz w:val="28"/>
          <w:szCs w:val="28"/>
        </w:rPr>
        <w:t xml:space="preserve">Impresión de Constancia de No Antecedentes Penales, expedida por el Instituto de Ciencias Forenses a nombre de MARIZZA LIZET ZAVALETA GUTIERREZ, con código QR expedida con fecha a30 de Julio del año 2025. </w:t>
      </w:r>
      <w:r w:rsidR="00AD0B95">
        <w:rPr>
          <w:rFonts w:ascii="Arial" w:hAnsi="Arial" w:cs="Arial"/>
          <w:i/>
          <w:iCs/>
          <w:sz w:val="28"/>
          <w:szCs w:val="28"/>
        </w:rPr>
        <w:t xml:space="preserve"> 21. </w:t>
      </w:r>
      <w:r w:rsidR="00250FF2" w:rsidRPr="00AD0B95">
        <w:rPr>
          <w:rFonts w:ascii="Arial" w:hAnsi="Arial" w:cs="Arial"/>
          <w:i/>
          <w:iCs/>
          <w:sz w:val="28"/>
          <w:szCs w:val="28"/>
        </w:rPr>
        <w:t xml:space="preserve">Visita de Verificación sin folio del Departamento de Padrón y Licencias, realizada el 19 de Mayo de 2025 por el servidor público C. Juan Carlos Cobián López, realizado en el domicilio de Pascual Galindo Ceballos N°84, Colonia Centro, de Cd. Guzmán, Jalisco, describe que es un inmueble de 4 metros de ancho por 10 de fondo, local acondicionado para CENTRO BOTANERO, el inmueble es un local independiente, se tomaron fotografías, constatando que el inmueble cuenta con 1 plancha con 6 quemadores, 2 refrigeradores, 1 tarja de acero para lavado de cristalería, 1 freidora, 1 extractor de humo, 1 anaquel para acomodo de utensilios uso de un sistema informativo geográfica se hace constar que el establecimiento visitado se localiza en un radio menor a 200 metros de escuelas, hospitales, iglesias, o instituciones públicas, pero quedas exceptuado toda vez que se encuentra dentro del centro histórico. Se anexa croquis de ubicación y de distribución.  </w:t>
      </w:r>
      <w:r w:rsidR="00AD0B95">
        <w:rPr>
          <w:rFonts w:ascii="Arial" w:hAnsi="Arial" w:cs="Arial"/>
          <w:i/>
          <w:iCs/>
          <w:sz w:val="28"/>
          <w:szCs w:val="28"/>
        </w:rPr>
        <w:t xml:space="preserve"> 22. </w:t>
      </w:r>
      <w:r w:rsidR="00250FF2" w:rsidRPr="00AD0B95">
        <w:rPr>
          <w:rFonts w:ascii="Arial" w:hAnsi="Arial" w:cs="Arial"/>
          <w:i/>
          <w:iCs/>
          <w:sz w:val="28"/>
          <w:szCs w:val="28"/>
        </w:rPr>
        <w:t>Se anexan 9 nueve fotografías a color, tomadas al interior y exterior del local, que se tomaron al momento de la verificación por así haberlo asentado en el acta el visitador.</w:t>
      </w:r>
      <w:r w:rsidR="00BA01F9">
        <w:rPr>
          <w:rFonts w:ascii="Arial" w:hAnsi="Arial" w:cs="Arial"/>
          <w:i/>
          <w:iCs/>
          <w:sz w:val="28"/>
          <w:szCs w:val="28"/>
        </w:rPr>
        <w:t xml:space="preserve"> 23. </w:t>
      </w:r>
      <w:r w:rsidR="00250FF2" w:rsidRPr="00BA01F9">
        <w:rPr>
          <w:rFonts w:ascii="Arial" w:hAnsi="Arial" w:cs="Arial"/>
          <w:i/>
          <w:iCs/>
          <w:sz w:val="28"/>
          <w:szCs w:val="28"/>
        </w:rPr>
        <w:t xml:space="preserve">Original del Oficio 0203/2025, expedido con fecha 27 de mayo de 2025 por parte del jefe de Inspección y Vigilancia Original, en el que se da contestación al oficio 453/2025 de la Oficialía de Padrón y Licencias, respecto del domicilio ubicado en Pascual Galindo Ceballos N°84, Colonia Centro, Cd. Guzmán, Municipio de Zapotlán el Grande, Jalisco del negocio denominado “BUSHER COCDRIL´S” en donde informa que en sus archivos </w:t>
      </w:r>
      <w:r w:rsidR="00250FF2" w:rsidRPr="00BA01F9">
        <w:rPr>
          <w:rFonts w:ascii="Arial" w:hAnsi="Arial" w:cs="Arial"/>
          <w:i/>
          <w:iCs/>
          <w:sz w:val="28"/>
          <w:szCs w:val="28"/>
        </w:rPr>
        <w:lastRenderedPageBreak/>
        <w:t>no cuenta con infracciones, actas de cortesía y/o reportes, del domicilio en referencia.</w:t>
      </w:r>
      <w:r w:rsidR="00BA01F9">
        <w:rPr>
          <w:rFonts w:ascii="Arial" w:hAnsi="Arial" w:cs="Arial"/>
          <w:i/>
          <w:iCs/>
          <w:sz w:val="28"/>
          <w:szCs w:val="28"/>
        </w:rPr>
        <w:t xml:space="preserve"> 24. </w:t>
      </w:r>
      <w:r w:rsidR="00250FF2" w:rsidRPr="00BA01F9">
        <w:rPr>
          <w:rFonts w:ascii="Arial" w:hAnsi="Arial" w:cs="Arial"/>
          <w:i/>
          <w:iCs/>
          <w:sz w:val="28"/>
          <w:szCs w:val="28"/>
        </w:rPr>
        <w:t>Oficio número 17/2025, suscrito por el jefe de Participación Ciudadana de fecha 13 de junio del año 2025, mediante el cual informa y hace entrega del resultado de las anuencias realizadas a los vecinos colindantes a dicho local, siendo 14 anuencias a favor, 1 anuencia en contra y 1 no quiso dar opinión, anexa algunas identificaciones de personas encuestadas y algunas fotografías de domicilios encuestados.</w:t>
      </w:r>
      <w:r w:rsidR="00BA01F9">
        <w:rPr>
          <w:rFonts w:ascii="Arial" w:hAnsi="Arial" w:cs="Arial"/>
          <w:i/>
          <w:iCs/>
          <w:sz w:val="28"/>
          <w:szCs w:val="28"/>
        </w:rPr>
        <w:t xml:space="preserve"> 25. </w:t>
      </w:r>
      <w:r w:rsidR="00250FF2" w:rsidRPr="00BA01F9">
        <w:rPr>
          <w:rFonts w:ascii="Arial" w:hAnsi="Arial" w:cs="Arial"/>
          <w:i/>
          <w:iCs/>
          <w:sz w:val="28"/>
          <w:szCs w:val="28"/>
        </w:rPr>
        <w:t xml:space="preserve">Copia simple del oficio de fecha 03 de junio del 2025, suscrito por varios vecinos de la calle pascual Galindo Ceballos y calle Moctezuma, donde manifiestan su oposición con la apertura del establecimiento, mismo que se toma en cuenta como anuencia, al efecto conforme a lo establecido por el artículo 27 fracción XV del Reglamento en cita, que textualmente dice: el resultado de la anuencia </w:t>
      </w:r>
      <w:r w:rsidR="00250FF2" w:rsidRPr="00BA01F9">
        <w:rPr>
          <w:rFonts w:ascii="Arial" w:hAnsi="Arial" w:cs="Arial"/>
          <w:i/>
          <w:iCs/>
          <w:sz w:val="28"/>
          <w:szCs w:val="28"/>
          <w:u w:val="single"/>
        </w:rPr>
        <w:t>no es vinculante</w:t>
      </w:r>
      <w:r w:rsidR="00250FF2" w:rsidRPr="00BA01F9">
        <w:rPr>
          <w:rFonts w:ascii="Arial" w:hAnsi="Arial" w:cs="Arial"/>
          <w:i/>
          <w:iCs/>
          <w:sz w:val="28"/>
          <w:szCs w:val="28"/>
        </w:rPr>
        <w:t xml:space="preserve"> expedir la Licencia Municipal… se observa que son 6 personas las que se inconforma, pero son solo 4 domicilios.</w:t>
      </w:r>
      <w:r w:rsidR="00BA01F9">
        <w:rPr>
          <w:rFonts w:ascii="Arial" w:hAnsi="Arial" w:cs="Arial"/>
          <w:i/>
          <w:iCs/>
          <w:sz w:val="28"/>
          <w:szCs w:val="28"/>
        </w:rPr>
        <w:t xml:space="preserve"> 26. </w:t>
      </w:r>
      <w:r w:rsidR="00250FF2" w:rsidRPr="00BA01F9">
        <w:rPr>
          <w:rFonts w:ascii="Arial" w:hAnsi="Arial" w:cs="Arial"/>
          <w:i/>
          <w:iCs/>
          <w:sz w:val="28"/>
          <w:szCs w:val="28"/>
        </w:rPr>
        <w:t xml:space="preserve">Oficio sin número de fecha 10 de Julio del año 2025, signada por el LIC. GUILLERMO RENTENRIA GIL, Notario Público N° 1 de Zapotlán el Grande, Jalisco, en donde informa que se pretende iniciar por </w:t>
      </w:r>
      <w:r w:rsidR="00BA01F9" w:rsidRPr="00BA01F9">
        <w:rPr>
          <w:rFonts w:ascii="Arial" w:hAnsi="Arial" w:cs="Arial"/>
          <w:i/>
          <w:iCs/>
          <w:sz w:val="28"/>
          <w:szCs w:val="28"/>
        </w:rPr>
        <w:t>ser</w:t>
      </w:r>
      <w:r w:rsidR="00250FF2" w:rsidRPr="00BA01F9">
        <w:rPr>
          <w:rFonts w:ascii="Arial" w:hAnsi="Arial" w:cs="Arial"/>
          <w:i/>
          <w:iCs/>
          <w:sz w:val="28"/>
          <w:szCs w:val="28"/>
        </w:rPr>
        <w:t xml:space="preserve"> notarial el procedimiento sucesorio testamentario a bienes de EVELIA SANCHEZ LOPEZ.</w:t>
      </w:r>
      <w:r w:rsidR="00BA01F9">
        <w:rPr>
          <w:rFonts w:ascii="Arial" w:hAnsi="Arial" w:cs="Arial"/>
          <w:i/>
          <w:iCs/>
          <w:sz w:val="28"/>
          <w:szCs w:val="28"/>
        </w:rPr>
        <w:t xml:space="preserve"> 27. </w:t>
      </w:r>
      <w:r w:rsidR="00250FF2" w:rsidRPr="00BA01F9">
        <w:rPr>
          <w:rFonts w:ascii="Arial" w:hAnsi="Arial" w:cs="Arial"/>
          <w:i/>
          <w:iCs/>
          <w:sz w:val="28"/>
          <w:szCs w:val="28"/>
        </w:rPr>
        <w:t xml:space="preserve">Oficio 408/2025 expedido por la Dirección Jurídica, donde se </w:t>
      </w:r>
      <w:r w:rsidR="00BA01F9" w:rsidRPr="00BA01F9">
        <w:rPr>
          <w:rFonts w:ascii="Arial" w:hAnsi="Arial" w:cs="Arial"/>
          <w:i/>
          <w:iCs/>
          <w:sz w:val="28"/>
          <w:szCs w:val="28"/>
        </w:rPr>
        <w:t>regresó</w:t>
      </w:r>
      <w:r w:rsidR="00250FF2" w:rsidRPr="00BA01F9">
        <w:rPr>
          <w:rFonts w:ascii="Arial" w:hAnsi="Arial" w:cs="Arial"/>
          <w:i/>
          <w:iCs/>
          <w:sz w:val="28"/>
          <w:szCs w:val="28"/>
        </w:rPr>
        <w:t xml:space="preserve"> expediente sin emitir opinión jurídica.</w:t>
      </w:r>
      <w:r w:rsidR="00BA01F9">
        <w:rPr>
          <w:rFonts w:ascii="Arial" w:hAnsi="Arial" w:cs="Arial"/>
          <w:i/>
          <w:iCs/>
          <w:sz w:val="28"/>
          <w:szCs w:val="28"/>
        </w:rPr>
        <w:t xml:space="preserve"> 28. </w:t>
      </w:r>
      <w:r w:rsidR="00250FF2" w:rsidRPr="00BA01F9">
        <w:rPr>
          <w:rFonts w:ascii="Arial" w:hAnsi="Arial" w:cs="Arial"/>
          <w:i/>
          <w:iCs/>
          <w:sz w:val="28"/>
          <w:szCs w:val="28"/>
        </w:rPr>
        <w:t>Copia simple de la escritura 16,535 que contienen la escritura de compraventa en don los CC. RAFAEL OCHOA MENDOZA Y EVELIA SANCHEZ LOPEZ, adquieren el usufructo vitalicio y la nuda propiedad del inmueble ubicado en calle Pascual Galindo Ceballos N° 84 de esta ciudad.</w:t>
      </w:r>
      <w:r w:rsidR="00BA01F9">
        <w:rPr>
          <w:rFonts w:ascii="Arial" w:hAnsi="Arial" w:cs="Arial"/>
          <w:i/>
          <w:iCs/>
          <w:sz w:val="28"/>
          <w:szCs w:val="28"/>
        </w:rPr>
        <w:t xml:space="preserve"> 29. </w:t>
      </w:r>
      <w:r w:rsidR="00250FF2" w:rsidRPr="00BA01F9">
        <w:rPr>
          <w:rFonts w:ascii="Arial" w:hAnsi="Arial" w:cs="Arial"/>
          <w:i/>
          <w:iCs/>
          <w:sz w:val="28"/>
          <w:szCs w:val="28"/>
        </w:rPr>
        <w:t xml:space="preserve">Oficio de fecha 19 de Septiembre de 2025, suscrito por el C. JORGE LUIS </w:t>
      </w:r>
      <w:r w:rsidR="00250FF2" w:rsidRPr="00BA01F9">
        <w:rPr>
          <w:rFonts w:ascii="Arial" w:hAnsi="Arial" w:cs="Arial"/>
          <w:i/>
          <w:iCs/>
          <w:sz w:val="28"/>
          <w:szCs w:val="28"/>
        </w:rPr>
        <w:lastRenderedPageBreak/>
        <w:t xml:space="preserve">OCHOA SANCHEZ, en donde manifiesta que se dio inicio al trámite sucesorio testamentario que está llevando a cabo el Lic. Guillermo Rentería Gil, Notario Público </w:t>
      </w:r>
      <w:r w:rsidR="00BA01F9" w:rsidRPr="00BA01F9">
        <w:rPr>
          <w:rFonts w:ascii="Arial" w:hAnsi="Arial" w:cs="Arial"/>
          <w:i/>
          <w:iCs/>
          <w:sz w:val="28"/>
          <w:szCs w:val="28"/>
        </w:rPr>
        <w:t>Número</w:t>
      </w:r>
      <w:r w:rsidR="00250FF2" w:rsidRPr="00BA01F9">
        <w:rPr>
          <w:rFonts w:ascii="Arial" w:hAnsi="Arial" w:cs="Arial"/>
          <w:i/>
          <w:iCs/>
          <w:sz w:val="28"/>
          <w:szCs w:val="28"/>
        </w:rPr>
        <w:t xml:space="preserve"> 1 de Zapotlán el Grande, Jalisco y que en ese proceso se incluye a su hermana BLANCA LETICIA OCHOA ALVAREZ quien falleció y como parte de ese juicio sus derechos sucesorios pasan a sus hijos de nombres EFRAIN, IVONNE Y KATIA de apellidos DEL TORO OCHOA, los cuales están incluidos en el mismo tramite sucesorio mencionado. </w:t>
      </w:r>
      <w:r w:rsidR="00BA01F9">
        <w:rPr>
          <w:rFonts w:ascii="Arial" w:hAnsi="Arial" w:cs="Arial"/>
          <w:i/>
          <w:iCs/>
          <w:sz w:val="28"/>
          <w:szCs w:val="28"/>
        </w:rPr>
        <w:t xml:space="preserve">30. </w:t>
      </w:r>
      <w:r w:rsidR="00250FF2" w:rsidRPr="00BA01F9">
        <w:rPr>
          <w:rFonts w:ascii="Arial" w:hAnsi="Arial" w:cs="Arial"/>
          <w:i/>
          <w:iCs/>
          <w:sz w:val="28"/>
          <w:szCs w:val="28"/>
        </w:rPr>
        <w:t>Acta de nacimiento con código QR de la C. KATYA DEL TORO OCHOA.</w:t>
      </w:r>
      <w:r w:rsidR="00BA01F9">
        <w:rPr>
          <w:rFonts w:ascii="Arial" w:hAnsi="Arial" w:cs="Arial"/>
          <w:i/>
          <w:iCs/>
          <w:sz w:val="28"/>
          <w:szCs w:val="28"/>
        </w:rPr>
        <w:t xml:space="preserve"> 31. </w:t>
      </w:r>
      <w:r w:rsidR="00250FF2" w:rsidRPr="00BA01F9">
        <w:rPr>
          <w:rFonts w:ascii="Arial" w:hAnsi="Arial" w:cs="Arial"/>
          <w:i/>
          <w:iCs/>
          <w:sz w:val="28"/>
          <w:szCs w:val="28"/>
        </w:rPr>
        <w:t>Acta de Nacimiento con código QR de la C. IVONNE DEL TORO OCHOA.</w:t>
      </w:r>
      <w:r w:rsidR="00BA01F9">
        <w:rPr>
          <w:rFonts w:ascii="Arial" w:hAnsi="Arial" w:cs="Arial"/>
          <w:i/>
          <w:iCs/>
          <w:sz w:val="28"/>
          <w:szCs w:val="28"/>
        </w:rPr>
        <w:t xml:space="preserve"> 32.</w:t>
      </w:r>
      <w:r w:rsidR="00250FF2" w:rsidRPr="00BA01F9">
        <w:rPr>
          <w:rFonts w:ascii="Arial" w:hAnsi="Arial" w:cs="Arial"/>
          <w:i/>
          <w:iCs/>
          <w:sz w:val="28"/>
          <w:szCs w:val="28"/>
        </w:rPr>
        <w:t>Acta de Nacimiento con código QR del C. EFRAIN DEL TORO OCHOA.</w:t>
      </w:r>
      <w:r w:rsidR="00BA01F9">
        <w:rPr>
          <w:rFonts w:ascii="Arial" w:hAnsi="Arial" w:cs="Arial"/>
          <w:i/>
          <w:iCs/>
          <w:sz w:val="28"/>
          <w:szCs w:val="28"/>
        </w:rPr>
        <w:t xml:space="preserve"> 33. </w:t>
      </w:r>
      <w:r w:rsidR="00250FF2" w:rsidRPr="00BA01F9">
        <w:rPr>
          <w:rFonts w:ascii="Arial" w:hAnsi="Arial" w:cs="Arial"/>
          <w:i/>
          <w:iCs/>
          <w:sz w:val="28"/>
          <w:szCs w:val="28"/>
        </w:rPr>
        <w:t>Copia simple de las tarjetas de Control de Salud Municipal folios 23445 y 23446 con vigencia del 15 de Octubre del 2025 al 15 de Abril del 2026 de personal que elaborara los alimentos en el centro Botanero BUSHER COCDIL´S del que se solicita la Licencia Municipal.</w:t>
      </w:r>
      <w:r w:rsidR="00BA01F9">
        <w:rPr>
          <w:rFonts w:ascii="Arial" w:hAnsi="Arial" w:cs="Arial"/>
          <w:i/>
          <w:iCs/>
          <w:sz w:val="28"/>
          <w:szCs w:val="28"/>
        </w:rPr>
        <w:t xml:space="preserve"> 34. </w:t>
      </w:r>
      <w:r w:rsidR="00250FF2" w:rsidRPr="00BA01F9">
        <w:rPr>
          <w:rFonts w:ascii="Arial" w:hAnsi="Arial" w:cs="Arial"/>
          <w:i/>
          <w:iCs/>
          <w:sz w:val="28"/>
          <w:szCs w:val="28"/>
        </w:rPr>
        <w:t>Copia del aviso del aviso de funcionamiento de responsable Sanitario y Modificación o Baja, expedido por la Comisión Federal para la Protección de Riesgos Sanitarios COFEPRIS, en favor de MARIZZA LIZET ZAVALETA GUTIERREZ, del domicilio fiscal Si coincide con el del local del que solicita la Licencia Municipal.</w:t>
      </w:r>
      <w:r w:rsidR="00BA01F9">
        <w:rPr>
          <w:rFonts w:ascii="Arial" w:hAnsi="Arial" w:cs="Arial"/>
          <w:i/>
          <w:iCs/>
          <w:sz w:val="28"/>
          <w:szCs w:val="28"/>
        </w:rPr>
        <w:t xml:space="preserve"> </w:t>
      </w:r>
      <w:r w:rsidR="00250FF2" w:rsidRPr="00401C0B">
        <w:rPr>
          <w:rFonts w:ascii="Arial" w:hAnsi="Arial" w:cs="Arial"/>
          <w:b/>
          <w:i/>
          <w:iCs/>
          <w:sz w:val="28"/>
          <w:szCs w:val="28"/>
        </w:rPr>
        <w:t xml:space="preserve">CONCLUSIONES: </w:t>
      </w:r>
      <w:r w:rsidR="00250FF2" w:rsidRPr="00401C0B">
        <w:rPr>
          <w:rFonts w:ascii="Arial" w:hAnsi="Arial" w:cs="Arial"/>
          <w:i/>
          <w:iCs/>
          <w:sz w:val="28"/>
          <w:szCs w:val="28"/>
        </w:rPr>
        <w:t xml:space="preserve">El expediente presentado para obtener </w:t>
      </w:r>
      <w:r w:rsidR="00250FF2" w:rsidRPr="00401C0B">
        <w:rPr>
          <w:rFonts w:ascii="Arial" w:hAnsi="Arial" w:cs="Arial"/>
          <w:b/>
          <w:bCs/>
          <w:i/>
          <w:iCs/>
          <w:sz w:val="28"/>
          <w:szCs w:val="28"/>
        </w:rPr>
        <w:t xml:space="preserve">LICENCIA MUNICIPAL, CON GIRO DE CENTRO BOTANERO </w:t>
      </w:r>
      <w:r w:rsidR="00250FF2" w:rsidRPr="00401C0B">
        <w:rPr>
          <w:rFonts w:ascii="Arial" w:hAnsi="Arial" w:cs="Arial"/>
          <w:i/>
          <w:iCs/>
          <w:sz w:val="28"/>
          <w:szCs w:val="28"/>
        </w:rPr>
        <w:t xml:space="preserve">del domicilio calle </w:t>
      </w:r>
      <w:r w:rsidR="00250FF2" w:rsidRPr="00401C0B">
        <w:rPr>
          <w:rFonts w:ascii="Arial" w:hAnsi="Arial" w:cs="Arial"/>
          <w:b/>
          <w:bCs/>
          <w:i/>
          <w:iCs/>
          <w:sz w:val="28"/>
          <w:szCs w:val="28"/>
        </w:rPr>
        <w:t>PASCUAL GALIDNO CEBALLOS N° 84</w:t>
      </w:r>
      <w:r w:rsidR="00250FF2" w:rsidRPr="00401C0B">
        <w:rPr>
          <w:rFonts w:ascii="Arial" w:hAnsi="Arial" w:cs="Arial"/>
          <w:i/>
          <w:iCs/>
          <w:sz w:val="28"/>
          <w:szCs w:val="28"/>
        </w:rPr>
        <w:t xml:space="preserve">, Colonia  Centro de está municipalidad que lleve el nombre de </w:t>
      </w:r>
      <w:r w:rsidR="00250FF2" w:rsidRPr="00401C0B">
        <w:rPr>
          <w:rFonts w:ascii="Arial" w:hAnsi="Arial" w:cs="Arial"/>
          <w:b/>
          <w:bCs/>
          <w:i/>
          <w:iCs/>
          <w:sz w:val="28"/>
          <w:szCs w:val="28"/>
        </w:rPr>
        <w:t>“BUSHER COCDRIL´S”</w:t>
      </w:r>
      <w:r w:rsidR="00250FF2" w:rsidRPr="00401C0B">
        <w:rPr>
          <w:rFonts w:ascii="Arial" w:hAnsi="Arial" w:cs="Arial"/>
          <w:i/>
          <w:iCs/>
          <w:sz w:val="28"/>
          <w:szCs w:val="28"/>
        </w:rPr>
        <w:t xml:space="preserve"> promovido por </w:t>
      </w:r>
      <w:r w:rsidR="00250FF2" w:rsidRPr="00401C0B">
        <w:rPr>
          <w:rFonts w:ascii="Arial" w:hAnsi="Arial" w:cs="Arial"/>
          <w:b/>
          <w:bCs/>
          <w:i/>
          <w:iCs/>
          <w:sz w:val="28"/>
          <w:szCs w:val="28"/>
        </w:rPr>
        <w:t>MARIZZA LIZET ZAVALETA GUTIERREZ</w:t>
      </w:r>
      <w:r w:rsidR="00250FF2" w:rsidRPr="00401C0B">
        <w:rPr>
          <w:rFonts w:ascii="Arial" w:hAnsi="Arial" w:cs="Arial"/>
          <w:i/>
          <w:iCs/>
          <w:sz w:val="28"/>
          <w:szCs w:val="28"/>
        </w:rPr>
        <w:t xml:space="preserve">, del análisis que se hace de las constancias que anexa, conforme con el artículo 15, fracción IV de la ley para Regular la Venta y Consumo de </w:t>
      </w:r>
      <w:r w:rsidR="00250FF2" w:rsidRPr="00401C0B">
        <w:rPr>
          <w:rFonts w:ascii="Arial" w:hAnsi="Arial" w:cs="Arial"/>
          <w:i/>
          <w:iCs/>
          <w:sz w:val="28"/>
          <w:szCs w:val="28"/>
        </w:rPr>
        <w:lastRenderedPageBreak/>
        <w:t xml:space="preserve">Bebidas Alcohólicas del estado de Jalisco, artículo 20, fracción IV del reglamento sobre la venta y consumo de bebidas alcohólicas de municipios, oportunidad, del estado de Jalisco, </w:t>
      </w:r>
      <w:r w:rsidR="00250FF2" w:rsidRPr="00401C0B">
        <w:rPr>
          <w:rFonts w:ascii="Arial" w:hAnsi="Arial" w:cs="Arial"/>
          <w:b/>
          <w:bCs/>
          <w:i/>
          <w:iCs/>
          <w:sz w:val="28"/>
          <w:szCs w:val="28"/>
          <w:u w:val="single"/>
        </w:rPr>
        <w:t>SI CUMPLE</w:t>
      </w:r>
      <w:r w:rsidR="00250FF2" w:rsidRPr="00401C0B">
        <w:rPr>
          <w:rFonts w:ascii="Arial" w:hAnsi="Arial" w:cs="Arial"/>
          <w:i/>
          <w:iCs/>
          <w:sz w:val="28"/>
          <w:szCs w:val="28"/>
        </w:rPr>
        <w:t xml:space="preserve"> con los requisitos del artículo 27 Del reglamento sobre la venta y consumo de bebidas alcohólicas del municipio de Zapotal del gran De Jalisco, </w:t>
      </w:r>
      <w:r w:rsidR="00250FF2" w:rsidRPr="00401C0B">
        <w:rPr>
          <w:rFonts w:ascii="Arial" w:hAnsi="Arial" w:cs="Arial"/>
          <w:b/>
          <w:bCs/>
          <w:i/>
          <w:iCs/>
          <w:sz w:val="28"/>
          <w:szCs w:val="28"/>
        </w:rPr>
        <w:t>por lo que se considera procedente su expedición, debiendo asentar en la licencia municipal, el aforo autorizado y el horario que establece el artículo 41, punto 1,  fracción I, inciso</w:t>
      </w:r>
      <w:r w:rsidR="00250FF2" w:rsidRPr="00401C0B">
        <w:rPr>
          <w:rFonts w:ascii="Arial" w:hAnsi="Arial" w:cs="Arial"/>
          <w:i/>
          <w:iCs/>
          <w:sz w:val="28"/>
          <w:szCs w:val="28"/>
        </w:rPr>
        <w:t xml:space="preserve"> d), del reglamento sobre la venta de consumo de bebidas alcohólicas del municipio, el Grande de Jalisco, que textualmente dice… “Establecimiento para la venta y consumo de bebidas alcohólicas: d) Centros Botaneros: domingo a jueves de las 10:00 a las 22:00 horas del </w:t>
      </w:r>
      <w:r w:rsidR="00BA01F9" w:rsidRPr="00401C0B">
        <w:rPr>
          <w:rFonts w:ascii="Arial" w:hAnsi="Arial" w:cs="Arial"/>
          <w:i/>
          <w:iCs/>
          <w:sz w:val="28"/>
          <w:szCs w:val="28"/>
        </w:rPr>
        <w:t>día</w:t>
      </w:r>
      <w:r w:rsidR="00250FF2" w:rsidRPr="00401C0B">
        <w:rPr>
          <w:rFonts w:ascii="Arial" w:hAnsi="Arial" w:cs="Arial"/>
          <w:i/>
          <w:iCs/>
          <w:sz w:val="28"/>
          <w:szCs w:val="28"/>
        </w:rPr>
        <w:t xml:space="preserve"> siguiente y viernes y sábado de las 12:00 a las 02:00 horas, debiendo demás acatar o dispuesto por los artículos 37, fracción VIII del reglamento de Policía y orden público del municipio Grande de Jalisco, 46 de la ley para regular la venta de consumo de mesa alcohólicas de Jalisco y previstas por los artículos 44, 45, 46, 47 y del reglamento aplicable al giro autorizado.</w:t>
      </w:r>
      <w:r w:rsidR="00BA01F9">
        <w:rPr>
          <w:rFonts w:ascii="Arial" w:hAnsi="Arial" w:cs="Arial"/>
          <w:i/>
          <w:iCs/>
          <w:sz w:val="28"/>
          <w:szCs w:val="28"/>
        </w:rPr>
        <w:t xml:space="preserve"> </w:t>
      </w:r>
      <w:r w:rsidR="00250FF2" w:rsidRPr="00401C0B">
        <w:rPr>
          <w:rFonts w:ascii="Arial" w:hAnsi="Arial" w:cs="Arial"/>
          <w:i/>
          <w:iCs/>
          <w:sz w:val="28"/>
          <w:szCs w:val="28"/>
        </w:rPr>
        <w:t xml:space="preserve">Previo expedir la licencia municipal, conforme a lo establecido por el </w:t>
      </w:r>
      <w:r w:rsidR="00BA01F9" w:rsidRPr="00401C0B">
        <w:rPr>
          <w:rFonts w:ascii="Arial" w:hAnsi="Arial" w:cs="Arial"/>
          <w:i/>
          <w:iCs/>
          <w:sz w:val="28"/>
          <w:szCs w:val="28"/>
        </w:rPr>
        <w:t>artículo</w:t>
      </w:r>
      <w:r w:rsidR="00250FF2" w:rsidRPr="00401C0B">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condicionantes y soluciones que prevé la Dirección de Movilidad y Seguridad Vial mediante oficio TM 0107/2025 que textualmente dice:…”Se recomienda utilizar de forma correcta los lugares de estacionamiento, </w:t>
      </w:r>
      <w:r w:rsidR="00BA01F9" w:rsidRPr="00401C0B">
        <w:rPr>
          <w:rFonts w:ascii="Arial" w:hAnsi="Arial" w:cs="Arial"/>
          <w:i/>
          <w:iCs/>
          <w:sz w:val="28"/>
          <w:szCs w:val="28"/>
        </w:rPr>
        <w:t>así</w:t>
      </w:r>
      <w:r w:rsidR="00250FF2" w:rsidRPr="00401C0B">
        <w:rPr>
          <w:rFonts w:ascii="Arial" w:hAnsi="Arial" w:cs="Arial"/>
          <w:i/>
          <w:iCs/>
          <w:sz w:val="28"/>
          <w:szCs w:val="28"/>
        </w:rPr>
        <w:t xml:space="preserve"> como de las cocheras, respetar la zona peatonal, banquetas y límites de esquina.</w:t>
      </w:r>
      <w:r w:rsidR="00BA01F9">
        <w:rPr>
          <w:rFonts w:ascii="Arial" w:hAnsi="Arial" w:cs="Arial"/>
          <w:i/>
          <w:iCs/>
          <w:sz w:val="28"/>
          <w:szCs w:val="28"/>
        </w:rPr>
        <w:t xml:space="preserve"> </w:t>
      </w:r>
      <w:r w:rsidR="00250FF2" w:rsidRPr="00401C0B">
        <w:rPr>
          <w:rFonts w:ascii="Arial" w:hAnsi="Arial" w:cs="Arial"/>
          <w:i/>
          <w:iCs/>
          <w:sz w:val="28"/>
          <w:szCs w:val="28"/>
        </w:rPr>
        <w:t xml:space="preserve">-No se permite la carga y descarga de mercancías con vehículos </w:t>
      </w:r>
      <w:r w:rsidR="00250FF2" w:rsidRPr="00401C0B">
        <w:rPr>
          <w:rFonts w:ascii="Arial" w:hAnsi="Arial" w:cs="Arial"/>
          <w:i/>
          <w:iCs/>
          <w:sz w:val="28"/>
          <w:szCs w:val="28"/>
        </w:rPr>
        <w:lastRenderedPageBreak/>
        <w:t xml:space="preserve">estacionados en doble fila, vehículos de carga pesada obstruyendo cocheras de vecinos o mal estacionados obstruyendo el libre </w:t>
      </w:r>
      <w:r w:rsidR="00BA01F9" w:rsidRPr="00401C0B">
        <w:rPr>
          <w:rFonts w:ascii="Arial" w:hAnsi="Arial" w:cs="Arial"/>
          <w:i/>
          <w:iCs/>
          <w:sz w:val="28"/>
          <w:szCs w:val="28"/>
        </w:rPr>
        <w:t>tránsito</w:t>
      </w:r>
      <w:r w:rsidR="00250FF2" w:rsidRPr="00401C0B">
        <w:rPr>
          <w:rFonts w:ascii="Arial" w:hAnsi="Arial" w:cs="Arial"/>
          <w:i/>
          <w:iCs/>
          <w:sz w:val="28"/>
          <w:szCs w:val="28"/>
        </w:rPr>
        <w:t xml:space="preserve"> de personas o vehículos en la vía pública.</w:t>
      </w:r>
      <w:r w:rsidR="00BA01F9">
        <w:rPr>
          <w:rFonts w:ascii="Arial" w:hAnsi="Arial" w:cs="Arial"/>
          <w:i/>
          <w:iCs/>
          <w:sz w:val="28"/>
          <w:szCs w:val="28"/>
        </w:rPr>
        <w:t xml:space="preserve"> </w:t>
      </w:r>
      <w:r w:rsidR="00250FF2" w:rsidRPr="00401C0B">
        <w:rPr>
          <w:rFonts w:ascii="Arial" w:hAnsi="Arial" w:cs="Arial"/>
          <w:i/>
          <w:iCs/>
          <w:sz w:val="28"/>
          <w:szCs w:val="28"/>
        </w:rPr>
        <w:t xml:space="preserve">-Cabe mencionar que debe tener en cuenta los riesgos que se corren al estar mal ubicado y obstruyendo la zona peatonal o el </w:t>
      </w:r>
      <w:r w:rsidR="00BA01F9" w:rsidRPr="00401C0B">
        <w:rPr>
          <w:rFonts w:ascii="Arial" w:hAnsi="Arial" w:cs="Arial"/>
          <w:i/>
          <w:iCs/>
          <w:sz w:val="28"/>
          <w:szCs w:val="28"/>
        </w:rPr>
        <w:t>límite</w:t>
      </w:r>
      <w:r w:rsidR="00250FF2" w:rsidRPr="00401C0B">
        <w:rPr>
          <w:rFonts w:ascii="Arial" w:hAnsi="Arial" w:cs="Arial"/>
          <w:i/>
          <w:iCs/>
          <w:sz w:val="28"/>
          <w:szCs w:val="28"/>
        </w:rPr>
        <w:t xml:space="preserve"> esquina, se hacen acreedores a una sanción por la Ley de Movilidad, Seguridad Vial y Transporte del Estado de Jalisco, así como el riesgo de los peatones al no tener su espacio seguro al cruzar al transitar por la banqueta.</w:t>
      </w:r>
      <w:r w:rsidR="00BA01F9">
        <w:rPr>
          <w:rFonts w:ascii="Arial" w:hAnsi="Arial" w:cs="Arial"/>
          <w:i/>
          <w:iCs/>
          <w:sz w:val="28"/>
          <w:szCs w:val="28"/>
        </w:rPr>
        <w:t xml:space="preserve"> </w:t>
      </w:r>
      <w:r w:rsidR="00250FF2" w:rsidRPr="00401C0B">
        <w:rPr>
          <w:rFonts w:ascii="Arial" w:hAnsi="Arial" w:cs="Arial"/>
          <w:i/>
          <w:iCs/>
          <w:sz w:val="28"/>
          <w:szCs w:val="28"/>
        </w:rPr>
        <w:t>En tanto no se realice lo anteriormente señalado, el trámite de autorización de giro refringido deberá de suspenderse hasta el cumplimiento de las recomendaciones y se notificara mediante acta al solicitante</w:t>
      </w:r>
      <w:r w:rsidR="00C11F74">
        <w:rPr>
          <w:rFonts w:ascii="Arial" w:hAnsi="Arial" w:cs="Arial"/>
          <w:i/>
          <w:iCs/>
          <w:sz w:val="28"/>
          <w:szCs w:val="28"/>
        </w:rPr>
        <w:t xml:space="preserve">. </w:t>
      </w:r>
      <w:r w:rsidR="00250FF2" w:rsidRPr="00401C0B">
        <w:rPr>
          <w:rFonts w:ascii="Arial" w:hAnsi="Arial" w:cs="Arial"/>
          <w:i/>
          <w:iCs/>
          <w:sz w:val="28"/>
          <w:szCs w:val="28"/>
        </w:rPr>
        <w:t xml:space="preserve">Una </w:t>
      </w:r>
      <w:r w:rsidR="00C11F74" w:rsidRPr="00401C0B">
        <w:rPr>
          <w:rFonts w:ascii="Arial" w:hAnsi="Arial" w:cs="Arial"/>
          <w:i/>
          <w:iCs/>
          <w:sz w:val="28"/>
          <w:szCs w:val="28"/>
        </w:rPr>
        <w:t>vez</w:t>
      </w:r>
      <w:r w:rsidR="00250FF2" w:rsidRPr="00401C0B">
        <w:rPr>
          <w:rFonts w:ascii="Arial" w:hAnsi="Arial" w:cs="Arial"/>
          <w:i/>
          <w:iCs/>
          <w:sz w:val="28"/>
          <w:szCs w:val="28"/>
        </w:rPr>
        <w:t xml:space="preserve"> cubierto el pago de exclusividad y/0 licencia, terminadas las recomendaciones correspondientes, la Dirección de </w:t>
      </w:r>
      <w:r w:rsidR="00C11F74" w:rsidRPr="00401C0B">
        <w:rPr>
          <w:rFonts w:ascii="Arial" w:hAnsi="Arial" w:cs="Arial"/>
          <w:i/>
          <w:iCs/>
          <w:sz w:val="28"/>
          <w:szCs w:val="28"/>
        </w:rPr>
        <w:t>Tránsito</w:t>
      </w:r>
      <w:r w:rsidR="00250FF2" w:rsidRPr="00401C0B">
        <w:rPr>
          <w:rFonts w:ascii="Arial" w:hAnsi="Arial" w:cs="Arial"/>
          <w:i/>
          <w:iCs/>
          <w:sz w:val="28"/>
          <w:szCs w:val="28"/>
        </w:rPr>
        <w:t xml:space="preserve"> y Movilidad, de la Comisaria General de Seguridad Publica de Zapotlán el Grande, Jalisco, autoriza y considera factible el presente dictamen, mismo que se cuenta con validez y vigencia hasta el 31 de Diciembre de 2025…</w:t>
      </w:r>
      <w:r w:rsidR="00C11F74">
        <w:rPr>
          <w:rFonts w:ascii="Arial" w:hAnsi="Arial" w:cs="Arial"/>
          <w:i/>
          <w:iCs/>
          <w:sz w:val="28"/>
          <w:szCs w:val="28"/>
        </w:rPr>
        <w:t xml:space="preserve"> </w:t>
      </w:r>
      <w:r w:rsidR="00250FF2" w:rsidRPr="00401C0B">
        <w:rPr>
          <w:rFonts w:ascii="Arial" w:hAnsi="Arial" w:cs="Arial"/>
          <w:i/>
          <w:iCs/>
          <w:sz w:val="28"/>
          <w:szCs w:val="28"/>
        </w:rPr>
        <w:t>NOTA: Se adjunta en vía de devolución, el expediente original que contiene los documentos descritos en el presente.</w:t>
      </w:r>
      <w:r w:rsidR="00C11F74">
        <w:rPr>
          <w:rFonts w:ascii="Arial" w:hAnsi="Arial" w:cs="Arial"/>
          <w:i/>
          <w:iCs/>
          <w:sz w:val="28"/>
          <w:szCs w:val="28"/>
        </w:rPr>
        <w:t xml:space="preserve"> </w:t>
      </w:r>
      <w:r w:rsidR="00250FF2" w:rsidRPr="00401C0B">
        <w:rPr>
          <w:rFonts w:ascii="Arial" w:hAnsi="Arial" w:cs="Arial"/>
          <w:i/>
          <w:iCs/>
          <w:sz w:val="28"/>
          <w:szCs w:val="28"/>
        </w:rPr>
        <w:t>Sin más por el momento, me despido de usted quedando a sus apreciables órdenes.</w:t>
      </w:r>
      <w:r w:rsidR="00C11F74">
        <w:rPr>
          <w:rFonts w:ascii="Arial" w:hAnsi="Arial" w:cs="Arial"/>
          <w:i/>
          <w:iCs/>
          <w:sz w:val="28"/>
          <w:szCs w:val="28"/>
        </w:rPr>
        <w:t xml:space="preserve"> </w:t>
      </w:r>
      <w:r w:rsidR="00250FF2" w:rsidRPr="00401C0B">
        <w:rPr>
          <w:rFonts w:ascii="Arial" w:hAnsi="Arial" w:cs="Arial"/>
          <w:i/>
          <w:iCs/>
          <w:sz w:val="28"/>
          <w:szCs w:val="28"/>
        </w:rPr>
        <w:t>Atentamente</w:t>
      </w:r>
      <w:r w:rsidR="00C11F74">
        <w:rPr>
          <w:rFonts w:ascii="Arial" w:hAnsi="Arial" w:cs="Arial"/>
          <w:i/>
          <w:iCs/>
          <w:sz w:val="28"/>
          <w:szCs w:val="28"/>
        </w:rPr>
        <w:t xml:space="preserve"> </w:t>
      </w:r>
      <w:r w:rsidR="00250FF2" w:rsidRPr="00401C0B">
        <w:rPr>
          <w:rFonts w:ascii="Arial" w:hAnsi="Arial" w:cs="Arial"/>
          <w:i/>
          <w:iCs/>
          <w:sz w:val="28"/>
          <w:szCs w:val="28"/>
        </w:rPr>
        <w:t>“2025, año del 130 aniversario de Natalicio de la Musa y Escritora Zapotlense María Guadalupe Marín Preciado”</w:t>
      </w:r>
      <w:r w:rsidR="00B60396">
        <w:rPr>
          <w:rFonts w:ascii="Arial" w:hAnsi="Arial" w:cs="Arial"/>
          <w:i/>
          <w:iCs/>
          <w:sz w:val="28"/>
          <w:szCs w:val="28"/>
        </w:rPr>
        <w:t xml:space="preserve"> </w:t>
      </w:r>
      <w:r w:rsidR="00250FF2" w:rsidRPr="00401C0B">
        <w:rPr>
          <w:rFonts w:ascii="Arial" w:hAnsi="Arial" w:cs="Arial"/>
          <w:i/>
          <w:iCs/>
          <w:sz w:val="28"/>
          <w:szCs w:val="28"/>
        </w:rPr>
        <w:t>“2025, Centenario de la Institucionalización de la Feria Zapotlán”</w:t>
      </w:r>
      <w:r w:rsidR="00C11F74">
        <w:rPr>
          <w:rFonts w:ascii="Arial" w:hAnsi="Arial" w:cs="Arial"/>
          <w:i/>
          <w:iCs/>
          <w:sz w:val="28"/>
          <w:szCs w:val="28"/>
        </w:rPr>
        <w:t xml:space="preserve"> </w:t>
      </w:r>
      <w:r w:rsidR="00250FF2" w:rsidRPr="00401C0B">
        <w:rPr>
          <w:rFonts w:ascii="Arial" w:hAnsi="Arial" w:cs="Arial"/>
          <w:i/>
          <w:iCs/>
          <w:sz w:val="28"/>
          <w:szCs w:val="28"/>
        </w:rPr>
        <w:t>Cd. Guzmán, Municipio de Zapotlán el Grande, Jalisco, 15 de Octubre 2025”</w:t>
      </w:r>
      <w:r w:rsidR="00C11F74">
        <w:rPr>
          <w:rFonts w:ascii="Arial" w:hAnsi="Arial" w:cs="Arial"/>
          <w:i/>
          <w:iCs/>
          <w:sz w:val="28"/>
          <w:szCs w:val="28"/>
        </w:rPr>
        <w:t xml:space="preserve"> </w:t>
      </w:r>
      <w:r w:rsidR="00250FF2" w:rsidRPr="00401C0B">
        <w:rPr>
          <w:rFonts w:ascii="Arial" w:hAnsi="Arial" w:cs="Arial"/>
          <w:b/>
          <w:i/>
          <w:iCs/>
          <w:sz w:val="28"/>
          <w:szCs w:val="28"/>
        </w:rPr>
        <w:t>MTRA. MARIANA VEGA CHAVEZ.</w:t>
      </w:r>
      <w:r w:rsidR="00C11F74">
        <w:rPr>
          <w:rFonts w:ascii="Arial" w:hAnsi="Arial" w:cs="Arial"/>
          <w:i/>
          <w:iCs/>
          <w:sz w:val="28"/>
          <w:szCs w:val="28"/>
        </w:rPr>
        <w:t xml:space="preserve"> </w:t>
      </w:r>
      <w:r w:rsidR="00250FF2" w:rsidRPr="00401C0B">
        <w:rPr>
          <w:rFonts w:ascii="Arial" w:hAnsi="Arial" w:cs="Arial"/>
          <w:i/>
          <w:iCs/>
          <w:sz w:val="28"/>
          <w:szCs w:val="28"/>
        </w:rPr>
        <w:t>DIRECTORA JURÍDICA</w:t>
      </w:r>
      <w:r w:rsidR="00C11F74">
        <w:rPr>
          <w:rFonts w:ascii="Arial" w:hAnsi="Arial" w:cs="Arial"/>
          <w:i/>
          <w:iCs/>
          <w:sz w:val="28"/>
          <w:szCs w:val="28"/>
        </w:rPr>
        <w:t xml:space="preserve"> </w:t>
      </w:r>
      <w:r w:rsidR="00250FF2" w:rsidRPr="00401C0B">
        <w:rPr>
          <w:rFonts w:ascii="Arial" w:hAnsi="Arial" w:cs="Arial"/>
          <w:i/>
          <w:iCs/>
          <w:sz w:val="28"/>
          <w:szCs w:val="28"/>
        </w:rPr>
        <w:t>MVCH/ascch</w:t>
      </w:r>
      <w:r w:rsidR="00C11F74">
        <w:rPr>
          <w:rFonts w:ascii="Arial" w:hAnsi="Arial" w:cs="Arial"/>
          <w:i/>
          <w:iCs/>
          <w:sz w:val="28"/>
          <w:szCs w:val="28"/>
        </w:rPr>
        <w:t xml:space="preserve"> </w:t>
      </w:r>
      <w:r w:rsidR="00250FF2" w:rsidRPr="00401C0B">
        <w:rPr>
          <w:rFonts w:ascii="Arial" w:hAnsi="Arial" w:cs="Arial"/>
          <w:i/>
          <w:iCs/>
          <w:sz w:val="28"/>
          <w:szCs w:val="28"/>
        </w:rPr>
        <w:t>C.c.p. Archivo</w:t>
      </w:r>
      <w:r w:rsidR="00C11F74">
        <w:rPr>
          <w:rFonts w:ascii="Arial" w:hAnsi="Arial" w:cs="Arial"/>
          <w:i/>
          <w:iCs/>
          <w:sz w:val="28"/>
          <w:szCs w:val="28"/>
        </w:rPr>
        <w:t xml:space="preserve"> </w:t>
      </w:r>
      <w:r w:rsidR="00250FF2" w:rsidRPr="00401C0B">
        <w:rPr>
          <w:rFonts w:ascii="Arial" w:hAnsi="Arial" w:cs="Arial"/>
          <w:i/>
          <w:iCs/>
          <w:sz w:val="28"/>
          <w:szCs w:val="28"/>
        </w:rPr>
        <w:t xml:space="preserve">Con base en lo anterior, esta Comisión Edilicia Permanente de Espectáculos Públicos e Inspección y Vigilancia, emite el presente dictamen de </w:t>
      </w:r>
      <w:r w:rsidR="00250FF2" w:rsidRPr="00401C0B">
        <w:rPr>
          <w:rFonts w:ascii="Arial" w:hAnsi="Arial" w:cs="Arial"/>
          <w:i/>
          <w:iCs/>
          <w:sz w:val="28"/>
          <w:szCs w:val="28"/>
        </w:rPr>
        <w:lastRenderedPageBreak/>
        <w:t xml:space="preserve">conformidad con los siguientes: </w:t>
      </w:r>
      <w:r w:rsidR="00250FF2" w:rsidRPr="00401C0B">
        <w:rPr>
          <w:rFonts w:ascii="Arial" w:hAnsi="Arial" w:cs="Arial"/>
          <w:b/>
          <w:bCs/>
          <w:i/>
          <w:iCs/>
          <w:sz w:val="28"/>
          <w:szCs w:val="28"/>
        </w:rPr>
        <w:t>CONSIDERANDOS:</w:t>
      </w:r>
      <w:r w:rsidR="00B60396">
        <w:rPr>
          <w:rFonts w:ascii="Arial" w:hAnsi="Arial" w:cs="Arial"/>
          <w:i/>
          <w:iCs/>
          <w:sz w:val="28"/>
          <w:szCs w:val="28"/>
        </w:rPr>
        <w:t xml:space="preserve"> </w:t>
      </w:r>
      <w:r w:rsidR="00250FF2" w:rsidRPr="00401C0B">
        <w:rPr>
          <w:rFonts w:ascii="Arial" w:hAnsi="Arial" w:cs="Arial"/>
          <w:b/>
          <w:bCs/>
          <w:i/>
          <w:iCs/>
          <w:sz w:val="28"/>
          <w:szCs w:val="28"/>
        </w:rPr>
        <w:t>I.- DE LA COMPETENCIA.-</w:t>
      </w:r>
      <w:r w:rsidR="00250FF2" w:rsidRPr="00401C0B">
        <w:rPr>
          <w:rFonts w:ascii="Arial" w:hAnsi="Arial" w:cs="Arial"/>
          <w:i/>
          <w:iCs/>
          <w:sz w:val="28"/>
          <w:szCs w:val="28"/>
        </w:rPr>
        <w:t xml:space="preserve"> Que el Ayuntamiento Constitucional de Zapotlán el Grande Jalisco es competente para conocer y resolver sobre la expedición de la licencia solicitada por la </w:t>
      </w:r>
      <w:r w:rsidR="00250FF2" w:rsidRPr="00401C0B">
        <w:rPr>
          <w:rFonts w:ascii="Arial" w:hAnsi="Arial" w:cs="Arial"/>
          <w:b/>
          <w:bCs/>
          <w:i/>
          <w:iCs/>
          <w:sz w:val="28"/>
          <w:szCs w:val="28"/>
          <w:u w:val="single"/>
        </w:rPr>
        <w:t xml:space="preserve"> C. MARIZZA LIZETH ZAVALA GUTIERREZ,</w:t>
      </w:r>
      <w:r w:rsidR="00250FF2" w:rsidRPr="00401C0B">
        <w:rPr>
          <w:rFonts w:ascii="Arial" w:hAnsi="Arial" w:cs="Arial"/>
          <w:i/>
          <w:iCs/>
          <w:sz w:val="28"/>
          <w:szCs w:val="28"/>
        </w:rPr>
        <w:t xml:space="preserve"> respecto de la licencia de funcionamiento con el giro </w:t>
      </w:r>
      <w:r w:rsidR="00250FF2" w:rsidRPr="00401C0B">
        <w:rPr>
          <w:rFonts w:ascii="Arial" w:hAnsi="Arial" w:cs="Arial"/>
          <w:b/>
          <w:bCs/>
          <w:i/>
          <w:iCs/>
          <w:sz w:val="28"/>
          <w:szCs w:val="28"/>
        </w:rPr>
        <w:t xml:space="preserve">“CENTRO BOTANERO </w:t>
      </w:r>
      <w:r w:rsidR="00250FF2" w:rsidRPr="00401C0B">
        <w:rPr>
          <w:rFonts w:ascii="Arial" w:hAnsi="Arial" w:cs="Arial"/>
          <w:i/>
          <w:iCs/>
          <w:sz w:val="28"/>
          <w:szCs w:val="28"/>
        </w:rPr>
        <w:t xml:space="preserve">denominado </w:t>
      </w:r>
      <w:r w:rsidR="00250FF2" w:rsidRPr="00401C0B">
        <w:rPr>
          <w:rFonts w:ascii="Arial" w:hAnsi="Arial" w:cs="Arial"/>
          <w:b/>
          <w:bCs/>
          <w:i/>
          <w:iCs/>
          <w:sz w:val="28"/>
          <w:szCs w:val="28"/>
        </w:rPr>
        <w:t xml:space="preserve">“BUSHER COCDRIL´S” </w:t>
      </w:r>
      <w:r w:rsidR="00250FF2" w:rsidRPr="00401C0B">
        <w:rPr>
          <w:rFonts w:ascii="Arial" w:hAnsi="Arial" w:cs="Arial"/>
          <w:i/>
          <w:iCs/>
          <w:sz w:val="28"/>
          <w:szCs w:val="28"/>
        </w:rPr>
        <w:t xml:space="preserve"> 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46 de la ley para regular la venta de consumo de mesa alcohólicas de Jalisco y previstas por los artículos 44, 45, 46, 47 y del reglamento aplicable al giro autorizado. 1, 4, 17 fracción I y 28 fracción V del Reglamento sobre la Venta y Consumo de Bebidas Alcohólicas del Municipio de Zapotlán el Grande, Jalisco.</w:t>
      </w:r>
      <w:r w:rsidR="00B60396">
        <w:rPr>
          <w:rFonts w:ascii="Arial" w:hAnsi="Arial" w:cs="Arial"/>
          <w:i/>
          <w:iCs/>
          <w:sz w:val="28"/>
          <w:szCs w:val="28"/>
        </w:rPr>
        <w:t xml:space="preserve"> </w:t>
      </w:r>
      <w:r w:rsidR="00250FF2" w:rsidRPr="00401C0B">
        <w:rPr>
          <w:rFonts w:ascii="Arial" w:hAnsi="Arial" w:cs="Arial"/>
          <w:b/>
          <w:bCs/>
          <w:i/>
          <w:iCs/>
          <w:sz w:val="28"/>
          <w:szCs w:val="28"/>
        </w:rPr>
        <w:t xml:space="preserve">II.- DE LA </w:t>
      </w:r>
      <w:proofErr w:type="gramStart"/>
      <w:r w:rsidR="00250FF2" w:rsidRPr="00401C0B">
        <w:rPr>
          <w:rFonts w:ascii="Arial" w:hAnsi="Arial" w:cs="Arial"/>
          <w:b/>
          <w:bCs/>
          <w:i/>
          <w:iCs/>
          <w:sz w:val="28"/>
          <w:szCs w:val="28"/>
        </w:rPr>
        <w:t>PERSONALIDAD.-</w:t>
      </w:r>
      <w:proofErr w:type="gramEnd"/>
      <w:r w:rsidR="00250FF2" w:rsidRPr="00401C0B">
        <w:rPr>
          <w:rFonts w:ascii="Arial" w:hAnsi="Arial" w:cs="Arial"/>
          <w:i/>
          <w:iCs/>
          <w:sz w:val="28"/>
          <w:szCs w:val="28"/>
        </w:rPr>
        <w:t xml:space="preserve"> Que la personalidad del solicitante quedó debidamente acreditada en el expediente correspondiente, dado que la hace como persona física y por su propio derecho; documentos todos que obran en el expediente respectivo.</w:t>
      </w:r>
      <w:r w:rsidR="00B60396">
        <w:rPr>
          <w:rFonts w:ascii="Arial" w:hAnsi="Arial" w:cs="Arial"/>
          <w:i/>
          <w:iCs/>
          <w:sz w:val="28"/>
          <w:szCs w:val="28"/>
        </w:rPr>
        <w:t xml:space="preserve"> </w:t>
      </w:r>
      <w:r w:rsidR="00250FF2" w:rsidRPr="00401C0B">
        <w:rPr>
          <w:rFonts w:ascii="Arial" w:hAnsi="Arial" w:cs="Arial"/>
          <w:b/>
          <w:bCs/>
          <w:i/>
          <w:iCs/>
          <w:sz w:val="28"/>
          <w:szCs w:val="28"/>
        </w:rPr>
        <w:t>III.- DE LA TRAMITACIÓN DEL PROCEDIMIENTO.-</w:t>
      </w:r>
      <w:r w:rsidR="00250FF2" w:rsidRPr="00401C0B">
        <w:rPr>
          <w:rFonts w:ascii="Arial" w:hAnsi="Arial" w:cs="Arial"/>
          <w:i/>
          <w:iCs/>
          <w:sz w:val="28"/>
          <w:szCs w:val="28"/>
        </w:rPr>
        <w:t xml:space="preserve"> Una vez analizado el contenido del expediente conformado con motivo de la solicitud de licencia de funcionamiento de la </w:t>
      </w:r>
      <w:r w:rsidR="00250FF2" w:rsidRPr="00401C0B">
        <w:rPr>
          <w:rFonts w:ascii="Arial" w:hAnsi="Arial" w:cs="Arial"/>
          <w:b/>
          <w:bCs/>
          <w:i/>
          <w:iCs/>
          <w:sz w:val="28"/>
          <w:szCs w:val="28"/>
        </w:rPr>
        <w:t>C. MARIZZA LIZET ZAVALA GUTIERREZ</w:t>
      </w:r>
      <w:r w:rsidR="00250FF2" w:rsidRPr="00401C0B">
        <w:rPr>
          <w:rFonts w:ascii="Arial" w:hAnsi="Arial" w:cs="Arial"/>
          <w:b/>
          <w:i/>
          <w:iCs/>
          <w:sz w:val="28"/>
          <w:szCs w:val="28"/>
        </w:rPr>
        <w:t xml:space="preserve"> </w:t>
      </w:r>
      <w:r w:rsidR="00250FF2" w:rsidRPr="00401C0B">
        <w:rPr>
          <w:rFonts w:ascii="Arial" w:hAnsi="Arial" w:cs="Arial"/>
          <w:i/>
          <w:iCs/>
          <w:sz w:val="28"/>
          <w:szCs w:val="28"/>
        </w:rPr>
        <w:t>se advierte la pretensión para la obtención de</w:t>
      </w:r>
      <w:r w:rsidR="00250FF2" w:rsidRPr="00401C0B">
        <w:rPr>
          <w:rFonts w:ascii="Arial" w:hAnsi="Arial" w:cs="Arial"/>
          <w:b/>
          <w:i/>
          <w:iCs/>
          <w:sz w:val="28"/>
          <w:szCs w:val="28"/>
        </w:rPr>
        <w:t xml:space="preserve"> LA </w:t>
      </w:r>
      <w:r w:rsidR="00250FF2" w:rsidRPr="00401C0B">
        <w:rPr>
          <w:rFonts w:ascii="Arial" w:hAnsi="Arial" w:cs="Arial"/>
          <w:b/>
          <w:bCs/>
          <w:i/>
          <w:iCs/>
          <w:sz w:val="28"/>
          <w:szCs w:val="28"/>
        </w:rPr>
        <w:t xml:space="preserve">LICENCIA MUNICIPAL </w:t>
      </w:r>
      <w:r w:rsidR="00250FF2" w:rsidRPr="00401C0B">
        <w:rPr>
          <w:rFonts w:ascii="Arial" w:hAnsi="Arial" w:cs="Arial"/>
          <w:b/>
          <w:i/>
          <w:iCs/>
          <w:sz w:val="28"/>
          <w:szCs w:val="28"/>
        </w:rPr>
        <w:t>CON GIRO DE</w:t>
      </w:r>
      <w:r w:rsidR="00250FF2" w:rsidRPr="00401C0B">
        <w:rPr>
          <w:rFonts w:ascii="Arial" w:hAnsi="Arial" w:cs="Arial"/>
          <w:b/>
          <w:bCs/>
          <w:i/>
          <w:iCs/>
          <w:sz w:val="28"/>
          <w:szCs w:val="28"/>
        </w:rPr>
        <w:t xml:space="preserve"> CENTRO BOTANERO, DENOMINADO “BUSHER COCDRIL´S” </w:t>
      </w:r>
      <w:r w:rsidR="00250FF2" w:rsidRPr="00401C0B">
        <w:rPr>
          <w:rFonts w:ascii="Arial" w:hAnsi="Arial" w:cs="Arial"/>
          <w:b/>
          <w:i/>
          <w:iCs/>
          <w:sz w:val="28"/>
          <w:szCs w:val="28"/>
        </w:rPr>
        <w:t xml:space="preserve">con domicilio en la </w:t>
      </w:r>
      <w:r w:rsidR="00250FF2" w:rsidRPr="00401C0B">
        <w:rPr>
          <w:rFonts w:ascii="Arial" w:hAnsi="Arial" w:cs="Arial"/>
          <w:b/>
          <w:bCs/>
          <w:i/>
          <w:iCs/>
          <w:sz w:val="28"/>
          <w:szCs w:val="28"/>
        </w:rPr>
        <w:t>calle Pascual Galindo Ceballos No 84, Colonia Centro de esta municipalidad</w:t>
      </w:r>
      <w:r w:rsidR="00250FF2" w:rsidRPr="00401C0B">
        <w:rPr>
          <w:rFonts w:ascii="Arial" w:hAnsi="Arial" w:cs="Arial"/>
          <w:i/>
          <w:iCs/>
          <w:sz w:val="28"/>
          <w:szCs w:val="28"/>
        </w:rPr>
        <w:t xml:space="preserve"> y que para tal efecto el administrado cumplió, con todos y  cada </w:t>
      </w:r>
      <w:r w:rsidR="00250FF2" w:rsidRPr="00401C0B">
        <w:rPr>
          <w:rFonts w:ascii="Arial" w:hAnsi="Arial" w:cs="Arial"/>
          <w:i/>
          <w:iCs/>
          <w:sz w:val="28"/>
          <w:szCs w:val="28"/>
        </w:rPr>
        <w:lastRenderedPageBreak/>
        <w:t>uno de los requisitos a que se refiere el artículo 27 del Reglamento sobre la Venta y Consumo de Bebidas Alcohólicas para el Municipio de Zapotlán el Grande, Jalisco, artículos 37, fracción VIII del reglamento de Policía y orden público del municipio Grande de Jalisco, 46 de la ley para regular la venta de consumo de mesa alcohólicas de Jalisco y previstas por los artículos 44, 45, 46, 47 y del reglamento aplicable al giro autorizado.</w:t>
      </w:r>
      <w:r w:rsidR="0037217E">
        <w:rPr>
          <w:rFonts w:ascii="Arial" w:hAnsi="Arial" w:cs="Arial"/>
          <w:i/>
          <w:iCs/>
          <w:sz w:val="28"/>
          <w:szCs w:val="28"/>
        </w:rPr>
        <w:t xml:space="preserve"> </w:t>
      </w:r>
      <w:r w:rsidR="00250FF2" w:rsidRPr="00401C0B">
        <w:rPr>
          <w:rFonts w:ascii="Arial" w:hAnsi="Arial" w:cs="Arial"/>
          <w:b/>
          <w:bCs/>
          <w:i/>
          <w:iCs/>
          <w:sz w:val="28"/>
          <w:szCs w:val="28"/>
        </w:rPr>
        <w:t>IV.- DE LA PROCEDENCIA DE LA SOLICITUD.-</w:t>
      </w:r>
      <w:r w:rsidR="00250FF2" w:rsidRPr="00401C0B">
        <w:rPr>
          <w:rFonts w:ascii="Arial" w:hAnsi="Arial" w:cs="Arial"/>
          <w:i/>
          <w:iCs/>
          <w:sz w:val="28"/>
          <w:szCs w:val="28"/>
        </w:rPr>
        <w:t xml:space="preserve"> Derivado del estudio que llevo a cabo la Comisión Edilicia permanente de Espectáculos Públicos e Inspección y Vigilancia, respecto del expediente conformado con motivo de la  solicitud de licencia de funcionamiento promovida por la </w:t>
      </w:r>
      <w:r w:rsidR="00250FF2" w:rsidRPr="00401C0B">
        <w:rPr>
          <w:rFonts w:ascii="Arial" w:hAnsi="Arial" w:cs="Arial"/>
          <w:b/>
          <w:bCs/>
          <w:i/>
          <w:iCs/>
          <w:sz w:val="28"/>
          <w:szCs w:val="28"/>
        </w:rPr>
        <w:t xml:space="preserve">C. MARIZZA LIZET ZAVALA GUTIERREZ, LICENCIA MUNICIPAL CON </w:t>
      </w:r>
      <w:r w:rsidR="00250FF2" w:rsidRPr="00401C0B">
        <w:rPr>
          <w:rFonts w:ascii="Arial" w:hAnsi="Arial" w:cs="Arial"/>
          <w:b/>
          <w:i/>
          <w:iCs/>
          <w:sz w:val="28"/>
          <w:szCs w:val="28"/>
        </w:rPr>
        <w:t xml:space="preserve">GIRO DE CENTRO BOTANERO DENOMINADO “BUSHER COCDRIL´S” con domicilio en la </w:t>
      </w:r>
      <w:r w:rsidR="00250FF2" w:rsidRPr="00401C0B">
        <w:rPr>
          <w:rFonts w:ascii="Arial" w:hAnsi="Arial" w:cs="Arial"/>
          <w:b/>
          <w:bCs/>
          <w:i/>
          <w:iCs/>
          <w:sz w:val="28"/>
          <w:szCs w:val="28"/>
        </w:rPr>
        <w:t>calle Pascual Galindo y Ceballos No 84, Colonia Centro de esta municipalidad</w:t>
      </w:r>
      <w:r w:rsidR="00250FF2" w:rsidRPr="00401C0B">
        <w:rPr>
          <w:rFonts w:ascii="Arial" w:hAnsi="Arial" w:cs="Arial"/>
          <w:i/>
          <w:iCs/>
          <w:sz w:val="28"/>
          <w:szCs w:val="28"/>
        </w:rPr>
        <w:t xml:space="preserve"> y del análisis jurídico del mismo así como</w:t>
      </w:r>
      <w:r w:rsidR="00250FF2" w:rsidRPr="00401C0B">
        <w:rPr>
          <w:rFonts w:ascii="Arial" w:hAnsi="Arial" w:cs="Arial"/>
          <w:b/>
          <w:i/>
          <w:iCs/>
          <w:sz w:val="28"/>
          <w:szCs w:val="28"/>
        </w:rPr>
        <w:t xml:space="preserve"> </w:t>
      </w:r>
      <w:r w:rsidR="00250FF2" w:rsidRPr="00401C0B">
        <w:rPr>
          <w:rFonts w:ascii="Arial" w:hAnsi="Arial" w:cs="Arial"/>
          <w:i/>
          <w:iCs/>
          <w:sz w:val="28"/>
          <w:szCs w:val="28"/>
        </w:rPr>
        <w:t>del procedimiento que se efectuó por parte de las diferentes áreas administrativas</w:t>
      </w:r>
      <w:r w:rsidR="00250FF2" w:rsidRPr="00401C0B">
        <w:rPr>
          <w:rFonts w:ascii="Arial" w:hAnsi="Arial" w:cs="Arial"/>
          <w:b/>
          <w:i/>
          <w:iCs/>
          <w:sz w:val="28"/>
          <w:szCs w:val="28"/>
        </w:rPr>
        <w:t xml:space="preserve"> </w:t>
      </w:r>
      <w:r w:rsidR="00250FF2" w:rsidRPr="00401C0B">
        <w:rPr>
          <w:rFonts w:ascii="Arial" w:hAnsi="Arial" w:cs="Arial"/>
          <w:i/>
          <w:iCs/>
          <w:sz w:val="28"/>
          <w:szCs w:val="28"/>
        </w:rPr>
        <w:t>municipales y del órgano consultivo ciudadano, se dictamina que la solicitud puesta</w:t>
      </w:r>
      <w:r w:rsidR="00250FF2" w:rsidRPr="00401C0B">
        <w:rPr>
          <w:rFonts w:ascii="Arial" w:hAnsi="Arial" w:cs="Arial"/>
          <w:b/>
          <w:i/>
          <w:iCs/>
          <w:sz w:val="28"/>
          <w:szCs w:val="28"/>
        </w:rPr>
        <w:t xml:space="preserve"> </w:t>
      </w:r>
      <w:r w:rsidR="00250FF2" w:rsidRPr="00401C0B">
        <w:rPr>
          <w:rFonts w:ascii="Arial" w:hAnsi="Arial" w:cs="Arial"/>
          <w:i/>
          <w:iCs/>
          <w:sz w:val="28"/>
          <w:szCs w:val="28"/>
        </w:rPr>
        <w:t xml:space="preserve">a consideración resulta </w:t>
      </w:r>
      <w:r w:rsidR="00250FF2" w:rsidRPr="00401C0B">
        <w:rPr>
          <w:rFonts w:ascii="Arial" w:hAnsi="Arial" w:cs="Arial"/>
          <w:b/>
          <w:i/>
          <w:iCs/>
          <w:sz w:val="28"/>
          <w:szCs w:val="28"/>
        </w:rPr>
        <w:t xml:space="preserve">PROCEDENTE PARA OTORGARSE LA </w:t>
      </w:r>
      <w:r w:rsidR="00250FF2" w:rsidRPr="00401C0B">
        <w:rPr>
          <w:rFonts w:ascii="Arial" w:hAnsi="Arial" w:cs="Arial"/>
          <w:b/>
          <w:bCs/>
          <w:i/>
          <w:iCs/>
          <w:sz w:val="28"/>
          <w:szCs w:val="28"/>
        </w:rPr>
        <w:t>LICENCIA MUNICIPAL CON</w:t>
      </w:r>
      <w:r w:rsidR="00250FF2" w:rsidRPr="00401C0B">
        <w:rPr>
          <w:rFonts w:ascii="Arial" w:hAnsi="Arial" w:cs="Arial"/>
          <w:b/>
          <w:i/>
          <w:iCs/>
          <w:sz w:val="28"/>
          <w:szCs w:val="28"/>
        </w:rPr>
        <w:t xml:space="preserve"> GIRO DE CENTRO BOTANERO  DENOMINADO “BUSHER COCDRIL´S”  con domicilio en la </w:t>
      </w:r>
      <w:r w:rsidR="00250FF2" w:rsidRPr="00401C0B">
        <w:rPr>
          <w:rFonts w:ascii="Arial" w:hAnsi="Arial" w:cs="Arial"/>
          <w:b/>
          <w:bCs/>
          <w:i/>
          <w:iCs/>
          <w:sz w:val="28"/>
          <w:szCs w:val="28"/>
        </w:rPr>
        <w:t>calle Pascual Galindo Ceballos No 84, Colonia Centro de esta municipalidad</w:t>
      </w:r>
      <w:r w:rsidR="00250FF2" w:rsidRPr="00401C0B">
        <w:rPr>
          <w:rFonts w:ascii="Arial" w:hAnsi="Arial" w:cs="Arial"/>
          <w:i/>
          <w:iCs/>
          <w:sz w:val="28"/>
          <w:szCs w:val="28"/>
        </w:rPr>
        <w:t xml:space="preserve"> En Primer término por haber cubierto todos y cada uno de los requisitos previstos en el numeral 27 del Reglamento de aplicación a la materia; En segundo lugar, se debe de enfatizar respecto de las anuencias vecinales recabadas por la Jefatura de Participación Ciudadana donde evidencia la aprobación y conformidad en su </w:t>
      </w:r>
      <w:r w:rsidR="00250FF2" w:rsidRPr="00401C0B">
        <w:rPr>
          <w:rFonts w:ascii="Arial" w:hAnsi="Arial" w:cs="Arial"/>
          <w:i/>
          <w:iCs/>
          <w:sz w:val="28"/>
          <w:szCs w:val="28"/>
        </w:rPr>
        <w:lastRenderedPageBreak/>
        <w:t>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 De la misma forma la autoridad administrativa municipal como el Órgano consultivo ciudadano, llevaron a efecto todas y cada una de 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w:t>
      </w:r>
      <w:r w:rsidR="0037217E">
        <w:rPr>
          <w:rFonts w:ascii="Arial" w:hAnsi="Arial" w:cs="Arial"/>
          <w:i/>
          <w:iCs/>
          <w:sz w:val="28"/>
          <w:szCs w:val="28"/>
        </w:rPr>
        <w:t xml:space="preserve"> </w:t>
      </w:r>
      <w:r w:rsidR="00250FF2" w:rsidRPr="00401C0B">
        <w:rPr>
          <w:rFonts w:ascii="Arial" w:hAnsi="Arial" w:cs="Arial"/>
          <w:i/>
          <w:iCs/>
          <w:sz w:val="28"/>
          <w:szCs w:val="28"/>
        </w:rPr>
        <w:t>Grande, Jalisco.</w:t>
      </w:r>
      <w:r w:rsidR="0037217E">
        <w:rPr>
          <w:rFonts w:ascii="Arial" w:hAnsi="Arial" w:cs="Arial"/>
          <w:i/>
          <w:iCs/>
          <w:sz w:val="28"/>
          <w:szCs w:val="28"/>
        </w:rPr>
        <w:t xml:space="preserve"> </w:t>
      </w:r>
      <w:r w:rsidR="00250FF2" w:rsidRPr="00401C0B">
        <w:rPr>
          <w:rFonts w:ascii="Arial" w:hAnsi="Arial" w:cs="Arial"/>
          <w:i/>
          <w:iCs/>
          <w:sz w:val="28"/>
          <w:szCs w:val="28"/>
        </w:rPr>
        <w:t>En ese tenor, ponemos a consideración de este Honorable Pleno del Ayuntamiento, los siguientes:</w:t>
      </w:r>
      <w:r w:rsidR="0037217E">
        <w:rPr>
          <w:rFonts w:ascii="Arial" w:hAnsi="Arial" w:cs="Arial"/>
          <w:i/>
          <w:iCs/>
          <w:sz w:val="28"/>
          <w:szCs w:val="28"/>
        </w:rPr>
        <w:t xml:space="preserve"> </w:t>
      </w:r>
      <w:r w:rsidR="00250FF2" w:rsidRPr="00401C0B">
        <w:rPr>
          <w:rFonts w:ascii="Arial" w:hAnsi="Arial" w:cs="Arial"/>
          <w:b/>
          <w:bCs/>
          <w:i/>
          <w:iCs/>
          <w:sz w:val="28"/>
          <w:szCs w:val="28"/>
        </w:rPr>
        <w:t>RESOLUTIVOS:</w:t>
      </w:r>
      <w:r w:rsidR="0037217E">
        <w:rPr>
          <w:rFonts w:ascii="Arial" w:hAnsi="Arial" w:cs="Arial"/>
          <w:i/>
          <w:iCs/>
          <w:sz w:val="28"/>
          <w:szCs w:val="28"/>
        </w:rPr>
        <w:t xml:space="preserve"> </w:t>
      </w:r>
      <w:proofErr w:type="gramStart"/>
      <w:r w:rsidR="00250FF2" w:rsidRPr="00401C0B">
        <w:rPr>
          <w:rFonts w:ascii="Arial" w:hAnsi="Arial" w:cs="Arial"/>
          <w:b/>
          <w:bCs/>
          <w:i/>
          <w:iCs/>
          <w:sz w:val="28"/>
          <w:szCs w:val="28"/>
        </w:rPr>
        <w:t>PRIMERO.–</w:t>
      </w:r>
      <w:proofErr w:type="gramEnd"/>
      <w:r w:rsidR="00250FF2" w:rsidRPr="00401C0B">
        <w:rPr>
          <w:rFonts w:ascii="Arial" w:hAnsi="Arial" w:cs="Arial"/>
          <w:b/>
          <w:bCs/>
          <w:i/>
          <w:iCs/>
          <w:sz w:val="28"/>
          <w:szCs w:val="28"/>
        </w:rPr>
        <w:t xml:space="preserve"> SE APRUEBA</w:t>
      </w:r>
      <w:r w:rsidR="00250FF2" w:rsidRPr="00401C0B">
        <w:rPr>
          <w:rFonts w:ascii="Arial" w:hAnsi="Arial" w:cs="Arial"/>
          <w:i/>
          <w:iCs/>
          <w:sz w:val="28"/>
          <w:szCs w:val="28"/>
        </w:rPr>
        <w:t xml:space="preserve"> por el Pleno de este Honorable Ayuntamiento Constitucional de Zapotlán el Grande, Jalisco, el otorgamiento de “</w:t>
      </w:r>
      <w:r w:rsidR="00250FF2" w:rsidRPr="00401C0B">
        <w:rPr>
          <w:rFonts w:ascii="Arial" w:hAnsi="Arial" w:cs="Arial"/>
          <w:b/>
          <w:bCs/>
          <w:i/>
          <w:iCs/>
          <w:sz w:val="28"/>
          <w:szCs w:val="28"/>
        </w:rPr>
        <w:t xml:space="preserve">LICENCIA MUNICIPAL CON GIRO DE CENTRO BOTANERO, DENOMINADO “BUSHER COCDRIL´S” </w:t>
      </w:r>
      <w:r w:rsidR="00250FF2" w:rsidRPr="00401C0B">
        <w:rPr>
          <w:rFonts w:ascii="Arial" w:hAnsi="Arial" w:cs="Arial"/>
          <w:i/>
          <w:iCs/>
          <w:sz w:val="28"/>
          <w:szCs w:val="28"/>
        </w:rPr>
        <w:t>en el domicilio de calle Pascual Galindo Ceballos N° 84, Colonia Centro de esta municipal, por los motivos y consideraciones expuestos en el presente dictamen.</w:t>
      </w:r>
      <w:r w:rsidR="0037217E">
        <w:rPr>
          <w:rFonts w:ascii="Arial" w:hAnsi="Arial" w:cs="Arial"/>
          <w:i/>
          <w:iCs/>
          <w:sz w:val="28"/>
          <w:szCs w:val="28"/>
        </w:rPr>
        <w:t xml:space="preserve"> </w:t>
      </w:r>
      <w:proofErr w:type="gramStart"/>
      <w:r w:rsidR="00250FF2" w:rsidRPr="00401C0B">
        <w:rPr>
          <w:rFonts w:ascii="Arial" w:hAnsi="Arial" w:cs="Arial"/>
          <w:b/>
          <w:bCs/>
          <w:i/>
          <w:iCs/>
          <w:sz w:val="28"/>
          <w:szCs w:val="28"/>
        </w:rPr>
        <w:t>SEGUNDO.-</w:t>
      </w:r>
      <w:proofErr w:type="gramEnd"/>
      <w:r w:rsidR="00250FF2" w:rsidRPr="00401C0B">
        <w:rPr>
          <w:rFonts w:ascii="Arial" w:hAnsi="Arial" w:cs="Arial"/>
          <w:i/>
          <w:iCs/>
          <w:sz w:val="28"/>
          <w:szCs w:val="28"/>
        </w:rPr>
        <w:t xml:space="preserve"> Se instruye a la Secretario de Gobierno de este Ayuntamiento a efecto de que realice la debida notificación personal al solicitante. Lo anterior con fundamento en lo dispuesto por la fracción VI del artículo 28 del Reglamento Sobre la Venta y Consumo de Bebidas Alcohólicas del Municipio de Zapotlán el Grande, Jalisco. </w:t>
      </w:r>
      <w:r w:rsidR="0037217E">
        <w:rPr>
          <w:rFonts w:ascii="Arial" w:hAnsi="Arial" w:cs="Arial"/>
          <w:i/>
          <w:iCs/>
          <w:sz w:val="28"/>
          <w:szCs w:val="28"/>
        </w:rPr>
        <w:t xml:space="preserve"> </w:t>
      </w:r>
      <w:proofErr w:type="gramStart"/>
      <w:r w:rsidR="00250FF2" w:rsidRPr="00401C0B">
        <w:rPr>
          <w:rFonts w:ascii="Arial" w:hAnsi="Arial" w:cs="Arial"/>
          <w:b/>
          <w:bCs/>
          <w:i/>
          <w:iCs/>
          <w:sz w:val="28"/>
          <w:szCs w:val="28"/>
        </w:rPr>
        <w:t>TERCERO.-</w:t>
      </w:r>
      <w:proofErr w:type="gramEnd"/>
      <w:r w:rsidR="00250FF2" w:rsidRPr="00401C0B">
        <w:rPr>
          <w:rFonts w:ascii="Arial" w:hAnsi="Arial" w:cs="Arial"/>
          <w:i/>
          <w:iCs/>
          <w:sz w:val="28"/>
          <w:szCs w:val="28"/>
        </w:rPr>
        <w:t xml:space="preserve"> Notifíquese al Oficial Mayor de Padrón y </w:t>
      </w:r>
      <w:r w:rsidR="00250FF2" w:rsidRPr="00401C0B">
        <w:rPr>
          <w:rFonts w:ascii="Arial" w:hAnsi="Arial" w:cs="Arial"/>
          <w:i/>
          <w:iCs/>
          <w:sz w:val="28"/>
          <w:szCs w:val="28"/>
        </w:rPr>
        <w:lastRenderedPageBreak/>
        <w:t xml:space="preserve">Licencias, para los fines y efectos legales y administrativos a que haya lugar. </w:t>
      </w:r>
      <w:r w:rsidR="00E22E2D" w:rsidRPr="00250FF2">
        <w:rPr>
          <w:rFonts w:ascii="Arial" w:hAnsi="Arial" w:cs="Arial"/>
          <w:i/>
          <w:iCs/>
          <w:sz w:val="28"/>
          <w:szCs w:val="28"/>
          <w:lang w:val="es-ES"/>
        </w:rPr>
        <w:t>Atentamente “2026, Centenario Del Natalicio Del Compositor Zapotlense Rubén Fuentes Gasson”</w:t>
      </w:r>
      <w:r w:rsidR="00E22E2D" w:rsidRPr="00250FF2">
        <w:rPr>
          <w:rFonts w:ascii="Arial" w:hAnsi="Arial" w:cs="Arial"/>
          <w:i/>
          <w:iCs/>
          <w:sz w:val="28"/>
          <w:szCs w:val="28"/>
        </w:rPr>
        <w:t xml:space="preserve"> </w:t>
      </w:r>
      <w:r w:rsidR="00E22E2D" w:rsidRPr="00250FF2">
        <w:rPr>
          <w:rFonts w:ascii="Arial" w:hAnsi="Arial" w:cs="Arial"/>
          <w:i/>
          <w:iCs/>
          <w:sz w:val="28"/>
          <w:szCs w:val="28"/>
          <w:lang w:val="es-ES"/>
        </w:rPr>
        <w:t>“2026, Centenario Del Aniversario Del Literario Roberto Espinoza Guzmán”</w:t>
      </w:r>
      <w:r w:rsidR="00E22E2D" w:rsidRPr="00250FF2">
        <w:rPr>
          <w:rFonts w:ascii="Arial" w:hAnsi="Arial" w:cs="Arial"/>
          <w:i/>
          <w:iCs/>
          <w:sz w:val="28"/>
          <w:szCs w:val="28"/>
        </w:rPr>
        <w:t xml:space="preserve"> </w:t>
      </w:r>
      <w:r w:rsidR="00E22E2D" w:rsidRPr="00250FF2">
        <w:rPr>
          <w:rFonts w:ascii="Arial" w:hAnsi="Arial" w:cs="Arial"/>
          <w:i/>
          <w:iCs/>
          <w:sz w:val="28"/>
          <w:szCs w:val="28"/>
          <w:lang w:val="es-ES"/>
        </w:rPr>
        <w:t>“2026, Centésimo Quincuagésimo Aniversario Del Natalicio Del Compositor Y Director De Orquesta José Paulino De Jesús Rolón Alcaraz”</w:t>
      </w:r>
      <w:r w:rsidR="0037217E">
        <w:rPr>
          <w:rFonts w:ascii="Arial" w:hAnsi="Arial" w:cs="Arial"/>
          <w:i/>
          <w:iCs/>
          <w:sz w:val="28"/>
          <w:szCs w:val="28"/>
          <w:lang w:val="es-ES"/>
        </w:rPr>
        <w:t xml:space="preserve"> </w:t>
      </w:r>
      <w:r w:rsidR="00E22E2D" w:rsidRPr="00250FF2">
        <w:rPr>
          <w:rFonts w:ascii="Arial" w:hAnsi="Arial" w:cs="Arial"/>
          <w:i/>
          <w:iCs/>
          <w:sz w:val="28"/>
          <w:szCs w:val="28"/>
          <w:lang w:val="es-ES"/>
        </w:rPr>
        <w:t>al mes de mayo del año 2026.</w:t>
      </w:r>
      <w:r w:rsidR="00701310">
        <w:rPr>
          <w:rFonts w:ascii="Arial" w:hAnsi="Arial" w:cs="Arial"/>
          <w:i/>
          <w:iCs/>
          <w:sz w:val="28"/>
          <w:szCs w:val="28"/>
          <w:lang w:val="es-ES"/>
        </w:rPr>
        <w:t xml:space="preserve"> </w:t>
      </w:r>
      <w:r w:rsidR="00E22E2D" w:rsidRPr="00312204">
        <w:rPr>
          <w:rStyle w:val="Ninguno"/>
          <w:rFonts w:ascii="Arial" w:hAnsi="Arial" w:cs="Arial"/>
          <w:b/>
          <w:bCs/>
          <w:i/>
          <w:iCs/>
          <w:sz w:val="28"/>
          <w:szCs w:val="28"/>
          <w:lang w:val="es-MX"/>
        </w:rPr>
        <w:t>C. ERNESTO SANCHEZ SANCHEZ.</w:t>
      </w:r>
      <w:r w:rsidR="00E22E2D">
        <w:rPr>
          <w:rStyle w:val="Ninguno"/>
          <w:rFonts w:ascii="Arial" w:hAnsi="Arial" w:cs="Arial"/>
          <w:b/>
          <w:bCs/>
          <w:i/>
          <w:iCs/>
          <w:sz w:val="28"/>
          <w:szCs w:val="28"/>
          <w:lang w:val="es-MX"/>
        </w:rPr>
        <w:t xml:space="preserve"> </w:t>
      </w:r>
      <w:r w:rsidR="00E22E2D" w:rsidRPr="00312204">
        <w:rPr>
          <w:rStyle w:val="Ninguno"/>
          <w:rFonts w:ascii="Arial" w:hAnsi="Arial" w:cs="Arial"/>
          <w:i/>
          <w:iCs/>
          <w:sz w:val="28"/>
          <w:szCs w:val="28"/>
          <w:lang w:val="es-MX"/>
        </w:rPr>
        <w:t>Regidor presidente de la Comisión Edilicia Permanente de Espectáculos Públicos e Inspección y Vigilancia.</w:t>
      </w:r>
      <w:r w:rsidR="00E22E2D">
        <w:rPr>
          <w:rStyle w:val="Ninguno"/>
          <w:rFonts w:ascii="Arial" w:hAnsi="Arial" w:cs="Arial"/>
          <w:i/>
          <w:iCs/>
          <w:sz w:val="28"/>
          <w:szCs w:val="28"/>
          <w:lang w:val="es-MX"/>
        </w:rPr>
        <w:t xml:space="preserve"> </w:t>
      </w:r>
      <w:r w:rsidR="00E22E2D" w:rsidRPr="00312204">
        <w:rPr>
          <w:rStyle w:val="Ninguno"/>
          <w:rFonts w:ascii="Arial" w:hAnsi="Arial" w:cs="Arial"/>
          <w:b/>
          <w:bCs/>
          <w:i/>
          <w:iCs/>
          <w:sz w:val="28"/>
          <w:szCs w:val="28"/>
          <w:lang w:val="es-MX"/>
        </w:rPr>
        <w:t xml:space="preserve">C. MARISOL MENDOZA PINTO.  </w:t>
      </w:r>
      <w:r w:rsidR="00E22E2D" w:rsidRPr="00312204">
        <w:rPr>
          <w:rStyle w:val="Ninguno"/>
          <w:rFonts w:ascii="Arial" w:hAnsi="Arial" w:cs="Arial"/>
          <w:i/>
          <w:iCs/>
          <w:sz w:val="28"/>
          <w:szCs w:val="28"/>
          <w:lang w:val="es-MX"/>
        </w:rPr>
        <w:t>Vocal de la Comisión Edilicia</w:t>
      </w:r>
      <w:r w:rsidR="00E22E2D">
        <w:rPr>
          <w:rStyle w:val="Ninguno"/>
          <w:rFonts w:ascii="Arial" w:hAnsi="Arial" w:cs="Arial"/>
          <w:i/>
          <w:iCs/>
          <w:sz w:val="28"/>
          <w:szCs w:val="28"/>
          <w:lang w:val="es-MX"/>
        </w:rPr>
        <w:t xml:space="preserve"> </w:t>
      </w:r>
      <w:r w:rsidR="00E22E2D" w:rsidRPr="00312204">
        <w:rPr>
          <w:rStyle w:val="Ninguno"/>
          <w:rFonts w:ascii="Arial" w:hAnsi="Arial" w:cs="Arial"/>
          <w:i/>
          <w:iCs/>
          <w:sz w:val="28"/>
          <w:szCs w:val="28"/>
          <w:lang w:val="es-MX"/>
        </w:rPr>
        <w:t>Permanente de Espectáculos</w:t>
      </w:r>
      <w:r w:rsidR="00E22E2D">
        <w:rPr>
          <w:rStyle w:val="Ninguno"/>
          <w:rFonts w:ascii="Arial" w:hAnsi="Arial" w:cs="Arial"/>
          <w:i/>
          <w:iCs/>
          <w:sz w:val="28"/>
          <w:szCs w:val="28"/>
          <w:lang w:val="es-MX"/>
        </w:rPr>
        <w:t xml:space="preserve"> </w:t>
      </w:r>
      <w:r w:rsidR="00E22E2D" w:rsidRPr="00312204">
        <w:rPr>
          <w:rStyle w:val="Ninguno"/>
          <w:rFonts w:ascii="Arial" w:hAnsi="Arial" w:cs="Arial"/>
          <w:i/>
          <w:iCs/>
          <w:sz w:val="28"/>
          <w:szCs w:val="28"/>
          <w:lang w:val="es-MX"/>
        </w:rPr>
        <w:t>Públicos e Inspección</w:t>
      </w:r>
      <w:r w:rsidR="00E22E2D" w:rsidRPr="00312204">
        <w:rPr>
          <w:rStyle w:val="Ninguno"/>
          <w:rFonts w:ascii="Arial" w:hAnsi="Arial" w:cs="Arial"/>
          <w:b/>
          <w:bCs/>
          <w:i/>
          <w:iCs/>
          <w:sz w:val="28"/>
          <w:szCs w:val="28"/>
          <w:lang w:val="es-MX"/>
        </w:rPr>
        <w:t xml:space="preserve"> </w:t>
      </w:r>
      <w:r w:rsidR="00E22E2D" w:rsidRPr="00312204">
        <w:rPr>
          <w:rStyle w:val="Ninguno"/>
          <w:rFonts w:ascii="Arial" w:hAnsi="Arial" w:cs="Arial"/>
          <w:i/>
          <w:iCs/>
          <w:sz w:val="28"/>
          <w:szCs w:val="28"/>
          <w:lang w:val="es-MX"/>
        </w:rPr>
        <w:t>y Vigilancia.</w:t>
      </w:r>
      <w:r w:rsidR="00E22E2D" w:rsidRPr="00312204">
        <w:rPr>
          <w:rStyle w:val="Ninguno"/>
          <w:rFonts w:ascii="Arial" w:hAnsi="Arial" w:cs="Arial"/>
          <w:b/>
          <w:bCs/>
          <w:i/>
          <w:iCs/>
          <w:sz w:val="28"/>
          <w:szCs w:val="28"/>
          <w:lang w:val="es-MX"/>
        </w:rPr>
        <w:t xml:space="preserve"> C. OSCAR MURGUIA TORRES. </w:t>
      </w:r>
      <w:r w:rsidR="00E22E2D" w:rsidRPr="00312204">
        <w:rPr>
          <w:rStyle w:val="Ninguno"/>
          <w:rFonts w:ascii="Arial" w:hAnsi="Arial" w:cs="Arial"/>
          <w:i/>
          <w:iCs/>
          <w:sz w:val="28"/>
          <w:szCs w:val="28"/>
          <w:lang w:val="es-MX"/>
        </w:rPr>
        <w:t>Vocal de la Comisión Edilicia Permanente de Espectáculos Públicos e Inspección y Vigilancia.</w:t>
      </w:r>
      <w:r w:rsidR="00E22E2D">
        <w:rPr>
          <w:rStyle w:val="Ninguno"/>
          <w:rFonts w:ascii="Arial" w:hAnsi="Arial" w:cs="Arial"/>
          <w:i/>
          <w:iCs/>
          <w:sz w:val="28"/>
          <w:szCs w:val="28"/>
          <w:lang w:val="es-MX"/>
        </w:rPr>
        <w:t xml:space="preserve"> </w:t>
      </w:r>
      <w:r w:rsidR="00E22E2D">
        <w:rPr>
          <w:rStyle w:val="Ninguno"/>
          <w:rFonts w:ascii="Arial" w:hAnsi="Arial" w:cs="Arial"/>
          <w:b/>
          <w:bCs/>
          <w:i/>
          <w:iCs/>
          <w:sz w:val="28"/>
          <w:szCs w:val="28"/>
          <w:lang w:val="es-MX"/>
        </w:rPr>
        <w:t>FIRMAN”</w:t>
      </w:r>
      <w:r w:rsidR="0037217E">
        <w:rPr>
          <w:rStyle w:val="Ninguno"/>
          <w:rFonts w:ascii="Arial" w:hAnsi="Arial" w:cs="Arial"/>
          <w:b/>
          <w:bCs/>
          <w:i/>
          <w:iCs/>
          <w:sz w:val="28"/>
          <w:szCs w:val="28"/>
          <w:lang w:val="es-MX"/>
        </w:rPr>
        <w:t xml:space="preserve"> </w:t>
      </w:r>
      <w:r w:rsidR="00E57011">
        <w:rPr>
          <w:rStyle w:val="Ninguno"/>
          <w:rFonts w:ascii="Arial" w:hAnsi="Arial" w:cs="Arial"/>
          <w:b/>
          <w:bCs/>
          <w:i/>
          <w:iCs/>
          <w:sz w:val="28"/>
          <w:szCs w:val="28"/>
          <w:lang w:val="es-MX"/>
        </w:rPr>
        <w:t xml:space="preserve">- - C. Secretaria de Ayuntamiento Karla Cisneros Torres: </w:t>
      </w:r>
      <w:r w:rsidR="00E57011">
        <w:rPr>
          <w:rStyle w:val="Ninguno"/>
          <w:rFonts w:ascii="Arial" w:hAnsi="Arial" w:cs="Arial"/>
          <w:sz w:val="28"/>
          <w:szCs w:val="28"/>
          <w:lang w:val="es-MX"/>
        </w:rPr>
        <w:t xml:space="preserve">Gracias Regidor. </w:t>
      </w:r>
      <w:r w:rsidR="008E79B2">
        <w:rPr>
          <w:rStyle w:val="Ninguno"/>
          <w:rFonts w:ascii="Arial" w:hAnsi="Arial" w:cs="Arial"/>
          <w:sz w:val="28"/>
          <w:szCs w:val="28"/>
          <w:lang w:val="es-MX"/>
        </w:rPr>
        <w:t xml:space="preserve">Señores Regidores, pregunto a Ustedes, si alguien desea hacer algún comentario… Si no hubiera comentarios, voy a cerrar el punto para discusión, para someter a su consideración la autorización del </w:t>
      </w:r>
      <w:r w:rsidR="00E57011" w:rsidRPr="00814C57">
        <w:rPr>
          <w:rFonts w:ascii="Arial" w:hAnsi="Arial" w:cs="Arial"/>
          <w:bCs/>
          <w:sz w:val="28"/>
          <w:szCs w:val="28"/>
        </w:rPr>
        <w:t xml:space="preserve">Dictamen que autoriza la solicitud de </w:t>
      </w:r>
      <w:r w:rsidR="00E57011">
        <w:rPr>
          <w:rFonts w:ascii="Arial" w:hAnsi="Arial" w:cs="Arial"/>
          <w:bCs/>
          <w:sz w:val="28"/>
          <w:szCs w:val="28"/>
        </w:rPr>
        <w:t>L</w:t>
      </w:r>
      <w:r w:rsidR="00E57011" w:rsidRPr="00814C57">
        <w:rPr>
          <w:rFonts w:ascii="Arial" w:hAnsi="Arial" w:cs="Arial"/>
          <w:bCs/>
          <w:sz w:val="28"/>
          <w:szCs w:val="28"/>
        </w:rPr>
        <w:t xml:space="preserve">icencia </w:t>
      </w:r>
      <w:r w:rsidR="00E57011">
        <w:rPr>
          <w:rFonts w:ascii="Arial" w:hAnsi="Arial" w:cs="Arial"/>
          <w:bCs/>
          <w:sz w:val="28"/>
          <w:szCs w:val="28"/>
        </w:rPr>
        <w:t>M</w:t>
      </w:r>
      <w:r w:rsidR="00E57011" w:rsidRPr="00814C57">
        <w:rPr>
          <w:rFonts w:ascii="Arial" w:hAnsi="Arial" w:cs="Arial"/>
          <w:bCs/>
          <w:sz w:val="28"/>
          <w:szCs w:val="28"/>
        </w:rPr>
        <w:t xml:space="preserve">unicipal con giro de </w:t>
      </w:r>
      <w:r w:rsidR="00E57011">
        <w:rPr>
          <w:rFonts w:ascii="Arial" w:hAnsi="Arial" w:cs="Arial"/>
          <w:bCs/>
          <w:sz w:val="28"/>
          <w:szCs w:val="28"/>
        </w:rPr>
        <w:t>C</w:t>
      </w:r>
      <w:r w:rsidR="00E57011" w:rsidRPr="00814C57">
        <w:rPr>
          <w:rFonts w:ascii="Arial" w:hAnsi="Arial" w:cs="Arial"/>
          <w:bCs/>
          <w:sz w:val="28"/>
          <w:szCs w:val="28"/>
        </w:rPr>
        <w:t xml:space="preserve">entro </w:t>
      </w:r>
      <w:r w:rsidR="00E57011">
        <w:rPr>
          <w:rFonts w:ascii="Arial" w:hAnsi="Arial" w:cs="Arial"/>
          <w:bCs/>
          <w:sz w:val="28"/>
          <w:szCs w:val="28"/>
        </w:rPr>
        <w:t>B</w:t>
      </w:r>
      <w:r w:rsidR="00E57011" w:rsidRPr="00814C57">
        <w:rPr>
          <w:rFonts w:ascii="Arial" w:hAnsi="Arial" w:cs="Arial"/>
          <w:bCs/>
          <w:sz w:val="28"/>
          <w:szCs w:val="28"/>
        </w:rPr>
        <w:t>otanero, denominado “</w:t>
      </w:r>
      <w:r w:rsidR="00E57011">
        <w:rPr>
          <w:rFonts w:ascii="Arial" w:hAnsi="Arial" w:cs="Arial"/>
          <w:bCs/>
          <w:sz w:val="28"/>
          <w:szCs w:val="28"/>
        </w:rPr>
        <w:t>B</w:t>
      </w:r>
      <w:r w:rsidR="00E57011" w:rsidRPr="00814C57">
        <w:rPr>
          <w:rFonts w:ascii="Arial" w:hAnsi="Arial" w:cs="Arial"/>
          <w:bCs/>
          <w:sz w:val="28"/>
          <w:szCs w:val="28"/>
        </w:rPr>
        <w:t xml:space="preserve">usher </w:t>
      </w:r>
      <w:r w:rsidR="00E57011">
        <w:rPr>
          <w:rFonts w:ascii="Arial" w:hAnsi="Arial" w:cs="Arial"/>
          <w:bCs/>
          <w:sz w:val="28"/>
          <w:szCs w:val="28"/>
        </w:rPr>
        <w:t>C</w:t>
      </w:r>
      <w:r w:rsidR="00E57011" w:rsidRPr="00814C57">
        <w:rPr>
          <w:rFonts w:ascii="Arial" w:hAnsi="Arial" w:cs="Arial"/>
          <w:bCs/>
          <w:sz w:val="28"/>
          <w:szCs w:val="28"/>
        </w:rPr>
        <w:t>ocdril´s”</w:t>
      </w:r>
      <w:r w:rsidR="00B25A1C">
        <w:rPr>
          <w:rFonts w:ascii="Arial" w:hAnsi="Arial" w:cs="Arial"/>
          <w:bCs/>
          <w:sz w:val="28"/>
          <w:szCs w:val="28"/>
        </w:rPr>
        <w:t>,</w:t>
      </w:r>
      <w:r w:rsidR="008E79B2">
        <w:rPr>
          <w:rFonts w:ascii="Arial" w:hAnsi="Arial" w:cs="Arial"/>
          <w:bCs/>
          <w:sz w:val="28"/>
          <w:szCs w:val="28"/>
        </w:rPr>
        <w:t xml:space="preserve"> en los términos que fueron expuestos, por el Regidor. Quién esté por la afirmativa de su autorización, sírvanse manifestarlo levantando su mano… </w:t>
      </w:r>
      <w:r w:rsidR="008E79B2">
        <w:rPr>
          <w:rFonts w:ascii="Arial" w:hAnsi="Arial" w:cs="Arial"/>
          <w:b/>
          <w:sz w:val="28"/>
          <w:szCs w:val="28"/>
        </w:rPr>
        <w:t xml:space="preserve">15 votos a favor, aprobado por mayoría calificada. 1 ausencia: </w:t>
      </w:r>
      <w:r w:rsidR="008E79B2">
        <w:rPr>
          <w:rFonts w:ascii="Arial" w:hAnsi="Arial" w:cs="Arial"/>
          <w:bCs/>
          <w:sz w:val="28"/>
          <w:szCs w:val="28"/>
        </w:rPr>
        <w:t xml:space="preserve">Del C. Regidor Miguel Marentes. - - - - - - - - - - - - </w:t>
      </w:r>
      <w:r w:rsidR="00331224" w:rsidRPr="00331224">
        <w:rPr>
          <w:rFonts w:ascii="Arial" w:hAnsi="Arial" w:cs="Arial"/>
          <w:b/>
          <w:sz w:val="28"/>
          <w:szCs w:val="28"/>
          <w:u w:val="single"/>
        </w:rPr>
        <w:t>DÉCIMO TERCER PUNTO</w:t>
      </w:r>
      <w:r w:rsidR="00331224">
        <w:rPr>
          <w:rFonts w:ascii="Arial" w:hAnsi="Arial" w:cs="Arial"/>
          <w:b/>
          <w:sz w:val="28"/>
          <w:szCs w:val="28"/>
        </w:rPr>
        <w:t xml:space="preserve">: </w:t>
      </w:r>
      <w:r w:rsidR="00331224" w:rsidRPr="005B6820">
        <w:rPr>
          <w:rFonts w:ascii="Arial" w:hAnsi="Arial" w:cs="Arial"/>
          <w:bCs/>
          <w:sz w:val="28"/>
          <w:szCs w:val="28"/>
        </w:rPr>
        <w:t xml:space="preserve">Iniciativa de </w:t>
      </w:r>
      <w:r w:rsidR="00331224">
        <w:rPr>
          <w:rFonts w:ascii="Arial" w:hAnsi="Arial" w:cs="Arial"/>
          <w:bCs/>
          <w:sz w:val="28"/>
          <w:szCs w:val="28"/>
        </w:rPr>
        <w:t>D</w:t>
      </w:r>
      <w:r w:rsidR="00331224" w:rsidRPr="005B6820">
        <w:rPr>
          <w:rFonts w:ascii="Arial" w:hAnsi="Arial" w:cs="Arial"/>
          <w:bCs/>
          <w:sz w:val="28"/>
          <w:szCs w:val="28"/>
        </w:rPr>
        <w:t xml:space="preserve">ictamen de la </w:t>
      </w:r>
      <w:r w:rsidR="00331224">
        <w:rPr>
          <w:rFonts w:ascii="Arial" w:hAnsi="Arial" w:cs="Arial"/>
          <w:bCs/>
          <w:sz w:val="28"/>
          <w:szCs w:val="28"/>
        </w:rPr>
        <w:t>C</w:t>
      </w:r>
      <w:r w:rsidR="00331224" w:rsidRPr="005B6820">
        <w:rPr>
          <w:rFonts w:ascii="Arial" w:hAnsi="Arial" w:cs="Arial"/>
          <w:bCs/>
          <w:sz w:val="28"/>
          <w:szCs w:val="28"/>
        </w:rPr>
        <w:t xml:space="preserve">omisión </w:t>
      </w:r>
      <w:r w:rsidR="00331224">
        <w:rPr>
          <w:rFonts w:ascii="Arial" w:hAnsi="Arial" w:cs="Arial"/>
          <w:bCs/>
          <w:sz w:val="28"/>
          <w:szCs w:val="28"/>
        </w:rPr>
        <w:t>E</w:t>
      </w:r>
      <w:r w:rsidR="00331224" w:rsidRPr="005B6820">
        <w:rPr>
          <w:rFonts w:ascii="Arial" w:hAnsi="Arial" w:cs="Arial"/>
          <w:bCs/>
          <w:sz w:val="28"/>
          <w:szCs w:val="28"/>
        </w:rPr>
        <w:t xml:space="preserve">dilicia </w:t>
      </w:r>
      <w:r w:rsidR="00331224">
        <w:rPr>
          <w:rFonts w:ascii="Arial" w:hAnsi="Arial" w:cs="Arial"/>
          <w:bCs/>
          <w:sz w:val="28"/>
          <w:szCs w:val="28"/>
        </w:rPr>
        <w:t>P</w:t>
      </w:r>
      <w:r w:rsidR="00331224" w:rsidRPr="005B6820">
        <w:rPr>
          <w:rFonts w:ascii="Arial" w:hAnsi="Arial" w:cs="Arial"/>
          <w:bCs/>
          <w:sz w:val="28"/>
          <w:szCs w:val="28"/>
        </w:rPr>
        <w:t xml:space="preserve">ermanente de </w:t>
      </w:r>
      <w:r w:rsidR="00331224">
        <w:rPr>
          <w:rFonts w:ascii="Arial" w:hAnsi="Arial" w:cs="Arial"/>
          <w:bCs/>
          <w:sz w:val="28"/>
          <w:szCs w:val="28"/>
        </w:rPr>
        <w:t>E</w:t>
      </w:r>
      <w:r w:rsidR="00331224" w:rsidRPr="005B6820">
        <w:rPr>
          <w:rFonts w:ascii="Arial" w:hAnsi="Arial" w:cs="Arial"/>
          <w:bCs/>
          <w:sz w:val="28"/>
          <w:szCs w:val="28"/>
        </w:rPr>
        <w:t xml:space="preserve">spectáculos </w:t>
      </w:r>
      <w:r w:rsidR="00331224">
        <w:rPr>
          <w:rFonts w:ascii="Arial" w:hAnsi="Arial" w:cs="Arial"/>
          <w:bCs/>
          <w:sz w:val="28"/>
          <w:szCs w:val="28"/>
        </w:rPr>
        <w:t>P</w:t>
      </w:r>
      <w:r w:rsidR="00331224" w:rsidRPr="005B6820">
        <w:rPr>
          <w:rFonts w:ascii="Arial" w:hAnsi="Arial" w:cs="Arial"/>
          <w:bCs/>
          <w:sz w:val="28"/>
          <w:szCs w:val="28"/>
        </w:rPr>
        <w:t xml:space="preserve">úblicos e </w:t>
      </w:r>
      <w:r w:rsidR="00331224">
        <w:rPr>
          <w:rFonts w:ascii="Arial" w:hAnsi="Arial" w:cs="Arial"/>
          <w:bCs/>
          <w:sz w:val="28"/>
          <w:szCs w:val="28"/>
        </w:rPr>
        <w:t>I</w:t>
      </w:r>
      <w:r w:rsidR="00331224" w:rsidRPr="005B6820">
        <w:rPr>
          <w:rFonts w:ascii="Arial" w:hAnsi="Arial" w:cs="Arial"/>
          <w:bCs/>
          <w:sz w:val="28"/>
          <w:szCs w:val="28"/>
        </w:rPr>
        <w:t xml:space="preserve">nspección y </w:t>
      </w:r>
      <w:r w:rsidR="00331224">
        <w:rPr>
          <w:rFonts w:ascii="Arial" w:hAnsi="Arial" w:cs="Arial"/>
          <w:bCs/>
          <w:sz w:val="28"/>
          <w:szCs w:val="28"/>
        </w:rPr>
        <w:t>V</w:t>
      </w:r>
      <w:r w:rsidR="00331224" w:rsidRPr="005B6820">
        <w:rPr>
          <w:rFonts w:ascii="Arial" w:hAnsi="Arial" w:cs="Arial"/>
          <w:bCs/>
          <w:sz w:val="28"/>
          <w:szCs w:val="28"/>
        </w:rPr>
        <w:t xml:space="preserve">igilancia que autoriza la </w:t>
      </w:r>
      <w:r w:rsidR="00331224">
        <w:rPr>
          <w:rFonts w:ascii="Arial" w:hAnsi="Arial" w:cs="Arial"/>
          <w:bCs/>
          <w:sz w:val="28"/>
          <w:szCs w:val="28"/>
        </w:rPr>
        <w:t>L</w:t>
      </w:r>
      <w:r w:rsidR="00331224" w:rsidRPr="005B6820">
        <w:rPr>
          <w:rFonts w:ascii="Arial" w:hAnsi="Arial" w:cs="Arial"/>
          <w:bCs/>
          <w:sz w:val="28"/>
          <w:szCs w:val="28"/>
        </w:rPr>
        <w:t xml:space="preserve">icencia </w:t>
      </w:r>
      <w:r w:rsidR="00331224">
        <w:rPr>
          <w:rFonts w:ascii="Arial" w:hAnsi="Arial" w:cs="Arial"/>
          <w:bCs/>
          <w:sz w:val="28"/>
          <w:szCs w:val="28"/>
        </w:rPr>
        <w:t>M</w:t>
      </w:r>
      <w:r w:rsidR="00331224" w:rsidRPr="005B6820">
        <w:rPr>
          <w:rFonts w:ascii="Arial" w:hAnsi="Arial" w:cs="Arial"/>
          <w:bCs/>
          <w:sz w:val="28"/>
          <w:szCs w:val="28"/>
        </w:rPr>
        <w:t xml:space="preserve">unicipal con giro de </w:t>
      </w:r>
      <w:r w:rsidR="00331224">
        <w:rPr>
          <w:rFonts w:ascii="Arial" w:hAnsi="Arial" w:cs="Arial"/>
          <w:bCs/>
          <w:sz w:val="28"/>
          <w:szCs w:val="28"/>
        </w:rPr>
        <w:t>V</w:t>
      </w:r>
      <w:r w:rsidR="00331224" w:rsidRPr="005B6820">
        <w:rPr>
          <w:rFonts w:ascii="Arial" w:hAnsi="Arial" w:cs="Arial"/>
          <w:bCs/>
          <w:sz w:val="28"/>
          <w:szCs w:val="28"/>
        </w:rPr>
        <w:t xml:space="preserve">enta de </w:t>
      </w:r>
      <w:r w:rsidR="00331224">
        <w:rPr>
          <w:rFonts w:ascii="Arial" w:hAnsi="Arial" w:cs="Arial"/>
          <w:bCs/>
          <w:sz w:val="28"/>
          <w:szCs w:val="28"/>
        </w:rPr>
        <w:t>C</w:t>
      </w:r>
      <w:r w:rsidR="00331224" w:rsidRPr="005B6820">
        <w:rPr>
          <w:rFonts w:ascii="Arial" w:hAnsi="Arial" w:cs="Arial"/>
          <w:bCs/>
          <w:sz w:val="28"/>
          <w:szCs w:val="28"/>
        </w:rPr>
        <w:t>ervezas en envase cerrado, denominado “</w:t>
      </w:r>
      <w:r w:rsidR="00331224">
        <w:rPr>
          <w:rFonts w:ascii="Arial" w:hAnsi="Arial" w:cs="Arial"/>
          <w:bCs/>
          <w:sz w:val="28"/>
          <w:szCs w:val="28"/>
        </w:rPr>
        <w:t>A</w:t>
      </w:r>
      <w:r w:rsidR="00331224" w:rsidRPr="005B6820">
        <w:rPr>
          <w:rFonts w:ascii="Arial" w:hAnsi="Arial" w:cs="Arial"/>
          <w:bCs/>
          <w:sz w:val="28"/>
          <w:szCs w:val="28"/>
        </w:rPr>
        <w:t xml:space="preserve">barrotes </w:t>
      </w:r>
      <w:r w:rsidR="00331224">
        <w:rPr>
          <w:rFonts w:ascii="Arial" w:hAnsi="Arial" w:cs="Arial"/>
          <w:bCs/>
          <w:sz w:val="28"/>
          <w:szCs w:val="28"/>
        </w:rPr>
        <w:t>N</w:t>
      </w:r>
      <w:r w:rsidR="00331224" w:rsidRPr="005B6820">
        <w:rPr>
          <w:rFonts w:ascii="Arial" w:hAnsi="Arial" w:cs="Arial"/>
          <w:bCs/>
          <w:sz w:val="28"/>
          <w:szCs w:val="28"/>
        </w:rPr>
        <w:t xml:space="preserve">atali”. </w:t>
      </w:r>
      <w:r w:rsidR="00331224">
        <w:rPr>
          <w:rFonts w:ascii="Arial" w:hAnsi="Arial" w:cs="Arial"/>
          <w:bCs/>
          <w:sz w:val="28"/>
          <w:szCs w:val="28"/>
        </w:rPr>
        <w:t>M</w:t>
      </w:r>
      <w:r w:rsidR="00331224" w:rsidRPr="005B6820">
        <w:rPr>
          <w:rFonts w:ascii="Arial" w:hAnsi="Arial" w:cs="Arial"/>
          <w:bCs/>
          <w:sz w:val="28"/>
          <w:szCs w:val="28"/>
        </w:rPr>
        <w:t xml:space="preserve">otiva el </w:t>
      </w:r>
      <w:r w:rsidR="00331224">
        <w:rPr>
          <w:rFonts w:ascii="Arial" w:hAnsi="Arial" w:cs="Arial"/>
          <w:bCs/>
          <w:sz w:val="28"/>
          <w:szCs w:val="28"/>
        </w:rPr>
        <w:t xml:space="preserve">C. Regidor Ernesto Sánchez </w:t>
      </w:r>
      <w:r w:rsidR="00331224">
        <w:rPr>
          <w:rFonts w:ascii="Arial" w:hAnsi="Arial" w:cs="Arial"/>
          <w:bCs/>
          <w:sz w:val="28"/>
          <w:szCs w:val="28"/>
        </w:rPr>
        <w:lastRenderedPageBreak/>
        <w:t xml:space="preserve">Sánchez. </w:t>
      </w:r>
      <w:r w:rsidR="00331224">
        <w:rPr>
          <w:rFonts w:ascii="Arial" w:hAnsi="Arial" w:cs="Arial"/>
          <w:b/>
          <w:i/>
          <w:iCs/>
          <w:sz w:val="28"/>
          <w:szCs w:val="28"/>
        </w:rPr>
        <w:t xml:space="preserve">C. Regidor Ernesto Sánchez Sánchez: </w:t>
      </w:r>
      <w:r w:rsidR="00701310" w:rsidRPr="00B500A0">
        <w:rPr>
          <w:rFonts w:ascii="Arial" w:hAnsi="Arial" w:cs="Arial"/>
          <w:b/>
          <w:bCs/>
          <w:i/>
          <w:iCs/>
          <w:sz w:val="28"/>
          <w:szCs w:val="28"/>
        </w:rPr>
        <w:t>HONORABLE AYUNTAMIENTO CONSTITUCIONAL</w:t>
      </w:r>
      <w:r w:rsidR="00F45945">
        <w:rPr>
          <w:rFonts w:ascii="Arial" w:hAnsi="Arial" w:cs="Arial"/>
          <w:b/>
          <w:bCs/>
          <w:i/>
          <w:iCs/>
          <w:sz w:val="28"/>
          <w:szCs w:val="28"/>
        </w:rPr>
        <w:t xml:space="preserve"> </w:t>
      </w:r>
      <w:r w:rsidR="00701310" w:rsidRPr="00B500A0">
        <w:rPr>
          <w:rFonts w:ascii="Arial" w:hAnsi="Arial" w:cs="Arial"/>
          <w:b/>
          <w:bCs/>
          <w:i/>
          <w:iCs/>
          <w:sz w:val="28"/>
          <w:szCs w:val="28"/>
        </w:rPr>
        <w:t>DE ZAPOTLÁN EL GRANDE, JALISCO.</w:t>
      </w:r>
      <w:r w:rsidR="00F45945">
        <w:rPr>
          <w:rFonts w:ascii="Arial" w:hAnsi="Arial" w:cs="Arial"/>
          <w:b/>
          <w:bCs/>
          <w:i/>
          <w:iCs/>
          <w:sz w:val="28"/>
          <w:szCs w:val="28"/>
        </w:rPr>
        <w:t xml:space="preserve"> </w:t>
      </w:r>
      <w:r w:rsidR="00701310" w:rsidRPr="00B500A0">
        <w:rPr>
          <w:rFonts w:ascii="Arial" w:hAnsi="Arial" w:cs="Arial"/>
          <w:b/>
          <w:bCs/>
          <w:i/>
          <w:iCs/>
          <w:sz w:val="28"/>
          <w:szCs w:val="28"/>
        </w:rPr>
        <w:t>PRESENTE</w:t>
      </w:r>
      <w:r w:rsidR="006C02A4">
        <w:rPr>
          <w:rFonts w:ascii="Arial" w:hAnsi="Arial" w:cs="Arial"/>
          <w:b/>
          <w:bCs/>
          <w:i/>
          <w:iCs/>
          <w:sz w:val="28"/>
          <w:szCs w:val="28"/>
        </w:rPr>
        <w:t xml:space="preserve"> </w:t>
      </w:r>
      <w:r w:rsidR="00701310" w:rsidRPr="00B500A0">
        <w:rPr>
          <w:rFonts w:ascii="Arial" w:hAnsi="Arial" w:cs="Arial"/>
          <w:i/>
          <w:iCs/>
          <w:sz w:val="28"/>
          <w:szCs w:val="28"/>
        </w:rPr>
        <w:t xml:space="preserve">Quienes motivan y suscriben </w:t>
      </w:r>
      <w:r w:rsidR="00701310" w:rsidRPr="00B500A0">
        <w:rPr>
          <w:rFonts w:ascii="Arial" w:hAnsi="Arial" w:cs="Arial"/>
          <w:b/>
          <w:bCs/>
          <w:i/>
          <w:iCs/>
          <w:sz w:val="28"/>
          <w:szCs w:val="28"/>
        </w:rPr>
        <w:t xml:space="preserve">CC. ERNESTO SANCHEZ SANCHEZ, MARISOL MENDOZA PINTO Y OSCAR MURGUIA TORRES, </w:t>
      </w:r>
      <w:r w:rsidR="00701310" w:rsidRPr="00B500A0">
        <w:rPr>
          <w:rFonts w:ascii="Arial" w:hAnsi="Arial" w:cs="Arial"/>
          <w:bCs/>
          <w:i/>
          <w:iCs/>
          <w:sz w:val="28"/>
          <w:szCs w:val="28"/>
        </w:rPr>
        <w:t xml:space="preserve">Regidor Presidente el primero y los dos restantes vocales integrantes de la Comisión Edilicia Permanente de Espectáculos Públicos, inspección y Vigilancia de este Honorable Ayuntamiento Constitucional de Zapotlán el Grande, Jalisco, con fundamento en lo dispuesto por los artículos 5,115 fracciones 11 inciso a) y Ill segundo párrafo y 123 primer párrafo todos de la Constitución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701310" w:rsidRPr="00B500A0">
        <w:rPr>
          <w:rFonts w:ascii="Arial" w:hAnsi="Arial" w:cs="Arial"/>
          <w:b/>
          <w:bCs/>
          <w:i/>
          <w:iCs/>
          <w:sz w:val="28"/>
          <w:szCs w:val="28"/>
        </w:rPr>
        <w:t xml:space="preserve">lNICIATIVA DE DICTAMEN DE LA COMISIÓN EDILICIA PERMANENTE DE ESPECTACULOS PÚBLICOS E INSPECCIÓN Y VIGILANCIA QUE AUTORIZA LA </w:t>
      </w:r>
      <w:r w:rsidR="00701310" w:rsidRPr="00B500A0">
        <w:rPr>
          <w:rFonts w:ascii="Arial" w:hAnsi="Arial" w:cs="Arial"/>
          <w:b/>
          <w:i/>
          <w:iCs/>
          <w:sz w:val="28"/>
          <w:szCs w:val="28"/>
        </w:rPr>
        <w:t xml:space="preserve">LICENCIA MUNICIPAL CON GIRO DE VENTA DE CERVEZAS EN ENVACE CERRADO, DENOMINADO “ABARROTES NATALI” </w:t>
      </w:r>
      <w:r w:rsidR="00701310" w:rsidRPr="00B500A0">
        <w:rPr>
          <w:rFonts w:ascii="Arial" w:hAnsi="Arial" w:cs="Arial"/>
          <w:i/>
          <w:iCs/>
          <w:sz w:val="28"/>
          <w:szCs w:val="28"/>
        </w:rPr>
        <w:t xml:space="preserve">en el domicilio ubicado en calle Obispo Serafín Vázquez Elizalde N° 722 Letra A Colonia Nuevo Desarrollo Ciudad Guzmán, Municipio de Zapotlán el Grande, Jalisco </w:t>
      </w:r>
      <w:r w:rsidR="00701310" w:rsidRPr="00B500A0">
        <w:rPr>
          <w:rFonts w:ascii="Arial" w:hAnsi="Arial" w:cs="Arial"/>
          <w:b/>
          <w:i/>
          <w:iCs/>
          <w:sz w:val="28"/>
          <w:szCs w:val="28"/>
        </w:rPr>
        <w:t xml:space="preserve"> </w:t>
      </w:r>
      <w:r w:rsidR="00701310" w:rsidRPr="00B500A0">
        <w:rPr>
          <w:rFonts w:ascii="Arial" w:hAnsi="Arial" w:cs="Arial"/>
          <w:i/>
          <w:iCs/>
          <w:sz w:val="28"/>
          <w:szCs w:val="28"/>
        </w:rPr>
        <w:t>lo anterior con base a los siguientes:</w:t>
      </w:r>
      <w:r w:rsidR="006C02A4">
        <w:rPr>
          <w:rFonts w:ascii="Arial" w:hAnsi="Arial" w:cs="Arial"/>
          <w:bCs/>
          <w:sz w:val="28"/>
          <w:szCs w:val="28"/>
        </w:rPr>
        <w:t xml:space="preserve"> </w:t>
      </w:r>
      <w:r w:rsidR="006C02A4">
        <w:rPr>
          <w:rFonts w:ascii="Arial" w:hAnsi="Arial" w:cs="Arial"/>
          <w:b/>
          <w:bCs/>
          <w:i/>
          <w:iCs/>
          <w:sz w:val="28"/>
          <w:szCs w:val="28"/>
        </w:rPr>
        <w:t>A</w:t>
      </w:r>
      <w:r w:rsidR="00701310" w:rsidRPr="00B500A0">
        <w:rPr>
          <w:rFonts w:ascii="Arial" w:hAnsi="Arial" w:cs="Arial"/>
          <w:b/>
          <w:bCs/>
          <w:i/>
          <w:iCs/>
          <w:sz w:val="28"/>
          <w:szCs w:val="28"/>
        </w:rPr>
        <w:t>NTECEDENTES:</w:t>
      </w:r>
      <w:r w:rsidR="006C02A4">
        <w:rPr>
          <w:rFonts w:ascii="Arial" w:hAnsi="Arial" w:cs="Arial"/>
          <w:bCs/>
          <w:sz w:val="28"/>
          <w:szCs w:val="28"/>
        </w:rPr>
        <w:t xml:space="preserve"> </w:t>
      </w:r>
      <w:r w:rsidR="00701310" w:rsidRPr="00B500A0">
        <w:rPr>
          <w:rFonts w:ascii="Arial" w:hAnsi="Arial" w:cs="Arial"/>
          <w:b/>
          <w:bCs/>
          <w:i/>
          <w:iCs/>
          <w:sz w:val="28"/>
          <w:szCs w:val="28"/>
        </w:rPr>
        <w:t>1.-</w:t>
      </w:r>
      <w:r w:rsidR="00701310" w:rsidRPr="00B500A0">
        <w:rPr>
          <w:rFonts w:ascii="Arial" w:hAnsi="Arial" w:cs="Arial"/>
          <w:i/>
          <w:iCs/>
          <w:sz w:val="28"/>
          <w:szCs w:val="28"/>
        </w:rPr>
        <w:t xml:space="preserve"> Con fecha 03 de febrero del año 2026 dos mil veinticinco, la </w:t>
      </w:r>
      <w:r w:rsidR="00701310" w:rsidRPr="00B500A0">
        <w:rPr>
          <w:rFonts w:ascii="Arial" w:hAnsi="Arial" w:cs="Arial"/>
          <w:b/>
          <w:bCs/>
          <w:i/>
          <w:iCs/>
          <w:sz w:val="28"/>
          <w:szCs w:val="28"/>
        </w:rPr>
        <w:t xml:space="preserve">C. </w:t>
      </w:r>
      <w:r w:rsidR="00701310" w:rsidRPr="00B500A0">
        <w:rPr>
          <w:rFonts w:ascii="Arial" w:hAnsi="Arial" w:cs="Arial"/>
          <w:b/>
          <w:bCs/>
          <w:i/>
          <w:iCs/>
          <w:sz w:val="28"/>
          <w:szCs w:val="28"/>
        </w:rPr>
        <w:lastRenderedPageBreak/>
        <w:t>ESTHER MUNGUIA TORRES,</w:t>
      </w:r>
      <w:r w:rsidR="00701310" w:rsidRPr="00B500A0">
        <w:rPr>
          <w:rFonts w:ascii="Arial" w:hAnsi="Arial" w:cs="Arial"/>
          <w:i/>
          <w:iCs/>
          <w:sz w:val="28"/>
          <w:szCs w:val="28"/>
        </w:rPr>
        <w:t xml:space="preserve"> presentó en por su propio derecho en la Oficialía de Padrón y Licencias Municipal, </w:t>
      </w:r>
      <w:r w:rsidR="00701310" w:rsidRPr="00B500A0">
        <w:rPr>
          <w:rFonts w:ascii="Arial" w:hAnsi="Arial" w:cs="Arial"/>
          <w:b/>
          <w:bCs/>
          <w:i/>
          <w:iCs/>
          <w:sz w:val="28"/>
          <w:szCs w:val="28"/>
        </w:rPr>
        <w:t xml:space="preserve">LA SOLICITUD DE </w:t>
      </w:r>
      <w:r w:rsidR="00701310" w:rsidRPr="00B500A0">
        <w:rPr>
          <w:rFonts w:ascii="Arial" w:hAnsi="Arial" w:cs="Arial"/>
          <w:b/>
          <w:i/>
          <w:iCs/>
          <w:sz w:val="28"/>
          <w:szCs w:val="28"/>
        </w:rPr>
        <w:t xml:space="preserve">LICENCIA MUNICIPAL CON GIRO DE TIENDA DE ABARROTES </w:t>
      </w:r>
      <w:r w:rsidR="00701310" w:rsidRPr="00B500A0">
        <w:rPr>
          <w:rFonts w:ascii="Arial" w:hAnsi="Arial" w:cs="Arial"/>
          <w:i/>
          <w:iCs/>
          <w:sz w:val="28"/>
          <w:szCs w:val="28"/>
        </w:rPr>
        <w:t>a dicha solicitud acompañó los siguientes documentos:</w:t>
      </w:r>
      <w:r w:rsidR="006C02A4">
        <w:rPr>
          <w:rFonts w:ascii="Arial" w:hAnsi="Arial" w:cs="Arial"/>
          <w:bCs/>
          <w:sz w:val="28"/>
          <w:szCs w:val="28"/>
        </w:rPr>
        <w:t xml:space="preserve"> *</w:t>
      </w:r>
      <w:r w:rsidR="00701310" w:rsidRPr="006C02A4">
        <w:rPr>
          <w:rFonts w:ascii="Arial" w:hAnsi="Arial" w:cs="Arial"/>
          <w:i/>
          <w:iCs/>
          <w:sz w:val="28"/>
          <w:szCs w:val="28"/>
        </w:rPr>
        <w:t>1. Solicitud de giro restringido.</w:t>
      </w:r>
      <w:r w:rsidR="006C02A4">
        <w:rPr>
          <w:rFonts w:ascii="Arial" w:hAnsi="Arial" w:cs="Arial"/>
          <w:i/>
          <w:iCs/>
          <w:sz w:val="28"/>
          <w:szCs w:val="28"/>
        </w:rPr>
        <w:t xml:space="preserve"> *</w:t>
      </w:r>
      <w:r w:rsidR="00701310" w:rsidRPr="006C02A4">
        <w:rPr>
          <w:rFonts w:ascii="Arial" w:hAnsi="Arial" w:cs="Arial"/>
          <w:i/>
          <w:iCs/>
          <w:sz w:val="28"/>
          <w:szCs w:val="28"/>
        </w:rPr>
        <w:t>2. Constancia de no antecedentes penales</w:t>
      </w:r>
      <w:r w:rsidR="006C02A4">
        <w:rPr>
          <w:rFonts w:ascii="Arial" w:hAnsi="Arial" w:cs="Arial"/>
          <w:bCs/>
          <w:sz w:val="28"/>
          <w:szCs w:val="28"/>
        </w:rPr>
        <w:t xml:space="preserve"> *</w:t>
      </w:r>
      <w:r w:rsidR="00701310" w:rsidRPr="006C02A4">
        <w:rPr>
          <w:rFonts w:ascii="Arial" w:hAnsi="Arial" w:cs="Arial"/>
          <w:i/>
          <w:iCs/>
          <w:sz w:val="28"/>
          <w:szCs w:val="28"/>
        </w:rPr>
        <w:t xml:space="preserve">3. Copia simple de identificación oficial. </w:t>
      </w:r>
      <w:r w:rsidR="006C02A4">
        <w:rPr>
          <w:rFonts w:ascii="Arial" w:hAnsi="Arial" w:cs="Arial"/>
          <w:bCs/>
          <w:sz w:val="28"/>
          <w:szCs w:val="28"/>
        </w:rPr>
        <w:t>*</w:t>
      </w:r>
      <w:r w:rsidR="00701310" w:rsidRPr="006C02A4">
        <w:rPr>
          <w:rFonts w:ascii="Arial" w:hAnsi="Arial" w:cs="Arial"/>
          <w:i/>
          <w:iCs/>
          <w:sz w:val="28"/>
          <w:szCs w:val="28"/>
        </w:rPr>
        <w:t>4. Constancia de situación fiscal.</w:t>
      </w:r>
      <w:r w:rsidR="006C02A4">
        <w:rPr>
          <w:rFonts w:ascii="Arial" w:hAnsi="Arial" w:cs="Arial"/>
          <w:bCs/>
          <w:sz w:val="28"/>
          <w:szCs w:val="28"/>
        </w:rPr>
        <w:t xml:space="preserve"> *</w:t>
      </w:r>
      <w:r w:rsidR="00701310" w:rsidRPr="006C02A4">
        <w:rPr>
          <w:rFonts w:ascii="Arial" w:hAnsi="Arial" w:cs="Arial"/>
          <w:i/>
          <w:iCs/>
          <w:sz w:val="28"/>
          <w:szCs w:val="28"/>
        </w:rPr>
        <w:t xml:space="preserve">5. Avaluó catastral con actualización de numero oficial. </w:t>
      </w:r>
      <w:r w:rsidR="006C02A4">
        <w:rPr>
          <w:rFonts w:ascii="Arial" w:hAnsi="Arial" w:cs="Arial"/>
          <w:bCs/>
          <w:sz w:val="28"/>
          <w:szCs w:val="28"/>
        </w:rPr>
        <w:t xml:space="preserve"> *</w:t>
      </w:r>
      <w:r w:rsidR="00701310" w:rsidRPr="006C02A4">
        <w:rPr>
          <w:rFonts w:ascii="Arial" w:hAnsi="Arial" w:cs="Arial"/>
          <w:i/>
          <w:iCs/>
          <w:sz w:val="28"/>
          <w:szCs w:val="28"/>
        </w:rPr>
        <w:t>6. Original del acta de nacimiento.</w:t>
      </w:r>
      <w:r w:rsidR="006C02A4">
        <w:rPr>
          <w:rFonts w:ascii="Arial" w:hAnsi="Arial" w:cs="Arial"/>
          <w:bCs/>
          <w:sz w:val="28"/>
          <w:szCs w:val="28"/>
        </w:rPr>
        <w:t xml:space="preserve"> *</w:t>
      </w:r>
      <w:r w:rsidR="00701310" w:rsidRPr="006C02A4">
        <w:rPr>
          <w:rFonts w:ascii="Arial" w:hAnsi="Arial" w:cs="Arial"/>
          <w:i/>
          <w:iCs/>
          <w:sz w:val="28"/>
          <w:szCs w:val="28"/>
        </w:rPr>
        <w:t>7. Copia simple de escritura corett N° 12,002 completa, acredita la propiedad del inmueble.</w:t>
      </w:r>
      <w:r w:rsidR="006C02A4">
        <w:rPr>
          <w:rFonts w:ascii="Arial" w:hAnsi="Arial" w:cs="Arial"/>
          <w:bCs/>
          <w:sz w:val="28"/>
          <w:szCs w:val="28"/>
        </w:rPr>
        <w:t xml:space="preserve"> *</w:t>
      </w:r>
      <w:r w:rsidR="00701310" w:rsidRPr="006C02A4">
        <w:rPr>
          <w:rFonts w:ascii="Arial" w:hAnsi="Arial" w:cs="Arial"/>
          <w:i/>
          <w:iCs/>
          <w:sz w:val="28"/>
          <w:szCs w:val="28"/>
        </w:rPr>
        <w:t>8. Copia simple de INE del dueño.</w:t>
      </w:r>
      <w:r w:rsidR="006C02A4">
        <w:rPr>
          <w:rFonts w:ascii="Arial" w:hAnsi="Arial" w:cs="Arial"/>
          <w:bCs/>
          <w:sz w:val="28"/>
          <w:szCs w:val="28"/>
        </w:rPr>
        <w:t xml:space="preserve"> *</w:t>
      </w:r>
      <w:r w:rsidR="00701310" w:rsidRPr="006C02A4">
        <w:rPr>
          <w:rFonts w:ascii="Arial" w:hAnsi="Arial" w:cs="Arial"/>
          <w:i/>
          <w:iCs/>
          <w:sz w:val="28"/>
          <w:szCs w:val="28"/>
        </w:rPr>
        <w:t>9. Constancia de no adeudo predial</w:t>
      </w:r>
      <w:r w:rsidR="006C02A4">
        <w:rPr>
          <w:rFonts w:ascii="Arial" w:hAnsi="Arial" w:cs="Arial"/>
          <w:bCs/>
          <w:sz w:val="28"/>
          <w:szCs w:val="28"/>
        </w:rPr>
        <w:t xml:space="preserve"> *</w:t>
      </w:r>
      <w:r w:rsidR="00701310" w:rsidRPr="006C02A4">
        <w:rPr>
          <w:rFonts w:ascii="Arial" w:hAnsi="Arial" w:cs="Arial"/>
          <w:i/>
          <w:iCs/>
          <w:sz w:val="28"/>
          <w:szCs w:val="28"/>
        </w:rPr>
        <w:t>10. Constancia de no adeudo Sapaza.</w:t>
      </w:r>
      <w:r w:rsidR="006C02A4">
        <w:rPr>
          <w:rFonts w:ascii="Arial" w:hAnsi="Arial" w:cs="Arial"/>
          <w:bCs/>
          <w:sz w:val="28"/>
          <w:szCs w:val="28"/>
        </w:rPr>
        <w:t xml:space="preserve"> *</w:t>
      </w:r>
      <w:r w:rsidR="00701310" w:rsidRPr="006C02A4">
        <w:rPr>
          <w:rFonts w:ascii="Arial" w:hAnsi="Arial" w:cs="Arial"/>
          <w:i/>
          <w:iCs/>
          <w:sz w:val="28"/>
          <w:szCs w:val="28"/>
        </w:rPr>
        <w:t>11. Dictamen de riesgos protección civil procedente.</w:t>
      </w:r>
      <w:r w:rsidR="006C02A4">
        <w:rPr>
          <w:rFonts w:ascii="Arial" w:hAnsi="Arial" w:cs="Arial"/>
          <w:bCs/>
          <w:sz w:val="28"/>
          <w:szCs w:val="28"/>
        </w:rPr>
        <w:t xml:space="preserve"> *</w:t>
      </w:r>
      <w:r w:rsidR="00701310" w:rsidRPr="006C02A4">
        <w:rPr>
          <w:rFonts w:ascii="Arial" w:hAnsi="Arial" w:cs="Arial"/>
          <w:i/>
          <w:iCs/>
          <w:sz w:val="28"/>
          <w:szCs w:val="28"/>
        </w:rPr>
        <w:t>12. Dictamen vial factible.</w:t>
      </w:r>
      <w:r w:rsidR="006C02A4">
        <w:rPr>
          <w:rFonts w:ascii="Arial" w:hAnsi="Arial" w:cs="Arial"/>
          <w:bCs/>
          <w:sz w:val="28"/>
          <w:szCs w:val="28"/>
        </w:rPr>
        <w:t xml:space="preserve"> *</w:t>
      </w:r>
      <w:r w:rsidR="00701310" w:rsidRPr="006C02A4">
        <w:rPr>
          <w:rFonts w:ascii="Arial" w:hAnsi="Arial" w:cs="Arial"/>
          <w:i/>
          <w:iCs/>
          <w:sz w:val="28"/>
          <w:szCs w:val="28"/>
        </w:rPr>
        <w:t>13. Dictamen de usos y destinos específicos compatilbe.</w:t>
      </w:r>
      <w:r w:rsidR="006C02A4">
        <w:rPr>
          <w:rFonts w:ascii="Arial" w:hAnsi="Arial" w:cs="Arial"/>
          <w:bCs/>
          <w:sz w:val="28"/>
          <w:szCs w:val="28"/>
        </w:rPr>
        <w:t xml:space="preserve"> *</w:t>
      </w:r>
      <w:r w:rsidR="00701310" w:rsidRPr="006C02A4">
        <w:rPr>
          <w:rFonts w:ascii="Arial" w:hAnsi="Arial" w:cs="Arial"/>
          <w:i/>
          <w:iCs/>
          <w:sz w:val="28"/>
          <w:szCs w:val="28"/>
        </w:rPr>
        <w:t>14. Protesta de no estar impedido en el comercio.</w:t>
      </w:r>
      <w:r w:rsidR="006C02A4">
        <w:rPr>
          <w:rFonts w:ascii="Arial" w:hAnsi="Arial" w:cs="Arial"/>
          <w:bCs/>
          <w:sz w:val="28"/>
          <w:szCs w:val="28"/>
        </w:rPr>
        <w:t xml:space="preserve"> </w:t>
      </w:r>
      <w:r w:rsidR="00701310" w:rsidRPr="00B500A0">
        <w:rPr>
          <w:rFonts w:ascii="Arial" w:hAnsi="Arial" w:cs="Arial"/>
          <w:b/>
          <w:bCs/>
          <w:i/>
          <w:iCs/>
          <w:sz w:val="28"/>
          <w:szCs w:val="28"/>
        </w:rPr>
        <w:t xml:space="preserve">2.- </w:t>
      </w:r>
      <w:r w:rsidR="00701310" w:rsidRPr="00B500A0">
        <w:rPr>
          <w:rFonts w:ascii="Arial" w:hAnsi="Arial" w:cs="Arial"/>
          <w:i/>
          <w:iCs/>
          <w:sz w:val="28"/>
          <w:szCs w:val="28"/>
        </w:rPr>
        <w:t xml:space="preserve">Con fecha 09 de marzo del año del año 2026 dos mil veintiséis, se realizó Orden de Verificación sin folio por parte del Departamento de Padrón y Licencias, por el servidor público Antonio Alonso </w:t>
      </w:r>
      <w:r w:rsidR="006C02A4" w:rsidRPr="00B500A0">
        <w:rPr>
          <w:rFonts w:ascii="Arial" w:hAnsi="Arial" w:cs="Arial"/>
          <w:i/>
          <w:iCs/>
          <w:sz w:val="28"/>
          <w:szCs w:val="28"/>
        </w:rPr>
        <w:t>García</w:t>
      </w:r>
      <w:r w:rsidR="00701310" w:rsidRPr="00B500A0">
        <w:rPr>
          <w:rFonts w:ascii="Arial" w:hAnsi="Arial" w:cs="Arial"/>
          <w:i/>
          <w:iCs/>
          <w:sz w:val="28"/>
          <w:szCs w:val="28"/>
        </w:rPr>
        <w:t xml:space="preserve"> Ia inspección del establecimiento a fin de verificar los datos proporcionados por el solicitante la C. ESTHER MUNGUIA TORRES tal como se advierte de la Orden de Verificación que obra en el expediente respectivo.</w:t>
      </w:r>
      <w:r w:rsidR="006C02A4">
        <w:rPr>
          <w:rFonts w:ascii="Arial" w:hAnsi="Arial" w:cs="Arial"/>
          <w:i/>
          <w:iCs/>
          <w:sz w:val="28"/>
          <w:szCs w:val="28"/>
        </w:rPr>
        <w:t xml:space="preserve"> </w:t>
      </w:r>
      <w:r w:rsidR="00701310" w:rsidRPr="00B500A0">
        <w:rPr>
          <w:rFonts w:ascii="Arial" w:hAnsi="Arial" w:cs="Arial"/>
          <w:b/>
          <w:bCs/>
          <w:i/>
          <w:iCs/>
          <w:sz w:val="28"/>
          <w:szCs w:val="28"/>
        </w:rPr>
        <w:t xml:space="preserve">3.- </w:t>
      </w:r>
      <w:r w:rsidR="00701310" w:rsidRPr="00B500A0">
        <w:rPr>
          <w:rFonts w:ascii="Arial" w:hAnsi="Arial" w:cs="Arial"/>
          <w:i/>
          <w:iCs/>
          <w:sz w:val="28"/>
          <w:szCs w:val="28"/>
        </w:rPr>
        <w:t xml:space="preserve">El 06 de marzo del año 2026 por oficio número 179/2026, el Jefe de Participación Ciudadana el C. Héctor Jesús Cibrián Bernabe dio contestación al oficio 589/2025 suscrito por el Oficial de Padrón y Licencias LIC. SAUL LOPEZ GARCIA, informándole sobre el levantamiento de las anuencias o conformidad de vecinos respecto la apertura de </w:t>
      </w:r>
      <w:r w:rsidR="00701310" w:rsidRPr="00B500A0">
        <w:rPr>
          <w:rFonts w:ascii="Arial" w:hAnsi="Arial" w:cs="Arial"/>
          <w:b/>
          <w:i/>
          <w:iCs/>
          <w:sz w:val="28"/>
          <w:szCs w:val="28"/>
        </w:rPr>
        <w:t xml:space="preserve">LICENCIA MUNICIPAL CON GIRO de ABARROTES denominado “NATALI” con los resultados siguientes: 12 </w:t>
      </w:r>
      <w:r w:rsidR="00701310" w:rsidRPr="00B500A0">
        <w:rPr>
          <w:rFonts w:ascii="Arial" w:hAnsi="Arial" w:cs="Arial"/>
          <w:b/>
          <w:i/>
          <w:iCs/>
          <w:sz w:val="28"/>
          <w:szCs w:val="28"/>
        </w:rPr>
        <w:lastRenderedPageBreak/>
        <w:t xml:space="preserve">anuencias favor, 00 en contra. </w:t>
      </w:r>
      <w:r w:rsidR="00701310" w:rsidRPr="00B500A0">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6C02A4">
        <w:rPr>
          <w:rFonts w:ascii="Arial" w:hAnsi="Arial" w:cs="Arial"/>
          <w:bCs/>
          <w:sz w:val="28"/>
          <w:szCs w:val="28"/>
        </w:rPr>
        <w:t xml:space="preserve"> </w:t>
      </w:r>
      <w:r w:rsidR="00701310" w:rsidRPr="00B500A0">
        <w:rPr>
          <w:rFonts w:ascii="Arial" w:hAnsi="Arial" w:cs="Arial"/>
          <w:b/>
          <w:bCs/>
          <w:i/>
          <w:iCs/>
          <w:sz w:val="28"/>
          <w:szCs w:val="28"/>
        </w:rPr>
        <w:t xml:space="preserve">4.- </w:t>
      </w:r>
      <w:r w:rsidR="00701310" w:rsidRPr="00B500A0">
        <w:rPr>
          <w:rFonts w:ascii="Arial" w:hAnsi="Arial" w:cs="Arial"/>
          <w:i/>
          <w:iCs/>
          <w:sz w:val="28"/>
          <w:szCs w:val="28"/>
        </w:rPr>
        <w:t xml:space="preserve">Mediante Oficio número </w:t>
      </w:r>
      <w:r w:rsidR="00701310" w:rsidRPr="00B500A0">
        <w:rPr>
          <w:rFonts w:ascii="Arial" w:hAnsi="Arial" w:cs="Arial"/>
          <w:b/>
          <w:i/>
          <w:iCs/>
          <w:sz w:val="28"/>
          <w:szCs w:val="28"/>
        </w:rPr>
        <w:t>342</w:t>
      </w:r>
      <w:r w:rsidR="00701310" w:rsidRPr="00B500A0">
        <w:rPr>
          <w:rFonts w:ascii="Arial" w:hAnsi="Arial" w:cs="Arial"/>
          <w:b/>
          <w:bCs/>
          <w:i/>
          <w:iCs/>
          <w:sz w:val="28"/>
          <w:szCs w:val="28"/>
        </w:rPr>
        <w:t>/2026</w:t>
      </w:r>
      <w:r w:rsidR="00701310" w:rsidRPr="00B500A0">
        <w:rPr>
          <w:rFonts w:ascii="Arial" w:hAnsi="Arial" w:cs="Arial"/>
          <w:i/>
          <w:iCs/>
          <w:sz w:val="28"/>
          <w:szCs w:val="28"/>
        </w:rPr>
        <w:t>, turno el expediente administrativo a la Dirección de Jurídico para su revisión, análisis y expedición de una opinión de los documentos recibidos, el cual, fue contestado mediante el diverso 263/2025, fechado el día 20 de agosto del 2025 dos mil veinticinco, el cual se transcribe;</w:t>
      </w:r>
      <w:r w:rsidR="006C02A4">
        <w:rPr>
          <w:rFonts w:ascii="Arial" w:hAnsi="Arial" w:cs="Arial"/>
          <w:bCs/>
          <w:sz w:val="28"/>
          <w:szCs w:val="28"/>
        </w:rPr>
        <w:t xml:space="preserve"> </w:t>
      </w:r>
      <w:r w:rsidR="00701310" w:rsidRPr="00B500A0">
        <w:rPr>
          <w:rFonts w:ascii="Arial" w:hAnsi="Arial" w:cs="Arial"/>
          <w:b/>
          <w:i/>
          <w:iCs/>
          <w:sz w:val="28"/>
          <w:szCs w:val="28"/>
        </w:rPr>
        <w:t xml:space="preserve">Dependencia: </w:t>
      </w:r>
      <w:r w:rsidR="00701310" w:rsidRPr="00B500A0">
        <w:rPr>
          <w:rFonts w:ascii="Arial" w:hAnsi="Arial" w:cs="Arial"/>
          <w:i/>
          <w:iCs/>
          <w:sz w:val="28"/>
          <w:szCs w:val="28"/>
        </w:rPr>
        <w:t>Dirección Jurídica</w:t>
      </w:r>
      <w:r w:rsidR="006C02A4">
        <w:rPr>
          <w:rFonts w:ascii="Arial" w:hAnsi="Arial" w:cs="Arial"/>
          <w:bCs/>
          <w:sz w:val="28"/>
          <w:szCs w:val="28"/>
        </w:rPr>
        <w:t xml:space="preserve"> </w:t>
      </w:r>
      <w:r w:rsidR="00701310" w:rsidRPr="00B500A0">
        <w:rPr>
          <w:rFonts w:ascii="Arial" w:hAnsi="Arial" w:cs="Arial"/>
          <w:b/>
          <w:i/>
          <w:iCs/>
          <w:sz w:val="28"/>
          <w:szCs w:val="28"/>
        </w:rPr>
        <w:t>No. De oficio:</w:t>
      </w:r>
      <w:r w:rsidR="00701310" w:rsidRPr="00B500A0">
        <w:rPr>
          <w:rFonts w:ascii="Arial" w:hAnsi="Arial" w:cs="Arial"/>
          <w:i/>
          <w:iCs/>
          <w:sz w:val="28"/>
          <w:szCs w:val="28"/>
        </w:rPr>
        <w:t xml:space="preserve"> 263/2025</w:t>
      </w:r>
      <w:r w:rsidR="006C02A4">
        <w:rPr>
          <w:rFonts w:ascii="Arial" w:hAnsi="Arial" w:cs="Arial"/>
          <w:bCs/>
          <w:sz w:val="28"/>
          <w:szCs w:val="28"/>
        </w:rPr>
        <w:t xml:space="preserve"> </w:t>
      </w:r>
      <w:r w:rsidR="00701310" w:rsidRPr="00B500A0">
        <w:rPr>
          <w:rFonts w:ascii="Arial" w:hAnsi="Arial" w:cs="Arial"/>
          <w:b/>
          <w:i/>
          <w:iCs/>
          <w:sz w:val="28"/>
          <w:szCs w:val="28"/>
        </w:rPr>
        <w:t>Asunto:</w:t>
      </w:r>
      <w:r w:rsidR="00701310" w:rsidRPr="00B500A0">
        <w:rPr>
          <w:rFonts w:ascii="Arial" w:hAnsi="Arial" w:cs="Arial"/>
          <w:i/>
          <w:iCs/>
          <w:sz w:val="28"/>
          <w:szCs w:val="28"/>
        </w:rPr>
        <w:t xml:space="preserve"> Se emite análisis y opinión jurídica.</w:t>
      </w:r>
      <w:r w:rsidR="006C02A4">
        <w:rPr>
          <w:rFonts w:ascii="Arial" w:hAnsi="Arial" w:cs="Arial"/>
          <w:i/>
          <w:iCs/>
          <w:sz w:val="28"/>
          <w:szCs w:val="28"/>
        </w:rPr>
        <w:t xml:space="preserve"> </w:t>
      </w:r>
      <w:r w:rsidR="00701310" w:rsidRPr="00B500A0">
        <w:rPr>
          <w:rFonts w:ascii="Arial" w:hAnsi="Arial" w:cs="Arial"/>
          <w:b/>
          <w:i/>
          <w:iCs/>
          <w:sz w:val="28"/>
          <w:szCs w:val="28"/>
        </w:rPr>
        <w:t>C. LIC. SAUL LOPEZ GARCIA.</w:t>
      </w:r>
      <w:r w:rsidR="006C02A4">
        <w:rPr>
          <w:rFonts w:ascii="Arial" w:hAnsi="Arial" w:cs="Arial"/>
          <w:bCs/>
          <w:sz w:val="28"/>
          <w:szCs w:val="28"/>
        </w:rPr>
        <w:t xml:space="preserve"> </w:t>
      </w:r>
      <w:r w:rsidR="00701310" w:rsidRPr="00B500A0">
        <w:rPr>
          <w:rFonts w:ascii="Arial" w:hAnsi="Arial" w:cs="Arial"/>
          <w:b/>
          <w:i/>
          <w:iCs/>
          <w:sz w:val="28"/>
          <w:szCs w:val="28"/>
        </w:rPr>
        <w:t>OFICIAL DE PADRÓN Y LICENCIAS</w:t>
      </w:r>
      <w:r w:rsidR="006C02A4">
        <w:rPr>
          <w:rFonts w:ascii="Arial" w:hAnsi="Arial" w:cs="Arial"/>
          <w:bCs/>
          <w:sz w:val="28"/>
          <w:szCs w:val="28"/>
        </w:rPr>
        <w:t xml:space="preserve"> </w:t>
      </w:r>
      <w:r w:rsidR="00701310" w:rsidRPr="00B500A0">
        <w:rPr>
          <w:rFonts w:ascii="Arial" w:hAnsi="Arial" w:cs="Arial"/>
          <w:b/>
          <w:i/>
          <w:iCs/>
          <w:sz w:val="28"/>
          <w:szCs w:val="28"/>
        </w:rPr>
        <w:t>PRESENTE</w:t>
      </w:r>
      <w:r w:rsidR="006C02A4">
        <w:rPr>
          <w:rFonts w:ascii="Arial" w:hAnsi="Arial" w:cs="Arial"/>
          <w:b/>
          <w:i/>
          <w:iCs/>
          <w:sz w:val="28"/>
          <w:szCs w:val="28"/>
        </w:rPr>
        <w:t xml:space="preserve"> </w:t>
      </w:r>
      <w:r w:rsidR="00701310" w:rsidRPr="00B500A0">
        <w:rPr>
          <w:rFonts w:ascii="Arial" w:hAnsi="Arial" w:cs="Arial"/>
          <w:i/>
          <w:iCs/>
          <w:sz w:val="28"/>
          <w:szCs w:val="28"/>
        </w:rPr>
        <w:t xml:space="preserve">Por recibido el oficio número 342/2026 suscrito por el oficial de Padrón y Licencias del Municipio de Zapotlán el Grande, Jalisco, mediante el cual remite expediente sin número relativo a la solicitud de </w:t>
      </w:r>
      <w:r w:rsidR="00701310" w:rsidRPr="00B500A0">
        <w:rPr>
          <w:rFonts w:ascii="Arial" w:hAnsi="Arial" w:cs="Arial"/>
          <w:b/>
          <w:i/>
          <w:iCs/>
          <w:sz w:val="28"/>
          <w:szCs w:val="28"/>
        </w:rPr>
        <w:t>LICENCIA MUNICIPAL CON GIRO DE TIENDA DE ABARROTES CON VENTA DE CERVEZA EN ENVASE CERRADO</w:t>
      </w:r>
      <w:r w:rsidR="00701310" w:rsidRPr="00B500A0">
        <w:rPr>
          <w:rFonts w:ascii="Arial" w:hAnsi="Arial" w:cs="Arial"/>
          <w:b/>
          <w:bCs/>
          <w:i/>
          <w:iCs/>
          <w:sz w:val="28"/>
          <w:szCs w:val="28"/>
        </w:rPr>
        <w:t>,</w:t>
      </w:r>
      <w:r w:rsidR="00701310" w:rsidRPr="00B500A0">
        <w:rPr>
          <w:rFonts w:ascii="Arial" w:hAnsi="Arial" w:cs="Arial"/>
          <w:i/>
          <w:iCs/>
          <w:sz w:val="28"/>
          <w:szCs w:val="28"/>
        </w:rPr>
        <w:t xml:space="preserve"> en el domicilio de calle</w:t>
      </w:r>
      <w:r w:rsidR="00701310" w:rsidRPr="00B500A0">
        <w:rPr>
          <w:rFonts w:ascii="Arial" w:hAnsi="Arial" w:cs="Arial"/>
          <w:b/>
          <w:bCs/>
          <w:i/>
          <w:iCs/>
          <w:sz w:val="28"/>
          <w:szCs w:val="28"/>
        </w:rPr>
        <w:t xml:space="preserve"> AV. OBISPO SERAFIN VAZQUEZ ELIZALDE N° 722 LETRA A</w:t>
      </w:r>
      <w:r w:rsidR="00701310" w:rsidRPr="00B500A0">
        <w:rPr>
          <w:rFonts w:ascii="Arial" w:hAnsi="Arial" w:cs="Arial"/>
          <w:i/>
          <w:iCs/>
          <w:sz w:val="28"/>
          <w:szCs w:val="28"/>
        </w:rPr>
        <w:t xml:space="preserve">, colonia Nuevo Desarrollo de esta municipalidad que llevara por nombre </w:t>
      </w:r>
      <w:r w:rsidR="00701310" w:rsidRPr="00B500A0">
        <w:rPr>
          <w:rFonts w:ascii="Arial" w:hAnsi="Arial" w:cs="Arial"/>
          <w:b/>
          <w:bCs/>
          <w:i/>
          <w:iCs/>
          <w:sz w:val="28"/>
          <w:szCs w:val="28"/>
        </w:rPr>
        <w:t>“ABARROTES NATALI”</w:t>
      </w:r>
      <w:r w:rsidR="00701310" w:rsidRPr="00B500A0">
        <w:rPr>
          <w:rFonts w:ascii="Arial" w:hAnsi="Arial" w:cs="Arial"/>
          <w:i/>
          <w:iCs/>
          <w:sz w:val="28"/>
          <w:szCs w:val="28"/>
        </w:rPr>
        <w:t xml:space="preserve"> promovido por</w:t>
      </w:r>
      <w:r w:rsidR="00701310" w:rsidRPr="00B500A0">
        <w:rPr>
          <w:rFonts w:ascii="Arial" w:hAnsi="Arial" w:cs="Arial"/>
          <w:b/>
          <w:bCs/>
          <w:i/>
          <w:iCs/>
          <w:sz w:val="28"/>
          <w:szCs w:val="28"/>
        </w:rPr>
        <w:t xml:space="preserve"> </w:t>
      </w:r>
      <w:r w:rsidR="00701310" w:rsidRPr="00B500A0">
        <w:rPr>
          <w:rFonts w:ascii="Arial" w:hAnsi="Arial" w:cs="Arial"/>
          <w:i/>
          <w:iCs/>
          <w:sz w:val="28"/>
          <w:szCs w:val="28"/>
        </w:rPr>
        <w:t>la</w:t>
      </w:r>
      <w:r w:rsidR="00701310" w:rsidRPr="00B500A0">
        <w:rPr>
          <w:rFonts w:ascii="Arial" w:hAnsi="Arial" w:cs="Arial"/>
          <w:b/>
          <w:bCs/>
          <w:i/>
          <w:iCs/>
          <w:sz w:val="28"/>
          <w:szCs w:val="28"/>
        </w:rPr>
        <w:t xml:space="preserve"> C. ESTHER MUNGUIA TORRES, </w:t>
      </w:r>
      <w:r w:rsidR="00701310" w:rsidRPr="00B500A0">
        <w:rPr>
          <w:rFonts w:ascii="Arial" w:hAnsi="Arial" w:cs="Arial"/>
          <w:i/>
          <w:iCs/>
          <w:sz w:val="28"/>
          <w:szCs w:val="28"/>
        </w:rPr>
        <w:t>a efecto de que esta dirección jurídica realice su revisión,  análisis y expedición de una opinión por escrito con fundamento en lo establecido por los artículos 27,28 y demás relativos y aplicables del Reglamento sobre la venta y consumo de bebidas alcohólicas del municipio de Zapotlán el Grande, Jalisco.</w:t>
      </w:r>
      <w:r w:rsidR="006C02A4">
        <w:rPr>
          <w:rFonts w:ascii="Arial" w:hAnsi="Arial" w:cs="Arial"/>
          <w:bCs/>
          <w:sz w:val="28"/>
          <w:szCs w:val="28"/>
        </w:rPr>
        <w:t xml:space="preserve"> </w:t>
      </w:r>
      <w:r w:rsidR="00701310" w:rsidRPr="00B500A0">
        <w:rPr>
          <w:rFonts w:ascii="Arial" w:hAnsi="Arial" w:cs="Arial"/>
          <w:i/>
          <w:iCs/>
          <w:sz w:val="28"/>
          <w:szCs w:val="28"/>
        </w:rPr>
        <w:t xml:space="preserve">Por consecuencia, con las facultades que me confiere el artículo 28 fracción II del </w:t>
      </w:r>
      <w:r w:rsidR="00701310" w:rsidRPr="00B500A0">
        <w:rPr>
          <w:rFonts w:ascii="Arial" w:hAnsi="Arial" w:cs="Arial"/>
          <w:i/>
          <w:iCs/>
          <w:sz w:val="28"/>
          <w:szCs w:val="28"/>
        </w:rPr>
        <w:lastRenderedPageBreak/>
        <w:t>Reglamento Sobre la Venta y Consumo de Bebidas Alcohólicas del Municipio de Zapotlán el Grande, Jalisco, procedo a realizar la revisión, y análisis los documentos que conforman el expediente, los cuáles señalo enseguida:</w:t>
      </w:r>
      <w:r w:rsidR="006C02A4">
        <w:rPr>
          <w:rFonts w:ascii="Arial" w:hAnsi="Arial" w:cs="Arial"/>
          <w:i/>
          <w:iCs/>
          <w:sz w:val="28"/>
          <w:szCs w:val="28"/>
        </w:rPr>
        <w:t xml:space="preserve"> </w:t>
      </w:r>
      <w:r w:rsidR="006C02A4" w:rsidRPr="008C0924">
        <w:rPr>
          <w:rFonts w:ascii="Arial" w:hAnsi="Arial" w:cs="Arial"/>
          <w:b/>
          <w:i/>
          <w:iCs/>
          <w:sz w:val="28"/>
          <w:szCs w:val="28"/>
        </w:rPr>
        <w:t>1.</w:t>
      </w:r>
      <w:r w:rsidR="006C02A4">
        <w:rPr>
          <w:rFonts w:ascii="Arial" w:hAnsi="Arial" w:cs="Arial"/>
          <w:bCs/>
          <w:i/>
          <w:iCs/>
          <w:sz w:val="28"/>
          <w:szCs w:val="28"/>
        </w:rPr>
        <w:t xml:space="preserve"> </w:t>
      </w:r>
      <w:r w:rsidR="00701310" w:rsidRPr="006C02A4">
        <w:rPr>
          <w:rFonts w:ascii="Arial" w:hAnsi="Arial" w:cs="Arial"/>
          <w:i/>
          <w:iCs/>
          <w:sz w:val="28"/>
          <w:szCs w:val="28"/>
        </w:rPr>
        <w:t>Recibo de anexos con fecha de recepción 03 tres de febrero de 2026 dos mil veintiséis, por parte de la Oficialía de Padrón y Licencias.</w:t>
      </w:r>
      <w:r w:rsidR="006C02A4">
        <w:rPr>
          <w:rFonts w:ascii="Arial" w:hAnsi="Arial" w:cs="Arial"/>
          <w:bCs/>
          <w:sz w:val="28"/>
          <w:szCs w:val="28"/>
        </w:rPr>
        <w:t xml:space="preserve"> </w:t>
      </w:r>
      <w:r w:rsidR="006C02A4" w:rsidRPr="008C0924">
        <w:rPr>
          <w:rFonts w:ascii="Arial" w:hAnsi="Arial" w:cs="Arial"/>
          <w:b/>
          <w:i/>
          <w:iCs/>
          <w:sz w:val="28"/>
          <w:szCs w:val="28"/>
        </w:rPr>
        <w:t>2.</w:t>
      </w:r>
      <w:r w:rsidR="006C02A4">
        <w:rPr>
          <w:rFonts w:ascii="Arial" w:hAnsi="Arial" w:cs="Arial"/>
          <w:bCs/>
          <w:sz w:val="28"/>
          <w:szCs w:val="28"/>
        </w:rPr>
        <w:t xml:space="preserve"> </w:t>
      </w:r>
      <w:r w:rsidR="00701310" w:rsidRPr="006C02A4">
        <w:rPr>
          <w:rFonts w:ascii="Arial" w:hAnsi="Arial" w:cs="Arial"/>
          <w:i/>
          <w:iCs/>
          <w:sz w:val="28"/>
          <w:szCs w:val="28"/>
        </w:rPr>
        <w:t>Solicitud en formato oficial dirigido al Consejo Municipal de Giros Restringidos sobre la venta y consumo de bebidas alcohólicas del Municipio de Zapotlán el Grande, con fecha del pasado 03 tres de febrero del año 226 dos mil veintiséis, para que se le sea autorizada la licencia municipal de VENTA DE CERVEZAEN ENVASE CERRADO, para el establecimiento clasificado como TIENDA DE ABARROTES, en el domicilio de Av. Obispo Serafín Vázquez Elizalde N° 722-A. Colonia Nuevo Desarrollo de ciudad Guzmán, Municipio de Zapotlán el Grande, Jalisco, firmando por la C. ESTHER MUNGUIA TORRES.</w:t>
      </w:r>
      <w:r w:rsidR="006C02A4">
        <w:rPr>
          <w:rFonts w:ascii="Arial" w:hAnsi="Arial" w:cs="Arial"/>
          <w:i/>
          <w:iCs/>
          <w:sz w:val="28"/>
          <w:szCs w:val="28"/>
        </w:rPr>
        <w:t xml:space="preserve"> </w:t>
      </w:r>
      <w:r w:rsidR="006C02A4" w:rsidRPr="008C0924">
        <w:rPr>
          <w:rFonts w:ascii="Arial" w:hAnsi="Arial" w:cs="Arial"/>
          <w:b/>
          <w:bCs/>
          <w:i/>
          <w:iCs/>
          <w:sz w:val="28"/>
          <w:szCs w:val="28"/>
        </w:rPr>
        <w:t>3.</w:t>
      </w:r>
      <w:r w:rsidR="006C02A4">
        <w:rPr>
          <w:rFonts w:ascii="Arial" w:hAnsi="Arial" w:cs="Arial"/>
          <w:bCs/>
          <w:sz w:val="28"/>
          <w:szCs w:val="28"/>
        </w:rPr>
        <w:t xml:space="preserve"> </w:t>
      </w:r>
      <w:r w:rsidR="00701310" w:rsidRPr="006C02A4">
        <w:rPr>
          <w:rFonts w:ascii="Arial" w:hAnsi="Arial" w:cs="Arial"/>
          <w:i/>
          <w:iCs/>
          <w:sz w:val="28"/>
          <w:szCs w:val="28"/>
        </w:rPr>
        <w:t>Copia simple d</w:t>
      </w:r>
      <w:r w:rsidR="008C0924">
        <w:rPr>
          <w:rFonts w:ascii="Arial" w:hAnsi="Arial" w:cs="Arial"/>
          <w:i/>
          <w:iCs/>
          <w:sz w:val="28"/>
          <w:szCs w:val="28"/>
        </w:rPr>
        <w:t>e</w:t>
      </w:r>
      <w:r w:rsidR="00701310" w:rsidRPr="006C02A4">
        <w:rPr>
          <w:rFonts w:ascii="Arial" w:hAnsi="Arial" w:cs="Arial"/>
          <w:i/>
          <w:iCs/>
          <w:sz w:val="28"/>
          <w:szCs w:val="28"/>
        </w:rPr>
        <w:t xml:space="preserve"> la INE de la solicitante C. ESTHER MUNGUIA TORRES.</w:t>
      </w:r>
      <w:r w:rsidR="008C0924">
        <w:rPr>
          <w:rFonts w:ascii="Arial" w:hAnsi="Arial" w:cs="Arial"/>
          <w:i/>
          <w:iCs/>
          <w:sz w:val="28"/>
          <w:szCs w:val="28"/>
        </w:rPr>
        <w:t xml:space="preserve"> </w:t>
      </w:r>
      <w:r w:rsidR="008C0924">
        <w:rPr>
          <w:rFonts w:ascii="Arial" w:hAnsi="Arial" w:cs="Arial"/>
          <w:b/>
          <w:bCs/>
          <w:i/>
          <w:iCs/>
          <w:sz w:val="28"/>
          <w:szCs w:val="28"/>
        </w:rPr>
        <w:t xml:space="preserve">4. </w:t>
      </w:r>
      <w:r w:rsidR="00701310" w:rsidRPr="008C0924">
        <w:rPr>
          <w:rFonts w:ascii="Arial" w:hAnsi="Arial" w:cs="Arial"/>
          <w:i/>
          <w:iCs/>
          <w:sz w:val="28"/>
          <w:szCs w:val="28"/>
        </w:rPr>
        <w:t xml:space="preserve">Original del Dictamen de Usos y Destinos Específicos oficio DOT - USO  2026/005 emitido por el Director de Ordenamiento Territorial, de fecha 09 de enero del año 2026 dos mil veintiséis, </w:t>
      </w:r>
      <w:r w:rsidR="00701310" w:rsidRPr="008C0924">
        <w:rPr>
          <w:rFonts w:ascii="Arial" w:hAnsi="Arial" w:cs="Arial"/>
          <w:b/>
          <w:bCs/>
          <w:i/>
          <w:iCs/>
          <w:sz w:val="28"/>
          <w:szCs w:val="28"/>
        </w:rPr>
        <w:t>determinando COMPATIBLE</w:t>
      </w:r>
      <w:r w:rsidR="00701310" w:rsidRPr="008C0924">
        <w:rPr>
          <w:rFonts w:ascii="Arial" w:hAnsi="Arial" w:cs="Arial"/>
          <w:i/>
          <w:iCs/>
          <w:sz w:val="28"/>
          <w:szCs w:val="28"/>
        </w:rPr>
        <w:t xml:space="preserve"> el giro solicitado de TIENDA DE ABARROTES CON VENTA DE CERVEZA EN ENVASE CERRADO, de acuerdo al Plan de Desarrollo Urbano de Zapotlán el Grande, Jalisco, Distrito 1“Ciudad Guzmán” Subditito 01 “ISSSTE-SOLIDARIDAD”, para el domicilio de calle Av. Serafín Vázquez N° 722-A Colonia Nuevo Desarrollo de Ciudad Guzmán, Municipio de Zapotlán el Grande, Jalisco, </w:t>
      </w:r>
      <w:r w:rsidR="00701310" w:rsidRPr="008C0924">
        <w:rPr>
          <w:rFonts w:ascii="Arial" w:hAnsi="Arial" w:cs="Arial"/>
          <w:b/>
          <w:i/>
          <w:iCs/>
          <w:sz w:val="28"/>
          <w:szCs w:val="28"/>
        </w:rPr>
        <w:t>cuenta catastral U38543.</w:t>
      </w:r>
      <w:r w:rsidR="00741929">
        <w:rPr>
          <w:rFonts w:ascii="Arial" w:hAnsi="Arial" w:cs="Arial"/>
          <w:b/>
          <w:i/>
          <w:iCs/>
          <w:sz w:val="28"/>
          <w:szCs w:val="28"/>
        </w:rPr>
        <w:t xml:space="preserve"> 5.</w:t>
      </w:r>
      <w:r w:rsidR="00741929">
        <w:rPr>
          <w:rFonts w:ascii="Arial" w:hAnsi="Arial" w:cs="Arial"/>
          <w:bCs/>
          <w:sz w:val="28"/>
          <w:szCs w:val="28"/>
        </w:rPr>
        <w:t xml:space="preserve"> </w:t>
      </w:r>
      <w:r w:rsidR="00701310" w:rsidRPr="00741929">
        <w:rPr>
          <w:rFonts w:ascii="Arial" w:hAnsi="Arial" w:cs="Arial"/>
          <w:i/>
          <w:iCs/>
          <w:sz w:val="28"/>
          <w:szCs w:val="28"/>
        </w:rPr>
        <w:t xml:space="preserve">Original de avaluó técnico de fecha 24 veinticuatro de febrero de 2026 dos mil veintiséis, expedido por la Directora </w:t>
      </w:r>
      <w:r w:rsidR="00701310" w:rsidRPr="00741929">
        <w:rPr>
          <w:rFonts w:ascii="Arial" w:hAnsi="Arial" w:cs="Arial"/>
          <w:i/>
          <w:iCs/>
          <w:sz w:val="28"/>
          <w:szCs w:val="28"/>
        </w:rPr>
        <w:lastRenderedPageBreak/>
        <w:t xml:space="preserve">de Catastro Municipal, con respeto del predio ubicado en la calle Av. Obispo Serafín Vázquez Elizalde, numero 722 interior A, de la Colonia Nuevo Desarrollo, de la cuenta predial U038543; el cual cuenta con las observaciones de la elaboración de avaluó técnico para actualizar </w:t>
      </w:r>
      <w:r w:rsidR="00741929" w:rsidRPr="00741929">
        <w:rPr>
          <w:rFonts w:ascii="Arial" w:hAnsi="Arial" w:cs="Arial"/>
          <w:i/>
          <w:iCs/>
          <w:sz w:val="28"/>
          <w:szCs w:val="28"/>
        </w:rPr>
        <w:t>número</w:t>
      </w:r>
      <w:r w:rsidR="00701310" w:rsidRPr="00741929">
        <w:rPr>
          <w:rFonts w:ascii="Arial" w:hAnsi="Arial" w:cs="Arial"/>
          <w:i/>
          <w:iCs/>
          <w:sz w:val="28"/>
          <w:szCs w:val="28"/>
        </w:rPr>
        <w:t xml:space="preserve"> oficial, numero otorgado por el Departamento de Ordenamiento Territorial con Numero de Oficio DOT-USO-2026/0065. Predio a nombre de RAMIREZ HERNANDEZ OSCAR.</w:t>
      </w:r>
      <w:r w:rsidR="00741929">
        <w:rPr>
          <w:rFonts w:ascii="Arial" w:hAnsi="Arial" w:cs="Arial"/>
          <w:i/>
          <w:iCs/>
          <w:sz w:val="28"/>
          <w:szCs w:val="28"/>
        </w:rPr>
        <w:t xml:space="preserve"> </w:t>
      </w:r>
      <w:r w:rsidR="00741929" w:rsidRPr="00741929">
        <w:rPr>
          <w:rFonts w:ascii="Arial" w:hAnsi="Arial" w:cs="Arial"/>
          <w:b/>
          <w:bCs/>
          <w:i/>
          <w:iCs/>
          <w:sz w:val="28"/>
          <w:szCs w:val="28"/>
        </w:rPr>
        <w:t>6.</w:t>
      </w:r>
      <w:r w:rsidR="00741929">
        <w:rPr>
          <w:rFonts w:ascii="Arial" w:hAnsi="Arial" w:cs="Arial"/>
          <w:i/>
          <w:iCs/>
          <w:sz w:val="28"/>
          <w:szCs w:val="28"/>
        </w:rPr>
        <w:t xml:space="preserve"> </w:t>
      </w:r>
      <w:r w:rsidR="00701310" w:rsidRPr="00741929">
        <w:rPr>
          <w:rFonts w:ascii="Arial" w:hAnsi="Arial" w:cs="Arial"/>
          <w:i/>
          <w:iCs/>
          <w:sz w:val="28"/>
          <w:szCs w:val="28"/>
        </w:rPr>
        <w:t xml:space="preserve">Original de certificado de No Adeudo con numero de recio 154 ciento cincuenta y cuatro, expedido en favor del C. RAMIREZ HERNANDEZ OSCAR, de manera conjunta por la dirección de catastro Municipal con el Departamento de Apremios del Municipio Zapotlán el Grande, Jalisco, respecto a la cuenta predial U38543 con domicilio en Av. Obispo Serafín Vázquez Elizalde, </w:t>
      </w:r>
      <w:r w:rsidR="00741929" w:rsidRPr="00741929">
        <w:rPr>
          <w:rFonts w:ascii="Arial" w:hAnsi="Arial" w:cs="Arial"/>
          <w:i/>
          <w:iCs/>
          <w:sz w:val="28"/>
          <w:szCs w:val="28"/>
        </w:rPr>
        <w:t>número</w:t>
      </w:r>
      <w:r w:rsidR="00701310" w:rsidRPr="00741929">
        <w:rPr>
          <w:rFonts w:ascii="Arial" w:hAnsi="Arial" w:cs="Arial"/>
          <w:i/>
          <w:iCs/>
          <w:sz w:val="28"/>
          <w:szCs w:val="28"/>
        </w:rPr>
        <w:t xml:space="preserve"> 722, Colonia Nuevo Desarrollo, de Ciudad Guzmán, Municipio de Zapotlán el Grande, Jalisco con superficie de 123.6 m2 de fecha 06 seis de enero año dos mil veintiséis.</w:t>
      </w:r>
      <w:r w:rsidR="00741929">
        <w:rPr>
          <w:rFonts w:ascii="Arial" w:hAnsi="Arial" w:cs="Arial"/>
          <w:i/>
          <w:iCs/>
          <w:sz w:val="28"/>
          <w:szCs w:val="28"/>
        </w:rPr>
        <w:t xml:space="preserve"> </w:t>
      </w:r>
      <w:r w:rsidR="00741929">
        <w:rPr>
          <w:rFonts w:ascii="Arial" w:hAnsi="Arial" w:cs="Arial"/>
          <w:b/>
          <w:bCs/>
          <w:i/>
          <w:iCs/>
          <w:sz w:val="28"/>
          <w:szCs w:val="28"/>
        </w:rPr>
        <w:t>7.</w:t>
      </w:r>
      <w:r w:rsidR="00741929">
        <w:rPr>
          <w:rFonts w:ascii="Arial" w:hAnsi="Arial" w:cs="Arial"/>
          <w:bCs/>
          <w:sz w:val="28"/>
          <w:szCs w:val="28"/>
        </w:rPr>
        <w:t xml:space="preserve"> </w:t>
      </w:r>
      <w:r w:rsidR="00701310" w:rsidRPr="00741929">
        <w:rPr>
          <w:rFonts w:ascii="Arial" w:hAnsi="Arial" w:cs="Arial"/>
          <w:i/>
          <w:iCs/>
          <w:sz w:val="28"/>
          <w:szCs w:val="28"/>
        </w:rPr>
        <w:t xml:space="preserve">Original de Constancia de No Adeudo N° 1464 expedida por la Directora General del Organismo </w:t>
      </w:r>
      <w:r w:rsidR="00741929" w:rsidRPr="00741929">
        <w:rPr>
          <w:rFonts w:ascii="Arial" w:hAnsi="Arial" w:cs="Arial"/>
          <w:i/>
          <w:iCs/>
          <w:sz w:val="28"/>
          <w:szCs w:val="28"/>
        </w:rPr>
        <w:t>Público</w:t>
      </w:r>
      <w:r w:rsidR="00701310" w:rsidRPr="00741929">
        <w:rPr>
          <w:rFonts w:ascii="Arial" w:hAnsi="Arial" w:cs="Arial"/>
          <w:i/>
          <w:iCs/>
          <w:sz w:val="28"/>
          <w:szCs w:val="28"/>
        </w:rPr>
        <w:t xml:space="preserve"> Descentralizado SAPAZA, cuenta de usuario 41295 a nombre de OSCAR RAMIREZ HERNANDEZ, del domicilio ubicado en Calle Obispo Serafín Vázquez Elizalde N° 722, Colonia Nuevo Desarrollo de Ciudad Guzmán, Municipio de Zapotlán el Grande, Jalisco, expedido con fecha de 29 veintinueve de enero del 2026 dos mil veintiséis.</w:t>
      </w:r>
      <w:r w:rsidR="00741929">
        <w:rPr>
          <w:rFonts w:ascii="Arial" w:hAnsi="Arial" w:cs="Arial"/>
          <w:i/>
          <w:iCs/>
          <w:sz w:val="28"/>
          <w:szCs w:val="28"/>
        </w:rPr>
        <w:t xml:space="preserve"> </w:t>
      </w:r>
      <w:r w:rsidR="00741929" w:rsidRPr="00741929">
        <w:rPr>
          <w:rFonts w:ascii="Arial" w:hAnsi="Arial" w:cs="Arial"/>
          <w:b/>
          <w:bCs/>
          <w:i/>
          <w:iCs/>
          <w:sz w:val="28"/>
          <w:szCs w:val="28"/>
        </w:rPr>
        <w:t>8.</w:t>
      </w:r>
      <w:r w:rsidR="00741929">
        <w:rPr>
          <w:rFonts w:ascii="Arial" w:hAnsi="Arial" w:cs="Arial"/>
          <w:bCs/>
          <w:sz w:val="28"/>
          <w:szCs w:val="28"/>
        </w:rPr>
        <w:t xml:space="preserve"> </w:t>
      </w:r>
      <w:r w:rsidR="00701310" w:rsidRPr="00741929">
        <w:rPr>
          <w:rFonts w:ascii="Arial" w:hAnsi="Arial" w:cs="Arial"/>
          <w:i/>
          <w:iCs/>
          <w:sz w:val="28"/>
          <w:szCs w:val="28"/>
        </w:rPr>
        <w:t>Original del acta de nacimiento a nombre de la solicitante ESTHER MUNGUIA TORRES, con código QR.</w:t>
      </w:r>
      <w:r w:rsidR="00741929">
        <w:rPr>
          <w:rFonts w:ascii="Arial" w:hAnsi="Arial" w:cs="Arial"/>
          <w:i/>
          <w:iCs/>
          <w:sz w:val="28"/>
          <w:szCs w:val="28"/>
        </w:rPr>
        <w:t xml:space="preserve"> </w:t>
      </w:r>
      <w:r w:rsidR="00741929">
        <w:rPr>
          <w:rFonts w:ascii="Arial" w:hAnsi="Arial" w:cs="Arial"/>
          <w:b/>
          <w:bCs/>
          <w:i/>
          <w:iCs/>
          <w:sz w:val="28"/>
          <w:szCs w:val="28"/>
        </w:rPr>
        <w:t>9.</w:t>
      </w:r>
      <w:r w:rsidR="00741929">
        <w:rPr>
          <w:rFonts w:ascii="Arial" w:hAnsi="Arial" w:cs="Arial"/>
          <w:bCs/>
          <w:sz w:val="28"/>
          <w:szCs w:val="28"/>
        </w:rPr>
        <w:t xml:space="preserve"> </w:t>
      </w:r>
      <w:r w:rsidR="00701310" w:rsidRPr="00741929">
        <w:rPr>
          <w:rFonts w:ascii="Arial" w:hAnsi="Arial" w:cs="Arial"/>
          <w:i/>
          <w:iCs/>
          <w:sz w:val="28"/>
          <w:szCs w:val="28"/>
        </w:rPr>
        <w:t xml:space="preserve">Impresión de la Constancia de Situación Fiscal a nombre de ESTHER MUNGUIA TORRES, con datos de domicilio registrado en calle Avenida Obispo Serafín Vázquez Elizalde N°722, Colonia Nuevo Desarrollo de </w:t>
      </w:r>
      <w:r w:rsidR="00701310" w:rsidRPr="00741929">
        <w:rPr>
          <w:rFonts w:ascii="Arial" w:hAnsi="Arial" w:cs="Arial"/>
          <w:i/>
          <w:iCs/>
          <w:sz w:val="28"/>
          <w:szCs w:val="28"/>
        </w:rPr>
        <w:lastRenderedPageBreak/>
        <w:t>Ciudad Guzmán, Municipio de Zapotlán el Grande, Jalisco La actividad económica coincide con la que señala y con el giro solicitado.</w:t>
      </w:r>
      <w:r w:rsidR="00F30552">
        <w:rPr>
          <w:rFonts w:ascii="Arial" w:hAnsi="Arial" w:cs="Arial"/>
          <w:i/>
          <w:iCs/>
          <w:sz w:val="28"/>
          <w:szCs w:val="28"/>
        </w:rPr>
        <w:t xml:space="preserve"> </w:t>
      </w:r>
      <w:r w:rsidR="00F30552">
        <w:rPr>
          <w:rFonts w:ascii="Arial" w:hAnsi="Arial" w:cs="Arial"/>
          <w:b/>
          <w:bCs/>
          <w:i/>
          <w:iCs/>
          <w:sz w:val="28"/>
          <w:szCs w:val="28"/>
        </w:rPr>
        <w:t>10.</w:t>
      </w:r>
      <w:r w:rsidR="00F30552">
        <w:rPr>
          <w:rFonts w:ascii="Arial" w:hAnsi="Arial" w:cs="Arial"/>
          <w:bCs/>
          <w:sz w:val="28"/>
          <w:szCs w:val="28"/>
        </w:rPr>
        <w:t xml:space="preserve"> </w:t>
      </w:r>
      <w:r w:rsidR="00701310" w:rsidRPr="00F30552">
        <w:rPr>
          <w:rFonts w:ascii="Arial" w:hAnsi="Arial" w:cs="Arial"/>
          <w:i/>
          <w:iCs/>
          <w:sz w:val="28"/>
          <w:szCs w:val="28"/>
        </w:rPr>
        <w:t>Dictamen Técnico de Protección Civil, emitido por la Dirección de Protección Civil y Bomberos de Zapotlán el Grande, Jalisco, mediante oficios CS-0096/2026, de fecha 18 dieciocho de febrero del 2026dos mil veintiséis, para el giro tienda de abarrote con venta de cerveza, en el domicilio de Av. Obispo Serafín Vázquez N° 722-A, Colonia Nuevo Desarrollo, con superficie de 18M2 y aforo de persona, el cual dicta como PROCEDENTE.</w:t>
      </w:r>
      <w:r w:rsidR="00F30552">
        <w:rPr>
          <w:rFonts w:ascii="Arial" w:hAnsi="Arial" w:cs="Arial"/>
          <w:i/>
          <w:iCs/>
          <w:sz w:val="28"/>
          <w:szCs w:val="28"/>
        </w:rPr>
        <w:t xml:space="preserve"> </w:t>
      </w:r>
      <w:r w:rsidR="00F30552">
        <w:rPr>
          <w:rFonts w:ascii="Arial" w:hAnsi="Arial" w:cs="Arial"/>
          <w:b/>
          <w:bCs/>
          <w:i/>
          <w:iCs/>
          <w:sz w:val="28"/>
          <w:szCs w:val="28"/>
        </w:rPr>
        <w:t>11.</w:t>
      </w:r>
      <w:r w:rsidR="00F30552">
        <w:rPr>
          <w:rFonts w:ascii="Arial" w:hAnsi="Arial" w:cs="Arial"/>
          <w:bCs/>
          <w:sz w:val="28"/>
          <w:szCs w:val="28"/>
        </w:rPr>
        <w:t xml:space="preserve"> </w:t>
      </w:r>
      <w:r w:rsidR="00701310" w:rsidRPr="00F30552">
        <w:rPr>
          <w:rFonts w:ascii="Arial" w:hAnsi="Arial" w:cs="Arial"/>
          <w:i/>
          <w:iCs/>
          <w:sz w:val="28"/>
          <w:szCs w:val="28"/>
        </w:rPr>
        <w:t xml:space="preserve">Original del Estudio de Impacto Vial Giro Restringido </w:t>
      </w:r>
      <w:r w:rsidR="00F30552" w:rsidRPr="00F30552">
        <w:rPr>
          <w:rFonts w:ascii="Arial" w:hAnsi="Arial" w:cs="Arial"/>
          <w:i/>
          <w:iCs/>
          <w:sz w:val="28"/>
          <w:szCs w:val="28"/>
        </w:rPr>
        <w:t>número</w:t>
      </w:r>
      <w:r w:rsidR="00701310" w:rsidRPr="00F30552">
        <w:rPr>
          <w:rFonts w:ascii="Arial" w:hAnsi="Arial" w:cs="Arial"/>
          <w:i/>
          <w:iCs/>
          <w:sz w:val="28"/>
          <w:szCs w:val="28"/>
        </w:rPr>
        <w:t xml:space="preserve"> YM 020/2026 autorizado por el Comisario General de Seguridad Publica y Movilidad Municipal, con fecha 26 veintiséis de enero 2026 dos mil veintiséis, sobre el estudio de impacto vial de domicilio Avenida Obispo Serafín Vázquez Elizalde N°722-A Colonia Nuevo Desarrollo de Ciudad Guzmán, Municipio de Zapotlán el Grande, Jalisco; autorizando como factible.</w:t>
      </w:r>
      <w:r w:rsidR="00F30552">
        <w:rPr>
          <w:rFonts w:ascii="Arial" w:hAnsi="Arial" w:cs="Arial"/>
          <w:i/>
          <w:iCs/>
          <w:sz w:val="28"/>
          <w:szCs w:val="28"/>
        </w:rPr>
        <w:t xml:space="preserve"> </w:t>
      </w:r>
      <w:r w:rsidR="00F30552">
        <w:rPr>
          <w:rFonts w:ascii="Arial" w:hAnsi="Arial" w:cs="Arial"/>
          <w:b/>
          <w:bCs/>
          <w:i/>
          <w:iCs/>
          <w:sz w:val="28"/>
          <w:szCs w:val="28"/>
        </w:rPr>
        <w:t>12.</w:t>
      </w:r>
      <w:r w:rsidR="00F30552">
        <w:rPr>
          <w:rFonts w:ascii="Arial" w:hAnsi="Arial" w:cs="Arial"/>
          <w:bCs/>
          <w:sz w:val="28"/>
          <w:szCs w:val="28"/>
        </w:rPr>
        <w:t xml:space="preserve"> </w:t>
      </w:r>
      <w:r w:rsidR="00701310" w:rsidRPr="00F30552">
        <w:rPr>
          <w:rFonts w:ascii="Arial" w:hAnsi="Arial" w:cs="Arial"/>
          <w:i/>
          <w:iCs/>
          <w:sz w:val="28"/>
          <w:szCs w:val="28"/>
        </w:rPr>
        <w:t xml:space="preserve">Copia simple de la escritura </w:t>
      </w:r>
      <w:r w:rsidR="00F30552" w:rsidRPr="00F30552">
        <w:rPr>
          <w:rFonts w:ascii="Arial" w:hAnsi="Arial" w:cs="Arial"/>
          <w:i/>
          <w:iCs/>
          <w:sz w:val="28"/>
          <w:szCs w:val="28"/>
        </w:rPr>
        <w:t>pública</w:t>
      </w:r>
      <w:r w:rsidR="00701310" w:rsidRPr="00F30552">
        <w:rPr>
          <w:rFonts w:ascii="Arial" w:hAnsi="Arial" w:cs="Arial"/>
          <w:i/>
          <w:iCs/>
          <w:sz w:val="28"/>
          <w:szCs w:val="28"/>
        </w:rPr>
        <w:t xml:space="preserve"> N° 12,002 doce mil dos de fecha 20 veinte de mayo de 2011 dos mil once, paso ante la fe del notario </w:t>
      </w:r>
      <w:r w:rsidR="00F30552" w:rsidRPr="00F30552">
        <w:rPr>
          <w:rFonts w:ascii="Arial" w:hAnsi="Arial" w:cs="Arial"/>
          <w:i/>
          <w:iCs/>
          <w:sz w:val="28"/>
          <w:szCs w:val="28"/>
        </w:rPr>
        <w:t>público</w:t>
      </w:r>
      <w:r w:rsidR="00701310" w:rsidRPr="00F30552">
        <w:rPr>
          <w:rFonts w:ascii="Arial" w:hAnsi="Arial" w:cs="Arial"/>
          <w:i/>
          <w:iCs/>
          <w:sz w:val="28"/>
          <w:szCs w:val="28"/>
        </w:rPr>
        <w:t xml:space="preserve"> N°69 de Guadalajara, Jalisco que contiene el contrato de compraventa en el que, por una parte, la Comisión para la Regularización de la Tenencia de la Tierra CORETT vende al señor OSCAR RAMIREZ HERNANDEZ, quien se encuentra casado bajo el régimen de sociedad legal con ESTHER MUNGUIA TORRES, a través de su gestor oficioso, el lote de terreno 25 veinticinco de la manzana 06 seis de la zona 04 cuatro, del poblado de Ciudad Guzmán, Jalisco, con una extensión superficial de 71 m2 setenta y un metros cuadrados.</w:t>
      </w:r>
      <w:r w:rsidR="00F30552">
        <w:rPr>
          <w:rFonts w:ascii="Arial" w:hAnsi="Arial" w:cs="Arial"/>
          <w:i/>
          <w:iCs/>
          <w:sz w:val="28"/>
          <w:szCs w:val="28"/>
        </w:rPr>
        <w:t xml:space="preserve"> </w:t>
      </w:r>
      <w:r w:rsidR="00F30552">
        <w:rPr>
          <w:rFonts w:ascii="Arial" w:hAnsi="Arial" w:cs="Arial"/>
          <w:b/>
          <w:bCs/>
          <w:i/>
          <w:iCs/>
          <w:sz w:val="28"/>
          <w:szCs w:val="28"/>
        </w:rPr>
        <w:t xml:space="preserve">13. </w:t>
      </w:r>
      <w:r w:rsidR="00701310" w:rsidRPr="00F30552">
        <w:rPr>
          <w:rFonts w:ascii="Arial" w:hAnsi="Arial" w:cs="Arial"/>
          <w:i/>
          <w:iCs/>
          <w:sz w:val="28"/>
          <w:szCs w:val="28"/>
        </w:rPr>
        <w:t xml:space="preserve">Copia simple de la credencial para votar del C. OSCAR RAMIREZ HERNANDEZ, copropietario del lugar donde se llevará a cabo el giro </w:t>
      </w:r>
      <w:r w:rsidR="00701310" w:rsidRPr="00F30552">
        <w:rPr>
          <w:rFonts w:ascii="Arial" w:hAnsi="Arial" w:cs="Arial"/>
          <w:i/>
          <w:iCs/>
          <w:sz w:val="28"/>
          <w:szCs w:val="28"/>
        </w:rPr>
        <w:lastRenderedPageBreak/>
        <w:t>solicitado.</w:t>
      </w:r>
      <w:r w:rsidR="00F30552">
        <w:rPr>
          <w:rFonts w:ascii="Arial" w:hAnsi="Arial" w:cs="Arial"/>
          <w:i/>
          <w:iCs/>
          <w:sz w:val="28"/>
          <w:szCs w:val="28"/>
        </w:rPr>
        <w:t xml:space="preserve"> </w:t>
      </w:r>
      <w:r w:rsidR="00F30552">
        <w:rPr>
          <w:rFonts w:ascii="Arial" w:hAnsi="Arial" w:cs="Arial"/>
          <w:b/>
          <w:bCs/>
          <w:i/>
          <w:iCs/>
          <w:sz w:val="28"/>
          <w:szCs w:val="28"/>
        </w:rPr>
        <w:t>14.</w:t>
      </w:r>
      <w:r w:rsidR="00F30552">
        <w:rPr>
          <w:rFonts w:ascii="Arial" w:hAnsi="Arial" w:cs="Arial"/>
          <w:bCs/>
          <w:sz w:val="28"/>
          <w:szCs w:val="28"/>
        </w:rPr>
        <w:t xml:space="preserve"> </w:t>
      </w:r>
      <w:r w:rsidR="00701310" w:rsidRPr="00F30552">
        <w:rPr>
          <w:rFonts w:ascii="Arial" w:hAnsi="Arial" w:cs="Arial"/>
          <w:i/>
          <w:iCs/>
          <w:sz w:val="28"/>
          <w:szCs w:val="28"/>
        </w:rPr>
        <w:t>Impresión de la Constancia de No Antecedentes Penales, expedida el 06 seis de enero del 2026 dos mil veintiséis por el Instituto Jalisciense de Ciencias Forenses a nombre de ESTHER MUNGUIA TORRES, con código QR, con número de folio C-001044748.</w:t>
      </w:r>
      <w:r w:rsidR="00107D8F">
        <w:rPr>
          <w:rFonts w:ascii="Arial" w:hAnsi="Arial" w:cs="Arial"/>
          <w:i/>
          <w:iCs/>
          <w:sz w:val="28"/>
          <w:szCs w:val="28"/>
        </w:rPr>
        <w:t xml:space="preserve"> </w:t>
      </w:r>
      <w:r w:rsidR="00107D8F">
        <w:rPr>
          <w:rFonts w:ascii="Arial" w:hAnsi="Arial" w:cs="Arial"/>
          <w:b/>
          <w:bCs/>
          <w:i/>
          <w:iCs/>
          <w:sz w:val="28"/>
          <w:szCs w:val="28"/>
        </w:rPr>
        <w:t>15.</w:t>
      </w:r>
      <w:r w:rsidR="00107D8F">
        <w:rPr>
          <w:rFonts w:ascii="Arial" w:hAnsi="Arial" w:cs="Arial"/>
          <w:bCs/>
          <w:sz w:val="28"/>
          <w:szCs w:val="28"/>
        </w:rPr>
        <w:t xml:space="preserve"> </w:t>
      </w:r>
      <w:r w:rsidR="00701310" w:rsidRPr="00107D8F">
        <w:rPr>
          <w:rFonts w:ascii="Arial" w:hAnsi="Arial" w:cs="Arial"/>
          <w:i/>
          <w:iCs/>
          <w:sz w:val="28"/>
          <w:szCs w:val="28"/>
        </w:rPr>
        <w:t xml:space="preserve">Solicitud original en escrito libre sin fecha de presentación, suscrito por la C. ESTHER MUNGUIA TORRES, mediante el cual manifiesta bajo protesta de decir verdad que no se encuentra impedida para ejercer el comercio y que no es servidor público de la Federación, del Estado ni del Municipio. </w:t>
      </w:r>
      <w:r w:rsidR="00107D8F">
        <w:rPr>
          <w:rFonts w:ascii="Arial" w:hAnsi="Arial" w:cs="Arial"/>
          <w:b/>
          <w:bCs/>
          <w:i/>
          <w:iCs/>
          <w:sz w:val="28"/>
          <w:szCs w:val="28"/>
        </w:rPr>
        <w:t>16.</w:t>
      </w:r>
      <w:r w:rsidR="00107D8F">
        <w:rPr>
          <w:rFonts w:ascii="Arial" w:hAnsi="Arial" w:cs="Arial"/>
          <w:bCs/>
          <w:sz w:val="28"/>
          <w:szCs w:val="28"/>
        </w:rPr>
        <w:t xml:space="preserve"> </w:t>
      </w:r>
      <w:r w:rsidR="00701310" w:rsidRPr="00107D8F">
        <w:rPr>
          <w:rFonts w:ascii="Arial" w:hAnsi="Arial" w:cs="Arial"/>
          <w:i/>
          <w:iCs/>
          <w:sz w:val="28"/>
          <w:szCs w:val="28"/>
        </w:rPr>
        <w:t xml:space="preserve">Visita de verificación sin </w:t>
      </w:r>
      <w:r w:rsidR="00107D8F" w:rsidRPr="00107D8F">
        <w:rPr>
          <w:rFonts w:ascii="Arial" w:hAnsi="Arial" w:cs="Arial"/>
          <w:i/>
          <w:iCs/>
          <w:sz w:val="28"/>
          <w:szCs w:val="28"/>
        </w:rPr>
        <w:t>número</w:t>
      </w:r>
      <w:r w:rsidR="00701310" w:rsidRPr="00107D8F">
        <w:rPr>
          <w:rFonts w:ascii="Arial" w:hAnsi="Arial" w:cs="Arial"/>
          <w:i/>
          <w:iCs/>
          <w:sz w:val="28"/>
          <w:szCs w:val="28"/>
        </w:rPr>
        <w:t xml:space="preserve"> de oficio de Departamento de Padrón y Licencias, realizada el 09 nueve de marzo de 2026 dos mil veintiséis por el servidor </w:t>
      </w:r>
      <w:r w:rsidR="00107D8F" w:rsidRPr="00107D8F">
        <w:rPr>
          <w:rFonts w:ascii="Arial" w:hAnsi="Arial" w:cs="Arial"/>
          <w:i/>
          <w:iCs/>
          <w:sz w:val="28"/>
          <w:szCs w:val="28"/>
        </w:rPr>
        <w:t>público</w:t>
      </w:r>
      <w:r w:rsidR="00701310" w:rsidRPr="00107D8F">
        <w:rPr>
          <w:rFonts w:ascii="Arial" w:hAnsi="Arial" w:cs="Arial"/>
          <w:i/>
          <w:iCs/>
          <w:sz w:val="28"/>
          <w:szCs w:val="28"/>
        </w:rPr>
        <w:t xml:space="preserve"> C. ANTONIO ALONSO GARCIA, llevando a cabo en el domicilio de Av. Obispo Serafín Vázquez Elizalde N°722-A, de Ciudad Guzmán, Jalisco, la cual atendió la misma persona buscada, la C. MUNGUIA TORRES ESTHER, quien se </w:t>
      </w:r>
      <w:r w:rsidR="00107D8F" w:rsidRPr="00107D8F">
        <w:rPr>
          <w:rFonts w:ascii="Arial" w:hAnsi="Arial" w:cs="Arial"/>
          <w:i/>
          <w:iCs/>
          <w:sz w:val="28"/>
          <w:szCs w:val="28"/>
        </w:rPr>
        <w:t>identificó</w:t>
      </w:r>
      <w:r w:rsidR="00701310" w:rsidRPr="00107D8F">
        <w:rPr>
          <w:rFonts w:ascii="Arial" w:hAnsi="Arial" w:cs="Arial"/>
          <w:i/>
          <w:iCs/>
          <w:sz w:val="28"/>
          <w:szCs w:val="28"/>
        </w:rPr>
        <w:t xml:space="preserve"> con su credencial para votar, describe que es un inmueble de un solo piso, fachada color amarillo, puerta color blanca, de uso tienda de abarrotes, así como no hay anuncios en el lugar. El lugar tiene medidas aproximadas de 03 metros de frente por 06 metros de fondo. El interior cuenta con 04 cuatro refrigeradores, un mostrador, 03 tres anaqueles, un armazón de madera, 05 exhibidores, una </w:t>
      </w:r>
      <w:r w:rsidR="00107D8F" w:rsidRPr="00107D8F">
        <w:rPr>
          <w:rFonts w:ascii="Arial" w:hAnsi="Arial" w:cs="Arial"/>
          <w:i/>
          <w:iCs/>
          <w:sz w:val="28"/>
          <w:szCs w:val="28"/>
        </w:rPr>
        <w:t>báscula</w:t>
      </w:r>
      <w:r w:rsidR="00701310" w:rsidRPr="00107D8F">
        <w:rPr>
          <w:rFonts w:ascii="Arial" w:hAnsi="Arial" w:cs="Arial"/>
          <w:i/>
          <w:iCs/>
          <w:sz w:val="28"/>
          <w:szCs w:val="28"/>
        </w:rPr>
        <w:t xml:space="preserve"> y una caja para dinero, así también mercancía perteneciente a la canasta básica, además de que cuenta con un botiquín de primeros auxilios y un extintor. El establecimiento no se localiza en un radio menor a 200 metros de jardines de niños, planteles educativos, hospitales, hospicios, asilos, centros de asistencia social, funerarias, cementerios, cuarteles, templos de culto religioso no de centro de trabajo donde laboren 50 personas o </w:t>
      </w:r>
      <w:r w:rsidR="00701310" w:rsidRPr="00107D8F">
        <w:rPr>
          <w:rFonts w:ascii="Arial" w:hAnsi="Arial" w:cs="Arial"/>
          <w:i/>
          <w:iCs/>
          <w:sz w:val="28"/>
          <w:szCs w:val="28"/>
        </w:rPr>
        <w:lastRenderedPageBreak/>
        <w:t>más. En dicha verificación concluye el visitador que en el domicilio visitado si se llevara a cabo la actividad manifestada. Se anexa croquis de la ubicación del local y del mismo local.</w:t>
      </w:r>
      <w:r w:rsidR="00AE46CE">
        <w:rPr>
          <w:rFonts w:ascii="Arial" w:hAnsi="Arial" w:cs="Arial"/>
          <w:b/>
          <w:bCs/>
          <w:i/>
          <w:iCs/>
          <w:sz w:val="28"/>
          <w:szCs w:val="28"/>
        </w:rPr>
        <w:t>17.</w:t>
      </w:r>
      <w:r w:rsidR="00AE46CE">
        <w:rPr>
          <w:rFonts w:ascii="Arial" w:hAnsi="Arial" w:cs="Arial"/>
          <w:bCs/>
          <w:sz w:val="28"/>
          <w:szCs w:val="28"/>
        </w:rPr>
        <w:t xml:space="preserve"> </w:t>
      </w:r>
      <w:r w:rsidR="00701310" w:rsidRPr="00AE46CE">
        <w:rPr>
          <w:rFonts w:ascii="Arial" w:hAnsi="Arial" w:cs="Arial"/>
          <w:i/>
          <w:iCs/>
          <w:sz w:val="28"/>
          <w:szCs w:val="28"/>
        </w:rPr>
        <w:t>Se anexan 06 seis fotografías a color, tomadas del exterior e interior del local, que se tomaron al momento de la verificación por así haberlo asentado en el acta el visitador.</w:t>
      </w:r>
      <w:r w:rsidR="00AE46CE">
        <w:rPr>
          <w:rFonts w:ascii="Arial" w:hAnsi="Arial" w:cs="Arial"/>
          <w:i/>
          <w:iCs/>
          <w:sz w:val="28"/>
          <w:szCs w:val="28"/>
        </w:rPr>
        <w:t xml:space="preserve"> </w:t>
      </w:r>
      <w:r w:rsidR="00AE46CE">
        <w:rPr>
          <w:rFonts w:ascii="Arial" w:hAnsi="Arial" w:cs="Arial"/>
          <w:b/>
          <w:bCs/>
          <w:i/>
          <w:iCs/>
          <w:sz w:val="28"/>
          <w:szCs w:val="28"/>
        </w:rPr>
        <w:t>18.</w:t>
      </w:r>
      <w:r w:rsidR="00AE46CE">
        <w:rPr>
          <w:rFonts w:ascii="Arial" w:hAnsi="Arial" w:cs="Arial"/>
          <w:bCs/>
          <w:sz w:val="28"/>
          <w:szCs w:val="28"/>
        </w:rPr>
        <w:t xml:space="preserve"> </w:t>
      </w:r>
      <w:r w:rsidR="00701310" w:rsidRPr="00AE46CE">
        <w:rPr>
          <w:rFonts w:ascii="Arial" w:hAnsi="Arial" w:cs="Arial"/>
          <w:i/>
          <w:iCs/>
          <w:sz w:val="28"/>
          <w:szCs w:val="28"/>
        </w:rPr>
        <w:t xml:space="preserve">Oficio </w:t>
      </w:r>
      <w:r w:rsidR="00AE46CE" w:rsidRPr="00AE46CE">
        <w:rPr>
          <w:rFonts w:ascii="Arial" w:hAnsi="Arial" w:cs="Arial"/>
          <w:i/>
          <w:iCs/>
          <w:sz w:val="28"/>
          <w:szCs w:val="28"/>
        </w:rPr>
        <w:t>número</w:t>
      </w:r>
      <w:r w:rsidR="00701310" w:rsidRPr="00AE46CE">
        <w:rPr>
          <w:rFonts w:ascii="Arial" w:hAnsi="Arial" w:cs="Arial"/>
          <w:i/>
          <w:iCs/>
          <w:sz w:val="28"/>
          <w:szCs w:val="28"/>
        </w:rPr>
        <w:t xml:space="preserve"> 0120/2026 expedido con fecha 10 diez de marzo del 2026 dos mil veintiséis por parte del Jefe de Inspección y Vigilancia en el que se da contestación al oficio 180/2026 de la oficialía de Padrón y Licencias en relación al domicilio de Obispo Serafín Vázquez Elizalde N° 722-A de la Colonia Nuevo Desarrollo de Ciudad Guzmán, Municipio de Zapotlán el Grande, Jalisco del negocio denominado “ABARROTES NATALI” en el cual informa que dentro del su base de datos no se encontraron reportes, actas de cortesía o infracciones del domicilio de referencia al momento de contestación. </w:t>
      </w:r>
      <w:r w:rsidR="00AE46CE">
        <w:rPr>
          <w:rFonts w:ascii="Arial" w:hAnsi="Arial" w:cs="Arial"/>
          <w:i/>
          <w:iCs/>
          <w:sz w:val="28"/>
          <w:szCs w:val="28"/>
        </w:rPr>
        <w:t xml:space="preserve"> </w:t>
      </w:r>
      <w:r w:rsidR="00AE46CE">
        <w:rPr>
          <w:rFonts w:ascii="Arial" w:hAnsi="Arial" w:cs="Arial"/>
          <w:b/>
          <w:bCs/>
          <w:i/>
          <w:iCs/>
          <w:sz w:val="28"/>
          <w:szCs w:val="28"/>
        </w:rPr>
        <w:t>19.</w:t>
      </w:r>
      <w:r w:rsidR="00AE46CE">
        <w:rPr>
          <w:rFonts w:ascii="Arial" w:hAnsi="Arial" w:cs="Arial"/>
          <w:bCs/>
          <w:sz w:val="28"/>
          <w:szCs w:val="28"/>
        </w:rPr>
        <w:t xml:space="preserve"> </w:t>
      </w:r>
      <w:r w:rsidR="00701310" w:rsidRPr="00AE46CE">
        <w:rPr>
          <w:rFonts w:ascii="Arial" w:hAnsi="Arial" w:cs="Arial"/>
          <w:i/>
          <w:iCs/>
          <w:sz w:val="28"/>
          <w:szCs w:val="28"/>
        </w:rPr>
        <w:t xml:space="preserve">Oficio </w:t>
      </w:r>
      <w:r w:rsidR="00AE46CE" w:rsidRPr="00AE46CE">
        <w:rPr>
          <w:rFonts w:ascii="Arial" w:hAnsi="Arial" w:cs="Arial"/>
          <w:i/>
          <w:iCs/>
          <w:sz w:val="28"/>
          <w:szCs w:val="28"/>
        </w:rPr>
        <w:t>número</w:t>
      </w:r>
      <w:r w:rsidR="00701310" w:rsidRPr="00AE46CE">
        <w:rPr>
          <w:rFonts w:ascii="Arial" w:hAnsi="Arial" w:cs="Arial"/>
          <w:i/>
          <w:iCs/>
          <w:sz w:val="28"/>
          <w:szCs w:val="28"/>
        </w:rPr>
        <w:t xml:space="preserve"> 179/2026 suscrito por el jefe de Participación Ciudadana de fecha 01 uno de septiembre de 2025 dos mil veinticinco, mediante el cual informa y hace entrega del resultado de las anuencias realizadas a los vecinos colindantes a dicho local, siendo un total de 12 anuencias a favor. Se anexan fotografías de los domicilios encuestados.</w:t>
      </w:r>
      <w:r w:rsidR="00AE46CE">
        <w:rPr>
          <w:rFonts w:ascii="Arial" w:hAnsi="Arial" w:cs="Arial"/>
          <w:i/>
          <w:iCs/>
          <w:sz w:val="28"/>
          <w:szCs w:val="28"/>
        </w:rPr>
        <w:t xml:space="preserve"> </w:t>
      </w:r>
      <w:r w:rsidR="00701310" w:rsidRPr="00B500A0">
        <w:rPr>
          <w:rFonts w:ascii="Arial" w:hAnsi="Arial" w:cs="Arial"/>
          <w:b/>
          <w:i/>
          <w:iCs/>
          <w:sz w:val="28"/>
          <w:szCs w:val="28"/>
        </w:rPr>
        <w:t>CONCLUSIONES:</w:t>
      </w:r>
      <w:r w:rsidR="00AE46CE">
        <w:rPr>
          <w:rFonts w:ascii="Arial" w:hAnsi="Arial" w:cs="Arial"/>
          <w:b/>
          <w:i/>
          <w:iCs/>
          <w:sz w:val="28"/>
          <w:szCs w:val="28"/>
        </w:rPr>
        <w:t xml:space="preserve"> 1. </w:t>
      </w:r>
      <w:r w:rsidR="00701310" w:rsidRPr="00AE46CE">
        <w:rPr>
          <w:rFonts w:ascii="Arial" w:hAnsi="Arial" w:cs="Arial"/>
          <w:i/>
          <w:iCs/>
          <w:sz w:val="28"/>
          <w:szCs w:val="28"/>
        </w:rPr>
        <w:t xml:space="preserve">El expediente presentado para la obtención de la </w:t>
      </w:r>
      <w:r w:rsidR="00701310" w:rsidRPr="00AE46CE">
        <w:rPr>
          <w:rFonts w:ascii="Arial" w:hAnsi="Arial" w:cs="Arial"/>
          <w:b/>
          <w:bCs/>
          <w:i/>
          <w:iCs/>
          <w:sz w:val="28"/>
          <w:szCs w:val="28"/>
        </w:rPr>
        <w:t>LICENCIA MUNICIPAL CON GIRO DE ABARROTES CON VENTA DE CERVEZA EN ENVASE CERRADO,</w:t>
      </w:r>
      <w:r w:rsidR="00701310" w:rsidRPr="00AE46CE">
        <w:rPr>
          <w:rFonts w:ascii="Arial" w:hAnsi="Arial" w:cs="Arial"/>
          <w:i/>
          <w:iCs/>
          <w:sz w:val="28"/>
          <w:szCs w:val="28"/>
        </w:rPr>
        <w:t xml:space="preserve"> en el domicilio de Av. Obispo Serafín Vázquez Elizalde 722-A, en la colonia Nuevo Desarrollo de esta municipalidad, que llevara por nombre </w:t>
      </w:r>
      <w:r w:rsidR="00701310" w:rsidRPr="00AE46CE">
        <w:rPr>
          <w:rFonts w:ascii="Arial" w:hAnsi="Arial" w:cs="Arial"/>
          <w:b/>
          <w:bCs/>
          <w:i/>
          <w:iCs/>
          <w:sz w:val="28"/>
          <w:szCs w:val="28"/>
        </w:rPr>
        <w:t>“ABARROTES NATALI”</w:t>
      </w:r>
      <w:r w:rsidR="00701310" w:rsidRPr="00AE46CE">
        <w:rPr>
          <w:rFonts w:ascii="Arial" w:hAnsi="Arial" w:cs="Arial"/>
          <w:i/>
          <w:iCs/>
          <w:sz w:val="28"/>
          <w:szCs w:val="28"/>
        </w:rPr>
        <w:t xml:space="preserve">, promovido por la </w:t>
      </w:r>
      <w:r w:rsidR="00701310" w:rsidRPr="00AE46CE">
        <w:rPr>
          <w:rFonts w:ascii="Arial" w:hAnsi="Arial" w:cs="Arial"/>
          <w:b/>
          <w:bCs/>
          <w:i/>
          <w:iCs/>
          <w:sz w:val="28"/>
          <w:szCs w:val="28"/>
        </w:rPr>
        <w:t xml:space="preserve">C. ESTHER MUNGUIA TORRES  </w:t>
      </w:r>
      <w:r w:rsidR="00701310" w:rsidRPr="00AE46CE">
        <w:rPr>
          <w:rFonts w:ascii="Arial" w:hAnsi="Arial" w:cs="Arial"/>
          <w:i/>
          <w:iCs/>
          <w:sz w:val="28"/>
          <w:szCs w:val="28"/>
        </w:rPr>
        <w:t xml:space="preserve">del análisis que se hace de las constancias que anexa, </w:t>
      </w:r>
      <w:r w:rsidR="00701310" w:rsidRPr="00AE46CE">
        <w:rPr>
          <w:rFonts w:ascii="Arial" w:hAnsi="Arial" w:cs="Arial"/>
          <w:i/>
          <w:iCs/>
          <w:sz w:val="28"/>
          <w:szCs w:val="28"/>
        </w:rPr>
        <w:lastRenderedPageBreak/>
        <w:t xml:space="preserve">conforme a los artículos 17 fracción V de la Ley para Regular la Venta y el Consumo de Bebidas Alcohólicas del Estado de Jalisco, en relación con los artículos 19  fracción III y 22 V del Reglamento sobre Venta y Consumo de Bebidas Alcohólicas del Municipio de Zapotlán el Grande, Jalisco </w:t>
      </w:r>
      <w:r w:rsidR="00701310" w:rsidRPr="00AE46CE">
        <w:rPr>
          <w:rFonts w:ascii="Arial" w:hAnsi="Arial" w:cs="Arial"/>
          <w:b/>
          <w:bCs/>
          <w:i/>
          <w:iCs/>
          <w:sz w:val="28"/>
          <w:szCs w:val="28"/>
        </w:rPr>
        <w:t xml:space="preserve"> </w:t>
      </w:r>
      <w:r w:rsidR="00701310" w:rsidRPr="00AE46CE">
        <w:rPr>
          <w:rFonts w:ascii="Arial" w:hAnsi="Arial" w:cs="Arial"/>
          <w:b/>
          <w:bCs/>
          <w:i/>
          <w:iCs/>
          <w:sz w:val="28"/>
          <w:szCs w:val="28"/>
          <w:u w:val="single"/>
        </w:rPr>
        <w:t>SI CUMPLE</w:t>
      </w:r>
      <w:r w:rsidR="00701310" w:rsidRPr="00AE46CE">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701310" w:rsidRPr="00AE46CE">
        <w:rPr>
          <w:rFonts w:ascii="Arial" w:hAnsi="Arial" w:cs="Arial"/>
          <w:b/>
          <w:bCs/>
          <w:i/>
          <w:iCs/>
          <w:sz w:val="28"/>
          <w:szCs w:val="28"/>
        </w:rPr>
        <w:t>procedente su expedición, debiendo asentar en la Licencia Municipal el aforo autorizado y el horario que establece el artículo 41 punto 1 fracción III</w:t>
      </w:r>
      <w:r w:rsidR="00701310" w:rsidRPr="00AE46CE">
        <w:rPr>
          <w:rFonts w:ascii="Arial" w:hAnsi="Arial" w:cs="Arial"/>
          <w:i/>
          <w:iCs/>
          <w:sz w:val="28"/>
          <w:szCs w:val="28"/>
        </w:rPr>
        <w:t xml:space="preserve"> del Reglamento sobre Venta y Consumo de Bebidas Alcohólicas del Municipio de Zapotlán el Grande, Jalisco, que textualmente dice:”///Establecimientos donde pueda realizarse la venta, mas no el consumo de bebidas alcohólicas: domingo a sábado de las 10.00 a las 22:00 horas”. </w:t>
      </w:r>
      <w:r w:rsidR="00AE46CE" w:rsidRPr="00AE46CE">
        <w:rPr>
          <w:rFonts w:ascii="Arial" w:hAnsi="Arial" w:cs="Arial"/>
          <w:i/>
          <w:iCs/>
          <w:sz w:val="28"/>
          <w:szCs w:val="28"/>
        </w:rPr>
        <w:t>Debiendo,</w:t>
      </w:r>
      <w:r w:rsidR="00701310" w:rsidRPr="00AE46CE">
        <w:rPr>
          <w:rFonts w:ascii="Arial" w:hAnsi="Arial" w:cs="Arial"/>
          <w:i/>
          <w:iCs/>
          <w:sz w:val="28"/>
          <w:szCs w:val="28"/>
        </w:rPr>
        <w:t xml:space="preserve"> además, de acatar lo dispuesto en los artículos 37fraccion III del Reglamento de Policía y orden público del municipio de Zapotlán el Grande, Jalisco; así como lo dispuesto por el </w:t>
      </w:r>
      <w:r w:rsidR="00AE46CE" w:rsidRPr="00AE46CE">
        <w:rPr>
          <w:rFonts w:ascii="Arial" w:hAnsi="Arial" w:cs="Arial"/>
          <w:i/>
          <w:iCs/>
          <w:sz w:val="28"/>
          <w:szCs w:val="28"/>
        </w:rPr>
        <w:t>artículo</w:t>
      </w:r>
      <w:r w:rsidR="00701310" w:rsidRPr="00AE46CE">
        <w:rPr>
          <w:rFonts w:ascii="Arial" w:hAnsi="Arial" w:cs="Arial"/>
          <w:i/>
          <w:iCs/>
          <w:sz w:val="28"/>
          <w:szCs w:val="28"/>
        </w:rPr>
        <w:t xml:space="preserve"> 46 de la Ley para Regular la Venta y el Consumo de Bebidas Alcohólicas del Estado de Jalisco y las previstas en los artículos 44, 45, y 47 del Reglamento aplicable en el giro autorizado.</w:t>
      </w:r>
      <w:r w:rsidR="00AE46CE">
        <w:rPr>
          <w:rFonts w:ascii="Arial" w:hAnsi="Arial" w:cs="Arial"/>
          <w:i/>
          <w:iCs/>
          <w:sz w:val="28"/>
          <w:szCs w:val="28"/>
        </w:rPr>
        <w:t xml:space="preserve"> </w:t>
      </w:r>
      <w:r w:rsidR="00701310" w:rsidRPr="00AE46CE">
        <w:rPr>
          <w:rFonts w:ascii="Arial" w:hAnsi="Arial" w:cs="Arial"/>
          <w:i/>
          <w:iCs/>
          <w:sz w:val="28"/>
          <w:szCs w:val="28"/>
        </w:rPr>
        <w:t xml:space="preserve">Previo a expedir la Licencia Municipal, conforme a los establecido por el </w:t>
      </w:r>
      <w:r w:rsidR="00AE46CE" w:rsidRPr="00AE46CE">
        <w:rPr>
          <w:rFonts w:ascii="Arial" w:hAnsi="Arial" w:cs="Arial"/>
          <w:i/>
          <w:iCs/>
          <w:sz w:val="28"/>
          <w:szCs w:val="28"/>
        </w:rPr>
        <w:t>artículo</w:t>
      </w:r>
      <w:r w:rsidR="00701310" w:rsidRPr="00AE46CE">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condiciones y soluciones que prevé la Dirección de Seguridad y Movilidad Municipal mediante el oficio TM 020/2026 que textualmente dice:…”Se recomienda utilizar de forma correcta los lugares de estacionamiento, así como de las cocheras, respetar la zona </w:t>
      </w:r>
      <w:r w:rsidR="00701310" w:rsidRPr="00AE46CE">
        <w:rPr>
          <w:rFonts w:ascii="Arial" w:hAnsi="Arial" w:cs="Arial"/>
          <w:i/>
          <w:iCs/>
          <w:sz w:val="28"/>
          <w:szCs w:val="28"/>
        </w:rPr>
        <w:lastRenderedPageBreak/>
        <w:t>peatonal y el límite de esquina.</w:t>
      </w:r>
      <w:r w:rsidR="00AE46CE">
        <w:rPr>
          <w:rFonts w:ascii="Arial" w:hAnsi="Arial" w:cs="Arial"/>
          <w:bCs/>
          <w:sz w:val="28"/>
          <w:szCs w:val="28"/>
        </w:rPr>
        <w:t xml:space="preserve"> </w:t>
      </w:r>
      <w:r w:rsidR="00701310" w:rsidRPr="00AE46CE">
        <w:rPr>
          <w:rFonts w:ascii="Arial" w:hAnsi="Arial" w:cs="Arial"/>
          <w:i/>
          <w:iCs/>
          <w:sz w:val="28"/>
          <w:szCs w:val="28"/>
        </w:rPr>
        <w:t xml:space="preserve">-No se permite la carga y descarga de mercancías con vehículos estacionados en doble fila, vehículos de varga pesada obstruyendo cocheras de vecinos, o mal estacionados obstruyendo el libre </w:t>
      </w:r>
      <w:r w:rsidR="00AE46CE" w:rsidRPr="00AE46CE">
        <w:rPr>
          <w:rFonts w:ascii="Arial" w:hAnsi="Arial" w:cs="Arial"/>
          <w:i/>
          <w:iCs/>
          <w:sz w:val="28"/>
          <w:szCs w:val="28"/>
        </w:rPr>
        <w:t>tránsito</w:t>
      </w:r>
      <w:r w:rsidR="00701310" w:rsidRPr="00AE46CE">
        <w:rPr>
          <w:rFonts w:ascii="Arial" w:hAnsi="Arial" w:cs="Arial"/>
          <w:i/>
          <w:iCs/>
          <w:sz w:val="28"/>
          <w:szCs w:val="28"/>
        </w:rPr>
        <w:t xml:space="preserve"> de personas o vehículos en la vía pública</w:t>
      </w:r>
      <w:r w:rsidR="00AE46CE">
        <w:rPr>
          <w:rFonts w:ascii="Arial" w:hAnsi="Arial" w:cs="Arial"/>
          <w:bCs/>
          <w:sz w:val="28"/>
          <w:szCs w:val="28"/>
        </w:rPr>
        <w:t xml:space="preserve"> </w:t>
      </w:r>
      <w:r w:rsidR="00701310" w:rsidRPr="00AE46CE">
        <w:rPr>
          <w:rFonts w:ascii="Arial" w:hAnsi="Arial" w:cs="Arial"/>
          <w:i/>
          <w:iCs/>
          <w:sz w:val="28"/>
          <w:szCs w:val="28"/>
        </w:rPr>
        <w:t>-Cabe mencionar que debe de tener en cuenta los riesgos que se corren al estar mal ubicado y obstruyendo la zona peatonal o el límite esquina, se hacen acreedores a una sanción por la Ley de Movilidad, Seguridad Vial y Transporte del Estado de Jalisco, así como el riesgo de los peatones al no tener su espacio seguro al cruzar o transitar por la banqueta.</w:t>
      </w:r>
      <w:r w:rsidR="00AE46CE">
        <w:rPr>
          <w:rFonts w:ascii="Arial" w:hAnsi="Arial" w:cs="Arial"/>
          <w:bCs/>
          <w:sz w:val="28"/>
          <w:szCs w:val="28"/>
        </w:rPr>
        <w:t xml:space="preserve"> </w:t>
      </w:r>
      <w:r w:rsidR="00701310" w:rsidRPr="00AE46CE">
        <w:rPr>
          <w:rFonts w:ascii="Arial" w:hAnsi="Arial" w:cs="Arial"/>
          <w:i/>
          <w:iCs/>
          <w:sz w:val="28"/>
          <w:szCs w:val="28"/>
        </w:rPr>
        <w:t xml:space="preserve">En tanto no se realice lo anteriormente señalado, el </w:t>
      </w:r>
      <w:r w:rsidR="00AE46CE" w:rsidRPr="00AE46CE">
        <w:rPr>
          <w:rFonts w:ascii="Arial" w:hAnsi="Arial" w:cs="Arial"/>
          <w:i/>
          <w:iCs/>
          <w:sz w:val="28"/>
          <w:szCs w:val="28"/>
        </w:rPr>
        <w:t>trámite</w:t>
      </w:r>
      <w:r w:rsidR="00701310" w:rsidRPr="00AE46CE">
        <w:rPr>
          <w:rFonts w:ascii="Arial" w:hAnsi="Arial" w:cs="Arial"/>
          <w:i/>
          <w:iCs/>
          <w:sz w:val="28"/>
          <w:szCs w:val="28"/>
        </w:rPr>
        <w:t xml:space="preserve"> de autorización de giro deberá de suspenderse hasta el cumplimiento de las recomendaciones y se notificara mediante acta al solicitante.</w:t>
      </w:r>
      <w:r w:rsidR="00AE46CE">
        <w:rPr>
          <w:rFonts w:ascii="Arial" w:hAnsi="Arial" w:cs="Arial"/>
          <w:bCs/>
          <w:sz w:val="28"/>
          <w:szCs w:val="28"/>
        </w:rPr>
        <w:t xml:space="preserve"> </w:t>
      </w:r>
      <w:r w:rsidR="00701310" w:rsidRPr="00AE46CE">
        <w:rPr>
          <w:rFonts w:ascii="Arial" w:hAnsi="Arial" w:cs="Arial"/>
          <w:i/>
          <w:iCs/>
          <w:sz w:val="28"/>
          <w:szCs w:val="28"/>
        </w:rPr>
        <w:t>y se notificara mediante anta al solicitante.</w:t>
      </w:r>
      <w:r w:rsidR="00AE46CE">
        <w:rPr>
          <w:rFonts w:ascii="Arial" w:hAnsi="Arial" w:cs="Arial"/>
          <w:bCs/>
          <w:sz w:val="28"/>
          <w:szCs w:val="28"/>
        </w:rPr>
        <w:t xml:space="preserve"> </w:t>
      </w:r>
      <w:r w:rsidR="00701310" w:rsidRPr="00B500A0">
        <w:rPr>
          <w:rFonts w:ascii="Arial" w:hAnsi="Arial" w:cs="Arial"/>
          <w:i/>
          <w:iCs/>
          <w:sz w:val="28"/>
          <w:szCs w:val="28"/>
        </w:rPr>
        <w:t>Una vez cubierto el pago de exclusividad y/o licencia, terminadas las recomendaciones correspondientes, la Dirección de Movilidad y Seguridad Vial, de la comisaría General de Seguridad Publica de Zapotlán el Grande, Jalisco, autoriza y considera factible el presente dictamen Transito y Movilidad, autoriza y considera factible el presente dictamen mismo que cuenta con validez y vigencia hasta el 31 de diciembre de 2026.</w:t>
      </w:r>
      <w:r w:rsidR="00E76181">
        <w:rPr>
          <w:rFonts w:ascii="Arial" w:hAnsi="Arial" w:cs="Arial"/>
          <w:bCs/>
          <w:sz w:val="28"/>
          <w:szCs w:val="28"/>
        </w:rPr>
        <w:t xml:space="preserve"> </w:t>
      </w:r>
      <w:r w:rsidR="00701310" w:rsidRPr="00B500A0">
        <w:rPr>
          <w:rFonts w:ascii="Arial" w:hAnsi="Arial" w:cs="Arial"/>
          <w:i/>
          <w:iCs/>
          <w:sz w:val="28"/>
          <w:szCs w:val="28"/>
        </w:rPr>
        <w:t xml:space="preserve">NOTA: Se hacen las siguientes observaciones. En relación con el oficio realizado por el Jefe de Participación Ciudadana se puede verificar que la fecha de expedición del mismo dice a la letra 01 de septiembre 2025” sin embargo, a partir de la copia simple del oficio de la solicitud del Oficial de Padrón y Licencias, se observa que fue hecho el 06 de marzo del año 2026 por esta oficialía y recibido por el área de participación Ciudadana en la misma fecha. De esto se puede corroborar </w:t>
      </w:r>
      <w:r w:rsidR="00701310" w:rsidRPr="00B500A0">
        <w:rPr>
          <w:rFonts w:ascii="Arial" w:hAnsi="Arial" w:cs="Arial"/>
          <w:i/>
          <w:iCs/>
          <w:sz w:val="28"/>
          <w:szCs w:val="28"/>
        </w:rPr>
        <w:lastRenderedPageBreak/>
        <w:t>que se trata solo de un error de dedo, sin llegar a afectar la validez del presente tramite.</w:t>
      </w:r>
      <w:r w:rsidR="00E76181">
        <w:rPr>
          <w:rFonts w:ascii="Arial" w:hAnsi="Arial" w:cs="Arial"/>
          <w:bCs/>
          <w:sz w:val="28"/>
          <w:szCs w:val="28"/>
        </w:rPr>
        <w:t xml:space="preserve"> </w:t>
      </w:r>
      <w:r w:rsidR="00701310" w:rsidRPr="00B500A0">
        <w:rPr>
          <w:rFonts w:ascii="Arial" w:hAnsi="Arial" w:cs="Arial"/>
          <w:i/>
          <w:iCs/>
          <w:sz w:val="28"/>
          <w:szCs w:val="28"/>
        </w:rPr>
        <w:t xml:space="preserve">Así también, </w:t>
      </w:r>
      <w:r w:rsidR="00701310" w:rsidRPr="00B500A0">
        <w:rPr>
          <w:rFonts w:ascii="Arial" w:hAnsi="Arial" w:cs="Arial"/>
          <w:i/>
          <w:iCs/>
          <w:sz w:val="28"/>
          <w:szCs w:val="28"/>
          <w:u w:val="single"/>
        </w:rPr>
        <w:t xml:space="preserve">se advierte que la constancia de no antecedentes penales emitido por el Instituto de Ciencias Forenses en favor de la solicitante, la C. ESTHER MUNGUIA TORRES, de fecha 06 de enero del año 2026 dos mil veintiséis, tiene una vigencia de 90 días naturales, feneciendo el día 06 de abril del 2026 dos mil veintiséis, </w:t>
      </w:r>
      <w:r w:rsidR="00701310" w:rsidRPr="00B500A0">
        <w:rPr>
          <w:rFonts w:ascii="Arial" w:hAnsi="Arial" w:cs="Arial"/>
          <w:i/>
          <w:iCs/>
          <w:sz w:val="28"/>
          <w:szCs w:val="28"/>
        </w:rPr>
        <w:t xml:space="preserve">tal y como se corrobora en el presente documento. Luego de una inspección en la legislación aplicable al giro solicitado, se concluye que no es un documento obligatorio para la expedición de la licencia solicitada, esto en base al </w:t>
      </w:r>
      <w:r w:rsidR="00E76181" w:rsidRPr="00B500A0">
        <w:rPr>
          <w:rFonts w:ascii="Arial" w:hAnsi="Arial" w:cs="Arial"/>
          <w:i/>
          <w:iCs/>
          <w:sz w:val="28"/>
          <w:szCs w:val="28"/>
        </w:rPr>
        <w:t>artículo</w:t>
      </w:r>
      <w:r w:rsidR="00701310" w:rsidRPr="00B500A0">
        <w:rPr>
          <w:rFonts w:ascii="Arial" w:hAnsi="Arial" w:cs="Arial"/>
          <w:i/>
          <w:iCs/>
          <w:sz w:val="28"/>
          <w:szCs w:val="28"/>
        </w:rPr>
        <w:t xml:space="preserve"> 27 del Reglamento sobre Venta y Consumo de Bebidas Alcohólicas del Municipio de Zapotlán el Grande, Jalisco. Además, la persona ingresada presento la cita documentación en tiempo y forma, por lo que al momento del análisis de este expediente se encuentra vigente.</w:t>
      </w:r>
      <w:r w:rsidR="00E76181">
        <w:rPr>
          <w:rFonts w:ascii="Arial" w:hAnsi="Arial" w:cs="Arial"/>
          <w:i/>
          <w:iCs/>
          <w:sz w:val="28"/>
          <w:szCs w:val="28"/>
        </w:rPr>
        <w:t xml:space="preserve"> </w:t>
      </w:r>
      <w:r w:rsidR="00701310" w:rsidRPr="00B500A0">
        <w:rPr>
          <w:rFonts w:ascii="Arial" w:hAnsi="Arial" w:cs="Arial"/>
          <w:i/>
          <w:iCs/>
          <w:sz w:val="28"/>
          <w:szCs w:val="28"/>
        </w:rPr>
        <w:t xml:space="preserve">Por último, se puede apreciar que la carta bajo protesta, documento previsto por el </w:t>
      </w:r>
      <w:r w:rsidR="00E76181" w:rsidRPr="00B500A0">
        <w:rPr>
          <w:rFonts w:ascii="Arial" w:hAnsi="Arial" w:cs="Arial"/>
          <w:i/>
          <w:iCs/>
          <w:sz w:val="28"/>
          <w:szCs w:val="28"/>
        </w:rPr>
        <w:t>artículo</w:t>
      </w:r>
      <w:r w:rsidR="00701310" w:rsidRPr="00B500A0">
        <w:rPr>
          <w:rFonts w:ascii="Arial" w:hAnsi="Arial" w:cs="Arial"/>
          <w:i/>
          <w:iCs/>
          <w:sz w:val="28"/>
          <w:szCs w:val="28"/>
        </w:rPr>
        <w:t xml:space="preserve"> 27 fracción XII no tiene fecha de </w:t>
      </w:r>
      <w:proofErr w:type="gramStart"/>
      <w:r w:rsidR="00701310" w:rsidRPr="00B500A0">
        <w:rPr>
          <w:rFonts w:ascii="Arial" w:hAnsi="Arial" w:cs="Arial"/>
          <w:i/>
          <w:iCs/>
          <w:sz w:val="28"/>
          <w:szCs w:val="28"/>
        </w:rPr>
        <w:t>presentación</w:t>
      </w:r>
      <w:proofErr w:type="gramEnd"/>
      <w:r w:rsidR="00701310" w:rsidRPr="00B500A0">
        <w:rPr>
          <w:rFonts w:ascii="Arial" w:hAnsi="Arial" w:cs="Arial"/>
          <w:i/>
          <w:iCs/>
          <w:sz w:val="28"/>
          <w:szCs w:val="28"/>
        </w:rPr>
        <w:t xml:space="preserve"> </w:t>
      </w:r>
      <w:r w:rsidR="00E76181" w:rsidRPr="00B500A0">
        <w:rPr>
          <w:rFonts w:ascii="Arial" w:hAnsi="Arial" w:cs="Arial"/>
          <w:i/>
          <w:iCs/>
          <w:sz w:val="28"/>
          <w:szCs w:val="28"/>
        </w:rPr>
        <w:t>aunque</w:t>
      </w:r>
      <w:r w:rsidR="00701310" w:rsidRPr="00B500A0">
        <w:rPr>
          <w:rFonts w:ascii="Arial" w:hAnsi="Arial" w:cs="Arial"/>
          <w:i/>
          <w:iCs/>
          <w:sz w:val="28"/>
          <w:szCs w:val="28"/>
        </w:rPr>
        <w:t xml:space="preserve"> tal y como se aprecia en el numeral uno de este escrito de los documentos revisados del presente expediente, se puede corroborar que el día 03 tres de febrero del 2026 dos mil veintiséis fue la fecha de recibido de los documentos presentados por la parte solicitante, por lo que también se le tiene en tiempo y forma al formar parte de los mismos.</w:t>
      </w:r>
      <w:r w:rsidR="00E76181">
        <w:rPr>
          <w:rFonts w:ascii="Arial" w:hAnsi="Arial" w:cs="Arial"/>
          <w:bCs/>
          <w:sz w:val="28"/>
          <w:szCs w:val="28"/>
        </w:rPr>
        <w:t xml:space="preserve"> </w:t>
      </w:r>
      <w:r w:rsidR="00701310" w:rsidRPr="00B500A0">
        <w:rPr>
          <w:rFonts w:ascii="Arial" w:hAnsi="Arial" w:cs="Arial"/>
          <w:i/>
          <w:iCs/>
          <w:sz w:val="28"/>
          <w:szCs w:val="28"/>
        </w:rPr>
        <w:t>Se adjuntan en vía de devolución el expediente original que contienen los documentos descritos en el presente.</w:t>
      </w:r>
      <w:r w:rsidR="00E76181">
        <w:rPr>
          <w:rFonts w:ascii="Arial" w:hAnsi="Arial" w:cs="Arial"/>
          <w:bCs/>
          <w:sz w:val="28"/>
          <w:szCs w:val="28"/>
        </w:rPr>
        <w:t xml:space="preserve"> </w:t>
      </w:r>
      <w:r w:rsidR="00701310" w:rsidRPr="00B500A0">
        <w:rPr>
          <w:rFonts w:ascii="Arial" w:hAnsi="Arial" w:cs="Arial"/>
          <w:i/>
          <w:iCs/>
          <w:sz w:val="28"/>
          <w:szCs w:val="28"/>
        </w:rPr>
        <w:t xml:space="preserve">Sin </w:t>
      </w:r>
      <w:r w:rsidR="00E76181" w:rsidRPr="00B500A0">
        <w:rPr>
          <w:rFonts w:ascii="Arial" w:hAnsi="Arial" w:cs="Arial"/>
          <w:i/>
          <w:iCs/>
          <w:sz w:val="28"/>
          <w:szCs w:val="28"/>
        </w:rPr>
        <w:t>más</w:t>
      </w:r>
      <w:r w:rsidR="00701310" w:rsidRPr="00B500A0">
        <w:rPr>
          <w:rFonts w:ascii="Arial" w:hAnsi="Arial" w:cs="Arial"/>
          <w:i/>
          <w:iCs/>
          <w:sz w:val="28"/>
          <w:szCs w:val="28"/>
        </w:rPr>
        <w:t xml:space="preserve"> por el momento, me despido de usted, quedando a sus apreciables órdenes.</w:t>
      </w:r>
      <w:r w:rsidR="00E76181">
        <w:rPr>
          <w:rFonts w:ascii="Arial" w:hAnsi="Arial" w:cs="Arial"/>
          <w:bCs/>
          <w:sz w:val="28"/>
          <w:szCs w:val="28"/>
        </w:rPr>
        <w:t xml:space="preserve"> </w:t>
      </w:r>
      <w:r w:rsidR="00701310" w:rsidRPr="00B500A0">
        <w:rPr>
          <w:rFonts w:ascii="Arial" w:eastAsia="Arial Unicode MS" w:hAnsi="Arial" w:cs="Arial"/>
          <w:bCs/>
          <w:i/>
          <w:iCs/>
          <w:sz w:val="28"/>
          <w:szCs w:val="28"/>
          <w:lang w:val="es-ES"/>
        </w:rPr>
        <w:t>Atentamente:</w:t>
      </w:r>
      <w:r w:rsidR="00E76181">
        <w:rPr>
          <w:rFonts w:ascii="Arial" w:hAnsi="Arial" w:cs="Arial"/>
          <w:bCs/>
          <w:sz w:val="28"/>
          <w:szCs w:val="28"/>
        </w:rPr>
        <w:t xml:space="preserve"> </w:t>
      </w:r>
      <w:r w:rsidR="00701310" w:rsidRPr="00B500A0">
        <w:rPr>
          <w:rFonts w:ascii="Arial" w:eastAsia="Arial Unicode MS" w:hAnsi="Arial" w:cs="Arial"/>
          <w:bCs/>
          <w:i/>
          <w:iCs/>
          <w:sz w:val="28"/>
          <w:szCs w:val="28"/>
          <w:lang w:val="es-ES"/>
        </w:rPr>
        <w:t>“2026, Centenario Del Natalicio Del Compositor Zapotlense Rubén Fuentes Gasson”</w:t>
      </w:r>
      <w:r w:rsidR="00701310" w:rsidRPr="00B500A0">
        <w:rPr>
          <w:rFonts w:ascii="Arial" w:eastAsia="Arial Unicode MS" w:hAnsi="Arial" w:cs="Arial"/>
          <w:bCs/>
          <w:i/>
          <w:iCs/>
          <w:sz w:val="28"/>
          <w:szCs w:val="28"/>
          <w:lang w:val="es-ES"/>
        </w:rPr>
        <w:br/>
        <w:t xml:space="preserve">“2026, Centenario Del Aniversario Del Literario Roberto </w:t>
      </w:r>
      <w:r w:rsidR="00701310" w:rsidRPr="00B500A0">
        <w:rPr>
          <w:rFonts w:ascii="Arial" w:eastAsia="Arial Unicode MS" w:hAnsi="Arial" w:cs="Arial"/>
          <w:bCs/>
          <w:i/>
          <w:iCs/>
          <w:sz w:val="28"/>
          <w:szCs w:val="28"/>
          <w:lang w:val="es-ES"/>
        </w:rPr>
        <w:lastRenderedPageBreak/>
        <w:t>Espinoza Guzmán”</w:t>
      </w:r>
      <w:r w:rsidR="00E76181">
        <w:rPr>
          <w:rFonts w:ascii="Arial" w:eastAsia="Arial Unicode MS" w:hAnsi="Arial" w:cs="Arial"/>
          <w:bCs/>
          <w:i/>
          <w:iCs/>
          <w:sz w:val="28"/>
          <w:szCs w:val="28"/>
          <w:lang w:val="es-ES"/>
        </w:rPr>
        <w:t xml:space="preserve"> </w:t>
      </w:r>
      <w:r w:rsidR="00701310" w:rsidRPr="00B500A0">
        <w:rPr>
          <w:rFonts w:ascii="Arial" w:eastAsia="Arial Unicode MS" w:hAnsi="Arial" w:cs="Arial"/>
          <w:bCs/>
          <w:i/>
          <w:iCs/>
          <w:sz w:val="28"/>
          <w:szCs w:val="28"/>
          <w:lang w:val="es-ES"/>
        </w:rPr>
        <w:t xml:space="preserve">“2026, </w:t>
      </w:r>
      <w:r w:rsidR="00E76181" w:rsidRPr="00B500A0">
        <w:rPr>
          <w:rFonts w:ascii="Arial" w:eastAsia="Arial Unicode MS" w:hAnsi="Arial" w:cs="Arial"/>
          <w:bCs/>
          <w:i/>
          <w:iCs/>
          <w:sz w:val="28"/>
          <w:szCs w:val="28"/>
          <w:lang w:val="es-ES"/>
        </w:rPr>
        <w:t>Centésimo</w:t>
      </w:r>
      <w:r w:rsidR="00701310" w:rsidRPr="00B500A0">
        <w:rPr>
          <w:rFonts w:ascii="Arial" w:eastAsia="Arial Unicode MS" w:hAnsi="Arial" w:cs="Arial"/>
          <w:bCs/>
          <w:i/>
          <w:iCs/>
          <w:sz w:val="28"/>
          <w:szCs w:val="28"/>
          <w:lang w:val="es-ES"/>
        </w:rPr>
        <w:t xml:space="preserve"> </w:t>
      </w:r>
      <w:r w:rsidR="00E76181" w:rsidRPr="00B500A0">
        <w:rPr>
          <w:rFonts w:ascii="Arial" w:eastAsia="Arial Unicode MS" w:hAnsi="Arial" w:cs="Arial"/>
          <w:bCs/>
          <w:i/>
          <w:iCs/>
          <w:sz w:val="28"/>
          <w:szCs w:val="28"/>
          <w:lang w:val="es-ES"/>
        </w:rPr>
        <w:t>Quincuagésimo</w:t>
      </w:r>
      <w:r w:rsidR="00701310" w:rsidRPr="00B500A0">
        <w:rPr>
          <w:rFonts w:ascii="Arial" w:eastAsia="Arial Unicode MS" w:hAnsi="Arial" w:cs="Arial"/>
          <w:bCs/>
          <w:i/>
          <w:iCs/>
          <w:sz w:val="28"/>
          <w:szCs w:val="28"/>
          <w:lang w:val="es-ES"/>
        </w:rPr>
        <w:t xml:space="preserve"> Aniversario Del Natalicio Del Compositor Y Director De Orquesta José Paulino De Jesús Rolón Alcaraz”</w:t>
      </w:r>
      <w:r w:rsidR="00701310" w:rsidRPr="00B500A0">
        <w:rPr>
          <w:rFonts w:ascii="Arial" w:eastAsia="Arial Unicode MS" w:hAnsi="Arial" w:cs="Arial"/>
          <w:bCs/>
          <w:i/>
          <w:iCs/>
          <w:sz w:val="28"/>
          <w:szCs w:val="28"/>
          <w:lang w:val="es-ES"/>
        </w:rPr>
        <w:br/>
      </w:r>
      <w:r w:rsidR="00701310" w:rsidRPr="00B500A0">
        <w:rPr>
          <w:rFonts w:ascii="Arial" w:hAnsi="Arial" w:cs="Arial"/>
          <w:i/>
          <w:iCs/>
          <w:sz w:val="28"/>
          <w:szCs w:val="28"/>
        </w:rPr>
        <w:t>04 de abril de 2026.</w:t>
      </w:r>
      <w:r w:rsidR="00E76181">
        <w:rPr>
          <w:rFonts w:ascii="Arial" w:hAnsi="Arial" w:cs="Arial"/>
          <w:bCs/>
          <w:sz w:val="28"/>
          <w:szCs w:val="28"/>
        </w:rPr>
        <w:t xml:space="preserve"> </w:t>
      </w:r>
      <w:r w:rsidR="00701310" w:rsidRPr="00B500A0">
        <w:rPr>
          <w:rFonts w:ascii="Arial" w:hAnsi="Arial" w:cs="Arial"/>
          <w:b/>
          <w:i/>
          <w:iCs/>
          <w:sz w:val="28"/>
          <w:szCs w:val="28"/>
        </w:rPr>
        <w:t>MTRA. MARIANA VEGA CHAVEZ.</w:t>
      </w:r>
      <w:r w:rsidR="00E76181">
        <w:rPr>
          <w:rFonts w:ascii="Arial" w:hAnsi="Arial" w:cs="Arial"/>
          <w:bCs/>
          <w:sz w:val="28"/>
          <w:szCs w:val="28"/>
        </w:rPr>
        <w:t xml:space="preserve"> </w:t>
      </w:r>
      <w:r w:rsidR="00701310" w:rsidRPr="00B500A0">
        <w:rPr>
          <w:rFonts w:ascii="Arial" w:hAnsi="Arial" w:cs="Arial"/>
          <w:i/>
          <w:iCs/>
          <w:sz w:val="28"/>
          <w:szCs w:val="28"/>
        </w:rPr>
        <w:t>DIRECTORA JURÍDICA</w:t>
      </w:r>
      <w:r w:rsidR="00E76181">
        <w:rPr>
          <w:rFonts w:ascii="Arial" w:hAnsi="Arial" w:cs="Arial"/>
          <w:bCs/>
          <w:sz w:val="28"/>
          <w:szCs w:val="28"/>
        </w:rPr>
        <w:t xml:space="preserve"> </w:t>
      </w:r>
      <w:r w:rsidR="00701310" w:rsidRPr="00B500A0">
        <w:rPr>
          <w:rFonts w:ascii="Arial" w:hAnsi="Arial" w:cs="Arial"/>
          <w:i/>
          <w:iCs/>
          <w:sz w:val="28"/>
          <w:szCs w:val="28"/>
        </w:rPr>
        <w:t>MVC/ascch</w:t>
      </w:r>
      <w:r w:rsidR="00E76181">
        <w:rPr>
          <w:rFonts w:ascii="Arial" w:hAnsi="Arial" w:cs="Arial"/>
          <w:bCs/>
          <w:sz w:val="28"/>
          <w:szCs w:val="28"/>
        </w:rPr>
        <w:t xml:space="preserve"> </w:t>
      </w:r>
      <w:r w:rsidR="00701310" w:rsidRPr="00B500A0">
        <w:rPr>
          <w:rFonts w:ascii="Arial" w:hAnsi="Arial" w:cs="Arial"/>
          <w:i/>
          <w:iCs/>
          <w:sz w:val="28"/>
          <w:szCs w:val="28"/>
        </w:rPr>
        <w:t>C.c.p. Archivo</w:t>
      </w:r>
      <w:r w:rsidR="00701310" w:rsidRPr="00B500A0">
        <w:rPr>
          <w:rFonts w:ascii="Arial" w:hAnsi="Arial" w:cs="Arial"/>
          <w:i/>
          <w:iCs/>
          <w:sz w:val="28"/>
          <w:szCs w:val="28"/>
        </w:rPr>
        <w:tab/>
      </w:r>
      <w:r w:rsidR="00E76181">
        <w:rPr>
          <w:rFonts w:ascii="Arial" w:hAnsi="Arial" w:cs="Arial"/>
          <w:bCs/>
          <w:sz w:val="28"/>
          <w:szCs w:val="28"/>
        </w:rPr>
        <w:t xml:space="preserve"> </w:t>
      </w:r>
      <w:r w:rsidR="00701310" w:rsidRPr="00B500A0">
        <w:rPr>
          <w:rFonts w:ascii="Arial" w:hAnsi="Arial" w:cs="Arial"/>
          <w:b/>
          <w:bCs/>
          <w:i/>
          <w:iCs/>
          <w:sz w:val="28"/>
          <w:szCs w:val="28"/>
        </w:rPr>
        <w:t>5.-</w:t>
      </w:r>
      <w:r w:rsidR="00701310" w:rsidRPr="00B500A0">
        <w:rPr>
          <w:rFonts w:ascii="Arial" w:hAnsi="Arial" w:cs="Arial"/>
          <w:i/>
          <w:iCs/>
          <w:sz w:val="28"/>
          <w:szCs w:val="28"/>
        </w:rPr>
        <w:t xml:space="preserve"> En este orden del ideas el día lunes 11 de mayo del año en curso, se llevó a cabo la Sesión Ordinaria número 04 Consejo Municipal de Giros Restringidos sobre Venta y Consumo de Bebidas alcohólicas del Municipio de Zapotlán el Grande, Jalisco, en la cual, sus integrantes emitieron a fecha 13 de mayo del año 2026 dos mil veintiséis que corre el oficio número 462/2026, en el que expusieron como  recomendación su </w:t>
      </w:r>
      <w:r w:rsidR="00701310" w:rsidRPr="00B500A0">
        <w:rPr>
          <w:rFonts w:ascii="Arial" w:hAnsi="Arial" w:cs="Arial"/>
          <w:b/>
          <w:i/>
          <w:iCs/>
          <w:sz w:val="28"/>
          <w:szCs w:val="28"/>
        </w:rPr>
        <w:t>OPINION FAVORABLE</w:t>
      </w:r>
      <w:r w:rsidR="00701310" w:rsidRPr="00B500A0">
        <w:rPr>
          <w:rFonts w:ascii="Arial" w:hAnsi="Arial" w:cs="Arial"/>
          <w:i/>
          <w:iCs/>
          <w:sz w:val="28"/>
          <w:szCs w:val="28"/>
        </w:rPr>
        <w:t xml:space="preserve"> con 11 votos a favor, respecto de la solicitud de licencia municipal de funcionamiento </w:t>
      </w:r>
      <w:r w:rsidR="00701310" w:rsidRPr="00B500A0">
        <w:rPr>
          <w:rFonts w:ascii="Arial" w:hAnsi="Arial" w:cs="Arial"/>
          <w:b/>
          <w:i/>
          <w:iCs/>
          <w:sz w:val="28"/>
          <w:szCs w:val="28"/>
        </w:rPr>
        <w:t xml:space="preserve">QUE AUTORIZA LA LICENCIA MUNICIPAL CON GIRO DE TIENDA DE ABARROTES CON VENTA DE CERVEZA EN ENVACE CERRADO </w:t>
      </w:r>
      <w:r w:rsidR="00701310" w:rsidRPr="00B500A0">
        <w:rPr>
          <w:rFonts w:ascii="Arial" w:hAnsi="Arial" w:cs="Arial"/>
          <w:bCs/>
          <w:i/>
          <w:iCs/>
          <w:sz w:val="28"/>
          <w:szCs w:val="28"/>
        </w:rPr>
        <w:t>denominado</w:t>
      </w:r>
      <w:r w:rsidR="00701310" w:rsidRPr="00B500A0">
        <w:rPr>
          <w:rFonts w:ascii="Arial" w:hAnsi="Arial" w:cs="Arial"/>
          <w:b/>
          <w:i/>
          <w:iCs/>
          <w:sz w:val="28"/>
          <w:szCs w:val="28"/>
        </w:rPr>
        <w:t xml:space="preserve"> “ABARROTES NATALI” con domicilio en la calle  Obispo Serafín Vázquez Elizalde N° 722-A </w:t>
      </w:r>
      <w:r w:rsidR="00701310" w:rsidRPr="00B500A0">
        <w:rPr>
          <w:rFonts w:ascii="Arial" w:hAnsi="Arial" w:cs="Arial"/>
          <w:b/>
          <w:bCs/>
          <w:i/>
          <w:iCs/>
          <w:sz w:val="28"/>
          <w:szCs w:val="28"/>
        </w:rPr>
        <w:t>,</w:t>
      </w:r>
      <w:r w:rsidR="00701310" w:rsidRPr="00B500A0">
        <w:rPr>
          <w:rFonts w:ascii="Arial" w:hAnsi="Arial" w:cs="Arial"/>
          <w:i/>
          <w:iCs/>
          <w:sz w:val="28"/>
          <w:szCs w:val="28"/>
        </w:rPr>
        <w:t xml:space="preserve"> Colonia Nuevo Desarrollo 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Giros Restringidos sobre la venta y consumo de Bebidas Alcohólicas del Municipio de Zapotlán el Grande, Jalisco.</w:t>
      </w:r>
      <w:r w:rsidR="008668E7">
        <w:rPr>
          <w:rFonts w:ascii="Arial" w:hAnsi="Arial" w:cs="Arial"/>
          <w:i/>
          <w:iCs/>
          <w:sz w:val="28"/>
          <w:szCs w:val="28"/>
        </w:rPr>
        <w:t xml:space="preserve"> </w:t>
      </w:r>
      <w:r w:rsidR="00701310" w:rsidRPr="00B500A0">
        <w:rPr>
          <w:rFonts w:ascii="Arial" w:hAnsi="Arial" w:cs="Arial"/>
          <w:b/>
          <w:bCs/>
          <w:i/>
          <w:iCs/>
          <w:sz w:val="28"/>
          <w:szCs w:val="28"/>
        </w:rPr>
        <w:t>6.-</w:t>
      </w:r>
      <w:r w:rsidR="00701310" w:rsidRPr="00B500A0">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V del Reglamento sobre la Venta y Consumo de Bebidas Alcohólicas </w:t>
      </w:r>
      <w:r w:rsidR="00701310" w:rsidRPr="00B500A0">
        <w:rPr>
          <w:rFonts w:ascii="Arial" w:hAnsi="Arial" w:cs="Arial"/>
          <w:i/>
          <w:iCs/>
          <w:sz w:val="28"/>
          <w:szCs w:val="28"/>
        </w:rPr>
        <w:lastRenderedPageBreak/>
        <w:t xml:space="preserve">del Municipio de Zapotlán el Grande, Jalisco así como los diversos 37, 38 y 40 del Reglamento Interior del   Ayuntamiento de Zapotlán el Grande, Jalisco; mediante oficio signado por sala de regidores 0541/2025 de fecha 26 de mayo del 2026 dos mil veintiséis se convocó a la sesión ordinaria número 7 de Comisión Edilicia de Espectáculos Públicos e Inspección y Vigilancia en la cual, se estudió y analizo, entre otras solicitudes de Licencias Municipales, la relativa </w:t>
      </w:r>
      <w:r w:rsidR="00701310" w:rsidRPr="00B500A0">
        <w:rPr>
          <w:rFonts w:ascii="Arial" w:hAnsi="Arial" w:cs="Arial"/>
          <w:b/>
          <w:i/>
          <w:iCs/>
          <w:sz w:val="28"/>
          <w:szCs w:val="28"/>
        </w:rPr>
        <w:t xml:space="preserve">A LA LICENCIA MUNICIPAL CON GIRO DE TIENDA DE ABARROTES CON VENTA DE CERVEZA EN ENVACE CERRADO, </w:t>
      </w:r>
      <w:r w:rsidR="00701310" w:rsidRPr="00B500A0">
        <w:rPr>
          <w:rFonts w:ascii="Arial" w:hAnsi="Arial" w:cs="Arial"/>
          <w:i/>
          <w:iCs/>
          <w:sz w:val="28"/>
          <w:szCs w:val="28"/>
        </w:rPr>
        <w:t xml:space="preserve">en el domicilio de </w:t>
      </w:r>
      <w:r w:rsidR="00701310" w:rsidRPr="00B500A0">
        <w:rPr>
          <w:rFonts w:ascii="Arial" w:hAnsi="Arial" w:cs="Arial"/>
          <w:b/>
          <w:bCs/>
          <w:i/>
          <w:iCs/>
          <w:sz w:val="28"/>
          <w:szCs w:val="28"/>
        </w:rPr>
        <w:t xml:space="preserve">AVENIDA OBISPO SERAFIN VAZQUEZ ELIZALDE N° 722-A </w:t>
      </w:r>
      <w:r w:rsidR="00701310" w:rsidRPr="00B500A0">
        <w:rPr>
          <w:rFonts w:ascii="Arial" w:hAnsi="Arial" w:cs="Arial"/>
          <w:i/>
          <w:iCs/>
          <w:sz w:val="28"/>
          <w:szCs w:val="28"/>
        </w:rPr>
        <w:t>, Colonia Nuevo Desarrollo de esta municipalidad</w:t>
      </w:r>
      <w:r w:rsidR="00701310" w:rsidRPr="00B500A0">
        <w:rPr>
          <w:rFonts w:ascii="Arial" w:hAnsi="Arial" w:cs="Arial"/>
          <w:bCs/>
          <w:i/>
          <w:iCs/>
          <w:sz w:val="28"/>
          <w:szCs w:val="28"/>
        </w:rPr>
        <w:t xml:space="preserve"> </w:t>
      </w:r>
      <w:r w:rsidR="00701310" w:rsidRPr="00B500A0">
        <w:rPr>
          <w:rFonts w:ascii="Arial" w:hAnsi="Arial" w:cs="Arial"/>
          <w:i/>
          <w:iCs/>
          <w:sz w:val="28"/>
          <w:szCs w:val="28"/>
        </w:rPr>
        <w:t>emitiendo el presente dictamen de conformidad a los siguientes:</w:t>
      </w:r>
      <w:r w:rsidR="00701310" w:rsidRPr="00B500A0">
        <w:rPr>
          <w:rFonts w:ascii="Arial" w:hAnsi="Arial" w:cs="Arial"/>
          <w:b/>
          <w:i/>
          <w:iCs/>
          <w:sz w:val="28"/>
          <w:szCs w:val="28"/>
        </w:rPr>
        <w:t xml:space="preserve"> DENOMINADO “ABARROTES NATALI” con domicilio en la </w:t>
      </w:r>
      <w:r w:rsidR="00701310" w:rsidRPr="00B500A0">
        <w:rPr>
          <w:rFonts w:ascii="Arial" w:hAnsi="Arial" w:cs="Arial"/>
          <w:b/>
          <w:bCs/>
          <w:i/>
          <w:iCs/>
          <w:sz w:val="28"/>
          <w:szCs w:val="28"/>
        </w:rPr>
        <w:t>AVENIDA OBISPO SERAFIN VAZQUEZ ELIZALDE N° 722-A Colonia Nuevo Desarrollo de esta municipalidad.</w:t>
      </w:r>
      <w:r w:rsidR="008668E7">
        <w:rPr>
          <w:rFonts w:ascii="Arial" w:hAnsi="Arial" w:cs="Arial"/>
          <w:bCs/>
          <w:sz w:val="28"/>
          <w:szCs w:val="28"/>
        </w:rPr>
        <w:t xml:space="preserve"> </w:t>
      </w:r>
      <w:r w:rsidR="00701310" w:rsidRPr="00B500A0">
        <w:rPr>
          <w:rFonts w:ascii="Arial" w:hAnsi="Arial" w:cs="Arial"/>
          <w:b/>
          <w:i/>
          <w:iCs/>
          <w:sz w:val="28"/>
          <w:szCs w:val="28"/>
        </w:rPr>
        <w:t>CONSIDERANDOS:</w:t>
      </w:r>
      <w:r w:rsidR="008668E7">
        <w:rPr>
          <w:rFonts w:ascii="Arial" w:hAnsi="Arial" w:cs="Arial"/>
          <w:bCs/>
          <w:sz w:val="28"/>
          <w:szCs w:val="28"/>
        </w:rPr>
        <w:t xml:space="preserve"> </w:t>
      </w:r>
      <w:r w:rsidR="00701310" w:rsidRPr="00B500A0">
        <w:rPr>
          <w:rFonts w:ascii="Arial" w:hAnsi="Arial" w:cs="Arial"/>
          <w:b/>
          <w:bCs/>
          <w:i/>
          <w:iCs/>
          <w:sz w:val="28"/>
          <w:szCs w:val="28"/>
        </w:rPr>
        <w:t>I.-</w:t>
      </w:r>
      <w:r w:rsidR="00701310" w:rsidRPr="00B500A0">
        <w:rPr>
          <w:rFonts w:ascii="Arial" w:hAnsi="Arial" w:cs="Arial"/>
          <w:i/>
          <w:iCs/>
          <w:sz w:val="28"/>
          <w:szCs w:val="28"/>
        </w:rPr>
        <w:t xml:space="preserve"> </w:t>
      </w:r>
      <w:r w:rsidR="00701310" w:rsidRPr="00B500A0">
        <w:rPr>
          <w:rFonts w:ascii="Arial" w:hAnsi="Arial" w:cs="Arial"/>
          <w:b/>
          <w:i/>
          <w:iCs/>
          <w:sz w:val="28"/>
          <w:szCs w:val="28"/>
        </w:rPr>
        <w:t>DE LA COMPETENCIA.-</w:t>
      </w:r>
      <w:r w:rsidR="00701310" w:rsidRPr="00B500A0">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701310" w:rsidRPr="00B500A0">
        <w:rPr>
          <w:rFonts w:ascii="Arial" w:hAnsi="Arial" w:cs="Arial"/>
          <w:b/>
          <w:i/>
          <w:iCs/>
          <w:sz w:val="28"/>
          <w:szCs w:val="28"/>
        </w:rPr>
        <w:t xml:space="preserve">A LA LICENCIA MUNICIPAL CON GIRO DE TIENDA DE ABARROTES CON VENTA DE CERVEZA EN ENVACE CERRADO </w:t>
      </w:r>
      <w:r w:rsidR="00701310" w:rsidRPr="00B500A0">
        <w:rPr>
          <w:rFonts w:ascii="Arial" w:hAnsi="Arial" w:cs="Arial"/>
          <w:i/>
          <w:iCs/>
          <w:sz w:val="28"/>
          <w:szCs w:val="28"/>
        </w:rPr>
        <w:t>en el domicilio en Av. Serafín Vázquez Elizalde N°722-A, Colonia Nuevo Desarrollo de Ciudad Guzmán, municipio de Zapotlán el Grande, Jalisco</w:t>
      </w:r>
      <w:r w:rsidR="00701310" w:rsidRPr="00B500A0">
        <w:rPr>
          <w:rFonts w:ascii="Arial" w:hAnsi="Arial" w:cs="Arial"/>
          <w:bCs/>
          <w:i/>
          <w:iCs/>
          <w:sz w:val="28"/>
          <w:szCs w:val="28"/>
        </w:rPr>
        <w:t xml:space="preserve"> </w:t>
      </w:r>
      <w:r w:rsidR="00701310" w:rsidRPr="00B500A0">
        <w:rPr>
          <w:rFonts w:ascii="Arial" w:hAnsi="Arial" w:cs="Arial"/>
          <w:i/>
          <w:iCs/>
          <w:sz w:val="28"/>
          <w:szCs w:val="28"/>
        </w:rPr>
        <w:t xml:space="preserve">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1, 4, 17 fracción I y 28 fracción </w:t>
      </w:r>
      <w:r w:rsidR="00701310" w:rsidRPr="00B500A0">
        <w:rPr>
          <w:rFonts w:ascii="Arial" w:hAnsi="Arial" w:cs="Arial"/>
          <w:i/>
          <w:iCs/>
          <w:sz w:val="28"/>
          <w:szCs w:val="28"/>
        </w:rPr>
        <w:lastRenderedPageBreak/>
        <w:t>V del Reglamento sobre la Venta y Consumo de Bebidas Alcohólicas del Municipio de Zapotlán el Grande, Jalisco.</w:t>
      </w:r>
      <w:r w:rsidR="008668E7">
        <w:rPr>
          <w:rFonts w:ascii="Arial" w:hAnsi="Arial" w:cs="Arial"/>
          <w:bCs/>
          <w:sz w:val="28"/>
          <w:szCs w:val="28"/>
        </w:rPr>
        <w:t xml:space="preserve"> </w:t>
      </w:r>
      <w:r w:rsidR="00701310" w:rsidRPr="00B500A0">
        <w:rPr>
          <w:rFonts w:ascii="Arial" w:hAnsi="Arial" w:cs="Arial"/>
          <w:b/>
          <w:bCs/>
          <w:i/>
          <w:iCs/>
          <w:sz w:val="28"/>
          <w:szCs w:val="28"/>
        </w:rPr>
        <w:t>II.-</w:t>
      </w:r>
      <w:r w:rsidR="00701310" w:rsidRPr="00B500A0">
        <w:rPr>
          <w:rFonts w:ascii="Arial" w:hAnsi="Arial" w:cs="Arial"/>
          <w:i/>
          <w:iCs/>
          <w:sz w:val="28"/>
          <w:szCs w:val="28"/>
        </w:rPr>
        <w:t xml:space="preserve"> </w:t>
      </w:r>
      <w:r w:rsidR="00701310" w:rsidRPr="00B500A0">
        <w:rPr>
          <w:rFonts w:ascii="Arial" w:hAnsi="Arial" w:cs="Arial"/>
          <w:b/>
          <w:i/>
          <w:iCs/>
          <w:sz w:val="28"/>
          <w:szCs w:val="28"/>
        </w:rPr>
        <w:t>DE LA PERSONALIDAD.-</w:t>
      </w:r>
      <w:r w:rsidR="008668E7">
        <w:rPr>
          <w:rFonts w:ascii="Arial" w:hAnsi="Arial" w:cs="Arial"/>
          <w:i/>
          <w:iCs/>
          <w:sz w:val="28"/>
          <w:szCs w:val="28"/>
        </w:rPr>
        <w:t xml:space="preserve"> </w:t>
      </w:r>
      <w:r w:rsidR="00701310" w:rsidRPr="00B500A0">
        <w:rPr>
          <w:rFonts w:ascii="Arial" w:hAnsi="Arial" w:cs="Arial"/>
          <w:i/>
          <w:iCs/>
          <w:sz w:val="28"/>
          <w:szCs w:val="28"/>
        </w:rPr>
        <w:t>Que la personalidad de la solicitante quedo debidamente acreditada en el expediente correspondiente, ya que lo hace como persona física y por su propio derecho, por lo cual adjunto con credencial para votar con fotografía, documento que además de acompañar de la constancia</w:t>
      </w:r>
      <w:r w:rsidR="008668E7">
        <w:rPr>
          <w:rFonts w:ascii="Arial" w:hAnsi="Arial" w:cs="Arial"/>
          <w:i/>
          <w:iCs/>
          <w:sz w:val="28"/>
          <w:szCs w:val="28"/>
        </w:rPr>
        <w:t xml:space="preserve"> </w:t>
      </w:r>
      <w:r w:rsidR="00701310" w:rsidRPr="00B500A0">
        <w:rPr>
          <w:rFonts w:ascii="Arial" w:hAnsi="Arial" w:cs="Arial"/>
          <w:i/>
          <w:iCs/>
          <w:sz w:val="28"/>
          <w:szCs w:val="28"/>
        </w:rPr>
        <w:t>verificación de datos, documentales y biométricos de la credencial para votar con fotografía expedida por Instituto Nacional Electoral, copia certificada del extracto del acta de nacimiento, expedida por el registro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8668E7">
        <w:rPr>
          <w:rFonts w:ascii="Arial" w:hAnsi="Arial" w:cs="Arial"/>
          <w:bCs/>
          <w:sz w:val="28"/>
          <w:szCs w:val="28"/>
        </w:rPr>
        <w:t xml:space="preserve"> </w:t>
      </w:r>
      <w:r w:rsidR="00701310" w:rsidRPr="00B500A0">
        <w:rPr>
          <w:rFonts w:ascii="Arial" w:hAnsi="Arial" w:cs="Arial"/>
          <w:b/>
          <w:bCs/>
          <w:i/>
          <w:iCs/>
          <w:sz w:val="28"/>
          <w:szCs w:val="28"/>
        </w:rPr>
        <w:t>Ill.-</w:t>
      </w:r>
      <w:r w:rsidR="00701310" w:rsidRPr="00B500A0">
        <w:rPr>
          <w:rFonts w:ascii="Arial" w:hAnsi="Arial" w:cs="Arial"/>
          <w:i/>
          <w:iCs/>
          <w:sz w:val="28"/>
          <w:szCs w:val="28"/>
        </w:rPr>
        <w:t xml:space="preserve"> </w:t>
      </w:r>
      <w:r w:rsidR="00701310" w:rsidRPr="00B500A0">
        <w:rPr>
          <w:rFonts w:ascii="Arial" w:hAnsi="Arial" w:cs="Arial"/>
          <w:b/>
          <w:i/>
          <w:iCs/>
          <w:sz w:val="28"/>
          <w:szCs w:val="28"/>
        </w:rPr>
        <w:t>DE LA TRAMITACION DEL PROCEDIMIENTO.-</w:t>
      </w:r>
      <w:r w:rsidR="00701310" w:rsidRPr="00B500A0">
        <w:rPr>
          <w:rFonts w:ascii="Arial" w:hAnsi="Arial" w:cs="Arial"/>
          <w:i/>
          <w:iCs/>
          <w:sz w:val="28"/>
          <w:szCs w:val="28"/>
        </w:rPr>
        <w:t xml:space="preserve"> Una vez analizado el contenido del expediente conformado con motivo de la solicitud de licencia de funcionamiento de la </w:t>
      </w:r>
      <w:r w:rsidR="00701310" w:rsidRPr="00B500A0">
        <w:rPr>
          <w:rFonts w:ascii="Arial" w:hAnsi="Arial" w:cs="Arial"/>
          <w:b/>
          <w:bCs/>
          <w:i/>
          <w:iCs/>
          <w:sz w:val="28"/>
          <w:szCs w:val="28"/>
        </w:rPr>
        <w:t>C.ESTHER MUNGUIA TORRES</w:t>
      </w:r>
      <w:r w:rsidR="00701310" w:rsidRPr="00B500A0">
        <w:rPr>
          <w:rFonts w:ascii="Arial" w:hAnsi="Arial" w:cs="Arial"/>
          <w:b/>
          <w:i/>
          <w:iCs/>
          <w:sz w:val="28"/>
          <w:szCs w:val="28"/>
        </w:rPr>
        <w:t xml:space="preserve"> </w:t>
      </w:r>
      <w:r w:rsidR="00701310" w:rsidRPr="00B500A0">
        <w:rPr>
          <w:rFonts w:ascii="Arial" w:hAnsi="Arial" w:cs="Arial"/>
          <w:i/>
          <w:iCs/>
          <w:sz w:val="28"/>
          <w:szCs w:val="28"/>
        </w:rPr>
        <w:t>se advierte la pretensión para la obtención de</w:t>
      </w:r>
      <w:r w:rsidR="00701310" w:rsidRPr="00B500A0">
        <w:rPr>
          <w:rFonts w:ascii="Arial" w:hAnsi="Arial" w:cs="Arial"/>
          <w:b/>
          <w:i/>
          <w:iCs/>
          <w:sz w:val="28"/>
          <w:szCs w:val="28"/>
        </w:rPr>
        <w:t xml:space="preserve"> LA </w:t>
      </w:r>
      <w:r w:rsidR="00701310" w:rsidRPr="00B500A0">
        <w:rPr>
          <w:rFonts w:ascii="Arial" w:hAnsi="Arial" w:cs="Arial"/>
          <w:b/>
          <w:bCs/>
          <w:i/>
          <w:iCs/>
          <w:sz w:val="28"/>
          <w:szCs w:val="28"/>
        </w:rPr>
        <w:t xml:space="preserve">LICENCIA MUNICIPAL </w:t>
      </w:r>
      <w:r w:rsidR="00701310" w:rsidRPr="00B500A0">
        <w:rPr>
          <w:rFonts w:ascii="Arial" w:hAnsi="Arial" w:cs="Arial"/>
          <w:b/>
          <w:i/>
          <w:iCs/>
          <w:sz w:val="28"/>
          <w:szCs w:val="28"/>
        </w:rPr>
        <w:t>CON GIRO DE TIENDA DE ABARROTES CON VENTA DE CERVEZA EN ENVACE CERRADO DENOMINADO “ABARROTES NATALI” con domicilio en la AV. OBISPO SERAFIN VAZQUEZ ELIZALDE N° 722-A,</w:t>
      </w:r>
      <w:r w:rsidR="00701310" w:rsidRPr="00B500A0">
        <w:rPr>
          <w:rFonts w:ascii="Arial" w:hAnsi="Arial" w:cs="Arial"/>
          <w:b/>
          <w:bCs/>
          <w:i/>
          <w:iCs/>
          <w:sz w:val="28"/>
          <w:szCs w:val="28"/>
        </w:rPr>
        <w:t xml:space="preserve"> Colonia Nuevo Desarrollo de esta municipalidad</w:t>
      </w:r>
      <w:r w:rsidR="00701310" w:rsidRPr="00B500A0">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w:t>
      </w:r>
      <w:r w:rsidR="008668E7">
        <w:rPr>
          <w:rFonts w:ascii="Arial" w:hAnsi="Arial" w:cs="Arial"/>
          <w:i/>
          <w:iCs/>
          <w:sz w:val="28"/>
          <w:szCs w:val="28"/>
        </w:rPr>
        <w:t xml:space="preserve"> </w:t>
      </w:r>
      <w:r w:rsidR="00701310" w:rsidRPr="00B500A0">
        <w:rPr>
          <w:rFonts w:ascii="Arial" w:hAnsi="Arial" w:cs="Arial"/>
          <w:i/>
          <w:iCs/>
          <w:sz w:val="28"/>
          <w:szCs w:val="28"/>
        </w:rPr>
        <w:t xml:space="preserve">De la misma forma la autoridad administrativa municipal como el Órgano consultivo ciudadano, llevaron a </w:t>
      </w:r>
      <w:r w:rsidR="00701310" w:rsidRPr="00B500A0">
        <w:rPr>
          <w:rFonts w:ascii="Arial" w:hAnsi="Arial" w:cs="Arial"/>
          <w:i/>
          <w:iCs/>
          <w:sz w:val="28"/>
          <w:szCs w:val="28"/>
        </w:rPr>
        <w:lastRenderedPageBreak/>
        <w:t>efecto todas y cada una de 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8668E7">
        <w:rPr>
          <w:rFonts w:ascii="Arial" w:hAnsi="Arial" w:cs="Arial"/>
          <w:i/>
          <w:iCs/>
          <w:sz w:val="28"/>
          <w:szCs w:val="28"/>
        </w:rPr>
        <w:t xml:space="preserve"> </w:t>
      </w:r>
      <w:r w:rsidR="00701310" w:rsidRPr="00B500A0">
        <w:rPr>
          <w:rFonts w:ascii="Arial" w:hAnsi="Arial" w:cs="Arial"/>
          <w:b/>
          <w:i/>
          <w:iCs/>
          <w:sz w:val="28"/>
          <w:szCs w:val="28"/>
        </w:rPr>
        <w:t>IV.- DE LA PROCEDENCIA DE LA SOLICITUD. -</w:t>
      </w:r>
      <w:r w:rsidR="00701310" w:rsidRPr="00B500A0">
        <w:rPr>
          <w:rFonts w:ascii="Arial" w:hAnsi="Arial" w:cs="Arial"/>
          <w:i/>
          <w:iCs/>
          <w:sz w:val="28"/>
          <w:szCs w:val="28"/>
        </w:rPr>
        <w:t xml:space="preserve"> Derivado del estudio que llevo a cabo la Comisión Edilicia permanente de Espectáculos Públicos e Inspección y Vigilancia, respecto del expediente conformado con motivo de la  solicitud de licencia de funcionamiento promovida por la </w:t>
      </w:r>
      <w:r w:rsidR="00701310" w:rsidRPr="00B500A0">
        <w:rPr>
          <w:rFonts w:ascii="Arial" w:hAnsi="Arial" w:cs="Arial"/>
          <w:b/>
          <w:bCs/>
          <w:i/>
          <w:iCs/>
          <w:sz w:val="28"/>
          <w:szCs w:val="28"/>
        </w:rPr>
        <w:t xml:space="preserve">C. ESTHER MUNGUIA TORRES, LICENCIA MUNICIPAL CON </w:t>
      </w:r>
      <w:r w:rsidR="00701310" w:rsidRPr="00B500A0">
        <w:rPr>
          <w:rFonts w:ascii="Arial" w:hAnsi="Arial" w:cs="Arial"/>
          <w:b/>
          <w:i/>
          <w:iCs/>
          <w:sz w:val="28"/>
          <w:szCs w:val="28"/>
        </w:rPr>
        <w:t>GIRO DE TIENDA DE ABARROTES CON VENTA DE CERVEZA EN ENVACE CERRADO DENOMINADO “ABARROTES NATALI” con domicilio en la AVENIDA OBISPO SERAFIN VAZQUEZ ELIZALDE N° 722-A</w:t>
      </w:r>
      <w:r w:rsidR="00701310" w:rsidRPr="00B500A0">
        <w:rPr>
          <w:rFonts w:ascii="Arial" w:hAnsi="Arial" w:cs="Arial"/>
          <w:b/>
          <w:bCs/>
          <w:i/>
          <w:iCs/>
          <w:sz w:val="28"/>
          <w:szCs w:val="28"/>
        </w:rPr>
        <w:t>, Colonia Nuevo Desarrollo de esta municipalidad</w:t>
      </w:r>
      <w:r w:rsidR="00701310" w:rsidRPr="00B500A0">
        <w:rPr>
          <w:rFonts w:ascii="Arial" w:hAnsi="Arial" w:cs="Arial"/>
          <w:i/>
          <w:iCs/>
          <w:sz w:val="28"/>
          <w:szCs w:val="28"/>
        </w:rPr>
        <w:t xml:space="preserve"> y del análisis jurídico del mismo así como</w:t>
      </w:r>
      <w:r w:rsidR="00701310" w:rsidRPr="00B500A0">
        <w:rPr>
          <w:rFonts w:ascii="Arial" w:hAnsi="Arial" w:cs="Arial"/>
          <w:b/>
          <w:i/>
          <w:iCs/>
          <w:sz w:val="28"/>
          <w:szCs w:val="28"/>
        </w:rPr>
        <w:t xml:space="preserve"> </w:t>
      </w:r>
      <w:r w:rsidR="00701310" w:rsidRPr="00B500A0">
        <w:rPr>
          <w:rFonts w:ascii="Arial" w:hAnsi="Arial" w:cs="Arial"/>
          <w:i/>
          <w:iCs/>
          <w:sz w:val="28"/>
          <w:szCs w:val="28"/>
        </w:rPr>
        <w:t>del procedimiento que se efectuó por parte de las diferentes áreas administrativas</w:t>
      </w:r>
      <w:r w:rsidR="00701310" w:rsidRPr="00B500A0">
        <w:rPr>
          <w:rFonts w:ascii="Arial" w:hAnsi="Arial" w:cs="Arial"/>
          <w:b/>
          <w:i/>
          <w:iCs/>
          <w:sz w:val="28"/>
          <w:szCs w:val="28"/>
        </w:rPr>
        <w:t xml:space="preserve"> </w:t>
      </w:r>
      <w:r w:rsidR="00701310" w:rsidRPr="00B500A0">
        <w:rPr>
          <w:rFonts w:ascii="Arial" w:hAnsi="Arial" w:cs="Arial"/>
          <w:i/>
          <w:iCs/>
          <w:sz w:val="28"/>
          <w:szCs w:val="28"/>
        </w:rPr>
        <w:t>municipales y del órgano consultivo ciudadano, se dictamina que la solicitud puesta</w:t>
      </w:r>
      <w:r w:rsidR="00701310" w:rsidRPr="00B500A0">
        <w:rPr>
          <w:rFonts w:ascii="Arial" w:hAnsi="Arial" w:cs="Arial"/>
          <w:b/>
          <w:i/>
          <w:iCs/>
          <w:sz w:val="28"/>
          <w:szCs w:val="28"/>
        </w:rPr>
        <w:t xml:space="preserve"> </w:t>
      </w:r>
      <w:r w:rsidR="00701310" w:rsidRPr="00B500A0">
        <w:rPr>
          <w:rFonts w:ascii="Arial" w:hAnsi="Arial" w:cs="Arial"/>
          <w:i/>
          <w:iCs/>
          <w:sz w:val="28"/>
          <w:szCs w:val="28"/>
        </w:rPr>
        <w:t xml:space="preserve">a consideración resulta </w:t>
      </w:r>
      <w:r w:rsidR="00701310" w:rsidRPr="00B500A0">
        <w:rPr>
          <w:rFonts w:ascii="Arial" w:hAnsi="Arial" w:cs="Arial"/>
          <w:b/>
          <w:i/>
          <w:iCs/>
          <w:sz w:val="28"/>
          <w:szCs w:val="28"/>
        </w:rPr>
        <w:t xml:space="preserve">PROCEDENTE PARA OTORGARSE LA </w:t>
      </w:r>
      <w:r w:rsidR="00701310" w:rsidRPr="00B500A0">
        <w:rPr>
          <w:rFonts w:ascii="Arial" w:hAnsi="Arial" w:cs="Arial"/>
          <w:b/>
          <w:bCs/>
          <w:i/>
          <w:iCs/>
          <w:sz w:val="28"/>
          <w:szCs w:val="28"/>
        </w:rPr>
        <w:t>LICENCIA MUNICIPAL CON</w:t>
      </w:r>
      <w:r w:rsidR="00701310" w:rsidRPr="00B500A0">
        <w:rPr>
          <w:rFonts w:ascii="Arial" w:hAnsi="Arial" w:cs="Arial"/>
          <w:b/>
          <w:i/>
          <w:iCs/>
          <w:sz w:val="28"/>
          <w:szCs w:val="28"/>
        </w:rPr>
        <w:t xml:space="preserve"> GIRO DE TIENDA DE ABARROTES CON VENTA DE CERVEZA EN ENVACE CERRADO DENOMINADO “ABARROTES NATALI” con domicilio en la AVENIDA OBISPO SERAFIN VAZQUEZ ELIZALDE N° 722-A</w:t>
      </w:r>
      <w:r w:rsidR="00701310" w:rsidRPr="00B500A0">
        <w:rPr>
          <w:rFonts w:ascii="Arial" w:hAnsi="Arial" w:cs="Arial"/>
          <w:b/>
          <w:bCs/>
          <w:i/>
          <w:iCs/>
          <w:sz w:val="28"/>
          <w:szCs w:val="28"/>
        </w:rPr>
        <w:t>, Colonia Nuevo Desarrollo de esta municipalidad.</w:t>
      </w:r>
      <w:r w:rsidR="00701310" w:rsidRPr="00B500A0">
        <w:rPr>
          <w:rFonts w:ascii="Arial" w:hAnsi="Arial" w:cs="Arial"/>
          <w:i/>
          <w:iCs/>
          <w:sz w:val="28"/>
          <w:szCs w:val="28"/>
        </w:rPr>
        <w:t xml:space="preserve"> En Primer término, por haber cubierto todos y cada uno de los requisitos previstos en el numeral 27 del</w:t>
      </w:r>
      <w:r w:rsidR="008668E7">
        <w:rPr>
          <w:rFonts w:ascii="Arial" w:hAnsi="Arial" w:cs="Arial"/>
          <w:i/>
          <w:iCs/>
          <w:sz w:val="28"/>
          <w:szCs w:val="28"/>
        </w:rPr>
        <w:t xml:space="preserve"> </w:t>
      </w:r>
      <w:r w:rsidR="00701310" w:rsidRPr="00B500A0">
        <w:rPr>
          <w:rFonts w:ascii="Arial" w:hAnsi="Arial" w:cs="Arial"/>
          <w:i/>
          <w:iCs/>
          <w:sz w:val="28"/>
          <w:szCs w:val="28"/>
        </w:rPr>
        <w:t xml:space="preserve">Reglamento de aplicación a la materia; En segundo lugar, </w:t>
      </w:r>
      <w:r w:rsidR="00701310" w:rsidRPr="00B500A0">
        <w:rPr>
          <w:rFonts w:ascii="Arial" w:hAnsi="Arial" w:cs="Arial"/>
          <w:i/>
          <w:iCs/>
          <w:sz w:val="28"/>
          <w:szCs w:val="28"/>
        </w:rPr>
        <w:lastRenderedPageBreak/>
        <w:t>se debe de enfatizar respecto de las anuencias vecinales recabadas por la Jefatura de 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w:t>
      </w:r>
      <w:r w:rsidR="008668E7">
        <w:rPr>
          <w:rFonts w:ascii="Arial" w:hAnsi="Arial" w:cs="Arial"/>
          <w:i/>
          <w:iCs/>
          <w:sz w:val="28"/>
          <w:szCs w:val="28"/>
        </w:rPr>
        <w:t xml:space="preserve"> </w:t>
      </w:r>
      <w:r w:rsidR="00701310" w:rsidRPr="00B500A0">
        <w:rPr>
          <w:rFonts w:ascii="Arial" w:hAnsi="Arial" w:cs="Arial"/>
          <w:i/>
          <w:iCs/>
          <w:sz w:val="28"/>
          <w:szCs w:val="28"/>
        </w:rPr>
        <w:t xml:space="preserve">Desde que salimos de casa por la mañana, e incluso dentro de nuestros domicilios de esto la relevancia la decisión de los órganos y autoridades municipales, en el caso en concreto reviste importancia objetiva para considerar procedente la solicitud de la </w:t>
      </w:r>
      <w:proofErr w:type="gramStart"/>
      <w:r w:rsidR="00701310" w:rsidRPr="00B500A0">
        <w:rPr>
          <w:rFonts w:ascii="Arial" w:hAnsi="Arial" w:cs="Arial"/>
          <w:b/>
          <w:i/>
          <w:iCs/>
          <w:sz w:val="28"/>
          <w:szCs w:val="28"/>
        </w:rPr>
        <w:t>C.ESTHER</w:t>
      </w:r>
      <w:proofErr w:type="gramEnd"/>
      <w:r w:rsidR="00701310" w:rsidRPr="00B500A0">
        <w:rPr>
          <w:rFonts w:ascii="Arial" w:hAnsi="Arial" w:cs="Arial"/>
          <w:b/>
          <w:i/>
          <w:iCs/>
          <w:sz w:val="28"/>
          <w:szCs w:val="28"/>
        </w:rPr>
        <w:t xml:space="preserve"> MUNGUIA TORRES</w:t>
      </w:r>
      <w:r w:rsidR="00701310" w:rsidRPr="00B500A0">
        <w:rPr>
          <w:rFonts w:ascii="Arial" w:hAnsi="Arial" w:cs="Arial"/>
          <w:b/>
          <w:bCs/>
          <w:i/>
          <w:iCs/>
          <w:sz w:val="28"/>
          <w:szCs w:val="28"/>
        </w:rPr>
        <w:t xml:space="preserve">. </w:t>
      </w:r>
      <w:r w:rsidR="00701310" w:rsidRPr="00B500A0">
        <w:rPr>
          <w:rFonts w:ascii="Arial" w:hAnsi="Arial" w:cs="Arial"/>
          <w:i/>
          <w:iCs/>
          <w:sz w:val="28"/>
          <w:szCs w:val="28"/>
        </w:rPr>
        <w:t xml:space="preserve">En tercer término, cabe resaltar que tal como se advierte del Oficio número 462/2026 suscrito por la Presidenta Municipal, la Secretaria General y el Oficial de Padrón y Licencias, en sus calidades de Presidenta, Secretario Ejecutivo y Secretario Técnico, respectivamente, de dicho Consejo, la recomendación emitida por sus integrantes, resulto en una </w:t>
      </w:r>
      <w:r w:rsidR="00701310" w:rsidRPr="00B500A0">
        <w:rPr>
          <w:rFonts w:ascii="Arial" w:hAnsi="Arial" w:cs="Arial"/>
          <w:b/>
          <w:i/>
          <w:iCs/>
          <w:sz w:val="28"/>
          <w:szCs w:val="28"/>
        </w:rPr>
        <w:t>OPINION FAVORABLE</w:t>
      </w:r>
      <w:r w:rsidR="00701310" w:rsidRPr="00B500A0">
        <w:rPr>
          <w:rFonts w:ascii="Arial" w:hAnsi="Arial" w:cs="Arial"/>
          <w:i/>
          <w:iCs/>
          <w:sz w:val="28"/>
          <w:szCs w:val="28"/>
        </w:rPr>
        <w:t xml:space="preserve"> ante la existencia de una mayoría simple de 11 votos a favor de la solicitud de la Licencia en cuestión</w:t>
      </w:r>
      <w:r w:rsidR="008668E7">
        <w:rPr>
          <w:rFonts w:ascii="Arial" w:hAnsi="Arial" w:cs="Arial"/>
          <w:i/>
          <w:iCs/>
          <w:sz w:val="28"/>
          <w:szCs w:val="28"/>
        </w:rPr>
        <w:t xml:space="preserve">. </w:t>
      </w:r>
      <w:r w:rsidR="00701310" w:rsidRPr="00B500A0">
        <w:rPr>
          <w:rFonts w:ascii="Arial" w:hAnsi="Arial" w:cs="Arial"/>
          <w:i/>
          <w:iCs/>
          <w:sz w:val="28"/>
          <w:szCs w:val="28"/>
        </w:rPr>
        <w:t xml:space="preserve">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peticionada. En ese tenor, </w:t>
      </w:r>
      <w:r w:rsidR="00701310" w:rsidRPr="00B500A0">
        <w:rPr>
          <w:rFonts w:ascii="Arial" w:hAnsi="Arial" w:cs="Arial"/>
          <w:i/>
          <w:iCs/>
          <w:sz w:val="28"/>
          <w:szCs w:val="28"/>
        </w:rPr>
        <w:lastRenderedPageBreak/>
        <w:t>ponemos a consideración de este Honorable Cuerpo Colegiado, los siguientes:</w:t>
      </w:r>
      <w:r w:rsidR="00701310">
        <w:rPr>
          <w:rFonts w:ascii="Arial" w:hAnsi="Arial" w:cs="Arial"/>
          <w:i/>
          <w:iCs/>
          <w:sz w:val="28"/>
          <w:szCs w:val="28"/>
        </w:rPr>
        <w:t xml:space="preserve"> </w:t>
      </w:r>
      <w:r w:rsidR="00701310" w:rsidRPr="00B500A0">
        <w:rPr>
          <w:rFonts w:ascii="Arial" w:hAnsi="Arial" w:cs="Arial"/>
          <w:b/>
          <w:i/>
          <w:iCs/>
          <w:sz w:val="28"/>
          <w:szCs w:val="28"/>
        </w:rPr>
        <w:t>RESOLUTIVOS:</w:t>
      </w:r>
      <w:r w:rsidR="00701310">
        <w:rPr>
          <w:rFonts w:ascii="Arial" w:hAnsi="Arial" w:cs="Arial"/>
          <w:b/>
          <w:i/>
          <w:iCs/>
          <w:sz w:val="28"/>
          <w:szCs w:val="28"/>
        </w:rPr>
        <w:t xml:space="preserve"> </w:t>
      </w:r>
      <w:r w:rsidR="00701310" w:rsidRPr="00B500A0">
        <w:rPr>
          <w:rFonts w:ascii="Arial" w:hAnsi="Arial" w:cs="Arial"/>
          <w:b/>
          <w:bCs/>
          <w:i/>
          <w:iCs/>
          <w:sz w:val="28"/>
          <w:szCs w:val="28"/>
        </w:rPr>
        <w:t>PRIMERO.-</w:t>
      </w:r>
      <w:r w:rsidR="00701310" w:rsidRPr="00B500A0">
        <w:rPr>
          <w:rFonts w:ascii="Arial" w:hAnsi="Arial" w:cs="Arial"/>
          <w:i/>
          <w:iCs/>
          <w:sz w:val="28"/>
          <w:szCs w:val="28"/>
        </w:rPr>
        <w:t xml:space="preserve"> Se autoriza por el Pleno de este Honorable Ayuntamiento Constitucional de Zapotlán el Grande, Jalisco, expedir la licencia municipal a la solicitante </w:t>
      </w:r>
      <w:r w:rsidR="00701310" w:rsidRPr="00B500A0">
        <w:rPr>
          <w:rFonts w:ascii="Arial" w:hAnsi="Arial" w:cs="Arial"/>
          <w:b/>
          <w:bCs/>
          <w:i/>
          <w:iCs/>
          <w:sz w:val="28"/>
          <w:szCs w:val="28"/>
        </w:rPr>
        <w:t xml:space="preserve">ESTHER MUNGUIA TORRES, LICENCIA MUNICIPAL CON </w:t>
      </w:r>
      <w:r w:rsidR="00701310" w:rsidRPr="00B500A0">
        <w:rPr>
          <w:rFonts w:ascii="Arial" w:hAnsi="Arial" w:cs="Arial"/>
          <w:b/>
          <w:i/>
          <w:iCs/>
          <w:sz w:val="28"/>
          <w:szCs w:val="28"/>
        </w:rPr>
        <w:t xml:space="preserve">GIRO DE TIENDA DE ABARROTES CON VENTA DE CERVEZA EN ENVACE CERRADO DENOMINADO “ABARROTES NATALI” con domicilio en la </w:t>
      </w:r>
      <w:r w:rsidR="00701310" w:rsidRPr="00B500A0">
        <w:rPr>
          <w:rFonts w:ascii="Arial" w:hAnsi="Arial" w:cs="Arial"/>
          <w:b/>
          <w:bCs/>
          <w:i/>
          <w:iCs/>
          <w:sz w:val="28"/>
          <w:szCs w:val="28"/>
        </w:rPr>
        <w:t xml:space="preserve">calle </w:t>
      </w:r>
      <w:r w:rsidR="00701310" w:rsidRPr="00B500A0">
        <w:rPr>
          <w:rFonts w:ascii="Arial" w:hAnsi="Arial" w:cs="Arial"/>
          <w:b/>
          <w:i/>
          <w:iCs/>
          <w:sz w:val="28"/>
          <w:szCs w:val="28"/>
        </w:rPr>
        <w:t>AVENIDA OBISPO SERAFIN VAZQUEZ ELIZALDE N° 722-A</w:t>
      </w:r>
      <w:r w:rsidR="00701310" w:rsidRPr="00B500A0">
        <w:rPr>
          <w:rFonts w:ascii="Arial" w:hAnsi="Arial" w:cs="Arial"/>
          <w:b/>
          <w:bCs/>
          <w:i/>
          <w:iCs/>
          <w:sz w:val="28"/>
          <w:szCs w:val="28"/>
        </w:rPr>
        <w:t>, Colonia Nuevo Desarrollo del municipio de Zapotlán el Grande, Jalisco.</w:t>
      </w:r>
      <w:r w:rsidR="00701310">
        <w:rPr>
          <w:rFonts w:ascii="Arial" w:hAnsi="Arial" w:cs="Arial"/>
          <w:b/>
          <w:bCs/>
          <w:i/>
          <w:iCs/>
          <w:sz w:val="28"/>
          <w:szCs w:val="28"/>
        </w:rPr>
        <w:t xml:space="preserve"> </w:t>
      </w:r>
      <w:proofErr w:type="gramStart"/>
      <w:r w:rsidR="00701310" w:rsidRPr="00B500A0">
        <w:rPr>
          <w:rFonts w:ascii="Arial" w:hAnsi="Arial" w:cs="Arial"/>
          <w:b/>
          <w:i/>
          <w:iCs/>
          <w:sz w:val="28"/>
          <w:szCs w:val="28"/>
        </w:rPr>
        <w:t>SEGUNDO.-</w:t>
      </w:r>
      <w:proofErr w:type="gramEnd"/>
      <w:r w:rsidR="00701310">
        <w:rPr>
          <w:rFonts w:ascii="Arial" w:hAnsi="Arial" w:cs="Arial"/>
          <w:b/>
          <w:i/>
          <w:iCs/>
          <w:sz w:val="28"/>
          <w:szCs w:val="28"/>
        </w:rPr>
        <w:t xml:space="preserve"> </w:t>
      </w:r>
      <w:r w:rsidR="00701310" w:rsidRPr="00B500A0">
        <w:rPr>
          <w:rFonts w:ascii="Arial" w:hAnsi="Arial" w:cs="Arial"/>
          <w:bCs/>
          <w:i/>
          <w:iCs/>
          <w:sz w:val="28"/>
          <w:szCs w:val="28"/>
        </w:rPr>
        <w:t>Notifíquese e</w:t>
      </w:r>
      <w:r w:rsidR="00701310" w:rsidRPr="00B500A0">
        <w:rPr>
          <w:rFonts w:ascii="Arial" w:hAnsi="Arial" w:cs="Arial"/>
          <w:b/>
          <w:i/>
          <w:iCs/>
          <w:sz w:val="28"/>
          <w:szCs w:val="28"/>
        </w:rPr>
        <w:t xml:space="preserve"> </w:t>
      </w:r>
      <w:r w:rsidR="00701310" w:rsidRPr="00B500A0">
        <w:rPr>
          <w:rFonts w:ascii="Arial" w:hAnsi="Arial" w:cs="Arial"/>
          <w:i/>
          <w:iCs/>
          <w:sz w:val="28"/>
          <w:szCs w:val="28"/>
        </w:rPr>
        <w:t xml:space="preserve">Instrúyase al Oficial de Padrón y Licencias municipal, el C. </w:t>
      </w:r>
      <w:r w:rsidR="00701310" w:rsidRPr="00B500A0">
        <w:rPr>
          <w:rFonts w:ascii="Arial" w:hAnsi="Arial" w:cs="Arial"/>
          <w:b/>
          <w:i/>
          <w:iCs/>
          <w:sz w:val="28"/>
          <w:szCs w:val="28"/>
        </w:rPr>
        <w:t>LIC. SAUL LOPEZ GARCIA,</w:t>
      </w:r>
      <w:r w:rsidR="00701310" w:rsidRPr="00B500A0">
        <w:rPr>
          <w:rFonts w:ascii="Arial" w:hAnsi="Arial" w:cs="Arial"/>
          <w:i/>
          <w:iCs/>
          <w:sz w:val="28"/>
          <w:szCs w:val="28"/>
        </w:rPr>
        <w:t xml:space="preserve"> para que elabore y entregue la licencia</w:t>
      </w:r>
      <w:r w:rsidR="00701310" w:rsidRPr="00B500A0">
        <w:rPr>
          <w:rFonts w:ascii="Arial" w:hAnsi="Arial" w:cs="Arial"/>
          <w:b/>
          <w:i/>
          <w:iCs/>
          <w:sz w:val="28"/>
          <w:szCs w:val="28"/>
        </w:rPr>
        <w:t xml:space="preserve"> </w:t>
      </w:r>
      <w:r w:rsidR="00701310" w:rsidRPr="00B500A0">
        <w:rPr>
          <w:rFonts w:ascii="Arial" w:hAnsi="Arial" w:cs="Arial"/>
          <w:i/>
          <w:iCs/>
          <w:sz w:val="28"/>
          <w:szCs w:val="28"/>
        </w:rPr>
        <w:t>municipal conforme a lo dispuesto por los artículos 29, 30 y 41 fracción 11 y 44 del</w:t>
      </w:r>
      <w:r w:rsidR="00701310" w:rsidRPr="00B500A0">
        <w:rPr>
          <w:rFonts w:ascii="Arial" w:hAnsi="Arial" w:cs="Arial"/>
          <w:b/>
          <w:i/>
          <w:iCs/>
          <w:sz w:val="28"/>
          <w:szCs w:val="28"/>
        </w:rPr>
        <w:t xml:space="preserve"> </w:t>
      </w:r>
      <w:r w:rsidR="00701310" w:rsidRPr="00B500A0">
        <w:rPr>
          <w:rFonts w:ascii="Arial" w:hAnsi="Arial" w:cs="Arial"/>
          <w:i/>
          <w:iCs/>
          <w:sz w:val="28"/>
          <w:szCs w:val="28"/>
        </w:rPr>
        <w:t xml:space="preserve">Reglamento sobre la Venta y Consumo de Bebidas Alcohólicas del Municipio </w:t>
      </w:r>
      <w:proofErr w:type="gramStart"/>
      <w:r w:rsidR="00701310" w:rsidRPr="00B500A0">
        <w:rPr>
          <w:rFonts w:ascii="Arial" w:hAnsi="Arial" w:cs="Arial"/>
          <w:i/>
          <w:iCs/>
          <w:sz w:val="28"/>
          <w:szCs w:val="28"/>
        </w:rPr>
        <w:t>de</w:t>
      </w:r>
      <w:r w:rsidR="00701310" w:rsidRPr="00B500A0">
        <w:rPr>
          <w:rFonts w:ascii="Arial" w:hAnsi="Arial" w:cs="Arial"/>
          <w:b/>
          <w:i/>
          <w:iCs/>
          <w:sz w:val="28"/>
          <w:szCs w:val="28"/>
        </w:rPr>
        <w:t xml:space="preserve">  </w:t>
      </w:r>
      <w:r w:rsidR="00701310" w:rsidRPr="00B500A0">
        <w:rPr>
          <w:rFonts w:ascii="Arial" w:hAnsi="Arial" w:cs="Arial"/>
          <w:i/>
          <w:iCs/>
          <w:sz w:val="28"/>
          <w:szCs w:val="28"/>
        </w:rPr>
        <w:t>Zapotlán</w:t>
      </w:r>
      <w:proofErr w:type="gramEnd"/>
      <w:r w:rsidR="00701310" w:rsidRPr="00B500A0">
        <w:rPr>
          <w:rFonts w:ascii="Arial" w:hAnsi="Arial" w:cs="Arial"/>
          <w:i/>
          <w:iCs/>
          <w:sz w:val="28"/>
          <w:szCs w:val="28"/>
        </w:rPr>
        <w:t xml:space="preserve"> el Grande, así mismo deberá establecer el aforo del cual debe ser</w:t>
      </w:r>
      <w:r w:rsidR="00701310" w:rsidRPr="00B500A0">
        <w:rPr>
          <w:rFonts w:ascii="Arial" w:hAnsi="Arial" w:cs="Arial"/>
          <w:b/>
          <w:i/>
          <w:iCs/>
          <w:sz w:val="28"/>
          <w:szCs w:val="28"/>
        </w:rPr>
        <w:t xml:space="preserve"> </w:t>
      </w:r>
      <w:r w:rsidR="00701310" w:rsidRPr="00B500A0">
        <w:rPr>
          <w:rFonts w:ascii="Arial" w:hAnsi="Arial" w:cs="Arial"/>
          <w:i/>
          <w:iCs/>
          <w:sz w:val="28"/>
          <w:szCs w:val="28"/>
        </w:rPr>
        <w:t xml:space="preserve">señalado en la licencia y señalar estrictamente los horarios permitidos. </w:t>
      </w:r>
      <w:r w:rsidR="00701310">
        <w:rPr>
          <w:rFonts w:ascii="Arial" w:hAnsi="Arial" w:cs="Arial"/>
          <w:b/>
          <w:i/>
          <w:iCs/>
          <w:sz w:val="28"/>
          <w:szCs w:val="28"/>
        </w:rPr>
        <w:t xml:space="preserve"> </w:t>
      </w:r>
      <w:proofErr w:type="gramStart"/>
      <w:r w:rsidR="00701310" w:rsidRPr="00B500A0">
        <w:rPr>
          <w:rFonts w:ascii="Arial" w:hAnsi="Arial" w:cs="Arial"/>
          <w:b/>
          <w:i/>
          <w:iCs/>
          <w:sz w:val="28"/>
          <w:szCs w:val="28"/>
        </w:rPr>
        <w:t>TERCERO.–</w:t>
      </w:r>
      <w:proofErr w:type="gramEnd"/>
      <w:r w:rsidR="00701310" w:rsidRPr="00B500A0">
        <w:rPr>
          <w:rFonts w:ascii="Arial" w:hAnsi="Arial" w:cs="Arial"/>
          <w:b/>
          <w:i/>
          <w:iCs/>
          <w:sz w:val="28"/>
          <w:szCs w:val="28"/>
        </w:rPr>
        <w:t xml:space="preserve"> </w:t>
      </w:r>
      <w:r w:rsidR="00701310" w:rsidRPr="00B500A0">
        <w:rPr>
          <w:rFonts w:ascii="Arial" w:hAnsi="Arial" w:cs="Arial"/>
          <w:bCs/>
          <w:i/>
          <w:iCs/>
          <w:sz w:val="28"/>
          <w:szCs w:val="28"/>
        </w:rPr>
        <w:t xml:space="preserve">Notifíquese e </w:t>
      </w:r>
      <w:r w:rsidR="00701310" w:rsidRPr="00B500A0">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701310">
        <w:rPr>
          <w:rFonts w:ascii="Arial" w:hAnsi="Arial" w:cs="Arial"/>
          <w:i/>
          <w:iCs/>
          <w:sz w:val="28"/>
          <w:szCs w:val="28"/>
        </w:rPr>
        <w:t xml:space="preserve"> </w:t>
      </w:r>
      <w:r w:rsidR="00701310" w:rsidRPr="00701310">
        <w:rPr>
          <w:rFonts w:ascii="Arial" w:hAnsi="Arial" w:cs="Arial"/>
          <w:i/>
          <w:iCs/>
          <w:sz w:val="28"/>
          <w:szCs w:val="28"/>
        </w:rPr>
        <w:t xml:space="preserve">Atentamente </w:t>
      </w:r>
      <w:r w:rsidR="00701310" w:rsidRPr="00701310">
        <w:rPr>
          <w:rFonts w:ascii="Arial" w:hAnsi="Arial" w:cs="Arial"/>
          <w:i/>
          <w:iCs/>
          <w:sz w:val="28"/>
          <w:szCs w:val="28"/>
          <w:lang w:val="es-ES"/>
        </w:rPr>
        <w:t>“</w:t>
      </w:r>
      <w:r w:rsidR="00701310" w:rsidRPr="00250FF2">
        <w:rPr>
          <w:rFonts w:ascii="Arial" w:hAnsi="Arial" w:cs="Arial"/>
          <w:i/>
          <w:iCs/>
          <w:sz w:val="28"/>
          <w:szCs w:val="28"/>
          <w:lang w:val="es-ES"/>
        </w:rPr>
        <w:t>2026, Centenario Del Natalicio Del Compositor Zapotlense Rubén Fuentes Gasson”</w:t>
      </w:r>
      <w:r w:rsidR="00701310" w:rsidRPr="00250FF2">
        <w:rPr>
          <w:rFonts w:ascii="Arial" w:hAnsi="Arial" w:cs="Arial"/>
          <w:i/>
          <w:iCs/>
          <w:sz w:val="28"/>
          <w:szCs w:val="28"/>
        </w:rPr>
        <w:t xml:space="preserve"> </w:t>
      </w:r>
      <w:r w:rsidR="00701310" w:rsidRPr="00250FF2">
        <w:rPr>
          <w:rFonts w:ascii="Arial" w:hAnsi="Arial" w:cs="Arial"/>
          <w:i/>
          <w:iCs/>
          <w:sz w:val="28"/>
          <w:szCs w:val="28"/>
          <w:lang w:val="es-ES"/>
        </w:rPr>
        <w:t>“2026, Centenario Del Aniversario Del Literario Roberto Espinoza Guzmán”</w:t>
      </w:r>
      <w:r w:rsidR="00701310" w:rsidRPr="00250FF2">
        <w:rPr>
          <w:rFonts w:ascii="Arial" w:hAnsi="Arial" w:cs="Arial"/>
          <w:i/>
          <w:iCs/>
          <w:sz w:val="28"/>
          <w:szCs w:val="28"/>
        </w:rPr>
        <w:t xml:space="preserve"> </w:t>
      </w:r>
      <w:r w:rsidR="00701310" w:rsidRPr="00250FF2">
        <w:rPr>
          <w:rFonts w:ascii="Arial" w:hAnsi="Arial" w:cs="Arial"/>
          <w:i/>
          <w:iCs/>
          <w:sz w:val="28"/>
          <w:szCs w:val="28"/>
          <w:lang w:val="es-ES"/>
        </w:rPr>
        <w:t>“2026, Centésimo Quincuagésimo Aniversario Del Natalicio Del Compositor Y Director De Orquesta José Paulino De Jesús Rolón Alcaraz”</w:t>
      </w:r>
      <w:r w:rsidR="00701310">
        <w:rPr>
          <w:rFonts w:ascii="Arial" w:hAnsi="Arial" w:cs="Arial"/>
          <w:i/>
          <w:iCs/>
          <w:sz w:val="28"/>
          <w:szCs w:val="28"/>
          <w:lang w:val="es-ES"/>
        </w:rPr>
        <w:t xml:space="preserve"> </w:t>
      </w:r>
      <w:r w:rsidR="00701310" w:rsidRPr="00250FF2">
        <w:rPr>
          <w:rFonts w:ascii="Arial" w:hAnsi="Arial" w:cs="Arial"/>
          <w:i/>
          <w:iCs/>
          <w:sz w:val="28"/>
          <w:szCs w:val="28"/>
          <w:lang w:val="es-ES"/>
        </w:rPr>
        <w:t>al mes de mayo del año 2026.</w:t>
      </w:r>
      <w:r w:rsidR="00701310">
        <w:rPr>
          <w:rFonts w:ascii="Arial" w:hAnsi="Arial" w:cs="Arial"/>
          <w:i/>
          <w:iCs/>
          <w:sz w:val="28"/>
          <w:szCs w:val="28"/>
          <w:lang w:val="es-ES"/>
        </w:rPr>
        <w:t xml:space="preserve"> </w:t>
      </w:r>
      <w:r w:rsidR="00701310" w:rsidRPr="00312204">
        <w:rPr>
          <w:rStyle w:val="Ninguno"/>
          <w:rFonts w:ascii="Arial" w:hAnsi="Arial" w:cs="Arial"/>
          <w:b/>
          <w:bCs/>
          <w:i/>
          <w:iCs/>
          <w:sz w:val="28"/>
          <w:szCs w:val="28"/>
          <w:lang w:val="es-MX"/>
        </w:rPr>
        <w:t>C. ERNESTO SANCHEZ SANCHEZ.</w:t>
      </w:r>
      <w:r w:rsidR="00701310">
        <w:rPr>
          <w:rStyle w:val="Ninguno"/>
          <w:rFonts w:ascii="Arial" w:hAnsi="Arial" w:cs="Arial"/>
          <w:b/>
          <w:bCs/>
          <w:i/>
          <w:iCs/>
          <w:sz w:val="28"/>
          <w:szCs w:val="28"/>
          <w:lang w:val="es-MX"/>
        </w:rPr>
        <w:t xml:space="preserve"> </w:t>
      </w:r>
      <w:r w:rsidR="00701310" w:rsidRPr="00312204">
        <w:rPr>
          <w:rStyle w:val="Ninguno"/>
          <w:rFonts w:ascii="Arial" w:hAnsi="Arial" w:cs="Arial"/>
          <w:i/>
          <w:iCs/>
          <w:sz w:val="28"/>
          <w:szCs w:val="28"/>
          <w:lang w:val="es-MX"/>
        </w:rPr>
        <w:t xml:space="preserve">Regidor presidente de la Comisión Edilicia Permanente de Espectáculos Públicos e Inspección y </w:t>
      </w:r>
      <w:r w:rsidR="00701310" w:rsidRPr="00312204">
        <w:rPr>
          <w:rStyle w:val="Ninguno"/>
          <w:rFonts w:ascii="Arial" w:hAnsi="Arial" w:cs="Arial"/>
          <w:i/>
          <w:iCs/>
          <w:sz w:val="28"/>
          <w:szCs w:val="28"/>
          <w:lang w:val="es-MX"/>
        </w:rPr>
        <w:lastRenderedPageBreak/>
        <w:t>Vigilancia.</w:t>
      </w:r>
      <w:r w:rsidR="00701310">
        <w:rPr>
          <w:rStyle w:val="Ninguno"/>
          <w:rFonts w:ascii="Arial" w:hAnsi="Arial" w:cs="Arial"/>
          <w:i/>
          <w:iCs/>
          <w:sz w:val="28"/>
          <w:szCs w:val="28"/>
          <w:lang w:val="es-MX"/>
        </w:rPr>
        <w:t xml:space="preserve"> </w:t>
      </w:r>
      <w:r w:rsidR="00701310" w:rsidRPr="00312204">
        <w:rPr>
          <w:rStyle w:val="Ninguno"/>
          <w:rFonts w:ascii="Arial" w:hAnsi="Arial" w:cs="Arial"/>
          <w:b/>
          <w:bCs/>
          <w:i/>
          <w:iCs/>
          <w:sz w:val="28"/>
          <w:szCs w:val="28"/>
          <w:lang w:val="es-MX"/>
        </w:rPr>
        <w:t xml:space="preserve">C. MARISOL MENDOZA PINTO.  </w:t>
      </w:r>
      <w:r w:rsidR="00701310" w:rsidRPr="00312204">
        <w:rPr>
          <w:rStyle w:val="Ninguno"/>
          <w:rFonts w:ascii="Arial" w:hAnsi="Arial" w:cs="Arial"/>
          <w:i/>
          <w:iCs/>
          <w:sz w:val="28"/>
          <w:szCs w:val="28"/>
          <w:lang w:val="es-MX"/>
        </w:rPr>
        <w:t>Vocal de la Comisión Edilicia</w:t>
      </w:r>
      <w:r w:rsidR="00701310">
        <w:rPr>
          <w:rStyle w:val="Ninguno"/>
          <w:rFonts w:ascii="Arial" w:hAnsi="Arial" w:cs="Arial"/>
          <w:i/>
          <w:iCs/>
          <w:sz w:val="28"/>
          <w:szCs w:val="28"/>
          <w:lang w:val="es-MX"/>
        </w:rPr>
        <w:t xml:space="preserve"> </w:t>
      </w:r>
      <w:r w:rsidR="00701310" w:rsidRPr="00312204">
        <w:rPr>
          <w:rStyle w:val="Ninguno"/>
          <w:rFonts w:ascii="Arial" w:hAnsi="Arial" w:cs="Arial"/>
          <w:i/>
          <w:iCs/>
          <w:sz w:val="28"/>
          <w:szCs w:val="28"/>
          <w:lang w:val="es-MX"/>
        </w:rPr>
        <w:t>Permanente de Espectáculos</w:t>
      </w:r>
      <w:r w:rsidR="00701310">
        <w:rPr>
          <w:rStyle w:val="Ninguno"/>
          <w:rFonts w:ascii="Arial" w:hAnsi="Arial" w:cs="Arial"/>
          <w:i/>
          <w:iCs/>
          <w:sz w:val="28"/>
          <w:szCs w:val="28"/>
          <w:lang w:val="es-MX"/>
        </w:rPr>
        <w:t xml:space="preserve"> </w:t>
      </w:r>
      <w:r w:rsidR="00701310" w:rsidRPr="00312204">
        <w:rPr>
          <w:rStyle w:val="Ninguno"/>
          <w:rFonts w:ascii="Arial" w:hAnsi="Arial" w:cs="Arial"/>
          <w:i/>
          <w:iCs/>
          <w:sz w:val="28"/>
          <w:szCs w:val="28"/>
          <w:lang w:val="es-MX"/>
        </w:rPr>
        <w:t>Públicos e Inspección</w:t>
      </w:r>
      <w:r w:rsidR="00701310" w:rsidRPr="00312204">
        <w:rPr>
          <w:rStyle w:val="Ninguno"/>
          <w:rFonts w:ascii="Arial" w:hAnsi="Arial" w:cs="Arial"/>
          <w:b/>
          <w:bCs/>
          <w:i/>
          <w:iCs/>
          <w:sz w:val="28"/>
          <w:szCs w:val="28"/>
          <w:lang w:val="es-MX"/>
        </w:rPr>
        <w:t xml:space="preserve"> </w:t>
      </w:r>
      <w:r w:rsidR="00701310" w:rsidRPr="00312204">
        <w:rPr>
          <w:rStyle w:val="Ninguno"/>
          <w:rFonts w:ascii="Arial" w:hAnsi="Arial" w:cs="Arial"/>
          <w:i/>
          <w:iCs/>
          <w:sz w:val="28"/>
          <w:szCs w:val="28"/>
          <w:lang w:val="es-MX"/>
        </w:rPr>
        <w:t>y Vigilancia.</w:t>
      </w:r>
      <w:r w:rsidR="00701310" w:rsidRPr="00312204">
        <w:rPr>
          <w:rStyle w:val="Ninguno"/>
          <w:rFonts w:ascii="Arial" w:hAnsi="Arial" w:cs="Arial"/>
          <w:b/>
          <w:bCs/>
          <w:i/>
          <w:iCs/>
          <w:sz w:val="28"/>
          <w:szCs w:val="28"/>
          <w:lang w:val="es-MX"/>
        </w:rPr>
        <w:t xml:space="preserve"> C. OSCAR MURGUIA TORRES. </w:t>
      </w:r>
      <w:r w:rsidR="00701310" w:rsidRPr="00312204">
        <w:rPr>
          <w:rStyle w:val="Ninguno"/>
          <w:rFonts w:ascii="Arial" w:hAnsi="Arial" w:cs="Arial"/>
          <w:i/>
          <w:iCs/>
          <w:sz w:val="28"/>
          <w:szCs w:val="28"/>
          <w:lang w:val="es-MX"/>
        </w:rPr>
        <w:t>Vocal de la Comisión Edilicia Permanente de Espectáculos Públicos e Inspección y Vigilancia.</w:t>
      </w:r>
      <w:r w:rsidR="00701310">
        <w:rPr>
          <w:rStyle w:val="Ninguno"/>
          <w:rFonts w:ascii="Arial" w:hAnsi="Arial" w:cs="Arial"/>
          <w:i/>
          <w:iCs/>
          <w:sz w:val="28"/>
          <w:szCs w:val="28"/>
          <w:lang w:val="es-MX"/>
        </w:rPr>
        <w:t xml:space="preserve"> </w:t>
      </w:r>
      <w:r w:rsidR="00701310">
        <w:rPr>
          <w:rStyle w:val="Ninguno"/>
          <w:rFonts w:ascii="Arial" w:hAnsi="Arial" w:cs="Arial"/>
          <w:b/>
          <w:bCs/>
          <w:i/>
          <w:iCs/>
          <w:sz w:val="28"/>
          <w:szCs w:val="28"/>
          <w:lang w:val="es-MX"/>
        </w:rPr>
        <w:t>FIRMAN”</w:t>
      </w:r>
      <w:r w:rsidR="008222A4">
        <w:rPr>
          <w:rStyle w:val="Ninguno"/>
          <w:rFonts w:ascii="Arial" w:hAnsi="Arial" w:cs="Arial"/>
          <w:b/>
          <w:bCs/>
          <w:i/>
          <w:iCs/>
          <w:sz w:val="28"/>
          <w:szCs w:val="28"/>
          <w:lang w:val="es-MX"/>
        </w:rPr>
        <w:t xml:space="preserve"> - - - - - - - - - - - - C. Secretaria de Ayuntamiento Karla Cisneros Torres: </w:t>
      </w:r>
      <w:r w:rsidR="008222A4">
        <w:rPr>
          <w:rStyle w:val="Ninguno"/>
          <w:rFonts w:ascii="Arial" w:hAnsi="Arial" w:cs="Arial"/>
          <w:sz w:val="28"/>
          <w:szCs w:val="28"/>
          <w:lang w:val="es-MX"/>
        </w:rPr>
        <w:t xml:space="preserve">Gracias Regidor. </w:t>
      </w:r>
      <w:r w:rsidR="002969D5">
        <w:rPr>
          <w:rStyle w:val="Ninguno"/>
          <w:rFonts w:ascii="Arial" w:hAnsi="Arial" w:cs="Arial"/>
          <w:sz w:val="28"/>
          <w:szCs w:val="28"/>
          <w:lang w:val="es-MX"/>
        </w:rPr>
        <w:t xml:space="preserve">Señores Regidores, ¿alguien tiene algún comentario?... Si no hubiera comentarios, voy a cerrar el punto a discusión, para someter a su consideración la aprobación de la </w:t>
      </w:r>
      <w:r w:rsidR="008222A4" w:rsidRPr="005B6820">
        <w:rPr>
          <w:rFonts w:ascii="Arial" w:hAnsi="Arial" w:cs="Arial"/>
          <w:bCs/>
          <w:sz w:val="28"/>
          <w:szCs w:val="28"/>
        </w:rPr>
        <w:t xml:space="preserve">Iniciativa de </w:t>
      </w:r>
      <w:r w:rsidR="008222A4">
        <w:rPr>
          <w:rFonts w:ascii="Arial" w:hAnsi="Arial" w:cs="Arial"/>
          <w:bCs/>
          <w:sz w:val="28"/>
          <w:szCs w:val="28"/>
        </w:rPr>
        <w:t>D</w:t>
      </w:r>
      <w:r w:rsidR="008222A4" w:rsidRPr="005B6820">
        <w:rPr>
          <w:rFonts w:ascii="Arial" w:hAnsi="Arial" w:cs="Arial"/>
          <w:bCs/>
          <w:sz w:val="28"/>
          <w:szCs w:val="28"/>
        </w:rPr>
        <w:t xml:space="preserve">ictamen de la </w:t>
      </w:r>
      <w:r w:rsidR="008222A4">
        <w:rPr>
          <w:rFonts w:ascii="Arial" w:hAnsi="Arial" w:cs="Arial"/>
          <w:bCs/>
          <w:sz w:val="28"/>
          <w:szCs w:val="28"/>
        </w:rPr>
        <w:t>C</w:t>
      </w:r>
      <w:r w:rsidR="008222A4" w:rsidRPr="005B6820">
        <w:rPr>
          <w:rFonts w:ascii="Arial" w:hAnsi="Arial" w:cs="Arial"/>
          <w:bCs/>
          <w:sz w:val="28"/>
          <w:szCs w:val="28"/>
        </w:rPr>
        <w:t xml:space="preserve">omisión </w:t>
      </w:r>
      <w:r w:rsidR="008222A4">
        <w:rPr>
          <w:rFonts w:ascii="Arial" w:hAnsi="Arial" w:cs="Arial"/>
          <w:bCs/>
          <w:sz w:val="28"/>
          <w:szCs w:val="28"/>
        </w:rPr>
        <w:t>E</w:t>
      </w:r>
      <w:r w:rsidR="008222A4" w:rsidRPr="005B6820">
        <w:rPr>
          <w:rFonts w:ascii="Arial" w:hAnsi="Arial" w:cs="Arial"/>
          <w:bCs/>
          <w:sz w:val="28"/>
          <w:szCs w:val="28"/>
        </w:rPr>
        <w:t xml:space="preserve">dilicia </w:t>
      </w:r>
      <w:r w:rsidR="008222A4">
        <w:rPr>
          <w:rFonts w:ascii="Arial" w:hAnsi="Arial" w:cs="Arial"/>
          <w:bCs/>
          <w:sz w:val="28"/>
          <w:szCs w:val="28"/>
        </w:rPr>
        <w:t>P</w:t>
      </w:r>
      <w:r w:rsidR="008222A4" w:rsidRPr="005B6820">
        <w:rPr>
          <w:rFonts w:ascii="Arial" w:hAnsi="Arial" w:cs="Arial"/>
          <w:bCs/>
          <w:sz w:val="28"/>
          <w:szCs w:val="28"/>
        </w:rPr>
        <w:t xml:space="preserve">ermanente de </w:t>
      </w:r>
      <w:r w:rsidR="008222A4">
        <w:rPr>
          <w:rFonts w:ascii="Arial" w:hAnsi="Arial" w:cs="Arial"/>
          <w:bCs/>
          <w:sz w:val="28"/>
          <w:szCs w:val="28"/>
        </w:rPr>
        <w:t>E</w:t>
      </w:r>
      <w:r w:rsidR="008222A4" w:rsidRPr="005B6820">
        <w:rPr>
          <w:rFonts w:ascii="Arial" w:hAnsi="Arial" w:cs="Arial"/>
          <w:bCs/>
          <w:sz w:val="28"/>
          <w:szCs w:val="28"/>
        </w:rPr>
        <w:t xml:space="preserve">spectáculos </w:t>
      </w:r>
      <w:r w:rsidR="008222A4">
        <w:rPr>
          <w:rFonts w:ascii="Arial" w:hAnsi="Arial" w:cs="Arial"/>
          <w:bCs/>
          <w:sz w:val="28"/>
          <w:szCs w:val="28"/>
        </w:rPr>
        <w:t>P</w:t>
      </w:r>
      <w:r w:rsidR="008222A4" w:rsidRPr="005B6820">
        <w:rPr>
          <w:rFonts w:ascii="Arial" w:hAnsi="Arial" w:cs="Arial"/>
          <w:bCs/>
          <w:sz w:val="28"/>
          <w:szCs w:val="28"/>
        </w:rPr>
        <w:t xml:space="preserve">úblicos e </w:t>
      </w:r>
      <w:r w:rsidR="008222A4">
        <w:rPr>
          <w:rFonts w:ascii="Arial" w:hAnsi="Arial" w:cs="Arial"/>
          <w:bCs/>
          <w:sz w:val="28"/>
          <w:szCs w:val="28"/>
        </w:rPr>
        <w:t>I</w:t>
      </w:r>
      <w:r w:rsidR="008222A4" w:rsidRPr="005B6820">
        <w:rPr>
          <w:rFonts w:ascii="Arial" w:hAnsi="Arial" w:cs="Arial"/>
          <w:bCs/>
          <w:sz w:val="28"/>
          <w:szCs w:val="28"/>
        </w:rPr>
        <w:t xml:space="preserve">nspección y </w:t>
      </w:r>
      <w:r w:rsidR="008222A4">
        <w:rPr>
          <w:rFonts w:ascii="Arial" w:hAnsi="Arial" w:cs="Arial"/>
          <w:bCs/>
          <w:sz w:val="28"/>
          <w:szCs w:val="28"/>
        </w:rPr>
        <w:t>V</w:t>
      </w:r>
      <w:r w:rsidR="008222A4" w:rsidRPr="005B6820">
        <w:rPr>
          <w:rFonts w:ascii="Arial" w:hAnsi="Arial" w:cs="Arial"/>
          <w:bCs/>
          <w:sz w:val="28"/>
          <w:szCs w:val="28"/>
        </w:rPr>
        <w:t xml:space="preserve">igilancia que autoriza la </w:t>
      </w:r>
      <w:r w:rsidR="008222A4">
        <w:rPr>
          <w:rFonts w:ascii="Arial" w:hAnsi="Arial" w:cs="Arial"/>
          <w:bCs/>
          <w:sz w:val="28"/>
          <w:szCs w:val="28"/>
        </w:rPr>
        <w:t>L</w:t>
      </w:r>
      <w:r w:rsidR="008222A4" w:rsidRPr="005B6820">
        <w:rPr>
          <w:rFonts w:ascii="Arial" w:hAnsi="Arial" w:cs="Arial"/>
          <w:bCs/>
          <w:sz w:val="28"/>
          <w:szCs w:val="28"/>
        </w:rPr>
        <w:t xml:space="preserve">icencia </w:t>
      </w:r>
      <w:r w:rsidR="008222A4">
        <w:rPr>
          <w:rFonts w:ascii="Arial" w:hAnsi="Arial" w:cs="Arial"/>
          <w:bCs/>
          <w:sz w:val="28"/>
          <w:szCs w:val="28"/>
        </w:rPr>
        <w:t>M</w:t>
      </w:r>
      <w:r w:rsidR="008222A4" w:rsidRPr="005B6820">
        <w:rPr>
          <w:rFonts w:ascii="Arial" w:hAnsi="Arial" w:cs="Arial"/>
          <w:bCs/>
          <w:sz w:val="28"/>
          <w:szCs w:val="28"/>
        </w:rPr>
        <w:t xml:space="preserve">unicipal con giro de </w:t>
      </w:r>
      <w:r w:rsidR="008222A4">
        <w:rPr>
          <w:rFonts w:ascii="Arial" w:hAnsi="Arial" w:cs="Arial"/>
          <w:bCs/>
          <w:sz w:val="28"/>
          <w:szCs w:val="28"/>
        </w:rPr>
        <w:t>V</w:t>
      </w:r>
      <w:r w:rsidR="008222A4" w:rsidRPr="005B6820">
        <w:rPr>
          <w:rFonts w:ascii="Arial" w:hAnsi="Arial" w:cs="Arial"/>
          <w:bCs/>
          <w:sz w:val="28"/>
          <w:szCs w:val="28"/>
        </w:rPr>
        <w:t xml:space="preserve">enta de </w:t>
      </w:r>
      <w:r w:rsidR="008222A4">
        <w:rPr>
          <w:rFonts w:ascii="Arial" w:hAnsi="Arial" w:cs="Arial"/>
          <w:bCs/>
          <w:sz w:val="28"/>
          <w:szCs w:val="28"/>
        </w:rPr>
        <w:t>C</w:t>
      </w:r>
      <w:r w:rsidR="008222A4" w:rsidRPr="005B6820">
        <w:rPr>
          <w:rFonts w:ascii="Arial" w:hAnsi="Arial" w:cs="Arial"/>
          <w:bCs/>
          <w:sz w:val="28"/>
          <w:szCs w:val="28"/>
        </w:rPr>
        <w:t>ervezas en envase cerrado, denominado “</w:t>
      </w:r>
      <w:r w:rsidR="008222A4">
        <w:rPr>
          <w:rFonts w:ascii="Arial" w:hAnsi="Arial" w:cs="Arial"/>
          <w:bCs/>
          <w:sz w:val="28"/>
          <w:szCs w:val="28"/>
        </w:rPr>
        <w:t>A</w:t>
      </w:r>
      <w:r w:rsidR="008222A4" w:rsidRPr="005B6820">
        <w:rPr>
          <w:rFonts w:ascii="Arial" w:hAnsi="Arial" w:cs="Arial"/>
          <w:bCs/>
          <w:sz w:val="28"/>
          <w:szCs w:val="28"/>
        </w:rPr>
        <w:t xml:space="preserve">barrotes </w:t>
      </w:r>
      <w:r w:rsidR="008222A4">
        <w:rPr>
          <w:rFonts w:ascii="Arial" w:hAnsi="Arial" w:cs="Arial"/>
          <w:bCs/>
          <w:sz w:val="28"/>
          <w:szCs w:val="28"/>
        </w:rPr>
        <w:t>N</w:t>
      </w:r>
      <w:r w:rsidR="008222A4" w:rsidRPr="005B6820">
        <w:rPr>
          <w:rFonts w:ascii="Arial" w:hAnsi="Arial" w:cs="Arial"/>
          <w:bCs/>
          <w:sz w:val="28"/>
          <w:szCs w:val="28"/>
        </w:rPr>
        <w:t>atali”</w:t>
      </w:r>
      <w:r w:rsidR="002969D5">
        <w:rPr>
          <w:rFonts w:ascii="Arial" w:hAnsi="Arial" w:cs="Arial"/>
          <w:bCs/>
          <w:sz w:val="28"/>
          <w:szCs w:val="28"/>
        </w:rPr>
        <w:t xml:space="preserve">, en los términos en que fueron expuestos. Si están por la afirmativa, sírvanse manifestarlo levantando su mano… </w:t>
      </w:r>
      <w:r w:rsidR="008222A4">
        <w:rPr>
          <w:rFonts w:ascii="Arial" w:hAnsi="Arial" w:cs="Arial"/>
          <w:b/>
          <w:sz w:val="28"/>
          <w:szCs w:val="28"/>
        </w:rPr>
        <w:t xml:space="preserve">15 votos a favor, aprobado por mayoría calificada. 1 ausencia: </w:t>
      </w:r>
      <w:r w:rsidR="008222A4">
        <w:rPr>
          <w:rFonts w:ascii="Arial" w:hAnsi="Arial" w:cs="Arial"/>
          <w:bCs/>
          <w:sz w:val="28"/>
          <w:szCs w:val="28"/>
        </w:rPr>
        <w:t>Del C. Regidor Miguel Marentes.</w:t>
      </w:r>
      <w:r w:rsidR="002969D5">
        <w:rPr>
          <w:rFonts w:ascii="Arial" w:hAnsi="Arial" w:cs="Arial"/>
          <w:bCs/>
          <w:sz w:val="28"/>
          <w:szCs w:val="28"/>
        </w:rPr>
        <w:t xml:space="preserve"> - - - - - - - - - - - - - - - - - - - - - - - - - -</w:t>
      </w:r>
      <w:r w:rsidR="00331224" w:rsidRPr="00331224">
        <w:rPr>
          <w:rFonts w:ascii="Arial" w:hAnsi="Arial" w:cs="Arial"/>
          <w:b/>
          <w:sz w:val="28"/>
          <w:szCs w:val="28"/>
          <w:u w:val="single"/>
        </w:rPr>
        <w:t>DÉCIMO CUARTO PUNTO</w:t>
      </w:r>
      <w:r w:rsidR="00331224">
        <w:rPr>
          <w:rFonts w:ascii="Arial" w:hAnsi="Arial" w:cs="Arial"/>
          <w:b/>
          <w:sz w:val="28"/>
          <w:szCs w:val="28"/>
        </w:rPr>
        <w:t xml:space="preserve">: </w:t>
      </w:r>
      <w:r w:rsidR="00331224" w:rsidRPr="005B6820">
        <w:rPr>
          <w:rFonts w:ascii="Arial" w:hAnsi="Arial" w:cs="Arial"/>
          <w:bCs/>
          <w:sz w:val="28"/>
          <w:szCs w:val="28"/>
        </w:rPr>
        <w:t xml:space="preserve">Iniciativa de </w:t>
      </w:r>
      <w:r w:rsidR="00331224">
        <w:rPr>
          <w:rFonts w:ascii="Arial" w:hAnsi="Arial" w:cs="Arial"/>
          <w:bCs/>
          <w:sz w:val="28"/>
          <w:szCs w:val="28"/>
        </w:rPr>
        <w:t>D</w:t>
      </w:r>
      <w:r w:rsidR="00331224" w:rsidRPr="005B6820">
        <w:rPr>
          <w:rFonts w:ascii="Arial" w:hAnsi="Arial" w:cs="Arial"/>
          <w:bCs/>
          <w:sz w:val="28"/>
          <w:szCs w:val="28"/>
        </w:rPr>
        <w:t xml:space="preserve">ictamen de la </w:t>
      </w:r>
      <w:r w:rsidR="00331224">
        <w:rPr>
          <w:rFonts w:ascii="Arial" w:hAnsi="Arial" w:cs="Arial"/>
          <w:bCs/>
          <w:sz w:val="28"/>
          <w:szCs w:val="28"/>
        </w:rPr>
        <w:t>C</w:t>
      </w:r>
      <w:r w:rsidR="00331224" w:rsidRPr="005B6820">
        <w:rPr>
          <w:rFonts w:ascii="Arial" w:hAnsi="Arial" w:cs="Arial"/>
          <w:bCs/>
          <w:sz w:val="28"/>
          <w:szCs w:val="28"/>
        </w:rPr>
        <w:t xml:space="preserve">omisión </w:t>
      </w:r>
      <w:r w:rsidR="00331224">
        <w:rPr>
          <w:rFonts w:ascii="Arial" w:hAnsi="Arial" w:cs="Arial"/>
          <w:bCs/>
          <w:sz w:val="28"/>
          <w:szCs w:val="28"/>
        </w:rPr>
        <w:t>E</w:t>
      </w:r>
      <w:r w:rsidR="00331224" w:rsidRPr="005B6820">
        <w:rPr>
          <w:rFonts w:ascii="Arial" w:hAnsi="Arial" w:cs="Arial"/>
          <w:bCs/>
          <w:sz w:val="28"/>
          <w:szCs w:val="28"/>
        </w:rPr>
        <w:t xml:space="preserve">dilicia </w:t>
      </w:r>
      <w:r w:rsidR="00331224">
        <w:rPr>
          <w:rFonts w:ascii="Arial" w:hAnsi="Arial" w:cs="Arial"/>
          <w:bCs/>
          <w:sz w:val="28"/>
          <w:szCs w:val="28"/>
        </w:rPr>
        <w:t>P</w:t>
      </w:r>
      <w:r w:rsidR="00331224" w:rsidRPr="005B6820">
        <w:rPr>
          <w:rFonts w:ascii="Arial" w:hAnsi="Arial" w:cs="Arial"/>
          <w:bCs/>
          <w:sz w:val="28"/>
          <w:szCs w:val="28"/>
        </w:rPr>
        <w:t xml:space="preserve">ermanente de </w:t>
      </w:r>
      <w:r w:rsidR="00331224">
        <w:rPr>
          <w:rFonts w:ascii="Arial" w:hAnsi="Arial" w:cs="Arial"/>
          <w:bCs/>
          <w:sz w:val="28"/>
          <w:szCs w:val="28"/>
        </w:rPr>
        <w:t>E</w:t>
      </w:r>
      <w:r w:rsidR="00331224" w:rsidRPr="005B6820">
        <w:rPr>
          <w:rFonts w:ascii="Arial" w:hAnsi="Arial" w:cs="Arial"/>
          <w:bCs/>
          <w:sz w:val="28"/>
          <w:szCs w:val="28"/>
        </w:rPr>
        <w:t xml:space="preserve">spectáculos </w:t>
      </w:r>
      <w:r w:rsidR="00331224">
        <w:rPr>
          <w:rFonts w:ascii="Arial" w:hAnsi="Arial" w:cs="Arial"/>
          <w:bCs/>
          <w:sz w:val="28"/>
          <w:szCs w:val="28"/>
        </w:rPr>
        <w:t>P</w:t>
      </w:r>
      <w:r w:rsidR="00331224" w:rsidRPr="005B6820">
        <w:rPr>
          <w:rFonts w:ascii="Arial" w:hAnsi="Arial" w:cs="Arial"/>
          <w:bCs/>
          <w:sz w:val="28"/>
          <w:szCs w:val="28"/>
        </w:rPr>
        <w:t xml:space="preserve">úblicos e </w:t>
      </w:r>
      <w:r w:rsidR="00331224">
        <w:rPr>
          <w:rFonts w:ascii="Arial" w:hAnsi="Arial" w:cs="Arial"/>
          <w:bCs/>
          <w:sz w:val="28"/>
          <w:szCs w:val="28"/>
        </w:rPr>
        <w:t>I</w:t>
      </w:r>
      <w:r w:rsidR="00331224" w:rsidRPr="005B6820">
        <w:rPr>
          <w:rFonts w:ascii="Arial" w:hAnsi="Arial" w:cs="Arial"/>
          <w:bCs/>
          <w:sz w:val="28"/>
          <w:szCs w:val="28"/>
        </w:rPr>
        <w:t xml:space="preserve">nspección y </w:t>
      </w:r>
      <w:r w:rsidR="00331224">
        <w:rPr>
          <w:rFonts w:ascii="Arial" w:hAnsi="Arial" w:cs="Arial"/>
          <w:bCs/>
          <w:sz w:val="28"/>
          <w:szCs w:val="28"/>
        </w:rPr>
        <w:t>V</w:t>
      </w:r>
      <w:r w:rsidR="00331224" w:rsidRPr="005B6820">
        <w:rPr>
          <w:rFonts w:ascii="Arial" w:hAnsi="Arial" w:cs="Arial"/>
          <w:bCs/>
          <w:sz w:val="28"/>
          <w:szCs w:val="28"/>
        </w:rPr>
        <w:t xml:space="preserve">igilancia que autoriza la </w:t>
      </w:r>
      <w:r w:rsidR="00331224">
        <w:rPr>
          <w:rFonts w:ascii="Arial" w:hAnsi="Arial" w:cs="Arial"/>
          <w:bCs/>
          <w:sz w:val="28"/>
          <w:szCs w:val="28"/>
        </w:rPr>
        <w:t>L</w:t>
      </w:r>
      <w:r w:rsidR="00331224" w:rsidRPr="005B6820">
        <w:rPr>
          <w:rFonts w:ascii="Arial" w:hAnsi="Arial" w:cs="Arial"/>
          <w:bCs/>
          <w:sz w:val="28"/>
          <w:szCs w:val="28"/>
        </w:rPr>
        <w:t xml:space="preserve">icencia </w:t>
      </w:r>
      <w:r w:rsidR="00331224">
        <w:rPr>
          <w:rFonts w:ascii="Arial" w:hAnsi="Arial" w:cs="Arial"/>
          <w:bCs/>
          <w:sz w:val="28"/>
          <w:szCs w:val="28"/>
        </w:rPr>
        <w:t>M</w:t>
      </w:r>
      <w:r w:rsidR="00331224" w:rsidRPr="005B6820">
        <w:rPr>
          <w:rFonts w:ascii="Arial" w:hAnsi="Arial" w:cs="Arial"/>
          <w:bCs/>
          <w:sz w:val="28"/>
          <w:szCs w:val="28"/>
        </w:rPr>
        <w:t xml:space="preserve">unicipal con giro de </w:t>
      </w:r>
      <w:r w:rsidR="00331224">
        <w:rPr>
          <w:rFonts w:ascii="Arial" w:hAnsi="Arial" w:cs="Arial"/>
          <w:bCs/>
          <w:sz w:val="28"/>
          <w:szCs w:val="28"/>
        </w:rPr>
        <w:t>V</w:t>
      </w:r>
      <w:r w:rsidR="00331224" w:rsidRPr="005B6820">
        <w:rPr>
          <w:rFonts w:ascii="Arial" w:hAnsi="Arial" w:cs="Arial"/>
          <w:bCs/>
          <w:sz w:val="28"/>
          <w:szCs w:val="28"/>
        </w:rPr>
        <w:t xml:space="preserve">enta de </w:t>
      </w:r>
      <w:r w:rsidR="00331224">
        <w:rPr>
          <w:rFonts w:ascii="Arial" w:hAnsi="Arial" w:cs="Arial"/>
          <w:bCs/>
          <w:sz w:val="28"/>
          <w:szCs w:val="28"/>
        </w:rPr>
        <w:t>C</w:t>
      </w:r>
      <w:r w:rsidR="00331224" w:rsidRPr="005B6820">
        <w:rPr>
          <w:rFonts w:ascii="Arial" w:hAnsi="Arial" w:cs="Arial"/>
          <w:bCs/>
          <w:sz w:val="28"/>
          <w:szCs w:val="28"/>
        </w:rPr>
        <w:t>ervezas en envase cerrado, denominado “</w:t>
      </w:r>
      <w:r w:rsidR="00331224">
        <w:rPr>
          <w:rFonts w:ascii="Arial" w:hAnsi="Arial" w:cs="Arial"/>
          <w:bCs/>
          <w:sz w:val="28"/>
          <w:szCs w:val="28"/>
        </w:rPr>
        <w:t>A</w:t>
      </w:r>
      <w:r w:rsidR="00331224" w:rsidRPr="005B6820">
        <w:rPr>
          <w:rFonts w:ascii="Arial" w:hAnsi="Arial" w:cs="Arial"/>
          <w:bCs/>
          <w:sz w:val="28"/>
          <w:szCs w:val="28"/>
        </w:rPr>
        <w:t xml:space="preserve">barrotes </w:t>
      </w:r>
      <w:r w:rsidR="00331224">
        <w:rPr>
          <w:rFonts w:ascii="Arial" w:hAnsi="Arial" w:cs="Arial"/>
          <w:bCs/>
          <w:sz w:val="28"/>
          <w:szCs w:val="28"/>
        </w:rPr>
        <w:t>T</w:t>
      </w:r>
      <w:r w:rsidR="00331224" w:rsidRPr="005B6820">
        <w:rPr>
          <w:rFonts w:ascii="Arial" w:hAnsi="Arial" w:cs="Arial"/>
          <w:bCs/>
          <w:sz w:val="28"/>
          <w:szCs w:val="28"/>
        </w:rPr>
        <w:t xml:space="preserve">oys”. </w:t>
      </w:r>
      <w:r w:rsidR="00331224">
        <w:rPr>
          <w:rFonts w:ascii="Arial" w:hAnsi="Arial" w:cs="Arial"/>
          <w:bCs/>
          <w:sz w:val="28"/>
          <w:szCs w:val="28"/>
        </w:rPr>
        <w:t>M</w:t>
      </w:r>
      <w:r w:rsidR="00331224" w:rsidRPr="005B6820">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 xml:space="preserve">C. Regidor Ernesto Sánchez Sánchez: </w:t>
      </w:r>
      <w:r w:rsidR="00331224">
        <w:rPr>
          <w:rFonts w:ascii="Arial" w:hAnsi="Arial" w:cs="Arial"/>
          <w:bCs/>
          <w:sz w:val="28"/>
          <w:szCs w:val="28"/>
        </w:rPr>
        <w:t xml:space="preserve"> </w:t>
      </w:r>
      <w:r w:rsidR="004A48F2">
        <w:rPr>
          <w:rFonts w:ascii="Arial" w:hAnsi="Arial" w:cs="Arial"/>
          <w:bCs/>
          <w:sz w:val="28"/>
          <w:szCs w:val="28"/>
        </w:rPr>
        <w:t xml:space="preserve"> </w:t>
      </w:r>
      <w:r w:rsidR="004A48F2" w:rsidRPr="00F76691">
        <w:rPr>
          <w:rFonts w:ascii="Arial" w:hAnsi="Arial" w:cs="Arial"/>
          <w:b/>
          <w:bCs/>
          <w:i/>
          <w:iCs/>
          <w:sz w:val="28"/>
          <w:szCs w:val="28"/>
        </w:rPr>
        <w:t>HONORABLE AYUNTAMIENTO CONSTITUCIONAL</w:t>
      </w:r>
      <w:r w:rsidR="004A48F2">
        <w:rPr>
          <w:rFonts w:ascii="Arial" w:hAnsi="Arial" w:cs="Arial"/>
          <w:b/>
          <w:bCs/>
          <w:i/>
          <w:iCs/>
          <w:sz w:val="28"/>
          <w:szCs w:val="28"/>
        </w:rPr>
        <w:t xml:space="preserve"> </w:t>
      </w:r>
      <w:r w:rsidR="004A48F2" w:rsidRPr="00F76691">
        <w:rPr>
          <w:rFonts w:ascii="Arial" w:hAnsi="Arial" w:cs="Arial"/>
          <w:b/>
          <w:bCs/>
          <w:i/>
          <w:iCs/>
          <w:sz w:val="28"/>
          <w:szCs w:val="28"/>
        </w:rPr>
        <w:t>DE ZAPOTLÁN EL GRANDE, JALISCO.</w:t>
      </w:r>
      <w:r w:rsidR="004A48F2">
        <w:rPr>
          <w:rFonts w:ascii="Arial" w:hAnsi="Arial" w:cs="Arial"/>
          <w:b/>
          <w:bCs/>
          <w:i/>
          <w:iCs/>
          <w:sz w:val="28"/>
          <w:szCs w:val="28"/>
        </w:rPr>
        <w:t xml:space="preserve"> </w:t>
      </w:r>
      <w:r w:rsidR="004A48F2" w:rsidRPr="00F76691">
        <w:rPr>
          <w:rFonts w:ascii="Arial" w:hAnsi="Arial" w:cs="Arial"/>
          <w:b/>
          <w:bCs/>
          <w:i/>
          <w:iCs/>
          <w:sz w:val="28"/>
          <w:szCs w:val="28"/>
        </w:rPr>
        <w:t>PRESENTE</w:t>
      </w:r>
      <w:r w:rsidR="00383843">
        <w:rPr>
          <w:rFonts w:ascii="Arial" w:hAnsi="Arial" w:cs="Arial"/>
          <w:b/>
          <w:bCs/>
          <w:i/>
          <w:iCs/>
          <w:sz w:val="28"/>
          <w:szCs w:val="28"/>
        </w:rPr>
        <w:t xml:space="preserve"> </w:t>
      </w:r>
      <w:r w:rsidR="004A48F2" w:rsidRPr="00F76691">
        <w:rPr>
          <w:rFonts w:ascii="Arial" w:hAnsi="Arial" w:cs="Arial"/>
          <w:i/>
          <w:iCs/>
          <w:sz w:val="28"/>
          <w:szCs w:val="28"/>
        </w:rPr>
        <w:t xml:space="preserve">Quienes motivan y suscriben </w:t>
      </w:r>
      <w:r w:rsidR="004A48F2" w:rsidRPr="00F76691">
        <w:rPr>
          <w:rFonts w:ascii="Arial" w:hAnsi="Arial" w:cs="Arial"/>
          <w:b/>
          <w:bCs/>
          <w:i/>
          <w:iCs/>
          <w:sz w:val="28"/>
          <w:szCs w:val="28"/>
        </w:rPr>
        <w:t xml:space="preserve">CC. ERNESTO SANCHEZ SANCHEZ, MARISOL MENDOZA PINTO Y OSCAR MURGUIA TORRES, </w:t>
      </w:r>
      <w:r w:rsidR="004A48F2" w:rsidRPr="00F76691">
        <w:rPr>
          <w:rFonts w:ascii="Arial" w:hAnsi="Arial" w:cs="Arial"/>
          <w:bCs/>
          <w:i/>
          <w:iCs/>
          <w:sz w:val="28"/>
          <w:szCs w:val="28"/>
        </w:rPr>
        <w:t xml:space="preserve">Regidor Presidente el primero y los dos restantes vocales integrantes de la Comisión Edilicia Permanente de Espectáculos Públicos, inspección y Vigilancia de este </w:t>
      </w:r>
      <w:r w:rsidR="004A48F2" w:rsidRPr="00F76691">
        <w:rPr>
          <w:rFonts w:ascii="Arial" w:hAnsi="Arial" w:cs="Arial"/>
          <w:bCs/>
          <w:i/>
          <w:iCs/>
          <w:sz w:val="28"/>
          <w:szCs w:val="28"/>
        </w:rPr>
        <w:lastRenderedPageBreak/>
        <w:t xml:space="preserve">Honorable Ayuntamiento Constitucional de Zapotlán el Grande, Jalisco, con fundamento en lo dispuesto por los artículos 5,115 fracciones 11 inciso a) y Ill segundo párrafo y 123 primer párrafo todos de la Constitución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4A48F2" w:rsidRPr="00F76691">
        <w:rPr>
          <w:rFonts w:ascii="Arial" w:hAnsi="Arial" w:cs="Arial"/>
          <w:b/>
          <w:bCs/>
          <w:i/>
          <w:iCs/>
          <w:sz w:val="28"/>
          <w:szCs w:val="28"/>
        </w:rPr>
        <w:t xml:space="preserve">lNICIATIVA DE DICTAMEN DE LA COMISIÓN EDILICIA PERMANENTE DE ESPECTACULOS PÚBLICOS E INSPECCIÓN Y VIGILANCIA QUE AUTORIZA LA </w:t>
      </w:r>
      <w:r w:rsidR="004A48F2" w:rsidRPr="00F76691">
        <w:rPr>
          <w:rFonts w:ascii="Arial" w:hAnsi="Arial" w:cs="Arial"/>
          <w:b/>
          <w:i/>
          <w:iCs/>
          <w:sz w:val="28"/>
          <w:szCs w:val="28"/>
        </w:rPr>
        <w:t xml:space="preserve">LICENCIA MUNICIPAL CON GIRO DE VENTA DE CERVEZAS EN ENVACE CERRADO, DENOMINADO “ABARROTES TOYS” </w:t>
      </w:r>
      <w:r w:rsidR="004A48F2" w:rsidRPr="00F76691">
        <w:rPr>
          <w:rFonts w:ascii="Arial" w:hAnsi="Arial" w:cs="Arial"/>
          <w:i/>
          <w:iCs/>
          <w:sz w:val="28"/>
          <w:szCs w:val="28"/>
        </w:rPr>
        <w:t xml:space="preserve">en el domicilio ubicado en calle 20 de Noviembre N°32, Letra A, Colonia Revolución en Ciudad Guzmán, Municipio de Zapotlán el Grande, Jalisco </w:t>
      </w:r>
      <w:r w:rsidR="004A48F2" w:rsidRPr="00F76691">
        <w:rPr>
          <w:rFonts w:ascii="Arial" w:hAnsi="Arial" w:cs="Arial"/>
          <w:b/>
          <w:i/>
          <w:iCs/>
          <w:sz w:val="28"/>
          <w:szCs w:val="28"/>
        </w:rPr>
        <w:t xml:space="preserve"> </w:t>
      </w:r>
      <w:r w:rsidR="004A48F2" w:rsidRPr="00F76691">
        <w:rPr>
          <w:rFonts w:ascii="Arial" w:hAnsi="Arial" w:cs="Arial"/>
          <w:i/>
          <w:iCs/>
          <w:sz w:val="28"/>
          <w:szCs w:val="28"/>
        </w:rPr>
        <w:t>lo anterior con base a los siguientes:</w:t>
      </w:r>
      <w:r w:rsidR="00383843">
        <w:rPr>
          <w:rFonts w:ascii="Arial" w:hAnsi="Arial" w:cs="Arial"/>
          <w:bCs/>
          <w:sz w:val="28"/>
          <w:szCs w:val="28"/>
        </w:rPr>
        <w:t xml:space="preserve"> </w:t>
      </w:r>
      <w:r w:rsidR="004A48F2" w:rsidRPr="00F76691">
        <w:rPr>
          <w:rFonts w:ascii="Arial" w:hAnsi="Arial" w:cs="Arial"/>
          <w:b/>
          <w:bCs/>
          <w:i/>
          <w:iCs/>
          <w:sz w:val="28"/>
          <w:szCs w:val="28"/>
        </w:rPr>
        <w:t>ANTECEDENTES:</w:t>
      </w:r>
      <w:r w:rsidR="00383843">
        <w:rPr>
          <w:rFonts w:ascii="Arial" w:hAnsi="Arial" w:cs="Arial"/>
          <w:bCs/>
          <w:sz w:val="28"/>
          <w:szCs w:val="28"/>
        </w:rPr>
        <w:t xml:space="preserve"> </w:t>
      </w:r>
      <w:r w:rsidR="004A48F2" w:rsidRPr="00F76691">
        <w:rPr>
          <w:rFonts w:ascii="Arial" w:hAnsi="Arial" w:cs="Arial"/>
          <w:b/>
          <w:bCs/>
          <w:i/>
          <w:iCs/>
          <w:sz w:val="28"/>
          <w:szCs w:val="28"/>
        </w:rPr>
        <w:t>1.-</w:t>
      </w:r>
      <w:r w:rsidR="004A48F2" w:rsidRPr="00F76691">
        <w:rPr>
          <w:rFonts w:ascii="Arial" w:hAnsi="Arial" w:cs="Arial"/>
          <w:i/>
          <w:iCs/>
          <w:sz w:val="28"/>
          <w:szCs w:val="28"/>
        </w:rPr>
        <w:t xml:space="preserve"> Con fecha 31 de marzo del año 2026 dos mil veinticinco, la </w:t>
      </w:r>
      <w:r w:rsidR="004A48F2" w:rsidRPr="00F76691">
        <w:rPr>
          <w:rFonts w:ascii="Arial" w:hAnsi="Arial" w:cs="Arial"/>
          <w:b/>
          <w:bCs/>
          <w:i/>
          <w:iCs/>
          <w:sz w:val="28"/>
          <w:szCs w:val="28"/>
        </w:rPr>
        <w:t>C. ADRIANA TORRES TORRES,</w:t>
      </w:r>
      <w:r w:rsidR="004A48F2" w:rsidRPr="00F76691">
        <w:rPr>
          <w:rFonts w:ascii="Arial" w:hAnsi="Arial" w:cs="Arial"/>
          <w:i/>
          <w:iCs/>
          <w:sz w:val="28"/>
          <w:szCs w:val="28"/>
        </w:rPr>
        <w:t xml:space="preserve"> presentó en por su propio derecho en la Oficialía de Padrón y Licencias Municipal, </w:t>
      </w:r>
      <w:r w:rsidR="004A48F2" w:rsidRPr="00F76691">
        <w:rPr>
          <w:rFonts w:ascii="Arial" w:hAnsi="Arial" w:cs="Arial"/>
          <w:b/>
          <w:bCs/>
          <w:i/>
          <w:iCs/>
          <w:sz w:val="28"/>
          <w:szCs w:val="28"/>
        </w:rPr>
        <w:t xml:space="preserve">LA SOLICITUD DE </w:t>
      </w:r>
      <w:r w:rsidR="004A48F2" w:rsidRPr="00F76691">
        <w:rPr>
          <w:rFonts w:ascii="Arial" w:hAnsi="Arial" w:cs="Arial"/>
          <w:b/>
          <w:i/>
          <w:iCs/>
          <w:sz w:val="28"/>
          <w:szCs w:val="28"/>
        </w:rPr>
        <w:t xml:space="preserve">LICENCIA MUNICIPAL CON GIRO DE TIENDA DE ABARROTES </w:t>
      </w:r>
      <w:r w:rsidR="004A48F2" w:rsidRPr="00F76691">
        <w:rPr>
          <w:rFonts w:ascii="Arial" w:hAnsi="Arial" w:cs="Arial"/>
          <w:i/>
          <w:iCs/>
          <w:sz w:val="28"/>
          <w:szCs w:val="28"/>
        </w:rPr>
        <w:t>a dicha solicitud acompañó los siguientes documentos:</w:t>
      </w:r>
      <w:r w:rsidR="00383843">
        <w:rPr>
          <w:rFonts w:ascii="Arial" w:hAnsi="Arial" w:cs="Arial"/>
          <w:bCs/>
          <w:sz w:val="28"/>
          <w:szCs w:val="28"/>
        </w:rPr>
        <w:t xml:space="preserve"> *</w:t>
      </w:r>
      <w:r w:rsidR="004A48F2" w:rsidRPr="00383843">
        <w:rPr>
          <w:rFonts w:ascii="Arial" w:hAnsi="Arial" w:cs="Arial"/>
          <w:i/>
          <w:iCs/>
          <w:sz w:val="28"/>
          <w:szCs w:val="28"/>
        </w:rPr>
        <w:t>1. Solicitud de giro restringido.</w:t>
      </w:r>
      <w:r w:rsidR="00383843">
        <w:rPr>
          <w:rFonts w:ascii="Arial" w:hAnsi="Arial" w:cs="Arial"/>
          <w:bCs/>
          <w:sz w:val="28"/>
          <w:szCs w:val="28"/>
        </w:rPr>
        <w:t xml:space="preserve"> *</w:t>
      </w:r>
      <w:r w:rsidR="004A48F2" w:rsidRPr="00383843">
        <w:rPr>
          <w:rFonts w:ascii="Arial" w:hAnsi="Arial" w:cs="Arial"/>
          <w:i/>
          <w:iCs/>
          <w:sz w:val="28"/>
          <w:szCs w:val="28"/>
        </w:rPr>
        <w:t>2.</w:t>
      </w:r>
      <w:r w:rsidR="00383843">
        <w:rPr>
          <w:rFonts w:ascii="Arial" w:hAnsi="Arial" w:cs="Arial"/>
          <w:i/>
          <w:iCs/>
          <w:sz w:val="28"/>
          <w:szCs w:val="28"/>
        </w:rPr>
        <w:t xml:space="preserve"> </w:t>
      </w:r>
      <w:r w:rsidR="004A48F2" w:rsidRPr="00383843">
        <w:rPr>
          <w:rFonts w:ascii="Arial" w:hAnsi="Arial" w:cs="Arial"/>
          <w:i/>
          <w:iCs/>
          <w:sz w:val="28"/>
          <w:szCs w:val="28"/>
        </w:rPr>
        <w:t>Constancia de no antecedentes penales</w:t>
      </w:r>
      <w:r w:rsidR="00383843">
        <w:rPr>
          <w:rFonts w:ascii="Arial" w:hAnsi="Arial" w:cs="Arial"/>
          <w:bCs/>
          <w:sz w:val="28"/>
          <w:szCs w:val="28"/>
        </w:rPr>
        <w:t xml:space="preserve"> *</w:t>
      </w:r>
      <w:r w:rsidR="004A48F2" w:rsidRPr="00383843">
        <w:rPr>
          <w:rFonts w:ascii="Arial" w:hAnsi="Arial" w:cs="Arial"/>
          <w:i/>
          <w:iCs/>
          <w:sz w:val="28"/>
          <w:szCs w:val="28"/>
        </w:rPr>
        <w:t>3. Copia simple de identificación oficial.</w:t>
      </w:r>
      <w:r w:rsidR="00383843">
        <w:rPr>
          <w:rFonts w:ascii="Arial" w:hAnsi="Arial" w:cs="Arial"/>
          <w:i/>
          <w:iCs/>
          <w:sz w:val="28"/>
          <w:szCs w:val="28"/>
        </w:rPr>
        <w:t xml:space="preserve"> *</w:t>
      </w:r>
      <w:r w:rsidR="004A48F2" w:rsidRPr="00383843">
        <w:rPr>
          <w:rFonts w:ascii="Arial" w:hAnsi="Arial" w:cs="Arial"/>
          <w:i/>
          <w:iCs/>
          <w:sz w:val="28"/>
          <w:szCs w:val="28"/>
        </w:rPr>
        <w:t>4. Acta de Nacimiento en original.</w:t>
      </w:r>
      <w:r w:rsidR="00383843">
        <w:rPr>
          <w:rFonts w:ascii="Arial" w:hAnsi="Arial" w:cs="Arial"/>
          <w:bCs/>
          <w:sz w:val="28"/>
          <w:szCs w:val="28"/>
        </w:rPr>
        <w:t xml:space="preserve"> *</w:t>
      </w:r>
      <w:r w:rsidR="004A48F2" w:rsidRPr="00383843">
        <w:rPr>
          <w:rFonts w:ascii="Arial" w:hAnsi="Arial" w:cs="Arial"/>
          <w:i/>
          <w:iCs/>
          <w:sz w:val="28"/>
          <w:szCs w:val="28"/>
        </w:rPr>
        <w:t>5. Constancia de situación fiscal.</w:t>
      </w:r>
      <w:r w:rsidR="00383843">
        <w:rPr>
          <w:rFonts w:ascii="Arial" w:hAnsi="Arial" w:cs="Arial"/>
          <w:bCs/>
          <w:sz w:val="28"/>
          <w:szCs w:val="28"/>
        </w:rPr>
        <w:t xml:space="preserve"> *</w:t>
      </w:r>
      <w:r w:rsidR="004A48F2" w:rsidRPr="00383843">
        <w:rPr>
          <w:rFonts w:ascii="Arial" w:hAnsi="Arial" w:cs="Arial"/>
          <w:i/>
          <w:iCs/>
          <w:sz w:val="28"/>
          <w:szCs w:val="28"/>
        </w:rPr>
        <w:t xml:space="preserve">6. Dictamen de usos y destinos específicos compatible. </w:t>
      </w:r>
      <w:r w:rsidR="00383843">
        <w:rPr>
          <w:rFonts w:ascii="Arial" w:hAnsi="Arial" w:cs="Arial"/>
          <w:bCs/>
          <w:sz w:val="28"/>
          <w:szCs w:val="28"/>
        </w:rPr>
        <w:t xml:space="preserve"> </w:t>
      </w:r>
      <w:r w:rsidR="00383843">
        <w:rPr>
          <w:rFonts w:ascii="Arial" w:hAnsi="Arial" w:cs="Arial"/>
          <w:bCs/>
          <w:sz w:val="28"/>
          <w:szCs w:val="28"/>
        </w:rPr>
        <w:lastRenderedPageBreak/>
        <w:t>*</w:t>
      </w:r>
      <w:r w:rsidR="004A48F2" w:rsidRPr="00383843">
        <w:rPr>
          <w:rFonts w:ascii="Arial" w:hAnsi="Arial" w:cs="Arial"/>
          <w:i/>
          <w:iCs/>
          <w:sz w:val="28"/>
          <w:szCs w:val="28"/>
        </w:rPr>
        <w:t>7. Copia Simple de asignación de numero oficial adicional expedido pro ordenamiento territorial.</w:t>
      </w:r>
      <w:r w:rsidR="00383843">
        <w:rPr>
          <w:rFonts w:ascii="Arial" w:hAnsi="Arial" w:cs="Arial"/>
          <w:bCs/>
          <w:sz w:val="28"/>
          <w:szCs w:val="28"/>
        </w:rPr>
        <w:t xml:space="preserve"> *</w:t>
      </w:r>
      <w:r w:rsidR="004A48F2" w:rsidRPr="00383843">
        <w:rPr>
          <w:rFonts w:ascii="Arial" w:hAnsi="Arial" w:cs="Arial"/>
          <w:i/>
          <w:iCs/>
          <w:sz w:val="28"/>
          <w:szCs w:val="28"/>
        </w:rPr>
        <w:t>8. Original de avaluó expedido por catastro donde se realiza la actualización de numero oficial.</w:t>
      </w:r>
      <w:r w:rsidR="00383843">
        <w:rPr>
          <w:rFonts w:ascii="Arial" w:hAnsi="Arial" w:cs="Arial"/>
          <w:bCs/>
          <w:sz w:val="28"/>
          <w:szCs w:val="28"/>
        </w:rPr>
        <w:t xml:space="preserve"> *</w:t>
      </w:r>
      <w:r w:rsidR="004A48F2" w:rsidRPr="00383843">
        <w:rPr>
          <w:rFonts w:ascii="Arial" w:hAnsi="Arial" w:cs="Arial"/>
          <w:i/>
          <w:iCs/>
          <w:sz w:val="28"/>
          <w:szCs w:val="28"/>
        </w:rPr>
        <w:t>9. Constancia de no adeudo predial</w:t>
      </w:r>
      <w:r w:rsidR="00383843">
        <w:rPr>
          <w:rFonts w:ascii="Arial" w:hAnsi="Arial" w:cs="Arial"/>
          <w:bCs/>
          <w:sz w:val="28"/>
          <w:szCs w:val="28"/>
        </w:rPr>
        <w:t xml:space="preserve"> *</w:t>
      </w:r>
      <w:r w:rsidR="004A48F2" w:rsidRPr="00383843">
        <w:rPr>
          <w:rFonts w:ascii="Arial" w:hAnsi="Arial" w:cs="Arial"/>
          <w:i/>
          <w:iCs/>
          <w:sz w:val="28"/>
          <w:szCs w:val="28"/>
        </w:rPr>
        <w:t>10. Constancia de no adeudo Sapaza.</w:t>
      </w:r>
      <w:r w:rsidR="00383843">
        <w:rPr>
          <w:rFonts w:ascii="Arial" w:hAnsi="Arial" w:cs="Arial"/>
          <w:bCs/>
          <w:sz w:val="28"/>
          <w:szCs w:val="28"/>
        </w:rPr>
        <w:t xml:space="preserve"> *</w:t>
      </w:r>
      <w:r w:rsidR="004A48F2" w:rsidRPr="00383843">
        <w:rPr>
          <w:rFonts w:ascii="Arial" w:hAnsi="Arial" w:cs="Arial"/>
          <w:i/>
          <w:iCs/>
          <w:sz w:val="28"/>
          <w:szCs w:val="28"/>
        </w:rPr>
        <w:t>11. Dictamen de riesgos protección civil procedente.</w:t>
      </w:r>
      <w:r w:rsidR="00383843">
        <w:rPr>
          <w:rFonts w:ascii="Arial" w:hAnsi="Arial" w:cs="Arial"/>
          <w:bCs/>
          <w:sz w:val="28"/>
          <w:szCs w:val="28"/>
        </w:rPr>
        <w:t xml:space="preserve"> *</w:t>
      </w:r>
      <w:r w:rsidR="004A48F2" w:rsidRPr="00383843">
        <w:rPr>
          <w:rFonts w:ascii="Arial" w:hAnsi="Arial" w:cs="Arial"/>
          <w:i/>
          <w:iCs/>
          <w:sz w:val="28"/>
          <w:szCs w:val="28"/>
        </w:rPr>
        <w:t>12. Dictamen vial factible.</w:t>
      </w:r>
      <w:r w:rsidR="00383843">
        <w:rPr>
          <w:rFonts w:ascii="Arial" w:hAnsi="Arial" w:cs="Arial"/>
          <w:bCs/>
          <w:sz w:val="28"/>
          <w:szCs w:val="28"/>
        </w:rPr>
        <w:t xml:space="preserve"> *</w:t>
      </w:r>
      <w:r w:rsidR="004A48F2" w:rsidRPr="00383843">
        <w:rPr>
          <w:rFonts w:ascii="Arial" w:hAnsi="Arial" w:cs="Arial"/>
          <w:i/>
          <w:iCs/>
          <w:sz w:val="28"/>
          <w:szCs w:val="28"/>
        </w:rPr>
        <w:t>13. Copia simple de escritura N° 13,599 completa, que acredita la propiedad del inmueble.</w:t>
      </w:r>
      <w:r w:rsidR="00383843">
        <w:rPr>
          <w:rFonts w:ascii="Arial" w:hAnsi="Arial" w:cs="Arial"/>
          <w:bCs/>
          <w:sz w:val="28"/>
          <w:szCs w:val="28"/>
        </w:rPr>
        <w:t xml:space="preserve"> *</w:t>
      </w:r>
      <w:r w:rsidR="004A48F2" w:rsidRPr="00383843">
        <w:rPr>
          <w:rFonts w:ascii="Arial" w:hAnsi="Arial" w:cs="Arial"/>
          <w:i/>
          <w:iCs/>
          <w:sz w:val="28"/>
          <w:szCs w:val="28"/>
        </w:rPr>
        <w:t>14. Protesta de no estar impedido en el comercio.</w:t>
      </w:r>
      <w:r w:rsidR="00383843">
        <w:rPr>
          <w:rFonts w:ascii="Arial" w:hAnsi="Arial" w:cs="Arial"/>
          <w:i/>
          <w:iCs/>
          <w:sz w:val="28"/>
          <w:szCs w:val="28"/>
        </w:rPr>
        <w:t xml:space="preserve"> </w:t>
      </w:r>
      <w:r w:rsidR="004A48F2" w:rsidRPr="00F76691">
        <w:rPr>
          <w:rFonts w:ascii="Arial" w:hAnsi="Arial" w:cs="Arial"/>
          <w:b/>
          <w:bCs/>
          <w:i/>
          <w:iCs/>
          <w:sz w:val="28"/>
          <w:szCs w:val="28"/>
        </w:rPr>
        <w:t xml:space="preserve">2.- </w:t>
      </w:r>
      <w:r w:rsidR="004A48F2" w:rsidRPr="00F76691">
        <w:rPr>
          <w:rFonts w:ascii="Arial" w:hAnsi="Arial" w:cs="Arial"/>
          <w:i/>
          <w:iCs/>
          <w:sz w:val="28"/>
          <w:szCs w:val="28"/>
        </w:rPr>
        <w:t>Con fecha 31 de marzo del año del año 2026 dos mil veintiséis, se realizó Orden de Verificación sin folio por parte del Departamento de Padrón y Licencias, por el servidor público Antonio Alonso García Ia inspección del establecimiento a fin de verificar los datos proporcionados por el solicitante la C. ADRIANA TORRES TORRES tal como se advierte de la Orden de Verificación que obra en el expediente respectivo.</w:t>
      </w:r>
      <w:r w:rsidR="00671DEA">
        <w:rPr>
          <w:rFonts w:ascii="Arial" w:hAnsi="Arial" w:cs="Arial"/>
          <w:i/>
          <w:iCs/>
          <w:sz w:val="28"/>
          <w:szCs w:val="28"/>
        </w:rPr>
        <w:t xml:space="preserve"> </w:t>
      </w:r>
      <w:r w:rsidR="004A48F2" w:rsidRPr="00F76691">
        <w:rPr>
          <w:rFonts w:ascii="Arial" w:hAnsi="Arial" w:cs="Arial"/>
          <w:b/>
          <w:bCs/>
          <w:i/>
          <w:iCs/>
          <w:sz w:val="28"/>
          <w:szCs w:val="28"/>
        </w:rPr>
        <w:t xml:space="preserve">3.- </w:t>
      </w:r>
      <w:r w:rsidR="004A48F2" w:rsidRPr="00F76691">
        <w:rPr>
          <w:rFonts w:ascii="Arial" w:hAnsi="Arial" w:cs="Arial"/>
          <w:i/>
          <w:iCs/>
          <w:sz w:val="28"/>
          <w:szCs w:val="28"/>
        </w:rPr>
        <w:t xml:space="preserve">El 08 de marzo del año 2026 por oficio número 06/PC/2026, el Jefe de Participación Ciudadana el C. Héctor Jesús Cibrián Bernabe dio contestación al oficio 589/2025 suscrito por el Oficial de Padrón y Licencias LIC. SAUL LOPEZ GARCIA, informándole sobre el levantamiento de las anuencias o conformidad de vecinos respecto la apertura de </w:t>
      </w:r>
      <w:r w:rsidR="004A48F2" w:rsidRPr="00F76691">
        <w:rPr>
          <w:rFonts w:ascii="Arial" w:hAnsi="Arial" w:cs="Arial"/>
          <w:b/>
          <w:i/>
          <w:iCs/>
          <w:sz w:val="28"/>
          <w:szCs w:val="28"/>
        </w:rPr>
        <w:t xml:space="preserve">LICENCIA MUNICIPAL CON GIRO de ABARROTES denominado “TOYS” con los resultados siguientes: 10 anuencias favor, 00 en contra. </w:t>
      </w:r>
      <w:r w:rsidR="004A48F2" w:rsidRPr="00F76691">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671DEA">
        <w:rPr>
          <w:rFonts w:ascii="Arial" w:hAnsi="Arial" w:cs="Arial"/>
          <w:bCs/>
          <w:sz w:val="28"/>
          <w:szCs w:val="28"/>
        </w:rPr>
        <w:t xml:space="preserve"> </w:t>
      </w:r>
      <w:r w:rsidR="004A48F2" w:rsidRPr="00F76691">
        <w:rPr>
          <w:rFonts w:ascii="Arial" w:hAnsi="Arial" w:cs="Arial"/>
          <w:b/>
          <w:bCs/>
          <w:i/>
          <w:iCs/>
          <w:sz w:val="28"/>
          <w:szCs w:val="28"/>
        </w:rPr>
        <w:t xml:space="preserve">4.- </w:t>
      </w:r>
      <w:r w:rsidR="004A48F2" w:rsidRPr="00F76691">
        <w:rPr>
          <w:rFonts w:ascii="Arial" w:hAnsi="Arial" w:cs="Arial"/>
          <w:i/>
          <w:iCs/>
          <w:sz w:val="28"/>
          <w:szCs w:val="28"/>
        </w:rPr>
        <w:t xml:space="preserve">Mediante Oficio número </w:t>
      </w:r>
      <w:r w:rsidR="004A48F2" w:rsidRPr="00F76691">
        <w:rPr>
          <w:rFonts w:ascii="Arial" w:hAnsi="Arial" w:cs="Arial"/>
          <w:b/>
          <w:i/>
          <w:iCs/>
          <w:sz w:val="28"/>
          <w:szCs w:val="28"/>
        </w:rPr>
        <w:t>377</w:t>
      </w:r>
      <w:r w:rsidR="004A48F2" w:rsidRPr="00F76691">
        <w:rPr>
          <w:rFonts w:ascii="Arial" w:hAnsi="Arial" w:cs="Arial"/>
          <w:b/>
          <w:bCs/>
          <w:i/>
          <w:iCs/>
          <w:sz w:val="28"/>
          <w:szCs w:val="28"/>
        </w:rPr>
        <w:t>/2026</w:t>
      </w:r>
      <w:r w:rsidR="004A48F2" w:rsidRPr="00F76691">
        <w:rPr>
          <w:rFonts w:ascii="Arial" w:hAnsi="Arial" w:cs="Arial"/>
          <w:i/>
          <w:iCs/>
          <w:sz w:val="28"/>
          <w:szCs w:val="28"/>
        </w:rPr>
        <w:t xml:space="preserve">, turno el expediente administrativo a </w:t>
      </w:r>
      <w:r w:rsidR="004A48F2" w:rsidRPr="00F76691">
        <w:rPr>
          <w:rFonts w:ascii="Arial" w:hAnsi="Arial" w:cs="Arial"/>
          <w:i/>
          <w:iCs/>
          <w:sz w:val="28"/>
          <w:szCs w:val="28"/>
        </w:rPr>
        <w:lastRenderedPageBreak/>
        <w:t>la Dirección de Jurídico para su revisión, análisis y expedición de una opinión de los documentos recibidos, el cual, fue contestado mediante el diverso 305/2026, fechado el día 21 de abril del 2026 dos mil veintiséis, el cual se transcribe;</w:t>
      </w:r>
      <w:r w:rsidR="00671DEA">
        <w:rPr>
          <w:rFonts w:ascii="Arial" w:hAnsi="Arial" w:cs="Arial"/>
          <w:bCs/>
          <w:sz w:val="28"/>
          <w:szCs w:val="28"/>
        </w:rPr>
        <w:t xml:space="preserve"> </w:t>
      </w:r>
      <w:r w:rsidR="004A48F2" w:rsidRPr="00F76691">
        <w:rPr>
          <w:rFonts w:ascii="Arial" w:hAnsi="Arial" w:cs="Arial"/>
          <w:b/>
          <w:i/>
          <w:iCs/>
          <w:sz w:val="28"/>
          <w:szCs w:val="28"/>
        </w:rPr>
        <w:t xml:space="preserve">Dependencia: </w:t>
      </w:r>
      <w:r w:rsidR="004A48F2" w:rsidRPr="00F76691">
        <w:rPr>
          <w:rFonts w:ascii="Arial" w:hAnsi="Arial" w:cs="Arial"/>
          <w:i/>
          <w:iCs/>
          <w:sz w:val="28"/>
          <w:szCs w:val="28"/>
        </w:rPr>
        <w:t>Dirección Jurídica</w:t>
      </w:r>
      <w:r w:rsidR="00671DEA">
        <w:rPr>
          <w:rFonts w:ascii="Arial" w:hAnsi="Arial" w:cs="Arial"/>
          <w:bCs/>
          <w:sz w:val="28"/>
          <w:szCs w:val="28"/>
        </w:rPr>
        <w:t xml:space="preserve"> </w:t>
      </w:r>
      <w:r w:rsidR="004A48F2" w:rsidRPr="00F76691">
        <w:rPr>
          <w:rFonts w:ascii="Arial" w:hAnsi="Arial" w:cs="Arial"/>
          <w:b/>
          <w:i/>
          <w:iCs/>
          <w:sz w:val="28"/>
          <w:szCs w:val="28"/>
        </w:rPr>
        <w:t>No. De oficio:</w:t>
      </w:r>
      <w:r w:rsidR="004A48F2" w:rsidRPr="00F76691">
        <w:rPr>
          <w:rFonts w:ascii="Arial" w:hAnsi="Arial" w:cs="Arial"/>
          <w:i/>
          <w:iCs/>
          <w:sz w:val="28"/>
          <w:szCs w:val="28"/>
        </w:rPr>
        <w:t xml:space="preserve"> 305/2026</w:t>
      </w:r>
      <w:r w:rsidR="00671DEA">
        <w:rPr>
          <w:rFonts w:ascii="Arial" w:hAnsi="Arial" w:cs="Arial"/>
          <w:bCs/>
          <w:sz w:val="28"/>
          <w:szCs w:val="28"/>
        </w:rPr>
        <w:t xml:space="preserve"> </w:t>
      </w:r>
      <w:r w:rsidR="004A48F2" w:rsidRPr="00F76691">
        <w:rPr>
          <w:rFonts w:ascii="Arial" w:hAnsi="Arial" w:cs="Arial"/>
          <w:b/>
          <w:i/>
          <w:iCs/>
          <w:sz w:val="28"/>
          <w:szCs w:val="28"/>
        </w:rPr>
        <w:t>Asunto:</w:t>
      </w:r>
      <w:r w:rsidR="004A48F2" w:rsidRPr="00F76691">
        <w:rPr>
          <w:rFonts w:ascii="Arial" w:hAnsi="Arial" w:cs="Arial"/>
          <w:i/>
          <w:iCs/>
          <w:sz w:val="28"/>
          <w:szCs w:val="28"/>
        </w:rPr>
        <w:t xml:space="preserve"> Se emite análisis y opinión jurídica.</w:t>
      </w:r>
      <w:r w:rsidR="00671DEA">
        <w:rPr>
          <w:rFonts w:ascii="Arial" w:hAnsi="Arial" w:cs="Arial"/>
          <w:i/>
          <w:iCs/>
          <w:sz w:val="28"/>
          <w:szCs w:val="28"/>
        </w:rPr>
        <w:t xml:space="preserve"> </w:t>
      </w:r>
      <w:r w:rsidR="004A48F2" w:rsidRPr="00F76691">
        <w:rPr>
          <w:rFonts w:ascii="Arial" w:hAnsi="Arial" w:cs="Arial"/>
          <w:b/>
          <w:i/>
          <w:iCs/>
          <w:sz w:val="28"/>
          <w:szCs w:val="28"/>
        </w:rPr>
        <w:t>C. LIC. SAUL LOPEZ GARCIA.</w:t>
      </w:r>
      <w:r w:rsidR="00671DEA">
        <w:rPr>
          <w:rFonts w:ascii="Arial" w:hAnsi="Arial" w:cs="Arial"/>
          <w:bCs/>
          <w:sz w:val="28"/>
          <w:szCs w:val="28"/>
        </w:rPr>
        <w:t xml:space="preserve"> </w:t>
      </w:r>
      <w:r w:rsidR="004A48F2" w:rsidRPr="00F76691">
        <w:rPr>
          <w:rFonts w:ascii="Arial" w:hAnsi="Arial" w:cs="Arial"/>
          <w:b/>
          <w:i/>
          <w:iCs/>
          <w:sz w:val="28"/>
          <w:szCs w:val="28"/>
        </w:rPr>
        <w:t>OFICIAL DE PADRÓN Y LICENCIAS</w:t>
      </w:r>
      <w:r w:rsidR="00671DEA">
        <w:rPr>
          <w:rFonts w:ascii="Arial" w:hAnsi="Arial" w:cs="Arial"/>
          <w:bCs/>
          <w:sz w:val="28"/>
          <w:szCs w:val="28"/>
        </w:rPr>
        <w:t xml:space="preserve"> </w:t>
      </w:r>
      <w:r w:rsidR="004A48F2" w:rsidRPr="00F76691">
        <w:rPr>
          <w:rFonts w:ascii="Arial" w:hAnsi="Arial" w:cs="Arial"/>
          <w:b/>
          <w:i/>
          <w:iCs/>
          <w:sz w:val="28"/>
          <w:szCs w:val="28"/>
        </w:rPr>
        <w:t>PRESENTE</w:t>
      </w:r>
      <w:r w:rsidR="00671DEA">
        <w:rPr>
          <w:rFonts w:ascii="Arial" w:hAnsi="Arial" w:cs="Arial"/>
          <w:b/>
          <w:i/>
          <w:iCs/>
          <w:sz w:val="28"/>
          <w:szCs w:val="28"/>
        </w:rPr>
        <w:t xml:space="preserve"> </w:t>
      </w:r>
      <w:r w:rsidR="004A48F2" w:rsidRPr="00F76691">
        <w:rPr>
          <w:rFonts w:ascii="Arial" w:hAnsi="Arial" w:cs="Arial"/>
          <w:i/>
          <w:iCs/>
          <w:sz w:val="28"/>
          <w:szCs w:val="28"/>
        </w:rPr>
        <w:t xml:space="preserve">Por recibido el oficio número 377/2026 suscrito por el oficial de Padrón y Licencias del Municipio de Zapotlán el Grande, Jalisco, mediante el cual remite expediente sin número relativo a la solicitud de </w:t>
      </w:r>
      <w:r w:rsidR="004A48F2" w:rsidRPr="00F76691">
        <w:rPr>
          <w:rFonts w:ascii="Arial" w:hAnsi="Arial" w:cs="Arial"/>
          <w:b/>
          <w:i/>
          <w:iCs/>
          <w:sz w:val="28"/>
          <w:szCs w:val="28"/>
        </w:rPr>
        <w:t>LICENCIA MUNICIPAL CON GIRO DE TIENDA DE ABARROTES CON VENTA DE CERVEZA EN ENVASE CERRADO</w:t>
      </w:r>
      <w:r w:rsidR="004A48F2" w:rsidRPr="00F76691">
        <w:rPr>
          <w:rFonts w:ascii="Arial" w:hAnsi="Arial" w:cs="Arial"/>
          <w:b/>
          <w:bCs/>
          <w:i/>
          <w:iCs/>
          <w:sz w:val="28"/>
          <w:szCs w:val="28"/>
        </w:rPr>
        <w:t>,</w:t>
      </w:r>
      <w:r w:rsidR="004A48F2" w:rsidRPr="00F76691">
        <w:rPr>
          <w:rFonts w:ascii="Arial" w:hAnsi="Arial" w:cs="Arial"/>
          <w:i/>
          <w:iCs/>
          <w:sz w:val="28"/>
          <w:szCs w:val="28"/>
        </w:rPr>
        <w:t xml:space="preserve"> en el domicilio de calle</w:t>
      </w:r>
      <w:r w:rsidR="004A48F2" w:rsidRPr="00F76691">
        <w:rPr>
          <w:rFonts w:ascii="Arial" w:hAnsi="Arial" w:cs="Arial"/>
          <w:b/>
          <w:bCs/>
          <w:i/>
          <w:iCs/>
          <w:sz w:val="28"/>
          <w:szCs w:val="28"/>
        </w:rPr>
        <w:t xml:space="preserve"> 20 DE NOVIEMBRE N° 32 LETRA A</w:t>
      </w:r>
      <w:r w:rsidR="004A48F2" w:rsidRPr="00F76691">
        <w:rPr>
          <w:rFonts w:ascii="Arial" w:hAnsi="Arial" w:cs="Arial"/>
          <w:i/>
          <w:iCs/>
          <w:sz w:val="28"/>
          <w:szCs w:val="28"/>
        </w:rPr>
        <w:t xml:space="preserve">, colonia Revolución de esta municipalidad que llevara por nombre </w:t>
      </w:r>
      <w:r w:rsidR="004A48F2" w:rsidRPr="00F76691">
        <w:rPr>
          <w:rFonts w:ascii="Arial" w:hAnsi="Arial" w:cs="Arial"/>
          <w:b/>
          <w:bCs/>
          <w:i/>
          <w:iCs/>
          <w:sz w:val="28"/>
          <w:szCs w:val="28"/>
        </w:rPr>
        <w:t>“ABARROTES TOYS”</w:t>
      </w:r>
      <w:r w:rsidR="004A48F2" w:rsidRPr="00F76691">
        <w:rPr>
          <w:rFonts w:ascii="Arial" w:hAnsi="Arial" w:cs="Arial"/>
          <w:i/>
          <w:iCs/>
          <w:sz w:val="28"/>
          <w:szCs w:val="28"/>
        </w:rPr>
        <w:t xml:space="preserve"> promovido por</w:t>
      </w:r>
      <w:r w:rsidR="004A48F2" w:rsidRPr="00F76691">
        <w:rPr>
          <w:rFonts w:ascii="Arial" w:hAnsi="Arial" w:cs="Arial"/>
          <w:b/>
          <w:bCs/>
          <w:i/>
          <w:iCs/>
          <w:sz w:val="28"/>
          <w:szCs w:val="28"/>
        </w:rPr>
        <w:t xml:space="preserve"> </w:t>
      </w:r>
      <w:r w:rsidR="004A48F2" w:rsidRPr="00F76691">
        <w:rPr>
          <w:rFonts w:ascii="Arial" w:hAnsi="Arial" w:cs="Arial"/>
          <w:i/>
          <w:iCs/>
          <w:sz w:val="28"/>
          <w:szCs w:val="28"/>
        </w:rPr>
        <w:t>la</w:t>
      </w:r>
      <w:r w:rsidR="004A48F2" w:rsidRPr="00F76691">
        <w:rPr>
          <w:rFonts w:ascii="Arial" w:hAnsi="Arial" w:cs="Arial"/>
          <w:b/>
          <w:bCs/>
          <w:i/>
          <w:iCs/>
          <w:sz w:val="28"/>
          <w:szCs w:val="28"/>
        </w:rPr>
        <w:t xml:space="preserve"> C. ADRIANA TORRES TORRES, </w:t>
      </w:r>
      <w:r w:rsidR="004A48F2" w:rsidRPr="00F76691">
        <w:rPr>
          <w:rFonts w:ascii="Arial" w:hAnsi="Arial" w:cs="Arial"/>
          <w:i/>
          <w:iCs/>
          <w:sz w:val="28"/>
          <w:szCs w:val="28"/>
        </w:rPr>
        <w:t>a efecto de que esta dirección jurídica realice su revisión,  análisis y expedición de una opinión por escrito con fundamento en lo establecido por los artículos 27,28 y demás relativos y aplicables del Reglamento sobre la venta y consumo de bebidas alcohólicas del municipio de Zapotlán el Grande, Jalisco.</w:t>
      </w:r>
      <w:r w:rsidR="00671DEA">
        <w:rPr>
          <w:rFonts w:ascii="Arial" w:hAnsi="Arial" w:cs="Arial"/>
          <w:bCs/>
          <w:sz w:val="28"/>
          <w:szCs w:val="28"/>
        </w:rPr>
        <w:t xml:space="preserve"> </w:t>
      </w:r>
      <w:r w:rsidR="004A48F2" w:rsidRPr="00F76691">
        <w:rPr>
          <w:rFonts w:ascii="Arial" w:hAnsi="Arial" w:cs="Arial"/>
          <w:i/>
          <w:iCs/>
          <w:sz w:val="28"/>
          <w:szCs w:val="28"/>
        </w:rPr>
        <w:t>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w:t>
      </w:r>
      <w:r w:rsidR="00671DEA">
        <w:rPr>
          <w:rFonts w:ascii="Arial" w:hAnsi="Arial" w:cs="Arial"/>
          <w:i/>
          <w:iCs/>
          <w:sz w:val="28"/>
          <w:szCs w:val="28"/>
        </w:rPr>
        <w:t xml:space="preserve"> </w:t>
      </w:r>
      <w:r w:rsidR="00671DEA" w:rsidRPr="00962FB8">
        <w:rPr>
          <w:rFonts w:ascii="Arial" w:hAnsi="Arial" w:cs="Arial"/>
          <w:b/>
          <w:bCs/>
          <w:i/>
          <w:iCs/>
          <w:sz w:val="28"/>
          <w:szCs w:val="28"/>
        </w:rPr>
        <w:t>1.</w:t>
      </w:r>
      <w:r w:rsidR="004A48F2" w:rsidRPr="00F76691">
        <w:rPr>
          <w:rFonts w:ascii="Arial" w:hAnsi="Arial" w:cs="Arial"/>
          <w:i/>
          <w:iCs/>
          <w:sz w:val="28"/>
          <w:szCs w:val="28"/>
        </w:rPr>
        <w:t xml:space="preserve"> </w:t>
      </w:r>
      <w:r w:rsidR="004A48F2" w:rsidRPr="00671DEA">
        <w:rPr>
          <w:rFonts w:ascii="Arial" w:hAnsi="Arial" w:cs="Arial"/>
          <w:i/>
          <w:iCs/>
          <w:sz w:val="28"/>
          <w:szCs w:val="28"/>
        </w:rPr>
        <w:t>Recibo de anexos con fecha de recepción 31 treinta y uno de marzo de 2026 dos mil veintiséis, por parte de la Oficialía de Padrón y Licencias.</w:t>
      </w:r>
      <w:r w:rsidR="00671DEA">
        <w:rPr>
          <w:rFonts w:ascii="Arial" w:hAnsi="Arial" w:cs="Arial"/>
          <w:i/>
          <w:iCs/>
          <w:sz w:val="28"/>
          <w:szCs w:val="28"/>
        </w:rPr>
        <w:t xml:space="preserve"> </w:t>
      </w:r>
      <w:r w:rsidR="00671DEA" w:rsidRPr="00962FB8">
        <w:rPr>
          <w:rFonts w:ascii="Arial" w:hAnsi="Arial" w:cs="Arial"/>
          <w:b/>
          <w:bCs/>
          <w:i/>
          <w:iCs/>
          <w:sz w:val="28"/>
          <w:szCs w:val="28"/>
        </w:rPr>
        <w:t>2.</w:t>
      </w:r>
      <w:r w:rsidR="00671DEA">
        <w:rPr>
          <w:rFonts w:ascii="Arial" w:hAnsi="Arial" w:cs="Arial"/>
          <w:bCs/>
          <w:sz w:val="28"/>
          <w:szCs w:val="28"/>
        </w:rPr>
        <w:t xml:space="preserve"> </w:t>
      </w:r>
      <w:r w:rsidR="004A48F2" w:rsidRPr="00671DEA">
        <w:rPr>
          <w:rFonts w:ascii="Arial" w:hAnsi="Arial" w:cs="Arial"/>
          <w:i/>
          <w:iCs/>
          <w:sz w:val="28"/>
          <w:szCs w:val="28"/>
        </w:rPr>
        <w:t xml:space="preserve">Solicitud en formato oficial dirigido al Consejo Municipal de Giros </w:t>
      </w:r>
      <w:r w:rsidR="004A48F2" w:rsidRPr="00671DEA">
        <w:rPr>
          <w:rFonts w:ascii="Arial" w:hAnsi="Arial" w:cs="Arial"/>
          <w:i/>
          <w:iCs/>
          <w:sz w:val="28"/>
          <w:szCs w:val="28"/>
        </w:rPr>
        <w:lastRenderedPageBreak/>
        <w:t>Restringidos sobre la venta y consumo de bebidas alcohólicas del Municipio de Zapotlán el Grande, con fecha del pasado 31 treinta y uno de marzo del año 2026 dos mil veintiséis, para que se le sea autorizada la licencia municipal de VENTA DE CERVEZAEN ENVASE CERRADO, para el establecimiento clasificado como TIENDA DE ABARROTES, en el domicilio de 20 de Noviembre N° 32-A. Colonia Revolución de ciudad Guzmán, Municipio de Zapotlán el Grande, Jalisco, firmando por la C. ADRIANA TORRES TORRES.</w:t>
      </w:r>
      <w:r w:rsidR="00671DEA">
        <w:rPr>
          <w:rFonts w:ascii="Arial" w:hAnsi="Arial" w:cs="Arial"/>
          <w:i/>
          <w:iCs/>
          <w:sz w:val="28"/>
          <w:szCs w:val="28"/>
        </w:rPr>
        <w:t xml:space="preserve"> </w:t>
      </w:r>
      <w:r w:rsidR="00671DEA" w:rsidRPr="00962FB8">
        <w:rPr>
          <w:rFonts w:ascii="Arial" w:hAnsi="Arial" w:cs="Arial"/>
          <w:b/>
          <w:bCs/>
          <w:i/>
          <w:iCs/>
          <w:sz w:val="28"/>
          <w:szCs w:val="28"/>
        </w:rPr>
        <w:t>3.</w:t>
      </w:r>
      <w:r w:rsidR="00671DEA">
        <w:rPr>
          <w:rFonts w:ascii="Arial" w:hAnsi="Arial" w:cs="Arial"/>
          <w:bCs/>
          <w:sz w:val="28"/>
          <w:szCs w:val="28"/>
        </w:rPr>
        <w:t xml:space="preserve"> </w:t>
      </w:r>
      <w:r w:rsidR="004A48F2" w:rsidRPr="00671DEA">
        <w:rPr>
          <w:rFonts w:ascii="Arial" w:hAnsi="Arial" w:cs="Arial"/>
          <w:i/>
          <w:iCs/>
          <w:sz w:val="28"/>
          <w:szCs w:val="28"/>
        </w:rPr>
        <w:t>Copia simple d la INE de la solicitante C. ADRIANA TORRES TORRES.</w:t>
      </w:r>
      <w:r w:rsidR="00671DEA">
        <w:rPr>
          <w:rFonts w:ascii="Arial" w:hAnsi="Arial" w:cs="Arial"/>
          <w:i/>
          <w:iCs/>
          <w:sz w:val="28"/>
          <w:szCs w:val="28"/>
        </w:rPr>
        <w:t xml:space="preserve"> </w:t>
      </w:r>
      <w:r w:rsidR="00671DEA" w:rsidRPr="00962FB8">
        <w:rPr>
          <w:rFonts w:ascii="Arial" w:hAnsi="Arial" w:cs="Arial"/>
          <w:b/>
          <w:bCs/>
          <w:i/>
          <w:iCs/>
          <w:sz w:val="28"/>
          <w:szCs w:val="28"/>
        </w:rPr>
        <w:t>4.</w:t>
      </w:r>
      <w:r w:rsidR="00671DEA">
        <w:rPr>
          <w:rFonts w:ascii="Arial" w:hAnsi="Arial" w:cs="Arial"/>
          <w:bCs/>
          <w:sz w:val="28"/>
          <w:szCs w:val="28"/>
        </w:rPr>
        <w:t xml:space="preserve"> </w:t>
      </w:r>
      <w:r w:rsidR="004A48F2" w:rsidRPr="00671DEA">
        <w:rPr>
          <w:rFonts w:ascii="Arial" w:hAnsi="Arial" w:cs="Arial"/>
          <w:i/>
          <w:iCs/>
          <w:sz w:val="28"/>
          <w:szCs w:val="28"/>
        </w:rPr>
        <w:t xml:space="preserve">Original del Dictamen de Usos y Destinos Específicos oficio DOT - USO  2026/084 emitido por el Director de Ordenamiento Territorial, de fecha 27 de febrero del año 2026 dos mil veintiséis, </w:t>
      </w:r>
      <w:r w:rsidR="004A48F2" w:rsidRPr="00671DEA">
        <w:rPr>
          <w:rFonts w:ascii="Arial" w:hAnsi="Arial" w:cs="Arial"/>
          <w:b/>
          <w:bCs/>
          <w:i/>
          <w:iCs/>
          <w:sz w:val="28"/>
          <w:szCs w:val="28"/>
        </w:rPr>
        <w:t>determinando COMPATIBLE</w:t>
      </w:r>
      <w:r w:rsidR="004A48F2" w:rsidRPr="00671DEA">
        <w:rPr>
          <w:rFonts w:ascii="Arial" w:hAnsi="Arial" w:cs="Arial"/>
          <w:i/>
          <w:iCs/>
          <w:sz w:val="28"/>
          <w:szCs w:val="28"/>
        </w:rPr>
        <w:t xml:space="preserve"> el giro solicitado de TIENDA DE ABARROTES CON VENTA DE CERVEZA EN ENVASE CERRADO, de acuerdo al Distrito 01 “CIUDAD GUZMAN” ” Subditito 05 “CONSTITUYENTES” del Plan de Desarrollo Urbano de Zapotlán el Grande, Jalisco para el domicilio de calle 20 de Noviembre 32-A Colonia Revolución de Ciudad Guzmán, Municipio de Zapotlán el Grande, Jalisco, </w:t>
      </w:r>
      <w:r w:rsidR="004A48F2" w:rsidRPr="00671DEA">
        <w:rPr>
          <w:rFonts w:ascii="Arial" w:hAnsi="Arial" w:cs="Arial"/>
          <w:b/>
          <w:i/>
          <w:iCs/>
          <w:sz w:val="28"/>
          <w:szCs w:val="28"/>
        </w:rPr>
        <w:t>cuenta catastral U15406.</w:t>
      </w:r>
      <w:r w:rsidR="00671DEA">
        <w:rPr>
          <w:rFonts w:ascii="Arial" w:hAnsi="Arial" w:cs="Arial"/>
          <w:b/>
          <w:i/>
          <w:iCs/>
          <w:sz w:val="28"/>
          <w:szCs w:val="28"/>
        </w:rPr>
        <w:t xml:space="preserve"> 5.</w:t>
      </w:r>
      <w:r w:rsidR="00671DEA">
        <w:rPr>
          <w:rFonts w:ascii="Arial" w:hAnsi="Arial" w:cs="Arial"/>
          <w:bCs/>
          <w:sz w:val="28"/>
          <w:szCs w:val="28"/>
        </w:rPr>
        <w:t xml:space="preserve"> </w:t>
      </w:r>
      <w:r w:rsidR="004A48F2" w:rsidRPr="00671DEA">
        <w:rPr>
          <w:rFonts w:ascii="Arial" w:hAnsi="Arial" w:cs="Arial"/>
          <w:i/>
          <w:iCs/>
          <w:sz w:val="28"/>
          <w:szCs w:val="28"/>
        </w:rPr>
        <w:t>Impresión de Constancia de Situación Fiscal a nombre de ADRIANA TORRES TORRES, con datos de domicilio registrado en calle 20 de Noviembre N° 32, Colonia Revolución, en Ciudad Guzmán, Municipio de Zapotlán el Grande, Jalisco. La actividad económica coincide con la que señala y con el giro solicitado.</w:t>
      </w:r>
      <w:r w:rsidR="00962FB8">
        <w:rPr>
          <w:rFonts w:ascii="Arial" w:hAnsi="Arial" w:cs="Arial"/>
          <w:i/>
          <w:iCs/>
          <w:sz w:val="28"/>
          <w:szCs w:val="28"/>
        </w:rPr>
        <w:t xml:space="preserve"> </w:t>
      </w:r>
      <w:r w:rsidR="00962FB8">
        <w:rPr>
          <w:rFonts w:ascii="Arial" w:hAnsi="Arial" w:cs="Arial"/>
          <w:b/>
          <w:bCs/>
          <w:i/>
          <w:iCs/>
          <w:sz w:val="28"/>
          <w:szCs w:val="28"/>
        </w:rPr>
        <w:t>6.</w:t>
      </w:r>
      <w:r w:rsidR="00962FB8">
        <w:rPr>
          <w:rFonts w:ascii="Arial" w:hAnsi="Arial" w:cs="Arial"/>
          <w:bCs/>
          <w:sz w:val="28"/>
          <w:szCs w:val="28"/>
        </w:rPr>
        <w:t xml:space="preserve"> </w:t>
      </w:r>
      <w:r w:rsidR="004A48F2" w:rsidRPr="00962FB8">
        <w:rPr>
          <w:rFonts w:ascii="Arial" w:hAnsi="Arial" w:cs="Arial"/>
          <w:i/>
          <w:iCs/>
          <w:sz w:val="28"/>
          <w:szCs w:val="28"/>
        </w:rPr>
        <w:t xml:space="preserve">Original de avaluó técnico de fecha 25 veinticinco de marzo de 2026 dos mil veintiséis, expedido por la Directora de Catastro Municipal, con respeto del predio ubicado en la calle 20 de Noviembre </w:t>
      </w:r>
      <w:r w:rsidR="00962FB8" w:rsidRPr="00962FB8">
        <w:rPr>
          <w:rFonts w:ascii="Arial" w:hAnsi="Arial" w:cs="Arial"/>
          <w:i/>
          <w:iCs/>
          <w:sz w:val="28"/>
          <w:szCs w:val="28"/>
        </w:rPr>
        <w:t>número</w:t>
      </w:r>
      <w:r w:rsidR="004A48F2" w:rsidRPr="00962FB8">
        <w:rPr>
          <w:rFonts w:ascii="Arial" w:hAnsi="Arial" w:cs="Arial"/>
          <w:i/>
          <w:iCs/>
          <w:sz w:val="28"/>
          <w:szCs w:val="28"/>
        </w:rPr>
        <w:t xml:space="preserve"> 32 interior A, de la Colonia Revolución, de la cuenta predial </w:t>
      </w:r>
      <w:r w:rsidR="004A48F2" w:rsidRPr="00962FB8">
        <w:rPr>
          <w:rFonts w:ascii="Arial" w:hAnsi="Arial" w:cs="Arial"/>
          <w:i/>
          <w:iCs/>
          <w:sz w:val="28"/>
          <w:szCs w:val="28"/>
        </w:rPr>
        <w:lastRenderedPageBreak/>
        <w:t>U015406; el cual cuenta con las observaciones de la elaboración de avaluó técnico para actualizar número otorgado con el número de Oficio DOT-USO-2026/084. Predio a nombre de TORRES TORRES ADRIANA.</w:t>
      </w:r>
      <w:r w:rsidR="00962FB8">
        <w:rPr>
          <w:rFonts w:ascii="Arial" w:hAnsi="Arial" w:cs="Arial"/>
          <w:i/>
          <w:iCs/>
          <w:sz w:val="28"/>
          <w:szCs w:val="28"/>
        </w:rPr>
        <w:t xml:space="preserve"> </w:t>
      </w:r>
      <w:r w:rsidR="00962FB8">
        <w:rPr>
          <w:rFonts w:ascii="Arial" w:hAnsi="Arial" w:cs="Arial"/>
          <w:b/>
          <w:bCs/>
          <w:i/>
          <w:iCs/>
          <w:sz w:val="28"/>
          <w:szCs w:val="28"/>
        </w:rPr>
        <w:t>7.</w:t>
      </w:r>
      <w:r w:rsidR="00962FB8">
        <w:rPr>
          <w:rFonts w:ascii="Arial" w:hAnsi="Arial" w:cs="Arial"/>
          <w:bCs/>
          <w:sz w:val="28"/>
          <w:szCs w:val="28"/>
        </w:rPr>
        <w:t xml:space="preserve"> </w:t>
      </w:r>
      <w:r w:rsidR="004A48F2" w:rsidRPr="00962FB8">
        <w:rPr>
          <w:rFonts w:ascii="Arial" w:hAnsi="Arial" w:cs="Arial"/>
          <w:i/>
          <w:iCs/>
          <w:sz w:val="28"/>
          <w:szCs w:val="28"/>
        </w:rPr>
        <w:t>Copia simple del oficio DOT-2026/0-139 de la Dirección de Ordenamiento Territorial del Municipio de Zapotlán el Grande, Jalisco, dirigido a la C. ADRIANA TORRES TORRES, de fecha 17 diecisiete de marzo de 2026 dos mil veintiséis, mediante el cua se le informa que a la finca con el número de cuenta predial U015406 con Dictamen DOT-USO.2026/084 del 27 veintisiete de febrero de 2026 dos mil ventases, se le asigna al local ubicado al lado oriente de la Colonia Revolución de Ciudad Guzmán, lo anterior en contestación a su petición de fecha de recibido de 11 once de marzo del 2026 dos mil veintiséis.</w:t>
      </w:r>
      <w:r w:rsidR="00CA2230">
        <w:rPr>
          <w:rFonts w:ascii="Arial" w:hAnsi="Arial" w:cs="Arial"/>
          <w:i/>
          <w:iCs/>
          <w:sz w:val="28"/>
          <w:szCs w:val="28"/>
        </w:rPr>
        <w:t xml:space="preserve"> </w:t>
      </w:r>
      <w:r w:rsidR="00CA2230">
        <w:rPr>
          <w:rFonts w:ascii="Arial" w:hAnsi="Arial" w:cs="Arial"/>
          <w:b/>
          <w:bCs/>
          <w:i/>
          <w:iCs/>
          <w:sz w:val="28"/>
          <w:szCs w:val="28"/>
        </w:rPr>
        <w:t>8.</w:t>
      </w:r>
      <w:r w:rsidR="00CA2230">
        <w:rPr>
          <w:rFonts w:ascii="Arial" w:hAnsi="Arial" w:cs="Arial"/>
          <w:bCs/>
          <w:sz w:val="28"/>
          <w:szCs w:val="28"/>
        </w:rPr>
        <w:t xml:space="preserve"> </w:t>
      </w:r>
      <w:r w:rsidR="004A48F2" w:rsidRPr="00CA2230">
        <w:rPr>
          <w:rFonts w:ascii="Arial" w:hAnsi="Arial" w:cs="Arial"/>
          <w:i/>
          <w:iCs/>
          <w:sz w:val="28"/>
          <w:szCs w:val="28"/>
        </w:rPr>
        <w:t>Original de constancia no adeudo número 1846 expedida por la directora general de organismo público descentralizados Sapaza, del municipio de Zapotlán de Grande Jalisco, cuenta de usuario 29657 a nombre de ADRIANA TORRES TORRES, del domicilio, ubicado en la calle 20 de noviembre número 32, colonia revolución de Ciudad Guzmán, municipio de Zapotlán Jalisco, expedido con fecha 4 de marzo de 2026.</w:t>
      </w:r>
      <w:r w:rsidR="00CA2230">
        <w:rPr>
          <w:rFonts w:ascii="Arial" w:hAnsi="Arial" w:cs="Arial"/>
          <w:i/>
          <w:iCs/>
          <w:sz w:val="28"/>
          <w:szCs w:val="28"/>
        </w:rPr>
        <w:t xml:space="preserve"> </w:t>
      </w:r>
      <w:r w:rsidR="00CA2230">
        <w:rPr>
          <w:rFonts w:ascii="Arial" w:hAnsi="Arial" w:cs="Arial"/>
          <w:b/>
          <w:bCs/>
          <w:i/>
          <w:iCs/>
          <w:sz w:val="28"/>
          <w:szCs w:val="28"/>
        </w:rPr>
        <w:t>9.</w:t>
      </w:r>
      <w:r w:rsidR="00CA2230">
        <w:rPr>
          <w:rFonts w:ascii="Arial" w:hAnsi="Arial" w:cs="Arial"/>
          <w:bCs/>
          <w:sz w:val="28"/>
          <w:szCs w:val="28"/>
        </w:rPr>
        <w:t xml:space="preserve"> </w:t>
      </w:r>
      <w:r w:rsidR="004A48F2" w:rsidRPr="00CA2230">
        <w:rPr>
          <w:rFonts w:ascii="Arial" w:hAnsi="Arial" w:cs="Arial"/>
          <w:i/>
          <w:iCs/>
          <w:sz w:val="28"/>
          <w:szCs w:val="28"/>
        </w:rPr>
        <w:t>Original de certificado de No Adeudo con numero de recibo 4756, expedido en favor de la C. TORRES TORRES ADRIANA, de manera conjunta por la dirección de catastro Municipal con el Departamento de Apremios del Municipio Zapotlán el Grande, Jalisco, respecto a la cuenta predial U015406 con domicilio en calle 20 de Noviembre, número 32-A, Colonia Revolución de Ciudad Guzmán, Municipio de Zapotlán el Grande, Jalisco con superficie de 150.36 m2 de fecha 03 tres de marzo año dos mil veintiséis.</w:t>
      </w:r>
      <w:r w:rsidR="00CA2230">
        <w:rPr>
          <w:rFonts w:ascii="Arial" w:hAnsi="Arial" w:cs="Arial"/>
          <w:i/>
          <w:iCs/>
          <w:sz w:val="28"/>
          <w:szCs w:val="28"/>
        </w:rPr>
        <w:t xml:space="preserve"> </w:t>
      </w:r>
      <w:r w:rsidR="00CA2230">
        <w:rPr>
          <w:rFonts w:ascii="Arial" w:hAnsi="Arial" w:cs="Arial"/>
          <w:b/>
          <w:bCs/>
          <w:i/>
          <w:iCs/>
          <w:sz w:val="28"/>
          <w:szCs w:val="28"/>
        </w:rPr>
        <w:t>10.</w:t>
      </w:r>
      <w:r w:rsidR="00CA2230">
        <w:rPr>
          <w:rFonts w:ascii="Arial" w:hAnsi="Arial" w:cs="Arial"/>
          <w:bCs/>
          <w:sz w:val="28"/>
          <w:szCs w:val="28"/>
        </w:rPr>
        <w:t xml:space="preserve"> </w:t>
      </w:r>
      <w:r w:rsidR="004A48F2" w:rsidRPr="00CA2230">
        <w:rPr>
          <w:rFonts w:ascii="Arial" w:hAnsi="Arial" w:cs="Arial"/>
          <w:i/>
          <w:iCs/>
          <w:sz w:val="28"/>
          <w:szCs w:val="28"/>
        </w:rPr>
        <w:t xml:space="preserve">Originar del acta de nacimiento a nombre de la </w:t>
      </w:r>
      <w:r w:rsidR="004A48F2" w:rsidRPr="00CA2230">
        <w:rPr>
          <w:rFonts w:ascii="Arial" w:hAnsi="Arial" w:cs="Arial"/>
          <w:i/>
          <w:iCs/>
          <w:sz w:val="28"/>
          <w:szCs w:val="28"/>
        </w:rPr>
        <w:lastRenderedPageBreak/>
        <w:t>solicitante ADRIANA TORRES TORRES, con código QR.</w:t>
      </w:r>
      <w:r w:rsidR="00CA2230">
        <w:rPr>
          <w:rFonts w:ascii="Arial" w:hAnsi="Arial" w:cs="Arial"/>
          <w:i/>
          <w:iCs/>
          <w:sz w:val="28"/>
          <w:szCs w:val="28"/>
        </w:rPr>
        <w:t xml:space="preserve"> </w:t>
      </w:r>
      <w:r w:rsidR="00CA2230">
        <w:rPr>
          <w:rFonts w:ascii="Arial" w:hAnsi="Arial" w:cs="Arial"/>
          <w:b/>
          <w:bCs/>
          <w:i/>
          <w:iCs/>
          <w:sz w:val="28"/>
          <w:szCs w:val="28"/>
        </w:rPr>
        <w:t>11.</w:t>
      </w:r>
      <w:r w:rsidR="00CA2230">
        <w:rPr>
          <w:rFonts w:ascii="Arial" w:hAnsi="Arial" w:cs="Arial"/>
          <w:bCs/>
          <w:sz w:val="28"/>
          <w:szCs w:val="28"/>
        </w:rPr>
        <w:t xml:space="preserve"> </w:t>
      </w:r>
      <w:r w:rsidR="004A48F2" w:rsidRPr="00CA2230">
        <w:rPr>
          <w:rFonts w:ascii="Arial" w:hAnsi="Arial" w:cs="Arial"/>
          <w:i/>
          <w:iCs/>
          <w:sz w:val="28"/>
          <w:szCs w:val="28"/>
        </w:rPr>
        <w:t xml:space="preserve">Original del Estudio de Impacto Vial Giro Restringido </w:t>
      </w:r>
      <w:r w:rsidR="00CA2230" w:rsidRPr="00CA2230">
        <w:rPr>
          <w:rFonts w:ascii="Arial" w:hAnsi="Arial" w:cs="Arial"/>
          <w:i/>
          <w:iCs/>
          <w:sz w:val="28"/>
          <w:szCs w:val="28"/>
        </w:rPr>
        <w:t>número</w:t>
      </w:r>
      <w:r w:rsidR="004A48F2" w:rsidRPr="00CA2230">
        <w:rPr>
          <w:rFonts w:ascii="Arial" w:hAnsi="Arial" w:cs="Arial"/>
          <w:i/>
          <w:iCs/>
          <w:sz w:val="28"/>
          <w:szCs w:val="28"/>
        </w:rPr>
        <w:t xml:space="preserve"> TM 050/2026 autorizado por el Comisario General de Seguridad Publica y Movilidad Municipal, con fecha 12 doce de febrero 2026 dos mil veintiséis, sobre el estudio de impacto vial de domicilio calle 20 de Noviembre número N°32-A Colonia Revolución de Ciudad Guzmán, Municipio de Zapotlán el Grande, Jalisco; autorizando como factible.</w:t>
      </w:r>
      <w:r w:rsidR="00CA2230">
        <w:rPr>
          <w:rFonts w:ascii="Arial" w:hAnsi="Arial" w:cs="Arial"/>
          <w:i/>
          <w:iCs/>
          <w:sz w:val="28"/>
          <w:szCs w:val="28"/>
        </w:rPr>
        <w:t xml:space="preserve"> </w:t>
      </w:r>
      <w:r w:rsidR="00CA2230">
        <w:rPr>
          <w:rFonts w:ascii="Arial" w:hAnsi="Arial" w:cs="Arial"/>
          <w:b/>
          <w:bCs/>
          <w:i/>
          <w:iCs/>
          <w:sz w:val="28"/>
          <w:szCs w:val="28"/>
        </w:rPr>
        <w:t>12.</w:t>
      </w:r>
      <w:r w:rsidR="00CA2230">
        <w:rPr>
          <w:rFonts w:ascii="Arial" w:hAnsi="Arial" w:cs="Arial"/>
          <w:bCs/>
          <w:sz w:val="28"/>
          <w:szCs w:val="28"/>
        </w:rPr>
        <w:t xml:space="preserve"> </w:t>
      </w:r>
      <w:r w:rsidR="004A48F2" w:rsidRPr="00CA2230">
        <w:rPr>
          <w:rFonts w:ascii="Arial" w:hAnsi="Arial" w:cs="Arial"/>
          <w:i/>
          <w:iCs/>
          <w:sz w:val="28"/>
          <w:szCs w:val="28"/>
        </w:rPr>
        <w:t>Dictamen Técnico de Protección Civil, emitido por la Dirección de Protección Civil y Bomberos de Zapotlán el Grande, Jalisco, mediante oficios CS-0521/2026, de fecha 25 veinticinco de marzo del 2026 dos mil veintiséis, para el giro tienda de abarrote con venta de cerveza, en el domicilio de Av. Obispo Serafín Vázquez N° 722-A, Colonia Nuevo Desarrollo, con superficie de 18M2 y aforo de persona, el cual dicta como PROCEDENTE.</w:t>
      </w:r>
      <w:r w:rsidR="00250D26">
        <w:rPr>
          <w:rFonts w:ascii="Arial" w:hAnsi="Arial" w:cs="Arial"/>
          <w:i/>
          <w:iCs/>
          <w:sz w:val="28"/>
          <w:szCs w:val="28"/>
        </w:rPr>
        <w:t xml:space="preserve"> </w:t>
      </w:r>
      <w:r w:rsidR="00250D26">
        <w:rPr>
          <w:rFonts w:ascii="Arial" w:hAnsi="Arial" w:cs="Arial"/>
          <w:b/>
          <w:bCs/>
          <w:i/>
          <w:iCs/>
          <w:sz w:val="28"/>
          <w:szCs w:val="28"/>
        </w:rPr>
        <w:t>13.</w:t>
      </w:r>
      <w:r w:rsidR="00250D26">
        <w:rPr>
          <w:rFonts w:ascii="Arial" w:hAnsi="Arial" w:cs="Arial"/>
          <w:bCs/>
          <w:sz w:val="28"/>
          <w:szCs w:val="28"/>
        </w:rPr>
        <w:t xml:space="preserve"> </w:t>
      </w:r>
      <w:r w:rsidR="004A48F2" w:rsidRPr="00250D26">
        <w:rPr>
          <w:rFonts w:ascii="Arial" w:hAnsi="Arial" w:cs="Arial"/>
          <w:i/>
          <w:iCs/>
          <w:sz w:val="28"/>
          <w:szCs w:val="28"/>
        </w:rPr>
        <w:t>Copia simple la escritura pública número 13 599 de fecha 10 de agosto de 2022, Pasante, Fidel, notario público número uno de Zapotlán el Grande de Jalisco, el licenciado Guillermo Rentería, Gil, que contiene contrato de compraventa en el Que, por una parte, los esposos, señores BAUDELIO CHÁVEZ NÚÑEZ Y VERÓNICA VARGAS AGUILAR. Venden a la señora ADRIANA TORRES TORRES, la finca marcada con el número 32 de la calle 20 de noviembre, de la colonia revolución, de la población de Ciudad Guzmán, municipio de Grande Jalisco, con una extensión superficial Escritura, aria de 158.00 m² y catastral de 150.36 m².</w:t>
      </w:r>
      <w:r w:rsidR="00250D26">
        <w:rPr>
          <w:rFonts w:ascii="Arial" w:hAnsi="Arial" w:cs="Arial"/>
          <w:i/>
          <w:iCs/>
          <w:sz w:val="28"/>
          <w:szCs w:val="28"/>
        </w:rPr>
        <w:t xml:space="preserve"> </w:t>
      </w:r>
      <w:r w:rsidR="00250D26">
        <w:rPr>
          <w:rFonts w:ascii="Arial" w:hAnsi="Arial" w:cs="Arial"/>
          <w:b/>
          <w:bCs/>
          <w:i/>
          <w:iCs/>
          <w:sz w:val="28"/>
          <w:szCs w:val="28"/>
        </w:rPr>
        <w:t>14.</w:t>
      </w:r>
      <w:r w:rsidR="00250D26">
        <w:rPr>
          <w:rFonts w:ascii="Arial" w:hAnsi="Arial" w:cs="Arial"/>
          <w:bCs/>
          <w:sz w:val="28"/>
          <w:szCs w:val="28"/>
        </w:rPr>
        <w:t xml:space="preserve"> </w:t>
      </w:r>
      <w:r w:rsidR="004A48F2" w:rsidRPr="00250D26">
        <w:rPr>
          <w:rFonts w:ascii="Arial" w:hAnsi="Arial" w:cs="Arial"/>
          <w:i/>
          <w:iCs/>
          <w:sz w:val="28"/>
          <w:szCs w:val="28"/>
        </w:rPr>
        <w:t>Impresión de la constancia de No antecedentes penales, expedida el 17 de febrero de 2026, por el Instituto jalisciense de ciencias forenses a nombre de Adriana Torres Torres con código QR con número de folio C-001111175.</w:t>
      </w:r>
      <w:r w:rsidR="00250D26">
        <w:rPr>
          <w:rFonts w:ascii="Arial" w:hAnsi="Arial" w:cs="Arial"/>
          <w:i/>
          <w:iCs/>
          <w:sz w:val="28"/>
          <w:szCs w:val="28"/>
        </w:rPr>
        <w:t xml:space="preserve"> </w:t>
      </w:r>
      <w:r w:rsidR="00250D26">
        <w:rPr>
          <w:rFonts w:ascii="Arial" w:hAnsi="Arial" w:cs="Arial"/>
          <w:b/>
          <w:bCs/>
          <w:i/>
          <w:iCs/>
          <w:sz w:val="28"/>
          <w:szCs w:val="28"/>
        </w:rPr>
        <w:t>15.</w:t>
      </w:r>
      <w:r w:rsidR="00250D26">
        <w:rPr>
          <w:rFonts w:ascii="Arial" w:hAnsi="Arial" w:cs="Arial"/>
          <w:bCs/>
          <w:sz w:val="28"/>
          <w:szCs w:val="28"/>
        </w:rPr>
        <w:t xml:space="preserve"> </w:t>
      </w:r>
      <w:r w:rsidR="004A48F2" w:rsidRPr="00250D26">
        <w:rPr>
          <w:rFonts w:ascii="Arial" w:hAnsi="Arial" w:cs="Arial"/>
          <w:i/>
          <w:iCs/>
          <w:sz w:val="28"/>
          <w:szCs w:val="28"/>
        </w:rPr>
        <w:t xml:space="preserve">Solicitud </w:t>
      </w:r>
      <w:r w:rsidR="004A48F2" w:rsidRPr="00250D26">
        <w:rPr>
          <w:rFonts w:ascii="Arial" w:hAnsi="Arial" w:cs="Arial"/>
          <w:i/>
          <w:iCs/>
          <w:sz w:val="28"/>
          <w:szCs w:val="28"/>
        </w:rPr>
        <w:lastRenderedPageBreak/>
        <w:t xml:space="preserve">original en el escrito libre de fecha de presentación 31 treinta y uno de marzo de 2026 dos mil veintiséis, suscrito por la ADRIANA TORRES TORRES, mediante el cual manifiesta bajo </w:t>
      </w:r>
      <w:r w:rsidR="00250D26" w:rsidRPr="00250D26">
        <w:rPr>
          <w:rFonts w:ascii="Arial" w:hAnsi="Arial" w:cs="Arial"/>
          <w:i/>
          <w:iCs/>
          <w:sz w:val="28"/>
          <w:szCs w:val="28"/>
        </w:rPr>
        <w:t>protesta</w:t>
      </w:r>
      <w:r w:rsidR="004A48F2" w:rsidRPr="00250D26">
        <w:rPr>
          <w:rFonts w:ascii="Arial" w:hAnsi="Arial" w:cs="Arial"/>
          <w:i/>
          <w:iCs/>
          <w:sz w:val="28"/>
          <w:szCs w:val="28"/>
        </w:rPr>
        <w:t>, es decir verdad que no se encuentra impedido para ejercer el comercio, y que no es servidor público de la Federación, del Estado del municipio de Grande de Jalisco.</w:t>
      </w:r>
      <w:r w:rsidR="00250D26">
        <w:rPr>
          <w:rFonts w:ascii="Arial" w:hAnsi="Arial" w:cs="Arial"/>
          <w:i/>
          <w:iCs/>
          <w:sz w:val="28"/>
          <w:szCs w:val="28"/>
        </w:rPr>
        <w:t xml:space="preserve"> </w:t>
      </w:r>
      <w:r w:rsidR="00250D26">
        <w:rPr>
          <w:rFonts w:ascii="Arial" w:hAnsi="Arial" w:cs="Arial"/>
          <w:b/>
          <w:bCs/>
          <w:i/>
          <w:iCs/>
          <w:sz w:val="28"/>
          <w:szCs w:val="28"/>
        </w:rPr>
        <w:t>16.</w:t>
      </w:r>
      <w:r w:rsidR="00250D26">
        <w:rPr>
          <w:rFonts w:ascii="Arial" w:hAnsi="Arial" w:cs="Arial"/>
          <w:bCs/>
          <w:sz w:val="28"/>
          <w:szCs w:val="28"/>
        </w:rPr>
        <w:t xml:space="preserve"> </w:t>
      </w:r>
      <w:r w:rsidR="004A48F2" w:rsidRPr="00250D26">
        <w:rPr>
          <w:rFonts w:ascii="Arial" w:hAnsi="Arial" w:cs="Arial"/>
          <w:i/>
          <w:iCs/>
          <w:sz w:val="28"/>
          <w:szCs w:val="28"/>
        </w:rPr>
        <w:t>Visita de verificación sin de numero oficio del departamento de Padrón y Licencias, realizado el día 31 treinta y uno de marzo de 2026 dos mi veintiséis, por el servidor público C ANTONIO ALONSO GARCÍA, llevado al cabo en el domicilio de 20 de noviembre número 32-A Colonia Revolución, de Ciudad Guzmán, Jalisco, la cual atendió la misma persona buscada, la C TORRES TORRES ADRIANA, quien se identificó con su credencial para votar. Describe que el domicilio buscado es un inmueble, fachada color blanco y rojo, una puerta metálica, color negro, 2 dos cortinas metálicas color blanco, que es una planta baja de un inmueble de dos pisos, tiene medidas aproximadas de 8 m de frente por 10 de fondo. En el interior se observaron 07 siete refrigeradores, 07 siete anaqueles con mercancía de canasta básica, 05 cinco estantes con mercancía diversa, 06 seis extintores de mercancía con frituras, galletas y panecillos. Además, se cuenta con baño, botiquín de primeros auxilios y 01 un extintor. Seguido también tiene la vista una vitrina mostradora. El establecimiento se localiza aproximadamente a 96 m respecto del jardín de niños. A un costado se encuentran 06 seis maquinitas de juego. Dicha verificación concluye el visitador en el domicilio visitado si se lleva a cabo la actividad manifestada. Seguido se anexa croquis de la ubicación del local y del mismo local.</w:t>
      </w:r>
      <w:r w:rsidR="00250D26">
        <w:rPr>
          <w:rFonts w:ascii="Arial" w:hAnsi="Arial" w:cs="Arial"/>
          <w:i/>
          <w:iCs/>
          <w:sz w:val="28"/>
          <w:szCs w:val="28"/>
        </w:rPr>
        <w:t xml:space="preserve"> </w:t>
      </w:r>
      <w:r w:rsidR="00250D26">
        <w:rPr>
          <w:rFonts w:ascii="Arial" w:hAnsi="Arial" w:cs="Arial"/>
          <w:b/>
          <w:bCs/>
          <w:i/>
          <w:iCs/>
          <w:sz w:val="28"/>
          <w:szCs w:val="28"/>
        </w:rPr>
        <w:t>17.</w:t>
      </w:r>
      <w:r w:rsidR="00250D26">
        <w:rPr>
          <w:rFonts w:ascii="Arial" w:hAnsi="Arial" w:cs="Arial"/>
          <w:bCs/>
          <w:sz w:val="28"/>
          <w:szCs w:val="28"/>
        </w:rPr>
        <w:t xml:space="preserve"> </w:t>
      </w:r>
      <w:r w:rsidR="004A48F2" w:rsidRPr="00250D26">
        <w:rPr>
          <w:rFonts w:ascii="Arial" w:hAnsi="Arial" w:cs="Arial"/>
          <w:i/>
          <w:iCs/>
          <w:sz w:val="28"/>
          <w:szCs w:val="28"/>
        </w:rPr>
        <w:t xml:space="preserve">Se anexan 18 fotografías a color, tomadas del exterior e interior </w:t>
      </w:r>
      <w:r w:rsidR="004A48F2" w:rsidRPr="00250D26">
        <w:rPr>
          <w:rFonts w:ascii="Arial" w:hAnsi="Arial" w:cs="Arial"/>
          <w:i/>
          <w:iCs/>
          <w:sz w:val="28"/>
          <w:szCs w:val="28"/>
        </w:rPr>
        <w:lastRenderedPageBreak/>
        <w:t>del local, que se tomaron al momento de la verificación, por así haberlo sentado el visitador en el Acta.</w:t>
      </w:r>
      <w:r w:rsidR="00250D26">
        <w:rPr>
          <w:rFonts w:ascii="Arial" w:hAnsi="Arial" w:cs="Arial"/>
          <w:i/>
          <w:iCs/>
          <w:sz w:val="28"/>
          <w:szCs w:val="28"/>
        </w:rPr>
        <w:t xml:space="preserve"> </w:t>
      </w:r>
      <w:r w:rsidR="00250D26">
        <w:rPr>
          <w:rFonts w:ascii="Arial" w:hAnsi="Arial" w:cs="Arial"/>
          <w:b/>
          <w:bCs/>
          <w:i/>
          <w:iCs/>
          <w:sz w:val="28"/>
          <w:szCs w:val="28"/>
        </w:rPr>
        <w:t>18.</w:t>
      </w:r>
      <w:r w:rsidR="00250D26">
        <w:rPr>
          <w:rFonts w:ascii="Arial" w:hAnsi="Arial" w:cs="Arial"/>
          <w:i/>
          <w:iCs/>
          <w:sz w:val="28"/>
          <w:szCs w:val="28"/>
        </w:rPr>
        <w:t xml:space="preserve"> </w:t>
      </w:r>
      <w:r w:rsidR="004A48F2" w:rsidRPr="00250D26">
        <w:rPr>
          <w:rFonts w:ascii="Arial" w:hAnsi="Arial" w:cs="Arial"/>
          <w:i/>
          <w:iCs/>
          <w:sz w:val="28"/>
          <w:szCs w:val="28"/>
        </w:rPr>
        <w:t>Oficio número 0168/2026, emitido con fecha 13 de abril de 2026 por parte del Jefe De Inspección y Vigilancia en el que se da contestación al oficio 352/2026 del Oficial de Padrón y Licencias en relación a al domicilio 20 de noviembre número 32-A Colonia Revolución de Ciudad Guzmán, municipio de Zapotlán de Grande Jalisco del negocio nominado “TIENDA DE ABARROTES TOYS” con giro denominado tienda de abarrotes con venta de cerveza en envases cerrado; en el cual informa que dentro de su base de datos no se encontraron reportes, actas de cortesía o infracciones del domicilio de referencia, al momento de contestación de dicho oficio.</w:t>
      </w:r>
      <w:r w:rsidR="00070459">
        <w:rPr>
          <w:rFonts w:ascii="Arial" w:hAnsi="Arial" w:cs="Arial"/>
          <w:i/>
          <w:iCs/>
          <w:sz w:val="28"/>
          <w:szCs w:val="28"/>
        </w:rPr>
        <w:t xml:space="preserve"> </w:t>
      </w:r>
      <w:r w:rsidR="00070459">
        <w:rPr>
          <w:rFonts w:ascii="Arial" w:hAnsi="Arial" w:cs="Arial"/>
          <w:b/>
          <w:bCs/>
          <w:i/>
          <w:iCs/>
          <w:sz w:val="28"/>
          <w:szCs w:val="28"/>
        </w:rPr>
        <w:t>19.</w:t>
      </w:r>
      <w:r w:rsidR="00070459">
        <w:rPr>
          <w:rFonts w:ascii="Arial" w:hAnsi="Arial" w:cs="Arial"/>
          <w:bCs/>
          <w:sz w:val="28"/>
          <w:szCs w:val="28"/>
        </w:rPr>
        <w:t xml:space="preserve"> </w:t>
      </w:r>
      <w:r w:rsidR="004A48F2" w:rsidRPr="00070459">
        <w:rPr>
          <w:rFonts w:ascii="Arial" w:hAnsi="Arial" w:cs="Arial"/>
          <w:i/>
          <w:iCs/>
          <w:sz w:val="28"/>
          <w:szCs w:val="28"/>
        </w:rPr>
        <w:t xml:space="preserve">Oficio </w:t>
      </w:r>
      <w:r w:rsidR="00070459" w:rsidRPr="00070459">
        <w:rPr>
          <w:rFonts w:ascii="Arial" w:hAnsi="Arial" w:cs="Arial"/>
          <w:i/>
          <w:iCs/>
          <w:sz w:val="28"/>
          <w:szCs w:val="28"/>
        </w:rPr>
        <w:t>número</w:t>
      </w:r>
      <w:r w:rsidR="004A48F2" w:rsidRPr="00070459">
        <w:rPr>
          <w:rFonts w:ascii="Arial" w:hAnsi="Arial" w:cs="Arial"/>
          <w:i/>
          <w:iCs/>
          <w:sz w:val="28"/>
          <w:szCs w:val="28"/>
        </w:rPr>
        <w:t xml:space="preserve"> 06/PC/2026 suscrito por el jefe de Participación Ciudadana de fecha 08 ocho de marzo de 2026 dos mil veintiséis, mediante el cual informa y hace entrega del resultado de las anuencias realizadas a los vecinos colindantes a dicho local, siendo un total de 10anuencias a favor. Se anexan fotografías de los domicilios encuestados.</w:t>
      </w:r>
      <w:r w:rsidR="00070459">
        <w:rPr>
          <w:rFonts w:ascii="Arial" w:hAnsi="Arial" w:cs="Arial"/>
          <w:bCs/>
          <w:sz w:val="28"/>
          <w:szCs w:val="28"/>
        </w:rPr>
        <w:t xml:space="preserve"> </w:t>
      </w:r>
      <w:r w:rsidR="004A48F2" w:rsidRPr="00F76691">
        <w:rPr>
          <w:rFonts w:ascii="Arial" w:hAnsi="Arial" w:cs="Arial"/>
          <w:b/>
          <w:i/>
          <w:iCs/>
          <w:sz w:val="28"/>
          <w:szCs w:val="28"/>
        </w:rPr>
        <w:t>CONCLUSIONES:</w:t>
      </w:r>
      <w:r w:rsidR="00070459">
        <w:rPr>
          <w:rFonts w:ascii="Arial" w:hAnsi="Arial" w:cs="Arial"/>
          <w:b/>
          <w:i/>
          <w:iCs/>
          <w:sz w:val="28"/>
          <w:szCs w:val="28"/>
        </w:rPr>
        <w:t xml:space="preserve"> 1.</w:t>
      </w:r>
      <w:r w:rsidR="004A48F2" w:rsidRPr="00F76691">
        <w:rPr>
          <w:rFonts w:ascii="Arial" w:hAnsi="Arial" w:cs="Arial"/>
          <w:b/>
          <w:i/>
          <w:iCs/>
          <w:sz w:val="28"/>
          <w:szCs w:val="28"/>
        </w:rPr>
        <w:t xml:space="preserve"> </w:t>
      </w:r>
      <w:r w:rsidR="004A48F2" w:rsidRPr="00070459">
        <w:rPr>
          <w:rFonts w:ascii="Arial" w:hAnsi="Arial" w:cs="Arial"/>
          <w:i/>
          <w:iCs/>
          <w:sz w:val="28"/>
          <w:szCs w:val="28"/>
        </w:rPr>
        <w:t xml:space="preserve">El expediente presentado para la obtención de la </w:t>
      </w:r>
      <w:r w:rsidR="004A48F2" w:rsidRPr="00070459">
        <w:rPr>
          <w:rFonts w:ascii="Arial" w:hAnsi="Arial" w:cs="Arial"/>
          <w:b/>
          <w:bCs/>
          <w:i/>
          <w:iCs/>
          <w:sz w:val="28"/>
          <w:szCs w:val="28"/>
        </w:rPr>
        <w:t>LICENCIA MUNICIPAL CON GIRO DE ABARROTES CON VENTA DE CERVEZA EN ENVASE CERRADO,</w:t>
      </w:r>
      <w:r w:rsidR="004A48F2" w:rsidRPr="00070459">
        <w:rPr>
          <w:rFonts w:ascii="Arial" w:hAnsi="Arial" w:cs="Arial"/>
          <w:i/>
          <w:iCs/>
          <w:sz w:val="28"/>
          <w:szCs w:val="28"/>
        </w:rPr>
        <w:t xml:space="preserve"> en el domicilio de calle 20 de Noviembre N°32-A Colonia Revolución de esta municipalidad, que llevara por nombre </w:t>
      </w:r>
      <w:r w:rsidR="004A48F2" w:rsidRPr="00070459">
        <w:rPr>
          <w:rFonts w:ascii="Arial" w:hAnsi="Arial" w:cs="Arial"/>
          <w:b/>
          <w:bCs/>
          <w:i/>
          <w:iCs/>
          <w:sz w:val="28"/>
          <w:szCs w:val="28"/>
        </w:rPr>
        <w:t>“ABARROTES TOYS”</w:t>
      </w:r>
      <w:r w:rsidR="004A48F2" w:rsidRPr="00070459">
        <w:rPr>
          <w:rFonts w:ascii="Arial" w:hAnsi="Arial" w:cs="Arial"/>
          <w:i/>
          <w:iCs/>
          <w:sz w:val="28"/>
          <w:szCs w:val="28"/>
        </w:rPr>
        <w:t xml:space="preserve">, promovido por la </w:t>
      </w:r>
      <w:r w:rsidR="004A48F2" w:rsidRPr="00070459">
        <w:rPr>
          <w:rFonts w:ascii="Arial" w:hAnsi="Arial" w:cs="Arial"/>
          <w:b/>
          <w:bCs/>
          <w:i/>
          <w:iCs/>
          <w:sz w:val="28"/>
          <w:szCs w:val="28"/>
        </w:rPr>
        <w:t xml:space="preserve">C. ADRIANA TORRES TORRES  </w:t>
      </w:r>
      <w:r w:rsidR="004A48F2" w:rsidRPr="00070459">
        <w:rPr>
          <w:rFonts w:ascii="Arial" w:hAnsi="Arial" w:cs="Arial"/>
          <w:i/>
          <w:iCs/>
          <w:sz w:val="28"/>
          <w:szCs w:val="28"/>
        </w:rPr>
        <w:t xml:space="preserve">del análisis que se hace de las constancias que anexa, conforme a los artículos 17 fracción V de la Ley para Regular la Venta y el Consumo de Bebidas Alcohólicas del Estado de Jalisco, en relación con los artículos 19  fracción III y 22 V del Reglamento sobre Venta y Consumo de Bebidas Alcohólicas del Municipio de Zapotlán el Grande, </w:t>
      </w:r>
      <w:r w:rsidR="004A48F2" w:rsidRPr="00070459">
        <w:rPr>
          <w:rFonts w:ascii="Arial" w:hAnsi="Arial" w:cs="Arial"/>
          <w:i/>
          <w:iCs/>
          <w:sz w:val="28"/>
          <w:szCs w:val="28"/>
        </w:rPr>
        <w:lastRenderedPageBreak/>
        <w:t xml:space="preserve">Jalisco </w:t>
      </w:r>
      <w:r w:rsidR="004A48F2" w:rsidRPr="00070459">
        <w:rPr>
          <w:rFonts w:ascii="Arial" w:hAnsi="Arial" w:cs="Arial"/>
          <w:b/>
          <w:bCs/>
          <w:i/>
          <w:iCs/>
          <w:sz w:val="28"/>
          <w:szCs w:val="28"/>
        </w:rPr>
        <w:t xml:space="preserve"> </w:t>
      </w:r>
      <w:r w:rsidR="004A48F2" w:rsidRPr="00070459">
        <w:rPr>
          <w:rFonts w:ascii="Arial" w:hAnsi="Arial" w:cs="Arial"/>
          <w:b/>
          <w:bCs/>
          <w:i/>
          <w:iCs/>
          <w:sz w:val="28"/>
          <w:szCs w:val="28"/>
          <w:u w:val="single"/>
        </w:rPr>
        <w:t>SI CUMPLE</w:t>
      </w:r>
      <w:r w:rsidR="004A48F2" w:rsidRPr="00070459">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4A48F2" w:rsidRPr="00070459">
        <w:rPr>
          <w:rFonts w:ascii="Arial" w:hAnsi="Arial" w:cs="Arial"/>
          <w:b/>
          <w:bCs/>
          <w:i/>
          <w:iCs/>
          <w:sz w:val="28"/>
          <w:szCs w:val="28"/>
        </w:rPr>
        <w:t>procedente su expedición, debiendo asentar en la Licencia Municipal el aforo autorizado y el horario que establece el artículo 41 punto 1 fracción III</w:t>
      </w:r>
      <w:r w:rsidR="004A48F2" w:rsidRPr="00070459">
        <w:rPr>
          <w:rFonts w:ascii="Arial" w:hAnsi="Arial" w:cs="Arial"/>
          <w:i/>
          <w:iCs/>
          <w:sz w:val="28"/>
          <w:szCs w:val="28"/>
        </w:rPr>
        <w:t xml:space="preserve"> del Reglamento sobre Venta y Consumo de Bebidas Alcohólicas del Municipio de Zapotlán el Grande, Jalisco, que textualmente dice:”///Establecimientos donde pueda realizarse la venta, mas no el consumo de bebidas alcohólicas: domingo a sábado de las 10.00 a las 22:00 horas”. </w:t>
      </w:r>
      <w:r w:rsidR="00070459" w:rsidRPr="00070459">
        <w:rPr>
          <w:rFonts w:ascii="Arial" w:hAnsi="Arial" w:cs="Arial"/>
          <w:i/>
          <w:iCs/>
          <w:sz w:val="28"/>
          <w:szCs w:val="28"/>
        </w:rPr>
        <w:t>Debiendo,</w:t>
      </w:r>
      <w:r w:rsidR="004A48F2" w:rsidRPr="00070459">
        <w:rPr>
          <w:rFonts w:ascii="Arial" w:hAnsi="Arial" w:cs="Arial"/>
          <w:i/>
          <w:iCs/>
          <w:sz w:val="28"/>
          <w:szCs w:val="28"/>
        </w:rPr>
        <w:t xml:space="preserve"> además, de acatar lo dispuesto en los artículos 37fraccion III del Reglamento de Policía y orden público del municipio de Zapotlán el Grande, Jalisco; así como lo dispuesto por el </w:t>
      </w:r>
      <w:r w:rsidR="00070459" w:rsidRPr="00070459">
        <w:rPr>
          <w:rFonts w:ascii="Arial" w:hAnsi="Arial" w:cs="Arial"/>
          <w:i/>
          <w:iCs/>
          <w:sz w:val="28"/>
          <w:szCs w:val="28"/>
        </w:rPr>
        <w:t>artículo</w:t>
      </w:r>
      <w:r w:rsidR="004A48F2" w:rsidRPr="00070459">
        <w:rPr>
          <w:rFonts w:ascii="Arial" w:hAnsi="Arial" w:cs="Arial"/>
          <w:i/>
          <w:iCs/>
          <w:sz w:val="28"/>
          <w:szCs w:val="28"/>
        </w:rPr>
        <w:t xml:space="preserve"> 46 de la Ley para Regular la Venta y el Consumo de Bebidas Alcohólicas del Estado de Jalisco y las previstas en los artículos 44, 45, y 47 del Reglamento aplicable en el giro autorizado.</w:t>
      </w:r>
      <w:r w:rsidR="00070459">
        <w:rPr>
          <w:rFonts w:ascii="Arial" w:hAnsi="Arial" w:cs="Arial"/>
          <w:bCs/>
          <w:sz w:val="28"/>
          <w:szCs w:val="28"/>
        </w:rPr>
        <w:t xml:space="preserve"> </w:t>
      </w:r>
      <w:r w:rsidR="004A48F2" w:rsidRPr="00070459">
        <w:rPr>
          <w:rFonts w:ascii="Arial" w:hAnsi="Arial" w:cs="Arial"/>
          <w:i/>
          <w:iCs/>
          <w:sz w:val="28"/>
          <w:szCs w:val="28"/>
        </w:rPr>
        <w:t xml:space="preserve">Previo a expedir la Licencia Municipal, conforme a los establecido por el </w:t>
      </w:r>
      <w:r w:rsidR="00070459" w:rsidRPr="00070459">
        <w:rPr>
          <w:rFonts w:ascii="Arial" w:hAnsi="Arial" w:cs="Arial"/>
          <w:i/>
          <w:iCs/>
          <w:sz w:val="28"/>
          <w:szCs w:val="28"/>
        </w:rPr>
        <w:t>artículo</w:t>
      </w:r>
      <w:r w:rsidR="004A48F2" w:rsidRPr="00070459">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condiciones y soluciones que prevé la Dirección de Seguridad y Movilidad Municipal mediante el oficio TM 050/2026 que textualmente dice:</w:t>
      </w:r>
      <w:r w:rsidR="00070459">
        <w:rPr>
          <w:rFonts w:ascii="Arial" w:hAnsi="Arial" w:cs="Arial"/>
          <w:bCs/>
          <w:sz w:val="28"/>
          <w:szCs w:val="28"/>
        </w:rPr>
        <w:t xml:space="preserve"> </w:t>
      </w:r>
      <w:r w:rsidR="004A48F2" w:rsidRPr="00070459">
        <w:rPr>
          <w:rFonts w:ascii="Arial" w:hAnsi="Arial" w:cs="Arial"/>
          <w:i/>
          <w:iCs/>
          <w:sz w:val="28"/>
          <w:szCs w:val="28"/>
        </w:rPr>
        <w:t>…”Se recomienda utilizar de forma correcta los lugares de estacionamiento, así como de las cocheras, respetar la zona peatonal y el límite de esquina.</w:t>
      </w:r>
      <w:r w:rsidR="00070459">
        <w:rPr>
          <w:rFonts w:ascii="Arial" w:hAnsi="Arial" w:cs="Arial"/>
          <w:bCs/>
          <w:sz w:val="28"/>
          <w:szCs w:val="28"/>
        </w:rPr>
        <w:t xml:space="preserve"> </w:t>
      </w:r>
      <w:r w:rsidR="004A48F2" w:rsidRPr="00070459">
        <w:rPr>
          <w:rFonts w:ascii="Arial" w:hAnsi="Arial" w:cs="Arial"/>
          <w:i/>
          <w:iCs/>
          <w:sz w:val="28"/>
          <w:szCs w:val="28"/>
        </w:rPr>
        <w:t xml:space="preserve">-No se permite la carga y descarga de mercancías con vehículos estacionados en doble fila, vehículos de varga pesada obstruyendo cocheras de vecinos, o mal estacionados obstruyendo el libre </w:t>
      </w:r>
      <w:r w:rsidR="00070459" w:rsidRPr="00070459">
        <w:rPr>
          <w:rFonts w:ascii="Arial" w:hAnsi="Arial" w:cs="Arial"/>
          <w:i/>
          <w:iCs/>
          <w:sz w:val="28"/>
          <w:szCs w:val="28"/>
        </w:rPr>
        <w:t>tránsito</w:t>
      </w:r>
      <w:r w:rsidR="004A48F2" w:rsidRPr="00070459">
        <w:rPr>
          <w:rFonts w:ascii="Arial" w:hAnsi="Arial" w:cs="Arial"/>
          <w:i/>
          <w:iCs/>
          <w:sz w:val="28"/>
          <w:szCs w:val="28"/>
        </w:rPr>
        <w:t xml:space="preserve"> de personas o vehículos en la vía </w:t>
      </w:r>
      <w:r w:rsidR="004A48F2" w:rsidRPr="00070459">
        <w:rPr>
          <w:rFonts w:ascii="Arial" w:hAnsi="Arial" w:cs="Arial"/>
          <w:i/>
          <w:iCs/>
          <w:sz w:val="28"/>
          <w:szCs w:val="28"/>
        </w:rPr>
        <w:lastRenderedPageBreak/>
        <w:t>pública</w:t>
      </w:r>
      <w:r w:rsidR="00070459">
        <w:rPr>
          <w:rFonts w:ascii="Arial" w:hAnsi="Arial" w:cs="Arial"/>
          <w:bCs/>
          <w:sz w:val="28"/>
          <w:szCs w:val="28"/>
        </w:rPr>
        <w:t xml:space="preserve"> </w:t>
      </w:r>
      <w:r w:rsidR="004A48F2" w:rsidRPr="00070459">
        <w:rPr>
          <w:rFonts w:ascii="Arial" w:hAnsi="Arial" w:cs="Arial"/>
          <w:i/>
          <w:iCs/>
          <w:sz w:val="28"/>
          <w:szCs w:val="28"/>
        </w:rPr>
        <w:t>-Cabe mencionar que debe de tener en cuenta los riesgos que se corren al estar mal ubicado y obstruyendo la zona peatonal o el límite esquina, se hacen acreedores a una sanción por la Ley de Movilidad, Seguridad Vial y Transporte del Estado de Jalisco, así como el riesgo de los peatones al no tener su espacio seguro al cruzar o transitar por la banqueta.</w:t>
      </w:r>
      <w:r w:rsidR="00070459">
        <w:rPr>
          <w:rFonts w:ascii="Arial" w:hAnsi="Arial" w:cs="Arial"/>
          <w:bCs/>
          <w:sz w:val="28"/>
          <w:szCs w:val="28"/>
        </w:rPr>
        <w:t xml:space="preserve"> </w:t>
      </w:r>
      <w:r w:rsidR="004A48F2" w:rsidRPr="00070459">
        <w:rPr>
          <w:rFonts w:ascii="Arial" w:hAnsi="Arial" w:cs="Arial"/>
          <w:i/>
          <w:iCs/>
          <w:sz w:val="28"/>
          <w:szCs w:val="28"/>
        </w:rPr>
        <w:t xml:space="preserve">En tanto no se realice lo anteriormente señalado, el </w:t>
      </w:r>
      <w:r w:rsidR="00070459" w:rsidRPr="00070459">
        <w:rPr>
          <w:rFonts w:ascii="Arial" w:hAnsi="Arial" w:cs="Arial"/>
          <w:i/>
          <w:iCs/>
          <w:sz w:val="28"/>
          <w:szCs w:val="28"/>
        </w:rPr>
        <w:t>trámite</w:t>
      </w:r>
      <w:r w:rsidR="004A48F2" w:rsidRPr="00070459">
        <w:rPr>
          <w:rFonts w:ascii="Arial" w:hAnsi="Arial" w:cs="Arial"/>
          <w:i/>
          <w:iCs/>
          <w:sz w:val="28"/>
          <w:szCs w:val="28"/>
        </w:rPr>
        <w:t xml:space="preserve"> de autorización de giro deberá de suspenderse hasta el cumplimiento de las recomendaciones y se notificara mediante acta al solicitante.</w:t>
      </w:r>
      <w:r w:rsidR="00070459">
        <w:rPr>
          <w:rFonts w:ascii="Arial" w:hAnsi="Arial" w:cs="Arial"/>
          <w:bCs/>
          <w:sz w:val="28"/>
          <w:szCs w:val="28"/>
        </w:rPr>
        <w:t xml:space="preserve"> </w:t>
      </w:r>
      <w:r w:rsidR="004A48F2" w:rsidRPr="00070459">
        <w:rPr>
          <w:rFonts w:ascii="Arial" w:hAnsi="Arial" w:cs="Arial"/>
          <w:i/>
          <w:iCs/>
          <w:sz w:val="28"/>
          <w:szCs w:val="28"/>
        </w:rPr>
        <w:t>y se notificara mediante anta al solicitante.</w:t>
      </w:r>
      <w:r w:rsidR="00070459">
        <w:rPr>
          <w:rFonts w:ascii="Arial" w:hAnsi="Arial" w:cs="Arial"/>
          <w:bCs/>
          <w:sz w:val="28"/>
          <w:szCs w:val="28"/>
        </w:rPr>
        <w:t xml:space="preserve"> </w:t>
      </w:r>
      <w:r w:rsidR="004A48F2" w:rsidRPr="00F76691">
        <w:rPr>
          <w:rFonts w:ascii="Arial" w:hAnsi="Arial" w:cs="Arial"/>
          <w:i/>
          <w:iCs/>
          <w:sz w:val="28"/>
          <w:szCs w:val="28"/>
        </w:rPr>
        <w:t>Una vez cubierto el pago de exclusividad y/o licencia, terminadas las recomendaciones correspondientes, la Dirección de Movilidad y Seguridad Vial, de la comisaría General de Seguridad Publica de Zapotlán el Grande, Jalisco, autoriza y considera factible el presente dictamen Transito y Movilidad, autoriza y considera factible el presente dictamen mismo que cuenta con validez y vigencia hasta el 31 de diciembre de 2026.</w:t>
      </w:r>
      <w:r w:rsidR="00070459">
        <w:rPr>
          <w:rFonts w:ascii="Arial" w:hAnsi="Arial" w:cs="Arial"/>
          <w:bCs/>
          <w:sz w:val="28"/>
          <w:szCs w:val="28"/>
        </w:rPr>
        <w:t xml:space="preserve"> </w:t>
      </w:r>
      <w:r w:rsidR="004A48F2" w:rsidRPr="00F76691">
        <w:rPr>
          <w:rFonts w:ascii="Arial" w:hAnsi="Arial" w:cs="Arial"/>
          <w:i/>
          <w:iCs/>
          <w:sz w:val="28"/>
          <w:szCs w:val="28"/>
        </w:rPr>
        <w:t xml:space="preserve">NOTA: Se hacen las siguientes observaciones. En respecto al acta de visita de verificación del departamento de Padrón y Licencias de fecha 31 de marzo del año 2026, se advierte una observación hecha por el verificador quien realizó y levantó la visita, en el que menciona que el local, fue todo el presente trámite, se encuentra a 96 m cerca de un jardín de niños. Sin embargo, a partir del artículo 27, fracción XVI en relación con los artículos 20, 21, fracciones I, II, III y 22 del reglamento sobre la venta del consumo de bebidas alcohólicas de la Municipal de zapatos en el Grande de Jalisco, el actual Güero no se encuentra dentro de los opuestos previstos. En el mismo reglamento en los que no se deben encontrar una distancia menor a 200 m de </w:t>
      </w:r>
      <w:r w:rsidR="004A48F2" w:rsidRPr="00F76691">
        <w:rPr>
          <w:rFonts w:ascii="Arial" w:hAnsi="Arial" w:cs="Arial"/>
          <w:i/>
          <w:iCs/>
          <w:sz w:val="28"/>
          <w:szCs w:val="28"/>
        </w:rPr>
        <w:lastRenderedPageBreak/>
        <w:t>determinados lugares, entre ellos y educativas, tal como se cita a continuación.</w:t>
      </w:r>
      <w:r w:rsidR="00070459">
        <w:rPr>
          <w:rFonts w:ascii="Arial" w:hAnsi="Arial" w:cs="Arial"/>
          <w:bCs/>
          <w:sz w:val="28"/>
          <w:szCs w:val="28"/>
        </w:rPr>
        <w:t xml:space="preserve"> </w:t>
      </w:r>
      <w:r w:rsidR="004A48F2" w:rsidRPr="00F76691">
        <w:rPr>
          <w:rFonts w:ascii="Arial" w:hAnsi="Arial" w:cs="Arial"/>
          <w:i/>
          <w:iCs/>
          <w:sz w:val="28"/>
          <w:szCs w:val="28"/>
        </w:rPr>
        <w:t>(Se reforma mediante acuerdo de fecha 2 de enero de 2024, en sesión ordinaria de Ayuntamiento número 46 en el punto número 06 del orden del día)</w:t>
      </w:r>
      <w:r w:rsidR="00070459">
        <w:rPr>
          <w:rFonts w:ascii="Arial" w:hAnsi="Arial" w:cs="Arial"/>
          <w:bCs/>
          <w:sz w:val="28"/>
          <w:szCs w:val="28"/>
        </w:rPr>
        <w:t xml:space="preserve"> </w:t>
      </w:r>
      <w:r w:rsidR="004A48F2" w:rsidRPr="00F76691">
        <w:rPr>
          <w:rFonts w:ascii="Arial" w:hAnsi="Arial" w:cs="Arial"/>
          <w:i/>
          <w:iCs/>
          <w:sz w:val="28"/>
          <w:szCs w:val="28"/>
        </w:rPr>
        <w:t xml:space="preserve">Artículo 27. Para el trámite de la Licencias, el solicitante deberá comparecer personalmente, con la documentación correspondiente ante la Oficina de Padrón Licencias, siendo esta </w:t>
      </w:r>
      <w:r w:rsidR="00070459" w:rsidRPr="00F76691">
        <w:rPr>
          <w:rFonts w:ascii="Arial" w:hAnsi="Arial" w:cs="Arial"/>
          <w:i/>
          <w:iCs/>
          <w:sz w:val="28"/>
          <w:szCs w:val="28"/>
        </w:rPr>
        <w:t>la encargada</w:t>
      </w:r>
      <w:r w:rsidR="004A48F2" w:rsidRPr="00F76691">
        <w:rPr>
          <w:rFonts w:ascii="Arial" w:hAnsi="Arial" w:cs="Arial"/>
          <w:i/>
          <w:iCs/>
          <w:sz w:val="28"/>
          <w:szCs w:val="28"/>
        </w:rPr>
        <w:t xml:space="preserve"> de integrar el expediente correspondiente a dicho solicitud, debiendo de reunir los siguientes requisitos:</w:t>
      </w:r>
      <w:r w:rsidR="00070459">
        <w:rPr>
          <w:rFonts w:ascii="Arial" w:hAnsi="Arial" w:cs="Arial"/>
          <w:i/>
          <w:iCs/>
          <w:sz w:val="28"/>
          <w:szCs w:val="28"/>
        </w:rPr>
        <w:t xml:space="preserve"> </w:t>
      </w:r>
      <w:r w:rsidR="004A48F2" w:rsidRPr="00F76691">
        <w:rPr>
          <w:rFonts w:ascii="Arial" w:hAnsi="Arial" w:cs="Arial"/>
          <w:i/>
          <w:iCs/>
          <w:sz w:val="28"/>
          <w:szCs w:val="28"/>
        </w:rPr>
        <w:t>XVI. Los establecimientos indicados en el artículo 20, artículo 21, fracciones I, II, II Y X, no pueden ubicarse a una distancia perimetral mínima de 200 m, contados a partir de los límites de la propiedad de las instituciones educativas, iglesias, templos, hospitales, clínicas, centros de salud, oficinas públicas o industrias en general. Seguido, debiendo presentar un comprobante de inspección realizada por la dirección de Patrón y Licencias sobre el cumplimiento y de dicha distancia.</w:t>
      </w:r>
      <w:r w:rsidR="00070459">
        <w:rPr>
          <w:rFonts w:ascii="Arial" w:hAnsi="Arial" w:cs="Arial"/>
          <w:i/>
          <w:iCs/>
          <w:sz w:val="28"/>
          <w:szCs w:val="28"/>
        </w:rPr>
        <w:t xml:space="preserve"> </w:t>
      </w:r>
      <w:r w:rsidR="004A48F2" w:rsidRPr="00F76691">
        <w:rPr>
          <w:rFonts w:ascii="Arial" w:hAnsi="Arial" w:cs="Arial"/>
          <w:i/>
          <w:iCs/>
          <w:sz w:val="28"/>
          <w:szCs w:val="28"/>
        </w:rPr>
        <w:t>Por lo tanto, dicha observación no causa conflicto alguno con el otorgamiento la licencia que se encuentra en trámite.</w:t>
      </w:r>
      <w:r w:rsidR="00070459">
        <w:rPr>
          <w:rFonts w:ascii="Arial" w:hAnsi="Arial" w:cs="Arial"/>
          <w:bCs/>
          <w:sz w:val="28"/>
          <w:szCs w:val="28"/>
        </w:rPr>
        <w:t xml:space="preserve"> </w:t>
      </w:r>
      <w:r w:rsidR="004A48F2" w:rsidRPr="00F76691">
        <w:rPr>
          <w:rFonts w:ascii="Arial" w:hAnsi="Arial" w:cs="Arial"/>
          <w:i/>
          <w:iCs/>
          <w:sz w:val="28"/>
          <w:szCs w:val="28"/>
        </w:rPr>
        <w:t>Así también, otro punto que se observó es que dentro del expediente de los folios 000050 y 0000051 hay dos fotografías de la identificación para votar de una persona a nombre de VARGAS GARCÍA MANUEL ALEJANDRO quien no formó parte de este trámite. Esto para el conocimiento de la autoridad remitente para su estudio, siendo la física de Patrón y licencia del Ayuntamiento postal Grande de Jalisco y actúe de conformidad a sus facultades.</w:t>
      </w:r>
      <w:r w:rsidR="00070459">
        <w:rPr>
          <w:rFonts w:ascii="Arial" w:hAnsi="Arial" w:cs="Arial"/>
          <w:bCs/>
          <w:sz w:val="28"/>
          <w:szCs w:val="28"/>
        </w:rPr>
        <w:t xml:space="preserve"> </w:t>
      </w:r>
      <w:r w:rsidR="004A48F2" w:rsidRPr="00F76691">
        <w:rPr>
          <w:rFonts w:ascii="Arial" w:hAnsi="Arial" w:cs="Arial"/>
          <w:i/>
          <w:iCs/>
          <w:sz w:val="28"/>
          <w:szCs w:val="28"/>
        </w:rPr>
        <w:t>Se Adjuntan en vía de devolución el expediente original que contiene los documentos en el presente.</w:t>
      </w:r>
      <w:r w:rsidR="00070459">
        <w:rPr>
          <w:rFonts w:ascii="Arial" w:hAnsi="Arial" w:cs="Arial"/>
          <w:i/>
          <w:iCs/>
          <w:sz w:val="28"/>
          <w:szCs w:val="28"/>
        </w:rPr>
        <w:t xml:space="preserve"> </w:t>
      </w:r>
      <w:r w:rsidR="004A48F2" w:rsidRPr="00F76691">
        <w:rPr>
          <w:rFonts w:ascii="Arial" w:hAnsi="Arial" w:cs="Arial"/>
          <w:i/>
          <w:iCs/>
          <w:sz w:val="28"/>
          <w:szCs w:val="28"/>
        </w:rPr>
        <w:t xml:space="preserve">Sin </w:t>
      </w:r>
      <w:r w:rsidR="00070459" w:rsidRPr="00F76691">
        <w:rPr>
          <w:rFonts w:ascii="Arial" w:hAnsi="Arial" w:cs="Arial"/>
          <w:i/>
          <w:iCs/>
          <w:sz w:val="28"/>
          <w:szCs w:val="28"/>
        </w:rPr>
        <w:t>más</w:t>
      </w:r>
      <w:r w:rsidR="004A48F2" w:rsidRPr="00F76691">
        <w:rPr>
          <w:rFonts w:ascii="Arial" w:hAnsi="Arial" w:cs="Arial"/>
          <w:i/>
          <w:iCs/>
          <w:sz w:val="28"/>
          <w:szCs w:val="28"/>
        </w:rPr>
        <w:t xml:space="preserve"> por el momento, me despido de usted, quedando a sus apreciables órdenes.</w:t>
      </w:r>
      <w:r w:rsidR="00070459">
        <w:rPr>
          <w:rFonts w:ascii="Arial" w:hAnsi="Arial" w:cs="Arial"/>
          <w:bCs/>
          <w:sz w:val="28"/>
          <w:szCs w:val="28"/>
        </w:rPr>
        <w:t xml:space="preserve"> </w:t>
      </w:r>
      <w:r w:rsidR="004A48F2" w:rsidRPr="00F76691">
        <w:rPr>
          <w:rFonts w:ascii="Arial" w:eastAsia="Arial Unicode MS" w:hAnsi="Arial" w:cs="Arial"/>
          <w:bCs/>
          <w:i/>
          <w:iCs/>
          <w:sz w:val="28"/>
          <w:szCs w:val="28"/>
          <w:lang w:val="es-ES"/>
        </w:rPr>
        <w:t>Atentamente:</w:t>
      </w:r>
      <w:r w:rsidR="00070459">
        <w:rPr>
          <w:rFonts w:ascii="Arial" w:hAnsi="Arial" w:cs="Arial"/>
          <w:bCs/>
          <w:sz w:val="28"/>
          <w:szCs w:val="28"/>
        </w:rPr>
        <w:t xml:space="preserve"> </w:t>
      </w:r>
      <w:r w:rsidR="004A48F2" w:rsidRPr="00F76691">
        <w:rPr>
          <w:rFonts w:ascii="Arial" w:eastAsia="Arial Unicode MS" w:hAnsi="Arial" w:cs="Arial"/>
          <w:bCs/>
          <w:i/>
          <w:iCs/>
          <w:sz w:val="28"/>
          <w:szCs w:val="28"/>
          <w:lang w:val="es-ES"/>
        </w:rPr>
        <w:t xml:space="preserve">“2026, </w:t>
      </w:r>
      <w:r w:rsidR="004A48F2" w:rsidRPr="00F76691">
        <w:rPr>
          <w:rFonts w:ascii="Arial" w:eastAsia="Arial Unicode MS" w:hAnsi="Arial" w:cs="Arial"/>
          <w:bCs/>
          <w:i/>
          <w:iCs/>
          <w:sz w:val="28"/>
          <w:szCs w:val="28"/>
          <w:lang w:val="es-ES"/>
        </w:rPr>
        <w:lastRenderedPageBreak/>
        <w:t>Centenario Del Natalicio Del Compositor Zapotlense Rubén Fuentes Gasson”</w:t>
      </w:r>
      <w:r w:rsidR="00070459">
        <w:rPr>
          <w:rFonts w:ascii="Arial" w:eastAsia="Arial Unicode MS" w:hAnsi="Arial" w:cs="Arial"/>
          <w:bCs/>
          <w:i/>
          <w:iCs/>
          <w:sz w:val="28"/>
          <w:szCs w:val="28"/>
          <w:lang w:val="es-ES"/>
        </w:rPr>
        <w:t xml:space="preserve"> </w:t>
      </w:r>
      <w:r w:rsidR="004A48F2" w:rsidRPr="00F76691">
        <w:rPr>
          <w:rFonts w:ascii="Arial" w:eastAsia="Arial Unicode MS" w:hAnsi="Arial" w:cs="Arial"/>
          <w:bCs/>
          <w:i/>
          <w:iCs/>
          <w:sz w:val="28"/>
          <w:szCs w:val="28"/>
          <w:lang w:val="es-ES"/>
        </w:rPr>
        <w:t>“2026, Centenario Del Aniversario Del Literario Roberto Espinoza Guzmán”</w:t>
      </w:r>
      <w:r w:rsidR="00070459">
        <w:rPr>
          <w:rFonts w:ascii="Arial" w:eastAsia="Arial Unicode MS" w:hAnsi="Arial" w:cs="Arial"/>
          <w:bCs/>
          <w:i/>
          <w:iCs/>
          <w:sz w:val="28"/>
          <w:szCs w:val="28"/>
          <w:lang w:val="es-ES"/>
        </w:rPr>
        <w:t xml:space="preserve"> </w:t>
      </w:r>
      <w:r w:rsidR="004A48F2" w:rsidRPr="00F76691">
        <w:rPr>
          <w:rFonts w:ascii="Arial" w:eastAsia="Arial Unicode MS" w:hAnsi="Arial" w:cs="Arial"/>
          <w:bCs/>
          <w:i/>
          <w:iCs/>
          <w:sz w:val="28"/>
          <w:szCs w:val="28"/>
          <w:lang w:val="es-ES"/>
        </w:rPr>
        <w:t xml:space="preserve">“2026, </w:t>
      </w:r>
      <w:r w:rsidR="00070459" w:rsidRPr="00F76691">
        <w:rPr>
          <w:rFonts w:ascii="Arial" w:eastAsia="Arial Unicode MS" w:hAnsi="Arial" w:cs="Arial"/>
          <w:bCs/>
          <w:i/>
          <w:iCs/>
          <w:sz w:val="28"/>
          <w:szCs w:val="28"/>
          <w:lang w:val="es-ES"/>
        </w:rPr>
        <w:t>Centésimo</w:t>
      </w:r>
      <w:r w:rsidR="004A48F2" w:rsidRPr="00F76691">
        <w:rPr>
          <w:rFonts w:ascii="Arial" w:eastAsia="Arial Unicode MS" w:hAnsi="Arial" w:cs="Arial"/>
          <w:bCs/>
          <w:i/>
          <w:iCs/>
          <w:sz w:val="28"/>
          <w:szCs w:val="28"/>
          <w:lang w:val="es-ES"/>
        </w:rPr>
        <w:t xml:space="preserve"> </w:t>
      </w:r>
      <w:r w:rsidR="00070459" w:rsidRPr="00F76691">
        <w:rPr>
          <w:rFonts w:ascii="Arial" w:eastAsia="Arial Unicode MS" w:hAnsi="Arial" w:cs="Arial"/>
          <w:bCs/>
          <w:i/>
          <w:iCs/>
          <w:sz w:val="28"/>
          <w:szCs w:val="28"/>
          <w:lang w:val="es-ES"/>
        </w:rPr>
        <w:t>Quincuagésimo</w:t>
      </w:r>
      <w:r w:rsidR="004A48F2" w:rsidRPr="00F76691">
        <w:rPr>
          <w:rFonts w:ascii="Arial" w:eastAsia="Arial Unicode MS" w:hAnsi="Arial" w:cs="Arial"/>
          <w:bCs/>
          <w:i/>
          <w:iCs/>
          <w:sz w:val="28"/>
          <w:szCs w:val="28"/>
          <w:lang w:val="es-ES"/>
        </w:rPr>
        <w:t xml:space="preserve"> Aniversario Del Natalicio Del Compositor Y Director De Orquesta José Paulino De Jesús Rolón Alcaraz”</w:t>
      </w:r>
      <w:r w:rsidR="004A48F2" w:rsidRPr="00F76691">
        <w:rPr>
          <w:rFonts w:ascii="Arial" w:eastAsia="Arial Unicode MS" w:hAnsi="Arial" w:cs="Arial"/>
          <w:bCs/>
          <w:i/>
          <w:iCs/>
          <w:sz w:val="28"/>
          <w:szCs w:val="28"/>
          <w:lang w:val="es-ES"/>
        </w:rPr>
        <w:br/>
      </w:r>
      <w:r w:rsidR="004A48F2" w:rsidRPr="00F76691">
        <w:rPr>
          <w:rFonts w:ascii="Arial" w:hAnsi="Arial" w:cs="Arial"/>
          <w:i/>
          <w:iCs/>
          <w:sz w:val="28"/>
          <w:szCs w:val="28"/>
        </w:rPr>
        <w:t>21 de abril de 2026.</w:t>
      </w:r>
      <w:r w:rsidR="00070459">
        <w:rPr>
          <w:rFonts w:ascii="Arial" w:hAnsi="Arial" w:cs="Arial"/>
          <w:bCs/>
          <w:sz w:val="28"/>
          <w:szCs w:val="28"/>
        </w:rPr>
        <w:t xml:space="preserve"> </w:t>
      </w:r>
      <w:r w:rsidR="004A48F2" w:rsidRPr="00F76691">
        <w:rPr>
          <w:rFonts w:ascii="Arial" w:hAnsi="Arial" w:cs="Arial"/>
          <w:b/>
          <w:i/>
          <w:iCs/>
          <w:sz w:val="28"/>
          <w:szCs w:val="28"/>
        </w:rPr>
        <w:t>MTRA. MARIANA VEGA CHAVEZ.</w:t>
      </w:r>
      <w:r w:rsidR="00070459">
        <w:rPr>
          <w:rFonts w:ascii="Arial" w:hAnsi="Arial" w:cs="Arial"/>
          <w:bCs/>
          <w:sz w:val="28"/>
          <w:szCs w:val="28"/>
        </w:rPr>
        <w:t xml:space="preserve"> </w:t>
      </w:r>
      <w:r w:rsidR="004A48F2" w:rsidRPr="00F76691">
        <w:rPr>
          <w:rFonts w:ascii="Arial" w:hAnsi="Arial" w:cs="Arial"/>
          <w:i/>
          <w:iCs/>
          <w:sz w:val="28"/>
          <w:szCs w:val="28"/>
        </w:rPr>
        <w:t>DIRECTORA JURÍDICA</w:t>
      </w:r>
      <w:r w:rsidR="00070459">
        <w:rPr>
          <w:rFonts w:ascii="Arial" w:hAnsi="Arial" w:cs="Arial"/>
          <w:bCs/>
          <w:sz w:val="28"/>
          <w:szCs w:val="28"/>
        </w:rPr>
        <w:t xml:space="preserve"> </w:t>
      </w:r>
      <w:r w:rsidR="004A48F2" w:rsidRPr="00F76691">
        <w:rPr>
          <w:rFonts w:ascii="Arial" w:hAnsi="Arial" w:cs="Arial"/>
          <w:i/>
          <w:iCs/>
          <w:sz w:val="28"/>
          <w:szCs w:val="28"/>
        </w:rPr>
        <w:t>MVC/ascch</w:t>
      </w:r>
      <w:r w:rsidR="00070459">
        <w:rPr>
          <w:rFonts w:ascii="Arial" w:hAnsi="Arial" w:cs="Arial"/>
          <w:bCs/>
          <w:sz w:val="28"/>
          <w:szCs w:val="28"/>
        </w:rPr>
        <w:t xml:space="preserve"> </w:t>
      </w:r>
      <w:r w:rsidR="004A48F2" w:rsidRPr="00F76691">
        <w:rPr>
          <w:rFonts w:ascii="Arial" w:hAnsi="Arial" w:cs="Arial"/>
          <w:i/>
          <w:iCs/>
          <w:sz w:val="28"/>
          <w:szCs w:val="28"/>
        </w:rPr>
        <w:t>C.c.p. Archivo</w:t>
      </w:r>
      <w:r w:rsidR="004A48F2" w:rsidRPr="00F76691">
        <w:rPr>
          <w:rFonts w:ascii="Arial" w:hAnsi="Arial" w:cs="Arial"/>
          <w:i/>
          <w:iCs/>
          <w:sz w:val="28"/>
          <w:szCs w:val="28"/>
        </w:rPr>
        <w:tab/>
      </w:r>
      <w:r w:rsidR="00070459">
        <w:rPr>
          <w:rFonts w:ascii="Arial" w:hAnsi="Arial" w:cs="Arial"/>
          <w:bCs/>
          <w:sz w:val="28"/>
          <w:szCs w:val="28"/>
        </w:rPr>
        <w:t xml:space="preserve"> </w:t>
      </w:r>
      <w:r w:rsidR="004A48F2" w:rsidRPr="00F76691">
        <w:rPr>
          <w:rFonts w:ascii="Arial" w:hAnsi="Arial" w:cs="Arial"/>
          <w:b/>
          <w:bCs/>
          <w:i/>
          <w:iCs/>
          <w:sz w:val="28"/>
          <w:szCs w:val="28"/>
        </w:rPr>
        <w:t>5.-</w:t>
      </w:r>
      <w:r w:rsidR="00070459">
        <w:rPr>
          <w:rFonts w:ascii="Arial" w:hAnsi="Arial" w:cs="Arial"/>
          <w:i/>
          <w:iCs/>
          <w:sz w:val="28"/>
          <w:szCs w:val="28"/>
        </w:rPr>
        <w:t xml:space="preserve"> </w:t>
      </w:r>
      <w:r w:rsidR="004A48F2" w:rsidRPr="00F76691">
        <w:rPr>
          <w:rFonts w:ascii="Arial" w:hAnsi="Arial" w:cs="Arial"/>
          <w:i/>
          <w:iCs/>
          <w:sz w:val="28"/>
          <w:szCs w:val="28"/>
        </w:rPr>
        <w:t>En</w:t>
      </w:r>
      <w:r w:rsidR="00070459">
        <w:rPr>
          <w:rFonts w:ascii="Arial" w:hAnsi="Arial" w:cs="Arial"/>
          <w:i/>
          <w:iCs/>
          <w:sz w:val="28"/>
          <w:szCs w:val="28"/>
        </w:rPr>
        <w:t xml:space="preserve"> </w:t>
      </w:r>
      <w:r w:rsidR="004A48F2" w:rsidRPr="00F76691">
        <w:rPr>
          <w:rFonts w:ascii="Arial" w:hAnsi="Arial" w:cs="Arial"/>
          <w:i/>
          <w:iCs/>
          <w:sz w:val="28"/>
          <w:szCs w:val="28"/>
        </w:rPr>
        <w:t xml:space="preserve">este orden del ideas el día lunes 11 de mayo del año en curso, se llevó a cabo la Sesión Ordinaria número 04 Consejo Municipal de Giros Restringidos sobre Venta y Consumo de Bebidas alcohólicas del Municipio de Zapotlán el Grande, Jalisco, en la cual, sus integrantes emitieron a fecha 13 de mayo del año 2026 dos mil veintiséis que corre el oficio número 462/2026, en el que expusieron como  recomendación su </w:t>
      </w:r>
      <w:r w:rsidR="004A48F2" w:rsidRPr="00F76691">
        <w:rPr>
          <w:rFonts w:ascii="Arial" w:hAnsi="Arial" w:cs="Arial"/>
          <w:b/>
          <w:i/>
          <w:iCs/>
          <w:sz w:val="28"/>
          <w:szCs w:val="28"/>
        </w:rPr>
        <w:t>OPINION FAVORABLE</w:t>
      </w:r>
      <w:r w:rsidR="004A48F2" w:rsidRPr="00F76691">
        <w:rPr>
          <w:rFonts w:ascii="Arial" w:hAnsi="Arial" w:cs="Arial"/>
          <w:i/>
          <w:iCs/>
          <w:sz w:val="28"/>
          <w:szCs w:val="28"/>
        </w:rPr>
        <w:t xml:space="preserve"> con 11 votos a favor, respecto de la solicitud de licencia municipal de funcionamiento </w:t>
      </w:r>
      <w:r w:rsidR="004A48F2" w:rsidRPr="00F76691">
        <w:rPr>
          <w:rFonts w:ascii="Arial" w:hAnsi="Arial" w:cs="Arial"/>
          <w:b/>
          <w:i/>
          <w:iCs/>
          <w:sz w:val="28"/>
          <w:szCs w:val="28"/>
        </w:rPr>
        <w:t xml:space="preserve">QUE AUTORIZA LA LICENCIA MUNICIPAL CON GIRO DE TIENDA DE ABARROTES CON VENTA DE CERVEZA EN ENVACE CERRADO </w:t>
      </w:r>
      <w:r w:rsidR="004A48F2" w:rsidRPr="00F76691">
        <w:rPr>
          <w:rFonts w:ascii="Arial" w:hAnsi="Arial" w:cs="Arial"/>
          <w:bCs/>
          <w:i/>
          <w:iCs/>
          <w:sz w:val="28"/>
          <w:szCs w:val="28"/>
        </w:rPr>
        <w:t>denominado</w:t>
      </w:r>
      <w:r w:rsidR="004A48F2" w:rsidRPr="00F76691">
        <w:rPr>
          <w:rFonts w:ascii="Arial" w:hAnsi="Arial" w:cs="Arial"/>
          <w:b/>
          <w:i/>
          <w:iCs/>
          <w:sz w:val="28"/>
          <w:szCs w:val="28"/>
        </w:rPr>
        <w:t xml:space="preserve"> “ABARROTES TOYS” con domicilio en la calle 20 de Noviembre N° 32-A </w:t>
      </w:r>
      <w:r w:rsidR="004A48F2" w:rsidRPr="00F76691">
        <w:rPr>
          <w:rFonts w:ascii="Arial" w:hAnsi="Arial" w:cs="Arial"/>
          <w:b/>
          <w:bCs/>
          <w:i/>
          <w:iCs/>
          <w:sz w:val="28"/>
          <w:szCs w:val="28"/>
        </w:rPr>
        <w:t>,</w:t>
      </w:r>
      <w:r w:rsidR="004A48F2" w:rsidRPr="00F76691">
        <w:rPr>
          <w:rFonts w:ascii="Arial" w:hAnsi="Arial" w:cs="Arial"/>
          <w:b/>
          <w:i/>
          <w:iCs/>
          <w:sz w:val="28"/>
          <w:szCs w:val="28"/>
        </w:rPr>
        <w:t xml:space="preserve"> Colonia Revolución </w:t>
      </w:r>
      <w:r w:rsidR="004A48F2" w:rsidRPr="00F76691">
        <w:rPr>
          <w:rFonts w:ascii="Arial" w:hAnsi="Arial" w:cs="Arial"/>
          <w:i/>
          <w:iCs/>
          <w:sz w:val="28"/>
          <w:szCs w:val="28"/>
        </w:rPr>
        <w:t>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Giros Restringidos sobre la venta y consumo de Bebidas Alcohólicas del Municipio de Zapotlán el Grande, Jalisco.</w:t>
      </w:r>
      <w:r w:rsidR="00070459">
        <w:rPr>
          <w:rFonts w:ascii="Arial" w:hAnsi="Arial" w:cs="Arial"/>
          <w:i/>
          <w:iCs/>
          <w:sz w:val="28"/>
          <w:szCs w:val="28"/>
        </w:rPr>
        <w:t xml:space="preserve"> </w:t>
      </w:r>
      <w:r w:rsidR="004A48F2" w:rsidRPr="00F76691">
        <w:rPr>
          <w:rFonts w:ascii="Arial" w:hAnsi="Arial" w:cs="Arial"/>
          <w:b/>
          <w:bCs/>
          <w:i/>
          <w:iCs/>
          <w:sz w:val="28"/>
          <w:szCs w:val="28"/>
        </w:rPr>
        <w:t>6.-</w:t>
      </w:r>
      <w:r w:rsidR="004A48F2" w:rsidRPr="00F76691">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w:t>
      </w:r>
      <w:r w:rsidR="004A48F2" w:rsidRPr="00F76691">
        <w:rPr>
          <w:rFonts w:ascii="Arial" w:hAnsi="Arial" w:cs="Arial"/>
          <w:i/>
          <w:iCs/>
          <w:sz w:val="28"/>
          <w:szCs w:val="28"/>
        </w:rPr>
        <w:lastRenderedPageBreak/>
        <w:t xml:space="preserve">artículos 28 fracción lV  y V del Reglamento sobre la Venta y Consumo de Bebidas Alcohólicas del Municipio de Zapotlán el Grande, Jalisco así como los diversos 37, 38 y 40 del Reglamento Interior del   Ayuntamiento de Zapotlán el Grande, Jalisco; mediante oficio signado por sala de regidores 0541/2025 de fecha 26 de mayo del 2026 dos mil veintiséis se convocó a la sesión ordinaria número 7 de Comisión Edilicia de Espectáculos Públicos e Inspección y Vigilancia en la cual, se estudió y analizo, entre otras solicitudes de Licencias Municipales, la relativa </w:t>
      </w:r>
      <w:r w:rsidR="004A48F2" w:rsidRPr="00F76691">
        <w:rPr>
          <w:rFonts w:ascii="Arial" w:hAnsi="Arial" w:cs="Arial"/>
          <w:b/>
          <w:i/>
          <w:iCs/>
          <w:sz w:val="28"/>
          <w:szCs w:val="28"/>
        </w:rPr>
        <w:t xml:space="preserve">A LA LICENCIA MUNICIPAL CON GIRO DE TIENDA DE ABARROTES CON VENTA DE CERVEZA EN ENVACE CERRADO, </w:t>
      </w:r>
      <w:r w:rsidR="004A48F2" w:rsidRPr="00F76691">
        <w:rPr>
          <w:rFonts w:ascii="Arial" w:hAnsi="Arial" w:cs="Arial"/>
          <w:i/>
          <w:iCs/>
          <w:sz w:val="28"/>
          <w:szCs w:val="28"/>
        </w:rPr>
        <w:t xml:space="preserve">en el domicilio de </w:t>
      </w:r>
      <w:r w:rsidR="004A48F2" w:rsidRPr="00F76691">
        <w:rPr>
          <w:rFonts w:ascii="Arial" w:hAnsi="Arial" w:cs="Arial"/>
          <w:b/>
          <w:bCs/>
          <w:i/>
          <w:iCs/>
          <w:sz w:val="28"/>
          <w:szCs w:val="28"/>
        </w:rPr>
        <w:t xml:space="preserve">CALLE 20 DE NOVIEMBRE N° 32-A </w:t>
      </w:r>
      <w:r w:rsidR="004A48F2" w:rsidRPr="00F76691">
        <w:rPr>
          <w:rFonts w:ascii="Arial" w:hAnsi="Arial" w:cs="Arial"/>
          <w:i/>
          <w:iCs/>
          <w:sz w:val="28"/>
          <w:szCs w:val="28"/>
        </w:rPr>
        <w:t>, Colonia Revolución de esta municipalidad</w:t>
      </w:r>
      <w:r w:rsidR="004A48F2" w:rsidRPr="00F76691">
        <w:rPr>
          <w:rFonts w:ascii="Arial" w:hAnsi="Arial" w:cs="Arial"/>
          <w:bCs/>
          <w:i/>
          <w:iCs/>
          <w:sz w:val="28"/>
          <w:szCs w:val="28"/>
        </w:rPr>
        <w:t xml:space="preserve"> </w:t>
      </w:r>
      <w:r w:rsidR="004A48F2" w:rsidRPr="00F76691">
        <w:rPr>
          <w:rFonts w:ascii="Arial" w:hAnsi="Arial" w:cs="Arial"/>
          <w:i/>
          <w:iCs/>
          <w:sz w:val="28"/>
          <w:szCs w:val="28"/>
        </w:rPr>
        <w:t>emitiendo el presente dictamen de conformidad a los siguientes:</w:t>
      </w:r>
      <w:r w:rsidR="004A48F2" w:rsidRPr="00F76691">
        <w:rPr>
          <w:rFonts w:ascii="Arial" w:hAnsi="Arial" w:cs="Arial"/>
          <w:b/>
          <w:i/>
          <w:iCs/>
          <w:sz w:val="28"/>
          <w:szCs w:val="28"/>
        </w:rPr>
        <w:t xml:space="preserve"> DENOMINADO “ABARROTES TOYS” con domicilio en la CALLE 20 DE NOVIEMBRE</w:t>
      </w:r>
      <w:r w:rsidR="004A48F2" w:rsidRPr="00F76691">
        <w:rPr>
          <w:rFonts w:ascii="Arial" w:hAnsi="Arial" w:cs="Arial"/>
          <w:b/>
          <w:bCs/>
          <w:i/>
          <w:iCs/>
          <w:sz w:val="28"/>
          <w:szCs w:val="28"/>
        </w:rPr>
        <w:t xml:space="preserve"> N° 722-A Colonia Revolución de esta municipalidad.</w:t>
      </w:r>
      <w:r w:rsidR="00070459">
        <w:rPr>
          <w:rFonts w:ascii="Arial" w:hAnsi="Arial" w:cs="Arial"/>
          <w:bCs/>
          <w:sz w:val="28"/>
          <w:szCs w:val="28"/>
        </w:rPr>
        <w:t xml:space="preserve"> </w:t>
      </w:r>
      <w:r w:rsidR="004A48F2" w:rsidRPr="00F76691">
        <w:rPr>
          <w:rFonts w:ascii="Arial" w:hAnsi="Arial" w:cs="Arial"/>
          <w:b/>
          <w:i/>
          <w:iCs/>
          <w:sz w:val="28"/>
          <w:szCs w:val="28"/>
        </w:rPr>
        <w:t>CONSIDERANDOS:</w:t>
      </w:r>
      <w:r w:rsidR="00070459">
        <w:rPr>
          <w:rFonts w:ascii="Arial" w:hAnsi="Arial" w:cs="Arial"/>
          <w:bCs/>
          <w:sz w:val="28"/>
          <w:szCs w:val="28"/>
        </w:rPr>
        <w:t xml:space="preserve"> </w:t>
      </w:r>
      <w:r w:rsidR="004A48F2" w:rsidRPr="00F76691">
        <w:rPr>
          <w:rFonts w:ascii="Arial" w:hAnsi="Arial" w:cs="Arial"/>
          <w:b/>
          <w:bCs/>
          <w:i/>
          <w:iCs/>
          <w:sz w:val="28"/>
          <w:szCs w:val="28"/>
        </w:rPr>
        <w:t>I.-</w:t>
      </w:r>
      <w:r w:rsidR="004A48F2" w:rsidRPr="00F76691">
        <w:rPr>
          <w:rFonts w:ascii="Arial" w:hAnsi="Arial" w:cs="Arial"/>
          <w:i/>
          <w:iCs/>
          <w:sz w:val="28"/>
          <w:szCs w:val="28"/>
        </w:rPr>
        <w:t xml:space="preserve"> </w:t>
      </w:r>
      <w:r w:rsidR="004A48F2" w:rsidRPr="00F76691">
        <w:rPr>
          <w:rFonts w:ascii="Arial" w:hAnsi="Arial" w:cs="Arial"/>
          <w:b/>
          <w:i/>
          <w:iCs/>
          <w:sz w:val="28"/>
          <w:szCs w:val="28"/>
        </w:rPr>
        <w:t>DE LA COMPETENCIA.-</w:t>
      </w:r>
      <w:r w:rsidR="004A48F2" w:rsidRPr="00F76691">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4A48F2" w:rsidRPr="00F76691">
        <w:rPr>
          <w:rFonts w:ascii="Arial" w:hAnsi="Arial" w:cs="Arial"/>
          <w:b/>
          <w:i/>
          <w:iCs/>
          <w:sz w:val="28"/>
          <w:szCs w:val="28"/>
        </w:rPr>
        <w:t xml:space="preserve">A LA LICENCIA MUNICIPAL CON GIRO DE TIENDA DE ABARROTES CON VENTA DE CERVEZA EN ENVACE CERRADO </w:t>
      </w:r>
      <w:r w:rsidR="004A48F2" w:rsidRPr="00F76691">
        <w:rPr>
          <w:rFonts w:ascii="Arial" w:hAnsi="Arial" w:cs="Arial"/>
          <w:i/>
          <w:iCs/>
          <w:sz w:val="28"/>
          <w:szCs w:val="28"/>
        </w:rPr>
        <w:t>en el domicilio en calle 20 de Noviembre número 32-A,  Colonia Revolución de Ciudad Guzmán, municipio de Zapotlán el Grande, Jalisco</w:t>
      </w:r>
      <w:r w:rsidR="004A48F2" w:rsidRPr="00F76691">
        <w:rPr>
          <w:rFonts w:ascii="Arial" w:hAnsi="Arial" w:cs="Arial"/>
          <w:bCs/>
          <w:i/>
          <w:iCs/>
          <w:sz w:val="28"/>
          <w:szCs w:val="28"/>
        </w:rPr>
        <w:t xml:space="preserve"> </w:t>
      </w:r>
      <w:r w:rsidR="004A48F2" w:rsidRPr="00F76691">
        <w:rPr>
          <w:rFonts w:ascii="Arial" w:hAnsi="Arial" w:cs="Arial"/>
          <w:i/>
          <w:iCs/>
          <w:sz w:val="28"/>
          <w:szCs w:val="28"/>
        </w:rPr>
        <w:t xml:space="preserve">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w:t>
      </w:r>
      <w:r w:rsidR="004A48F2" w:rsidRPr="00F76691">
        <w:rPr>
          <w:rFonts w:ascii="Arial" w:hAnsi="Arial" w:cs="Arial"/>
          <w:i/>
          <w:iCs/>
          <w:sz w:val="28"/>
          <w:szCs w:val="28"/>
        </w:rPr>
        <w:lastRenderedPageBreak/>
        <w:t>como los diversos 1, 4, 17 fracción I y 28 fracción V del Reglamento sobre la Venta y Consumo de Bebidas Alcohólicas del Municipio de Zapotlán el Grande, Jalisco.</w:t>
      </w:r>
      <w:r w:rsidR="00070459">
        <w:rPr>
          <w:rFonts w:ascii="Arial" w:hAnsi="Arial" w:cs="Arial"/>
          <w:bCs/>
          <w:sz w:val="28"/>
          <w:szCs w:val="28"/>
        </w:rPr>
        <w:t xml:space="preserve"> </w:t>
      </w:r>
      <w:r w:rsidR="004A48F2" w:rsidRPr="00F76691">
        <w:rPr>
          <w:rFonts w:ascii="Arial" w:hAnsi="Arial" w:cs="Arial"/>
          <w:b/>
          <w:bCs/>
          <w:i/>
          <w:iCs/>
          <w:sz w:val="28"/>
          <w:szCs w:val="28"/>
        </w:rPr>
        <w:t>II.-</w:t>
      </w:r>
      <w:r w:rsidR="004A48F2" w:rsidRPr="00F76691">
        <w:rPr>
          <w:rFonts w:ascii="Arial" w:hAnsi="Arial" w:cs="Arial"/>
          <w:i/>
          <w:iCs/>
          <w:sz w:val="28"/>
          <w:szCs w:val="28"/>
        </w:rPr>
        <w:t xml:space="preserve"> </w:t>
      </w:r>
      <w:r w:rsidR="004A48F2" w:rsidRPr="00F76691">
        <w:rPr>
          <w:rFonts w:ascii="Arial" w:hAnsi="Arial" w:cs="Arial"/>
          <w:b/>
          <w:i/>
          <w:iCs/>
          <w:sz w:val="28"/>
          <w:szCs w:val="28"/>
        </w:rPr>
        <w:t>DE LA PERSONALIDAD.-</w:t>
      </w:r>
      <w:r w:rsidR="004A48F2" w:rsidRPr="00F76691">
        <w:rPr>
          <w:rFonts w:ascii="Arial" w:hAnsi="Arial" w:cs="Arial"/>
          <w:i/>
          <w:iCs/>
          <w:sz w:val="28"/>
          <w:szCs w:val="28"/>
        </w:rPr>
        <w:t xml:space="preserve"> Que la personalidad de la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nacimiento, expedida por el registro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070459">
        <w:rPr>
          <w:rFonts w:ascii="Arial" w:hAnsi="Arial" w:cs="Arial"/>
          <w:bCs/>
          <w:sz w:val="28"/>
          <w:szCs w:val="28"/>
        </w:rPr>
        <w:t xml:space="preserve"> </w:t>
      </w:r>
      <w:r w:rsidR="004A48F2" w:rsidRPr="00F76691">
        <w:rPr>
          <w:rFonts w:ascii="Arial" w:hAnsi="Arial" w:cs="Arial"/>
          <w:b/>
          <w:bCs/>
          <w:i/>
          <w:iCs/>
          <w:sz w:val="28"/>
          <w:szCs w:val="28"/>
        </w:rPr>
        <w:t>Ill.-</w:t>
      </w:r>
      <w:r w:rsidR="004A48F2" w:rsidRPr="00F76691">
        <w:rPr>
          <w:rFonts w:ascii="Arial" w:hAnsi="Arial" w:cs="Arial"/>
          <w:i/>
          <w:iCs/>
          <w:sz w:val="28"/>
          <w:szCs w:val="28"/>
        </w:rPr>
        <w:t xml:space="preserve"> </w:t>
      </w:r>
      <w:r w:rsidR="004A48F2" w:rsidRPr="00F76691">
        <w:rPr>
          <w:rFonts w:ascii="Arial" w:hAnsi="Arial" w:cs="Arial"/>
          <w:b/>
          <w:i/>
          <w:iCs/>
          <w:sz w:val="28"/>
          <w:szCs w:val="28"/>
        </w:rPr>
        <w:t>DE LA TRAMITACION DEL PROCEDIMIENTO.-</w:t>
      </w:r>
      <w:r w:rsidR="004A48F2" w:rsidRPr="00F76691">
        <w:rPr>
          <w:rFonts w:ascii="Arial" w:hAnsi="Arial" w:cs="Arial"/>
          <w:i/>
          <w:iCs/>
          <w:sz w:val="28"/>
          <w:szCs w:val="28"/>
        </w:rPr>
        <w:t xml:space="preserve"> Una vez analizado el contenido del expediente conformado con motivo de la solicitud de licencia de funcionamiento de la </w:t>
      </w:r>
      <w:r w:rsidR="004A48F2" w:rsidRPr="00F76691">
        <w:rPr>
          <w:rFonts w:ascii="Arial" w:hAnsi="Arial" w:cs="Arial"/>
          <w:b/>
          <w:bCs/>
          <w:i/>
          <w:iCs/>
          <w:sz w:val="28"/>
          <w:szCs w:val="28"/>
        </w:rPr>
        <w:t xml:space="preserve">C.ADRIANA TORRES TORRES </w:t>
      </w:r>
      <w:r w:rsidR="004A48F2" w:rsidRPr="00F76691">
        <w:rPr>
          <w:rFonts w:ascii="Arial" w:hAnsi="Arial" w:cs="Arial"/>
          <w:i/>
          <w:iCs/>
          <w:sz w:val="28"/>
          <w:szCs w:val="28"/>
        </w:rPr>
        <w:t>se advierte la pretensión para la obtención de</w:t>
      </w:r>
      <w:r w:rsidR="004A48F2" w:rsidRPr="00F76691">
        <w:rPr>
          <w:rFonts w:ascii="Arial" w:hAnsi="Arial" w:cs="Arial"/>
          <w:b/>
          <w:i/>
          <w:iCs/>
          <w:sz w:val="28"/>
          <w:szCs w:val="28"/>
        </w:rPr>
        <w:t xml:space="preserve"> LA </w:t>
      </w:r>
      <w:r w:rsidR="004A48F2" w:rsidRPr="00F76691">
        <w:rPr>
          <w:rFonts w:ascii="Arial" w:hAnsi="Arial" w:cs="Arial"/>
          <w:b/>
          <w:bCs/>
          <w:i/>
          <w:iCs/>
          <w:sz w:val="28"/>
          <w:szCs w:val="28"/>
        </w:rPr>
        <w:t xml:space="preserve">LICENCIA MUNICIPAL </w:t>
      </w:r>
      <w:r w:rsidR="004A48F2" w:rsidRPr="00F76691">
        <w:rPr>
          <w:rFonts w:ascii="Arial" w:hAnsi="Arial" w:cs="Arial"/>
          <w:b/>
          <w:i/>
          <w:iCs/>
          <w:sz w:val="28"/>
          <w:szCs w:val="28"/>
        </w:rPr>
        <w:t>CON GIRO DE TIENDA DE ABARROTES CON VENTA DE CERVEZA EN ENVACE CERRADO DENOMINADO “ABARROTES TOYS” con domicilio en la CALLE 20 DE NOVIEMBRE N° 32-A,</w:t>
      </w:r>
      <w:r w:rsidR="004A48F2" w:rsidRPr="00F76691">
        <w:rPr>
          <w:rFonts w:ascii="Arial" w:hAnsi="Arial" w:cs="Arial"/>
          <w:b/>
          <w:bCs/>
          <w:i/>
          <w:iCs/>
          <w:sz w:val="28"/>
          <w:szCs w:val="28"/>
        </w:rPr>
        <w:t xml:space="preserve"> Colonia Revolución de esta municipalidad</w:t>
      </w:r>
      <w:r w:rsidR="004A48F2" w:rsidRPr="00F76691">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w:t>
      </w:r>
      <w:r w:rsidR="00070459">
        <w:rPr>
          <w:rFonts w:ascii="Arial" w:hAnsi="Arial" w:cs="Arial"/>
          <w:i/>
          <w:iCs/>
          <w:sz w:val="28"/>
          <w:szCs w:val="28"/>
        </w:rPr>
        <w:t xml:space="preserve"> </w:t>
      </w:r>
      <w:r w:rsidR="004A48F2" w:rsidRPr="00F76691">
        <w:rPr>
          <w:rFonts w:ascii="Arial" w:hAnsi="Arial" w:cs="Arial"/>
          <w:i/>
          <w:iCs/>
          <w:sz w:val="28"/>
          <w:szCs w:val="28"/>
        </w:rPr>
        <w:t xml:space="preserve">De la misma forma la autoridad administrativa municipal como el Órgano consultivo </w:t>
      </w:r>
      <w:r w:rsidR="004A48F2" w:rsidRPr="00F76691">
        <w:rPr>
          <w:rFonts w:ascii="Arial" w:hAnsi="Arial" w:cs="Arial"/>
          <w:i/>
          <w:iCs/>
          <w:sz w:val="28"/>
          <w:szCs w:val="28"/>
        </w:rPr>
        <w:lastRenderedPageBreak/>
        <w:t>ciudadano, llevaron a efecto todas y cada una de 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070459">
        <w:rPr>
          <w:rFonts w:ascii="Arial" w:hAnsi="Arial" w:cs="Arial"/>
          <w:i/>
          <w:iCs/>
          <w:sz w:val="28"/>
          <w:szCs w:val="28"/>
        </w:rPr>
        <w:t xml:space="preserve"> </w:t>
      </w:r>
      <w:r w:rsidR="004A48F2" w:rsidRPr="00F76691">
        <w:rPr>
          <w:rFonts w:ascii="Arial" w:hAnsi="Arial" w:cs="Arial"/>
          <w:b/>
          <w:i/>
          <w:iCs/>
          <w:sz w:val="28"/>
          <w:szCs w:val="28"/>
        </w:rPr>
        <w:t>IV.- DE LA PROCEDENCIA DE LA SOLICITUD. -</w:t>
      </w:r>
      <w:r w:rsidR="004A48F2" w:rsidRPr="00F76691">
        <w:rPr>
          <w:rFonts w:ascii="Arial" w:hAnsi="Arial" w:cs="Arial"/>
          <w:i/>
          <w:iCs/>
          <w:sz w:val="28"/>
          <w:szCs w:val="28"/>
        </w:rPr>
        <w:t xml:space="preserve"> Derivado del estudio que llevo a cabo la Comisión Edilicia permanente de Espectáculos Públicos e Inspección y Vigilancia, respecto del expediente conformado con motivo de </w:t>
      </w:r>
      <w:r w:rsidR="00070459" w:rsidRPr="00F76691">
        <w:rPr>
          <w:rFonts w:ascii="Arial" w:hAnsi="Arial" w:cs="Arial"/>
          <w:i/>
          <w:iCs/>
          <w:sz w:val="28"/>
          <w:szCs w:val="28"/>
        </w:rPr>
        <w:t>la solicitud</w:t>
      </w:r>
      <w:r w:rsidR="004A48F2" w:rsidRPr="00F76691">
        <w:rPr>
          <w:rFonts w:ascii="Arial" w:hAnsi="Arial" w:cs="Arial"/>
          <w:i/>
          <w:iCs/>
          <w:sz w:val="28"/>
          <w:szCs w:val="28"/>
        </w:rPr>
        <w:t xml:space="preserve"> de licencia de funcionamiento promovida por la </w:t>
      </w:r>
      <w:r w:rsidR="004A48F2" w:rsidRPr="00F76691">
        <w:rPr>
          <w:rFonts w:ascii="Arial" w:hAnsi="Arial" w:cs="Arial"/>
          <w:b/>
          <w:bCs/>
          <w:i/>
          <w:iCs/>
          <w:sz w:val="28"/>
          <w:szCs w:val="28"/>
        </w:rPr>
        <w:t xml:space="preserve">C. ADRIANA TORRES TORRES, LICENCIA MUNICIPAL CON </w:t>
      </w:r>
      <w:r w:rsidR="004A48F2" w:rsidRPr="00F76691">
        <w:rPr>
          <w:rFonts w:ascii="Arial" w:hAnsi="Arial" w:cs="Arial"/>
          <w:b/>
          <w:i/>
          <w:iCs/>
          <w:sz w:val="28"/>
          <w:szCs w:val="28"/>
        </w:rPr>
        <w:t>GIRO DE TIENDA DE ABARROTES CON</w:t>
      </w:r>
      <w:r w:rsidR="00070459">
        <w:rPr>
          <w:rFonts w:ascii="Arial" w:hAnsi="Arial" w:cs="Arial"/>
          <w:b/>
          <w:i/>
          <w:iCs/>
          <w:sz w:val="28"/>
          <w:szCs w:val="28"/>
        </w:rPr>
        <w:t xml:space="preserve"> </w:t>
      </w:r>
      <w:r w:rsidR="004A48F2" w:rsidRPr="00F76691">
        <w:rPr>
          <w:rFonts w:ascii="Arial" w:hAnsi="Arial" w:cs="Arial"/>
          <w:b/>
          <w:i/>
          <w:iCs/>
          <w:sz w:val="28"/>
          <w:szCs w:val="28"/>
        </w:rPr>
        <w:t>VENTA DE CERVEZA EN ENVACE CERRADO DENOMINADO “ABARROTES TOYS” con domicilio en la CALLE 20 DE NOVIEMBRE  N° 32-A</w:t>
      </w:r>
      <w:r w:rsidR="004A48F2" w:rsidRPr="00F76691">
        <w:rPr>
          <w:rFonts w:ascii="Arial" w:hAnsi="Arial" w:cs="Arial"/>
          <w:b/>
          <w:bCs/>
          <w:i/>
          <w:iCs/>
          <w:sz w:val="28"/>
          <w:szCs w:val="28"/>
        </w:rPr>
        <w:t>, Colonia Revolución de esta municipalidad</w:t>
      </w:r>
      <w:r w:rsidR="004A48F2" w:rsidRPr="00F76691">
        <w:rPr>
          <w:rFonts w:ascii="Arial" w:hAnsi="Arial" w:cs="Arial"/>
          <w:i/>
          <w:iCs/>
          <w:sz w:val="28"/>
          <w:szCs w:val="28"/>
        </w:rPr>
        <w:t xml:space="preserve"> y del análisis jurídico del mismo así como</w:t>
      </w:r>
      <w:r w:rsidR="004A48F2" w:rsidRPr="00F76691">
        <w:rPr>
          <w:rFonts w:ascii="Arial" w:hAnsi="Arial" w:cs="Arial"/>
          <w:b/>
          <w:i/>
          <w:iCs/>
          <w:sz w:val="28"/>
          <w:szCs w:val="28"/>
        </w:rPr>
        <w:t xml:space="preserve"> </w:t>
      </w:r>
      <w:r w:rsidR="004A48F2" w:rsidRPr="00F76691">
        <w:rPr>
          <w:rFonts w:ascii="Arial" w:hAnsi="Arial" w:cs="Arial"/>
          <w:i/>
          <w:iCs/>
          <w:sz w:val="28"/>
          <w:szCs w:val="28"/>
        </w:rPr>
        <w:t>del procedimiento que se efectuó por parte de las diferentes áreas administrativas</w:t>
      </w:r>
      <w:r w:rsidR="004A48F2" w:rsidRPr="00F76691">
        <w:rPr>
          <w:rFonts w:ascii="Arial" w:hAnsi="Arial" w:cs="Arial"/>
          <w:b/>
          <w:i/>
          <w:iCs/>
          <w:sz w:val="28"/>
          <w:szCs w:val="28"/>
        </w:rPr>
        <w:t xml:space="preserve"> </w:t>
      </w:r>
      <w:r w:rsidR="004A48F2" w:rsidRPr="00F76691">
        <w:rPr>
          <w:rFonts w:ascii="Arial" w:hAnsi="Arial" w:cs="Arial"/>
          <w:i/>
          <w:iCs/>
          <w:sz w:val="28"/>
          <w:szCs w:val="28"/>
        </w:rPr>
        <w:t>municipales y del órgano consultivo ciudadano, se dictamina que la solicitud puesta</w:t>
      </w:r>
      <w:r w:rsidR="004A48F2" w:rsidRPr="00F76691">
        <w:rPr>
          <w:rFonts w:ascii="Arial" w:hAnsi="Arial" w:cs="Arial"/>
          <w:b/>
          <w:i/>
          <w:iCs/>
          <w:sz w:val="28"/>
          <w:szCs w:val="28"/>
        </w:rPr>
        <w:t xml:space="preserve"> </w:t>
      </w:r>
      <w:r w:rsidR="004A48F2" w:rsidRPr="00F76691">
        <w:rPr>
          <w:rFonts w:ascii="Arial" w:hAnsi="Arial" w:cs="Arial"/>
          <w:i/>
          <w:iCs/>
          <w:sz w:val="28"/>
          <w:szCs w:val="28"/>
        </w:rPr>
        <w:t xml:space="preserve">a consideración resulta </w:t>
      </w:r>
      <w:r w:rsidR="004A48F2" w:rsidRPr="00F76691">
        <w:rPr>
          <w:rFonts w:ascii="Arial" w:hAnsi="Arial" w:cs="Arial"/>
          <w:b/>
          <w:i/>
          <w:iCs/>
          <w:sz w:val="28"/>
          <w:szCs w:val="28"/>
        </w:rPr>
        <w:t xml:space="preserve">PROCEDENTE PARA OTORGARSE LA </w:t>
      </w:r>
      <w:r w:rsidR="004A48F2" w:rsidRPr="00F76691">
        <w:rPr>
          <w:rFonts w:ascii="Arial" w:hAnsi="Arial" w:cs="Arial"/>
          <w:b/>
          <w:bCs/>
          <w:i/>
          <w:iCs/>
          <w:sz w:val="28"/>
          <w:szCs w:val="28"/>
        </w:rPr>
        <w:t>LICENCIA MUNICIPAL CON</w:t>
      </w:r>
      <w:r w:rsidR="004A48F2" w:rsidRPr="00F76691">
        <w:rPr>
          <w:rFonts w:ascii="Arial" w:hAnsi="Arial" w:cs="Arial"/>
          <w:b/>
          <w:i/>
          <w:iCs/>
          <w:sz w:val="28"/>
          <w:szCs w:val="28"/>
        </w:rPr>
        <w:t xml:space="preserve"> GIRO DE TIENDA DE ABARROTES CON VENTA DE CERVEZA EN ENVACE CERRADO DENOMINADO “ABARROTES TOYS” con domicilio en la CALLE 20 DE NOVIEMBRE N° 32-A</w:t>
      </w:r>
      <w:r w:rsidR="004A48F2" w:rsidRPr="00F76691">
        <w:rPr>
          <w:rFonts w:ascii="Arial" w:hAnsi="Arial" w:cs="Arial"/>
          <w:b/>
          <w:bCs/>
          <w:i/>
          <w:iCs/>
          <w:sz w:val="28"/>
          <w:szCs w:val="28"/>
        </w:rPr>
        <w:t>, Colonia Revolución de esta municipalidad.</w:t>
      </w:r>
      <w:r w:rsidR="004A48F2" w:rsidRPr="00F76691">
        <w:rPr>
          <w:rFonts w:ascii="Arial" w:hAnsi="Arial" w:cs="Arial"/>
          <w:i/>
          <w:iCs/>
          <w:sz w:val="28"/>
          <w:szCs w:val="28"/>
        </w:rPr>
        <w:t xml:space="preserve"> En Primer término, por haber cubierto todos y cada uno de los requisitos previstos en el numeral 27 del  Reglamento de aplicación a la materia; En segundo lugar, se debe de enfatizar respecto de </w:t>
      </w:r>
      <w:r w:rsidR="004A48F2" w:rsidRPr="00F76691">
        <w:rPr>
          <w:rFonts w:ascii="Arial" w:hAnsi="Arial" w:cs="Arial"/>
          <w:i/>
          <w:iCs/>
          <w:sz w:val="28"/>
          <w:szCs w:val="28"/>
        </w:rPr>
        <w:lastRenderedPageBreak/>
        <w:t>las anuencias vecinales recabadas por la Jefatura de 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w:t>
      </w:r>
      <w:r w:rsidR="00070459">
        <w:rPr>
          <w:rFonts w:ascii="Arial" w:hAnsi="Arial" w:cs="Arial"/>
          <w:i/>
          <w:iCs/>
          <w:sz w:val="28"/>
          <w:szCs w:val="28"/>
        </w:rPr>
        <w:t xml:space="preserve"> </w:t>
      </w:r>
      <w:r w:rsidR="004A48F2" w:rsidRPr="00F76691">
        <w:rPr>
          <w:rFonts w:ascii="Arial" w:hAnsi="Arial" w:cs="Arial"/>
          <w:i/>
          <w:iCs/>
          <w:sz w:val="28"/>
          <w:szCs w:val="28"/>
        </w:rPr>
        <w:t xml:space="preserve">Desde que salimos de casa por la mañana, e incluso dentro de nuestros domicilios de esto la relevancia la decisión de los órganos y autoridades municipales, en el caso en concreto reviste importancia objetiva para considerar procedente la solicitud de la </w:t>
      </w:r>
      <w:r w:rsidR="004A48F2" w:rsidRPr="00F76691">
        <w:rPr>
          <w:rFonts w:ascii="Arial" w:hAnsi="Arial" w:cs="Arial"/>
          <w:b/>
          <w:i/>
          <w:iCs/>
          <w:sz w:val="28"/>
          <w:szCs w:val="28"/>
        </w:rPr>
        <w:t>C.</w:t>
      </w:r>
      <w:r w:rsidR="00070459">
        <w:rPr>
          <w:rFonts w:ascii="Arial" w:hAnsi="Arial" w:cs="Arial"/>
          <w:b/>
          <w:i/>
          <w:iCs/>
          <w:sz w:val="28"/>
          <w:szCs w:val="28"/>
        </w:rPr>
        <w:t xml:space="preserve"> </w:t>
      </w:r>
      <w:r w:rsidR="004A48F2" w:rsidRPr="00F76691">
        <w:rPr>
          <w:rFonts w:ascii="Arial" w:hAnsi="Arial" w:cs="Arial"/>
          <w:b/>
          <w:i/>
          <w:iCs/>
          <w:sz w:val="28"/>
          <w:szCs w:val="28"/>
        </w:rPr>
        <w:t>ADRIANA TORRES TORRES</w:t>
      </w:r>
      <w:r w:rsidR="004A48F2" w:rsidRPr="00F76691">
        <w:rPr>
          <w:rFonts w:ascii="Arial" w:hAnsi="Arial" w:cs="Arial"/>
          <w:b/>
          <w:bCs/>
          <w:i/>
          <w:iCs/>
          <w:sz w:val="28"/>
          <w:szCs w:val="28"/>
        </w:rPr>
        <w:t xml:space="preserve">. </w:t>
      </w:r>
      <w:r w:rsidR="004A48F2" w:rsidRPr="00F76691">
        <w:rPr>
          <w:rFonts w:ascii="Arial" w:hAnsi="Arial" w:cs="Arial"/>
          <w:i/>
          <w:iCs/>
          <w:sz w:val="28"/>
          <w:szCs w:val="28"/>
        </w:rPr>
        <w:t xml:space="preserve">En tercer término, cabe resaltar que tal como se advierte del Oficio número 462/2026 suscrito por la Presidenta Municipal, la Secretaria General y el Oficial de Padrón y Licencias, en sus calidades de Presidenta, Secretario Ejecutivo y Secretario Técnico, respectivamente, de dicho Consejo, la recomendación emitida por sus integrantes, resulto en una </w:t>
      </w:r>
      <w:r w:rsidR="004A48F2" w:rsidRPr="00F76691">
        <w:rPr>
          <w:rFonts w:ascii="Arial" w:hAnsi="Arial" w:cs="Arial"/>
          <w:b/>
          <w:i/>
          <w:iCs/>
          <w:sz w:val="28"/>
          <w:szCs w:val="28"/>
        </w:rPr>
        <w:t>OPINION FAVORABLE</w:t>
      </w:r>
      <w:r w:rsidR="004A48F2" w:rsidRPr="00F76691">
        <w:rPr>
          <w:rFonts w:ascii="Arial" w:hAnsi="Arial" w:cs="Arial"/>
          <w:i/>
          <w:iCs/>
          <w:sz w:val="28"/>
          <w:szCs w:val="28"/>
        </w:rPr>
        <w:t xml:space="preserve"> ante la existencia de una mayoría simple de 11 votos a favor de la solicitud de la Licencia en cuestión.</w:t>
      </w:r>
      <w:r w:rsidR="00070459">
        <w:rPr>
          <w:rFonts w:ascii="Arial" w:hAnsi="Arial" w:cs="Arial"/>
          <w:bCs/>
          <w:sz w:val="28"/>
          <w:szCs w:val="28"/>
        </w:rPr>
        <w:t xml:space="preserve"> </w:t>
      </w:r>
      <w:r w:rsidR="004A48F2" w:rsidRPr="00F76691">
        <w:rPr>
          <w:rFonts w:ascii="Arial" w:hAnsi="Arial" w:cs="Arial"/>
          <w:i/>
          <w:iCs/>
          <w:sz w:val="28"/>
          <w:szCs w:val="28"/>
        </w:rPr>
        <w:t xml:space="preserve">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w:t>
      </w:r>
      <w:r w:rsidR="004A48F2" w:rsidRPr="00F76691">
        <w:rPr>
          <w:rFonts w:ascii="Arial" w:hAnsi="Arial" w:cs="Arial"/>
          <w:i/>
          <w:iCs/>
          <w:sz w:val="28"/>
          <w:szCs w:val="28"/>
        </w:rPr>
        <w:lastRenderedPageBreak/>
        <w:t>Colegiado, los siguientes:</w:t>
      </w:r>
      <w:r w:rsidR="00070459">
        <w:rPr>
          <w:rFonts w:ascii="Arial" w:hAnsi="Arial" w:cs="Arial"/>
          <w:bCs/>
          <w:sz w:val="28"/>
          <w:szCs w:val="28"/>
        </w:rPr>
        <w:t xml:space="preserve"> </w:t>
      </w:r>
      <w:r w:rsidR="004A48F2" w:rsidRPr="00F76691">
        <w:rPr>
          <w:rFonts w:ascii="Arial" w:hAnsi="Arial" w:cs="Arial"/>
          <w:b/>
          <w:i/>
          <w:iCs/>
          <w:sz w:val="28"/>
          <w:szCs w:val="28"/>
        </w:rPr>
        <w:t>RESOLUTIVOS:</w:t>
      </w:r>
      <w:r w:rsidR="00070459">
        <w:rPr>
          <w:rFonts w:ascii="Arial" w:hAnsi="Arial" w:cs="Arial"/>
          <w:bCs/>
          <w:sz w:val="28"/>
          <w:szCs w:val="28"/>
        </w:rPr>
        <w:t xml:space="preserve"> </w:t>
      </w:r>
      <w:r w:rsidR="004A48F2" w:rsidRPr="00F76691">
        <w:rPr>
          <w:rFonts w:ascii="Arial" w:hAnsi="Arial" w:cs="Arial"/>
          <w:b/>
          <w:bCs/>
          <w:i/>
          <w:iCs/>
          <w:sz w:val="28"/>
          <w:szCs w:val="28"/>
        </w:rPr>
        <w:t>PRIMERO.-</w:t>
      </w:r>
      <w:r w:rsidR="004A48F2" w:rsidRPr="00F76691">
        <w:rPr>
          <w:rFonts w:ascii="Arial" w:hAnsi="Arial" w:cs="Arial"/>
          <w:i/>
          <w:iCs/>
          <w:sz w:val="28"/>
          <w:szCs w:val="28"/>
        </w:rPr>
        <w:t xml:space="preserve"> Se autoriza por el Pleno de este Honorable Ayuntamiento Constitucional de Zapotlán el Grande, Jalisco, expedir la licencia municipal a la solicitante </w:t>
      </w:r>
      <w:r w:rsidR="004A48F2" w:rsidRPr="00F76691">
        <w:rPr>
          <w:rFonts w:ascii="Arial" w:hAnsi="Arial" w:cs="Arial"/>
          <w:b/>
          <w:bCs/>
          <w:i/>
          <w:iCs/>
          <w:sz w:val="28"/>
          <w:szCs w:val="28"/>
        </w:rPr>
        <w:t xml:space="preserve">ADRIANA TORRES TORRES, LICENCIA MUNICIPAL CON </w:t>
      </w:r>
      <w:r w:rsidR="004A48F2" w:rsidRPr="00F76691">
        <w:rPr>
          <w:rFonts w:ascii="Arial" w:hAnsi="Arial" w:cs="Arial"/>
          <w:b/>
          <w:i/>
          <w:iCs/>
          <w:sz w:val="28"/>
          <w:szCs w:val="28"/>
        </w:rPr>
        <w:t>GIRO DE TIENDA DE ABARROTES CON VENTA DE CERVEZA EN ENVACE CERRADO</w:t>
      </w:r>
      <w:r w:rsidR="004A48F2">
        <w:rPr>
          <w:rFonts w:ascii="Arial" w:hAnsi="Arial" w:cs="Arial"/>
          <w:b/>
          <w:i/>
          <w:iCs/>
          <w:sz w:val="28"/>
          <w:szCs w:val="28"/>
        </w:rPr>
        <w:t xml:space="preserve"> </w:t>
      </w:r>
      <w:r w:rsidR="004A48F2" w:rsidRPr="00F76691">
        <w:rPr>
          <w:rFonts w:ascii="Arial" w:hAnsi="Arial" w:cs="Arial"/>
          <w:b/>
          <w:i/>
          <w:iCs/>
          <w:sz w:val="28"/>
          <w:szCs w:val="28"/>
        </w:rPr>
        <w:t xml:space="preserve">DENOMINADO “ABARROTES TOYS” con domicilio en la </w:t>
      </w:r>
      <w:r w:rsidR="004A48F2" w:rsidRPr="00F76691">
        <w:rPr>
          <w:rFonts w:ascii="Arial" w:hAnsi="Arial" w:cs="Arial"/>
          <w:b/>
          <w:bCs/>
          <w:i/>
          <w:iCs/>
          <w:sz w:val="28"/>
          <w:szCs w:val="28"/>
        </w:rPr>
        <w:t>calle 20 DE NOVIEMBRE</w:t>
      </w:r>
      <w:r w:rsidR="004A48F2" w:rsidRPr="00F76691">
        <w:rPr>
          <w:rFonts w:ascii="Arial" w:hAnsi="Arial" w:cs="Arial"/>
          <w:b/>
          <w:i/>
          <w:iCs/>
          <w:sz w:val="28"/>
          <w:szCs w:val="28"/>
        </w:rPr>
        <w:t xml:space="preserve"> N° 32-A</w:t>
      </w:r>
      <w:r w:rsidR="004A48F2" w:rsidRPr="00F76691">
        <w:rPr>
          <w:rFonts w:ascii="Arial" w:hAnsi="Arial" w:cs="Arial"/>
          <w:b/>
          <w:bCs/>
          <w:i/>
          <w:iCs/>
          <w:sz w:val="28"/>
          <w:szCs w:val="28"/>
        </w:rPr>
        <w:t>, Colonia Revolución del municipio de Zapotlán el Grande, Jalisco.</w:t>
      </w:r>
      <w:r w:rsidR="004A48F2">
        <w:rPr>
          <w:rFonts w:ascii="Arial" w:hAnsi="Arial" w:cs="Arial"/>
          <w:b/>
          <w:bCs/>
          <w:i/>
          <w:iCs/>
          <w:sz w:val="28"/>
          <w:szCs w:val="28"/>
        </w:rPr>
        <w:t xml:space="preserve"> </w:t>
      </w:r>
      <w:proofErr w:type="gramStart"/>
      <w:r w:rsidR="004A48F2" w:rsidRPr="00F76691">
        <w:rPr>
          <w:rFonts w:ascii="Arial" w:hAnsi="Arial" w:cs="Arial"/>
          <w:b/>
          <w:i/>
          <w:iCs/>
          <w:sz w:val="28"/>
          <w:szCs w:val="28"/>
        </w:rPr>
        <w:t>SEGUNDO.-</w:t>
      </w:r>
      <w:proofErr w:type="gramEnd"/>
      <w:r w:rsidR="004A48F2" w:rsidRPr="00F76691">
        <w:rPr>
          <w:rFonts w:ascii="Arial" w:hAnsi="Arial" w:cs="Arial"/>
          <w:bCs/>
          <w:i/>
          <w:iCs/>
          <w:sz w:val="28"/>
          <w:szCs w:val="28"/>
        </w:rPr>
        <w:t>Notifíquese e</w:t>
      </w:r>
      <w:r w:rsidR="004A48F2" w:rsidRPr="00F76691">
        <w:rPr>
          <w:rFonts w:ascii="Arial" w:hAnsi="Arial" w:cs="Arial"/>
          <w:b/>
          <w:i/>
          <w:iCs/>
          <w:sz w:val="28"/>
          <w:szCs w:val="28"/>
        </w:rPr>
        <w:t xml:space="preserve"> </w:t>
      </w:r>
      <w:r w:rsidR="004A48F2" w:rsidRPr="00F76691">
        <w:rPr>
          <w:rFonts w:ascii="Arial" w:hAnsi="Arial" w:cs="Arial"/>
          <w:i/>
          <w:iCs/>
          <w:sz w:val="28"/>
          <w:szCs w:val="28"/>
        </w:rPr>
        <w:t xml:space="preserve">Instrúyase al Oficial de Padrón y Licencias municipal, el C. </w:t>
      </w:r>
      <w:r w:rsidR="004A48F2" w:rsidRPr="00F76691">
        <w:rPr>
          <w:rFonts w:ascii="Arial" w:hAnsi="Arial" w:cs="Arial"/>
          <w:b/>
          <w:i/>
          <w:iCs/>
          <w:sz w:val="28"/>
          <w:szCs w:val="28"/>
        </w:rPr>
        <w:t>LIC. SAUL LOPEZ GARCIA,</w:t>
      </w:r>
      <w:r w:rsidR="004A48F2" w:rsidRPr="00F76691">
        <w:rPr>
          <w:rFonts w:ascii="Arial" w:hAnsi="Arial" w:cs="Arial"/>
          <w:i/>
          <w:iCs/>
          <w:sz w:val="28"/>
          <w:szCs w:val="28"/>
        </w:rPr>
        <w:t xml:space="preserve"> para que elabore y entregue la licencia</w:t>
      </w:r>
      <w:r w:rsidR="004A48F2" w:rsidRPr="00F76691">
        <w:rPr>
          <w:rFonts w:ascii="Arial" w:hAnsi="Arial" w:cs="Arial"/>
          <w:b/>
          <w:i/>
          <w:iCs/>
          <w:sz w:val="28"/>
          <w:szCs w:val="28"/>
        </w:rPr>
        <w:t xml:space="preserve"> </w:t>
      </w:r>
      <w:r w:rsidR="004A48F2" w:rsidRPr="00F76691">
        <w:rPr>
          <w:rFonts w:ascii="Arial" w:hAnsi="Arial" w:cs="Arial"/>
          <w:i/>
          <w:iCs/>
          <w:sz w:val="28"/>
          <w:szCs w:val="28"/>
        </w:rPr>
        <w:t>municipal conforme a lo dispuesto por los artículos 29, 30 y 41 fracción 11 y 44 del</w:t>
      </w:r>
      <w:r w:rsidR="004A48F2" w:rsidRPr="00F76691">
        <w:rPr>
          <w:rFonts w:ascii="Arial" w:hAnsi="Arial" w:cs="Arial"/>
          <w:b/>
          <w:i/>
          <w:iCs/>
          <w:sz w:val="28"/>
          <w:szCs w:val="28"/>
        </w:rPr>
        <w:t xml:space="preserve"> </w:t>
      </w:r>
      <w:r w:rsidR="004A48F2" w:rsidRPr="00F76691">
        <w:rPr>
          <w:rFonts w:ascii="Arial" w:hAnsi="Arial" w:cs="Arial"/>
          <w:i/>
          <w:iCs/>
          <w:sz w:val="28"/>
          <w:szCs w:val="28"/>
        </w:rPr>
        <w:t>Reglamento sobre la Venta y Consumo de Bebidas Alcohólicas del Municipio de</w:t>
      </w:r>
      <w:r w:rsidR="004A48F2" w:rsidRPr="00F76691">
        <w:rPr>
          <w:rFonts w:ascii="Arial" w:hAnsi="Arial" w:cs="Arial"/>
          <w:b/>
          <w:i/>
          <w:iCs/>
          <w:sz w:val="28"/>
          <w:szCs w:val="28"/>
        </w:rPr>
        <w:t xml:space="preserve"> </w:t>
      </w:r>
      <w:r w:rsidR="004A48F2" w:rsidRPr="00F76691">
        <w:rPr>
          <w:rFonts w:ascii="Arial" w:hAnsi="Arial" w:cs="Arial"/>
          <w:i/>
          <w:iCs/>
          <w:sz w:val="28"/>
          <w:szCs w:val="28"/>
        </w:rPr>
        <w:t>Zapotlán el Grande, así mismo deberá establecer el aforo del cual debe ser</w:t>
      </w:r>
      <w:r w:rsidR="004A48F2" w:rsidRPr="00F76691">
        <w:rPr>
          <w:rFonts w:ascii="Arial" w:hAnsi="Arial" w:cs="Arial"/>
          <w:b/>
          <w:i/>
          <w:iCs/>
          <w:sz w:val="28"/>
          <w:szCs w:val="28"/>
        </w:rPr>
        <w:t xml:space="preserve"> </w:t>
      </w:r>
      <w:r w:rsidR="004A48F2" w:rsidRPr="00F76691">
        <w:rPr>
          <w:rFonts w:ascii="Arial" w:hAnsi="Arial" w:cs="Arial"/>
          <w:i/>
          <w:iCs/>
          <w:sz w:val="28"/>
          <w:szCs w:val="28"/>
        </w:rPr>
        <w:t xml:space="preserve">señalado en la licencia y señalar estrictamente los horarios permitidos. </w:t>
      </w:r>
      <w:r w:rsidR="004A48F2">
        <w:rPr>
          <w:rFonts w:ascii="Arial" w:hAnsi="Arial" w:cs="Arial"/>
          <w:b/>
          <w:i/>
          <w:iCs/>
          <w:sz w:val="28"/>
          <w:szCs w:val="28"/>
        </w:rPr>
        <w:t xml:space="preserve"> </w:t>
      </w:r>
      <w:proofErr w:type="gramStart"/>
      <w:r w:rsidR="004A48F2" w:rsidRPr="00F76691">
        <w:rPr>
          <w:rFonts w:ascii="Arial" w:hAnsi="Arial" w:cs="Arial"/>
          <w:b/>
          <w:i/>
          <w:iCs/>
          <w:sz w:val="28"/>
          <w:szCs w:val="28"/>
        </w:rPr>
        <w:t>TERCERO.–</w:t>
      </w:r>
      <w:proofErr w:type="gramEnd"/>
      <w:r w:rsidR="004A48F2" w:rsidRPr="00F76691">
        <w:rPr>
          <w:rFonts w:ascii="Arial" w:hAnsi="Arial" w:cs="Arial"/>
          <w:b/>
          <w:i/>
          <w:iCs/>
          <w:sz w:val="28"/>
          <w:szCs w:val="28"/>
        </w:rPr>
        <w:t xml:space="preserve"> </w:t>
      </w:r>
      <w:r w:rsidR="004A48F2" w:rsidRPr="00F76691">
        <w:rPr>
          <w:rFonts w:ascii="Arial" w:hAnsi="Arial" w:cs="Arial"/>
          <w:bCs/>
          <w:i/>
          <w:iCs/>
          <w:sz w:val="28"/>
          <w:szCs w:val="28"/>
        </w:rPr>
        <w:t xml:space="preserve">Notifíquese e </w:t>
      </w:r>
      <w:r w:rsidR="004A48F2" w:rsidRPr="00F76691">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4A48F2">
        <w:rPr>
          <w:rFonts w:ascii="Arial" w:hAnsi="Arial" w:cs="Arial"/>
          <w:i/>
          <w:iCs/>
          <w:sz w:val="28"/>
          <w:szCs w:val="28"/>
        </w:rPr>
        <w:t xml:space="preserve"> </w:t>
      </w:r>
      <w:r w:rsidR="004A48F2" w:rsidRPr="004A48F2">
        <w:rPr>
          <w:rFonts w:ascii="Arial" w:hAnsi="Arial" w:cs="Arial"/>
          <w:b/>
          <w:bCs/>
          <w:i/>
          <w:iCs/>
          <w:sz w:val="28"/>
          <w:szCs w:val="28"/>
        </w:rPr>
        <w:t xml:space="preserve">Atentamente </w:t>
      </w:r>
      <w:r w:rsidR="004A48F2" w:rsidRPr="004A48F2">
        <w:rPr>
          <w:rFonts w:ascii="Arial" w:hAnsi="Arial" w:cs="Arial"/>
          <w:b/>
          <w:bCs/>
          <w:i/>
          <w:iCs/>
          <w:sz w:val="28"/>
          <w:szCs w:val="28"/>
          <w:lang w:val="es-ES"/>
        </w:rPr>
        <w:t>“2026, Centenario Del Natalicio Del Compositor Zapotlense Rubén Fuentes Gasson”</w:t>
      </w:r>
      <w:r w:rsidR="004A48F2" w:rsidRPr="004A48F2">
        <w:rPr>
          <w:rFonts w:ascii="Arial" w:hAnsi="Arial" w:cs="Arial"/>
          <w:b/>
          <w:bCs/>
          <w:i/>
          <w:iCs/>
          <w:sz w:val="28"/>
          <w:szCs w:val="28"/>
        </w:rPr>
        <w:t xml:space="preserve"> </w:t>
      </w:r>
      <w:r w:rsidR="004A48F2" w:rsidRPr="004A48F2">
        <w:rPr>
          <w:rFonts w:ascii="Arial" w:hAnsi="Arial" w:cs="Arial"/>
          <w:b/>
          <w:bCs/>
          <w:i/>
          <w:iCs/>
          <w:sz w:val="28"/>
          <w:szCs w:val="28"/>
          <w:lang w:val="es-ES"/>
        </w:rPr>
        <w:t>“2026, Centenario Del Aniversario Del Literario Roberto Espinoza Guzmán”</w:t>
      </w:r>
      <w:r w:rsidR="004A48F2" w:rsidRPr="004A48F2">
        <w:rPr>
          <w:rFonts w:ascii="Arial" w:hAnsi="Arial" w:cs="Arial"/>
          <w:b/>
          <w:bCs/>
          <w:i/>
          <w:iCs/>
          <w:sz w:val="28"/>
          <w:szCs w:val="28"/>
        </w:rPr>
        <w:t xml:space="preserve"> </w:t>
      </w:r>
      <w:r w:rsidR="004A48F2" w:rsidRPr="004A48F2">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4A48F2">
        <w:rPr>
          <w:rFonts w:ascii="Arial" w:hAnsi="Arial" w:cs="Arial"/>
          <w:i/>
          <w:iCs/>
          <w:sz w:val="28"/>
          <w:szCs w:val="28"/>
          <w:lang w:val="es-ES"/>
        </w:rPr>
        <w:t xml:space="preserve"> </w:t>
      </w:r>
      <w:r w:rsidR="004A48F2" w:rsidRPr="00312204">
        <w:rPr>
          <w:rStyle w:val="Ninguno"/>
          <w:rFonts w:ascii="Arial" w:hAnsi="Arial" w:cs="Arial"/>
          <w:b/>
          <w:bCs/>
          <w:i/>
          <w:iCs/>
          <w:sz w:val="28"/>
          <w:szCs w:val="28"/>
          <w:lang w:val="es-MX"/>
        </w:rPr>
        <w:t>C. ERNESTO SANCHEZ SANCHEZ.</w:t>
      </w:r>
      <w:r w:rsidR="004A48F2">
        <w:rPr>
          <w:rStyle w:val="Ninguno"/>
          <w:rFonts w:ascii="Arial" w:hAnsi="Arial" w:cs="Arial"/>
          <w:b/>
          <w:bCs/>
          <w:i/>
          <w:iCs/>
          <w:sz w:val="28"/>
          <w:szCs w:val="28"/>
          <w:lang w:val="es-MX"/>
        </w:rPr>
        <w:t xml:space="preserve"> </w:t>
      </w:r>
      <w:r w:rsidR="004A48F2" w:rsidRPr="00312204">
        <w:rPr>
          <w:rStyle w:val="Ninguno"/>
          <w:rFonts w:ascii="Arial" w:hAnsi="Arial" w:cs="Arial"/>
          <w:i/>
          <w:iCs/>
          <w:sz w:val="28"/>
          <w:szCs w:val="28"/>
          <w:lang w:val="es-MX"/>
        </w:rPr>
        <w:t>Regidor presidente de la Comisión Edilicia Permanente de Espectáculos Públicos e Inspección y Vigilancia.</w:t>
      </w:r>
      <w:r w:rsidR="004A48F2">
        <w:rPr>
          <w:rStyle w:val="Ninguno"/>
          <w:rFonts w:ascii="Arial" w:hAnsi="Arial" w:cs="Arial"/>
          <w:i/>
          <w:iCs/>
          <w:sz w:val="28"/>
          <w:szCs w:val="28"/>
          <w:lang w:val="es-MX"/>
        </w:rPr>
        <w:t xml:space="preserve"> </w:t>
      </w:r>
      <w:r w:rsidR="004A48F2" w:rsidRPr="00312204">
        <w:rPr>
          <w:rStyle w:val="Ninguno"/>
          <w:rFonts w:ascii="Arial" w:hAnsi="Arial" w:cs="Arial"/>
          <w:b/>
          <w:bCs/>
          <w:i/>
          <w:iCs/>
          <w:sz w:val="28"/>
          <w:szCs w:val="28"/>
          <w:lang w:val="es-MX"/>
        </w:rPr>
        <w:t xml:space="preserve">C. MARISOL MENDOZA PINTO.  </w:t>
      </w:r>
      <w:r w:rsidR="004A48F2" w:rsidRPr="00312204">
        <w:rPr>
          <w:rStyle w:val="Ninguno"/>
          <w:rFonts w:ascii="Arial" w:hAnsi="Arial" w:cs="Arial"/>
          <w:i/>
          <w:iCs/>
          <w:sz w:val="28"/>
          <w:szCs w:val="28"/>
          <w:lang w:val="es-MX"/>
        </w:rPr>
        <w:t xml:space="preserve">Vocal de la </w:t>
      </w:r>
      <w:r w:rsidR="004A48F2" w:rsidRPr="00312204">
        <w:rPr>
          <w:rStyle w:val="Ninguno"/>
          <w:rFonts w:ascii="Arial" w:hAnsi="Arial" w:cs="Arial"/>
          <w:i/>
          <w:iCs/>
          <w:sz w:val="28"/>
          <w:szCs w:val="28"/>
          <w:lang w:val="es-MX"/>
        </w:rPr>
        <w:lastRenderedPageBreak/>
        <w:t>Comisión Edilicia</w:t>
      </w:r>
      <w:r w:rsidR="004A48F2">
        <w:rPr>
          <w:rStyle w:val="Ninguno"/>
          <w:rFonts w:ascii="Arial" w:hAnsi="Arial" w:cs="Arial"/>
          <w:i/>
          <w:iCs/>
          <w:sz w:val="28"/>
          <w:szCs w:val="28"/>
          <w:lang w:val="es-MX"/>
        </w:rPr>
        <w:t xml:space="preserve"> </w:t>
      </w:r>
      <w:r w:rsidR="004A48F2" w:rsidRPr="00312204">
        <w:rPr>
          <w:rStyle w:val="Ninguno"/>
          <w:rFonts w:ascii="Arial" w:hAnsi="Arial" w:cs="Arial"/>
          <w:i/>
          <w:iCs/>
          <w:sz w:val="28"/>
          <w:szCs w:val="28"/>
          <w:lang w:val="es-MX"/>
        </w:rPr>
        <w:t>Permanente de Espectáculos</w:t>
      </w:r>
      <w:r w:rsidR="004A48F2">
        <w:rPr>
          <w:rStyle w:val="Ninguno"/>
          <w:rFonts w:ascii="Arial" w:hAnsi="Arial" w:cs="Arial"/>
          <w:i/>
          <w:iCs/>
          <w:sz w:val="28"/>
          <w:szCs w:val="28"/>
          <w:lang w:val="es-MX"/>
        </w:rPr>
        <w:t xml:space="preserve"> </w:t>
      </w:r>
      <w:r w:rsidR="004A48F2" w:rsidRPr="00312204">
        <w:rPr>
          <w:rStyle w:val="Ninguno"/>
          <w:rFonts w:ascii="Arial" w:hAnsi="Arial" w:cs="Arial"/>
          <w:i/>
          <w:iCs/>
          <w:sz w:val="28"/>
          <w:szCs w:val="28"/>
          <w:lang w:val="es-MX"/>
        </w:rPr>
        <w:t>Públicos e Inspección</w:t>
      </w:r>
      <w:r w:rsidR="004A48F2" w:rsidRPr="00312204">
        <w:rPr>
          <w:rStyle w:val="Ninguno"/>
          <w:rFonts w:ascii="Arial" w:hAnsi="Arial" w:cs="Arial"/>
          <w:b/>
          <w:bCs/>
          <w:i/>
          <w:iCs/>
          <w:sz w:val="28"/>
          <w:szCs w:val="28"/>
          <w:lang w:val="es-MX"/>
        </w:rPr>
        <w:t xml:space="preserve"> </w:t>
      </w:r>
      <w:r w:rsidR="004A48F2" w:rsidRPr="00312204">
        <w:rPr>
          <w:rStyle w:val="Ninguno"/>
          <w:rFonts w:ascii="Arial" w:hAnsi="Arial" w:cs="Arial"/>
          <w:i/>
          <w:iCs/>
          <w:sz w:val="28"/>
          <w:szCs w:val="28"/>
          <w:lang w:val="es-MX"/>
        </w:rPr>
        <w:t>y Vigilancia.</w:t>
      </w:r>
      <w:r w:rsidR="004A48F2" w:rsidRPr="00312204">
        <w:rPr>
          <w:rStyle w:val="Ninguno"/>
          <w:rFonts w:ascii="Arial" w:hAnsi="Arial" w:cs="Arial"/>
          <w:b/>
          <w:bCs/>
          <w:i/>
          <w:iCs/>
          <w:sz w:val="28"/>
          <w:szCs w:val="28"/>
          <w:lang w:val="es-MX"/>
        </w:rPr>
        <w:t xml:space="preserve"> C. OSCAR MURGUIA TORRES. </w:t>
      </w:r>
      <w:r w:rsidR="004A48F2" w:rsidRPr="00312204">
        <w:rPr>
          <w:rStyle w:val="Ninguno"/>
          <w:rFonts w:ascii="Arial" w:hAnsi="Arial" w:cs="Arial"/>
          <w:i/>
          <w:iCs/>
          <w:sz w:val="28"/>
          <w:szCs w:val="28"/>
          <w:lang w:val="es-MX"/>
        </w:rPr>
        <w:t>Vocal de la Comisión Edilicia Permanente de Espectáculos Públicos e Inspección y Vigilancia.</w:t>
      </w:r>
      <w:r w:rsidR="004A48F2">
        <w:rPr>
          <w:rStyle w:val="Ninguno"/>
          <w:rFonts w:ascii="Arial" w:hAnsi="Arial" w:cs="Arial"/>
          <w:i/>
          <w:iCs/>
          <w:sz w:val="28"/>
          <w:szCs w:val="28"/>
          <w:lang w:val="es-MX"/>
        </w:rPr>
        <w:t xml:space="preserve"> </w:t>
      </w:r>
      <w:r w:rsidR="004A48F2">
        <w:rPr>
          <w:rStyle w:val="Ninguno"/>
          <w:rFonts w:ascii="Arial" w:hAnsi="Arial" w:cs="Arial"/>
          <w:b/>
          <w:bCs/>
          <w:i/>
          <w:iCs/>
          <w:sz w:val="28"/>
          <w:szCs w:val="28"/>
          <w:lang w:val="es-MX"/>
        </w:rPr>
        <w:t>FIRMAN”</w:t>
      </w:r>
      <w:r w:rsidR="002969D5">
        <w:rPr>
          <w:rStyle w:val="Ninguno"/>
          <w:rFonts w:ascii="Arial" w:hAnsi="Arial" w:cs="Arial"/>
          <w:b/>
          <w:bCs/>
          <w:i/>
          <w:iCs/>
          <w:sz w:val="28"/>
          <w:szCs w:val="28"/>
          <w:lang w:val="es-MX"/>
        </w:rPr>
        <w:t xml:space="preserve"> - - - - - - - - - - - - C. Secretaria de Ayuntamiento Karla Cisneros Torres:</w:t>
      </w:r>
      <w:r w:rsidR="00686C66">
        <w:rPr>
          <w:rStyle w:val="Ninguno"/>
          <w:rFonts w:ascii="Arial" w:hAnsi="Arial" w:cs="Arial"/>
          <w:b/>
          <w:bCs/>
          <w:i/>
          <w:iCs/>
          <w:sz w:val="28"/>
          <w:szCs w:val="28"/>
          <w:lang w:val="es-MX"/>
        </w:rPr>
        <w:t xml:space="preserve"> </w:t>
      </w:r>
      <w:r w:rsidR="00686C66">
        <w:rPr>
          <w:rStyle w:val="Ninguno"/>
          <w:rFonts w:ascii="Arial" w:hAnsi="Arial" w:cs="Arial"/>
          <w:sz w:val="28"/>
          <w:szCs w:val="28"/>
          <w:lang w:val="es-MX"/>
        </w:rPr>
        <w:t xml:space="preserve">Gracias Regidor. Señores Regidores, pregunto a Ustedes si tienen algún comentario… Si no hubiera comentarios, voy a cerrar el punto a discusión, para someter a su consideración la aprobación de la </w:t>
      </w:r>
      <w:r w:rsidR="00686C66" w:rsidRPr="005B6820">
        <w:rPr>
          <w:rFonts w:ascii="Arial" w:hAnsi="Arial" w:cs="Arial"/>
          <w:bCs/>
          <w:sz w:val="28"/>
          <w:szCs w:val="28"/>
        </w:rPr>
        <w:t xml:space="preserve">Iniciativa de </w:t>
      </w:r>
      <w:r w:rsidR="00686C66">
        <w:rPr>
          <w:rFonts w:ascii="Arial" w:hAnsi="Arial" w:cs="Arial"/>
          <w:bCs/>
          <w:sz w:val="28"/>
          <w:szCs w:val="28"/>
        </w:rPr>
        <w:t>D</w:t>
      </w:r>
      <w:r w:rsidR="00686C66" w:rsidRPr="005B6820">
        <w:rPr>
          <w:rFonts w:ascii="Arial" w:hAnsi="Arial" w:cs="Arial"/>
          <w:bCs/>
          <w:sz w:val="28"/>
          <w:szCs w:val="28"/>
        </w:rPr>
        <w:t xml:space="preserve">ictamen de la </w:t>
      </w:r>
      <w:r w:rsidR="00686C66">
        <w:rPr>
          <w:rFonts w:ascii="Arial" w:hAnsi="Arial" w:cs="Arial"/>
          <w:bCs/>
          <w:sz w:val="28"/>
          <w:szCs w:val="28"/>
        </w:rPr>
        <w:t>C</w:t>
      </w:r>
      <w:r w:rsidR="00686C66" w:rsidRPr="005B6820">
        <w:rPr>
          <w:rFonts w:ascii="Arial" w:hAnsi="Arial" w:cs="Arial"/>
          <w:bCs/>
          <w:sz w:val="28"/>
          <w:szCs w:val="28"/>
        </w:rPr>
        <w:t xml:space="preserve">omisión </w:t>
      </w:r>
      <w:r w:rsidR="00686C66">
        <w:rPr>
          <w:rFonts w:ascii="Arial" w:hAnsi="Arial" w:cs="Arial"/>
          <w:bCs/>
          <w:sz w:val="28"/>
          <w:szCs w:val="28"/>
        </w:rPr>
        <w:t>E</w:t>
      </w:r>
      <w:r w:rsidR="00686C66" w:rsidRPr="005B6820">
        <w:rPr>
          <w:rFonts w:ascii="Arial" w:hAnsi="Arial" w:cs="Arial"/>
          <w:bCs/>
          <w:sz w:val="28"/>
          <w:szCs w:val="28"/>
        </w:rPr>
        <w:t xml:space="preserve">dilicia </w:t>
      </w:r>
      <w:r w:rsidR="00686C66">
        <w:rPr>
          <w:rFonts w:ascii="Arial" w:hAnsi="Arial" w:cs="Arial"/>
          <w:bCs/>
          <w:sz w:val="28"/>
          <w:szCs w:val="28"/>
        </w:rPr>
        <w:t>P</w:t>
      </w:r>
      <w:r w:rsidR="00686C66" w:rsidRPr="005B6820">
        <w:rPr>
          <w:rFonts w:ascii="Arial" w:hAnsi="Arial" w:cs="Arial"/>
          <w:bCs/>
          <w:sz w:val="28"/>
          <w:szCs w:val="28"/>
        </w:rPr>
        <w:t xml:space="preserve">ermanente de </w:t>
      </w:r>
      <w:r w:rsidR="00686C66">
        <w:rPr>
          <w:rFonts w:ascii="Arial" w:hAnsi="Arial" w:cs="Arial"/>
          <w:bCs/>
          <w:sz w:val="28"/>
          <w:szCs w:val="28"/>
        </w:rPr>
        <w:t>E</w:t>
      </w:r>
      <w:r w:rsidR="00686C66" w:rsidRPr="005B6820">
        <w:rPr>
          <w:rFonts w:ascii="Arial" w:hAnsi="Arial" w:cs="Arial"/>
          <w:bCs/>
          <w:sz w:val="28"/>
          <w:szCs w:val="28"/>
        </w:rPr>
        <w:t xml:space="preserve">spectáculos </w:t>
      </w:r>
      <w:r w:rsidR="00686C66">
        <w:rPr>
          <w:rFonts w:ascii="Arial" w:hAnsi="Arial" w:cs="Arial"/>
          <w:bCs/>
          <w:sz w:val="28"/>
          <w:szCs w:val="28"/>
        </w:rPr>
        <w:t>P</w:t>
      </w:r>
      <w:r w:rsidR="00686C66" w:rsidRPr="005B6820">
        <w:rPr>
          <w:rFonts w:ascii="Arial" w:hAnsi="Arial" w:cs="Arial"/>
          <w:bCs/>
          <w:sz w:val="28"/>
          <w:szCs w:val="28"/>
        </w:rPr>
        <w:t xml:space="preserve">úblicos e </w:t>
      </w:r>
      <w:r w:rsidR="00686C66">
        <w:rPr>
          <w:rFonts w:ascii="Arial" w:hAnsi="Arial" w:cs="Arial"/>
          <w:bCs/>
          <w:sz w:val="28"/>
          <w:szCs w:val="28"/>
        </w:rPr>
        <w:t>I</w:t>
      </w:r>
      <w:r w:rsidR="00686C66" w:rsidRPr="005B6820">
        <w:rPr>
          <w:rFonts w:ascii="Arial" w:hAnsi="Arial" w:cs="Arial"/>
          <w:bCs/>
          <w:sz w:val="28"/>
          <w:szCs w:val="28"/>
        </w:rPr>
        <w:t xml:space="preserve">nspección y </w:t>
      </w:r>
      <w:r w:rsidR="00686C66">
        <w:rPr>
          <w:rFonts w:ascii="Arial" w:hAnsi="Arial" w:cs="Arial"/>
          <w:bCs/>
          <w:sz w:val="28"/>
          <w:szCs w:val="28"/>
        </w:rPr>
        <w:t>V</w:t>
      </w:r>
      <w:r w:rsidR="00686C66" w:rsidRPr="005B6820">
        <w:rPr>
          <w:rFonts w:ascii="Arial" w:hAnsi="Arial" w:cs="Arial"/>
          <w:bCs/>
          <w:sz w:val="28"/>
          <w:szCs w:val="28"/>
        </w:rPr>
        <w:t xml:space="preserve">igilancia que autoriza la </w:t>
      </w:r>
      <w:r w:rsidR="00686C66">
        <w:rPr>
          <w:rFonts w:ascii="Arial" w:hAnsi="Arial" w:cs="Arial"/>
          <w:bCs/>
          <w:sz w:val="28"/>
          <w:szCs w:val="28"/>
        </w:rPr>
        <w:t>L</w:t>
      </w:r>
      <w:r w:rsidR="00686C66" w:rsidRPr="005B6820">
        <w:rPr>
          <w:rFonts w:ascii="Arial" w:hAnsi="Arial" w:cs="Arial"/>
          <w:bCs/>
          <w:sz w:val="28"/>
          <w:szCs w:val="28"/>
        </w:rPr>
        <w:t xml:space="preserve">icencia </w:t>
      </w:r>
      <w:r w:rsidR="00686C66">
        <w:rPr>
          <w:rFonts w:ascii="Arial" w:hAnsi="Arial" w:cs="Arial"/>
          <w:bCs/>
          <w:sz w:val="28"/>
          <w:szCs w:val="28"/>
        </w:rPr>
        <w:t>M</w:t>
      </w:r>
      <w:r w:rsidR="00686C66" w:rsidRPr="005B6820">
        <w:rPr>
          <w:rFonts w:ascii="Arial" w:hAnsi="Arial" w:cs="Arial"/>
          <w:bCs/>
          <w:sz w:val="28"/>
          <w:szCs w:val="28"/>
        </w:rPr>
        <w:t xml:space="preserve">unicipal con giro de </w:t>
      </w:r>
      <w:r w:rsidR="00686C66">
        <w:rPr>
          <w:rFonts w:ascii="Arial" w:hAnsi="Arial" w:cs="Arial"/>
          <w:bCs/>
          <w:sz w:val="28"/>
          <w:szCs w:val="28"/>
        </w:rPr>
        <w:t>V</w:t>
      </w:r>
      <w:r w:rsidR="00686C66" w:rsidRPr="005B6820">
        <w:rPr>
          <w:rFonts w:ascii="Arial" w:hAnsi="Arial" w:cs="Arial"/>
          <w:bCs/>
          <w:sz w:val="28"/>
          <w:szCs w:val="28"/>
        </w:rPr>
        <w:t xml:space="preserve">enta de </w:t>
      </w:r>
      <w:r w:rsidR="00686C66">
        <w:rPr>
          <w:rFonts w:ascii="Arial" w:hAnsi="Arial" w:cs="Arial"/>
          <w:bCs/>
          <w:sz w:val="28"/>
          <w:szCs w:val="28"/>
        </w:rPr>
        <w:t>C</w:t>
      </w:r>
      <w:r w:rsidR="00686C66" w:rsidRPr="005B6820">
        <w:rPr>
          <w:rFonts w:ascii="Arial" w:hAnsi="Arial" w:cs="Arial"/>
          <w:bCs/>
          <w:sz w:val="28"/>
          <w:szCs w:val="28"/>
        </w:rPr>
        <w:t>ervezas en envase cerrado, denominado “</w:t>
      </w:r>
      <w:r w:rsidR="00686C66">
        <w:rPr>
          <w:rFonts w:ascii="Arial" w:hAnsi="Arial" w:cs="Arial"/>
          <w:bCs/>
          <w:sz w:val="28"/>
          <w:szCs w:val="28"/>
        </w:rPr>
        <w:t>A</w:t>
      </w:r>
      <w:r w:rsidR="00686C66" w:rsidRPr="005B6820">
        <w:rPr>
          <w:rFonts w:ascii="Arial" w:hAnsi="Arial" w:cs="Arial"/>
          <w:bCs/>
          <w:sz w:val="28"/>
          <w:szCs w:val="28"/>
        </w:rPr>
        <w:t xml:space="preserve">barrotes </w:t>
      </w:r>
      <w:r w:rsidR="00686C66">
        <w:rPr>
          <w:rFonts w:ascii="Arial" w:hAnsi="Arial" w:cs="Arial"/>
          <w:bCs/>
          <w:sz w:val="28"/>
          <w:szCs w:val="28"/>
        </w:rPr>
        <w:t>T</w:t>
      </w:r>
      <w:r w:rsidR="00686C66" w:rsidRPr="005B6820">
        <w:rPr>
          <w:rFonts w:ascii="Arial" w:hAnsi="Arial" w:cs="Arial"/>
          <w:bCs/>
          <w:sz w:val="28"/>
          <w:szCs w:val="28"/>
        </w:rPr>
        <w:t>oys”</w:t>
      </w:r>
      <w:r w:rsidR="00686C66">
        <w:rPr>
          <w:rFonts w:ascii="Arial" w:hAnsi="Arial" w:cs="Arial"/>
          <w:bCs/>
          <w:sz w:val="28"/>
          <w:szCs w:val="28"/>
        </w:rPr>
        <w:t xml:space="preserve">, en los términos que han sido expuestos por el Regidor. Si están por la afirmativa de su autorización, sírvanse manifestarlo levantando su mano… </w:t>
      </w:r>
      <w:r w:rsidR="00686C66">
        <w:rPr>
          <w:rFonts w:ascii="Arial" w:hAnsi="Arial" w:cs="Arial"/>
          <w:b/>
          <w:sz w:val="28"/>
          <w:szCs w:val="28"/>
        </w:rPr>
        <w:t xml:space="preserve">15 votos a favor, aprobado por mayoría calificada. 1 ausencia: </w:t>
      </w:r>
      <w:r w:rsidR="00686C66">
        <w:rPr>
          <w:rFonts w:ascii="Arial" w:hAnsi="Arial" w:cs="Arial"/>
          <w:bCs/>
          <w:sz w:val="28"/>
          <w:szCs w:val="28"/>
        </w:rPr>
        <w:t>Del C. Regidor Miguel Marentes. - - - - - - - - - - - - - - - - - - - - - - - - - -</w:t>
      </w:r>
      <w:r w:rsidR="00331224" w:rsidRPr="00331224">
        <w:rPr>
          <w:rFonts w:ascii="Arial" w:hAnsi="Arial" w:cs="Arial"/>
          <w:b/>
          <w:sz w:val="28"/>
          <w:szCs w:val="28"/>
          <w:u w:val="single"/>
        </w:rPr>
        <w:t>DÉCIMO QUINTO PUNTO</w:t>
      </w:r>
      <w:r w:rsidR="00331224">
        <w:rPr>
          <w:rFonts w:ascii="Arial" w:hAnsi="Arial" w:cs="Arial"/>
          <w:b/>
          <w:sz w:val="28"/>
          <w:szCs w:val="28"/>
        </w:rPr>
        <w:t xml:space="preserve">: </w:t>
      </w:r>
      <w:r w:rsidR="00331224" w:rsidRPr="00D01E95">
        <w:rPr>
          <w:rFonts w:ascii="Arial" w:hAnsi="Arial" w:cs="Arial"/>
          <w:bCs/>
          <w:sz w:val="28"/>
          <w:szCs w:val="28"/>
        </w:rPr>
        <w:t xml:space="preserve">Iniciativa de </w:t>
      </w:r>
      <w:r w:rsidR="00331224">
        <w:rPr>
          <w:rFonts w:ascii="Arial" w:hAnsi="Arial" w:cs="Arial"/>
          <w:bCs/>
          <w:sz w:val="28"/>
          <w:szCs w:val="28"/>
        </w:rPr>
        <w:t>D</w:t>
      </w:r>
      <w:r w:rsidR="00331224" w:rsidRPr="00D01E95">
        <w:rPr>
          <w:rFonts w:ascii="Arial" w:hAnsi="Arial" w:cs="Arial"/>
          <w:bCs/>
          <w:sz w:val="28"/>
          <w:szCs w:val="28"/>
        </w:rPr>
        <w:t xml:space="preserve">ictamen de la </w:t>
      </w:r>
      <w:r w:rsidR="00331224">
        <w:rPr>
          <w:rFonts w:ascii="Arial" w:hAnsi="Arial" w:cs="Arial"/>
          <w:bCs/>
          <w:sz w:val="28"/>
          <w:szCs w:val="28"/>
        </w:rPr>
        <w:t>C</w:t>
      </w:r>
      <w:r w:rsidR="00331224" w:rsidRPr="00D01E95">
        <w:rPr>
          <w:rFonts w:ascii="Arial" w:hAnsi="Arial" w:cs="Arial"/>
          <w:bCs/>
          <w:sz w:val="28"/>
          <w:szCs w:val="28"/>
        </w:rPr>
        <w:t xml:space="preserve">omisión </w:t>
      </w:r>
      <w:r w:rsidR="00331224">
        <w:rPr>
          <w:rFonts w:ascii="Arial" w:hAnsi="Arial" w:cs="Arial"/>
          <w:bCs/>
          <w:sz w:val="28"/>
          <w:szCs w:val="28"/>
        </w:rPr>
        <w:t>E</w:t>
      </w:r>
      <w:r w:rsidR="00331224" w:rsidRPr="00D01E95">
        <w:rPr>
          <w:rFonts w:ascii="Arial" w:hAnsi="Arial" w:cs="Arial"/>
          <w:bCs/>
          <w:sz w:val="28"/>
          <w:szCs w:val="28"/>
        </w:rPr>
        <w:t xml:space="preserve">dilicia </w:t>
      </w:r>
      <w:r w:rsidR="00331224">
        <w:rPr>
          <w:rFonts w:ascii="Arial" w:hAnsi="Arial" w:cs="Arial"/>
          <w:bCs/>
          <w:sz w:val="28"/>
          <w:szCs w:val="28"/>
        </w:rPr>
        <w:t>P</w:t>
      </w:r>
      <w:r w:rsidR="00331224" w:rsidRPr="00D01E95">
        <w:rPr>
          <w:rFonts w:ascii="Arial" w:hAnsi="Arial" w:cs="Arial"/>
          <w:bCs/>
          <w:sz w:val="28"/>
          <w:szCs w:val="28"/>
        </w:rPr>
        <w:t xml:space="preserve">ermanente de </w:t>
      </w:r>
      <w:r w:rsidR="00331224">
        <w:rPr>
          <w:rFonts w:ascii="Arial" w:hAnsi="Arial" w:cs="Arial"/>
          <w:bCs/>
          <w:sz w:val="28"/>
          <w:szCs w:val="28"/>
        </w:rPr>
        <w:t>E</w:t>
      </w:r>
      <w:r w:rsidR="00331224" w:rsidRPr="00D01E95">
        <w:rPr>
          <w:rFonts w:ascii="Arial" w:hAnsi="Arial" w:cs="Arial"/>
          <w:bCs/>
          <w:sz w:val="28"/>
          <w:szCs w:val="28"/>
        </w:rPr>
        <w:t xml:space="preserve">spectáculos </w:t>
      </w:r>
      <w:r w:rsidR="00331224">
        <w:rPr>
          <w:rFonts w:ascii="Arial" w:hAnsi="Arial" w:cs="Arial"/>
          <w:bCs/>
          <w:sz w:val="28"/>
          <w:szCs w:val="28"/>
        </w:rPr>
        <w:t>P</w:t>
      </w:r>
      <w:r w:rsidR="00331224" w:rsidRPr="00D01E95">
        <w:rPr>
          <w:rFonts w:ascii="Arial" w:hAnsi="Arial" w:cs="Arial"/>
          <w:bCs/>
          <w:sz w:val="28"/>
          <w:szCs w:val="28"/>
        </w:rPr>
        <w:t xml:space="preserve">úblicos e </w:t>
      </w:r>
      <w:r w:rsidR="00331224">
        <w:rPr>
          <w:rFonts w:ascii="Arial" w:hAnsi="Arial" w:cs="Arial"/>
          <w:bCs/>
          <w:sz w:val="28"/>
          <w:szCs w:val="28"/>
        </w:rPr>
        <w:t>I</w:t>
      </w:r>
      <w:r w:rsidR="00331224" w:rsidRPr="00D01E95">
        <w:rPr>
          <w:rFonts w:ascii="Arial" w:hAnsi="Arial" w:cs="Arial"/>
          <w:bCs/>
          <w:sz w:val="28"/>
          <w:szCs w:val="28"/>
        </w:rPr>
        <w:t xml:space="preserve">nspección y </w:t>
      </w:r>
      <w:r w:rsidR="00331224">
        <w:rPr>
          <w:rFonts w:ascii="Arial" w:hAnsi="Arial" w:cs="Arial"/>
          <w:bCs/>
          <w:sz w:val="28"/>
          <w:szCs w:val="28"/>
        </w:rPr>
        <w:t>V</w:t>
      </w:r>
      <w:r w:rsidR="00331224" w:rsidRPr="00D01E95">
        <w:rPr>
          <w:rFonts w:ascii="Arial" w:hAnsi="Arial" w:cs="Arial"/>
          <w:bCs/>
          <w:sz w:val="28"/>
          <w:szCs w:val="28"/>
        </w:rPr>
        <w:t xml:space="preserve">igilancia que autoriza la </w:t>
      </w:r>
      <w:r w:rsidR="00331224">
        <w:rPr>
          <w:rFonts w:ascii="Arial" w:hAnsi="Arial" w:cs="Arial"/>
          <w:bCs/>
          <w:sz w:val="28"/>
          <w:szCs w:val="28"/>
        </w:rPr>
        <w:t>L</w:t>
      </w:r>
      <w:r w:rsidR="00331224" w:rsidRPr="00D01E95">
        <w:rPr>
          <w:rFonts w:ascii="Arial" w:hAnsi="Arial" w:cs="Arial"/>
          <w:bCs/>
          <w:sz w:val="28"/>
          <w:szCs w:val="28"/>
        </w:rPr>
        <w:t xml:space="preserve">icencia </w:t>
      </w:r>
      <w:r w:rsidR="00331224">
        <w:rPr>
          <w:rFonts w:ascii="Arial" w:hAnsi="Arial" w:cs="Arial"/>
          <w:bCs/>
          <w:sz w:val="28"/>
          <w:szCs w:val="28"/>
        </w:rPr>
        <w:t>M</w:t>
      </w:r>
      <w:r w:rsidR="00331224" w:rsidRPr="00D01E95">
        <w:rPr>
          <w:rFonts w:ascii="Arial" w:hAnsi="Arial" w:cs="Arial"/>
          <w:bCs/>
          <w:sz w:val="28"/>
          <w:szCs w:val="28"/>
        </w:rPr>
        <w:t xml:space="preserve">unicipal con giro de </w:t>
      </w:r>
      <w:r w:rsidR="00331224">
        <w:rPr>
          <w:rFonts w:ascii="Arial" w:hAnsi="Arial" w:cs="Arial"/>
          <w:bCs/>
          <w:sz w:val="28"/>
          <w:szCs w:val="28"/>
        </w:rPr>
        <w:t>R</w:t>
      </w:r>
      <w:r w:rsidR="00331224" w:rsidRPr="00D01E95">
        <w:rPr>
          <w:rFonts w:ascii="Arial" w:hAnsi="Arial" w:cs="Arial"/>
          <w:bCs/>
          <w:sz w:val="28"/>
          <w:szCs w:val="28"/>
        </w:rPr>
        <w:t xml:space="preserve">estaurante, con </w:t>
      </w:r>
      <w:r w:rsidR="00331224">
        <w:rPr>
          <w:rFonts w:ascii="Arial" w:hAnsi="Arial" w:cs="Arial"/>
          <w:bCs/>
          <w:sz w:val="28"/>
          <w:szCs w:val="28"/>
        </w:rPr>
        <w:t>V</w:t>
      </w:r>
      <w:r w:rsidR="00331224" w:rsidRPr="00D01E95">
        <w:rPr>
          <w:rFonts w:ascii="Arial" w:hAnsi="Arial" w:cs="Arial"/>
          <w:bCs/>
          <w:sz w:val="28"/>
          <w:szCs w:val="28"/>
        </w:rPr>
        <w:t xml:space="preserve">enta de </w:t>
      </w:r>
      <w:r w:rsidR="00331224">
        <w:rPr>
          <w:rFonts w:ascii="Arial" w:hAnsi="Arial" w:cs="Arial"/>
          <w:bCs/>
          <w:sz w:val="28"/>
          <w:szCs w:val="28"/>
        </w:rPr>
        <w:t>C</w:t>
      </w:r>
      <w:r w:rsidR="00331224" w:rsidRPr="00D01E95">
        <w:rPr>
          <w:rFonts w:ascii="Arial" w:hAnsi="Arial" w:cs="Arial"/>
          <w:bCs/>
          <w:sz w:val="28"/>
          <w:szCs w:val="28"/>
        </w:rPr>
        <w:t xml:space="preserve">erveza y </w:t>
      </w:r>
      <w:r w:rsidR="00331224">
        <w:rPr>
          <w:rFonts w:ascii="Arial" w:hAnsi="Arial" w:cs="Arial"/>
          <w:bCs/>
          <w:sz w:val="28"/>
          <w:szCs w:val="28"/>
        </w:rPr>
        <w:t>V</w:t>
      </w:r>
      <w:r w:rsidR="00331224" w:rsidRPr="00D01E95">
        <w:rPr>
          <w:rFonts w:ascii="Arial" w:hAnsi="Arial" w:cs="Arial"/>
          <w:bCs/>
          <w:sz w:val="28"/>
          <w:szCs w:val="28"/>
        </w:rPr>
        <w:t xml:space="preserve">inos de </w:t>
      </w:r>
      <w:r w:rsidR="00331224">
        <w:rPr>
          <w:rFonts w:ascii="Arial" w:hAnsi="Arial" w:cs="Arial"/>
          <w:bCs/>
          <w:sz w:val="28"/>
          <w:szCs w:val="28"/>
        </w:rPr>
        <w:t>M</w:t>
      </w:r>
      <w:r w:rsidR="00331224" w:rsidRPr="00D01E95">
        <w:rPr>
          <w:rFonts w:ascii="Arial" w:hAnsi="Arial" w:cs="Arial"/>
          <w:bCs/>
          <w:sz w:val="28"/>
          <w:szCs w:val="28"/>
        </w:rPr>
        <w:t>esa, denominado “</w:t>
      </w:r>
      <w:r w:rsidR="00331224">
        <w:rPr>
          <w:rFonts w:ascii="Arial" w:hAnsi="Arial" w:cs="Arial"/>
          <w:bCs/>
          <w:sz w:val="28"/>
          <w:szCs w:val="28"/>
        </w:rPr>
        <w:t>P</w:t>
      </w:r>
      <w:r w:rsidR="00331224" w:rsidRPr="00D01E95">
        <w:rPr>
          <w:rFonts w:ascii="Arial" w:hAnsi="Arial" w:cs="Arial"/>
          <w:bCs/>
          <w:sz w:val="28"/>
          <w:szCs w:val="28"/>
        </w:rPr>
        <w:t xml:space="preserve">astiche </w:t>
      </w:r>
      <w:r w:rsidR="00331224">
        <w:rPr>
          <w:rFonts w:ascii="Arial" w:hAnsi="Arial" w:cs="Arial"/>
          <w:bCs/>
          <w:sz w:val="28"/>
          <w:szCs w:val="28"/>
        </w:rPr>
        <w:t>R</w:t>
      </w:r>
      <w:r w:rsidR="00331224" w:rsidRPr="00D01E95">
        <w:rPr>
          <w:rFonts w:ascii="Arial" w:hAnsi="Arial" w:cs="Arial"/>
          <w:bCs/>
          <w:sz w:val="28"/>
          <w:szCs w:val="28"/>
        </w:rPr>
        <w:t xml:space="preserve">estaurante”. </w:t>
      </w:r>
      <w:r w:rsidR="00331224">
        <w:rPr>
          <w:rFonts w:ascii="Arial" w:hAnsi="Arial" w:cs="Arial"/>
          <w:bCs/>
          <w:sz w:val="28"/>
          <w:szCs w:val="28"/>
        </w:rPr>
        <w:t>M</w:t>
      </w:r>
      <w:r w:rsidR="00331224" w:rsidRPr="00D01E95">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C. Regidor Ernesto Sánchez Sánchez:</w:t>
      </w:r>
      <w:r w:rsidR="0092797B">
        <w:rPr>
          <w:rFonts w:ascii="Arial" w:hAnsi="Arial" w:cs="Arial"/>
          <w:b/>
          <w:i/>
          <w:iCs/>
          <w:sz w:val="28"/>
          <w:szCs w:val="28"/>
        </w:rPr>
        <w:t xml:space="preserve"> </w:t>
      </w:r>
      <w:r w:rsidR="0092797B" w:rsidRPr="00C56592">
        <w:rPr>
          <w:rFonts w:ascii="Arial" w:hAnsi="Arial" w:cs="Arial"/>
          <w:b/>
          <w:bCs/>
          <w:i/>
          <w:iCs/>
          <w:sz w:val="28"/>
          <w:szCs w:val="28"/>
        </w:rPr>
        <w:t>HONORABLE AYUNTAMIENTO</w:t>
      </w:r>
      <w:r w:rsidR="0092797B">
        <w:rPr>
          <w:rFonts w:ascii="Arial" w:hAnsi="Arial" w:cs="Arial"/>
          <w:b/>
          <w:bCs/>
          <w:i/>
          <w:iCs/>
          <w:sz w:val="28"/>
          <w:szCs w:val="28"/>
        </w:rPr>
        <w:t xml:space="preserve"> </w:t>
      </w:r>
      <w:r w:rsidR="0092797B" w:rsidRPr="00C56592">
        <w:rPr>
          <w:rFonts w:ascii="Arial" w:hAnsi="Arial" w:cs="Arial"/>
          <w:b/>
          <w:bCs/>
          <w:i/>
          <w:iCs/>
          <w:sz w:val="28"/>
          <w:szCs w:val="28"/>
        </w:rPr>
        <w:t>CONSTITUCIONAL DE ZAPOTLÁN EL GRANDE, JALISCO.</w:t>
      </w:r>
      <w:r w:rsidR="0092797B">
        <w:rPr>
          <w:rFonts w:ascii="Arial" w:hAnsi="Arial" w:cs="Arial"/>
          <w:b/>
          <w:bCs/>
          <w:i/>
          <w:iCs/>
          <w:sz w:val="28"/>
          <w:szCs w:val="28"/>
        </w:rPr>
        <w:t xml:space="preserve"> </w:t>
      </w:r>
      <w:r w:rsidR="0092797B" w:rsidRPr="00C56592">
        <w:rPr>
          <w:rFonts w:ascii="Arial" w:hAnsi="Arial" w:cs="Arial"/>
          <w:b/>
          <w:bCs/>
          <w:i/>
          <w:iCs/>
          <w:sz w:val="28"/>
          <w:szCs w:val="28"/>
        </w:rPr>
        <w:t>PRESENTE.</w:t>
      </w:r>
      <w:r w:rsidR="0092797B">
        <w:rPr>
          <w:rFonts w:ascii="Arial" w:hAnsi="Arial" w:cs="Arial"/>
          <w:b/>
          <w:bCs/>
          <w:i/>
          <w:iCs/>
          <w:sz w:val="28"/>
          <w:szCs w:val="28"/>
        </w:rPr>
        <w:t xml:space="preserve"> </w:t>
      </w:r>
      <w:r w:rsidR="0092797B" w:rsidRPr="00C56592">
        <w:rPr>
          <w:rFonts w:ascii="Arial" w:hAnsi="Arial" w:cs="Arial"/>
          <w:i/>
          <w:iCs/>
          <w:sz w:val="28"/>
          <w:szCs w:val="28"/>
        </w:rPr>
        <w:t xml:space="preserve">Quienes motivan y suscriben </w:t>
      </w:r>
      <w:r w:rsidR="0092797B" w:rsidRPr="00C56592">
        <w:rPr>
          <w:rFonts w:ascii="Arial" w:hAnsi="Arial" w:cs="Arial"/>
          <w:b/>
          <w:bCs/>
          <w:i/>
          <w:iCs/>
          <w:sz w:val="28"/>
          <w:szCs w:val="28"/>
        </w:rPr>
        <w:t xml:space="preserve">CC. ERNESTO SANCHEZ SANCHEZ, MARISOL MENDOZA PINTO Y OSCAR MURGUIA TORRES, </w:t>
      </w:r>
      <w:r w:rsidR="0092797B" w:rsidRPr="00C56592">
        <w:rPr>
          <w:rFonts w:ascii="Arial" w:hAnsi="Arial" w:cs="Arial"/>
          <w:bCs/>
          <w:i/>
          <w:iCs/>
          <w:sz w:val="28"/>
          <w:szCs w:val="28"/>
        </w:rPr>
        <w:t xml:space="preserve">Regidor Presidente el primero y los restantes vocales integrantes de la Comisión Edilicia Permanente de Espectáculos Públicos, lnspecci6n y Vigilancia </w:t>
      </w:r>
      <w:r w:rsidR="0092797B" w:rsidRPr="00C56592">
        <w:rPr>
          <w:rFonts w:ascii="Arial" w:hAnsi="Arial" w:cs="Arial"/>
          <w:bCs/>
          <w:i/>
          <w:iCs/>
          <w:sz w:val="28"/>
          <w:szCs w:val="28"/>
        </w:rPr>
        <w:lastRenderedPageBreak/>
        <w:t xml:space="preserve">de este Honorable Ayuntamiento Constitucional de Zapotlán el Grande, Jalisco, con fundamento en lo dispuesto por los artículos 5,115 fracciones 11 inciso a) y Ill segundo párrafo y 123 primer párrafo todos de la Constituci6n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consideraci6n del Pleno de este Honorable Ayuntamiento </w:t>
      </w:r>
      <w:r w:rsidR="0092797B" w:rsidRPr="00C56592">
        <w:rPr>
          <w:rFonts w:ascii="Arial" w:hAnsi="Arial" w:cs="Arial"/>
          <w:b/>
          <w:bCs/>
          <w:i/>
          <w:iCs/>
          <w:sz w:val="28"/>
          <w:szCs w:val="28"/>
        </w:rPr>
        <w:t xml:space="preserve">lNICIATIVA DE DICTAMEN DE LA COMISIÓN EDILICIA PERMANENTE DE ESPECTACULOS PÚBLICOS E INSPECCIÓN Y VIGILANCIA QUE AUTORIZA LA </w:t>
      </w:r>
      <w:r w:rsidR="0092797B" w:rsidRPr="00C56592">
        <w:rPr>
          <w:rFonts w:ascii="Arial" w:hAnsi="Arial" w:cs="Arial"/>
          <w:b/>
          <w:i/>
          <w:iCs/>
          <w:sz w:val="28"/>
          <w:szCs w:val="28"/>
        </w:rPr>
        <w:t xml:space="preserve">LICENCIA MUNICIPAL CON GIRO DE RESTAURANTE, CON VENTA DE CERVEZA Y VINOS DE MESA  </w:t>
      </w:r>
      <w:r w:rsidR="0092797B" w:rsidRPr="00C56592">
        <w:rPr>
          <w:rFonts w:ascii="Arial" w:hAnsi="Arial" w:cs="Arial"/>
          <w:bCs/>
          <w:i/>
          <w:iCs/>
          <w:sz w:val="28"/>
          <w:szCs w:val="28"/>
        </w:rPr>
        <w:t xml:space="preserve">denominado </w:t>
      </w:r>
      <w:r w:rsidR="0092797B" w:rsidRPr="00C56592">
        <w:rPr>
          <w:rFonts w:ascii="Arial" w:hAnsi="Arial" w:cs="Arial"/>
          <w:b/>
          <w:i/>
          <w:iCs/>
          <w:sz w:val="28"/>
          <w:szCs w:val="28"/>
        </w:rPr>
        <w:t xml:space="preserve">“PASTICHE RESTAURANTE” </w:t>
      </w:r>
      <w:r w:rsidR="0092797B" w:rsidRPr="00C56592">
        <w:rPr>
          <w:rFonts w:ascii="Arial" w:hAnsi="Arial" w:cs="Arial"/>
          <w:bCs/>
          <w:i/>
          <w:iCs/>
          <w:sz w:val="28"/>
          <w:szCs w:val="28"/>
        </w:rPr>
        <w:t>en el domicilio de Calzada Madero y Carranza  número 473, Letra A,  Colonia Ejidal de C</w:t>
      </w:r>
      <w:r w:rsidR="0092797B" w:rsidRPr="00C56592">
        <w:rPr>
          <w:rFonts w:ascii="Arial" w:hAnsi="Arial" w:cs="Arial"/>
          <w:i/>
          <w:iCs/>
          <w:sz w:val="28"/>
          <w:szCs w:val="28"/>
        </w:rPr>
        <w:t>iudad Guzmán, Municipio de Zapotlán el Grande, Jalisco</w:t>
      </w:r>
      <w:r w:rsidR="0092797B" w:rsidRPr="00C56592">
        <w:rPr>
          <w:rFonts w:ascii="Arial" w:hAnsi="Arial" w:cs="Arial"/>
          <w:b/>
          <w:i/>
          <w:iCs/>
          <w:sz w:val="28"/>
          <w:szCs w:val="28"/>
        </w:rPr>
        <w:t xml:space="preserve">. </w:t>
      </w:r>
      <w:r w:rsidR="0092797B" w:rsidRPr="00C56592">
        <w:rPr>
          <w:rFonts w:ascii="Arial" w:hAnsi="Arial" w:cs="Arial"/>
          <w:i/>
          <w:iCs/>
          <w:sz w:val="28"/>
          <w:szCs w:val="28"/>
        </w:rPr>
        <w:t>lo anterior con base a los siguientes:</w:t>
      </w:r>
      <w:r w:rsidR="0092797B">
        <w:rPr>
          <w:rFonts w:ascii="Arial" w:hAnsi="Arial" w:cs="Arial"/>
          <w:bCs/>
          <w:sz w:val="28"/>
          <w:szCs w:val="28"/>
        </w:rPr>
        <w:t xml:space="preserve"> </w:t>
      </w:r>
      <w:r w:rsidR="0092797B" w:rsidRPr="00C56592">
        <w:rPr>
          <w:rFonts w:ascii="Arial" w:hAnsi="Arial" w:cs="Arial"/>
          <w:b/>
          <w:bCs/>
          <w:i/>
          <w:iCs/>
          <w:sz w:val="28"/>
          <w:szCs w:val="28"/>
        </w:rPr>
        <w:t>ANTECEDENTES:</w:t>
      </w:r>
      <w:r w:rsidR="0092797B">
        <w:rPr>
          <w:rFonts w:ascii="Arial" w:hAnsi="Arial" w:cs="Arial"/>
          <w:bCs/>
          <w:sz w:val="28"/>
          <w:szCs w:val="28"/>
        </w:rPr>
        <w:t xml:space="preserve"> </w:t>
      </w:r>
      <w:r w:rsidR="0092797B" w:rsidRPr="00C56592">
        <w:rPr>
          <w:rFonts w:ascii="Arial" w:hAnsi="Arial" w:cs="Arial"/>
          <w:b/>
          <w:bCs/>
          <w:i/>
          <w:iCs/>
          <w:sz w:val="28"/>
          <w:szCs w:val="28"/>
        </w:rPr>
        <w:t>1.-</w:t>
      </w:r>
      <w:r w:rsidR="0092797B" w:rsidRPr="00C56592">
        <w:rPr>
          <w:rFonts w:ascii="Arial" w:hAnsi="Arial" w:cs="Arial"/>
          <w:i/>
          <w:iCs/>
          <w:sz w:val="28"/>
          <w:szCs w:val="28"/>
        </w:rPr>
        <w:t xml:space="preserve"> Con fecha 30 de marzo del año 2025 dos mil veinticinco la </w:t>
      </w:r>
      <w:r w:rsidR="0092797B" w:rsidRPr="00C56592">
        <w:rPr>
          <w:rFonts w:ascii="Arial" w:hAnsi="Arial" w:cs="Arial"/>
          <w:b/>
          <w:bCs/>
          <w:i/>
          <w:iCs/>
          <w:sz w:val="28"/>
          <w:szCs w:val="28"/>
        </w:rPr>
        <w:t>C. MARIA DE LOURDES GARCIA CHAVEZ,</w:t>
      </w:r>
      <w:r w:rsidR="0092797B" w:rsidRPr="00C56592">
        <w:rPr>
          <w:rFonts w:ascii="Arial" w:hAnsi="Arial" w:cs="Arial"/>
          <w:i/>
          <w:iCs/>
          <w:sz w:val="28"/>
          <w:szCs w:val="28"/>
        </w:rPr>
        <w:t xml:space="preserve"> presentó por su propio derecho, en la Oficialía de Padrón y Licencias Municipal, </w:t>
      </w:r>
      <w:r w:rsidR="0092797B" w:rsidRPr="00C56592">
        <w:rPr>
          <w:rFonts w:ascii="Arial" w:hAnsi="Arial" w:cs="Arial"/>
          <w:b/>
          <w:bCs/>
          <w:i/>
          <w:iCs/>
          <w:sz w:val="28"/>
          <w:szCs w:val="28"/>
        </w:rPr>
        <w:t xml:space="preserve">LA SOLICITUD DE </w:t>
      </w:r>
      <w:r w:rsidR="0092797B" w:rsidRPr="00C56592">
        <w:rPr>
          <w:rFonts w:ascii="Arial" w:hAnsi="Arial" w:cs="Arial"/>
          <w:b/>
          <w:i/>
          <w:iCs/>
          <w:sz w:val="28"/>
          <w:szCs w:val="28"/>
        </w:rPr>
        <w:t>LICENCIA MUNICIPAL CON GIRO DE RESTAURANTE CON VENTA DE VENTA D CERVEZA Y VINOS DE MESA  con la denominación de “PASTICHE RESTAURANTE”</w:t>
      </w:r>
      <w:r w:rsidR="0092797B" w:rsidRPr="00C56592">
        <w:rPr>
          <w:rFonts w:ascii="Arial" w:hAnsi="Arial" w:cs="Arial"/>
          <w:bCs/>
          <w:i/>
          <w:iCs/>
          <w:sz w:val="28"/>
          <w:szCs w:val="28"/>
        </w:rPr>
        <w:t xml:space="preserve"> con domicilio en calle Calzada Madero y Carranza N° 473- A, Colonia Ejidal en Ciudad Guzmán, Municipio de Zapotlán el Grande, Jalisco</w:t>
      </w:r>
      <w:r w:rsidR="0092797B" w:rsidRPr="00C56592">
        <w:rPr>
          <w:rFonts w:ascii="Arial" w:hAnsi="Arial" w:cs="Arial"/>
          <w:b/>
          <w:i/>
          <w:iCs/>
          <w:sz w:val="28"/>
          <w:szCs w:val="28"/>
        </w:rPr>
        <w:t xml:space="preserve"> </w:t>
      </w:r>
      <w:r w:rsidR="0092797B" w:rsidRPr="00C56592">
        <w:rPr>
          <w:rFonts w:ascii="Arial" w:hAnsi="Arial" w:cs="Arial"/>
          <w:i/>
          <w:iCs/>
          <w:sz w:val="28"/>
          <w:szCs w:val="28"/>
        </w:rPr>
        <w:t xml:space="preserve">a dicha solicitud </w:t>
      </w:r>
      <w:r w:rsidR="0092797B" w:rsidRPr="00C56592">
        <w:rPr>
          <w:rFonts w:ascii="Arial" w:hAnsi="Arial" w:cs="Arial"/>
          <w:i/>
          <w:iCs/>
          <w:sz w:val="28"/>
          <w:szCs w:val="28"/>
        </w:rPr>
        <w:lastRenderedPageBreak/>
        <w:t>acompañó los siguientes documentos:</w:t>
      </w:r>
      <w:r w:rsidR="0092797B">
        <w:rPr>
          <w:rFonts w:ascii="Arial" w:hAnsi="Arial" w:cs="Arial"/>
          <w:bCs/>
          <w:sz w:val="28"/>
          <w:szCs w:val="28"/>
        </w:rPr>
        <w:t xml:space="preserve"> *</w:t>
      </w:r>
      <w:r w:rsidR="0092797B" w:rsidRPr="0092797B">
        <w:rPr>
          <w:rFonts w:ascii="Arial" w:hAnsi="Arial" w:cs="Arial"/>
          <w:i/>
          <w:iCs/>
          <w:sz w:val="28"/>
          <w:szCs w:val="28"/>
        </w:rPr>
        <w:t>1. Solicitud de giro restringido</w:t>
      </w:r>
      <w:r w:rsidR="0092797B">
        <w:rPr>
          <w:rFonts w:ascii="Arial" w:hAnsi="Arial" w:cs="Arial"/>
          <w:bCs/>
          <w:sz w:val="28"/>
          <w:szCs w:val="28"/>
        </w:rPr>
        <w:t xml:space="preserve"> *</w:t>
      </w:r>
      <w:r w:rsidR="0092797B" w:rsidRPr="0092797B">
        <w:rPr>
          <w:rFonts w:ascii="Arial" w:hAnsi="Arial" w:cs="Arial"/>
          <w:i/>
          <w:iCs/>
          <w:sz w:val="28"/>
          <w:szCs w:val="28"/>
        </w:rPr>
        <w:t xml:space="preserve">2. Constancia de no antecedentes Penales. </w:t>
      </w:r>
      <w:r w:rsidR="0092797B">
        <w:rPr>
          <w:rFonts w:ascii="Arial" w:hAnsi="Arial" w:cs="Arial"/>
          <w:bCs/>
          <w:sz w:val="28"/>
          <w:szCs w:val="28"/>
        </w:rPr>
        <w:t>*</w:t>
      </w:r>
      <w:r w:rsidR="0092797B" w:rsidRPr="0092797B">
        <w:rPr>
          <w:rFonts w:ascii="Arial" w:hAnsi="Arial" w:cs="Arial"/>
          <w:i/>
          <w:iCs/>
          <w:sz w:val="28"/>
          <w:szCs w:val="28"/>
        </w:rPr>
        <w:t>3. Copia simple de identificación oficial</w:t>
      </w:r>
      <w:r w:rsidR="0092797B">
        <w:rPr>
          <w:rFonts w:ascii="Arial" w:hAnsi="Arial" w:cs="Arial"/>
          <w:bCs/>
          <w:sz w:val="28"/>
          <w:szCs w:val="28"/>
        </w:rPr>
        <w:t xml:space="preserve"> *</w:t>
      </w:r>
      <w:r w:rsidR="0092797B" w:rsidRPr="0092797B">
        <w:rPr>
          <w:rFonts w:ascii="Arial" w:hAnsi="Arial" w:cs="Arial"/>
          <w:i/>
          <w:iCs/>
          <w:sz w:val="28"/>
          <w:szCs w:val="28"/>
        </w:rPr>
        <w:t>4. Acta de nacimiento en original.</w:t>
      </w:r>
      <w:r w:rsidR="0092797B">
        <w:rPr>
          <w:rFonts w:ascii="Arial" w:hAnsi="Arial" w:cs="Arial"/>
          <w:bCs/>
          <w:sz w:val="28"/>
          <w:szCs w:val="28"/>
        </w:rPr>
        <w:t xml:space="preserve"> *</w:t>
      </w:r>
      <w:r w:rsidR="0092797B" w:rsidRPr="0092797B">
        <w:rPr>
          <w:rFonts w:ascii="Arial" w:hAnsi="Arial" w:cs="Arial"/>
          <w:i/>
          <w:iCs/>
          <w:sz w:val="28"/>
          <w:szCs w:val="28"/>
        </w:rPr>
        <w:t>5. Constancia de Situación Fiscal.</w:t>
      </w:r>
      <w:r w:rsidR="0092797B">
        <w:rPr>
          <w:rFonts w:ascii="Arial" w:hAnsi="Arial" w:cs="Arial"/>
          <w:bCs/>
          <w:sz w:val="28"/>
          <w:szCs w:val="28"/>
        </w:rPr>
        <w:t xml:space="preserve"> *</w:t>
      </w:r>
      <w:r w:rsidR="0092797B" w:rsidRPr="0092797B">
        <w:rPr>
          <w:rFonts w:ascii="Arial" w:hAnsi="Arial" w:cs="Arial"/>
          <w:i/>
          <w:iCs/>
          <w:sz w:val="28"/>
          <w:szCs w:val="28"/>
        </w:rPr>
        <w:t>6. Dictamen de Usos y Destinos Específicos Compatible.</w:t>
      </w:r>
      <w:r w:rsidR="0092797B">
        <w:rPr>
          <w:rFonts w:ascii="Arial" w:hAnsi="Arial" w:cs="Arial"/>
          <w:bCs/>
          <w:sz w:val="28"/>
          <w:szCs w:val="28"/>
        </w:rPr>
        <w:t xml:space="preserve"> *</w:t>
      </w:r>
      <w:r w:rsidR="0092797B" w:rsidRPr="0092797B">
        <w:rPr>
          <w:rFonts w:ascii="Arial" w:hAnsi="Arial" w:cs="Arial"/>
          <w:i/>
          <w:iCs/>
          <w:sz w:val="28"/>
          <w:szCs w:val="28"/>
        </w:rPr>
        <w:t>7. Constancia de no adeudo Predial</w:t>
      </w:r>
      <w:r w:rsidR="00E1003B">
        <w:rPr>
          <w:rFonts w:ascii="Arial" w:hAnsi="Arial" w:cs="Arial"/>
          <w:bCs/>
          <w:sz w:val="28"/>
          <w:szCs w:val="28"/>
        </w:rPr>
        <w:t xml:space="preserve"> *</w:t>
      </w:r>
      <w:r w:rsidR="0092797B" w:rsidRPr="00E1003B">
        <w:rPr>
          <w:rFonts w:ascii="Arial" w:hAnsi="Arial" w:cs="Arial"/>
          <w:i/>
          <w:iCs/>
          <w:sz w:val="28"/>
          <w:szCs w:val="28"/>
        </w:rPr>
        <w:t>8. Constancia de no adeudo Sapaza.</w:t>
      </w:r>
      <w:r w:rsidR="00E1003B">
        <w:rPr>
          <w:rFonts w:ascii="Arial" w:hAnsi="Arial" w:cs="Arial"/>
          <w:bCs/>
          <w:sz w:val="28"/>
          <w:szCs w:val="28"/>
        </w:rPr>
        <w:t xml:space="preserve"> *</w:t>
      </w:r>
      <w:r w:rsidR="0092797B" w:rsidRPr="00E1003B">
        <w:rPr>
          <w:rFonts w:ascii="Arial" w:hAnsi="Arial" w:cs="Arial"/>
          <w:i/>
          <w:iCs/>
          <w:sz w:val="28"/>
          <w:szCs w:val="28"/>
        </w:rPr>
        <w:t>9. Dictamen de riesgos protección civil procedente.</w:t>
      </w:r>
      <w:r w:rsidR="00E1003B">
        <w:rPr>
          <w:rFonts w:ascii="Arial" w:hAnsi="Arial" w:cs="Arial"/>
          <w:bCs/>
          <w:sz w:val="28"/>
          <w:szCs w:val="28"/>
        </w:rPr>
        <w:t xml:space="preserve"> *</w:t>
      </w:r>
      <w:r w:rsidR="0092797B" w:rsidRPr="00E1003B">
        <w:rPr>
          <w:rFonts w:ascii="Arial" w:hAnsi="Arial" w:cs="Arial"/>
          <w:i/>
          <w:iCs/>
          <w:sz w:val="28"/>
          <w:szCs w:val="28"/>
        </w:rPr>
        <w:t>10. Dictamen vial factible.</w:t>
      </w:r>
      <w:r w:rsidR="00E1003B">
        <w:rPr>
          <w:rFonts w:ascii="Arial" w:hAnsi="Arial" w:cs="Arial"/>
          <w:bCs/>
          <w:sz w:val="28"/>
          <w:szCs w:val="28"/>
        </w:rPr>
        <w:t xml:space="preserve"> *</w:t>
      </w:r>
      <w:r w:rsidR="0092797B" w:rsidRPr="00E1003B">
        <w:rPr>
          <w:rFonts w:ascii="Arial" w:hAnsi="Arial" w:cs="Arial"/>
          <w:i/>
          <w:iCs/>
          <w:sz w:val="28"/>
          <w:szCs w:val="28"/>
        </w:rPr>
        <w:t>11. Copia simple de escritura N° 9810 completa, que acredita a la propiedad del inmueble con copia de ine del copropietario.</w:t>
      </w:r>
      <w:r w:rsidR="00E1003B">
        <w:rPr>
          <w:rFonts w:ascii="Arial" w:hAnsi="Arial" w:cs="Arial"/>
          <w:bCs/>
          <w:sz w:val="28"/>
          <w:szCs w:val="28"/>
        </w:rPr>
        <w:t xml:space="preserve"> *</w:t>
      </w:r>
      <w:r w:rsidR="0092797B" w:rsidRPr="00E1003B">
        <w:rPr>
          <w:rFonts w:ascii="Arial" w:hAnsi="Arial" w:cs="Arial"/>
          <w:i/>
          <w:iCs/>
          <w:sz w:val="28"/>
          <w:szCs w:val="28"/>
        </w:rPr>
        <w:t>12. Protesta de no estar impedido en el comercio.</w:t>
      </w:r>
      <w:r w:rsidR="00E1003B">
        <w:rPr>
          <w:rFonts w:ascii="Arial" w:hAnsi="Arial" w:cs="Arial"/>
          <w:bCs/>
          <w:sz w:val="28"/>
          <w:szCs w:val="28"/>
        </w:rPr>
        <w:t xml:space="preserve"> *</w:t>
      </w:r>
      <w:r w:rsidR="0092797B" w:rsidRPr="00E1003B">
        <w:rPr>
          <w:rFonts w:ascii="Arial" w:hAnsi="Arial" w:cs="Arial"/>
          <w:i/>
          <w:iCs/>
          <w:sz w:val="28"/>
          <w:szCs w:val="28"/>
        </w:rPr>
        <w:t>13. Alta de funcionamiento en Cofepris.</w:t>
      </w:r>
      <w:r w:rsidR="00E1003B">
        <w:rPr>
          <w:rFonts w:ascii="Arial" w:hAnsi="Arial" w:cs="Arial"/>
          <w:bCs/>
          <w:sz w:val="28"/>
          <w:szCs w:val="28"/>
        </w:rPr>
        <w:t xml:space="preserve"> *</w:t>
      </w:r>
      <w:r w:rsidR="0092797B" w:rsidRPr="00E1003B">
        <w:rPr>
          <w:rFonts w:ascii="Arial" w:hAnsi="Arial" w:cs="Arial"/>
          <w:i/>
          <w:iCs/>
          <w:sz w:val="28"/>
          <w:szCs w:val="28"/>
        </w:rPr>
        <w:t>14. Copia de tarjeta sanitaria N° 21338, 21342, 220001, 21981.</w:t>
      </w:r>
      <w:r w:rsidR="00E1003B">
        <w:rPr>
          <w:rFonts w:ascii="Arial" w:hAnsi="Arial" w:cs="Arial"/>
          <w:bCs/>
          <w:sz w:val="28"/>
          <w:szCs w:val="28"/>
        </w:rPr>
        <w:t xml:space="preserve"> </w:t>
      </w:r>
      <w:r w:rsidR="0092797B" w:rsidRPr="00C56592">
        <w:rPr>
          <w:rFonts w:ascii="Arial" w:hAnsi="Arial" w:cs="Arial"/>
          <w:b/>
          <w:bCs/>
          <w:i/>
          <w:iCs/>
          <w:sz w:val="28"/>
          <w:szCs w:val="28"/>
        </w:rPr>
        <w:t xml:space="preserve">2.- </w:t>
      </w:r>
      <w:r w:rsidR="0092797B" w:rsidRPr="00C56592">
        <w:rPr>
          <w:rFonts w:ascii="Arial" w:hAnsi="Arial" w:cs="Arial"/>
          <w:i/>
          <w:iCs/>
          <w:sz w:val="28"/>
          <w:szCs w:val="28"/>
        </w:rPr>
        <w:t xml:space="preserve">Con fecha 06 de abril del año del año 2026 dos mil veintiséis, se realizó Orden de Verificación sin folio por parte del Departamento de Padrón y Licencias, por el servidor público Antonio Alonso García Ia inspección del establecimiento a fin de verificar los datos proporcionados por el solicitante la </w:t>
      </w:r>
      <w:r w:rsidR="0092797B" w:rsidRPr="00C56592">
        <w:rPr>
          <w:rFonts w:ascii="Arial" w:hAnsi="Arial" w:cs="Arial"/>
          <w:b/>
          <w:i/>
          <w:iCs/>
          <w:sz w:val="28"/>
          <w:szCs w:val="28"/>
        </w:rPr>
        <w:t xml:space="preserve">C. MARIA DE LOURDES GARCIA CHAVEZ </w:t>
      </w:r>
      <w:r w:rsidR="0092797B" w:rsidRPr="00C56592">
        <w:rPr>
          <w:rFonts w:ascii="Arial" w:hAnsi="Arial" w:cs="Arial"/>
          <w:i/>
          <w:iCs/>
          <w:sz w:val="28"/>
          <w:szCs w:val="28"/>
        </w:rPr>
        <w:t>tal como se advierte de la Orden de Verificación que obra en el expediente respectivo.</w:t>
      </w:r>
      <w:r w:rsidR="00105ACD">
        <w:rPr>
          <w:rFonts w:ascii="Arial" w:hAnsi="Arial" w:cs="Arial"/>
          <w:bCs/>
          <w:sz w:val="28"/>
          <w:szCs w:val="28"/>
        </w:rPr>
        <w:t xml:space="preserve"> </w:t>
      </w:r>
      <w:r w:rsidR="0092797B" w:rsidRPr="00C56592">
        <w:rPr>
          <w:rFonts w:ascii="Arial" w:hAnsi="Arial" w:cs="Arial"/>
          <w:b/>
          <w:bCs/>
          <w:i/>
          <w:iCs/>
          <w:sz w:val="28"/>
          <w:szCs w:val="28"/>
        </w:rPr>
        <w:t xml:space="preserve">3.- </w:t>
      </w:r>
      <w:r w:rsidR="0092797B" w:rsidRPr="00C56592">
        <w:rPr>
          <w:rFonts w:ascii="Arial" w:hAnsi="Arial" w:cs="Arial"/>
          <w:i/>
          <w:iCs/>
          <w:sz w:val="28"/>
          <w:szCs w:val="28"/>
        </w:rPr>
        <w:t xml:space="preserve">Mediante documento signado bajo el numeral 05/PC/2026 de fecha 06 de abril del año 2026 dos mil veintiséis, el Jefe de Participación Ciudadana el C. Héctor Jesús Cibrián Bernabe dio contestación al oficio 353/2026 suscrito por el  Oficial de Padrón y Licencias LIC. SAUL LOPEZ GARCIA, informándole sobre el levantamiento de las anuencias o conformidad de vecinos respecto la apertura de </w:t>
      </w:r>
      <w:r w:rsidR="0092797B" w:rsidRPr="00C56592">
        <w:rPr>
          <w:rFonts w:ascii="Arial" w:hAnsi="Arial" w:cs="Arial"/>
          <w:b/>
          <w:i/>
          <w:iCs/>
          <w:sz w:val="28"/>
          <w:szCs w:val="28"/>
        </w:rPr>
        <w:t>LICENCIA MUNICIPAL CON GIRO DE RESTAURANTE CON VENTA DE CERVEZA Y VINOS DE MESA, con la denominación de “PASTICHE RESTAURANTE”</w:t>
      </w:r>
      <w:r w:rsidR="0092797B" w:rsidRPr="00C56592">
        <w:rPr>
          <w:rFonts w:ascii="Arial" w:hAnsi="Arial" w:cs="Arial"/>
          <w:bCs/>
          <w:i/>
          <w:iCs/>
          <w:sz w:val="28"/>
          <w:szCs w:val="28"/>
        </w:rPr>
        <w:t xml:space="preserve"> </w:t>
      </w:r>
      <w:r w:rsidR="0092797B" w:rsidRPr="00C56592">
        <w:rPr>
          <w:rFonts w:ascii="Arial" w:hAnsi="Arial" w:cs="Arial"/>
          <w:b/>
          <w:i/>
          <w:iCs/>
          <w:sz w:val="28"/>
          <w:szCs w:val="28"/>
        </w:rPr>
        <w:t xml:space="preserve">con los resultados siguientes: 15 a favor Y 00 en contra  </w:t>
      </w:r>
      <w:r w:rsidR="0092797B" w:rsidRPr="00C56592">
        <w:rPr>
          <w:rFonts w:ascii="Arial" w:hAnsi="Arial" w:cs="Arial"/>
          <w:i/>
          <w:iCs/>
          <w:sz w:val="28"/>
          <w:szCs w:val="28"/>
        </w:rPr>
        <w:t xml:space="preserve"> anexando </w:t>
      </w:r>
      <w:r w:rsidR="0092797B" w:rsidRPr="00C56592">
        <w:rPr>
          <w:rFonts w:ascii="Arial" w:hAnsi="Arial" w:cs="Arial"/>
          <w:i/>
          <w:iCs/>
          <w:sz w:val="28"/>
          <w:szCs w:val="28"/>
        </w:rPr>
        <w:lastRenderedPageBreak/>
        <w:t>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105ACD">
        <w:rPr>
          <w:rFonts w:ascii="Arial" w:hAnsi="Arial" w:cs="Arial"/>
          <w:bCs/>
          <w:sz w:val="28"/>
          <w:szCs w:val="28"/>
        </w:rPr>
        <w:t xml:space="preserve"> </w:t>
      </w:r>
      <w:r w:rsidR="0092797B" w:rsidRPr="00C56592">
        <w:rPr>
          <w:rFonts w:ascii="Arial" w:hAnsi="Arial" w:cs="Arial"/>
          <w:b/>
          <w:bCs/>
          <w:i/>
          <w:iCs/>
          <w:sz w:val="28"/>
          <w:szCs w:val="28"/>
        </w:rPr>
        <w:t xml:space="preserve">4.- </w:t>
      </w:r>
      <w:r w:rsidR="0092797B" w:rsidRPr="00C56592">
        <w:rPr>
          <w:rFonts w:ascii="Arial" w:hAnsi="Arial" w:cs="Arial"/>
          <w:i/>
          <w:iCs/>
          <w:sz w:val="28"/>
          <w:szCs w:val="28"/>
        </w:rPr>
        <w:t xml:space="preserve">Mediante Oficio número </w:t>
      </w:r>
      <w:r w:rsidR="0092797B" w:rsidRPr="00C56592">
        <w:rPr>
          <w:rFonts w:ascii="Arial" w:hAnsi="Arial" w:cs="Arial"/>
          <w:b/>
          <w:i/>
          <w:iCs/>
          <w:sz w:val="28"/>
          <w:szCs w:val="28"/>
        </w:rPr>
        <w:t>409</w:t>
      </w:r>
      <w:r w:rsidR="0092797B" w:rsidRPr="00C56592">
        <w:rPr>
          <w:rFonts w:ascii="Arial" w:hAnsi="Arial" w:cs="Arial"/>
          <w:b/>
          <w:bCs/>
          <w:i/>
          <w:iCs/>
          <w:sz w:val="28"/>
          <w:szCs w:val="28"/>
        </w:rPr>
        <w:t>/2026</w:t>
      </w:r>
      <w:r w:rsidR="0092797B" w:rsidRPr="00C56592">
        <w:rPr>
          <w:rFonts w:ascii="Arial" w:hAnsi="Arial" w:cs="Arial"/>
          <w:i/>
          <w:iCs/>
          <w:sz w:val="28"/>
          <w:szCs w:val="28"/>
        </w:rPr>
        <w:t>, turno el expediente administrativo a la Dirección de Jurídico para su revisión, análisis y expedición de una opinión de los documentos recibidos, el cual, fue contestado mediante el diverso 324/2026, fechado el día 29 de abril del 2026 dos mil veintiséis, el cual se transcribe;</w:t>
      </w:r>
      <w:r w:rsidR="00105ACD">
        <w:rPr>
          <w:rFonts w:ascii="Arial" w:hAnsi="Arial" w:cs="Arial"/>
          <w:bCs/>
          <w:sz w:val="28"/>
          <w:szCs w:val="28"/>
        </w:rPr>
        <w:t xml:space="preserve"> </w:t>
      </w:r>
      <w:r w:rsidR="0092797B" w:rsidRPr="00C56592">
        <w:rPr>
          <w:rFonts w:ascii="Arial" w:hAnsi="Arial" w:cs="Arial"/>
          <w:b/>
          <w:i/>
          <w:iCs/>
          <w:sz w:val="28"/>
          <w:szCs w:val="28"/>
        </w:rPr>
        <w:t xml:space="preserve">Dependencia: </w:t>
      </w:r>
      <w:r w:rsidR="0092797B" w:rsidRPr="00C56592">
        <w:rPr>
          <w:rFonts w:ascii="Arial" w:hAnsi="Arial" w:cs="Arial"/>
          <w:i/>
          <w:iCs/>
          <w:sz w:val="28"/>
          <w:szCs w:val="28"/>
        </w:rPr>
        <w:t>Dirección Jurídica</w:t>
      </w:r>
      <w:r w:rsidR="00105ACD">
        <w:rPr>
          <w:rFonts w:ascii="Arial" w:hAnsi="Arial" w:cs="Arial"/>
          <w:bCs/>
          <w:sz w:val="28"/>
          <w:szCs w:val="28"/>
        </w:rPr>
        <w:t xml:space="preserve"> </w:t>
      </w:r>
      <w:r w:rsidR="0092797B" w:rsidRPr="00C56592">
        <w:rPr>
          <w:rFonts w:ascii="Arial" w:hAnsi="Arial" w:cs="Arial"/>
          <w:b/>
          <w:i/>
          <w:iCs/>
          <w:sz w:val="28"/>
          <w:szCs w:val="28"/>
        </w:rPr>
        <w:t>No. De oficio:</w:t>
      </w:r>
      <w:r w:rsidR="0092797B" w:rsidRPr="00C56592">
        <w:rPr>
          <w:rFonts w:ascii="Arial" w:hAnsi="Arial" w:cs="Arial"/>
          <w:i/>
          <w:iCs/>
          <w:sz w:val="28"/>
          <w:szCs w:val="28"/>
        </w:rPr>
        <w:t>324/2026</w:t>
      </w:r>
      <w:r w:rsidR="00105ACD">
        <w:rPr>
          <w:rFonts w:ascii="Arial" w:hAnsi="Arial" w:cs="Arial"/>
          <w:bCs/>
          <w:sz w:val="28"/>
          <w:szCs w:val="28"/>
        </w:rPr>
        <w:t xml:space="preserve"> </w:t>
      </w:r>
      <w:r w:rsidR="0092797B" w:rsidRPr="00C56592">
        <w:rPr>
          <w:rFonts w:ascii="Arial" w:hAnsi="Arial" w:cs="Arial"/>
          <w:b/>
          <w:i/>
          <w:iCs/>
          <w:sz w:val="28"/>
          <w:szCs w:val="28"/>
        </w:rPr>
        <w:t>Asunto:</w:t>
      </w:r>
      <w:r w:rsidR="0092797B" w:rsidRPr="00C56592">
        <w:rPr>
          <w:rFonts w:ascii="Arial" w:hAnsi="Arial" w:cs="Arial"/>
          <w:i/>
          <w:iCs/>
          <w:sz w:val="28"/>
          <w:szCs w:val="28"/>
        </w:rPr>
        <w:t xml:space="preserve"> Se emite análisis y opinión jurídica.</w:t>
      </w:r>
      <w:r w:rsidR="00105ACD">
        <w:rPr>
          <w:rFonts w:ascii="Arial" w:hAnsi="Arial" w:cs="Arial"/>
          <w:i/>
          <w:iCs/>
          <w:sz w:val="28"/>
          <w:szCs w:val="28"/>
        </w:rPr>
        <w:t xml:space="preserve"> </w:t>
      </w:r>
      <w:r w:rsidR="0092797B" w:rsidRPr="00C56592">
        <w:rPr>
          <w:rFonts w:ascii="Arial" w:hAnsi="Arial" w:cs="Arial"/>
          <w:b/>
          <w:i/>
          <w:iCs/>
          <w:sz w:val="28"/>
          <w:szCs w:val="28"/>
        </w:rPr>
        <w:t>C. LIC. SAUL LOPEZ GARICA.</w:t>
      </w:r>
      <w:r w:rsidR="00105ACD">
        <w:rPr>
          <w:rFonts w:ascii="Arial" w:hAnsi="Arial" w:cs="Arial"/>
          <w:bCs/>
          <w:sz w:val="28"/>
          <w:szCs w:val="28"/>
        </w:rPr>
        <w:t xml:space="preserve"> </w:t>
      </w:r>
      <w:r w:rsidR="0092797B" w:rsidRPr="00C56592">
        <w:rPr>
          <w:rFonts w:ascii="Arial" w:hAnsi="Arial" w:cs="Arial"/>
          <w:b/>
          <w:i/>
          <w:iCs/>
          <w:sz w:val="28"/>
          <w:szCs w:val="28"/>
        </w:rPr>
        <w:t>OFICIAL DE PADRÓN Y LICENCIAS</w:t>
      </w:r>
      <w:r w:rsidR="00105ACD">
        <w:rPr>
          <w:rFonts w:ascii="Arial" w:hAnsi="Arial" w:cs="Arial"/>
          <w:bCs/>
          <w:sz w:val="28"/>
          <w:szCs w:val="28"/>
        </w:rPr>
        <w:t xml:space="preserve"> </w:t>
      </w:r>
      <w:r w:rsidR="0092797B" w:rsidRPr="00C56592">
        <w:rPr>
          <w:rFonts w:ascii="Arial" w:hAnsi="Arial" w:cs="Arial"/>
          <w:b/>
          <w:i/>
          <w:iCs/>
          <w:sz w:val="28"/>
          <w:szCs w:val="28"/>
        </w:rPr>
        <w:t>PRESENTE</w:t>
      </w:r>
      <w:r w:rsidR="00105ACD">
        <w:rPr>
          <w:rFonts w:ascii="Arial" w:hAnsi="Arial" w:cs="Arial"/>
          <w:b/>
          <w:i/>
          <w:iCs/>
          <w:sz w:val="28"/>
          <w:szCs w:val="28"/>
        </w:rPr>
        <w:t xml:space="preserve"> </w:t>
      </w:r>
      <w:r w:rsidR="0092797B" w:rsidRPr="00C56592">
        <w:rPr>
          <w:rFonts w:ascii="Arial" w:hAnsi="Arial" w:cs="Arial"/>
          <w:i/>
          <w:iCs/>
          <w:sz w:val="28"/>
          <w:szCs w:val="28"/>
        </w:rPr>
        <w:t xml:space="preserve">Por recibido el oficio número 409/2026 suscrito por el oficial de Padrón y Licencias del Municipio de Zapotlán el Grande, Jalisco, mediante el cual remite expediente sin </w:t>
      </w:r>
      <w:r w:rsidR="0007367A" w:rsidRPr="00C56592">
        <w:rPr>
          <w:rFonts w:ascii="Arial" w:hAnsi="Arial" w:cs="Arial"/>
          <w:i/>
          <w:iCs/>
          <w:sz w:val="28"/>
          <w:szCs w:val="28"/>
        </w:rPr>
        <w:t>número</w:t>
      </w:r>
      <w:r w:rsidR="0092797B" w:rsidRPr="00C56592">
        <w:rPr>
          <w:rFonts w:ascii="Arial" w:hAnsi="Arial" w:cs="Arial"/>
          <w:i/>
          <w:iCs/>
          <w:sz w:val="28"/>
          <w:szCs w:val="28"/>
        </w:rPr>
        <w:t xml:space="preserve"> relativo a la solicitud de </w:t>
      </w:r>
      <w:r w:rsidR="0092797B" w:rsidRPr="00C56592">
        <w:rPr>
          <w:rFonts w:ascii="Arial" w:hAnsi="Arial" w:cs="Arial"/>
          <w:b/>
          <w:bCs/>
          <w:i/>
          <w:iCs/>
          <w:sz w:val="28"/>
          <w:szCs w:val="28"/>
        </w:rPr>
        <w:t xml:space="preserve">LICENCIA MUNICIPAL CON GIRO DE RESTAURANTE CON VENTA DE CERVEZA Y VINOS DE MESA, </w:t>
      </w:r>
      <w:r w:rsidR="0092797B" w:rsidRPr="00C56592">
        <w:rPr>
          <w:rFonts w:ascii="Arial" w:hAnsi="Arial" w:cs="Arial"/>
          <w:i/>
          <w:iCs/>
          <w:sz w:val="28"/>
          <w:szCs w:val="28"/>
        </w:rPr>
        <w:t xml:space="preserve">en el domicilio de CALZADA MADERO Y CARRANZA </w:t>
      </w:r>
      <w:r w:rsidR="0092797B" w:rsidRPr="00C56592">
        <w:rPr>
          <w:rFonts w:ascii="Arial" w:hAnsi="Arial" w:cs="Arial"/>
          <w:b/>
          <w:bCs/>
          <w:i/>
          <w:iCs/>
          <w:sz w:val="28"/>
          <w:szCs w:val="28"/>
        </w:rPr>
        <w:t>N° 472 LETRA A</w:t>
      </w:r>
      <w:r w:rsidR="0092797B" w:rsidRPr="00C56592">
        <w:rPr>
          <w:rFonts w:ascii="Arial" w:hAnsi="Arial" w:cs="Arial"/>
          <w:i/>
          <w:iCs/>
          <w:sz w:val="28"/>
          <w:szCs w:val="28"/>
        </w:rPr>
        <w:t xml:space="preserve">, colonia Ejidal de esta municipalidad, que llevara por nombre </w:t>
      </w:r>
      <w:r w:rsidR="0092797B" w:rsidRPr="00C56592">
        <w:rPr>
          <w:rFonts w:ascii="Arial" w:hAnsi="Arial" w:cs="Arial"/>
          <w:b/>
          <w:bCs/>
          <w:i/>
          <w:iCs/>
          <w:sz w:val="28"/>
          <w:szCs w:val="28"/>
        </w:rPr>
        <w:t>“PASTICHE”</w:t>
      </w:r>
      <w:r w:rsidR="0092797B" w:rsidRPr="00C56592">
        <w:rPr>
          <w:rFonts w:ascii="Arial" w:hAnsi="Arial" w:cs="Arial"/>
          <w:i/>
          <w:iCs/>
          <w:sz w:val="28"/>
          <w:szCs w:val="28"/>
        </w:rPr>
        <w:t>,  promovido por</w:t>
      </w:r>
      <w:r w:rsidR="0092797B" w:rsidRPr="00C56592">
        <w:rPr>
          <w:rFonts w:ascii="Arial" w:hAnsi="Arial" w:cs="Arial"/>
          <w:b/>
          <w:bCs/>
          <w:i/>
          <w:iCs/>
          <w:sz w:val="28"/>
          <w:szCs w:val="28"/>
        </w:rPr>
        <w:t xml:space="preserve"> MARIA DE LOURDES GARCIA CHAVEZ a </w:t>
      </w:r>
      <w:r w:rsidR="0092797B" w:rsidRPr="00C56592">
        <w:rPr>
          <w:rFonts w:ascii="Arial" w:hAnsi="Arial" w:cs="Arial"/>
          <w:i/>
          <w:iCs/>
          <w:sz w:val="28"/>
          <w:szCs w:val="28"/>
        </w:rPr>
        <w:t>efecto de que esta dirección jurídica realice su revisión, análisis y expedición de una opinión por escrito con fundamento en lo establecido por los artículos 27, 28 y demás relativos y aplicables del Reglamento Sobre la Venta y Consumo de Bebidas Alcohólicas del Municipio de Zapotlán el Grande, Jalisco.</w:t>
      </w:r>
      <w:r w:rsidR="0007367A">
        <w:rPr>
          <w:rFonts w:ascii="Arial" w:hAnsi="Arial" w:cs="Arial"/>
          <w:bCs/>
          <w:sz w:val="28"/>
          <w:szCs w:val="28"/>
        </w:rPr>
        <w:t xml:space="preserve"> </w:t>
      </w:r>
      <w:r w:rsidR="0092797B" w:rsidRPr="00C56592">
        <w:rPr>
          <w:rFonts w:ascii="Arial" w:hAnsi="Arial" w:cs="Arial"/>
          <w:i/>
          <w:iCs/>
          <w:sz w:val="28"/>
          <w:szCs w:val="28"/>
        </w:rPr>
        <w:t xml:space="preserve">Por consecuencia, con las facultades que me confiere el artículo 28 fracción II del Reglamento Sobre la Venta y Consumo de Bebidas Alcohólicas del Municipio de </w:t>
      </w:r>
      <w:r w:rsidR="0092797B" w:rsidRPr="00C56592">
        <w:rPr>
          <w:rFonts w:ascii="Arial" w:hAnsi="Arial" w:cs="Arial"/>
          <w:i/>
          <w:iCs/>
          <w:sz w:val="28"/>
          <w:szCs w:val="28"/>
        </w:rPr>
        <w:lastRenderedPageBreak/>
        <w:t>Zapotlán el Grande, Jalisco, procedo a realizar la revisión, y análisis los documentos que conforman el expediente, los cuáles señalo enseguida:</w:t>
      </w:r>
      <w:r w:rsidR="0007367A">
        <w:rPr>
          <w:rFonts w:ascii="Arial" w:hAnsi="Arial" w:cs="Arial"/>
          <w:i/>
          <w:iCs/>
          <w:sz w:val="28"/>
          <w:szCs w:val="28"/>
        </w:rPr>
        <w:t xml:space="preserve"> 1.</w:t>
      </w:r>
      <w:r w:rsidR="0092797B" w:rsidRPr="00C56592">
        <w:rPr>
          <w:rFonts w:ascii="Arial" w:hAnsi="Arial" w:cs="Arial"/>
          <w:i/>
          <w:iCs/>
          <w:sz w:val="28"/>
          <w:szCs w:val="28"/>
        </w:rPr>
        <w:t xml:space="preserve"> </w:t>
      </w:r>
      <w:r w:rsidR="0092797B" w:rsidRPr="0007367A">
        <w:rPr>
          <w:rFonts w:ascii="Arial" w:hAnsi="Arial" w:cs="Arial"/>
          <w:i/>
          <w:iCs/>
          <w:sz w:val="28"/>
          <w:szCs w:val="28"/>
        </w:rPr>
        <w:t>Recibo de anexos con fecha de recepción 30 treinta de marzo del año 2026, por parte de la Oficialía de padrón y Licencias.</w:t>
      </w:r>
      <w:r w:rsidR="0007367A">
        <w:rPr>
          <w:rFonts w:ascii="Arial" w:hAnsi="Arial" w:cs="Arial"/>
          <w:i/>
          <w:iCs/>
          <w:sz w:val="28"/>
          <w:szCs w:val="28"/>
        </w:rPr>
        <w:t xml:space="preserve"> 2.</w:t>
      </w:r>
      <w:r w:rsidR="0007367A">
        <w:rPr>
          <w:rFonts w:ascii="Arial" w:hAnsi="Arial" w:cs="Arial"/>
          <w:bCs/>
          <w:sz w:val="28"/>
          <w:szCs w:val="28"/>
        </w:rPr>
        <w:t xml:space="preserve"> </w:t>
      </w:r>
      <w:r w:rsidR="0092797B" w:rsidRPr="0007367A">
        <w:rPr>
          <w:rFonts w:ascii="Arial" w:hAnsi="Arial" w:cs="Arial"/>
          <w:i/>
          <w:iCs/>
          <w:sz w:val="28"/>
          <w:szCs w:val="28"/>
        </w:rPr>
        <w:t xml:space="preserve">Solicitud en formato oficial dirigido al Consejo Municipal de giros Restringidos sobreventa y Consumo de Bebidas Alcohólicas del Municipio de Zapotlán el Grande, Jalisco, con fecha del pasado 30 treinta de marzo del año 2026 dos mil veintiséis, para que le sea autorizada la licencia municipal de VENTA DE CERVEZA Y VINOS DE MESA para el establecimiento clasificado como RESTAURANTE, en el domicilio de Calzada Madero y Carranza N° 472-A, Colonia Ejidal de Ciudad Guzmán, Municipio de Zapotlán el Grande, Jalisco, formado </w:t>
      </w:r>
      <w:r w:rsidR="0007367A" w:rsidRPr="0007367A">
        <w:rPr>
          <w:rFonts w:ascii="Arial" w:hAnsi="Arial" w:cs="Arial"/>
          <w:i/>
          <w:iCs/>
          <w:sz w:val="28"/>
          <w:szCs w:val="28"/>
        </w:rPr>
        <w:t>por</w:t>
      </w:r>
      <w:r w:rsidR="0092797B" w:rsidRPr="0007367A">
        <w:rPr>
          <w:rFonts w:ascii="Arial" w:hAnsi="Arial" w:cs="Arial"/>
          <w:i/>
          <w:iCs/>
          <w:sz w:val="28"/>
          <w:szCs w:val="28"/>
        </w:rPr>
        <w:t xml:space="preserve"> la C. MARIA DE LOURDES GARCIA CHAVEZ.</w:t>
      </w:r>
      <w:r w:rsidR="0007367A">
        <w:rPr>
          <w:rFonts w:ascii="Arial" w:hAnsi="Arial" w:cs="Arial"/>
          <w:i/>
          <w:iCs/>
          <w:sz w:val="28"/>
          <w:szCs w:val="28"/>
        </w:rPr>
        <w:t xml:space="preserve"> 3. </w:t>
      </w:r>
      <w:r w:rsidR="0092797B" w:rsidRPr="0007367A">
        <w:rPr>
          <w:rFonts w:ascii="Arial" w:hAnsi="Arial" w:cs="Arial"/>
          <w:i/>
          <w:iCs/>
          <w:sz w:val="28"/>
          <w:szCs w:val="28"/>
        </w:rPr>
        <w:t>Copia simple de la INE del solicitante C. MARIA DE LOURDES GARICA CHAVEZ.</w:t>
      </w:r>
      <w:r w:rsidR="0007367A">
        <w:rPr>
          <w:rFonts w:ascii="Arial" w:hAnsi="Arial" w:cs="Arial"/>
          <w:i/>
          <w:iCs/>
          <w:sz w:val="28"/>
          <w:szCs w:val="28"/>
        </w:rPr>
        <w:t xml:space="preserve"> 4.</w:t>
      </w:r>
      <w:r w:rsidR="0007367A">
        <w:rPr>
          <w:rFonts w:ascii="Arial" w:hAnsi="Arial" w:cs="Arial"/>
          <w:bCs/>
          <w:sz w:val="28"/>
          <w:szCs w:val="28"/>
        </w:rPr>
        <w:t xml:space="preserve"> </w:t>
      </w:r>
      <w:r w:rsidR="0092797B" w:rsidRPr="0007367A">
        <w:rPr>
          <w:rFonts w:ascii="Arial" w:hAnsi="Arial" w:cs="Arial"/>
          <w:i/>
          <w:iCs/>
          <w:sz w:val="28"/>
          <w:szCs w:val="28"/>
        </w:rPr>
        <w:t xml:space="preserve">Original del Dictamen de Usos y Destinos Específicos oficio USO DOT-USO- 2026/086 emitido por el Director de Ordenamiento Territorial, de fecha 02 del mes de marzo del año 2026 dos mil veintiséis, </w:t>
      </w:r>
      <w:r w:rsidR="0092797B" w:rsidRPr="0007367A">
        <w:rPr>
          <w:rFonts w:ascii="Arial" w:hAnsi="Arial" w:cs="Arial"/>
          <w:b/>
          <w:bCs/>
          <w:i/>
          <w:iCs/>
          <w:sz w:val="28"/>
          <w:szCs w:val="28"/>
        </w:rPr>
        <w:t>determinando COMPATIBLE</w:t>
      </w:r>
      <w:r w:rsidR="0092797B" w:rsidRPr="0007367A">
        <w:rPr>
          <w:rFonts w:ascii="Arial" w:hAnsi="Arial" w:cs="Arial"/>
          <w:i/>
          <w:iCs/>
          <w:sz w:val="28"/>
          <w:szCs w:val="28"/>
        </w:rPr>
        <w:t xml:space="preserve"> el giro solicitado de RESTAURANTE CON VENTA DE CERVEZA Y VINOS DE MESA de acuerdo al Plan de Desarrollo Urbano de Zapotlán el Grande, Jalisco, Distrito 1“CIUDAD GUZMÁN” Subdistrito 07 “CENTRAL”, para el domicilio de Calzada Madero y Carranza N° 472-A, Colonia Ejidal de Ciudad Guzmán, Municipio de Zapotlán el Grande, Jalisco. </w:t>
      </w:r>
      <w:r w:rsidR="0092797B" w:rsidRPr="0007367A">
        <w:rPr>
          <w:rFonts w:ascii="Arial" w:hAnsi="Arial" w:cs="Arial"/>
          <w:b/>
          <w:i/>
          <w:iCs/>
          <w:sz w:val="28"/>
          <w:szCs w:val="28"/>
        </w:rPr>
        <w:t>cuenta catastral U30374.</w:t>
      </w:r>
      <w:r w:rsidR="007A42C1">
        <w:rPr>
          <w:rFonts w:ascii="Arial" w:hAnsi="Arial" w:cs="Arial"/>
          <w:b/>
          <w:i/>
          <w:iCs/>
          <w:sz w:val="28"/>
          <w:szCs w:val="28"/>
        </w:rPr>
        <w:t xml:space="preserve"> </w:t>
      </w:r>
      <w:r w:rsidR="007A42C1" w:rsidRPr="007A42C1">
        <w:rPr>
          <w:rFonts w:ascii="Arial" w:hAnsi="Arial" w:cs="Arial"/>
          <w:bCs/>
          <w:i/>
          <w:iCs/>
          <w:sz w:val="28"/>
          <w:szCs w:val="28"/>
        </w:rPr>
        <w:t>5.</w:t>
      </w:r>
      <w:r w:rsidR="007A42C1">
        <w:rPr>
          <w:rFonts w:ascii="Arial" w:hAnsi="Arial" w:cs="Arial"/>
          <w:bCs/>
          <w:sz w:val="28"/>
          <w:szCs w:val="28"/>
        </w:rPr>
        <w:t xml:space="preserve"> </w:t>
      </w:r>
      <w:r w:rsidR="0092797B" w:rsidRPr="007A42C1">
        <w:rPr>
          <w:rFonts w:ascii="Arial" w:hAnsi="Arial" w:cs="Arial"/>
          <w:i/>
          <w:iCs/>
          <w:sz w:val="28"/>
          <w:szCs w:val="28"/>
        </w:rPr>
        <w:t xml:space="preserve">Impresión de la Constancia de Situación Fiscal a nombre de MARIA DE LORDES GARCIA CHAVEZ, con datos de domicilio registrado Calzada Madero y Carranza N° 473 Letra A, Colonia Ciudad </w:t>
      </w:r>
      <w:r w:rsidR="0092797B" w:rsidRPr="007A42C1">
        <w:rPr>
          <w:rFonts w:ascii="Arial" w:hAnsi="Arial" w:cs="Arial"/>
          <w:i/>
          <w:iCs/>
          <w:sz w:val="28"/>
          <w:szCs w:val="28"/>
        </w:rPr>
        <w:lastRenderedPageBreak/>
        <w:t>Guzmán Centro, en Ciudad Guzmán, Municipio de Zapotlán el Grande, Jalisco. La actividad económica coincide con la que señala y con el giro solicitado.</w:t>
      </w:r>
      <w:r w:rsidR="007A42C1">
        <w:rPr>
          <w:rFonts w:ascii="Arial" w:hAnsi="Arial" w:cs="Arial"/>
          <w:i/>
          <w:iCs/>
          <w:sz w:val="28"/>
          <w:szCs w:val="28"/>
        </w:rPr>
        <w:t xml:space="preserve"> 6.</w:t>
      </w:r>
      <w:r w:rsidR="007A42C1">
        <w:rPr>
          <w:rFonts w:ascii="Arial" w:hAnsi="Arial" w:cs="Arial"/>
          <w:bCs/>
          <w:sz w:val="28"/>
          <w:szCs w:val="28"/>
        </w:rPr>
        <w:t xml:space="preserve"> </w:t>
      </w:r>
      <w:r w:rsidR="0092797B" w:rsidRPr="007A42C1">
        <w:rPr>
          <w:rFonts w:ascii="Arial" w:hAnsi="Arial" w:cs="Arial"/>
          <w:i/>
          <w:iCs/>
          <w:sz w:val="28"/>
          <w:szCs w:val="28"/>
        </w:rPr>
        <w:t>Original del acta de nacimiento a nombre de la solicitante MARIA LOURDES GARCIA CHAVEZ, con código QR.</w:t>
      </w:r>
      <w:r w:rsidR="007A42C1">
        <w:rPr>
          <w:rFonts w:ascii="Arial" w:hAnsi="Arial" w:cs="Arial"/>
          <w:i/>
          <w:iCs/>
          <w:sz w:val="28"/>
          <w:szCs w:val="28"/>
        </w:rPr>
        <w:t xml:space="preserve"> 7. </w:t>
      </w:r>
      <w:r w:rsidR="0092797B" w:rsidRPr="007A42C1">
        <w:rPr>
          <w:rFonts w:ascii="Arial" w:hAnsi="Arial" w:cs="Arial"/>
          <w:i/>
          <w:iCs/>
          <w:sz w:val="28"/>
          <w:szCs w:val="28"/>
        </w:rPr>
        <w:t>Original de Dictamen Técnico de Protección Civil, emitido por la Dirección de Protección Civil y Bomberos de Zapotlán el Grande, Jalisco, mediante oficio CS-1465/2026, de fecha 30 treinta de marzo del 206 dos mil veintiséis, para el giro de Restaurant, en el domicilio Calzada Madero y Carranza N° 473-A, con superficie de 200 M2</w:t>
      </w:r>
      <w:r w:rsidR="007A42C1">
        <w:rPr>
          <w:rFonts w:ascii="Arial" w:hAnsi="Arial" w:cs="Arial"/>
          <w:i/>
          <w:iCs/>
          <w:sz w:val="28"/>
          <w:szCs w:val="28"/>
        </w:rPr>
        <w:t xml:space="preserve"> </w:t>
      </w:r>
      <w:r w:rsidR="0092797B" w:rsidRPr="007A42C1">
        <w:rPr>
          <w:rFonts w:ascii="Arial" w:hAnsi="Arial" w:cs="Arial"/>
          <w:i/>
          <w:iCs/>
          <w:sz w:val="28"/>
          <w:szCs w:val="28"/>
        </w:rPr>
        <w:t>y aforo de 60 personas, el cual dicta como PROCEDENTE.</w:t>
      </w:r>
      <w:r w:rsidR="007A42C1">
        <w:rPr>
          <w:rFonts w:ascii="Arial" w:hAnsi="Arial" w:cs="Arial"/>
          <w:i/>
          <w:iCs/>
          <w:sz w:val="28"/>
          <w:szCs w:val="28"/>
        </w:rPr>
        <w:t xml:space="preserve"> 8.</w:t>
      </w:r>
      <w:r w:rsidR="007A42C1">
        <w:rPr>
          <w:rFonts w:ascii="Arial" w:hAnsi="Arial" w:cs="Arial"/>
          <w:bCs/>
          <w:sz w:val="28"/>
          <w:szCs w:val="28"/>
        </w:rPr>
        <w:t xml:space="preserve"> </w:t>
      </w:r>
      <w:r w:rsidR="0092797B" w:rsidRPr="007A42C1">
        <w:rPr>
          <w:rFonts w:ascii="Arial" w:hAnsi="Arial" w:cs="Arial"/>
          <w:i/>
          <w:iCs/>
          <w:sz w:val="28"/>
          <w:szCs w:val="28"/>
        </w:rPr>
        <w:t xml:space="preserve">Original del Estudio de impacto Vial Giro Restringido </w:t>
      </w:r>
      <w:r w:rsidR="007A42C1" w:rsidRPr="007A42C1">
        <w:rPr>
          <w:rFonts w:ascii="Arial" w:hAnsi="Arial" w:cs="Arial"/>
          <w:i/>
          <w:iCs/>
          <w:sz w:val="28"/>
          <w:szCs w:val="28"/>
        </w:rPr>
        <w:t>número</w:t>
      </w:r>
      <w:r w:rsidR="0092797B" w:rsidRPr="007A42C1">
        <w:rPr>
          <w:rFonts w:ascii="Arial" w:hAnsi="Arial" w:cs="Arial"/>
          <w:i/>
          <w:iCs/>
          <w:sz w:val="28"/>
          <w:szCs w:val="28"/>
        </w:rPr>
        <w:t xml:space="preserve"> TM 134/2026 autorizado por el Comisario General de Seguridad Publica y Movilidad Municipal de Zapotlán el Grande, Jalisco, con fecha de 25 veinticinco de marzo del 2026 dos mil veintiséis, sobre el estudio de impacto vial del domicilio de Calzada Madero y Carranza N° 472-A, Colonia Ejidal, de Ciudad Guzmán, Municipio de Zapotlán el Grande, Jalisco.</w:t>
      </w:r>
      <w:r w:rsidR="007A42C1">
        <w:rPr>
          <w:rFonts w:ascii="Arial" w:hAnsi="Arial" w:cs="Arial"/>
          <w:i/>
          <w:iCs/>
          <w:sz w:val="28"/>
          <w:szCs w:val="28"/>
        </w:rPr>
        <w:t xml:space="preserve"> 9.</w:t>
      </w:r>
      <w:r w:rsidR="007A42C1">
        <w:rPr>
          <w:rFonts w:ascii="Arial" w:hAnsi="Arial" w:cs="Arial"/>
          <w:bCs/>
          <w:sz w:val="28"/>
          <w:szCs w:val="28"/>
        </w:rPr>
        <w:t xml:space="preserve"> </w:t>
      </w:r>
      <w:r w:rsidR="0092797B" w:rsidRPr="007A42C1">
        <w:rPr>
          <w:rFonts w:ascii="Arial" w:hAnsi="Arial" w:cs="Arial"/>
          <w:i/>
          <w:iCs/>
          <w:sz w:val="28"/>
          <w:szCs w:val="28"/>
        </w:rPr>
        <w:t>Original de Constancia de No Adeudo N° 1990 expedida por la directora General de la OPD SAPAZA, del municipio de Zapotlán el Grande, Jalisco de la cuenta de usuario 19619 a nombre de MARIA DE LOURDES GARCIA CHAVEZ, con domicilio en Calzada Madero y Carranza N° 473-A, Colonia Ejidal, en Ciudad Guzmán, Municipio de Zapotlán el Grande, Jalisco, expedido con fecha 20 de marzo del año 2026 dos mil veintiséis.</w:t>
      </w:r>
      <w:r w:rsidR="007A42C1">
        <w:rPr>
          <w:rFonts w:ascii="Arial" w:hAnsi="Arial" w:cs="Arial"/>
          <w:i/>
          <w:iCs/>
          <w:sz w:val="28"/>
          <w:szCs w:val="28"/>
        </w:rPr>
        <w:t xml:space="preserve"> 10.</w:t>
      </w:r>
      <w:r w:rsidR="007A42C1">
        <w:rPr>
          <w:rFonts w:ascii="Arial" w:hAnsi="Arial" w:cs="Arial"/>
          <w:bCs/>
          <w:sz w:val="28"/>
          <w:szCs w:val="28"/>
        </w:rPr>
        <w:t xml:space="preserve"> </w:t>
      </w:r>
      <w:r w:rsidR="0092797B" w:rsidRPr="007A42C1">
        <w:rPr>
          <w:rFonts w:ascii="Arial" w:hAnsi="Arial" w:cs="Arial"/>
          <w:i/>
          <w:iCs/>
          <w:sz w:val="28"/>
          <w:szCs w:val="28"/>
        </w:rPr>
        <w:t xml:space="preserve">Original de Constancia de No Adeudo N° 2290 expedida por la directora General de la OPD SAPAZA, del municipio de Zapotlán el Grande, Jalisco de la cuenta de usuario 19619 a nombre de MARIA DE LOURDES GARCIA CHAVEZ, con domicilio en Calzada Madero y </w:t>
      </w:r>
      <w:r w:rsidR="0092797B" w:rsidRPr="007A42C1">
        <w:rPr>
          <w:rFonts w:ascii="Arial" w:hAnsi="Arial" w:cs="Arial"/>
          <w:i/>
          <w:iCs/>
          <w:sz w:val="28"/>
          <w:szCs w:val="28"/>
        </w:rPr>
        <w:lastRenderedPageBreak/>
        <w:t>Carranza N° 473-A, Colonia Ejidal, en Ciudad Guzmán, Municipio de Zapotlán el Grande, Jalisco, expedido con fecha 24 de abril del año 2026 dos mil veintiséis.</w:t>
      </w:r>
      <w:r w:rsidR="007A42C1">
        <w:rPr>
          <w:rFonts w:ascii="Arial" w:hAnsi="Arial" w:cs="Arial"/>
          <w:i/>
          <w:iCs/>
          <w:sz w:val="28"/>
          <w:szCs w:val="28"/>
        </w:rPr>
        <w:t xml:space="preserve"> 11.</w:t>
      </w:r>
      <w:r w:rsidR="007A42C1">
        <w:rPr>
          <w:rFonts w:ascii="Arial" w:hAnsi="Arial" w:cs="Arial"/>
          <w:bCs/>
          <w:sz w:val="28"/>
          <w:szCs w:val="28"/>
        </w:rPr>
        <w:t xml:space="preserve"> </w:t>
      </w:r>
      <w:r w:rsidR="0092797B" w:rsidRPr="007A42C1">
        <w:rPr>
          <w:rFonts w:ascii="Arial" w:hAnsi="Arial" w:cs="Arial"/>
          <w:i/>
          <w:iCs/>
          <w:sz w:val="28"/>
          <w:szCs w:val="28"/>
        </w:rPr>
        <w:t>Original de Constancia de No Adeudo N° 5144 expedido en favor de la GARCIA CHAVEZ MARIA DE LOURDES, de manera conjunta por la Dirección de Catastro Municipal con el departamento de Apremios del Municipio de Zapotlán el Grande, Jalisco, respecto a la cuenta predial U30374 con domicilio en Calzada Madero y Carranza N° 473-A, Int M3L30 Colonia Ejidal, en Ciudad Guzmán, Municipio de Zapotlán el Grande, Jalisco, con superficie de 206.37 M2. de fecha 13 de marzo del año 2026 dos mil veintiséis.</w:t>
      </w:r>
      <w:r w:rsidR="007A42C1">
        <w:rPr>
          <w:rFonts w:ascii="Arial" w:hAnsi="Arial" w:cs="Arial"/>
          <w:i/>
          <w:iCs/>
          <w:sz w:val="28"/>
          <w:szCs w:val="28"/>
        </w:rPr>
        <w:t xml:space="preserve"> 12.</w:t>
      </w:r>
      <w:r w:rsidR="007A42C1">
        <w:rPr>
          <w:rFonts w:ascii="Arial" w:hAnsi="Arial" w:cs="Arial"/>
          <w:bCs/>
          <w:sz w:val="28"/>
          <w:szCs w:val="28"/>
        </w:rPr>
        <w:t xml:space="preserve"> </w:t>
      </w:r>
      <w:r w:rsidR="0092797B" w:rsidRPr="007A42C1">
        <w:rPr>
          <w:rFonts w:ascii="Arial" w:hAnsi="Arial" w:cs="Arial"/>
          <w:i/>
          <w:iCs/>
          <w:sz w:val="28"/>
          <w:szCs w:val="28"/>
        </w:rPr>
        <w:t xml:space="preserve">Copia simple de la escritura </w:t>
      </w:r>
      <w:r w:rsidR="007A42C1" w:rsidRPr="007A42C1">
        <w:rPr>
          <w:rFonts w:ascii="Arial" w:hAnsi="Arial" w:cs="Arial"/>
          <w:i/>
          <w:iCs/>
          <w:sz w:val="28"/>
          <w:szCs w:val="28"/>
        </w:rPr>
        <w:t>pública</w:t>
      </w:r>
      <w:r w:rsidR="0092797B" w:rsidRPr="007A42C1">
        <w:rPr>
          <w:rFonts w:ascii="Arial" w:hAnsi="Arial" w:cs="Arial"/>
          <w:i/>
          <w:iCs/>
          <w:sz w:val="28"/>
          <w:szCs w:val="28"/>
        </w:rPr>
        <w:t xml:space="preserve"> N° 9,810 nueve mil ochocientos diez de fecha 28 veintiocho de junio del 2001 dos mil uno, pasado ante la fe del Notario </w:t>
      </w:r>
      <w:r w:rsidR="007A42C1" w:rsidRPr="007A42C1">
        <w:rPr>
          <w:rFonts w:ascii="Arial" w:hAnsi="Arial" w:cs="Arial"/>
          <w:i/>
          <w:iCs/>
          <w:sz w:val="28"/>
          <w:szCs w:val="28"/>
        </w:rPr>
        <w:t>Público</w:t>
      </w:r>
      <w:r w:rsidR="0092797B" w:rsidRPr="007A42C1">
        <w:rPr>
          <w:rFonts w:ascii="Arial" w:hAnsi="Arial" w:cs="Arial"/>
          <w:i/>
          <w:iCs/>
          <w:sz w:val="28"/>
          <w:szCs w:val="28"/>
        </w:rPr>
        <w:t xml:space="preserve"> N° 04 de Zapotlán el Grande, Jalisco el Lic. Eduardo Paez Castell, que contiene contrato de compraventa en el que, por una parte, la Comisión para la Regularización de la Tenencia de la Tierra, representada por el encargado de la Delegación en el Estado, el señor Enrique Granados Septien, vende a la señora MARIA DE LOURDES GARCIA CHAVEZ, casada con el señor MANUEL VARGAS LOPEZ, representada por su gestor oficioso el señor Antonio Rodríguez Anaya, todo el lote señalado con el numero 30 treinta de la manzana 03 tres, zona 09 nueve del Ex Ejido de “Ciudad Guzmán”, en la población de Ciudad Guzmán, con área aproximada de 201.00 M2 doscientos y un metros cuadrados.</w:t>
      </w:r>
      <w:r w:rsidR="007A42C1">
        <w:rPr>
          <w:rFonts w:ascii="Arial" w:hAnsi="Arial" w:cs="Arial"/>
          <w:i/>
          <w:iCs/>
          <w:sz w:val="28"/>
          <w:szCs w:val="28"/>
        </w:rPr>
        <w:t xml:space="preserve"> 13.</w:t>
      </w:r>
      <w:r w:rsidR="007A42C1">
        <w:rPr>
          <w:rFonts w:ascii="Arial" w:hAnsi="Arial" w:cs="Arial"/>
          <w:bCs/>
          <w:sz w:val="28"/>
          <w:szCs w:val="28"/>
        </w:rPr>
        <w:t xml:space="preserve"> </w:t>
      </w:r>
      <w:r w:rsidR="0092797B" w:rsidRPr="007A42C1">
        <w:rPr>
          <w:rFonts w:ascii="Arial" w:hAnsi="Arial" w:cs="Arial"/>
          <w:i/>
          <w:iCs/>
          <w:sz w:val="28"/>
          <w:szCs w:val="28"/>
        </w:rPr>
        <w:t>Copia simple de la INE del C. MANUEL VARGAS LOPEZ.</w:t>
      </w:r>
      <w:r w:rsidR="007A42C1">
        <w:rPr>
          <w:rFonts w:ascii="Arial" w:hAnsi="Arial" w:cs="Arial"/>
          <w:i/>
          <w:iCs/>
          <w:sz w:val="28"/>
          <w:szCs w:val="28"/>
        </w:rPr>
        <w:t xml:space="preserve"> 14.</w:t>
      </w:r>
      <w:r w:rsidR="007A42C1">
        <w:rPr>
          <w:rFonts w:ascii="Arial" w:hAnsi="Arial" w:cs="Arial"/>
          <w:bCs/>
          <w:sz w:val="28"/>
          <w:szCs w:val="28"/>
        </w:rPr>
        <w:t xml:space="preserve"> </w:t>
      </w:r>
      <w:r w:rsidR="0092797B" w:rsidRPr="007A42C1">
        <w:rPr>
          <w:rFonts w:ascii="Arial" w:hAnsi="Arial" w:cs="Arial"/>
          <w:i/>
          <w:iCs/>
          <w:sz w:val="28"/>
          <w:szCs w:val="28"/>
        </w:rPr>
        <w:t xml:space="preserve">Copia simple de la Constancia de No Antecedentes Penales, expedida el 13 trece de marzo del 2026 dos mil veintiséis por el Instituto Jalisciense de Ciencias Forenses a nombre de MARIA DE LOURDES </w:t>
      </w:r>
      <w:r w:rsidR="0092797B" w:rsidRPr="007A42C1">
        <w:rPr>
          <w:rFonts w:ascii="Arial" w:hAnsi="Arial" w:cs="Arial"/>
          <w:i/>
          <w:iCs/>
          <w:sz w:val="28"/>
          <w:szCs w:val="28"/>
        </w:rPr>
        <w:lastRenderedPageBreak/>
        <w:t xml:space="preserve">GARCIA CHAVEZ, con código QR y </w:t>
      </w:r>
      <w:r w:rsidR="007A42C1" w:rsidRPr="007A42C1">
        <w:rPr>
          <w:rFonts w:ascii="Arial" w:hAnsi="Arial" w:cs="Arial"/>
          <w:i/>
          <w:iCs/>
          <w:sz w:val="28"/>
          <w:szCs w:val="28"/>
        </w:rPr>
        <w:t>número</w:t>
      </w:r>
      <w:r w:rsidR="0092797B" w:rsidRPr="007A42C1">
        <w:rPr>
          <w:rFonts w:ascii="Arial" w:hAnsi="Arial" w:cs="Arial"/>
          <w:i/>
          <w:iCs/>
          <w:sz w:val="28"/>
          <w:szCs w:val="28"/>
        </w:rPr>
        <w:t xml:space="preserve"> de folio C-00115277.</w:t>
      </w:r>
      <w:r w:rsidR="007A42C1">
        <w:rPr>
          <w:rFonts w:ascii="Arial" w:hAnsi="Arial" w:cs="Arial"/>
          <w:i/>
          <w:iCs/>
          <w:sz w:val="28"/>
          <w:szCs w:val="28"/>
        </w:rPr>
        <w:t xml:space="preserve"> 15.</w:t>
      </w:r>
      <w:r w:rsidR="007A42C1">
        <w:rPr>
          <w:rFonts w:ascii="Arial" w:hAnsi="Arial" w:cs="Arial"/>
          <w:bCs/>
          <w:sz w:val="28"/>
          <w:szCs w:val="28"/>
        </w:rPr>
        <w:t xml:space="preserve"> </w:t>
      </w:r>
      <w:r w:rsidR="0092797B" w:rsidRPr="007A42C1">
        <w:rPr>
          <w:rFonts w:ascii="Arial" w:hAnsi="Arial" w:cs="Arial"/>
          <w:i/>
          <w:iCs/>
          <w:sz w:val="28"/>
          <w:szCs w:val="28"/>
        </w:rPr>
        <w:t>Impresión de formato de aviso de funcionamiento del establecimiento de productos y servicios expedido por la Comisión Federal para la Protección contra Riesgos Sanitarios</w:t>
      </w:r>
      <w:r w:rsidR="007A42C1">
        <w:rPr>
          <w:rFonts w:ascii="Arial" w:hAnsi="Arial" w:cs="Arial"/>
          <w:i/>
          <w:iCs/>
          <w:sz w:val="28"/>
          <w:szCs w:val="28"/>
        </w:rPr>
        <w:t xml:space="preserve"> </w:t>
      </w:r>
      <w:r w:rsidR="0092797B" w:rsidRPr="007A42C1">
        <w:rPr>
          <w:rFonts w:ascii="Arial" w:hAnsi="Arial" w:cs="Arial"/>
          <w:i/>
          <w:iCs/>
          <w:sz w:val="28"/>
          <w:szCs w:val="28"/>
        </w:rPr>
        <w:t>(COFEPRIS) con datos de la propietaria a nombre de MARIA DE LOURDES GARCIA CHAVEZ. El domicilio fiscal si coincide con el del local que solicita la licencia municipal.</w:t>
      </w:r>
      <w:r w:rsidR="007A42C1">
        <w:rPr>
          <w:rFonts w:ascii="Arial" w:hAnsi="Arial" w:cs="Arial"/>
          <w:i/>
          <w:iCs/>
          <w:sz w:val="28"/>
          <w:szCs w:val="28"/>
        </w:rPr>
        <w:t xml:space="preserve"> 16.</w:t>
      </w:r>
      <w:r w:rsidR="007A42C1">
        <w:rPr>
          <w:rFonts w:ascii="Arial" w:hAnsi="Arial" w:cs="Arial"/>
          <w:bCs/>
          <w:sz w:val="28"/>
          <w:szCs w:val="28"/>
        </w:rPr>
        <w:t xml:space="preserve"> </w:t>
      </w:r>
      <w:r w:rsidR="0092797B" w:rsidRPr="007A42C1">
        <w:rPr>
          <w:rFonts w:ascii="Arial" w:hAnsi="Arial" w:cs="Arial"/>
          <w:i/>
          <w:iCs/>
          <w:sz w:val="28"/>
          <w:szCs w:val="28"/>
        </w:rPr>
        <w:t xml:space="preserve">Copia simple de las Tarjetas de Control de Salud Municipal folios 28-0038806, 21338, 22001,21342, y 2198 con vigencia del 18 dieciocho de marzo del 2026 dos mil veintiséis al 18 dieciocho de septiembre del mismo año, con excepción de la Tarjeta con </w:t>
      </w:r>
      <w:r w:rsidR="007A42C1" w:rsidRPr="007A42C1">
        <w:rPr>
          <w:rFonts w:ascii="Arial" w:hAnsi="Arial" w:cs="Arial"/>
          <w:i/>
          <w:iCs/>
          <w:sz w:val="28"/>
          <w:szCs w:val="28"/>
        </w:rPr>
        <w:t>número</w:t>
      </w:r>
      <w:r w:rsidR="0092797B" w:rsidRPr="007A42C1">
        <w:rPr>
          <w:rFonts w:ascii="Arial" w:hAnsi="Arial" w:cs="Arial"/>
          <w:i/>
          <w:iCs/>
          <w:sz w:val="28"/>
          <w:szCs w:val="28"/>
        </w:rPr>
        <w:t xml:space="preserve"> de folio 21338 que tiene vigencia del 20 de febrero del 2026 dos mil veintiséis al 20 veinte de agosto de la misma anualidad, misma que son del personal que elaborara los alimentos en el restaurante “Pastiche” del que se solicita la licencia municipal.</w:t>
      </w:r>
      <w:r w:rsidR="007A42C1">
        <w:rPr>
          <w:rFonts w:ascii="Arial" w:hAnsi="Arial" w:cs="Arial"/>
          <w:i/>
          <w:iCs/>
          <w:sz w:val="28"/>
          <w:szCs w:val="28"/>
        </w:rPr>
        <w:t xml:space="preserve"> 17.</w:t>
      </w:r>
      <w:r w:rsidR="007A42C1">
        <w:rPr>
          <w:rFonts w:ascii="Arial" w:hAnsi="Arial" w:cs="Arial"/>
          <w:bCs/>
          <w:sz w:val="28"/>
          <w:szCs w:val="28"/>
        </w:rPr>
        <w:t xml:space="preserve"> </w:t>
      </w:r>
      <w:r w:rsidR="0092797B" w:rsidRPr="007A42C1">
        <w:rPr>
          <w:rFonts w:ascii="Arial" w:hAnsi="Arial" w:cs="Arial"/>
          <w:i/>
          <w:iCs/>
          <w:sz w:val="28"/>
          <w:szCs w:val="28"/>
        </w:rPr>
        <w:t>solicitud original en escrito libre con fecha de presentación 30 treinta de marzo del 2026 dos mil veintiséis, suscrito por la C. MARIA DE LOURDES GARCIA CHAVEZ, mediante el cual manifiesta bajo protesta de decir verdad que no se encuentra impedida para ejercer el comercio, y que no es servidor público de la Federación, del Estado ni del Municipio de Zapotlán el Grande, Jalisco.</w:t>
      </w:r>
      <w:r w:rsidR="007A42C1">
        <w:rPr>
          <w:rFonts w:ascii="Arial" w:hAnsi="Arial" w:cs="Arial"/>
          <w:i/>
          <w:iCs/>
          <w:sz w:val="28"/>
          <w:szCs w:val="28"/>
        </w:rPr>
        <w:t xml:space="preserve"> 18.</w:t>
      </w:r>
      <w:r w:rsidR="007A42C1">
        <w:rPr>
          <w:rFonts w:ascii="Arial" w:hAnsi="Arial" w:cs="Arial"/>
          <w:bCs/>
          <w:sz w:val="28"/>
          <w:szCs w:val="28"/>
        </w:rPr>
        <w:t xml:space="preserve"> </w:t>
      </w:r>
      <w:r w:rsidR="0092797B" w:rsidRPr="007A42C1">
        <w:rPr>
          <w:rFonts w:ascii="Arial" w:hAnsi="Arial" w:cs="Arial"/>
          <w:i/>
          <w:iCs/>
          <w:sz w:val="28"/>
          <w:szCs w:val="28"/>
        </w:rPr>
        <w:t>Visita de verificación Sn de oficio del Departamento de Patrón y Licencias, realizada el 6 de abril de 2026, por el servidor público Antonio Alonso García, llevado a cabo en el domicilio de Calzada Madre Carranza número 373-a colonia ejidal de Ciudad Guzmán Jalisco, la cual atendió el hijo de la persona buscada, el C, Vargas, García, Manuel, Manuel, Alejandro, 15 se identificó con su credencial para votar. Describe que el domicilio buscado es un inmueble</w:t>
      </w:r>
      <w:r w:rsidR="007A42C1">
        <w:rPr>
          <w:rFonts w:ascii="Arial" w:hAnsi="Arial" w:cs="Arial"/>
          <w:i/>
          <w:iCs/>
          <w:sz w:val="28"/>
          <w:szCs w:val="28"/>
        </w:rPr>
        <w:t xml:space="preserve">, </w:t>
      </w:r>
      <w:r w:rsidR="0092797B" w:rsidRPr="007A42C1">
        <w:rPr>
          <w:rFonts w:ascii="Arial" w:hAnsi="Arial" w:cs="Arial"/>
          <w:i/>
          <w:iCs/>
          <w:sz w:val="28"/>
          <w:szCs w:val="28"/>
        </w:rPr>
        <w:t xml:space="preserve">fachada color azul y gris y </w:t>
      </w:r>
      <w:r w:rsidR="0092797B" w:rsidRPr="007A42C1">
        <w:rPr>
          <w:rFonts w:ascii="Arial" w:hAnsi="Arial" w:cs="Arial"/>
          <w:i/>
          <w:iCs/>
          <w:sz w:val="28"/>
          <w:szCs w:val="28"/>
        </w:rPr>
        <w:lastRenderedPageBreak/>
        <w:t xml:space="preserve">la puerta es color negro. Es la planta baja de un inmueble de dos pisos. En la puerta frontal hay un letrero con la leyenda pastiche. El inmueble tiene medidas de 6 m de frente por 25 de fondo. En el interior del establecimiento hay </w:t>
      </w:r>
      <w:r w:rsidR="007A42C1" w:rsidRPr="007A42C1">
        <w:rPr>
          <w:rFonts w:ascii="Arial" w:hAnsi="Arial" w:cs="Arial"/>
          <w:i/>
          <w:iCs/>
          <w:sz w:val="28"/>
          <w:szCs w:val="28"/>
        </w:rPr>
        <w:t>un área</w:t>
      </w:r>
      <w:r w:rsidR="0092797B" w:rsidRPr="007A42C1">
        <w:rPr>
          <w:rFonts w:ascii="Arial" w:hAnsi="Arial" w:cs="Arial"/>
          <w:i/>
          <w:iCs/>
          <w:sz w:val="28"/>
          <w:szCs w:val="28"/>
        </w:rPr>
        <w:t xml:space="preserve"> para comensales, con 06 seis mesas con cupo para aproximadamente 12 personas, 1 una a para comensales como un par de mesas para aproximadamente 10 personas. Cuenta con una barra para elaboración de café y demás bebidas. Otra área para comensales, donde hay mesas y sillas para aproximadamente 45 cuarenta y cinco personas. Seguido la cocina cuenta con 03 tres estufas, 03 tres refrigeradores, 02 dos mesas de trabajo, 03 tres anaqueles, 01 una tarja doble y diversos utensilios de cocina, adicionalmente cuentan con horno exterior. Además, cuenta con extintor, botiquín de primeros auxilios, un par de Baños para los clientes, Baños para empleados, una bodega para insumos y una bodega para maquinaria. Seguido el establecimiento se localiza aproximadamente a 86 m respecto de un templo de cultura religiosa y aproximadamente a 177 m respecto del jardín de niños. En dicha verificación concluir visitador que el domicilio visitado si se llevará a cabo la actividad manifestada. Seguido se anexe croquis y la ubicación del local y del mismo local.</w:t>
      </w:r>
      <w:r w:rsidR="007A42C1">
        <w:rPr>
          <w:rFonts w:ascii="Arial" w:hAnsi="Arial" w:cs="Arial"/>
          <w:i/>
          <w:iCs/>
          <w:sz w:val="28"/>
          <w:szCs w:val="28"/>
        </w:rPr>
        <w:t xml:space="preserve"> 19.</w:t>
      </w:r>
      <w:r w:rsidR="007A42C1">
        <w:rPr>
          <w:rFonts w:ascii="Arial" w:hAnsi="Arial" w:cs="Arial"/>
          <w:bCs/>
          <w:sz w:val="28"/>
          <w:szCs w:val="28"/>
        </w:rPr>
        <w:t xml:space="preserve"> </w:t>
      </w:r>
      <w:r w:rsidR="0092797B" w:rsidRPr="007A42C1">
        <w:rPr>
          <w:rFonts w:ascii="Arial" w:hAnsi="Arial" w:cs="Arial"/>
          <w:i/>
          <w:iCs/>
          <w:sz w:val="28"/>
          <w:szCs w:val="28"/>
        </w:rPr>
        <w:t xml:space="preserve">Se anexan diecinueve fotografías del exterior como del interior del local, que se tomaron al momento de la inspección, por así haberlo asentado el visitador en el acta. </w:t>
      </w:r>
      <w:r w:rsidR="007A42C1">
        <w:rPr>
          <w:rFonts w:ascii="Arial" w:hAnsi="Arial" w:cs="Arial"/>
          <w:i/>
          <w:iCs/>
          <w:sz w:val="28"/>
          <w:szCs w:val="28"/>
        </w:rPr>
        <w:t xml:space="preserve">20. </w:t>
      </w:r>
      <w:r w:rsidR="0092797B" w:rsidRPr="007A42C1">
        <w:rPr>
          <w:rFonts w:ascii="Arial" w:hAnsi="Arial" w:cs="Arial"/>
          <w:i/>
          <w:iCs/>
          <w:sz w:val="28"/>
          <w:szCs w:val="28"/>
        </w:rPr>
        <w:t xml:space="preserve">Oficio número 0169/2026 emitido con fecha 13 trece  de abril de 2026 dos mil veintiséis  por parte del Jefe De Inspección y Vigilancia en la que se contestación al oficio 354/2026 del Oficial de Patrón y Licencias en relación al domicilio Calzada Madero y Carranza, Numero 473-A, colonia Ejidal de Ciudad Guzmán, municipio de </w:t>
      </w:r>
      <w:r w:rsidR="0092797B" w:rsidRPr="007A42C1">
        <w:rPr>
          <w:rFonts w:ascii="Arial" w:hAnsi="Arial" w:cs="Arial"/>
          <w:i/>
          <w:iCs/>
          <w:sz w:val="28"/>
          <w:szCs w:val="28"/>
        </w:rPr>
        <w:lastRenderedPageBreak/>
        <w:t>Zapotlán el Grande Jalisco, del negocio, dominado, PASTICHE RESTAURANTE con Giro, denominado restaurante con Venta de cerveza y vinos de meza, en el cual informa que dentro de su base de datos, se hizo una revisión precautoria y se encontró que cuenta con una infracción 8586, que se encuentra sin pagar a la fecha de la contestación del oficio.</w:t>
      </w:r>
      <w:r w:rsidR="007A42C1">
        <w:rPr>
          <w:rFonts w:ascii="Arial" w:hAnsi="Arial" w:cs="Arial"/>
          <w:i/>
          <w:iCs/>
          <w:sz w:val="28"/>
          <w:szCs w:val="28"/>
        </w:rPr>
        <w:t xml:space="preserve"> 21.</w:t>
      </w:r>
      <w:r w:rsidR="007A42C1">
        <w:rPr>
          <w:rFonts w:ascii="Arial" w:hAnsi="Arial" w:cs="Arial"/>
          <w:bCs/>
          <w:sz w:val="28"/>
          <w:szCs w:val="28"/>
        </w:rPr>
        <w:t xml:space="preserve"> </w:t>
      </w:r>
      <w:r w:rsidR="0092797B" w:rsidRPr="007A42C1">
        <w:rPr>
          <w:rFonts w:ascii="Arial" w:hAnsi="Arial" w:cs="Arial"/>
          <w:i/>
          <w:iCs/>
          <w:sz w:val="28"/>
          <w:szCs w:val="28"/>
        </w:rPr>
        <w:t xml:space="preserve">Captura de pantalla del programa Sistemas, </w:t>
      </w:r>
      <w:r w:rsidR="009D53D6" w:rsidRPr="007A42C1">
        <w:rPr>
          <w:rFonts w:ascii="Arial" w:hAnsi="Arial" w:cs="Arial"/>
          <w:i/>
          <w:iCs/>
          <w:sz w:val="28"/>
          <w:szCs w:val="28"/>
        </w:rPr>
        <w:t>Empress</w:t>
      </w:r>
      <w:r w:rsidR="0092797B" w:rsidRPr="007A42C1">
        <w:rPr>
          <w:rFonts w:ascii="Arial" w:hAnsi="Arial" w:cs="Arial"/>
          <w:i/>
          <w:iCs/>
          <w:sz w:val="28"/>
          <w:szCs w:val="28"/>
        </w:rPr>
        <w:t xml:space="preserve"> de la sección de actas de dependencia de Inspección y vigilancia, en la cual se observa el estado de cuenta de un acta Numero 8586 de fecha 19 diecinueve de marzo de 2026 dos mil veintiséis, cometida por la C MARÍA DE LOURDES GARCÍA CHÁVEZ con respecto a la ubicación de Calzada Madero y Carranza número 473-A, colonia Centro, dicha infracción aparece con el estatus de pagado el día 20 veinte de abril de 2026 dos mil veintiséis.</w:t>
      </w:r>
      <w:r w:rsidR="009D53D6">
        <w:rPr>
          <w:rFonts w:ascii="Arial" w:hAnsi="Arial" w:cs="Arial"/>
          <w:i/>
          <w:iCs/>
          <w:sz w:val="28"/>
          <w:szCs w:val="28"/>
        </w:rPr>
        <w:t xml:space="preserve"> 22.</w:t>
      </w:r>
      <w:r w:rsidR="009D53D6">
        <w:rPr>
          <w:rFonts w:ascii="Arial" w:hAnsi="Arial" w:cs="Arial"/>
          <w:bCs/>
          <w:sz w:val="28"/>
          <w:szCs w:val="28"/>
        </w:rPr>
        <w:t xml:space="preserve"> </w:t>
      </w:r>
      <w:r w:rsidR="0092797B" w:rsidRPr="009D53D6">
        <w:rPr>
          <w:rFonts w:ascii="Arial" w:hAnsi="Arial" w:cs="Arial"/>
          <w:i/>
          <w:iCs/>
          <w:sz w:val="28"/>
          <w:szCs w:val="28"/>
        </w:rPr>
        <w:t>Oficio número 0199/2026 emitida con fecha 23 veintitrés de abril de 2026 dos mil veintiséis por parte del Jefe de Inspección de vigilancia, en la que se da contestación al oficio 398/2026 del Oficial de Patrón y Licencias en relación al domicilio Calzada Madero y Carranza número 473 letra A en la colonia Ejidal de Ciudad Guzmán, Municipio Zapotlán el Grande, Jalisco del negocio denominado, PASTICHE RESTAURANTE con giro denominado restaurante con venta de cerveza y vino de mesa, y en el cual informa que dentro de su base de datos se hizo una revisión precautoria y no se encontramos montos pendientes de pago a la fecha de la contestación de oficio.</w:t>
      </w:r>
      <w:r w:rsidR="009D53D6">
        <w:rPr>
          <w:rFonts w:ascii="Arial" w:hAnsi="Arial" w:cs="Arial"/>
          <w:i/>
          <w:iCs/>
          <w:sz w:val="28"/>
          <w:szCs w:val="28"/>
        </w:rPr>
        <w:t xml:space="preserve"> 23.</w:t>
      </w:r>
      <w:r w:rsidR="009D53D6">
        <w:rPr>
          <w:rFonts w:ascii="Arial" w:hAnsi="Arial" w:cs="Arial"/>
          <w:bCs/>
          <w:sz w:val="28"/>
          <w:szCs w:val="28"/>
        </w:rPr>
        <w:t xml:space="preserve"> </w:t>
      </w:r>
      <w:r w:rsidR="0092797B" w:rsidRPr="009D53D6">
        <w:rPr>
          <w:rFonts w:ascii="Arial" w:hAnsi="Arial" w:cs="Arial"/>
          <w:i/>
          <w:iCs/>
          <w:sz w:val="28"/>
          <w:szCs w:val="28"/>
        </w:rPr>
        <w:t xml:space="preserve">Oficio número 05/PC/2026 suscrito por el jefe de Participación Ciudadana del Municipio de Zapotlán el grande Jalisco de fecha 8 ocho de abril de 2026 dos mil veintiséis mediante el cual informa ya se entrega el resultado de las anuencias </w:t>
      </w:r>
      <w:r w:rsidR="0092797B" w:rsidRPr="009D53D6">
        <w:rPr>
          <w:rFonts w:ascii="Arial" w:hAnsi="Arial" w:cs="Arial"/>
          <w:i/>
          <w:iCs/>
          <w:sz w:val="28"/>
          <w:szCs w:val="28"/>
        </w:rPr>
        <w:lastRenderedPageBreak/>
        <w:t>realizadas a los vecinos colindantes al establecimiento denominado Pichi, restaurante en el domicilio ubicado en Calzada, Madrid, Carranza, 473 letra A, en la colonia Ejidal, haciendo un total de 15 avances a favor, se anexaron, fotografías de las identificaciones y domicilios encuestados.</w:t>
      </w:r>
      <w:r w:rsidR="009D53D6">
        <w:rPr>
          <w:rFonts w:ascii="Arial" w:hAnsi="Arial" w:cs="Arial"/>
          <w:bCs/>
          <w:sz w:val="28"/>
          <w:szCs w:val="28"/>
        </w:rPr>
        <w:t xml:space="preserve"> </w:t>
      </w:r>
      <w:r w:rsidR="0092797B" w:rsidRPr="00C56592">
        <w:rPr>
          <w:rFonts w:ascii="Arial" w:hAnsi="Arial" w:cs="Arial"/>
          <w:b/>
          <w:i/>
          <w:iCs/>
          <w:sz w:val="28"/>
          <w:szCs w:val="28"/>
        </w:rPr>
        <w:t>CONCLUSIONES:</w:t>
      </w:r>
      <w:r w:rsidR="009D53D6">
        <w:rPr>
          <w:rFonts w:ascii="Arial" w:hAnsi="Arial" w:cs="Arial"/>
          <w:b/>
          <w:i/>
          <w:iCs/>
          <w:sz w:val="28"/>
          <w:szCs w:val="28"/>
        </w:rPr>
        <w:t xml:space="preserve"> </w:t>
      </w:r>
      <w:r w:rsidR="0092797B" w:rsidRPr="00C56592">
        <w:rPr>
          <w:rFonts w:ascii="Arial" w:hAnsi="Arial" w:cs="Arial"/>
          <w:i/>
          <w:iCs/>
          <w:sz w:val="28"/>
          <w:szCs w:val="28"/>
        </w:rPr>
        <w:t xml:space="preserve">El expediente presentado para obtener </w:t>
      </w:r>
      <w:r w:rsidR="0092797B" w:rsidRPr="00C56592">
        <w:rPr>
          <w:rFonts w:ascii="Arial" w:hAnsi="Arial" w:cs="Arial"/>
          <w:b/>
          <w:bCs/>
          <w:i/>
          <w:iCs/>
          <w:sz w:val="28"/>
          <w:szCs w:val="28"/>
        </w:rPr>
        <w:t>LICENCIA MUNICIPAL, CON GIRO DE RESTAURANTE CON VENTA SER CERVEZA Y VINOS DE MESA</w:t>
      </w:r>
      <w:r w:rsidR="0092797B" w:rsidRPr="00C56592">
        <w:rPr>
          <w:rFonts w:ascii="Arial" w:hAnsi="Arial" w:cs="Arial"/>
          <w:i/>
          <w:iCs/>
          <w:sz w:val="28"/>
          <w:szCs w:val="28"/>
        </w:rPr>
        <w:t xml:space="preserve"> del domicilio CALZADA MADERO Y CARRANZA N° 472-A Colonia Ejidal de está municipalidad que lleve el nombre de </w:t>
      </w:r>
      <w:r w:rsidR="0092797B" w:rsidRPr="00C56592">
        <w:rPr>
          <w:rFonts w:ascii="Arial" w:hAnsi="Arial" w:cs="Arial"/>
          <w:b/>
          <w:bCs/>
          <w:i/>
          <w:iCs/>
          <w:sz w:val="28"/>
          <w:szCs w:val="28"/>
        </w:rPr>
        <w:t>“PASTICHE”</w:t>
      </w:r>
      <w:r w:rsidR="0092797B" w:rsidRPr="00C56592">
        <w:rPr>
          <w:rFonts w:ascii="Arial" w:hAnsi="Arial" w:cs="Arial"/>
          <w:i/>
          <w:iCs/>
          <w:sz w:val="28"/>
          <w:szCs w:val="28"/>
        </w:rPr>
        <w:t xml:space="preserve"> movido por la </w:t>
      </w:r>
      <w:r w:rsidR="0092797B" w:rsidRPr="00C56592">
        <w:rPr>
          <w:rFonts w:ascii="Arial" w:hAnsi="Arial" w:cs="Arial"/>
          <w:b/>
          <w:bCs/>
          <w:i/>
          <w:iCs/>
          <w:sz w:val="28"/>
          <w:szCs w:val="28"/>
        </w:rPr>
        <w:t>C. MARIA DE LORDES GARCIA CHAVEZ</w:t>
      </w:r>
      <w:r w:rsidR="0092797B" w:rsidRPr="00C56592">
        <w:rPr>
          <w:rFonts w:ascii="Arial" w:hAnsi="Arial" w:cs="Arial"/>
          <w:i/>
          <w:iCs/>
          <w:sz w:val="28"/>
          <w:szCs w:val="28"/>
        </w:rPr>
        <w:t xml:space="preserve">, del análisis que se hace de las constancias que anexa, conforme con el artículo 16, fracción VIII de la ley para Regular la Venta y Consumo de Bebidas Alcohólicas del estado de Jalisco, artículo 19 fracción II, 21, fracción IX del reglamento sobre la venta y consumo de bebidas alcohólicas de municipios, oportunidad, del estado de Jalisco, </w:t>
      </w:r>
      <w:r w:rsidR="0092797B" w:rsidRPr="00C56592">
        <w:rPr>
          <w:rFonts w:ascii="Arial" w:hAnsi="Arial" w:cs="Arial"/>
          <w:b/>
          <w:bCs/>
          <w:i/>
          <w:iCs/>
          <w:sz w:val="28"/>
          <w:szCs w:val="28"/>
          <w:u w:val="single"/>
        </w:rPr>
        <w:t>SI CUMPLE</w:t>
      </w:r>
      <w:r w:rsidR="0092797B" w:rsidRPr="00C56592">
        <w:rPr>
          <w:rFonts w:ascii="Arial" w:hAnsi="Arial" w:cs="Arial"/>
          <w:i/>
          <w:iCs/>
          <w:sz w:val="28"/>
          <w:szCs w:val="28"/>
        </w:rPr>
        <w:t xml:space="preserve"> con los requisitos del artículo 27 Del reglamento sobre la venta y consumo de bebidas alcohólicas del municipio de Zapotal del gran De Jalisco, </w:t>
      </w:r>
      <w:r w:rsidR="0092797B" w:rsidRPr="00C56592">
        <w:rPr>
          <w:rFonts w:ascii="Arial" w:hAnsi="Arial" w:cs="Arial"/>
          <w:b/>
          <w:bCs/>
          <w:i/>
          <w:iCs/>
          <w:sz w:val="28"/>
          <w:szCs w:val="28"/>
        </w:rPr>
        <w:t>por lo que se considera procedente su expedición, debiendo asentar en la licencia municipal, el aforo autorizado y el horario que establece el  artículo 41, fracción II inciso</w:t>
      </w:r>
      <w:r w:rsidR="0092797B" w:rsidRPr="00C56592">
        <w:rPr>
          <w:rFonts w:ascii="Arial" w:hAnsi="Arial" w:cs="Arial"/>
          <w:i/>
          <w:iCs/>
          <w:sz w:val="28"/>
          <w:szCs w:val="28"/>
        </w:rPr>
        <w:t xml:space="preserve"> I), del reglamento sobre la venta de consumo de bebidas alcohólicas del municipio, el Grande de Jalisco, que textualmente dice… “Establecimiento no específicos, en los cuales puede realizarse de forma accesoria a la venta y consumo de bebidas alcohólicas i), restaurantes: domingos a jueves de las 09:00 a las 02:00 horas del siguiente y viernes y sábado de las 08:00 a las 02:00 horas, debiendo demás acatar o dispuesto por los artículos 37, fracción VII del </w:t>
      </w:r>
      <w:r w:rsidR="0092797B" w:rsidRPr="00C56592">
        <w:rPr>
          <w:rFonts w:ascii="Arial" w:hAnsi="Arial" w:cs="Arial"/>
          <w:i/>
          <w:iCs/>
          <w:sz w:val="28"/>
          <w:szCs w:val="28"/>
        </w:rPr>
        <w:lastRenderedPageBreak/>
        <w:t>reglamento de Policía y orden público del municipio Grande de Jalisco, 46 de la ley para regular la venta de consumo de mesa alcohólicas de Jalisco y previstas por los artículos 44, 45,46, 47 y del reglamento aplicable al giro autorizado.</w:t>
      </w:r>
      <w:r w:rsidR="009D53D6">
        <w:rPr>
          <w:rFonts w:ascii="Arial" w:hAnsi="Arial" w:cs="Arial"/>
          <w:bCs/>
          <w:sz w:val="28"/>
          <w:szCs w:val="28"/>
        </w:rPr>
        <w:t xml:space="preserve"> </w:t>
      </w:r>
      <w:r w:rsidR="0092797B" w:rsidRPr="00C56592">
        <w:rPr>
          <w:rFonts w:ascii="Arial" w:hAnsi="Arial" w:cs="Arial"/>
          <w:i/>
          <w:iCs/>
          <w:sz w:val="28"/>
          <w:szCs w:val="28"/>
        </w:rPr>
        <w:t xml:space="preserve">Previo expedir la licencia municipal, conforme a lo establecido por el </w:t>
      </w:r>
      <w:r w:rsidR="009D53D6" w:rsidRPr="00C56592">
        <w:rPr>
          <w:rFonts w:ascii="Arial" w:hAnsi="Arial" w:cs="Arial"/>
          <w:i/>
          <w:iCs/>
          <w:sz w:val="28"/>
          <w:szCs w:val="28"/>
        </w:rPr>
        <w:t>artículo</w:t>
      </w:r>
      <w:r w:rsidR="0092797B" w:rsidRPr="00C56592">
        <w:rPr>
          <w:rFonts w:ascii="Arial" w:hAnsi="Arial" w:cs="Arial"/>
          <w:i/>
          <w:iCs/>
          <w:sz w:val="28"/>
          <w:szCs w:val="28"/>
        </w:rPr>
        <w:t xml:space="preserve"> 27 fracción IX del Reglamento sobre Venta y Consumo de Bebidas Alcohólicas del Municipio de Zapotlán el Grande, Jalisco; se recomienda se requiera al solicitante a cumplir con las condiciones y soluciones que prevé la Dirección de Movilidad y Seguridad Vial mediante oficio TM 134/2026 que textualmente dice:</w:t>
      </w:r>
      <w:r w:rsidR="009D53D6">
        <w:rPr>
          <w:rFonts w:ascii="Arial" w:hAnsi="Arial" w:cs="Arial"/>
          <w:bCs/>
          <w:sz w:val="28"/>
          <w:szCs w:val="28"/>
        </w:rPr>
        <w:t xml:space="preserve"> </w:t>
      </w:r>
      <w:r w:rsidR="0092797B" w:rsidRPr="00C56592">
        <w:rPr>
          <w:rFonts w:ascii="Arial" w:hAnsi="Arial" w:cs="Arial"/>
          <w:i/>
          <w:iCs/>
          <w:sz w:val="28"/>
          <w:szCs w:val="28"/>
        </w:rPr>
        <w:t>El establecimiento debe haber observar estrictamente las siguientes disposiciones:</w:t>
      </w:r>
      <w:r w:rsidR="009D53D6">
        <w:rPr>
          <w:rFonts w:ascii="Arial" w:hAnsi="Arial" w:cs="Arial"/>
          <w:bCs/>
          <w:sz w:val="28"/>
          <w:szCs w:val="28"/>
        </w:rPr>
        <w:t xml:space="preserve"> </w:t>
      </w:r>
      <w:r w:rsidR="0092797B" w:rsidRPr="00C56592">
        <w:rPr>
          <w:rFonts w:ascii="Arial" w:hAnsi="Arial" w:cs="Arial"/>
          <w:i/>
          <w:iCs/>
          <w:sz w:val="28"/>
          <w:szCs w:val="28"/>
        </w:rPr>
        <w:t>Utilizar adecuadamente los espacios de estacionamiento, respetando accesos a cocheras, zona peatonal, banquetas y límites de esquina.</w:t>
      </w:r>
      <w:r w:rsidR="009D53D6">
        <w:rPr>
          <w:rFonts w:ascii="Arial" w:hAnsi="Arial" w:cs="Arial"/>
          <w:bCs/>
          <w:sz w:val="28"/>
          <w:szCs w:val="28"/>
        </w:rPr>
        <w:t xml:space="preserve"> </w:t>
      </w:r>
      <w:r w:rsidR="0092797B" w:rsidRPr="00C56592">
        <w:rPr>
          <w:rFonts w:ascii="Arial" w:hAnsi="Arial" w:cs="Arial"/>
          <w:i/>
          <w:iCs/>
          <w:sz w:val="28"/>
          <w:szCs w:val="28"/>
        </w:rPr>
        <w:t>Queda prohibido realizar maniobras de carga y descarga en doble fila.</w:t>
      </w:r>
      <w:r w:rsidR="009D53D6">
        <w:rPr>
          <w:rFonts w:ascii="Arial" w:hAnsi="Arial" w:cs="Arial"/>
          <w:i/>
          <w:iCs/>
          <w:sz w:val="28"/>
          <w:szCs w:val="28"/>
        </w:rPr>
        <w:t xml:space="preserve"> </w:t>
      </w:r>
      <w:r w:rsidR="0092797B" w:rsidRPr="00C56592">
        <w:rPr>
          <w:rFonts w:ascii="Arial" w:hAnsi="Arial" w:cs="Arial"/>
          <w:i/>
          <w:iCs/>
          <w:sz w:val="28"/>
          <w:szCs w:val="28"/>
        </w:rPr>
        <w:t>No deberán estacionarse, vehículos de carga pesada, obstruyendo, cocheras, colindantes, ni el libre tránsito, peatonal o vehicular.</w:t>
      </w:r>
      <w:r w:rsidR="009D53D6">
        <w:rPr>
          <w:rFonts w:ascii="Arial" w:hAnsi="Arial" w:cs="Arial"/>
          <w:bCs/>
          <w:sz w:val="28"/>
          <w:szCs w:val="28"/>
        </w:rPr>
        <w:t xml:space="preserve"> </w:t>
      </w:r>
      <w:r w:rsidR="0092797B" w:rsidRPr="00C56592">
        <w:rPr>
          <w:rFonts w:ascii="Arial" w:hAnsi="Arial" w:cs="Arial"/>
          <w:i/>
          <w:iCs/>
          <w:sz w:val="28"/>
          <w:szCs w:val="28"/>
        </w:rPr>
        <w:t>El incumplimiento de estas disposiciones podrá dar lugar a las sanciones previstas de la ley de movilidad, seguridad, vial y transporte del Estado de Jalisco.</w:t>
      </w:r>
      <w:r w:rsidR="009D53D6">
        <w:rPr>
          <w:rFonts w:ascii="Arial" w:hAnsi="Arial" w:cs="Arial"/>
          <w:bCs/>
          <w:sz w:val="28"/>
          <w:szCs w:val="28"/>
        </w:rPr>
        <w:t xml:space="preserve"> </w:t>
      </w:r>
      <w:r w:rsidR="0092797B" w:rsidRPr="00C56592">
        <w:rPr>
          <w:rFonts w:ascii="Arial" w:hAnsi="Arial" w:cs="Arial"/>
          <w:i/>
          <w:iCs/>
          <w:sz w:val="28"/>
          <w:szCs w:val="28"/>
        </w:rPr>
        <w:t>Se hace de conocimiento de la solicitante que la obstrucción de la zona de Prieto, o de los límites de la esquina, representa un riesgo para la seguridad de los peatones y constituye infracciones administrativas</w:t>
      </w:r>
      <w:r w:rsidR="00C15192">
        <w:rPr>
          <w:rFonts w:ascii="Arial" w:hAnsi="Arial" w:cs="Arial"/>
          <w:bCs/>
          <w:sz w:val="28"/>
          <w:szCs w:val="28"/>
        </w:rPr>
        <w:t xml:space="preserve"> </w:t>
      </w:r>
      <w:r w:rsidR="0092797B" w:rsidRPr="00C56592">
        <w:rPr>
          <w:rFonts w:ascii="Arial" w:hAnsi="Arial" w:cs="Arial"/>
          <w:i/>
          <w:iCs/>
          <w:sz w:val="28"/>
          <w:szCs w:val="28"/>
        </w:rPr>
        <w:t>En tanto, no se realiza lo anterior señalado, el trámite de autorización de Güero, restringido, deberá suspenderse hasta su debida observancia, lo cual será notificado formalmente mediante el acta correspondiente</w:t>
      </w:r>
      <w:r w:rsidR="00C15192">
        <w:rPr>
          <w:rFonts w:ascii="Arial" w:hAnsi="Arial" w:cs="Arial"/>
          <w:bCs/>
          <w:sz w:val="28"/>
          <w:szCs w:val="28"/>
        </w:rPr>
        <w:t xml:space="preserve"> </w:t>
      </w:r>
      <w:r w:rsidR="0092797B" w:rsidRPr="00C56592">
        <w:rPr>
          <w:rFonts w:ascii="Arial" w:hAnsi="Arial" w:cs="Arial"/>
          <w:i/>
          <w:iCs/>
          <w:sz w:val="28"/>
          <w:szCs w:val="28"/>
        </w:rPr>
        <w:t xml:space="preserve">Una vez cubierto los derechos y cumplió las recomendaciones emitidas, la dirección de movilidad y seguridad vial de la comisaría General de seguridad pública de </w:t>
      </w:r>
      <w:r w:rsidR="0092797B" w:rsidRPr="00C56592">
        <w:rPr>
          <w:rFonts w:ascii="Arial" w:hAnsi="Arial" w:cs="Arial"/>
          <w:i/>
          <w:iCs/>
          <w:sz w:val="28"/>
          <w:szCs w:val="28"/>
        </w:rPr>
        <w:lastRenderedPageBreak/>
        <w:t>Zapotlán el Grande de Jalisco, determinará factible el presente dictamen, el cual tendrá vigencia hasta el 31 de diciembre de 2026.</w:t>
      </w:r>
      <w:r w:rsidR="00C15192">
        <w:rPr>
          <w:rFonts w:ascii="Arial" w:hAnsi="Arial" w:cs="Arial"/>
          <w:bCs/>
          <w:sz w:val="28"/>
          <w:szCs w:val="28"/>
        </w:rPr>
        <w:t xml:space="preserve"> </w:t>
      </w:r>
      <w:r w:rsidR="0092797B" w:rsidRPr="00C56592">
        <w:rPr>
          <w:rFonts w:ascii="Arial" w:hAnsi="Arial" w:cs="Arial"/>
          <w:i/>
          <w:iCs/>
          <w:sz w:val="28"/>
          <w:szCs w:val="28"/>
        </w:rPr>
        <w:t>Nota: se hace las siguientes observaciones: con respecto al acta de visita de verificación del departamento de Padrón y Licencias de fecha 6 seis de abril de 2026 dos mil veintiséis se advierte una observación hecha por el verificador quien realizó y levantó Visita, en la que menciona que local, objeto del presente trámite, se encuentra aproximadamente a 86 m respecto de un templo de cultura religioso y aproximadamente a 177 m de un jardín de niños. Sin embargo, a partir del artículo 27, fracción XVI en relación con los artículos 20, 21, fracciones I, II, III, IX, y X del reglamento sobre la venta de consumo de venta de bebidas alcohólicas del municipio se puede tener el Grande de Jalisco en la actual Güero no se encuentra dentro de los supuestos previstos por el artículo 27, fracción XVI mismo reglamento en lo que no se debe encontrar a una distancia menor a 200 m de determinados lugares, entre ellas, instituciones educativas, templos o iglesias, tal como se acredita con la cita a continuación:</w:t>
      </w:r>
      <w:r w:rsidR="00C15192">
        <w:rPr>
          <w:rFonts w:ascii="Arial" w:hAnsi="Arial" w:cs="Arial"/>
          <w:bCs/>
          <w:sz w:val="28"/>
          <w:szCs w:val="28"/>
        </w:rPr>
        <w:t xml:space="preserve"> </w:t>
      </w:r>
      <w:r w:rsidR="0092797B" w:rsidRPr="00C56592">
        <w:rPr>
          <w:rFonts w:ascii="Arial" w:hAnsi="Arial" w:cs="Arial"/>
          <w:i/>
          <w:iCs/>
          <w:sz w:val="28"/>
          <w:szCs w:val="28"/>
        </w:rPr>
        <w:t>(Se reforma mediante acuerdo de fecha 12 de enero de 2024, en Sesión ordinaria de Ayuntamiento N° 46 en el punto N° 06 del orden del día)</w:t>
      </w:r>
      <w:r w:rsidR="00C15192">
        <w:rPr>
          <w:rFonts w:ascii="Arial" w:hAnsi="Arial" w:cs="Arial"/>
          <w:bCs/>
          <w:sz w:val="28"/>
          <w:szCs w:val="28"/>
        </w:rPr>
        <w:t xml:space="preserve"> </w:t>
      </w:r>
      <w:r w:rsidR="0092797B" w:rsidRPr="00C56592">
        <w:rPr>
          <w:rFonts w:ascii="Arial" w:hAnsi="Arial" w:cs="Arial"/>
          <w:b/>
          <w:bCs/>
          <w:i/>
          <w:iCs/>
          <w:sz w:val="28"/>
          <w:szCs w:val="28"/>
        </w:rPr>
        <w:t>Artículo 27.</w:t>
      </w:r>
      <w:r w:rsidR="0092797B" w:rsidRPr="00C56592">
        <w:rPr>
          <w:rFonts w:ascii="Arial" w:hAnsi="Arial" w:cs="Arial"/>
          <w:i/>
          <w:iCs/>
          <w:sz w:val="28"/>
          <w:szCs w:val="28"/>
        </w:rPr>
        <w:t xml:space="preserve"> Para el trámite de la Licencias del solicitante deberá comparecer personalmente, con la documentación correspondiente ante la Oficina de Patrón y Licencias, siendo esta la encargada de integrar el expediente correspondiente a dicha solicitud, debiendo reunir los siguientes requisitos, fracción 16 los establecimientos indicados en el artículo 20, artículo 21, fracción I; II, III y X no pueden ubicarse en una distancia perímetro mínima de 200 m, contados a partir de los límites de </w:t>
      </w:r>
      <w:r w:rsidR="0092797B" w:rsidRPr="00C56592">
        <w:rPr>
          <w:rFonts w:ascii="Arial" w:hAnsi="Arial" w:cs="Arial"/>
          <w:i/>
          <w:iCs/>
          <w:sz w:val="28"/>
          <w:szCs w:val="28"/>
        </w:rPr>
        <w:lastRenderedPageBreak/>
        <w:t>la propiedad de las instituciones educativas, iglesias, templos como hospitales, clínicas, centro de salud, oficinas públicas o industrias en general. Debiendo presentar un comprobante de inspección realizada por la dirección de Patrón y Licencias sobre el cumplimiento de dicha distancia.</w:t>
      </w:r>
      <w:r w:rsidR="00C15192">
        <w:rPr>
          <w:rFonts w:ascii="Arial" w:hAnsi="Arial" w:cs="Arial"/>
          <w:bCs/>
          <w:sz w:val="28"/>
          <w:szCs w:val="28"/>
        </w:rPr>
        <w:t xml:space="preserve"> </w:t>
      </w:r>
      <w:r w:rsidR="0092797B" w:rsidRPr="00C56592">
        <w:rPr>
          <w:rFonts w:ascii="Arial" w:hAnsi="Arial" w:cs="Arial"/>
          <w:i/>
          <w:iCs/>
          <w:sz w:val="28"/>
          <w:szCs w:val="28"/>
        </w:rPr>
        <w:t>Por lo tanto, dicho observación, no causa conflicto alguno, con el otorgamiento de la licencia que se encuentra en trámite.</w:t>
      </w:r>
      <w:r w:rsidR="00C15192">
        <w:rPr>
          <w:rFonts w:ascii="Arial" w:hAnsi="Arial" w:cs="Arial"/>
          <w:bCs/>
          <w:sz w:val="28"/>
          <w:szCs w:val="28"/>
        </w:rPr>
        <w:t xml:space="preserve"> </w:t>
      </w:r>
      <w:r w:rsidR="0092797B" w:rsidRPr="00C56592">
        <w:rPr>
          <w:rFonts w:ascii="Arial" w:hAnsi="Arial" w:cs="Arial"/>
          <w:i/>
          <w:iCs/>
          <w:sz w:val="28"/>
          <w:szCs w:val="28"/>
        </w:rPr>
        <w:t>Se adjunta en vía de devolución del expediente original, que contiene los documentos descritos en el presente.</w:t>
      </w:r>
      <w:r w:rsidR="00C15192">
        <w:rPr>
          <w:rFonts w:ascii="Arial" w:hAnsi="Arial" w:cs="Arial"/>
          <w:bCs/>
          <w:sz w:val="28"/>
          <w:szCs w:val="28"/>
        </w:rPr>
        <w:t xml:space="preserve"> </w:t>
      </w:r>
      <w:r w:rsidR="0092797B" w:rsidRPr="00C56592">
        <w:rPr>
          <w:rFonts w:ascii="Arial" w:hAnsi="Arial" w:cs="Arial"/>
          <w:i/>
          <w:iCs/>
          <w:sz w:val="28"/>
          <w:szCs w:val="28"/>
        </w:rPr>
        <w:t>Sin más, por el momento me despido de usted, quedando a sus apreciables órdenes</w:t>
      </w:r>
      <w:r w:rsidR="00C15192">
        <w:rPr>
          <w:rFonts w:ascii="Arial" w:hAnsi="Arial" w:cs="Arial"/>
          <w:bCs/>
          <w:sz w:val="28"/>
          <w:szCs w:val="28"/>
        </w:rPr>
        <w:t xml:space="preserve"> </w:t>
      </w:r>
      <w:r w:rsidR="0092797B" w:rsidRPr="00C56592">
        <w:rPr>
          <w:rFonts w:ascii="Arial" w:hAnsi="Arial" w:cs="Arial"/>
          <w:i/>
          <w:iCs/>
          <w:sz w:val="28"/>
          <w:szCs w:val="28"/>
        </w:rPr>
        <w:t>Atentamente</w:t>
      </w:r>
      <w:r w:rsidR="00C15192">
        <w:rPr>
          <w:rFonts w:ascii="Arial" w:hAnsi="Arial" w:cs="Arial"/>
          <w:bCs/>
          <w:sz w:val="28"/>
          <w:szCs w:val="28"/>
        </w:rPr>
        <w:t xml:space="preserve"> </w:t>
      </w:r>
      <w:r w:rsidR="0092797B" w:rsidRPr="00C56592">
        <w:rPr>
          <w:rFonts w:ascii="Arial" w:hAnsi="Arial" w:cs="Arial"/>
          <w:i/>
          <w:iCs/>
          <w:sz w:val="28"/>
          <w:szCs w:val="28"/>
        </w:rPr>
        <w:t>“2026, Centenario del natalicio del compositor Zapotlense Rubén Fuentes Gasson”</w:t>
      </w:r>
      <w:r w:rsidR="00C15192">
        <w:rPr>
          <w:rFonts w:ascii="Arial" w:hAnsi="Arial" w:cs="Arial"/>
          <w:i/>
          <w:iCs/>
          <w:sz w:val="28"/>
          <w:szCs w:val="28"/>
        </w:rPr>
        <w:t xml:space="preserve"> </w:t>
      </w:r>
      <w:r w:rsidR="0092797B" w:rsidRPr="00C56592">
        <w:rPr>
          <w:rFonts w:ascii="Arial" w:hAnsi="Arial" w:cs="Arial"/>
          <w:i/>
          <w:iCs/>
          <w:sz w:val="28"/>
          <w:szCs w:val="28"/>
        </w:rPr>
        <w:t>“2026, Centenario del Aniversario del natalicio del natalicio del literato Roberto Espinoza Guzmán”</w:t>
      </w:r>
      <w:r w:rsidR="00C15192">
        <w:rPr>
          <w:rFonts w:ascii="Arial" w:hAnsi="Arial" w:cs="Arial"/>
          <w:i/>
          <w:iCs/>
          <w:sz w:val="28"/>
          <w:szCs w:val="28"/>
        </w:rPr>
        <w:t xml:space="preserve"> </w:t>
      </w:r>
      <w:r w:rsidR="0092797B" w:rsidRPr="00C56592">
        <w:rPr>
          <w:rFonts w:ascii="Arial" w:hAnsi="Arial" w:cs="Arial"/>
          <w:i/>
          <w:iCs/>
          <w:sz w:val="28"/>
          <w:szCs w:val="28"/>
        </w:rPr>
        <w:t>“2026, Centésimo quincuagésimo aniversario del natalicio del compositor y director de orquesta José Paulino de Jesús Rolón Alzaraz”</w:t>
      </w:r>
      <w:r w:rsidR="0092797B" w:rsidRPr="00C56592">
        <w:rPr>
          <w:rFonts w:ascii="Arial" w:hAnsi="Arial" w:cs="Arial"/>
          <w:i/>
          <w:iCs/>
          <w:sz w:val="28"/>
          <w:szCs w:val="28"/>
        </w:rPr>
        <w:br/>
        <w:t>Cd. Guzmán, Municipio de Zapotlán el Grande, Jalisco, 29 de abril 2026”</w:t>
      </w:r>
      <w:r w:rsidR="00C15192">
        <w:rPr>
          <w:rFonts w:ascii="Arial" w:hAnsi="Arial" w:cs="Arial"/>
          <w:bCs/>
          <w:sz w:val="28"/>
          <w:szCs w:val="28"/>
        </w:rPr>
        <w:t xml:space="preserve"> </w:t>
      </w:r>
      <w:r w:rsidR="0092797B" w:rsidRPr="00C56592">
        <w:rPr>
          <w:rFonts w:ascii="Arial" w:hAnsi="Arial" w:cs="Arial"/>
          <w:b/>
          <w:i/>
          <w:iCs/>
          <w:sz w:val="28"/>
          <w:szCs w:val="28"/>
        </w:rPr>
        <w:t>MTRA. MARIANA VEGA CHAVEZ.</w:t>
      </w:r>
      <w:r w:rsidR="00C15192">
        <w:rPr>
          <w:rFonts w:ascii="Arial" w:hAnsi="Arial" w:cs="Arial"/>
          <w:bCs/>
          <w:sz w:val="28"/>
          <w:szCs w:val="28"/>
        </w:rPr>
        <w:t xml:space="preserve"> </w:t>
      </w:r>
      <w:r w:rsidR="0092797B" w:rsidRPr="00C56592">
        <w:rPr>
          <w:rFonts w:ascii="Arial" w:hAnsi="Arial" w:cs="Arial"/>
          <w:i/>
          <w:iCs/>
          <w:sz w:val="28"/>
          <w:szCs w:val="28"/>
        </w:rPr>
        <w:t>DIRECTORA JURÍDICA</w:t>
      </w:r>
      <w:r w:rsidR="00C15192">
        <w:rPr>
          <w:rFonts w:ascii="Arial" w:hAnsi="Arial" w:cs="Arial"/>
          <w:bCs/>
          <w:sz w:val="28"/>
          <w:szCs w:val="28"/>
        </w:rPr>
        <w:t xml:space="preserve"> </w:t>
      </w:r>
      <w:r w:rsidR="0092797B" w:rsidRPr="00C56592">
        <w:rPr>
          <w:rFonts w:ascii="Arial" w:hAnsi="Arial" w:cs="Arial"/>
          <w:i/>
          <w:iCs/>
          <w:sz w:val="28"/>
          <w:szCs w:val="28"/>
        </w:rPr>
        <w:t>MVCH/kacb</w:t>
      </w:r>
      <w:r w:rsidR="00C15192">
        <w:rPr>
          <w:rFonts w:ascii="Arial" w:hAnsi="Arial" w:cs="Arial"/>
          <w:bCs/>
          <w:sz w:val="28"/>
          <w:szCs w:val="28"/>
        </w:rPr>
        <w:t xml:space="preserve"> </w:t>
      </w:r>
      <w:r w:rsidR="0092797B" w:rsidRPr="00C56592">
        <w:rPr>
          <w:rFonts w:ascii="Arial" w:hAnsi="Arial" w:cs="Arial"/>
          <w:i/>
          <w:iCs/>
          <w:sz w:val="28"/>
          <w:szCs w:val="28"/>
        </w:rPr>
        <w:t>C.c.p. Archivo</w:t>
      </w:r>
      <w:r w:rsidR="00C15192">
        <w:rPr>
          <w:rFonts w:ascii="Arial" w:hAnsi="Arial" w:cs="Arial"/>
          <w:i/>
          <w:iCs/>
          <w:sz w:val="28"/>
          <w:szCs w:val="28"/>
        </w:rPr>
        <w:t xml:space="preserve"> </w:t>
      </w:r>
      <w:r w:rsidR="0092797B" w:rsidRPr="00C56592">
        <w:rPr>
          <w:rFonts w:ascii="Arial" w:hAnsi="Arial" w:cs="Arial"/>
          <w:b/>
          <w:bCs/>
          <w:i/>
          <w:iCs/>
          <w:sz w:val="28"/>
          <w:szCs w:val="28"/>
        </w:rPr>
        <w:t>5.-</w:t>
      </w:r>
      <w:r w:rsidR="0092797B" w:rsidRPr="00C56592">
        <w:rPr>
          <w:rFonts w:ascii="Arial" w:hAnsi="Arial" w:cs="Arial"/>
          <w:i/>
          <w:iCs/>
          <w:sz w:val="28"/>
          <w:szCs w:val="28"/>
        </w:rPr>
        <w:t xml:space="preserve"> En este orden del ideas el día lunes 11 de mayo del año en curso, se llevó a cabo la Sesión Ordinaria número 4 del Consejo Municipal de Giros Restringidos sobre Venta y Consumo de Bebidas alcohólicas del Municipio de Zapotlán el Grande, Jalisco, en la cual, sus integrantes emitieron a fecha 13 de mayo del año que corre el oficio número 462/2026, en el que expusieron como recomendación su </w:t>
      </w:r>
      <w:r w:rsidR="0092797B" w:rsidRPr="00C56592">
        <w:rPr>
          <w:rFonts w:ascii="Arial" w:hAnsi="Arial" w:cs="Arial"/>
          <w:b/>
          <w:i/>
          <w:iCs/>
          <w:sz w:val="28"/>
          <w:szCs w:val="28"/>
        </w:rPr>
        <w:t>OPINION FAVORABLE</w:t>
      </w:r>
      <w:r w:rsidR="0092797B" w:rsidRPr="00C56592">
        <w:rPr>
          <w:rFonts w:ascii="Arial" w:hAnsi="Arial" w:cs="Arial"/>
          <w:i/>
          <w:iCs/>
          <w:sz w:val="28"/>
          <w:szCs w:val="28"/>
        </w:rPr>
        <w:t xml:space="preserve"> con 9 nueve votos a favor,  cero en contra y  01 una abstención, respecto de la solicitud de licencia municipal de funcionamiento </w:t>
      </w:r>
      <w:r w:rsidR="0092797B" w:rsidRPr="00C56592">
        <w:rPr>
          <w:rFonts w:ascii="Arial" w:hAnsi="Arial" w:cs="Arial"/>
          <w:b/>
          <w:i/>
          <w:iCs/>
          <w:sz w:val="28"/>
          <w:szCs w:val="28"/>
        </w:rPr>
        <w:t xml:space="preserve">QUE AUTORIZA LA LICENCIA MUNICIPAL CON GIRO DE RESTAURANTE CON VENTA DE CERVEZA Y VINO DE </w:t>
      </w:r>
      <w:r w:rsidR="0092797B" w:rsidRPr="00C56592">
        <w:rPr>
          <w:rFonts w:ascii="Arial" w:hAnsi="Arial" w:cs="Arial"/>
          <w:b/>
          <w:i/>
          <w:iCs/>
          <w:sz w:val="28"/>
          <w:szCs w:val="28"/>
        </w:rPr>
        <w:lastRenderedPageBreak/>
        <w:t xml:space="preserve">MESA </w:t>
      </w:r>
      <w:r w:rsidR="0092797B" w:rsidRPr="00C56592">
        <w:rPr>
          <w:rFonts w:ascii="Arial" w:hAnsi="Arial" w:cs="Arial"/>
          <w:bCs/>
          <w:i/>
          <w:iCs/>
          <w:sz w:val="28"/>
          <w:szCs w:val="28"/>
        </w:rPr>
        <w:t>denominado “</w:t>
      </w:r>
      <w:r w:rsidR="0092797B" w:rsidRPr="00C56592">
        <w:rPr>
          <w:rFonts w:ascii="Arial" w:hAnsi="Arial" w:cs="Arial"/>
          <w:b/>
          <w:i/>
          <w:iCs/>
          <w:sz w:val="28"/>
          <w:szCs w:val="28"/>
        </w:rPr>
        <w:t xml:space="preserve">PASTICHE RESTAURANTE”  con domicilio en la Calzada Madero y Carranza  N° 473-A, colonia Ejidal esta municipalidad, </w:t>
      </w:r>
      <w:r w:rsidR="0092797B" w:rsidRPr="00C56592">
        <w:rPr>
          <w:rFonts w:ascii="Arial" w:hAnsi="Arial" w:cs="Arial"/>
          <w:i/>
          <w:iCs/>
          <w:sz w:val="28"/>
          <w:szCs w:val="28"/>
        </w:rPr>
        <w:t>mismo que fue turnado a esta Comisión Edilicia Permanente para su estudio, análisis y dictaminación. Lo anterior de conformidad con lo dispuesto por los artículos 17 y 21 del Reglamento del Consejo Municipal de Giros Restringidos sobre la venta y consumo de Bebidas Alcohólicas del Municipio de Zapotlán el Grande, Jalisco.</w:t>
      </w:r>
      <w:r w:rsidR="00C15192">
        <w:rPr>
          <w:rFonts w:ascii="Arial" w:hAnsi="Arial" w:cs="Arial"/>
          <w:i/>
          <w:iCs/>
          <w:sz w:val="28"/>
          <w:szCs w:val="28"/>
        </w:rPr>
        <w:t xml:space="preserve"> </w:t>
      </w:r>
      <w:r w:rsidR="0092797B" w:rsidRPr="00C56592">
        <w:rPr>
          <w:rFonts w:ascii="Arial" w:hAnsi="Arial" w:cs="Arial"/>
          <w:b/>
          <w:bCs/>
          <w:i/>
          <w:iCs/>
          <w:sz w:val="28"/>
          <w:szCs w:val="28"/>
        </w:rPr>
        <w:t>6.-</w:t>
      </w:r>
      <w:r w:rsidR="0092797B" w:rsidRPr="00C56592">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V del Reglamento sobre la Venta y Consumo de Bebidas Alcohólicas del Municipio de Zapotlán el Grande, Jalisco así como los diversos 37, 38 y 40 del Reglamento Interior del  Ayuntamiento de Zapotlán el Grande, Jalisco; mediante oficio signado por sala de regidores 0541/2026 de  fecha 26 de mayo del 2026 se convocó a la sesión ordinaria número 7 de  Comisión Edilicia Permanente de Espectáculos Públicos e Inspección y Vigilancia, en la cual, se estudió y analizo, entre otras solicitudes de Licencias Municipales, la relativa </w:t>
      </w:r>
      <w:r w:rsidR="0092797B" w:rsidRPr="00C56592">
        <w:rPr>
          <w:rFonts w:ascii="Arial" w:hAnsi="Arial" w:cs="Arial"/>
          <w:b/>
          <w:i/>
          <w:iCs/>
          <w:sz w:val="28"/>
          <w:szCs w:val="28"/>
        </w:rPr>
        <w:t xml:space="preserve">A LA LICENCIA MUNICIPAL CON GIRO DE RESTAURANTE CON VENTA DE CERVEZA Y VINO DE MESA </w:t>
      </w:r>
      <w:r w:rsidR="0092797B" w:rsidRPr="00C56592">
        <w:rPr>
          <w:rFonts w:ascii="Arial" w:hAnsi="Arial" w:cs="Arial"/>
          <w:bCs/>
          <w:i/>
          <w:iCs/>
          <w:sz w:val="28"/>
          <w:szCs w:val="28"/>
        </w:rPr>
        <w:t>denominado “</w:t>
      </w:r>
      <w:r w:rsidR="0092797B" w:rsidRPr="00C56592">
        <w:rPr>
          <w:rFonts w:ascii="Arial" w:hAnsi="Arial" w:cs="Arial"/>
          <w:b/>
          <w:i/>
          <w:iCs/>
          <w:sz w:val="28"/>
          <w:szCs w:val="28"/>
        </w:rPr>
        <w:t>PASTICHE RESTAURANTE” con domicilio en la calle Calzada Madero y Carranza N° 473-A colonia Ejidal de esta municipalidad</w:t>
      </w:r>
      <w:r w:rsidR="0092797B" w:rsidRPr="00C56592">
        <w:rPr>
          <w:rFonts w:ascii="Arial" w:hAnsi="Arial" w:cs="Arial"/>
          <w:bCs/>
          <w:i/>
          <w:iCs/>
          <w:sz w:val="28"/>
          <w:szCs w:val="28"/>
        </w:rPr>
        <w:t xml:space="preserve">. </w:t>
      </w:r>
      <w:r w:rsidR="0092797B" w:rsidRPr="00C56592">
        <w:rPr>
          <w:rFonts w:ascii="Arial" w:hAnsi="Arial" w:cs="Arial"/>
          <w:i/>
          <w:iCs/>
          <w:sz w:val="28"/>
          <w:szCs w:val="28"/>
        </w:rPr>
        <w:t>emitiendo el presente dictamen de conformidad a los siguientes:</w:t>
      </w:r>
      <w:r w:rsidR="00C15192">
        <w:rPr>
          <w:rFonts w:ascii="Arial" w:hAnsi="Arial" w:cs="Arial"/>
          <w:bCs/>
          <w:sz w:val="28"/>
          <w:szCs w:val="28"/>
        </w:rPr>
        <w:t xml:space="preserve"> </w:t>
      </w:r>
      <w:r w:rsidR="0092797B" w:rsidRPr="00C56592">
        <w:rPr>
          <w:rFonts w:ascii="Arial" w:hAnsi="Arial" w:cs="Arial"/>
          <w:b/>
          <w:i/>
          <w:iCs/>
          <w:sz w:val="28"/>
          <w:szCs w:val="28"/>
        </w:rPr>
        <w:t>CONSIDERANDOS:</w:t>
      </w:r>
      <w:r w:rsidR="00C15192">
        <w:rPr>
          <w:rFonts w:ascii="Arial" w:hAnsi="Arial" w:cs="Arial"/>
          <w:bCs/>
          <w:sz w:val="28"/>
          <w:szCs w:val="28"/>
        </w:rPr>
        <w:t xml:space="preserve"> </w:t>
      </w:r>
      <w:r w:rsidR="0092797B" w:rsidRPr="00C56592">
        <w:rPr>
          <w:rFonts w:ascii="Arial" w:hAnsi="Arial" w:cs="Arial"/>
          <w:b/>
          <w:bCs/>
          <w:i/>
          <w:iCs/>
          <w:sz w:val="28"/>
          <w:szCs w:val="28"/>
        </w:rPr>
        <w:t>I.-</w:t>
      </w:r>
      <w:r w:rsidR="0092797B" w:rsidRPr="00C56592">
        <w:rPr>
          <w:rFonts w:ascii="Arial" w:hAnsi="Arial" w:cs="Arial"/>
          <w:i/>
          <w:iCs/>
          <w:sz w:val="28"/>
          <w:szCs w:val="28"/>
        </w:rPr>
        <w:t xml:space="preserve"> </w:t>
      </w:r>
      <w:r w:rsidR="0092797B" w:rsidRPr="00C56592">
        <w:rPr>
          <w:rFonts w:ascii="Arial" w:hAnsi="Arial" w:cs="Arial"/>
          <w:b/>
          <w:i/>
          <w:iCs/>
          <w:sz w:val="28"/>
          <w:szCs w:val="28"/>
        </w:rPr>
        <w:t>DE LA COMPETENCIA.-</w:t>
      </w:r>
      <w:r w:rsidR="0092797B" w:rsidRPr="00C56592">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92797B" w:rsidRPr="00C56592">
        <w:rPr>
          <w:rFonts w:ascii="Arial" w:hAnsi="Arial" w:cs="Arial"/>
          <w:b/>
          <w:i/>
          <w:iCs/>
          <w:sz w:val="28"/>
          <w:szCs w:val="28"/>
        </w:rPr>
        <w:t xml:space="preserve">A LA LICENCIA </w:t>
      </w:r>
      <w:r w:rsidR="0092797B" w:rsidRPr="00C56592">
        <w:rPr>
          <w:rFonts w:ascii="Arial" w:hAnsi="Arial" w:cs="Arial"/>
          <w:b/>
          <w:i/>
          <w:iCs/>
          <w:sz w:val="28"/>
          <w:szCs w:val="28"/>
        </w:rPr>
        <w:lastRenderedPageBreak/>
        <w:t xml:space="preserve">MUNICIPAL CON GIRO DE RESTAURANTE CON VENTA DE CERVEZA Y VINO DE MESA </w:t>
      </w:r>
      <w:r w:rsidR="0092797B" w:rsidRPr="00C56592">
        <w:rPr>
          <w:rFonts w:ascii="Arial" w:hAnsi="Arial" w:cs="Arial"/>
          <w:bCs/>
          <w:i/>
          <w:iCs/>
          <w:sz w:val="28"/>
          <w:szCs w:val="28"/>
        </w:rPr>
        <w:t>denominado “</w:t>
      </w:r>
      <w:r w:rsidR="0092797B" w:rsidRPr="00C56592">
        <w:rPr>
          <w:rFonts w:ascii="Arial" w:hAnsi="Arial" w:cs="Arial"/>
          <w:b/>
          <w:i/>
          <w:iCs/>
          <w:sz w:val="28"/>
          <w:szCs w:val="28"/>
        </w:rPr>
        <w:t>PASTICHE RESTAURANTE”  con domicilio en la Calzada Madero y Carranza N° 473-A colonia Ejidal, en Ciudad Guzmán, Municipio de Zapotlán el Grande, Jalisco</w:t>
      </w:r>
      <w:r w:rsidR="0092797B" w:rsidRPr="00C56592">
        <w:rPr>
          <w:rFonts w:ascii="Arial" w:hAnsi="Arial" w:cs="Arial"/>
          <w:bCs/>
          <w:i/>
          <w:iCs/>
          <w:sz w:val="28"/>
          <w:szCs w:val="28"/>
        </w:rPr>
        <w:t xml:space="preserve"> </w:t>
      </w:r>
      <w:r w:rsidR="0092797B" w:rsidRPr="00C56592">
        <w:rPr>
          <w:rFonts w:ascii="Arial" w:hAnsi="Arial" w:cs="Arial"/>
          <w:i/>
          <w:iCs/>
          <w:sz w:val="28"/>
          <w:szCs w:val="28"/>
        </w:rPr>
        <w:t>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1, 4, 17 fracción I y 28 fracción V del Reglamento sobre la Venta y Consumo de Bebidas Alcohólicas del Municipio de Zapotlán el Grande, Jalisco.</w:t>
      </w:r>
      <w:r w:rsidR="00C15192">
        <w:rPr>
          <w:rFonts w:ascii="Arial" w:hAnsi="Arial" w:cs="Arial"/>
          <w:bCs/>
          <w:sz w:val="28"/>
          <w:szCs w:val="28"/>
        </w:rPr>
        <w:t xml:space="preserve"> </w:t>
      </w:r>
      <w:r w:rsidR="0092797B" w:rsidRPr="00C56592">
        <w:rPr>
          <w:rFonts w:ascii="Arial" w:hAnsi="Arial" w:cs="Arial"/>
          <w:b/>
          <w:bCs/>
          <w:i/>
          <w:iCs/>
          <w:sz w:val="28"/>
          <w:szCs w:val="28"/>
        </w:rPr>
        <w:t>II.-</w:t>
      </w:r>
      <w:r w:rsidR="0092797B" w:rsidRPr="00C56592">
        <w:rPr>
          <w:rFonts w:ascii="Arial" w:hAnsi="Arial" w:cs="Arial"/>
          <w:i/>
          <w:iCs/>
          <w:sz w:val="28"/>
          <w:szCs w:val="28"/>
        </w:rPr>
        <w:t xml:space="preserve"> </w:t>
      </w:r>
      <w:r w:rsidR="0092797B" w:rsidRPr="00C56592">
        <w:rPr>
          <w:rFonts w:ascii="Arial" w:hAnsi="Arial" w:cs="Arial"/>
          <w:b/>
          <w:i/>
          <w:iCs/>
          <w:sz w:val="28"/>
          <w:szCs w:val="28"/>
        </w:rPr>
        <w:t>DE LA PERSONALIDAD.-</w:t>
      </w:r>
      <w:r w:rsidR="0092797B" w:rsidRPr="00C56592">
        <w:rPr>
          <w:rFonts w:ascii="Arial" w:hAnsi="Arial" w:cs="Arial"/>
          <w:i/>
          <w:iCs/>
          <w:sz w:val="28"/>
          <w:szCs w:val="28"/>
        </w:rPr>
        <w:t xml:space="preserve"> Que la personalidad del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nacimiento, expedida por el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C15192">
        <w:rPr>
          <w:rFonts w:ascii="Arial" w:hAnsi="Arial" w:cs="Arial"/>
          <w:bCs/>
          <w:sz w:val="28"/>
          <w:szCs w:val="28"/>
        </w:rPr>
        <w:t xml:space="preserve"> </w:t>
      </w:r>
      <w:r w:rsidR="0092797B" w:rsidRPr="00C56592">
        <w:rPr>
          <w:rFonts w:ascii="Arial" w:hAnsi="Arial" w:cs="Arial"/>
          <w:b/>
          <w:bCs/>
          <w:i/>
          <w:iCs/>
          <w:sz w:val="28"/>
          <w:szCs w:val="28"/>
        </w:rPr>
        <w:t>Ill.-</w:t>
      </w:r>
      <w:r w:rsidR="0092797B" w:rsidRPr="00C56592">
        <w:rPr>
          <w:rFonts w:ascii="Arial" w:hAnsi="Arial" w:cs="Arial"/>
          <w:i/>
          <w:iCs/>
          <w:sz w:val="28"/>
          <w:szCs w:val="28"/>
        </w:rPr>
        <w:t xml:space="preserve"> </w:t>
      </w:r>
      <w:r w:rsidR="0092797B" w:rsidRPr="00C56592">
        <w:rPr>
          <w:rFonts w:ascii="Arial" w:hAnsi="Arial" w:cs="Arial"/>
          <w:b/>
          <w:i/>
          <w:iCs/>
          <w:sz w:val="28"/>
          <w:szCs w:val="28"/>
        </w:rPr>
        <w:t>DE LA TRAMITACION DEL PROCEDIMIENTO.-</w:t>
      </w:r>
      <w:r w:rsidR="0092797B" w:rsidRPr="00C56592">
        <w:rPr>
          <w:rFonts w:ascii="Arial" w:hAnsi="Arial" w:cs="Arial"/>
          <w:i/>
          <w:iCs/>
          <w:sz w:val="28"/>
          <w:szCs w:val="28"/>
        </w:rPr>
        <w:t xml:space="preserve"> Una vez analizado el contenido del expediente conformado con motivo de la solicitud de licencia de funcionamiento de la </w:t>
      </w:r>
      <w:r w:rsidR="0092797B" w:rsidRPr="00C56592">
        <w:rPr>
          <w:rFonts w:ascii="Arial" w:hAnsi="Arial" w:cs="Arial"/>
          <w:b/>
          <w:i/>
          <w:iCs/>
          <w:sz w:val="28"/>
          <w:szCs w:val="28"/>
        </w:rPr>
        <w:t xml:space="preserve">C. MARIA DE LOURDES GARCIA CHAVEZ, </w:t>
      </w:r>
      <w:r w:rsidR="0092797B" w:rsidRPr="00C56592">
        <w:rPr>
          <w:rFonts w:ascii="Arial" w:hAnsi="Arial" w:cs="Arial"/>
          <w:i/>
          <w:iCs/>
          <w:sz w:val="28"/>
          <w:szCs w:val="28"/>
        </w:rPr>
        <w:t xml:space="preserve">se advierte por una parte que su pretensión es la obtención de </w:t>
      </w:r>
      <w:r w:rsidR="0092797B" w:rsidRPr="00C56592">
        <w:rPr>
          <w:rFonts w:ascii="Arial" w:hAnsi="Arial" w:cs="Arial"/>
          <w:b/>
          <w:i/>
          <w:iCs/>
          <w:sz w:val="28"/>
          <w:szCs w:val="28"/>
        </w:rPr>
        <w:t xml:space="preserve">LICENCIA MUNICIPAL </w:t>
      </w:r>
      <w:r w:rsidR="0092797B" w:rsidRPr="00C56592">
        <w:rPr>
          <w:rFonts w:ascii="Arial" w:hAnsi="Arial" w:cs="Arial"/>
          <w:b/>
          <w:i/>
          <w:iCs/>
          <w:sz w:val="28"/>
          <w:szCs w:val="28"/>
        </w:rPr>
        <w:lastRenderedPageBreak/>
        <w:t xml:space="preserve">CON GIRO DE RESTAURANTE CON VENTA DE CERVEZA Y VINO DE MESA </w:t>
      </w:r>
      <w:r w:rsidR="0092797B" w:rsidRPr="00C56592">
        <w:rPr>
          <w:rFonts w:ascii="Arial" w:hAnsi="Arial" w:cs="Arial"/>
          <w:bCs/>
          <w:i/>
          <w:iCs/>
          <w:sz w:val="28"/>
          <w:szCs w:val="28"/>
        </w:rPr>
        <w:t>denominado “</w:t>
      </w:r>
      <w:r w:rsidR="0092797B" w:rsidRPr="00C56592">
        <w:rPr>
          <w:rFonts w:ascii="Arial" w:hAnsi="Arial" w:cs="Arial"/>
          <w:b/>
          <w:i/>
          <w:iCs/>
          <w:sz w:val="28"/>
          <w:szCs w:val="28"/>
        </w:rPr>
        <w:t>PASTICHE RESTAURANTE”  con domicilio en la Calzada Madero y Carranza N° 473-A, colonia Ejidal, en Ciudad Guzmán, Municipio de Zapotlán el Grande, Jalisco</w:t>
      </w:r>
      <w:r w:rsidR="0092797B" w:rsidRPr="00C56592">
        <w:rPr>
          <w:rFonts w:ascii="Arial" w:hAnsi="Arial" w:cs="Arial"/>
          <w:bCs/>
          <w:i/>
          <w:iCs/>
          <w:sz w:val="28"/>
          <w:szCs w:val="28"/>
        </w:rPr>
        <w:t xml:space="preserve"> </w:t>
      </w:r>
      <w:r w:rsidR="0092797B" w:rsidRPr="00C56592">
        <w:rPr>
          <w:rFonts w:ascii="Arial" w:hAnsi="Arial" w:cs="Arial"/>
          <w:i/>
          <w:iCs/>
          <w:sz w:val="28"/>
          <w:szCs w:val="28"/>
        </w:rPr>
        <w:t>y que para tal efecto el administrado cumplió, con todos y cada uno de los requisitos a que se refiere el artículo 27 del Reglamento sobre la Venta y Consumo de Bebidas Alcohólicas para el Municipio de Zapotlán el Grande, Jalisco.</w:t>
      </w:r>
      <w:r w:rsidR="00C15192">
        <w:rPr>
          <w:rFonts w:ascii="Arial" w:hAnsi="Arial" w:cs="Arial"/>
          <w:i/>
          <w:iCs/>
          <w:sz w:val="28"/>
          <w:szCs w:val="28"/>
        </w:rPr>
        <w:t xml:space="preserve"> </w:t>
      </w:r>
      <w:r w:rsidR="0092797B" w:rsidRPr="00C56592">
        <w:rPr>
          <w:rFonts w:ascii="Arial" w:hAnsi="Arial" w:cs="Arial"/>
          <w:i/>
          <w:iCs/>
          <w:sz w:val="28"/>
          <w:szCs w:val="28"/>
        </w:rPr>
        <w:t>De la misma forma la autoridad administrativa municipal como el Órgano consultivo ciudadano, llevaron a efecto todas y cada una de las etapas procesales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C15192">
        <w:rPr>
          <w:rFonts w:ascii="Arial" w:hAnsi="Arial" w:cs="Arial"/>
          <w:i/>
          <w:iCs/>
          <w:sz w:val="28"/>
          <w:szCs w:val="28"/>
        </w:rPr>
        <w:t xml:space="preserve"> </w:t>
      </w:r>
      <w:r w:rsidR="0092797B" w:rsidRPr="00C56592">
        <w:rPr>
          <w:rFonts w:ascii="Arial" w:hAnsi="Arial" w:cs="Arial"/>
          <w:b/>
          <w:i/>
          <w:iCs/>
          <w:sz w:val="28"/>
          <w:szCs w:val="28"/>
        </w:rPr>
        <w:t>IV.- DE LA PROCEDENCIA DE LA SOLICITUD. -</w:t>
      </w:r>
      <w:r w:rsidR="0092797B" w:rsidRPr="00C56592">
        <w:rPr>
          <w:rFonts w:ascii="Arial" w:hAnsi="Arial" w:cs="Arial"/>
          <w:i/>
          <w:iCs/>
          <w:sz w:val="28"/>
          <w:szCs w:val="28"/>
        </w:rPr>
        <w:t xml:space="preserve"> Derivado del estudio que llevo a cabo la Comisión Edilicia permanente de Espectáculos Políticos e Inspección y Vigilancia, respecto del expediente conformado con motivo de la solicitud de licencia de funcionamiento promovida por la</w:t>
      </w:r>
      <w:r w:rsidR="0092797B" w:rsidRPr="00C56592">
        <w:rPr>
          <w:rFonts w:ascii="Arial" w:hAnsi="Arial" w:cs="Arial"/>
          <w:b/>
          <w:bCs/>
          <w:i/>
          <w:iCs/>
          <w:sz w:val="28"/>
          <w:szCs w:val="28"/>
        </w:rPr>
        <w:t xml:space="preserve"> C. MARIA DE LOURDES GARCIA CHAVEZ</w:t>
      </w:r>
      <w:r w:rsidR="0092797B" w:rsidRPr="00C56592">
        <w:rPr>
          <w:rFonts w:ascii="Arial" w:hAnsi="Arial" w:cs="Arial"/>
          <w:b/>
          <w:i/>
          <w:iCs/>
          <w:sz w:val="28"/>
          <w:szCs w:val="28"/>
        </w:rPr>
        <w:t xml:space="preserve"> el pasado 30 de marzo del año 2025 dos mil veinticinco respecto DE A LA LICENCIA MUNICIPAL CON GIRO DE RESTAURANTE CON VENTA DE CERVEZA Y VINO DE MESA </w:t>
      </w:r>
      <w:r w:rsidR="0092797B" w:rsidRPr="00C56592">
        <w:rPr>
          <w:rFonts w:ascii="Arial" w:hAnsi="Arial" w:cs="Arial"/>
          <w:bCs/>
          <w:i/>
          <w:iCs/>
          <w:sz w:val="28"/>
          <w:szCs w:val="28"/>
        </w:rPr>
        <w:t>denominado “</w:t>
      </w:r>
      <w:r w:rsidR="0092797B" w:rsidRPr="00C56592">
        <w:rPr>
          <w:rFonts w:ascii="Arial" w:hAnsi="Arial" w:cs="Arial"/>
          <w:b/>
          <w:i/>
          <w:iCs/>
          <w:sz w:val="28"/>
          <w:szCs w:val="28"/>
        </w:rPr>
        <w:t>PASTICHE RESTAURANTE”  con domicilio en la Calzada Madero y Carranza N° 473- A, Colonia Ejidal, en Ciudad Guzmán, Municipio de Zapotlán el Grande, Jalisco</w:t>
      </w:r>
      <w:r w:rsidR="0092797B" w:rsidRPr="00C56592">
        <w:rPr>
          <w:rFonts w:ascii="Arial" w:hAnsi="Arial" w:cs="Arial"/>
          <w:bCs/>
          <w:i/>
          <w:iCs/>
          <w:sz w:val="28"/>
          <w:szCs w:val="28"/>
        </w:rPr>
        <w:t xml:space="preserve"> y</w:t>
      </w:r>
      <w:r w:rsidR="0092797B" w:rsidRPr="00C56592">
        <w:rPr>
          <w:rFonts w:ascii="Arial" w:hAnsi="Arial" w:cs="Arial"/>
          <w:i/>
          <w:iCs/>
          <w:sz w:val="28"/>
          <w:szCs w:val="28"/>
        </w:rPr>
        <w:t xml:space="preserve"> del análisis jurídico del mismo así como</w:t>
      </w:r>
      <w:r w:rsidR="0092797B" w:rsidRPr="00C56592">
        <w:rPr>
          <w:rFonts w:ascii="Arial" w:hAnsi="Arial" w:cs="Arial"/>
          <w:b/>
          <w:i/>
          <w:iCs/>
          <w:sz w:val="28"/>
          <w:szCs w:val="28"/>
        </w:rPr>
        <w:t xml:space="preserve"> </w:t>
      </w:r>
      <w:r w:rsidR="0092797B" w:rsidRPr="00C56592">
        <w:rPr>
          <w:rFonts w:ascii="Arial" w:hAnsi="Arial" w:cs="Arial"/>
          <w:i/>
          <w:iCs/>
          <w:sz w:val="28"/>
          <w:szCs w:val="28"/>
        </w:rPr>
        <w:lastRenderedPageBreak/>
        <w:t>del procedimiento que se efectuó por parte de las diferentes áreas administrativas</w:t>
      </w:r>
      <w:r w:rsidR="0092797B" w:rsidRPr="00C56592">
        <w:rPr>
          <w:rFonts w:ascii="Arial" w:hAnsi="Arial" w:cs="Arial"/>
          <w:b/>
          <w:i/>
          <w:iCs/>
          <w:sz w:val="28"/>
          <w:szCs w:val="28"/>
        </w:rPr>
        <w:t xml:space="preserve"> </w:t>
      </w:r>
      <w:r w:rsidR="0092797B" w:rsidRPr="00C56592">
        <w:rPr>
          <w:rFonts w:ascii="Arial" w:hAnsi="Arial" w:cs="Arial"/>
          <w:i/>
          <w:iCs/>
          <w:sz w:val="28"/>
          <w:szCs w:val="28"/>
        </w:rPr>
        <w:t>municipales y del órgano consultivo ciudadano, se dictamina que fa solicitud puesta</w:t>
      </w:r>
      <w:r w:rsidR="0092797B" w:rsidRPr="00C56592">
        <w:rPr>
          <w:rFonts w:ascii="Arial" w:hAnsi="Arial" w:cs="Arial"/>
          <w:b/>
          <w:i/>
          <w:iCs/>
          <w:sz w:val="28"/>
          <w:szCs w:val="28"/>
        </w:rPr>
        <w:t xml:space="preserve"> </w:t>
      </w:r>
      <w:r w:rsidR="0092797B" w:rsidRPr="00C56592">
        <w:rPr>
          <w:rFonts w:ascii="Arial" w:hAnsi="Arial" w:cs="Arial"/>
          <w:i/>
          <w:iCs/>
          <w:sz w:val="28"/>
          <w:szCs w:val="28"/>
        </w:rPr>
        <w:t xml:space="preserve">a consideración resulta </w:t>
      </w:r>
      <w:r w:rsidR="0092797B" w:rsidRPr="00C56592">
        <w:rPr>
          <w:rFonts w:ascii="Arial" w:hAnsi="Arial" w:cs="Arial"/>
          <w:b/>
          <w:i/>
          <w:iCs/>
          <w:sz w:val="28"/>
          <w:szCs w:val="28"/>
        </w:rPr>
        <w:t xml:space="preserve">PROCEDENTE PARA OTORGARSE LA LICENCIA MUNICIPAL CON GIRO DE RESTAURANTE CON VENTA DE CERVEZA Y VINO DE MESA </w:t>
      </w:r>
      <w:r w:rsidR="0092797B" w:rsidRPr="00C56592">
        <w:rPr>
          <w:rFonts w:ascii="Arial" w:hAnsi="Arial" w:cs="Arial"/>
          <w:bCs/>
          <w:i/>
          <w:iCs/>
          <w:sz w:val="28"/>
          <w:szCs w:val="28"/>
        </w:rPr>
        <w:t xml:space="preserve">denominado </w:t>
      </w:r>
      <w:r w:rsidR="0092797B" w:rsidRPr="00C56592">
        <w:rPr>
          <w:rFonts w:ascii="Arial" w:hAnsi="Arial" w:cs="Arial"/>
          <w:b/>
          <w:i/>
          <w:iCs/>
          <w:sz w:val="28"/>
          <w:szCs w:val="28"/>
        </w:rPr>
        <w:t>“PASTICHE RESTAURANTE”  con domicilio en la Calzada Madero y Carranza N° 473-A, Colonia Ejidal, en Ciudad Guzmán, Municipio de Zapotlán el Grande, Jalisco</w:t>
      </w:r>
      <w:r w:rsidR="0092797B" w:rsidRPr="00C56592">
        <w:rPr>
          <w:rFonts w:ascii="Arial" w:hAnsi="Arial" w:cs="Arial"/>
          <w:bCs/>
          <w:i/>
          <w:iCs/>
          <w:sz w:val="28"/>
          <w:szCs w:val="28"/>
        </w:rPr>
        <w:t xml:space="preserve"> </w:t>
      </w:r>
      <w:r w:rsidR="0092797B" w:rsidRPr="00C56592">
        <w:rPr>
          <w:rFonts w:ascii="Arial" w:hAnsi="Arial" w:cs="Arial"/>
          <w:i/>
          <w:iCs/>
          <w:sz w:val="28"/>
          <w:szCs w:val="28"/>
        </w:rPr>
        <w:t>en Primer término por haber cubierto de forma satisfactoria todos y cada uno de los requisitos previstos en el  numeral 27 del Reglamento de la materia.</w:t>
      </w:r>
      <w:r w:rsidR="00C15192">
        <w:rPr>
          <w:rFonts w:ascii="Arial" w:hAnsi="Arial" w:cs="Arial"/>
          <w:bCs/>
          <w:sz w:val="28"/>
          <w:szCs w:val="28"/>
        </w:rPr>
        <w:t xml:space="preserve"> </w:t>
      </w:r>
      <w:r w:rsidR="0092797B" w:rsidRPr="00C56592">
        <w:rPr>
          <w:rFonts w:ascii="Arial" w:hAnsi="Arial" w:cs="Arial"/>
          <w:i/>
          <w:iCs/>
          <w:sz w:val="28"/>
          <w:szCs w:val="28"/>
        </w:rPr>
        <w:t xml:space="preserve">En segundo lugar, aunado a ello debe considerarse también que las anuencias vecinales recabadas por la Jefatura de Participación Ciudadana aprobaron de conformidad en su mayoría, la operación del establecimiento que aquí nos ocupa; requisito este que si bien, únicamente reviste el carácter de opinión de particulares sin que deba incidir como requisito sine qua non en la decisión de los órganos y autoridades municipales, en el caso en concreto reviste importancia objetiva para considerar procedente la solicitud de la </w:t>
      </w:r>
      <w:r w:rsidR="0092797B" w:rsidRPr="00C56592">
        <w:rPr>
          <w:rFonts w:ascii="Arial" w:hAnsi="Arial" w:cs="Arial"/>
          <w:b/>
          <w:i/>
          <w:iCs/>
          <w:sz w:val="28"/>
          <w:szCs w:val="28"/>
        </w:rPr>
        <w:t>C. MARIA DE LOURDES GARCIA CHAVEZ.</w:t>
      </w:r>
      <w:r w:rsidR="00C15192">
        <w:rPr>
          <w:rFonts w:ascii="Arial" w:hAnsi="Arial" w:cs="Arial"/>
          <w:bCs/>
          <w:sz w:val="28"/>
          <w:szCs w:val="28"/>
        </w:rPr>
        <w:t xml:space="preserve"> </w:t>
      </w:r>
      <w:r w:rsidR="0092797B" w:rsidRPr="00C56592">
        <w:rPr>
          <w:rFonts w:ascii="Arial" w:hAnsi="Arial" w:cs="Arial"/>
          <w:i/>
          <w:iCs/>
          <w:sz w:val="28"/>
          <w:szCs w:val="28"/>
        </w:rPr>
        <w:t xml:space="preserve">En tercer término, cabe resaltar que tal como se advierte del Oficio número 462/2026 suscrito por la Presidenta Municipal, la Secretaria General y el Oficial de Padrón y Licencias, en sus calidades de Presidenta, Secretario Ejecutivo y Secretario Técnico, respectivamente, de dicho Consejo, anunciaron la recomendación emitida por sus integrantes, resulto en una </w:t>
      </w:r>
      <w:r w:rsidR="0092797B" w:rsidRPr="00C56592">
        <w:rPr>
          <w:rFonts w:ascii="Arial" w:hAnsi="Arial" w:cs="Arial"/>
          <w:b/>
          <w:i/>
          <w:iCs/>
          <w:sz w:val="28"/>
          <w:szCs w:val="28"/>
        </w:rPr>
        <w:t>OPINION FAVORABLE</w:t>
      </w:r>
      <w:r w:rsidR="0092797B" w:rsidRPr="00C56592">
        <w:rPr>
          <w:rFonts w:ascii="Arial" w:hAnsi="Arial" w:cs="Arial"/>
          <w:i/>
          <w:iCs/>
          <w:sz w:val="28"/>
          <w:szCs w:val="28"/>
        </w:rPr>
        <w:t xml:space="preserve"> ante la existencia de una mayoría simple de 09 votos a favor de la solicitud de la Licencia en cuestión.</w:t>
      </w:r>
      <w:r w:rsidR="00C15192">
        <w:rPr>
          <w:rFonts w:ascii="Arial" w:hAnsi="Arial" w:cs="Arial"/>
          <w:bCs/>
          <w:sz w:val="28"/>
          <w:szCs w:val="28"/>
        </w:rPr>
        <w:t xml:space="preserve"> </w:t>
      </w:r>
      <w:r w:rsidR="0092797B" w:rsidRPr="00C56592">
        <w:rPr>
          <w:rFonts w:ascii="Arial" w:hAnsi="Arial" w:cs="Arial"/>
          <w:i/>
          <w:iCs/>
          <w:sz w:val="28"/>
          <w:szCs w:val="28"/>
        </w:rPr>
        <w:t xml:space="preserve">Con base en lo expresado en líneas precedentes y </w:t>
      </w:r>
      <w:r w:rsidR="0092797B" w:rsidRPr="00C56592">
        <w:rPr>
          <w:rFonts w:ascii="Arial" w:hAnsi="Arial" w:cs="Arial"/>
          <w:i/>
          <w:iCs/>
          <w:sz w:val="28"/>
          <w:szCs w:val="28"/>
        </w:rPr>
        <w:lastRenderedPageBreak/>
        <w:t>que ha sido debidamente fundado y motivado es que los integrantes de esta Comisión Edilicia consideramos que en virtud de que la el interesado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Colegiado, los siguientes:</w:t>
      </w:r>
      <w:r w:rsidR="0092797B">
        <w:rPr>
          <w:rFonts w:ascii="Arial" w:hAnsi="Arial" w:cs="Arial"/>
          <w:i/>
          <w:iCs/>
          <w:sz w:val="28"/>
          <w:szCs w:val="28"/>
        </w:rPr>
        <w:t xml:space="preserve"> </w:t>
      </w:r>
      <w:r w:rsidR="0092797B" w:rsidRPr="00C56592">
        <w:rPr>
          <w:rFonts w:ascii="Arial" w:hAnsi="Arial" w:cs="Arial"/>
          <w:b/>
          <w:i/>
          <w:iCs/>
          <w:sz w:val="28"/>
          <w:szCs w:val="28"/>
        </w:rPr>
        <w:t>RESOLUTIVOS:</w:t>
      </w:r>
      <w:r w:rsidR="0092797B">
        <w:rPr>
          <w:rFonts w:ascii="Arial" w:hAnsi="Arial" w:cs="Arial"/>
          <w:b/>
          <w:i/>
          <w:iCs/>
          <w:sz w:val="28"/>
          <w:szCs w:val="28"/>
        </w:rPr>
        <w:t xml:space="preserve"> </w:t>
      </w:r>
      <w:proofErr w:type="gramStart"/>
      <w:r w:rsidR="0092797B" w:rsidRPr="00C56592">
        <w:rPr>
          <w:rFonts w:ascii="Arial" w:hAnsi="Arial" w:cs="Arial"/>
          <w:b/>
          <w:bCs/>
          <w:i/>
          <w:iCs/>
          <w:sz w:val="28"/>
          <w:szCs w:val="28"/>
        </w:rPr>
        <w:t>PRIMERO.-</w:t>
      </w:r>
      <w:proofErr w:type="gramEnd"/>
      <w:r w:rsidR="0092797B" w:rsidRPr="00C56592">
        <w:rPr>
          <w:rFonts w:ascii="Arial" w:hAnsi="Arial" w:cs="Arial"/>
          <w:i/>
          <w:iCs/>
          <w:sz w:val="28"/>
          <w:szCs w:val="28"/>
        </w:rPr>
        <w:t xml:space="preserve"> Se autoriza por el Pleno de este Honorable Ayuntamiento Constitucional de Zapotlán el Grande, Jalisco, expedir la licencia municipal a la solicitante la </w:t>
      </w:r>
      <w:r w:rsidR="0092797B" w:rsidRPr="00C56592">
        <w:rPr>
          <w:rFonts w:ascii="Arial" w:hAnsi="Arial" w:cs="Arial"/>
          <w:b/>
          <w:i/>
          <w:iCs/>
          <w:sz w:val="28"/>
          <w:szCs w:val="28"/>
        </w:rPr>
        <w:t xml:space="preserve">C.  MARIA DE LOURDES GARCIA CHAVEZ LA LICENCIA MUNICIPAL CON GIRO DE RESTAURANTE CON VENTA DE CERVAZA Y VINO DE MESA </w:t>
      </w:r>
      <w:r w:rsidR="0092797B" w:rsidRPr="00C56592">
        <w:rPr>
          <w:rFonts w:ascii="Arial" w:hAnsi="Arial" w:cs="Arial"/>
          <w:bCs/>
          <w:i/>
          <w:iCs/>
          <w:sz w:val="28"/>
          <w:szCs w:val="28"/>
        </w:rPr>
        <w:t xml:space="preserve">denominado </w:t>
      </w:r>
      <w:r w:rsidR="0092797B" w:rsidRPr="00C56592">
        <w:rPr>
          <w:rFonts w:ascii="Arial" w:hAnsi="Arial" w:cs="Arial"/>
          <w:b/>
          <w:i/>
          <w:iCs/>
          <w:sz w:val="28"/>
          <w:szCs w:val="28"/>
        </w:rPr>
        <w:t>“PASTICHE RESTAURANTE” con domicilio en la Calzada Madero y Carranza N° 473-A, Colonia Ejidal, en Ciudad Guzmán, Municipio de Zapotlán el Grande, Jalisco.</w:t>
      </w:r>
      <w:r w:rsidR="0092797B">
        <w:rPr>
          <w:rFonts w:ascii="Arial" w:hAnsi="Arial" w:cs="Arial"/>
          <w:b/>
          <w:i/>
          <w:iCs/>
          <w:sz w:val="28"/>
          <w:szCs w:val="28"/>
        </w:rPr>
        <w:t xml:space="preserve"> </w:t>
      </w:r>
      <w:proofErr w:type="gramStart"/>
      <w:r w:rsidR="0092797B" w:rsidRPr="00C56592">
        <w:rPr>
          <w:rFonts w:ascii="Arial" w:hAnsi="Arial" w:cs="Arial"/>
          <w:b/>
          <w:i/>
          <w:iCs/>
          <w:sz w:val="28"/>
          <w:szCs w:val="28"/>
        </w:rPr>
        <w:t>SEGUNDO.-</w:t>
      </w:r>
      <w:proofErr w:type="gramEnd"/>
      <w:r w:rsidR="0092797B">
        <w:rPr>
          <w:rFonts w:ascii="Arial" w:hAnsi="Arial" w:cs="Arial"/>
          <w:b/>
          <w:i/>
          <w:iCs/>
          <w:sz w:val="28"/>
          <w:szCs w:val="28"/>
        </w:rPr>
        <w:t xml:space="preserve"> </w:t>
      </w:r>
      <w:r w:rsidR="0092797B" w:rsidRPr="00C56592">
        <w:rPr>
          <w:rFonts w:ascii="Arial" w:hAnsi="Arial" w:cs="Arial"/>
          <w:bCs/>
          <w:i/>
          <w:iCs/>
          <w:sz w:val="28"/>
          <w:szCs w:val="28"/>
        </w:rPr>
        <w:t>Notifíquese e</w:t>
      </w:r>
      <w:r w:rsidR="0092797B" w:rsidRPr="00C56592">
        <w:rPr>
          <w:rFonts w:ascii="Arial" w:hAnsi="Arial" w:cs="Arial"/>
          <w:b/>
          <w:i/>
          <w:iCs/>
          <w:sz w:val="28"/>
          <w:szCs w:val="28"/>
        </w:rPr>
        <w:t xml:space="preserve"> </w:t>
      </w:r>
      <w:r w:rsidR="0092797B" w:rsidRPr="00C56592">
        <w:rPr>
          <w:rFonts w:ascii="Arial" w:hAnsi="Arial" w:cs="Arial"/>
          <w:i/>
          <w:iCs/>
          <w:sz w:val="28"/>
          <w:szCs w:val="28"/>
        </w:rPr>
        <w:t xml:space="preserve">Instrúyase al Oficial de Padrón y Licencias municipal, el C. </w:t>
      </w:r>
      <w:r w:rsidR="0092797B" w:rsidRPr="00C56592">
        <w:rPr>
          <w:rFonts w:ascii="Arial" w:hAnsi="Arial" w:cs="Arial"/>
          <w:b/>
          <w:i/>
          <w:iCs/>
          <w:sz w:val="28"/>
          <w:szCs w:val="28"/>
        </w:rPr>
        <w:t>LIC. SAUL LOPEZ GARCIA,</w:t>
      </w:r>
      <w:r w:rsidR="0092797B" w:rsidRPr="00C56592">
        <w:rPr>
          <w:rFonts w:ascii="Arial" w:hAnsi="Arial" w:cs="Arial"/>
          <w:i/>
          <w:iCs/>
          <w:sz w:val="28"/>
          <w:szCs w:val="28"/>
        </w:rPr>
        <w:t xml:space="preserve"> para que elabore y entregue la licencia</w:t>
      </w:r>
      <w:r w:rsidR="0092797B" w:rsidRPr="00C56592">
        <w:rPr>
          <w:rFonts w:ascii="Arial" w:hAnsi="Arial" w:cs="Arial"/>
          <w:b/>
          <w:i/>
          <w:iCs/>
          <w:sz w:val="28"/>
          <w:szCs w:val="28"/>
        </w:rPr>
        <w:t xml:space="preserve"> </w:t>
      </w:r>
      <w:r w:rsidR="0092797B" w:rsidRPr="00C56592">
        <w:rPr>
          <w:rFonts w:ascii="Arial" w:hAnsi="Arial" w:cs="Arial"/>
          <w:i/>
          <w:iCs/>
          <w:sz w:val="28"/>
          <w:szCs w:val="28"/>
        </w:rPr>
        <w:t>municipal conforme a lo dispuesto por los artículos 29, 30 y 41 fracción 11 y 44 del</w:t>
      </w:r>
      <w:r w:rsidR="0092797B" w:rsidRPr="00C56592">
        <w:rPr>
          <w:rFonts w:ascii="Arial" w:hAnsi="Arial" w:cs="Arial"/>
          <w:b/>
          <w:i/>
          <w:iCs/>
          <w:sz w:val="28"/>
          <w:szCs w:val="28"/>
        </w:rPr>
        <w:t xml:space="preserve"> </w:t>
      </w:r>
      <w:r w:rsidR="0092797B" w:rsidRPr="00C56592">
        <w:rPr>
          <w:rFonts w:ascii="Arial" w:hAnsi="Arial" w:cs="Arial"/>
          <w:i/>
          <w:iCs/>
          <w:sz w:val="28"/>
          <w:szCs w:val="28"/>
        </w:rPr>
        <w:t>Reglamento sobre la Venta y Consumo de Bebidas Alcohólicas del Municipio de</w:t>
      </w:r>
      <w:r w:rsidR="0092797B" w:rsidRPr="00C56592">
        <w:rPr>
          <w:rFonts w:ascii="Arial" w:hAnsi="Arial" w:cs="Arial"/>
          <w:b/>
          <w:i/>
          <w:iCs/>
          <w:sz w:val="28"/>
          <w:szCs w:val="28"/>
        </w:rPr>
        <w:t xml:space="preserve"> </w:t>
      </w:r>
      <w:r w:rsidR="0092797B" w:rsidRPr="00C56592">
        <w:rPr>
          <w:rFonts w:ascii="Arial" w:hAnsi="Arial" w:cs="Arial"/>
          <w:i/>
          <w:iCs/>
          <w:sz w:val="28"/>
          <w:szCs w:val="28"/>
        </w:rPr>
        <w:t>Zapotlán el Grande, así mismo deberá establecer el aforo del cual debe ser</w:t>
      </w:r>
      <w:r w:rsidR="0092797B" w:rsidRPr="00C56592">
        <w:rPr>
          <w:rFonts w:ascii="Arial" w:hAnsi="Arial" w:cs="Arial"/>
          <w:b/>
          <w:i/>
          <w:iCs/>
          <w:sz w:val="28"/>
          <w:szCs w:val="28"/>
        </w:rPr>
        <w:t xml:space="preserve"> </w:t>
      </w:r>
      <w:r w:rsidR="0092797B" w:rsidRPr="00C56592">
        <w:rPr>
          <w:rFonts w:ascii="Arial" w:hAnsi="Arial" w:cs="Arial"/>
          <w:i/>
          <w:iCs/>
          <w:sz w:val="28"/>
          <w:szCs w:val="28"/>
        </w:rPr>
        <w:t>señalado en la licencia y señalar estrictamente los horarios permitidos.</w:t>
      </w:r>
      <w:r w:rsidR="0092797B">
        <w:rPr>
          <w:rFonts w:ascii="Arial" w:hAnsi="Arial" w:cs="Arial"/>
          <w:i/>
          <w:iCs/>
          <w:sz w:val="28"/>
          <w:szCs w:val="28"/>
        </w:rPr>
        <w:t xml:space="preserve"> </w:t>
      </w:r>
      <w:proofErr w:type="gramStart"/>
      <w:r w:rsidR="0092797B" w:rsidRPr="00C56592">
        <w:rPr>
          <w:rFonts w:ascii="Arial" w:hAnsi="Arial" w:cs="Arial"/>
          <w:b/>
          <w:i/>
          <w:iCs/>
          <w:sz w:val="28"/>
          <w:szCs w:val="28"/>
        </w:rPr>
        <w:t>TERCERO.–</w:t>
      </w:r>
      <w:proofErr w:type="gramEnd"/>
      <w:r w:rsidR="0092797B" w:rsidRPr="00C56592">
        <w:rPr>
          <w:rFonts w:ascii="Arial" w:hAnsi="Arial" w:cs="Arial"/>
          <w:b/>
          <w:i/>
          <w:iCs/>
          <w:sz w:val="28"/>
          <w:szCs w:val="28"/>
        </w:rPr>
        <w:t xml:space="preserve"> </w:t>
      </w:r>
      <w:r w:rsidR="0092797B" w:rsidRPr="00C56592">
        <w:rPr>
          <w:rFonts w:ascii="Arial" w:hAnsi="Arial" w:cs="Arial"/>
          <w:bCs/>
          <w:i/>
          <w:iCs/>
          <w:sz w:val="28"/>
          <w:szCs w:val="28"/>
        </w:rPr>
        <w:t xml:space="preserve">Notifíquese e </w:t>
      </w:r>
      <w:r w:rsidR="0092797B" w:rsidRPr="00C56592">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92797B">
        <w:rPr>
          <w:rFonts w:ascii="Arial" w:hAnsi="Arial" w:cs="Arial"/>
          <w:i/>
          <w:iCs/>
          <w:sz w:val="28"/>
          <w:szCs w:val="28"/>
        </w:rPr>
        <w:t xml:space="preserve"> </w:t>
      </w:r>
      <w:r w:rsidR="00070459" w:rsidRPr="004A48F2">
        <w:rPr>
          <w:rFonts w:ascii="Arial" w:hAnsi="Arial" w:cs="Arial"/>
          <w:b/>
          <w:bCs/>
          <w:i/>
          <w:iCs/>
          <w:sz w:val="28"/>
          <w:szCs w:val="28"/>
        </w:rPr>
        <w:t xml:space="preserve">Atentamente </w:t>
      </w:r>
      <w:r w:rsidR="00070459" w:rsidRPr="004A48F2">
        <w:rPr>
          <w:rFonts w:ascii="Arial" w:hAnsi="Arial" w:cs="Arial"/>
          <w:b/>
          <w:bCs/>
          <w:i/>
          <w:iCs/>
          <w:sz w:val="28"/>
          <w:szCs w:val="28"/>
          <w:lang w:val="es-ES"/>
        </w:rPr>
        <w:t xml:space="preserve">“2026, Centenario Del Natalicio Del Compositor Zapotlense </w:t>
      </w:r>
      <w:r w:rsidR="00070459" w:rsidRPr="004A48F2">
        <w:rPr>
          <w:rFonts w:ascii="Arial" w:hAnsi="Arial" w:cs="Arial"/>
          <w:b/>
          <w:bCs/>
          <w:i/>
          <w:iCs/>
          <w:sz w:val="28"/>
          <w:szCs w:val="28"/>
          <w:lang w:val="es-ES"/>
        </w:rPr>
        <w:lastRenderedPageBreak/>
        <w:t>Rubén Fuentes Gasson”</w:t>
      </w:r>
      <w:r w:rsidR="00070459" w:rsidRPr="004A48F2">
        <w:rPr>
          <w:rFonts w:ascii="Arial" w:hAnsi="Arial" w:cs="Arial"/>
          <w:b/>
          <w:bCs/>
          <w:i/>
          <w:iCs/>
          <w:sz w:val="28"/>
          <w:szCs w:val="28"/>
        </w:rPr>
        <w:t xml:space="preserve"> </w:t>
      </w:r>
      <w:r w:rsidR="00070459" w:rsidRPr="004A48F2">
        <w:rPr>
          <w:rFonts w:ascii="Arial" w:hAnsi="Arial" w:cs="Arial"/>
          <w:b/>
          <w:bCs/>
          <w:i/>
          <w:iCs/>
          <w:sz w:val="28"/>
          <w:szCs w:val="28"/>
          <w:lang w:val="es-ES"/>
        </w:rPr>
        <w:t>“2026, Centenario Del Aniversario Del Literario Roberto Espinoza Guzmán”</w:t>
      </w:r>
      <w:r w:rsidR="00070459" w:rsidRPr="004A48F2">
        <w:rPr>
          <w:rFonts w:ascii="Arial" w:hAnsi="Arial" w:cs="Arial"/>
          <w:b/>
          <w:bCs/>
          <w:i/>
          <w:iCs/>
          <w:sz w:val="28"/>
          <w:szCs w:val="28"/>
        </w:rPr>
        <w:t xml:space="preserve"> </w:t>
      </w:r>
      <w:r w:rsidR="00070459" w:rsidRPr="004A48F2">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070459">
        <w:rPr>
          <w:rFonts w:ascii="Arial" w:hAnsi="Arial" w:cs="Arial"/>
          <w:i/>
          <w:iCs/>
          <w:sz w:val="28"/>
          <w:szCs w:val="28"/>
          <w:lang w:val="es-ES"/>
        </w:rPr>
        <w:t xml:space="preserve"> </w:t>
      </w:r>
      <w:r w:rsidR="00070459" w:rsidRPr="00312204">
        <w:rPr>
          <w:rStyle w:val="Ninguno"/>
          <w:rFonts w:ascii="Arial" w:hAnsi="Arial" w:cs="Arial"/>
          <w:b/>
          <w:bCs/>
          <w:i/>
          <w:iCs/>
          <w:sz w:val="28"/>
          <w:szCs w:val="28"/>
          <w:lang w:val="es-MX"/>
        </w:rPr>
        <w:t>C. ERNESTO SANCHEZ SANCHEZ.</w:t>
      </w:r>
      <w:r w:rsidR="00070459">
        <w:rPr>
          <w:rStyle w:val="Ninguno"/>
          <w:rFonts w:ascii="Arial" w:hAnsi="Arial" w:cs="Arial"/>
          <w:b/>
          <w:bCs/>
          <w:i/>
          <w:iCs/>
          <w:sz w:val="28"/>
          <w:szCs w:val="28"/>
          <w:lang w:val="es-MX"/>
        </w:rPr>
        <w:t xml:space="preserve"> </w:t>
      </w:r>
      <w:r w:rsidR="00070459" w:rsidRPr="00312204">
        <w:rPr>
          <w:rStyle w:val="Ninguno"/>
          <w:rFonts w:ascii="Arial" w:hAnsi="Arial" w:cs="Arial"/>
          <w:i/>
          <w:iCs/>
          <w:sz w:val="28"/>
          <w:szCs w:val="28"/>
          <w:lang w:val="es-MX"/>
        </w:rPr>
        <w:t>Regidor presidente de la Comisión Edilicia Permanente de Espectáculos Públicos e Inspección y Vigilancia.</w:t>
      </w:r>
      <w:r w:rsidR="00070459">
        <w:rPr>
          <w:rStyle w:val="Ninguno"/>
          <w:rFonts w:ascii="Arial" w:hAnsi="Arial" w:cs="Arial"/>
          <w:i/>
          <w:iCs/>
          <w:sz w:val="28"/>
          <w:szCs w:val="28"/>
          <w:lang w:val="es-MX"/>
        </w:rPr>
        <w:t xml:space="preserve"> </w:t>
      </w:r>
      <w:r w:rsidR="00070459" w:rsidRPr="00312204">
        <w:rPr>
          <w:rStyle w:val="Ninguno"/>
          <w:rFonts w:ascii="Arial" w:hAnsi="Arial" w:cs="Arial"/>
          <w:b/>
          <w:bCs/>
          <w:i/>
          <w:iCs/>
          <w:sz w:val="28"/>
          <w:szCs w:val="28"/>
          <w:lang w:val="es-MX"/>
        </w:rPr>
        <w:t xml:space="preserve">C. MARISOL MENDOZA PINTO.  </w:t>
      </w:r>
      <w:r w:rsidR="00070459" w:rsidRPr="00312204">
        <w:rPr>
          <w:rStyle w:val="Ninguno"/>
          <w:rFonts w:ascii="Arial" w:hAnsi="Arial" w:cs="Arial"/>
          <w:i/>
          <w:iCs/>
          <w:sz w:val="28"/>
          <w:szCs w:val="28"/>
          <w:lang w:val="es-MX"/>
        </w:rPr>
        <w:t>Vocal de la Comisión Edilicia</w:t>
      </w:r>
      <w:r w:rsidR="00070459">
        <w:rPr>
          <w:rStyle w:val="Ninguno"/>
          <w:rFonts w:ascii="Arial" w:hAnsi="Arial" w:cs="Arial"/>
          <w:i/>
          <w:iCs/>
          <w:sz w:val="28"/>
          <w:szCs w:val="28"/>
          <w:lang w:val="es-MX"/>
        </w:rPr>
        <w:t xml:space="preserve"> </w:t>
      </w:r>
      <w:r w:rsidR="00070459" w:rsidRPr="00312204">
        <w:rPr>
          <w:rStyle w:val="Ninguno"/>
          <w:rFonts w:ascii="Arial" w:hAnsi="Arial" w:cs="Arial"/>
          <w:i/>
          <w:iCs/>
          <w:sz w:val="28"/>
          <w:szCs w:val="28"/>
          <w:lang w:val="es-MX"/>
        </w:rPr>
        <w:t>Permanente de Espectáculos</w:t>
      </w:r>
      <w:r w:rsidR="00070459">
        <w:rPr>
          <w:rStyle w:val="Ninguno"/>
          <w:rFonts w:ascii="Arial" w:hAnsi="Arial" w:cs="Arial"/>
          <w:i/>
          <w:iCs/>
          <w:sz w:val="28"/>
          <w:szCs w:val="28"/>
          <w:lang w:val="es-MX"/>
        </w:rPr>
        <w:t xml:space="preserve"> </w:t>
      </w:r>
      <w:r w:rsidR="00070459" w:rsidRPr="00312204">
        <w:rPr>
          <w:rStyle w:val="Ninguno"/>
          <w:rFonts w:ascii="Arial" w:hAnsi="Arial" w:cs="Arial"/>
          <w:i/>
          <w:iCs/>
          <w:sz w:val="28"/>
          <w:szCs w:val="28"/>
          <w:lang w:val="es-MX"/>
        </w:rPr>
        <w:t>Públicos e Inspección</w:t>
      </w:r>
      <w:r w:rsidR="00070459" w:rsidRPr="00312204">
        <w:rPr>
          <w:rStyle w:val="Ninguno"/>
          <w:rFonts w:ascii="Arial" w:hAnsi="Arial" w:cs="Arial"/>
          <w:b/>
          <w:bCs/>
          <w:i/>
          <w:iCs/>
          <w:sz w:val="28"/>
          <w:szCs w:val="28"/>
          <w:lang w:val="es-MX"/>
        </w:rPr>
        <w:t xml:space="preserve"> </w:t>
      </w:r>
      <w:r w:rsidR="00070459" w:rsidRPr="00312204">
        <w:rPr>
          <w:rStyle w:val="Ninguno"/>
          <w:rFonts w:ascii="Arial" w:hAnsi="Arial" w:cs="Arial"/>
          <w:i/>
          <w:iCs/>
          <w:sz w:val="28"/>
          <w:szCs w:val="28"/>
          <w:lang w:val="es-MX"/>
        </w:rPr>
        <w:t>y Vigilancia.</w:t>
      </w:r>
      <w:r w:rsidR="00070459" w:rsidRPr="00312204">
        <w:rPr>
          <w:rStyle w:val="Ninguno"/>
          <w:rFonts w:ascii="Arial" w:hAnsi="Arial" w:cs="Arial"/>
          <w:b/>
          <w:bCs/>
          <w:i/>
          <w:iCs/>
          <w:sz w:val="28"/>
          <w:szCs w:val="28"/>
          <w:lang w:val="es-MX"/>
        </w:rPr>
        <w:t xml:space="preserve"> C. OSCAR MURGUIA TORRES. </w:t>
      </w:r>
      <w:r w:rsidR="00070459" w:rsidRPr="00312204">
        <w:rPr>
          <w:rStyle w:val="Ninguno"/>
          <w:rFonts w:ascii="Arial" w:hAnsi="Arial" w:cs="Arial"/>
          <w:i/>
          <w:iCs/>
          <w:sz w:val="28"/>
          <w:szCs w:val="28"/>
          <w:lang w:val="es-MX"/>
        </w:rPr>
        <w:t>Vocal de la Comisión Edilicia Permanente de Espectáculos Públicos e Inspección y Vigilancia.</w:t>
      </w:r>
      <w:r w:rsidR="00070459">
        <w:rPr>
          <w:rStyle w:val="Ninguno"/>
          <w:rFonts w:ascii="Arial" w:hAnsi="Arial" w:cs="Arial"/>
          <w:i/>
          <w:iCs/>
          <w:sz w:val="28"/>
          <w:szCs w:val="28"/>
          <w:lang w:val="es-MX"/>
        </w:rPr>
        <w:t xml:space="preserve"> </w:t>
      </w:r>
      <w:r w:rsidR="00070459">
        <w:rPr>
          <w:rStyle w:val="Ninguno"/>
          <w:rFonts w:ascii="Arial" w:hAnsi="Arial" w:cs="Arial"/>
          <w:b/>
          <w:bCs/>
          <w:i/>
          <w:iCs/>
          <w:sz w:val="28"/>
          <w:szCs w:val="28"/>
          <w:lang w:val="es-MX"/>
        </w:rPr>
        <w:t>FIRMAN”</w:t>
      </w:r>
      <w:r w:rsidR="00686C66">
        <w:rPr>
          <w:rStyle w:val="Ninguno"/>
          <w:rFonts w:ascii="Arial" w:hAnsi="Arial" w:cs="Arial"/>
          <w:b/>
          <w:bCs/>
          <w:i/>
          <w:iCs/>
          <w:sz w:val="28"/>
          <w:szCs w:val="28"/>
          <w:lang w:val="es-MX"/>
        </w:rPr>
        <w:t xml:space="preserve"> - - - - - - - - - - - - - - - - - - - - - - - - - - - - - - C. Secretaria de Ayuntamiento Karla Cisneros Torres: </w:t>
      </w:r>
      <w:r w:rsidR="00686C66">
        <w:rPr>
          <w:rStyle w:val="Ninguno"/>
          <w:rFonts w:ascii="Arial" w:hAnsi="Arial" w:cs="Arial"/>
          <w:sz w:val="28"/>
          <w:szCs w:val="28"/>
          <w:lang w:val="es-MX"/>
        </w:rPr>
        <w:t>Gracias Regidor. Señores Regidores, pregunto a Ustedes si alguien desea hacer algún comentario… Si no desean hacer uso de la palabra</w:t>
      </w:r>
      <w:r w:rsidR="00AA5FB3">
        <w:rPr>
          <w:rStyle w:val="Ninguno"/>
          <w:rFonts w:ascii="Arial" w:hAnsi="Arial" w:cs="Arial"/>
          <w:sz w:val="28"/>
          <w:szCs w:val="28"/>
          <w:lang w:val="es-MX"/>
        </w:rPr>
        <w:t xml:space="preserve">, voy a someter a su consideración la  </w:t>
      </w:r>
      <w:r w:rsidR="00686C66" w:rsidRPr="00D01E95">
        <w:rPr>
          <w:rFonts w:ascii="Arial" w:hAnsi="Arial" w:cs="Arial"/>
          <w:bCs/>
          <w:sz w:val="28"/>
          <w:szCs w:val="28"/>
        </w:rPr>
        <w:t xml:space="preserve">Iniciativa de </w:t>
      </w:r>
      <w:r w:rsidR="00686C66">
        <w:rPr>
          <w:rFonts w:ascii="Arial" w:hAnsi="Arial" w:cs="Arial"/>
          <w:bCs/>
          <w:sz w:val="28"/>
          <w:szCs w:val="28"/>
        </w:rPr>
        <w:t>D</w:t>
      </w:r>
      <w:r w:rsidR="00686C66" w:rsidRPr="00D01E95">
        <w:rPr>
          <w:rFonts w:ascii="Arial" w:hAnsi="Arial" w:cs="Arial"/>
          <w:bCs/>
          <w:sz w:val="28"/>
          <w:szCs w:val="28"/>
        </w:rPr>
        <w:t xml:space="preserve">ictamen de la </w:t>
      </w:r>
      <w:r w:rsidR="00686C66">
        <w:rPr>
          <w:rFonts w:ascii="Arial" w:hAnsi="Arial" w:cs="Arial"/>
          <w:bCs/>
          <w:sz w:val="28"/>
          <w:szCs w:val="28"/>
        </w:rPr>
        <w:t>C</w:t>
      </w:r>
      <w:r w:rsidR="00686C66" w:rsidRPr="00D01E95">
        <w:rPr>
          <w:rFonts w:ascii="Arial" w:hAnsi="Arial" w:cs="Arial"/>
          <w:bCs/>
          <w:sz w:val="28"/>
          <w:szCs w:val="28"/>
        </w:rPr>
        <w:t xml:space="preserve">omisión </w:t>
      </w:r>
      <w:r w:rsidR="00686C66">
        <w:rPr>
          <w:rFonts w:ascii="Arial" w:hAnsi="Arial" w:cs="Arial"/>
          <w:bCs/>
          <w:sz w:val="28"/>
          <w:szCs w:val="28"/>
        </w:rPr>
        <w:t>E</w:t>
      </w:r>
      <w:r w:rsidR="00686C66" w:rsidRPr="00D01E95">
        <w:rPr>
          <w:rFonts w:ascii="Arial" w:hAnsi="Arial" w:cs="Arial"/>
          <w:bCs/>
          <w:sz w:val="28"/>
          <w:szCs w:val="28"/>
        </w:rPr>
        <w:t xml:space="preserve">dilicia </w:t>
      </w:r>
      <w:r w:rsidR="00686C66">
        <w:rPr>
          <w:rFonts w:ascii="Arial" w:hAnsi="Arial" w:cs="Arial"/>
          <w:bCs/>
          <w:sz w:val="28"/>
          <w:szCs w:val="28"/>
        </w:rPr>
        <w:t>P</w:t>
      </w:r>
      <w:r w:rsidR="00686C66" w:rsidRPr="00D01E95">
        <w:rPr>
          <w:rFonts w:ascii="Arial" w:hAnsi="Arial" w:cs="Arial"/>
          <w:bCs/>
          <w:sz w:val="28"/>
          <w:szCs w:val="28"/>
        </w:rPr>
        <w:t xml:space="preserve">ermanente de </w:t>
      </w:r>
      <w:r w:rsidR="00686C66">
        <w:rPr>
          <w:rFonts w:ascii="Arial" w:hAnsi="Arial" w:cs="Arial"/>
          <w:bCs/>
          <w:sz w:val="28"/>
          <w:szCs w:val="28"/>
        </w:rPr>
        <w:t>E</w:t>
      </w:r>
      <w:r w:rsidR="00686C66" w:rsidRPr="00D01E95">
        <w:rPr>
          <w:rFonts w:ascii="Arial" w:hAnsi="Arial" w:cs="Arial"/>
          <w:bCs/>
          <w:sz w:val="28"/>
          <w:szCs w:val="28"/>
        </w:rPr>
        <w:t xml:space="preserve">spectáculos </w:t>
      </w:r>
      <w:r w:rsidR="00686C66">
        <w:rPr>
          <w:rFonts w:ascii="Arial" w:hAnsi="Arial" w:cs="Arial"/>
          <w:bCs/>
          <w:sz w:val="28"/>
          <w:szCs w:val="28"/>
        </w:rPr>
        <w:t>P</w:t>
      </w:r>
      <w:r w:rsidR="00686C66" w:rsidRPr="00D01E95">
        <w:rPr>
          <w:rFonts w:ascii="Arial" w:hAnsi="Arial" w:cs="Arial"/>
          <w:bCs/>
          <w:sz w:val="28"/>
          <w:szCs w:val="28"/>
        </w:rPr>
        <w:t xml:space="preserve">úblicos e </w:t>
      </w:r>
      <w:r w:rsidR="00686C66">
        <w:rPr>
          <w:rFonts w:ascii="Arial" w:hAnsi="Arial" w:cs="Arial"/>
          <w:bCs/>
          <w:sz w:val="28"/>
          <w:szCs w:val="28"/>
        </w:rPr>
        <w:t>I</w:t>
      </w:r>
      <w:r w:rsidR="00686C66" w:rsidRPr="00D01E95">
        <w:rPr>
          <w:rFonts w:ascii="Arial" w:hAnsi="Arial" w:cs="Arial"/>
          <w:bCs/>
          <w:sz w:val="28"/>
          <w:szCs w:val="28"/>
        </w:rPr>
        <w:t xml:space="preserve">nspección y </w:t>
      </w:r>
      <w:r w:rsidR="00686C66">
        <w:rPr>
          <w:rFonts w:ascii="Arial" w:hAnsi="Arial" w:cs="Arial"/>
          <w:bCs/>
          <w:sz w:val="28"/>
          <w:szCs w:val="28"/>
        </w:rPr>
        <w:t>V</w:t>
      </w:r>
      <w:r w:rsidR="00686C66" w:rsidRPr="00D01E95">
        <w:rPr>
          <w:rFonts w:ascii="Arial" w:hAnsi="Arial" w:cs="Arial"/>
          <w:bCs/>
          <w:sz w:val="28"/>
          <w:szCs w:val="28"/>
        </w:rPr>
        <w:t xml:space="preserve">igilancia que autoriza la </w:t>
      </w:r>
      <w:r w:rsidR="00686C66">
        <w:rPr>
          <w:rFonts w:ascii="Arial" w:hAnsi="Arial" w:cs="Arial"/>
          <w:bCs/>
          <w:sz w:val="28"/>
          <w:szCs w:val="28"/>
        </w:rPr>
        <w:t>L</w:t>
      </w:r>
      <w:r w:rsidR="00686C66" w:rsidRPr="00D01E95">
        <w:rPr>
          <w:rFonts w:ascii="Arial" w:hAnsi="Arial" w:cs="Arial"/>
          <w:bCs/>
          <w:sz w:val="28"/>
          <w:szCs w:val="28"/>
        </w:rPr>
        <w:t xml:space="preserve">icencia </w:t>
      </w:r>
      <w:r w:rsidR="00686C66">
        <w:rPr>
          <w:rFonts w:ascii="Arial" w:hAnsi="Arial" w:cs="Arial"/>
          <w:bCs/>
          <w:sz w:val="28"/>
          <w:szCs w:val="28"/>
        </w:rPr>
        <w:t>M</w:t>
      </w:r>
      <w:r w:rsidR="00686C66" w:rsidRPr="00D01E95">
        <w:rPr>
          <w:rFonts w:ascii="Arial" w:hAnsi="Arial" w:cs="Arial"/>
          <w:bCs/>
          <w:sz w:val="28"/>
          <w:szCs w:val="28"/>
        </w:rPr>
        <w:t xml:space="preserve">unicipal con giro de </w:t>
      </w:r>
      <w:r w:rsidR="00686C66">
        <w:rPr>
          <w:rFonts w:ascii="Arial" w:hAnsi="Arial" w:cs="Arial"/>
          <w:bCs/>
          <w:sz w:val="28"/>
          <w:szCs w:val="28"/>
        </w:rPr>
        <w:t>R</w:t>
      </w:r>
      <w:r w:rsidR="00686C66" w:rsidRPr="00D01E95">
        <w:rPr>
          <w:rFonts w:ascii="Arial" w:hAnsi="Arial" w:cs="Arial"/>
          <w:bCs/>
          <w:sz w:val="28"/>
          <w:szCs w:val="28"/>
        </w:rPr>
        <w:t xml:space="preserve">estaurante, con </w:t>
      </w:r>
      <w:r w:rsidR="00686C66">
        <w:rPr>
          <w:rFonts w:ascii="Arial" w:hAnsi="Arial" w:cs="Arial"/>
          <w:bCs/>
          <w:sz w:val="28"/>
          <w:szCs w:val="28"/>
        </w:rPr>
        <w:t>V</w:t>
      </w:r>
      <w:r w:rsidR="00686C66" w:rsidRPr="00D01E95">
        <w:rPr>
          <w:rFonts w:ascii="Arial" w:hAnsi="Arial" w:cs="Arial"/>
          <w:bCs/>
          <w:sz w:val="28"/>
          <w:szCs w:val="28"/>
        </w:rPr>
        <w:t xml:space="preserve">enta de </w:t>
      </w:r>
      <w:r w:rsidR="00686C66">
        <w:rPr>
          <w:rFonts w:ascii="Arial" w:hAnsi="Arial" w:cs="Arial"/>
          <w:bCs/>
          <w:sz w:val="28"/>
          <w:szCs w:val="28"/>
        </w:rPr>
        <w:t>C</w:t>
      </w:r>
      <w:r w:rsidR="00686C66" w:rsidRPr="00D01E95">
        <w:rPr>
          <w:rFonts w:ascii="Arial" w:hAnsi="Arial" w:cs="Arial"/>
          <w:bCs/>
          <w:sz w:val="28"/>
          <w:szCs w:val="28"/>
        </w:rPr>
        <w:t xml:space="preserve">erveza y </w:t>
      </w:r>
      <w:r w:rsidR="00686C66">
        <w:rPr>
          <w:rFonts w:ascii="Arial" w:hAnsi="Arial" w:cs="Arial"/>
          <w:bCs/>
          <w:sz w:val="28"/>
          <w:szCs w:val="28"/>
        </w:rPr>
        <w:t>V</w:t>
      </w:r>
      <w:r w:rsidR="00686C66" w:rsidRPr="00D01E95">
        <w:rPr>
          <w:rFonts w:ascii="Arial" w:hAnsi="Arial" w:cs="Arial"/>
          <w:bCs/>
          <w:sz w:val="28"/>
          <w:szCs w:val="28"/>
        </w:rPr>
        <w:t xml:space="preserve">inos de </w:t>
      </w:r>
      <w:r w:rsidR="00686C66">
        <w:rPr>
          <w:rFonts w:ascii="Arial" w:hAnsi="Arial" w:cs="Arial"/>
          <w:bCs/>
          <w:sz w:val="28"/>
          <w:szCs w:val="28"/>
        </w:rPr>
        <w:t>M</w:t>
      </w:r>
      <w:r w:rsidR="00686C66" w:rsidRPr="00D01E95">
        <w:rPr>
          <w:rFonts w:ascii="Arial" w:hAnsi="Arial" w:cs="Arial"/>
          <w:bCs/>
          <w:sz w:val="28"/>
          <w:szCs w:val="28"/>
        </w:rPr>
        <w:t>esa, denominado “</w:t>
      </w:r>
      <w:r w:rsidR="00686C66">
        <w:rPr>
          <w:rFonts w:ascii="Arial" w:hAnsi="Arial" w:cs="Arial"/>
          <w:bCs/>
          <w:sz w:val="28"/>
          <w:szCs w:val="28"/>
        </w:rPr>
        <w:t>P</w:t>
      </w:r>
      <w:r w:rsidR="00686C66" w:rsidRPr="00D01E95">
        <w:rPr>
          <w:rFonts w:ascii="Arial" w:hAnsi="Arial" w:cs="Arial"/>
          <w:bCs/>
          <w:sz w:val="28"/>
          <w:szCs w:val="28"/>
        </w:rPr>
        <w:t xml:space="preserve">astiche </w:t>
      </w:r>
      <w:r w:rsidR="00686C66">
        <w:rPr>
          <w:rFonts w:ascii="Arial" w:hAnsi="Arial" w:cs="Arial"/>
          <w:bCs/>
          <w:sz w:val="28"/>
          <w:szCs w:val="28"/>
        </w:rPr>
        <w:t>R</w:t>
      </w:r>
      <w:r w:rsidR="00686C66" w:rsidRPr="00D01E95">
        <w:rPr>
          <w:rFonts w:ascii="Arial" w:hAnsi="Arial" w:cs="Arial"/>
          <w:bCs/>
          <w:sz w:val="28"/>
          <w:szCs w:val="28"/>
        </w:rPr>
        <w:t>estaurante”</w:t>
      </w:r>
      <w:r w:rsidR="00AA5FB3">
        <w:rPr>
          <w:rFonts w:ascii="Arial" w:hAnsi="Arial" w:cs="Arial"/>
          <w:bCs/>
          <w:sz w:val="28"/>
          <w:szCs w:val="28"/>
        </w:rPr>
        <w:t xml:space="preserve">, en los términos que han sido presentados y expuestos, si están por la afirmativa de su autorización, sírvanse manifestarlo levantando su mano… </w:t>
      </w:r>
      <w:r w:rsidR="00686C66">
        <w:rPr>
          <w:rFonts w:ascii="Arial" w:hAnsi="Arial" w:cs="Arial"/>
          <w:b/>
          <w:sz w:val="28"/>
          <w:szCs w:val="28"/>
        </w:rPr>
        <w:t xml:space="preserve">15 votos a favor, aprobado por mayoría calificada. 1 ausencia: </w:t>
      </w:r>
      <w:r w:rsidR="00686C66">
        <w:rPr>
          <w:rFonts w:ascii="Arial" w:hAnsi="Arial" w:cs="Arial"/>
          <w:bCs/>
          <w:sz w:val="28"/>
          <w:szCs w:val="28"/>
        </w:rPr>
        <w:t>Del C. Regidor Miguel Marentes.</w:t>
      </w:r>
      <w:r w:rsidR="00AA5FB3">
        <w:rPr>
          <w:rFonts w:ascii="Arial" w:hAnsi="Arial" w:cs="Arial"/>
          <w:bCs/>
          <w:sz w:val="28"/>
          <w:szCs w:val="28"/>
        </w:rPr>
        <w:t xml:space="preserve"> - - - - - - - - - - - - - - - - - - - - - - - - - -</w:t>
      </w:r>
      <w:r w:rsidR="00331224" w:rsidRPr="00331224">
        <w:rPr>
          <w:rFonts w:ascii="Arial" w:hAnsi="Arial" w:cs="Arial"/>
          <w:b/>
          <w:sz w:val="28"/>
          <w:szCs w:val="28"/>
          <w:u w:val="single"/>
        </w:rPr>
        <w:t>DÉCIMO SEXTO PUNTO</w:t>
      </w:r>
      <w:r w:rsidR="00331224">
        <w:rPr>
          <w:rFonts w:ascii="Arial" w:hAnsi="Arial" w:cs="Arial"/>
          <w:b/>
          <w:sz w:val="28"/>
          <w:szCs w:val="28"/>
        </w:rPr>
        <w:t xml:space="preserve">: </w:t>
      </w:r>
      <w:r w:rsidR="00331224" w:rsidRPr="00D01E95">
        <w:rPr>
          <w:rFonts w:ascii="Arial" w:hAnsi="Arial" w:cs="Arial"/>
          <w:bCs/>
          <w:sz w:val="28"/>
          <w:szCs w:val="28"/>
        </w:rPr>
        <w:t xml:space="preserve">Dictamen que autoriza la solicitud de </w:t>
      </w:r>
      <w:r w:rsidR="00331224">
        <w:rPr>
          <w:rFonts w:ascii="Arial" w:hAnsi="Arial" w:cs="Arial"/>
          <w:bCs/>
          <w:sz w:val="28"/>
          <w:szCs w:val="28"/>
        </w:rPr>
        <w:t>L</w:t>
      </w:r>
      <w:r w:rsidR="00331224" w:rsidRPr="00D01E95">
        <w:rPr>
          <w:rFonts w:ascii="Arial" w:hAnsi="Arial" w:cs="Arial"/>
          <w:bCs/>
          <w:sz w:val="28"/>
          <w:szCs w:val="28"/>
        </w:rPr>
        <w:t xml:space="preserve">icencia </w:t>
      </w:r>
      <w:r w:rsidR="00331224">
        <w:rPr>
          <w:rFonts w:ascii="Arial" w:hAnsi="Arial" w:cs="Arial"/>
          <w:bCs/>
          <w:sz w:val="28"/>
          <w:szCs w:val="28"/>
        </w:rPr>
        <w:t>M</w:t>
      </w:r>
      <w:r w:rsidR="00331224" w:rsidRPr="00D01E95">
        <w:rPr>
          <w:rFonts w:ascii="Arial" w:hAnsi="Arial" w:cs="Arial"/>
          <w:bCs/>
          <w:sz w:val="28"/>
          <w:szCs w:val="28"/>
        </w:rPr>
        <w:t xml:space="preserve">unicipal con giro de </w:t>
      </w:r>
      <w:r w:rsidR="00331224">
        <w:rPr>
          <w:rFonts w:ascii="Arial" w:hAnsi="Arial" w:cs="Arial"/>
          <w:bCs/>
          <w:sz w:val="28"/>
          <w:szCs w:val="28"/>
        </w:rPr>
        <w:t>C</w:t>
      </w:r>
      <w:r w:rsidR="00331224" w:rsidRPr="00D01E95">
        <w:rPr>
          <w:rFonts w:ascii="Arial" w:hAnsi="Arial" w:cs="Arial"/>
          <w:bCs/>
          <w:sz w:val="28"/>
          <w:szCs w:val="28"/>
        </w:rPr>
        <w:t xml:space="preserve">entro </w:t>
      </w:r>
      <w:r w:rsidR="00331224">
        <w:rPr>
          <w:rFonts w:ascii="Arial" w:hAnsi="Arial" w:cs="Arial"/>
          <w:bCs/>
          <w:sz w:val="28"/>
          <w:szCs w:val="28"/>
        </w:rPr>
        <w:t>B</w:t>
      </w:r>
      <w:r w:rsidR="00331224" w:rsidRPr="00D01E95">
        <w:rPr>
          <w:rFonts w:ascii="Arial" w:hAnsi="Arial" w:cs="Arial"/>
          <w:bCs/>
          <w:sz w:val="28"/>
          <w:szCs w:val="28"/>
        </w:rPr>
        <w:t>otanero, denominado “</w:t>
      </w:r>
      <w:r w:rsidR="00331224">
        <w:rPr>
          <w:rFonts w:ascii="Arial" w:hAnsi="Arial" w:cs="Arial"/>
          <w:bCs/>
          <w:sz w:val="28"/>
          <w:szCs w:val="28"/>
        </w:rPr>
        <w:t>U</w:t>
      </w:r>
      <w:r w:rsidR="00331224" w:rsidRPr="00D01E95">
        <w:rPr>
          <w:rFonts w:ascii="Arial" w:hAnsi="Arial" w:cs="Arial"/>
          <w:bCs/>
          <w:sz w:val="28"/>
          <w:szCs w:val="28"/>
        </w:rPr>
        <w:t xml:space="preserve">na pinche </w:t>
      </w:r>
      <w:r w:rsidR="00331224">
        <w:rPr>
          <w:rFonts w:ascii="Arial" w:hAnsi="Arial" w:cs="Arial"/>
          <w:bCs/>
          <w:sz w:val="28"/>
          <w:szCs w:val="28"/>
        </w:rPr>
        <w:t>M</w:t>
      </w:r>
      <w:r w:rsidR="00331224" w:rsidRPr="00D01E95">
        <w:rPr>
          <w:rFonts w:ascii="Arial" w:hAnsi="Arial" w:cs="Arial"/>
          <w:bCs/>
          <w:sz w:val="28"/>
          <w:szCs w:val="28"/>
        </w:rPr>
        <w:t xml:space="preserve">iche”. </w:t>
      </w:r>
      <w:r w:rsidR="00331224">
        <w:rPr>
          <w:rFonts w:ascii="Arial" w:hAnsi="Arial" w:cs="Arial"/>
          <w:bCs/>
          <w:sz w:val="28"/>
          <w:szCs w:val="28"/>
        </w:rPr>
        <w:t>M</w:t>
      </w:r>
      <w:r w:rsidR="00331224" w:rsidRPr="00D01E95">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 xml:space="preserve">C. Regidor Ernesto Sánchez Sánchez: </w:t>
      </w:r>
      <w:r w:rsidR="00AF1BD2">
        <w:rPr>
          <w:rFonts w:ascii="Arial" w:hAnsi="Arial" w:cs="Arial"/>
          <w:b/>
          <w:i/>
          <w:iCs/>
          <w:sz w:val="28"/>
          <w:szCs w:val="28"/>
        </w:rPr>
        <w:t xml:space="preserve"> </w:t>
      </w:r>
      <w:r w:rsidR="00E31492" w:rsidRPr="00113FC0">
        <w:rPr>
          <w:rFonts w:ascii="Arial" w:hAnsi="Arial" w:cs="Arial"/>
          <w:b/>
          <w:bCs/>
          <w:i/>
          <w:iCs/>
          <w:sz w:val="28"/>
          <w:szCs w:val="28"/>
        </w:rPr>
        <w:lastRenderedPageBreak/>
        <w:t>HONORABLE AYUNTAMIENTO CONSTITUCIONAL</w:t>
      </w:r>
      <w:r w:rsidR="00E31492" w:rsidRPr="00113FC0">
        <w:rPr>
          <w:rFonts w:ascii="Arial" w:hAnsi="Arial" w:cs="Arial"/>
          <w:b/>
          <w:bCs/>
          <w:i/>
          <w:iCs/>
          <w:sz w:val="28"/>
          <w:szCs w:val="28"/>
        </w:rPr>
        <w:br/>
        <w:t>DE ZAPOTLÁN EL GRANDE, JALISCO.</w:t>
      </w:r>
      <w:r w:rsidR="00AF1BD2">
        <w:rPr>
          <w:rFonts w:ascii="Arial" w:hAnsi="Arial" w:cs="Arial"/>
          <w:b/>
          <w:bCs/>
          <w:i/>
          <w:iCs/>
          <w:sz w:val="28"/>
          <w:szCs w:val="28"/>
        </w:rPr>
        <w:t xml:space="preserve"> </w:t>
      </w:r>
      <w:r w:rsidR="00E31492" w:rsidRPr="00113FC0">
        <w:rPr>
          <w:rFonts w:ascii="Arial" w:hAnsi="Arial" w:cs="Arial"/>
          <w:b/>
          <w:bCs/>
          <w:i/>
          <w:iCs/>
          <w:sz w:val="28"/>
          <w:szCs w:val="28"/>
        </w:rPr>
        <w:t xml:space="preserve">PRESENTE </w:t>
      </w:r>
      <w:r w:rsidR="00AF1BD2">
        <w:rPr>
          <w:rFonts w:ascii="Arial" w:hAnsi="Arial" w:cs="Arial"/>
          <w:b/>
          <w:i/>
          <w:iCs/>
          <w:sz w:val="28"/>
          <w:szCs w:val="28"/>
        </w:rPr>
        <w:t xml:space="preserve"> </w:t>
      </w:r>
      <w:r w:rsidR="00E31492" w:rsidRPr="00113FC0">
        <w:rPr>
          <w:rFonts w:ascii="Arial" w:hAnsi="Arial" w:cs="Arial"/>
          <w:i/>
          <w:iCs/>
          <w:sz w:val="28"/>
          <w:szCs w:val="28"/>
        </w:rPr>
        <w:t xml:space="preserve">Quienes motivan y suscriben </w:t>
      </w:r>
      <w:r w:rsidR="00E31492" w:rsidRPr="00113FC0">
        <w:rPr>
          <w:rFonts w:ascii="Arial" w:hAnsi="Arial" w:cs="Arial"/>
          <w:b/>
          <w:bCs/>
          <w:i/>
          <w:iCs/>
          <w:sz w:val="28"/>
          <w:szCs w:val="28"/>
        </w:rPr>
        <w:t xml:space="preserve">CC. ERNESTO SANCHEZ SANCHEZ, MARISOL MENDOZA PINTO Y OSCAR MURGUIA TORRES, </w:t>
      </w:r>
      <w:r w:rsidR="00E31492" w:rsidRPr="00113FC0">
        <w:rPr>
          <w:rFonts w:ascii="Arial" w:hAnsi="Arial" w:cs="Arial"/>
          <w:bCs/>
          <w:i/>
          <w:iCs/>
          <w:sz w:val="28"/>
          <w:szCs w:val="28"/>
        </w:rPr>
        <w:t>Regidor Presidente el primero y los restantes vocales integrantes de la Comisión Edilicia Permanente de Espectáculos Públicos, inspección y Vigilancia de este Honorable Ayuntamiento Constitucional de Zapotlán el Grande, Jalisco, con fundamento en lo dispuesto por los artículos 5,115 fracciones 11 inciso a) y Ill segundo párrafo y 123 primer párrafo todos de la Constituci6n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E31492" w:rsidRPr="00113FC0">
        <w:rPr>
          <w:rFonts w:ascii="Arial" w:hAnsi="Arial" w:cs="Arial"/>
          <w:b/>
          <w:bCs/>
          <w:i/>
          <w:iCs/>
          <w:sz w:val="28"/>
          <w:szCs w:val="28"/>
        </w:rPr>
        <w:t xml:space="preserve">DICTAMEN QUE AUTORIZA LA SOLICITUD DE LICENCIA MUNICIPAL CON GIRO DE CENTRO BOTANERO, DENOMINADO “UNA PINCHE MICHE” </w:t>
      </w:r>
      <w:r w:rsidR="00E31492" w:rsidRPr="00113FC0">
        <w:rPr>
          <w:rFonts w:ascii="Arial" w:hAnsi="Arial" w:cs="Arial"/>
          <w:i/>
          <w:iCs/>
          <w:sz w:val="28"/>
          <w:szCs w:val="28"/>
        </w:rPr>
        <w:t>en el domicilio de avenida  Obispo Serafín Vázquez Elizalde, número 619, en la colonia Bugambilias de esta municipal, lo anterior con base a la siguiente:</w:t>
      </w:r>
      <w:r w:rsidR="00AF1BD2">
        <w:rPr>
          <w:rFonts w:ascii="Arial" w:hAnsi="Arial" w:cs="Arial"/>
          <w:b/>
          <w:i/>
          <w:iCs/>
          <w:sz w:val="28"/>
          <w:szCs w:val="28"/>
        </w:rPr>
        <w:t xml:space="preserve"> </w:t>
      </w:r>
      <w:r w:rsidR="00E31492" w:rsidRPr="00113FC0">
        <w:rPr>
          <w:rFonts w:ascii="Arial" w:hAnsi="Arial" w:cs="Arial"/>
          <w:b/>
          <w:bCs/>
          <w:i/>
          <w:iCs/>
          <w:sz w:val="28"/>
          <w:szCs w:val="28"/>
        </w:rPr>
        <w:t>EXPOSICIÓN DE MOTIVOS:</w:t>
      </w:r>
      <w:r w:rsidR="00AF1BD2">
        <w:rPr>
          <w:rFonts w:ascii="Arial" w:hAnsi="Arial" w:cs="Arial"/>
          <w:b/>
          <w:i/>
          <w:iCs/>
          <w:sz w:val="28"/>
          <w:szCs w:val="28"/>
        </w:rPr>
        <w:t xml:space="preserve"> </w:t>
      </w:r>
      <w:r w:rsidR="00E31492" w:rsidRPr="00113FC0">
        <w:rPr>
          <w:rFonts w:ascii="Arial" w:hAnsi="Arial" w:cs="Arial"/>
          <w:b/>
          <w:bCs/>
          <w:i/>
          <w:iCs/>
          <w:sz w:val="28"/>
          <w:szCs w:val="28"/>
        </w:rPr>
        <w:t>I.-</w:t>
      </w:r>
      <w:r w:rsidR="00E31492" w:rsidRPr="00113FC0">
        <w:rPr>
          <w:rFonts w:ascii="Arial" w:hAnsi="Arial" w:cs="Arial"/>
          <w:i/>
          <w:iCs/>
          <w:sz w:val="28"/>
          <w:szCs w:val="28"/>
        </w:rPr>
        <w:t xml:space="preserve"> Que la Constitución Política de los Estados Unidos Mexicanos en su artículo 115 señala que cada Municipio será gobernado por un Ayuntamiento, de elección popular directa, integrado por un Presidente Municipal y el número de Regidores y Síndicos que la ley determine. De igual forma en su fracción II otorga </w:t>
      </w:r>
      <w:r w:rsidR="00E31492" w:rsidRPr="00113FC0">
        <w:rPr>
          <w:rFonts w:ascii="Arial" w:hAnsi="Arial" w:cs="Arial"/>
          <w:i/>
          <w:iCs/>
          <w:sz w:val="28"/>
          <w:szCs w:val="28"/>
        </w:rPr>
        <w:lastRenderedPageBreak/>
        <w:t>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que regulen las materias, procedimientos, funciones y servicios públicos de su competencia y aseguren la participación ciudadana y vecinal.</w:t>
      </w:r>
      <w:r w:rsidR="00AF1BD2">
        <w:rPr>
          <w:rFonts w:ascii="Arial" w:hAnsi="Arial" w:cs="Arial"/>
          <w:b/>
          <w:i/>
          <w:iCs/>
          <w:sz w:val="28"/>
          <w:szCs w:val="28"/>
        </w:rPr>
        <w:t xml:space="preserve"> </w:t>
      </w:r>
      <w:r w:rsidR="00E31492" w:rsidRPr="00113FC0">
        <w:rPr>
          <w:rFonts w:ascii="Arial" w:hAnsi="Arial" w:cs="Arial"/>
          <w:b/>
          <w:bCs/>
          <w:i/>
          <w:iCs/>
          <w:sz w:val="28"/>
          <w:szCs w:val="28"/>
        </w:rPr>
        <w:t>II.-</w:t>
      </w:r>
      <w:r w:rsidR="00E31492" w:rsidRPr="00113FC0">
        <w:rPr>
          <w:rFonts w:ascii="Arial" w:hAnsi="Arial" w:cs="Arial"/>
          <w:i/>
          <w:iCs/>
          <w:sz w:val="28"/>
          <w:szCs w:val="28"/>
        </w:rPr>
        <w:t xml:space="preserve">  La ley de Gobierno y la Administración Pública Municipal del Estado de Jalisco en sus artículos 2, 37, 38 y demás relativos y aplicables establecen al Municipio libre como nivel de Gobierno, así como la base de la organización política y administrativa y de la división territorial del Estado de Jalisco; con personalidad jurídica y patrimonio propio; y las facultades y limitaciones establecidas en la Constitución Política de los Estados Unidos Mexicanos, en la particular del Estado y en la propia ley en mención, de igual manera establece las obligaciones y facultades de los Ayuntamientos.</w:t>
      </w:r>
      <w:r w:rsidR="00AF1BD2">
        <w:rPr>
          <w:rFonts w:ascii="Arial" w:hAnsi="Arial" w:cs="Arial"/>
          <w:i/>
          <w:iCs/>
          <w:sz w:val="28"/>
          <w:szCs w:val="28"/>
        </w:rPr>
        <w:t xml:space="preserve"> </w:t>
      </w:r>
      <w:r w:rsidR="00E31492" w:rsidRPr="00113FC0">
        <w:rPr>
          <w:rFonts w:ascii="Arial" w:hAnsi="Arial" w:cs="Arial"/>
          <w:b/>
          <w:bCs/>
          <w:i/>
          <w:iCs/>
          <w:sz w:val="28"/>
          <w:szCs w:val="28"/>
        </w:rPr>
        <w:t>III.-</w:t>
      </w:r>
      <w:r w:rsidR="00E31492" w:rsidRPr="00113FC0">
        <w:rPr>
          <w:rFonts w:ascii="Arial" w:hAnsi="Arial" w:cs="Arial"/>
          <w:i/>
          <w:iCs/>
          <w:sz w:val="28"/>
          <w:szCs w:val="28"/>
        </w:rPr>
        <w:t xml:space="preserve"> Para evidenciar los elementos constitutivos de esta iniciativa hacemos del conocimiento de este Honorable Pleno los siguientes: </w:t>
      </w:r>
      <w:r w:rsidR="00E31492" w:rsidRPr="00113FC0">
        <w:rPr>
          <w:rFonts w:ascii="Arial" w:hAnsi="Arial" w:cs="Arial"/>
          <w:b/>
          <w:bCs/>
          <w:i/>
          <w:iCs/>
          <w:sz w:val="28"/>
          <w:szCs w:val="28"/>
        </w:rPr>
        <w:t>ANTECEDENTES:</w:t>
      </w:r>
      <w:r w:rsidR="00AF1BD2">
        <w:rPr>
          <w:rFonts w:ascii="Arial" w:hAnsi="Arial" w:cs="Arial"/>
          <w:b/>
          <w:i/>
          <w:iCs/>
          <w:sz w:val="28"/>
          <w:szCs w:val="28"/>
        </w:rPr>
        <w:t xml:space="preserve"> </w:t>
      </w:r>
      <w:r w:rsidR="00E31492" w:rsidRPr="00113FC0">
        <w:rPr>
          <w:rFonts w:ascii="Arial" w:hAnsi="Arial" w:cs="Arial"/>
          <w:b/>
          <w:bCs/>
          <w:i/>
          <w:iCs/>
          <w:sz w:val="28"/>
          <w:szCs w:val="28"/>
        </w:rPr>
        <w:t>1.-</w:t>
      </w:r>
      <w:r w:rsidR="00E31492" w:rsidRPr="00113FC0">
        <w:rPr>
          <w:rFonts w:ascii="Arial" w:hAnsi="Arial" w:cs="Arial"/>
          <w:i/>
          <w:iCs/>
          <w:sz w:val="28"/>
          <w:szCs w:val="28"/>
        </w:rPr>
        <w:t xml:space="preserve"> Con fecha 05 de diciembre del año 2025 dos mil veintiséis la </w:t>
      </w:r>
      <w:r w:rsidR="00E31492" w:rsidRPr="00113FC0">
        <w:rPr>
          <w:rFonts w:ascii="Arial" w:hAnsi="Arial" w:cs="Arial"/>
          <w:b/>
          <w:bCs/>
          <w:i/>
          <w:iCs/>
          <w:sz w:val="28"/>
          <w:szCs w:val="28"/>
        </w:rPr>
        <w:t xml:space="preserve">C. JOSE JAVIER AVALOS MEDINA </w:t>
      </w:r>
      <w:r w:rsidR="00E31492" w:rsidRPr="00113FC0">
        <w:rPr>
          <w:rFonts w:ascii="Arial" w:hAnsi="Arial" w:cs="Arial"/>
          <w:i/>
          <w:iCs/>
          <w:sz w:val="28"/>
          <w:szCs w:val="28"/>
        </w:rPr>
        <w:t xml:space="preserve">presentó por su propio derecho, en la Oficialía de Padrón y Licencias Municipal, </w:t>
      </w:r>
      <w:r w:rsidR="00E31492" w:rsidRPr="00113FC0">
        <w:rPr>
          <w:rFonts w:ascii="Arial" w:hAnsi="Arial" w:cs="Arial"/>
          <w:b/>
          <w:bCs/>
          <w:i/>
          <w:iCs/>
          <w:sz w:val="28"/>
          <w:szCs w:val="28"/>
        </w:rPr>
        <w:t xml:space="preserve">LA SOLICITUD DE </w:t>
      </w:r>
      <w:r w:rsidR="00E31492" w:rsidRPr="00113FC0">
        <w:rPr>
          <w:rFonts w:ascii="Arial" w:hAnsi="Arial" w:cs="Arial"/>
          <w:b/>
          <w:i/>
          <w:iCs/>
          <w:sz w:val="28"/>
          <w:szCs w:val="28"/>
        </w:rPr>
        <w:t>LICENCIA MUNICIPAL CON GIRO DE CENTRO BOTANERO con la denominación de “UNA PINCHE MICHE”</w:t>
      </w:r>
      <w:r w:rsidR="00E31492" w:rsidRPr="00113FC0">
        <w:rPr>
          <w:rFonts w:ascii="Arial" w:hAnsi="Arial" w:cs="Arial"/>
          <w:bCs/>
          <w:i/>
          <w:iCs/>
          <w:sz w:val="28"/>
          <w:szCs w:val="28"/>
        </w:rPr>
        <w:t xml:space="preserve"> con domicilio en </w:t>
      </w:r>
      <w:r w:rsidR="00E31492" w:rsidRPr="00113FC0">
        <w:rPr>
          <w:rFonts w:ascii="Arial" w:hAnsi="Arial" w:cs="Arial"/>
          <w:i/>
          <w:iCs/>
          <w:sz w:val="28"/>
          <w:szCs w:val="28"/>
        </w:rPr>
        <w:t>avenida Obispo Serafín Vázquez Elizalde, número 619, en la colonia Bugambilias</w:t>
      </w:r>
      <w:r w:rsidR="00E31492" w:rsidRPr="00113FC0">
        <w:rPr>
          <w:rFonts w:ascii="Arial" w:hAnsi="Arial" w:cs="Arial"/>
          <w:bCs/>
          <w:i/>
          <w:iCs/>
          <w:sz w:val="28"/>
          <w:szCs w:val="28"/>
        </w:rPr>
        <w:t xml:space="preserve"> Municipio de Zapotlán el Grande, Jalisco</w:t>
      </w:r>
      <w:r w:rsidR="00E31492" w:rsidRPr="00113FC0">
        <w:rPr>
          <w:rFonts w:ascii="Arial" w:hAnsi="Arial" w:cs="Arial"/>
          <w:b/>
          <w:i/>
          <w:iCs/>
          <w:sz w:val="28"/>
          <w:szCs w:val="28"/>
        </w:rPr>
        <w:t xml:space="preserve"> </w:t>
      </w:r>
      <w:r w:rsidR="00E31492" w:rsidRPr="00113FC0">
        <w:rPr>
          <w:rFonts w:ascii="Arial" w:hAnsi="Arial" w:cs="Arial"/>
          <w:i/>
          <w:iCs/>
          <w:sz w:val="28"/>
          <w:szCs w:val="28"/>
        </w:rPr>
        <w:t>a dicha solicitud acompañó los siguientes documentos:</w:t>
      </w:r>
      <w:r w:rsidR="00AF1BD2">
        <w:rPr>
          <w:rFonts w:ascii="Arial" w:hAnsi="Arial" w:cs="Arial"/>
          <w:b/>
          <w:i/>
          <w:iCs/>
          <w:sz w:val="28"/>
          <w:szCs w:val="28"/>
        </w:rPr>
        <w:t xml:space="preserve"> </w:t>
      </w:r>
      <w:r w:rsidR="00E31492" w:rsidRPr="00113FC0">
        <w:rPr>
          <w:rFonts w:ascii="Arial" w:hAnsi="Arial" w:cs="Arial"/>
          <w:i/>
          <w:iCs/>
          <w:sz w:val="28"/>
          <w:szCs w:val="28"/>
        </w:rPr>
        <w:t xml:space="preserve">A la petición antes señalada, acompaña la </w:t>
      </w:r>
      <w:r w:rsidR="00E31492" w:rsidRPr="00113FC0">
        <w:rPr>
          <w:rFonts w:ascii="Arial" w:hAnsi="Arial" w:cs="Arial"/>
          <w:i/>
          <w:iCs/>
          <w:sz w:val="28"/>
          <w:szCs w:val="28"/>
        </w:rPr>
        <w:lastRenderedPageBreak/>
        <w:t xml:space="preserve">siguiente documentación: </w:t>
      </w:r>
      <w:r w:rsidR="00AF1BD2">
        <w:rPr>
          <w:rFonts w:ascii="Arial" w:hAnsi="Arial" w:cs="Arial"/>
          <w:b/>
          <w:i/>
          <w:iCs/>
          <w:sz w:val="28"/>
          <w:szCs w:val="28"/>
        </w:rPr>
        <w:t>*</w:t>
      </w:r>
      <w:r w:rsidR="00E31492" w:rsidRPr="00AF1BD2">
        <w:rPr>
          <w:rFonts w:ascii="Arial" w:hAnsi="Arial" w:cs="Arial"/>
          <w:i/>
          <w:iCs/>
          <w:sz w:val="28"/>
          <w:szCs w:val="28"/>
        </w:rPr>
        <w:t>Solicitud en formato oficial.</w:t>
      </w:r>
      <w:r w:rsidR="00AF1BD2">
        <w:rPr>
          <w:rFonts w:ascii="Arial" w:hAnsi="Arial" w:cs="Arial"/>
          <w:b/>
          <w:i/>
          <w:iCs/>
          <w:sz w:val="28"/>
          <w:szCs w:val="28"/>
        </w:rPr>
        <w:t xml:space="preserve"> *</w:t>
      </w:r>
      <w:r w:rsidR="00E31492" w:rsidRPr="00AF1BD2">
        <w:rPr>
          <w:rFonts w:ascii="Arial" w:hAnsi="Arial" w:cs="Arial"/>
          <w:i/>
          <w:iCs/>
          <w:sz w:val="28"/>
          <w:szCs w:val="28"/>
        </w:rPr>
        <w:t>Copia simple de identificación oficial.</w:t>
      </w:r>
      <w:r w:rsidR="00AF1BD2">
        <w:rPr>
          <w:rFonts w:ascii="Arial" w:hAnsi="Arial" w:cs="Arial"/>
          <w:b/>
          <w:i/>
          <w:iCs/>
          <w:sz w:val="28"/>
          <w:szCs w:val="28"/>
        </w:rPr>
        <w:t xml:space="preserve"> *</w:t>
      </w:r>
      <w:r w:rsidR="00E31492" w:rsidRPr="00AF1BD2">
        <w:rPr>
          <w:rFonts w:ascii="Arial" w:hAnsi="Arial" w:cs="Arial"/>
          <w:i/>
          <w:iCs/>
          <w:sz w:val="28"/>
          <w:szCs w:val="28"/>
        </w:rPr>
        <w:t>Dictamen de trazos, usos y destinos específicos que termine la compatibilidad procedente de la vocación de suelo con el giro pretendido.</w:t>
      </w:r>
      <w:r w:rsidR="00AF1BD2">
        <w:rPr>
          <w:rFonts w:ascii="Arial" w:hAnsi="Arial" w:cs="Arial"/>
          <w:b/>
          <w:i/>
          <w:iCs/>
          <w:sz w:val="28"/>
          <w:szCs w:val="28"/>
        </w:rPr>
        <w:t xml:space="preserve"> *</w:t>
      </w:r>
      <w:r w:rsidR="00E31492" w:rsidRPr="00AF1BD2">
        <w:rPr>
          <w:rFonts w:ascii="Arial" w:hAnsi="Arial" w:cs="Arial"/>
          <w:i/>
          <w:iCs/>
          <w:sz w:val="28"/>
          <w:szCs w:val="28"/>
        </w:rPr>
        <w:t>Constancia de no adeudos CATASTRO (NUMERO OFICIAL) Y SAPAZA</w:t>
      </w:r>
      <w:r w:rsidR="00AF1BD2">
        <w:rPr>
          <w:rFonts w:ascii="Arial" w:hAnsi="Arial" w:cs="Arial"/>
          <w:b/>
          <w:i/>
          <w:iCs/>
          <w:sz w:val="28"/>
          <w:szCs w:val="28"/>
        </w:rPr>
        <w:t xml:space="preserve"> *</w:t>
      </w:r>
      <w:r w:rsidR="00E31492" w:rsidRPr="00AF1BD2">
        <w:rPr>
          <w:rFonts w:ascii="Arial" w:hAnsi="Arial" w:cs="Arial"/>
          <w:i/>
          <w:iCs/>
          <w:sz w:val="28"/>
          <w:szCs w:val="28"/>
        </w:rPr>
        <w:t>Acta de nacimiento original.</w:t>
      </w:r>
      <w:r w:rsidR="00AF1BD2">
        <w:rPr>
          <w:rFonts w:ascii="Arial" w:hAnsi="Arial" w:cs="Arial"/>
          <w:b/>
          <w:i/>
          <w:iCs/>
          <w:sz w:val="28"/>
          <w:szCs w:val="28"/>
        </w:rPr>
        <w:t xml:space="preserve"> *</w:t>
      </w:r>
      <w:r w:rsidR="00E31492" w:rsidRPr="00AF1BD2">
        <w:rPr>
          <w:rFonts w:ascii="Arial" w:hAnsi="Arial" w:cs="Arial"/>
          <w:i/>
          <w:iCs/>
          <w:sz w:val="28"/>
          <w:szCs w:val="28"/>
        </w:rPr>
        <w:t>Constancia de situación fiscal emitida por el SAT</w:t>
      </w:r>
      <w:r w:rsidR="00AF1BD2">
        <w:rPr>
          <w:rFonts w:ascii="Arial" w:hAnsi="Arial" w:cs="Arial"/>
          <w:b/>
          <w:i/>
          <w:iCs/>
          <w:sz w:val="28"/>
          <w:szCs w:val="28"/>
        </w:rPr>
        <w:t xml:space="preserve"> *</w:t>
      </w:r>
      <w:r w:rsidR="00E31492" w:rsidRPr="00AF1BD2">
        <w:rPr>
          <w:rFonts w:ascii="Arial" w:hAnsi="Arial" w:cs="Arial"/>
          <w:i/>
          <w:iCs/>
          <w:sz w:val="28"/>
          <w:szCs w:val="28"/>
        </w:rPr>
        <w:t>Dictamen de riesgo emitido por Protección Civil y Bomberos.</w:t>
      </w:r>
      <w:r w:rsidR="00AF1BD2">
        <w:rPr>
          <w:rFonts w:ascii="Arial" w:hAnsi="Arial" w:cs="Arial"/>
          <w:b/>
          <w:i/>
          <w:iCs/>
          <w:sz w:val="28"/>
          <w:szCs w:val="28"/>
        </w:rPr>
        <w:t xml:space="preserve"> *</w:t>
      </w:r>
      <w:r w:rsidR="00E31492" w:rsidRPr="00AF1BD2">
        <w:rPr>
          <w:rFonts w:ascii="Arial" w:hAnsi="Arial" w:cs="Arial"/>
          <w:i/>
          <w:iCs/>
          <w:sz w:val="28"/>
          <w:szCs w:val="28"/>
        </w:rPr>
        <w:t>Dictamen Vial (Original)</w:t>
      </w:r>
      <w:r w:rsidR="00AF1BD2">
        <w:rPr>
          <w:rFonts w:ascii="Arial" w:hAnsi="Arial" w:cs="Arial"/>
          <w:b/>
          <w:i/>
          <w:iCs/>
          <w:sz w:val="28"/>
          <w:szCs w:val="28"/>
        </w:rPr>
        <w:t xml:space="preserve"> *</w:t>
      </w:r>
      <w:r w:rsidR="00E31492" w:rsidRPr="00AF1BD2">
        <w:rPr>
          <w:rFonts w:ascii="Arial" w:hAnsi="Arial" w:cs="Arial"/>
          <w:i/>
          <w:iCs/>
          <w:sz w:val="28"/>
          <w:szCs w:val="28"/>
        </w:rPr>
        <w:t>Copia simple Titulo de decir verdad.</w:t>
      </w:r>
      <w:r w:rsidR="00AF1BD2">
        <w:rPr>
          <w:rFonts w:ascii="Arial" w:hAnsi="Arial" w:cs="Arial"/>
          <w:b/>
          <w:i/>
          <w:iCs/>
          <w:sz w:val="28"/>
          <w:szCs w:val="28"/>
        </w:rPr>
        <w:t xml:space="preserve"> *</w:t>
      </w:r>
      <w:r w:rsidR="00E31492" w:rsidRPr="00AF1BD2">
        <w:rPr>
          <w:rFonts w:ascii="Arial" w:hAnsi="Arial" w:cs="Arial"/>
          <w:i/>
          <w:iCs/>
          <w:sz w:val="28"/>
          <w:szCs w:val="28"/>
        </w:rPr>
        <w:t>Constancia original de no antecedentes penales.</w:t>
      </w:r>
      <w:r w:rsidR="00AF1BD2">
        <w:rPr>
          <w:rFonts w:ascii="Arial" w:hAnsi="Arial" w:cs="Arial"/>
          <w:b/>
          <w:i/>
          <w:iCs/>
          <w:sz w:val="28"/>
          <w:szCs w:val="28"/>
        </w:rPr>
        <w:t xml:space="preserve"> *</w:t>
      </w:r>
      <w:r w:rsidR="00E31492" w:rsidRPr="00AF1BD2">
        <w:rPr>
          <w:rFonts w:ascii="Arial" w:hAnsi="Arial" w:cs="Arial"/>
          <w:i/>
          <w:iCs/>
          <w:sz w:val="28"/>
          <w:szCs w:val="28"/>
        </w:rPr>
        <w:t>Aviso de Cofepris.</w:t>
      </w:r>
      <w:r w:rsidR="00AF1BD2">
        <w:rPr>
          <w:rFonts w:ascii="Arial" w:hAnsi="Arial" w:cs="Arial"/>
          <w:b/>
          <w:i/>
          <w:iCs/>
          <w:sz w:val="28"/>
          <w:szCs w:val="28"/>
        </w:rPr>
        <w:t xml:space="preserve"> *</w:t>
      </w:r>
      <w:r w:rsidR="00E31492" w:rsidRPr="00AF1BD2">
        <w:rPr>
          <w:rFonts w:ascii="Arial" w:hAnsi="Arial" w:cs="Arial"/>
          <w:i/>
          <w:iCs/>
          <w:sz w:val="28"/>
          <w:szCs w:val="28"/>
        </w:rPr>
        <w:t>Tarjeta de salud.</w:t>
      </w:r>
      <w:r w:rsidR="005D65BD">
        <w:rPr>
          <w:rFonts w:ascii="Arial" w:hAnsi="Arial" w:cs="Arial"/>
          <w:b/>
          <w:i/>
          <w:iCs/>
          <w:sz w:val="28"/>
          <w:szCs w:val="28"/>
        </w:rPr>
        <w:t xml:space="preserve"> </w:t>
      </w:r>
      <w:r w:rsidR="00E31492" w:rsidRPr="00113FC0">
        <w:rPr>
          <w:rFonts w:ascii="Arial" w:hAnsi="Arial" w:cs="Arial"/>
          <w:b/>
          <w:bCs/>
          <w:i/>
          <w:iCs/>
          <w:sz w:val="28"/>
          <w:szCs w:val="28"/>
        </w:rPr>
        <w:t xml:space="preserve">2.- </w:t>
      </w:r>
      <w:r w:rsidR="00E31492" w:rsidRPr="00113FC0">
        <w:rPr>
          <w:rFonts w:ascii="Arial" w:hAnsi="Arial" w:cs="Arial"/>
          <w:i/>
          <w:iCs/>
          <w:sz w:val="28"/>
          <w:szCs w:val="28"/>
        </w:rPr>
        <w:t xml:space="preserve">Con fecha 17 diecisiete de febrero del año del año 2025 dos mil veinticinco, se realizó Orden de Verificación sin folio por parte del Departamento de Padrón y Licencias, por el servidor público Juan Carlos Cibrián López Ia inspección del establecimiento a fin de verificar los datos proporcionados por la solicitante la </w:t>
      </w:r>
      <w:r w:rsidR="00E31492" w:rsidRPr="00113FC0">
        <w:rPr>
          <w:rFonts w:ascii="Arial" w:hAnsi="Arial" w:cs="Arial"/>
          <w:b/>
          <w:i/>
          <w:iCs/>
          <w:sz w:val="28"/>
          <w:szCs w:val="28"/>
        </w:rPr>
        <w:t xml:space="preserve">C. JOSE JAVIER AVALOS MENDIOLA </w:t>
      </w:r>
      <w:r w:rsidR="00E31492" w:rsidRPr="00113FC0">
        <w:rPr>
          <w:rFonts w:ascii="Arial" w:hAnsi="Arial" w:cs="Arial"/>
          <w:i/>
          <w:iCs/>
          <w:sz w:val="28"/>
          <w:szCs w:val="28"/>
        </w:rPr>
        <w:t>tal como se advierte de la Orden de Verificación que obra en el expediente respectivo.</w:t>
      </w:r>
      <w:r w:rsidR="005D65BD">
        <w:rPr>
          <w:rFonts w:ascii="Arial" w:hAnsi="Arial" w:cs="Arial"/>
          <w:i/>
          <w:iCs/>
          <w:sz w:val="28"/>
          <w:szCs w:val="28"/>
        </w:rPr>
        <w:t xml:space="preserve"> </w:t>
      </w:r>
      <w:r w:rsidR="00E31492" w:rsidRPr="00113FC0">
        <w:rPr>
          <w:rFonts w:ascii="Arial" w:hAnsi="Arial" w:cs="Arial"/>
          <w:b/>
          <w:bCs/>
          <w:i/>
          <w:iCs/>
          <w:sz w:val="28"/>
          <w:szCs w:val="28"/>
        </w:rPr>
        <w:t xml:space="preserve">3.- </w:t>
      </w:r>
      <w:r w:rsidR="00E31492" w:rsidRPr="00113FC0">
        <w:rPr>
          <w:rFonts w:ascii="Arial" w:hAnsi="Arial" w:cs="Arial"/>
          <w:i/>
          <w:iCs/>
          <w:sz w:val="28"/>
          <w:szCs w:val="28"/>
        </w:rPr>
        <w:t xml:space="preserve">Mediante documento signado bajo el numeral 01/2026 de fecha 29 veintinueve de enero del año 2026 dos mil veintiséis, el Jefe de Participación Ciudadana el C. Héctor Jesús Cibrián Bernabe dio contestación al oficio 54/2026 suscrito por el  Oficial de Padrón y Licencias LIC. SAUL LOPEZ GARCIA, informándole sobre el levantamiento de las anuencias o conformidad de vecinos respecto la apertura de </w:t>
      </w:r>
      <w:r w:rsidR="00E31492" w:rsidRPr="00113FC0">
        <w:rPr>
          <w:rFonts w:ascii="Arial" w:hAnsi="Arial" w:cs="Arial"/>
          <w:b/>
          <w:bCs/>
          <w:i/>
          <w:iCs/>
          <w:sz w:val="28"/>
          <w:szCs w:val="28"/>
        </w:rPr>
        <w:t xml:space="preserve">LICENCIA MUNICIPAL CON GIRO DE CENTRO BOTANERO, DENOMINADO “UNA PINCHE MICHE” </w:t>
      </w:r>
      <w:r w:rsidR="00E31492" w:rsidRPr="00113FC0">
        <w:rPr>
          <w:rFonts w:ascii="Arial" w:hAnsi="Arial" w:cs="Arial"/>
          <w:b/>
          <w:i/>
          <w:iCs/>
          <w:sz w:val="28"/>
          <w:szCs w:val="28"/>
        </w:rPr>
        <w:t xml:space="preserve">con los resultados siguientes: 09 anuencias a favor; Y 00 una en contra </w:t>
      </w:r>
      <w:r w:rsidR="00E31492" w:rsidRPr="00113FC0">
        <w:rPr>
          <w:rFonts w:ascii="Arial" w:hAnsi="Arial" w:cs="Arial"/>
          <w:i/>
          <w:iCs/>
          <w:sz w:val="28"/>
          <w:szCs w:val="28"/>
        </w:rPr>
        <w:t xml:space="preserve">anexando las firmas e identificaciones correspondientes, lo anterior para atender lo dispuesto por el artículo 27 fracción XIX del Reglamento sobre la Venta y </w:t>
      </w:r>
      <w:r w:rsidR="00E31492" w:rsidRPr="00113FC0">
        <w:rPr>
          <w:rFonts w:ascii="Arial" w:hAnsi="Arial" w:cs="Arial"/>
          <w:i/>
          <w:iCs/>
          <w:sz w:val="28"/>
          <w:szCs w:val="28"/>
        </w:rPr>
        <w:lastRenderedPageBreak/>
        <w:t>Consumo de Bebidas Alcohólicas del Municipio de Zapotlán el Grande, Jalisco, vigente y aplicable al momento de la elaboración y presentación del este dictamen.</w:t>
      </w:r>
      <w:r w:rsidR="005D65BD">
        <w:rPr>
          <w:rFonts w:ascii="Arial" w:hAnsi="Arial" w:cs="Arial"/>
          <w:b/>
          <w:i/>
          <w:iCs/>
          <w:sz w:val="28"/>
          <w:szCs w:val="28"/>
        </w:rPr>
        <w:t xml:space="preserve"> </w:t>
      </w:r>
      <w:r w:rsidR="00E31492" w:rsidRPr="00113FC0">
        <w:rPr>
          <w:rFonts w:ascii="Arial" w:hAnsi="Arial" w:cs="Arial"/>
          <w:b/>
          <w:bCs/>
          <w:i/>
          <w:iCs/>
          <w:sz w:val="28"/>
          <w:szCs w:val="28"/>
        </w:rPr>
        <w:t xml:space="preserve">4.- </w:t>
      </w:r>
      <w:r w:rsidR="00E31492" w:rsidRPr="00113FC0">
        <w:rPr>
          <w:rFonts w:ascii="Arial" w:hAnsi="Arial" w:cs="Arial"/>
          <w:i/>
          <w:iCs/>
          <w:sz w:val="28"/>
          <w:szCs w:val="28"/>
        </w:rPr>
        <w:t xml:space="preserve">Mediante Oficio número </w:t>
      </w:r>
      <w:r w:rsidR="00E31492" w:rsidRPr="00113FC0">
        <w:rPr>
          <w:rFonts w:ascii="Arial" w:hAnsi="Arial" w:cs="Arial"/>
          <w:b/>
          <w:i/>
          <w:iCs/>
          <w:sz w:val="28"/>
          <w:szCs w:val="28"/>
        </w:rPr>
        <w:t>424</w:t>
      </w:r>
      <w:r w:rsidR="00E31492" w:rsidRPr="00113FC0">
        <w:rPr>
          <w:rFonts w:ascii="Arial" w:hAnsi="Arial" w:cs="Arial"/>
          <w:b/>
          <w:bCs/>
          <w:i/>
          <w:iCs/>
          <w:sz w:val="28"/>
          <w:szCs w:val="28"/>
        </w:rPr>
        <w:t>/2025</w:t>
      </w:r>
      <w:r w:rsidR="00E31492" w:rsidRPr="00113FC0">
        <w:rPr>
          <w:rFonts w:ascii="Arial" w:hAnsi="Arial" w:cs="Arial"/>
          <w:i/>
          <w:iCs/>
          <w:sz w:val="28"/>
          <w:szCs w:val="28"/>
        </w:rPr>
        <w:t>, turno el expediente administrativo a la Dirección de Jurídico para su revisión, análisis y expedición de una opinión de los documentos recibidos, el cual, fue contestado mediante el diverso 330/2025, fechado el día 15 de octubre del 2025 dos mil veinticinco, el cual se transcribe;</w:t>
      </w:r>
      <w:r w:rsidR="005D65BD">
        <w:rPr>
          <w:rFonts w:ascii="Arial" w:hAnsi="Arial" w:cs="Arial"/>
          <w:b/>
          <w:i/>
          <w:iCs/>
          <w:sz w:val="28"/>
          <w:szCs w:val="28"/>
        </w:rPr>
        <w:t xml:space="preserve"> </w:t>
      </w:r>
      <w:r w:rsidR="00E31492" w:rsidRPr="00113FC0">
        <w:rPr>
          <w:rFonts w:ascii="Arial" w:hAnsi="Arial" w:cs="Arial"/>
          <w:b/>
          <w:i/>
          <w:iCs/>
          <w:sz w:val="28"/>
          <w:szCs w:val="28"/>
        </w:rPr>
        <w:t xml:space="preserve">Dependencia: </w:t>
      </w:r>
      <w:r w:rsidR="00E31492" w:rsidRPr="00113FC0">
        <w:rPr>
          <w:rFonts w:ascii="Arial" w:hAnsi="Arial" w:cs="Arial"/>
          <w:i/>
          <w:iCs/>
          <w:sz w:val="28"/>
          <w:szCs w:val="28"/>
        </w:rPr>
        <w:t>Dirección Jurídica</w:t>
      </w:r>
      <w:r w:rsidR="005D65BD">
        <w:rPr>
          <w:rFonts w:ascii="Arial" w:hAnsi="Arial" w:cs="Arial"/>
          <w:b/>
          <w:i/>
          <w:iCs/>
          <w:sz w:val="28"/>
          <w:szCs w:val="28"/>
        </w:rPr>
        <w:t xml:space="preserve"> </w:t>
      </w:r>
      <w:r w:rsidR="00E31492" w:rsidRPr="00113FC0">
        <w:rPr>
          <w:rFonts w:ascii="Arial" w:hAnsi="Arial" w:cs="Arial"/>
          <w:b/>
          <w:i/>
          <w:iCs/>
          <w:sz w:val="28"/>
          <w:szCs w:val="28"/>
        </w:rPr>
        <w:t>No. De oficio:</w:t>
      </w:r>
      <w:r w:rsidR="00E31492" w:rsidRPr="00113FC0">
        <w:rPr>
          <w:rFonts w:ascii="Arial" w:hAnsi="Arial" w:cs="Arial"/>
          <w:i/>
          <w:iCs/>
          <w:sz w:val="28"/>
          <w:szCs w:val="28"/>
        </w:rPr>
        <w:t>330/2026</w:t>
      </w:r>
      <w:r w:rsidR="005D65BD">
        <w:rPr>
          <w:rFonts w:ascii="Arial" w:hAnsi="Arial" w:cs="Arial"/>
          <w:b/>
          <w:i/>
          <w:iCs/>
          <w:sz w:val="28"/>
          <w:szCs w:val="28"/>
        </w:rPr>
        <w:t xml:space="preserve"> </w:t>
      </w:r>
      <w:r w:rsidR="00E31492" w:rsidRPr="00113FC0">
        <w:rPr>
          <w:rFonts w:ascii="Arial" w:hAnsi="Arial" w:cs="Arial"/>
          <w:b/>
          <w:i/>
          <w:iCs/>
          <w:sz w:val="28"/>
          <w:szCs w:val="28"/>
        </w:rPr>
        <w:t>Asunto:</w:t>
      </w:r>
      <w:r w:rsidR="00E31492" w:rsidRPr="00113FC0">
        <w:rPr>
          <w:rFonts w:ascii="Arial" w:hAnsi="Arial" w:cs="Arial"/>
          <w:i/>
          <w:iCs/>
          <w:sz w:val="28"/>
          <w:szCs w:val="28"/>
        </w:rPr>
        <w:t xml:space="preserve"> Se emite análisis y opinión jurídica. </w:t>
      </w:r>
      <w:r w:rsidR="00E31492" w:rsidRPr="00113FC0">
        <w:rPr>
          <w:rFonts w:ascii="Arial" w:hAnsi="Arial" w:cs="Arial"/>
          <w:b/>
          <w:i/>
          <w:iCs/>
          <w:sz w:val="28"/>
          <w:szCs w:val="28"/>
        </w:rPr>
        <w:t>C. LIC. SAUL LOPEZ GARCIA.</w:t>
      </w:r>
      <w:r w:rsidR="005D65BD">
        <w:rPr>
          <w:rFonts w:ascii="Arial" w:hAnsi="Arial" w:cs="Arial"/>
          <w:b/>
          <w:i/>
          <w:iCs/>
          <w:sz w:val="28"/>
          <w:szCs w:val="28"/>
        </w:rPr>
        <w:t xml:space="preserve"> </w:t>
      </w:r>
      <w:r w:rsidR="00E31492" w:rsidRPr="00113FC0">
        <w:rPr>
          <w:rFonts w:ascii="Arial" w:hAnsi="Arial" w:cs="Arial"/>
          <w:b/>
          <w:i/>
          <w:iCs/>
          <w:sz w:val="28"/>
          <w:szCs w:val="28"/>
        </w:rPr>
        <w:t>OFICIAL DE PADRÓN Y LICENCIAS</w:t>
      </w:r>
      <w:r w:rsidR="00E31492" w:rsidRPr="00113FC0">
        <w:rPr>
          <w:rFonts w:ascii="Arial" w:hAnsi="Arial" w:cs="Arial"/>
          <w:b/>
          <w:i/>
          <w:iCs/>
          <w:sz w:val="28"/>
          <w:szCs w:val="28"/>
        </w:rPr>
        <w:br/>
        <w:t>PRESENTE</w:t>
      </w:r>
      <w:r w:rsidR="005D65BD">
        <w:rPr>
          <w:rFonts w:ascii="Arial" w:hAnsi="Arial" w:cs="Arial"/>
          <w:b/>
          <w:i/>
          <w:iCs/>
          <w:sz w:val="28"/>
          <w:szCs w:val="28"/>
        </w:rPr>
        <w:t xml:space="preserve"> </w:t>
      </w:r>
      <w:r w:rsidR="00E31492" w:rsidRPr="00113FC0">
        <w:rPr>
          <w:rFonts w:ascii="Arial" w:hAnsi="Arial" w:cs="Arial"/>
          <w:i/>
          <w:iCs/>
          <w:sz w:val="28"/>
          <w:szCs w:val="28"/>
        </w:rPr>
        <w:t xml:space="preserve">Por recibido el oficio </w:t>
      </w:r>
      <w:r w:rsidR="007D50EB" w:rsidRPr="00113FC0">
        <w:rPr>
          <w:rFonts w:ascii="Arial" w:hAnsi="Arial" w:cs="Arial"/>
          <w:i/>
          <w:iCs/>
          <w:sz w:val="28"/>
          <w:szCs w:val="28"/>
        </w:rPr>
        <w:t>número</w:t>
      </w:r>
      <w:r w:rsidR="00E31492" w:rsidRPr="00113FC0">
        <w:rPr>
          <w:rFonts w:ascii="Arial" w:hAnsi="Arial" w:cs="Arial"/>
          <w:i/>
          <w:iCs/>
          <w:sz w:val="28"/>
          <w:szCs w:val="28"/>
        </w:rPr>
        <w:t xml:space="preserve"> 424/2026 suscrito por el oficial de Padrón y Licencias del Municipio de Zapotlán el Grande, Jalisco, mediante el cual remite expediente sin número relativo a la solicitud de </w:t>
      </w:r>
      <w:r w:rsidR="00E31492" w:rsidRPr="00113FC0">
        <w:rPr>
          <w:rFonts w:ascii="Arial" w:hAnsi="Arial" w:cs="Arial"/>
          <w:b/>
          <w:bCs/>
          <w:i/>
          <w:iCs/>
          <w:sz w:val="28"/>
          <w:szCs w:val="28"/>
        </w:rPr>
        <w:t xml:space="preserve">LICENCIA MUNICIPAL CON GIRO DE CENTRO BOTANERO, </w:t>
      </w:r>
      <w:r w:rsidR="00E31492" w:rsidRPr="00113FC0">
        <w:rPr>
          <w:rFonts w:ascii="Arial" w:hAnsi="Arial" w:cs="Arial"/>
          <w:i/>
          <w:iCs/>
          <w:sz w:val="28"/>
          <w:szCs w:val="28"/>
        </w:rPr>
        <w:t xml:space="preserve">en el domicilio de AV. </w:t>
      </w:r>
      <w:r w:rsidR="00E31492" w:rsidRPr="00113FC0">
        <w:rPr>
          <w:rFonts w:ascii="Arial" w:hAnsi="Arial" w:cs="Arial"/>
          <w:b/>
          <w:bCs/>
          <w:i/>
          <w:iCs/>
          <w:sz w:val="28"/>
          <w:szCs w:val="28"/>
        </w:rPr>
        <w:t>OBISPO SERAFIN VAZQUEZ ELIZALDE N° 619</w:t>
      </w:r>
      <w:r w:rsidR="00E31492" w:rsidRPr="00113FC0">
        <w:rPr>
          <w:rFonts w:ascii="Arial" w:hAnsi="Arial" w:cs="Arial"/>
          <w:i/>
          <w:iCs/>
          <w:sz w:val="28"/>
          <w:szCs w:val="28"/>
        </w:rPr>
        <w:t xml:space="preserve">, colonia Bugambilias de esta municipalidad, que llevara por nombre </w:t>
      </w:r>
      <w:r w:rsidR="00E31492" w:rsidRPr="00113FC0">
        <w:rPr>
          <w:rFonts w:ascii="Arial" w:hAnsi="Arial" w:cs="Arial"/>
          <w:b/>
          <w:bCs/>
          <w:i/>
          <w:iCs/>
          <w:sz w:val="28"/>
          <w:szCs w:val="28"/>
        </w:rPr>
        <w:t>“UNA PINCHE MICHE”</w:t>
      </w:r>
      <w:r w:rsidR="00E31492" w:rsidRPr="00113FC0">
        <w:rPr>
          <w:rFonts w:ascii="Arial" w:hAnsi="Arial" w:cs="Arial"/>
          <w:i/>
          <w:iCs/>
          <w:sz w:val="28"/>
          <w:szCs w:val="28"/>
        </w:rPr>
        <w:t>,</w:t>
      </w:r>
      <w:r w:rsidR="007D50EB">
        <w:rPr>
          <w:rFonts w:ascii="Arial" w:hAnsi="Arial" w:cs="Arial"/>
          <w:i/>
          <w:iCs/>
          <w:sz w:val="28"/>
          <w:szCs w:val="28"/>
        </w:rPr>
        <w:t xml:space="preserve"> </w:t>
      </w:r>
      <w:r w:rsidR="00E31492" w:rsidRPr="00113FC0">
        <w:rPr>
          <w:rFonts w:ascii="Arial" w:hAnsi="Arial" w:cs="Arial"/>
          <w:i/>
          <w:iCs/>
          <w:sz w:val="28"/>
          <w:szCs w:val="28"/>
        </w:rPr>
        <w:t xml:space="preserve">promovido por </w:t>
      </w:r>
      <w:r w:rsidR="00E31492" w:rsidRPr="00113FC0">
        <w:rPr>
          <w:rFonts w:ascii="Arial" w:hAnsi="Arial" w:cs="Arial"/>
          <w:b/>
          <w:bCs/>
          <w:i/>
          <w:iCs/>
          <w:sz w:val="28"/>
          <w:szCs w:val="28"/>
        </w:rPr>
        <w:t xml:space="preserve">JOSE JAVIER AVALOS MENDIOLA </w:t>
      </w:r>
      <w:r w:rsidR="00E31492" w:rsidRPr="00113FC0">
        <w:rPr>
          <w:rFonts w:ascii="Arial" w:hAnsi="Arial" w:cs="Arial"/>
          <w:i/>
          <w:iCs/>
          <w:sz w:val="28"/>
          <w:szCs w:val="28"/>
        </w:rPr>
        <w:t>a efecto de que esta dirección jurídica realice su revisión, análisis y expedición de una opinión por escrito con fundamento en lo establecido por los artículos 27, 28 y demás relativos y aplicables del Reglamento Sobre la Venta y Consumo de Bebidas Alcohólicas del Municipio de Zapotlán el Grande, Jalisco.</w:t>
      </w:r>
      <w:r w:rsidR="007D50EB">
        <w:rPr>
          <w:rFonts w:ascii="Arial" w:hAnsi="Arial" w:cs="Arial"/>
          <w:b/>
          <w:i/>
          <w:iCs/>
          <w:sz w:val="28"/>
          <w:szCs w:val="28"/>
        </w:rPr>
        <w:t xml:space="preserve"> </w:t>
      </w:r>
      <w:r w:rsidR="00E31492" w:rsidRPr="00113FC0">
        <w:rPr>
          <w:rFonts w:ascii="Arial" w:hAnsi="Arial" w:cs="Arial"/>
          <w:i/>
          <w:iCs/>
          <w:sz w:val="28"/>
          <w:szCs w:val="28"/>
        </w:rPr>
        <w:t xml:space="preserve">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 </w:t>
      </w:r>
      <w:r w:rsidR="007D50EB">
        <w:rPr>
          <w:rFonts w:ascii="Arial" w:hAnsi="Arial" w:cs="Arial"/>
          <w:b/>
          <w:i/>
          <w:iCs/>
          <w:sz w:val="28"/>
          <w:szCs w:val="28"/>
        </w:rPr>
        <w:t xml:space="preserve">1. </w:t>
      </w:r>
      <w:r w:rsidR="00E31492" w:rsidRPr="007D50EB">
        <w:rPr>
          <w:rFonts w:ascii="Arial" w:hAnsi="Arial" w:cs="Arial"/>
          <w:i/>
          <w:iCs/>
          <w:sz w:val="28"/>
          <w:szCs w:val="28"/>
        </w:rPr>
        <w:lastRenderedPageBreak/>
        <w:t>Oficio Numero, 424/2026, con anexos de fecha de recepción, 29 de abril de 2026, emitido por oficialía de Padrón y Licencias.</w:t>
      </w:r>
      <w:r w:rsidR="007D50EB">
        <w:rPr>
          <w:rFonts w:ascii="Arial" w:hAnsi="Arial" w:cs="Arial"/>
          <w:i/>
          <w:iCs/>
          <w:sz w:val="28"/>
          <w:szCs w:val="28"/>
        </w:rPr>
        <w:t xml:space="preserve"> </w:t>
      </w:r>
      <w:r w:rsidR="007D50EB">
        <w:rPr>
          <w:rFonts w:ascii="Arial" w:hAnsi="Arial" w:cs="Arial"/>
          <w:b/>
          <w:bCs/>
          <w:i/>
          <w:iCs/>
          <w:sz w:val="28"/>
          <w:szCs w:val="28"/>
        </w:rPr>
        <w:t>2.</w:t>
      </w:r>
      <w:r w:rsidR="007D50EB">
        <w:rPr>
          <w:rFonts w:ascii="Arial" w:hAnsi="Arial" w:cs="Arial"/>
          <w:b/>
          <w:i/>
          <w:iCs/>
          <w:sz w:val="28"/>
          <w:szCs w:val="28"/>
        </w:rPr>
        <w:t xml:space="preserve"> </w:t>
      </w:r>
      <w:r w:rsidR="00E31492" w:rsidRPr="007D50EB">
        <w:rPr>
          <w:rFonts w:ascii="Arial" w:hAnsi="Arial" w:cs="Arial"/>
          <w:i/>
          <w:iCs/>
          <w:sz w:val="28"/>
          <w:szCs w:val="28"/>
        </w:rPr>
        <w:t xml:space="preserve">Solicitud de formato Oficial dirigido al Consejo municipal de giros restringidos sobre la venta y consumo de bebidas alcohólicas del municipio de Zapotlán de Jalisco, con fecha del pasado 21 veintiuno de abril de 2026 dos mil veintiséis, para que le sea autorizado la licencia municipal para el establecimiento clasificado como </w:t>
      </w:r>
      <w:r w:rsidR="00E31492" w:rsidRPr="007D50EB">
        <w:rPr>
          <w:rFonts w:ascii="Arial" w:hAnsi="Arial" w:cs="Arial"/>
          <w:b/>
          <w:bCs/>
          <w:i/>
          <w:iCs/>
          <w:sz w:val="28"/>
          <w:szCs w:val="28"/>
        </w:rPr>
        <w:t>CENTRO BOTANERO</w:t>
      </w:r>
      <w:r w:rsidR="00E31492" w:rsidRPr="007D50EB">
        <w:rPr>
          <w:rFonts w:ascii="Arial" w:hAnsi="Arial" w:cs="Arial"/>
          <w:i/>
          <w:iCs/>
          <w:sz w:val="28"/>
          <w:szCs w:val="28"/>
        </w:rPr>
        <w:t xml:space="preserve"> en el domicilio de avenida Serafín Vázquez Elizalde número 619, colonia Bugambilias de Ciudad Guzmán, municipio de Zapotlán el Grande, Jalisco firmado por el C. Javier Ávalos Mendiola.</w:t>
      </w:r>
      <w:r w:rsidR="00D17246">
        <w:rPr>
          <w:rFonts w:ascii="Arial" w:hAnsi="Arial" w:cs="Arial"/>
          <w:i/>
          <w:iCs/>
          <w:sz w:val="28"/>
          <w:szCs w:val="28"/>
        </w:rPr>
        <w:t xml:space="preserve"> </w:t>
      </w:r>
      <w:r w:rsidR="00D17246">
        <w:rPr>
          <w:rFonts w:ascii="Arial" w:hAnsi="Arial" w:cs="Arial"/>
          <w:b/>
          <w:bCs/>
          <w:i/>
          <w:iCs/>
          <w:sz w:val="28"/>
          <w:szCs w:val="28"/>
        </w:rPr>
        <w:t>3.</w:t>
      </w:r>
      <w:r w:rsidR="00D17246">
        <w:rPr>
          <w:rFonts w:ascii="Arial" w:hAnsi="Arial" w:cs="Arial"/>
          <w:i/>
          <w:iCs/>
          <w:sz w:val="28"/>
          <w:szCs w:val="28"/>
        </w:rPr>
        <w:t xml:space="preserve"> </w:t>
      </w:r>
      <w:r w:rsidR="00E31492" w:rsidRPr="00D17246">
        <w:rPr>
          <w:rFonts w:ascii="Arial" w:hAnsi="Arial" w:cs="Arial"/>
          <w:i/>
          <w:iCs/>
          <w:sz w:val="28"/>
          <w:szCs w:val="28"/>
        </w:rPr>
        <w:t>Copia del INE del solicitante José Javier Ávalos Mendiola</w:t>
      </w:r>
      <w:r w:rsidR="00D17246">
        <w:rPr>
          <w:rFonts w:ascii="Arial" w:hAnsi="Arial" w:cs="Arial"/>
          <w:i/>
          <w:iCs/>
          <w:sz w:val="28"/>
          <w:szCs w:val="28"/>
        </w:rPr>
        <w:t xml:space="preserve"> </w:t>
      </w:r>
      <w:r w:rsidR="00D17246" w:rsidRPr="00D17246">
        <w:rPr>
          <w:rFonts w:ascii="Arial" w:hAnsi="Arial" w:cs="Arial"/>
          <w:i/>
          <w:iCs/>
          <w:sz w:val="28"/>
          <w:szCs w:val="28"/>
        </w:rPr>
        <w:t>4.</w:t>
      </w:r>
      <w:r w:rsidR="00D17246">
        <w:rPr>
          <w:rFonts w:ascii="Arial" w:hAnsi="Arial" w:cs="Arial"/>
          <w:b/>
          <w:i/>
          <w:iCs/>
          <w:sz w:val="28"/>
          <w:szCs w:val="28"/>
        </w:rPr>
        <w:t xml:space="preserve"> </w:t>
      </w:r>
      <w:r w:rsidR="00E31492" w:rsidRPr="00D17246">
        <w:rPr>
          <w:rFonts w:ascii="Arial" w:hAnsi="Arial" w:cs="Arial"/>
          <w:i/>
          <w:iCs/>
          <w:sz w:val="28"/>
          <w:szCs w:val="28"/>
        </w:rPr>
        <w:t xml:space="preserve">Originalidad, dictamen de usos y destinos específicos, oficio de OT-uso-2025/534, emitido por el director de ordenamiento territorial, de fecha 03 tres del mes de septiembre del año 2025 dos mil veinticinco, determinado </w:t>
      </w:r>
      <w:r w:rsidR="00E31492" w:rsidRPr="00D17246">
        <w:rPr>
          <w:rFonts w:ascii="Arial" w:hAnsi="Arial" w:cs="Arial"/>
          <w:b/>
          <w:bCs/>
          <w:i/>
          <w:iCs/>
          <w:sz w:val="28"/>
          <w:szCs w:val="28"/>
        </w:rPr>
        <w:t>COMPATIBLE</w:t>
      </w:r>
      <w:r w:rsidR="00E31492" w:rsidRPr="00D17246">
        <w:rPr>
          <w:rFonts w:ascii="Arial" w:hAnsi="Arial" w:cs="Arial"/>
          <w:i/>
          <w:iCs/>
          <w:sz w:val="28"/>
          <w:szCs w:val="28"/>
        </w:rPr>
        <w:t xml:space="preserve">, el giro solicitado de “CENTRO BOTANERO”, de acuerdo al uno </w:t>
      </w:r>
      <w:r w:rsidR="00E31492" w:rsidRPr="00D17246">
        <w:rPr>
          <w:rFonts w:ascii="Arial" w:hAnsi="Arial" w:cs="Arial"/>
          <w:b/>
          <w:bCs/>
          <w:i/>
          <w:iCs/>
          <w:sz w:val="28"/>
          <w:szCs w:val="28"/>
        </w:rPr>
        <w:t>uso o destino predominante. Mixto distrital, intensidad alta. MD-4.2.</w:t>
      </w:r>
      <w:r w:rsidR="00E31492" w:rsidRPr="00D17246">
        <w:rPr>
          <w:rFonts w:ascii="Arial" w:hAnsi="Arial" w:cs="Arial"/>
          <w:i/>
          <w:iCs/>
          <w:sz w:val="28"/>
          <w:szCs w:val="28"/>
        </w:rPr>
        <w:t xml:space="preserve"> Uso de destino, compatible.</w:t>
      </w:r>
      <w:r w:rsidR="00E31492" w:rsidRPr="00D17246">
        <w:rPr>
          <w:rFonts w:ascii="Arial" w:hAnsi="Arial" w:cs="Arial"/>
          <w:b/>
          <w:bCs/>
          <w:i/>
          <w:iCs/>
          <w:sz w:val="28"/>
          <w:szCs w:val="28"/>
        </w:rPr>
        <w:t xml:space="preserve"> </w:t>
      </w:r>
      <w:r w:rsidR="00E31492" w:rsidRPr="00D17246">
        <w:rPr>
          <w:rFonts w:ascii="Arial" w:hAnsi="Arial" w:cs="Arial"/>
          <w:i/>
          <w:iCs/>
          <w:sz w:val="28"/>
          <w:szCs w:val="28"/>
        </w:rPr>
        <w:t xml:space="preserve">Habitacional, unifamiliar, habitacional, horizontal, habitacional, vertical, turístico, telero </w:t>
      </w:r>
      <w:r w:rsidR="00E31492" w:rsidRPr="00D17246">
        <w:rPr>
          <w:rFonts w:ascii="Arial" w:hAnsi="Arial" w:cs="Arial"/>
          <w:b/>
          <w:bCs/>
          <w:i/>
          <w:iCs/>
          <w:sz w:val="28"/>
          <w:szCs w:val="28"/>
        </w:rPr>
        <w:t xml:space="preserve">TH; </w:t>
      </w:r>
      <w:r w:rsidR="00E31492" w:rsidRPr="00D17246">
        <w:rPr>
          <w:rFonts w:ascii="Arial" w:hAnsi="Arial" w:cs="Arial"/>
          <w:i/>
          <w:iCs/>
          <w:sz w:val="28"/>
          <w:szCs w:val="28"/>
        </w:rPr>
        <w:t xml:space="preserve">comercio y servicios vecinales </w:t>
      </w:r>
      <w:r w:rsidR="00E31492" w:rsidRPr="00D17246">
        <w:rPr>
          <w:rFonts w:ascii="Arial" w:hAnsi="Arial" w:cs="Arial"/>
          <w:b/>
          <w:bCs/>
          <w:i/>
          <w:iCs/>
          <w:sz w:val="28"/>
          <w:szCs w:val="28"/>
        </w:rPr>
        <w:t>CES-V:</w:t>
      </w:r>
      <w:r w:rsidR="00E31492" w:rsidRPr="00D17246">
        <w:rPr>
          <w:rFonts w:ascii="Arial" w:hAnsi="Arial" w:cs="Arial"/>
          <w:i/>
          <w:iCs/>
          <w:sz w:val="28"/>
          <w:szCs w:val="28"/>
        </w:rPr>
        <w:t xml:space="preserve"> comercio y servicios barriales. </w:t>
      </w:r>
      <w:r w:rsidR="00E31492" w:rsidRPr="00D17246">
        <w:rPr>
          <w:rFonts w:ascii="Arial" w:hAnsi="Arial" w:cs="Arial"/>
          <w:b/>
          <w:bCs/>
          <w:i/>
          <w:iCs/>
          <w:sz w:val="28"/>
          <w:szCs w:val="28"/>
        </w:rPr>
        <w:t>CS-D:</w:t>
      </w:r>
      <w:r w:rsidR="00E31492" w:rsidRPr="00D17246">
        <w:rPr>
          <w:rFonts w:ascii="Arial" w:hAnsi="Arial" w:cs="Arial"/>
          <w:i/>
          <w:iCs/>
          <w:sz w:val="28"/>
          <w:szCs w:val="28"/>
        </w:rPr>
        <w:t xml:space="preserve"> Comercio y servicios distritales </w:t>
      </w:r>
      <w:r w:rsidR="00E31492" w:rsidRPr="00D17246">
        <w:rPr>
          <w:rFonts w:ascii="Arial" w:hAnsi="Arial" w:cs="Arial"/>
          <w:b/>
          <w:bCs/>
          <w:i/>
          <w:iCs/>
          <w:sz w:val="28"/>
          <w:szCs w:val="28"/>
        </w:rPr>
        <w:t xml:space="preserve">CS-B: </w:t>
      </w:r>
      <w:r w:rsidR="00E31492" w:rsidRPr="00D17246">
        <w:rPr>
          <w:rFonts w:ascii="Arial" w:hAnsi="Arial" w:cs="Arial"/>
          <w:i/>
          <w:iCs/>
          <w:sz w:val="28"/>
          <w:szCs w:val="28"/>
        </w:rPr>
        <w:t xml:space="preserve">manufacturas menores. </w:t>
      </w:r>
      <w:r w:rsidR="00E31492" w:rsidRPr="00D17246">
        <w:rPr>
          <w:rFonts w:ascii="Arial" w:hAnsi="Arial" w:cs="Arial"/>
          <w:b/>
          <w:bCs/>
          <w:i/>
          <w:iCs/>
          <w:sz w:val="28"/>
          <w:szCs w:val="28"/>
        </w:rPr>
        <w:t>MFM;</w:t>
      </w:r>
      <w:r w:rsidR="00E31492" w:rsidRPr="00D17246">
        <w:rPr>
          <w:rFonts w:ascii="Arial" w:hAnsi="Arial" w:cs="Arial"/>
          <w:i/>
          <w:iCs/>
          <w:sz w:val="28"/>
          <w:szCs w:val="28"/>
        </w:rPr>
        <w:t xml:space="preserve"> manufacturas domiciliarias, </w:t>
      </w:r>
      <w:r w:rsidR="00E31492" w:rsidRPr="00D17246">
        <w:rPr>
          <w:rFonts w:ascii="Arial" w:hAnsi="Arial" w:cs="Arial"/>
          <w:b/>
          <w:bCs/>
          <w:i/>
          <w:iCs/>
          <w:sz w:val="28"/>
          <w:szCs w:val="28"/>
        </w:rPr>
        <w:t>MFD 2:</w:t>
      </w:r>
      <w:r w:rsidR="00E31492" w:rsidRPr="00D17246">
        <w:rPr>
          <w:rFonts w:ascii="Arial" w:hAnsi="Arial" w:cs="Arial"/>
          <w:i/>
          <w:iCs/>
          <w:sz w:val="28"/>
          <w:szCs w:val="28"/>
        </w:rPr>
        <w:t xml:space="preserve"> equipamiento barrial </w:t>
      </w:r>
      <w:r w:rsidR="00E31492" w:rsidRPr="00D17246">
        <w:rPr>
          <w:rFonts w:ascii="Arial" w:hAnsi="Arial" w:cs="Arial"/>
          <w:b/>
          <w:bCs/>
          <w:i/>
          <w:iCs/>
          <w:sz w:val="28"/>
          <w:szCs w:val="28"/>
        </w:rPr>
        <w:t>EI-B</w:t>
      </w:r>
      <w:r w:rsidR="00E31492" w:rsidRPr="00D17246">
        <w:rPr>
          <w:rFonts w:ascii="Arial" w:hAnsi="Arial" w:cs="Arial"/>
          <w:i/>
          <w:iCs/>
          <w:sz w:val="28"/>
          <w:szCs w:val="28"/>
        </w:rPr>
        <w:t xml:space="preserve">; </w:t>
      </w:r>
      <w:r w:rsidR="00E31492" w:rsidRPr="00D17246">
        <w:rPr>
          <w:rFonts w:ascii="Arial" w:hAnsi="Arial" w:cs="Arial"/>
          <w:b/>
          <w:bCs/>
          <w:i/>
          <w:iCs/>
          <w:sz w:val="28"/>
          <w:szCs w:val="28"/>
        </w:rPr>
        <w:t>E I-D:</w:t>
      </w:r>
      <w:r w:rsidR="00E31492" w:rsidRPr="00D17246">
        <w:rPr>
          <w:rFonts w:ascii="Arial" w:hAnsi="Arial" w:cs="Arial"/>
          <w:i/>
          <w:iCs/>
          <w:sz w:val="28"/>
          <w:szCs w:val="28"/>
        </w:rPr>
        <w:t xml:space="preserve"> equipamiento distrital </w:t>
      </w:r>
      <w:r w:rsidR="00E31492" w:rsidRPr="00D17246">
        <w:rPr>
          <w:rFonts w:ascii="Arial" w:hAnsi="Arial" w:cs="Arial"/>
          <w:b/>
          <w:bCs/>
          <w:i/>
          <w:iCs/>
          <w:sz w:val="28"/>
          <w:szCs w:val="28"/>
        </w:rPr>
        <w:t>ID:</w:t>
      </w:r>
      <w:r w:rsidR="00E31492" w:rsidRPr="00D17246">
        <w:rPr>
          <w:rFonts w:ascii="Arial" w:hAnsi="Arial" w:cs="Arial"/>
          <w:i/>
          <w:iCs/>
          <w:sz w:val="28"/>
          <w:szCs w:val="28"/>
        </w:rPr>
        <w:t xml:space="preserve"> espacios verdes, abiertos y recreativos barriales </w:t>
      </w:r>
      <w:r w:rsidR="00E31492" w:rsidRPr="00D17246">
        <w:rPr>
          <w:rFonts w:ascii="Arial" w:hAnsi="Arial" w:cs="Arial"/>
          <w:b/>
          <w:bCs/>
          <w:i/>
          <w:iCs/>
          <w:sz w:val="28"/>
          <w:szCs w:val="28"/>
        </w:rPr>
        <w:t>EV-B</w:t>
      </w:r>
      <w:r w:rsidR="00E31492" w:rsidRPr="00D17246">
        <w:rPr>
          <w:rFonts w:ascii="Arial" w:hAnsi="Arial" w:cs="Arial"/>
          <w:i/>
          <w:iCs/>
          <w:sz w:val="28"/>
          <w:szCs w:val="28"/>
        </w:rPr>
        <w:t xml:space="preserve">, espacios verdes abiertos y recreativos barriales. </w:t>
      </w:r>
      <w:r w:rsidR="00E31492" w:rsidRPr="00D17246">
        <w:rPr>
          <w:rFonts w:ascii="Arial" w:hAnsi="Arial" w:cs="Arial"/>
          <w:b/>
          <w:bCs/>
          <w:i/>
          <w:iCs/>
          <w:sz w:val="28"/>
          <w:szCs w:val="28"/>
        </w:rPr>
        <w:t>EV-V:</w:t>
      </w:r>
      <w:r w:rsidR="00E31492" w:rsidRPr="00D17246">
        <w:rPr>
          <w:rFonts w:ascii="Arial" w:hAnsi="Arial" w:cs="Arial"/>
          <w:i/>
          <w:iCs/>
          <w:sz w:val="28"/>
          <w:szCs w:val="28"/>
        </w:rPr>
        <w:t xml:space="preserve">  espacios verdes, abiertos y negativos, distritales</w:t>
      </w:r>
      <w:r w:rsidR="00E31492" w:rsidRPr="00D17246">
        <w:rPr>
          <w:rFonts w:ascii="Arial" w:hAnsi="Arial" w:cs="Arial"/>
          <w:b/>
          <w:bCs/>
          <w:i/>
          <w:iCs/>
          <w:sz w:val="28"/>
          <w:szCs w:val="28"/>
        </w:rPr>
        <w:t xml:space="preserve"> EVD:</w:t>
      </w:r>
      <w:r w:rsidR="00E31492" w:rsidRPr="00D17246">
        <w:rPr>
          <w:rFonts w:ascii="Arial" w:hAnsi="Arial" w:cs="Arial"/>
          <w:i/>
          <w:iCs/>
          <w:sz w:val="28"/>
          <w:szCs w:val="28"/>
        </w:rPr>
        <w:t xml:space="preserve"> del plan parcial del desarrollo urbano. Zapotlán, el Grande de Jalisco por el domicilio de</w:t>
      </w:r>
      <w:r w:rsidR="00E31492" w:rsidRPr="00D17246">
        <w:rPr>
          <w:rFonts w:ascii="Arial" w:hAnsi="Arial" w:cs="Arial"/>
          <w:b/>
          <w:bCs/>
          <w:i/>
          <w:iCs/>
          <w:sz w:val="28"/>
          <w:szCs w:val="28"/>
        </w:rPr>
        <w:t xml:space="preserve"> OBISPO SERAFÍN VÁZQUEZ NÚMERO </w:t>
      </w:r>
      <w:r w:rsidR="00E31492" w:rsidRPr="00D17246">
        <w:rPr>
          <w:rFonts w:ascii="Arial" w:hAnsi="Arial" w:cs="Arial"/>
          <w:i/>
          <w:iCs/>
          <w:sz w:val="28"/>
          <w:szCs w:val="28"/>
        </w:rPr>
        <w:t xml:space="preserve">619 colonia </w:t>
      </w:r>
      <w:r w:rsidR="00E31492" w:rsidRPr="00D17246">
        <w:rPr>
          <w:rFonts w:ascii="Arial" w:hAnsi="Arial" w:cs="Arial"/>
          <w:i/>
          <w:iCs/>
          <w:sz w:val="28"/>
          <w:szCs w:val="28"/>
        </w:rPr>
        <w:lastRenderedPageBreak/>
        <w:t>Bugambilias de Ciudad Guzmán, municipio de Zapotlán el Grande de Jalisco.</w:t>
      </w:r>
      <w:r w:rsidR="00D17246">
        <w:rPr>
          <w:rFonts w:ascii="Arial" w:hAnsi="Arial" w:cs="Arial"/>
          <w:b/>
          <w:i/>
          <w:iCs/>
          <w:sz w:val="28"/>
          <w:szCs w:val="28"/>
        </w:rPr>
        <w:t xml:space="preserve"> </w:t>
      </w:r>
      <w:r w:rsidR="00D17246" w:rsidRPr="00D17246">
        <w:rPr>
          <w:rFonts w:ascii="Arial" w:hAnsi="Arial" w:cs="Arial"/>
          <w:bCs/>
          <w:i/>
          <w:iCs/>
          <w:sz w:val="28"/>
          <w:szCs w:val="28"/>
        </w:rPr>
        <w:t>5.</w:t>
      </w:r>
      <w:r w:rsidR="00D17246">
        <w:rPr>
          <w:rFonts w:ascii="Arial" w:hAnsi="Arial" w:cs="Arial"/>
          <w:b/>
          <w:i/>
          <w:iCs/>
          <w:sz w:val="28"/>
          <w:szCs w:val="28"/>
        </w:rPr>
        <w:t xml:space="preserve"> </w:t>
      </w:r>
      <w:r w:rsidR="00E31492" w:rsidRPr="00D17246">
        <w:rPr>
          <w:rFonts w:ascii="Arial" w:hAnsi="Arial" w:cs="Arial"/>
          <w:i/>
          <w:iCs/>
          <w:sz w:val="28"/>
          <w:szCs w:val="28"/>
        </w:rPr>
        <w:t>Impresión de constancia de situación fiscal a nombre de José Javier Ávalos Mendiola, con datos de domicilio registrado calle Melchor Ocampo número 25 a colonia Ciudad Guzmán Centro, en Ciudad Guzmán, municipio Zapotlán Jalisco. La actividad económica coincide con la que se señala y con el giro solicitado.</w:t>
      </w:r>
      <w:r w:rsidR="00D17246">
        <w:rPr>
          <w:rFonts w:ascii="Arial" w:hAnsi="Arial" w:cs="Arial"/>
          <w:i/>
          <w:iCs/>
          <w:sz w:val="28"/>
          <w:szCs w:val="28"/>
        </w:rPr>
        <w:t xml:space="preserve"> </w:t>
      </w:r>
      <w:r w:rsidR="00D17246" w:rsidRPr="00D17246">
        <w:rPr>
          <w:rFonts w:ascii="Arial" w:hAnsi="Arial" w:cs="Arial"/>
          <w:i/>
          <w:iCs/>
          <w:sz w:val="28"/>
          <w:szCs w:val="28"/>
        </w:rPr>
        <w:t>6.</w:t>
      </w:r>
      <w:r w:rsidR="00D17246">
        <w:rPr>
          <w:rFonts w:ascii="Arial" w:hAnsi="Arial" w:cs="Arial"/>
          <w:b/>
          <w:i/>
          <w:iCs/>
          <w:sz w:val="28"/>
          <w:szCs w:val="28"/>
        </w:rPr>
        <w:t xml:space="preserve"> </w:t>
      </w:r>
      <w:r w:rsidR="00E31492" w:rsidRPr="00D17246">
        <w:rPr>
          <w:rFonts w:ascii="Arial" w:hAnsi="Arial" w:cs="Arial"/>
          <w:i/>
          <w:iCs/>
          <w:sz w:val="28"/>
          <w:szCs w:val="28"/>
        </w:rPr>
        <w:t>Original del acta de nacimiento a nombre del solicitante José Javier Ávalos Mendiola con código QR.</w:t>
      </w:r>
      <w:r w:rsidR="00D17246">
        <w:rPr>
          <w:rFonts w:ascii="Arial" w:hAnsi="Arial" w:cs="Arial"/>
          <w:i/>
          <w:iCs/>
          <w:sz w:val="28"/>
          <w:szCs w:val="28"/>
        </w:rPr>
        <w:t xml:space="preserve"> 7.</w:t>
      </w:r>
      <w:r w:rsidR="00D17246">
        <w:rPr>
          <w:rFonts w:ascii="Arial" w:hAnsi="Arial" w:cs="Arial"/>
          <w:b/>
          <w:i/>
          <w:iCs/>
          <w:sz w:val="28"/>
          <w:szCs w:val="28"/>
        </w:rPr>
        <w:t xml:space="preserve"> </w:t>
      </w:r>
      <w:r w:rsidR="00E31492" w:rsidRPr="00D17246">
        <w:rPr>
          <w:rFonts w:ascii="Arial" w:hAnsi="Arial" w:cs="Arial"/>
          <w:i/>
          <w:iCs/>
          <w:sz w:val="28"/>
          <w:szCs w:val="28"/>
        </w:rPr>
        <w:t xml:space="preserve">Original de dictamen técnico de protección civil, emitido por la dirección de la unidad municipal de protección civil y Bomberos de Zapotlán el Grande, Jalisco mediante oficio CS- 2287/2026, de fecha 27 veintisiete de abril del año 2026 dos mil veintiséis, para el giro de Centro </w:t>
      </w:r>
      <w:r w:rsidR="00D17246" w:rsidRPr="00D17246">
        <w:rPr>
          <w:rFonts w:ascii="Arial" w:hAnsi="Arial" w:cs="Arial"/>
          <w:i/>
          <w:iCs/>
          <w:sz w:val="28"/>
          <w:szCs w:val="28"/>
        </w:rPr>
        <w:t>Botanero</w:t>
      </w:r>
      <w:r w:rsidR="00E31492" w:rsidRPr="00D17246">
        <w:rPr>
          <w:rFonts w:ascii="Arial" w:hAnsi="Arial" w:cs="Arial"/>
          <w:i/>
          <w:iCs/>
          <w:sz w:val="28"/>
          <w:szCs w:val="28"/>
        </w:rPr>
        <w:t xml:space="preserve"> del domicilio de avenida Serafín Vázquez número 619, con superficie de 25 m² es un aforo de 25 personas, el cual sí como procedente.</w:t>
      </w:r>
      <w:r w:rsidR="00D17246">
        <w:rPr>
          <w:rFonts w:ascii="Arial" w:hAnsi="Arial" w:cs="Arial"/>
          <w:i/>
          <w:iCs/>
          <w:sz w:val="28"/>
          <w:szCs w:val="28"/>
        </w:rPr>
        <w:t xml:space="preserve"> 8.</w:t>
      </w:r>
      <w:r w:rsidR="00D17246">
        <w:rPr>
          <w:rFonts w:ascii="Arial" w:hAnsi="Arial" w:cs="Arial"/>
          <w:b/>
          <w:i/>
          <w:iCs/>
          <w:sz w:val="28"/>
          <w:szCs w:val="28"/>
        </w:rPr>
        <w:t xml:space="preserve"> </w:t>
      </w:r>
      <w:r w:rsidR="00E31492" w:rsidRPr="00D17246">
        <w:rPr>
          <w:rFonts w:ascii="Arial" w:hAnsi="Arial" w:cs="Arial"/>
          <w:i/>
          <w:iCs/>
          <w:sz w:val="28"/>
          <w:szCs w:val="28"/>
        </w:rPr>
        <w:t xml:space="preserve">Original del estudio de factibilidad vial de giro restringido Número T M 203/2026 autorizado por el Comisario General de Seguridad Pública y Movilidad municipal de Zapotlán el Grande de Jalisco con fecha 22 de abril del año 2026, sobre el estudio de factibilidad vial del domicilio obispo Serafín Vázquez en Elizalde número 619 colonia Bugambilias de Ciudad Guzmán y Jalisco con el Güero restringido del Centro </w:t>
      </w:r>
      <w:r w:rsidR="00D17246" w:rsidRPr="00D17246">
        <w:rPr>
          <w:rFonts w:ascii="Arial" w:hAnsi="Arial" w:cs="Arial"/>
          <w:i/>
          <w:iCs/>
          <w:sz w:val="28"/>
          <w:szCs w:val="28"/>
        </w:rPr>
        <w:t>Botanero</w:t>
      </w:r>
      <w:r w:rsidR="00E31492" w:rsidRPr="00D17246">
        <w:rPr>
          <w:rFonts w:ascii="Arial" w:hAnsi="Arial" w:cs="Arial"/>
          <w:i/>
          <w:iCs/>
          <w:sz w:val="28"/>
          <w:szCs w:val="28"/>
        </w:rPr>
        <w:t xml:space="preserve"> denominado una pinche Miche autorizado como factible.</w:t>
      </w:r>
      <w:r w:rsidR="00D17246">
        <w:rPr>
          <w:rFonts w:ascii="Arial" w:hAnsi="Arial" w:cs="Arial"/>
          <w:i/>
          <w:iCs/>
          <w:sz w:val="28"/>
          <w:szCs w:val="28"/>
        </w:rPr>
        <w:t xml:space="preserve"> 9.</w:t>
      </w:r>
      <w:r w:rsidR="00D17246">
        <w:rPr>
          <w:rFonts w:ascii="Arial" w:hAnsi="Arial" w:cs="Arial"/>
          <w:b/>
          <w:i/>
          <w:iCs/>
          <w:sz w:val="28"/>
          <w:szCs w:val="28"/>
        </w:rPr>
        <w:t xml:space="preserve"> </w:t>
      </w:r>
      <w:r w:rsidR="00E31492" w:rsidRPr="00D17246">
        <w:rPr>
          <w:rFonts w:ascii="Arial" w:hAnsi="Arial" w:cs="Arial"/>
          <w:i/>
          <w:iCs/>
          <w:sz w:val="28"/>
          <w:szCs w:val="28"/>
        </w:rPr>
        <w:t xml:space="preserve">Original de constancias de no adeudo Número 2268 y 2298 expedida por la Directora General del Organismo Público Descentralizados Sapaza del municipio Zapotlán el Grande, Jalisco cuenta de usuario 17532 a nombre de Edith Anahí Lupercio Torres, el domicilio ubicado en Obispo Serafín Vázquez Elizalde 619, colonia Bugambilias de Ciudad Guzmán municipio Grande de Jalisco expedido con fecha 27 </w:t>
      </w:r>
      <w:r w:rsidR="00E31492" w:rsidRPr="00D17246">
        <w:rPr>
          <w:rFonts w:ascii="Arial" w:hAnsi="Arial" w:cs="Arial"/>
          <w:i/>
          <w:iCs/>
          <w:sz w:val="28"/>
          <w:szCs w:val="28"/>
        </w:rPr>
        <w:lastRenderedPageBreak/>
        <w:t>de abril del año 2026.</w:t>
      </w:r>
      <w:r w:rsidR="00D17246">
        <w:rPr>
          <w:rFonts w:ascii="Arial" w:hAnsi="Arial" w:cs="Arial"/>
          <w:b/>
          <w:i/>
          <w:iCs/>
          <w:sz w:val="28"/>
          <w:szCs w:val="28"/>
        </w:rPr>
        <w:t xml:space="preserve"> </w:t>
      </w:r>
      <w:r w:rsidR="00D17246" w:rsidRPr="00D17246">
        <w:rPr>
          <w:rFonts w:ascii="Arial" w:hAnsi="Arial" w:cs="Arial"/>
          <w:bCs/>
          <w:i/>
          <w:iCs/>
          <w:sz w:val="28"/>
          <w:szCs w:val="28"/>
        </w:rPr>
        <w:t>10.</w:t>
      </w:r>
      <w:r w:rsidR="00D17246">
        <w:rPr>
          <w:rFonts w:ascii="Arial" w:hAnsi="Arial" w:cs="Arial"/>
          <w:b/>
          <w:i/>
          <w:iCs/>
          <w:sz w:val="28"/>
          <w:szCs w:val="28"/>
        </w:rPr>
        <w:t xml:space="preserve"> </w:t>
      </w:r>
      <w:r w:rsidR="00E31492" w:rsidRPr="00D17246">
        <w:rPr>
          <w:rFonts w:ascii="Arial" w:hAnsi="Arial" w:cs="Arial"/>
          <w:i/>
          <w:iCs/>
          <w:sz w:val="28"/>
          <w:szCs w:val="28"/>
        </w:rPr>
        <w:t>Original de certificado no adeudo, expedido favor de Edith Anahí Lupercio Torres, de manera en conjunta por la Dirección de Catastro municipal, con el departamento de Apremios del municipio de Zapotlán el Grande Jalisco, con número de recibos 075 y 076 respecto a la cuenta predial U47270 con domicilio en avenida Serafín Vázquez Elizalde número 619, colonia Bugambilias de Ciudad Guzmán, Municipio de Zapotlán el Grande, Jalisco con superficie de 12 9.6,7 m² de fecha 27 veintisiete de abril del año 2026.</w:t>
      </w:r>
      <w:r w:rsidR="00D17246">
        <w:rPr>
          <w:rFonts w:ascii="Arial" w:hAnsi="Arial" w:cs="Arial"/>
          <w:b/>
          <w:i/>
          <w:iCs/>
          <w:sz w:val="28"/>
          <w:szCs w:val="28"/>
        </w:rPr>
        <w:t xml:space="preserve"> </w:t>
      </w:r>
      <w:r w:rsidR="00D17246" w:rsidRPr="00D17246">
        <w:rPr>
          <w:rFonts w:ascii="Arial" w:hAnsi="Arial" w:cs="Arial"/>
          <w:bCs/>
          <w:i/>
          <w:iCs/>
          <w:sz w:val="28"/>
          <w:szCs w:val="28"/>
        </w:rPr>
        <w:t>11.</w:t>
      </w:r>
      <w:r w:rsidR="00D17246">
        <w:rPr>
          <w:rFonts w:ascii="Arial" w:hAnsi="Arial" w:cs="Arial"/>
          <w:b/>
          <w:i/>
          <w:iCs/>
          <w:sz w:val="28"/>
          <w:szCs w:val="28"/>
        </w:rPr>
        <w:t xml:space="preserve"> </w:t>
      </w:r>
      <w:r w:rsidR="00E31492" w:rsidRPr="00D17246">
        <w:rPr>
          <w:rFonts w:ascii="Arial" w:hAnsi="Arial" w:cs="Arial"/>
          <w:i/>
          <w:iCs/>
          <w:sz w:val="28"/>
          <w:szCs w:val="28"/>
        </w:rPr>
        <w:t>Copia simple de la constancia en la cual consta que el C. Salvador Lupercio Casillas sede a la C Edith Anahí Lupercio Torres el elote marcado con el número 05 cinco, manzana 10 diez con superficie de 126 9.6,8 m² ubicado en la colonia nominada Bugambilias con las siguientes colindancias al norte en 18.58 metros con lote 04 cuatro. Al sur: 18.47 metros Calle Golondrinas. Al oriente: en 7.00 m con avenida 28 metro. Al poniente: en 7.00 metros con el lote 6 seis.</w:t>
      </w:r>
      <w:r w:rsidR="00D17246">
        <w:rPr>
          <w:rFonts w:ascii="Arial" w:hAnsi="Arial" w:cs="Arial"/>
          <w:i/>
          <w:iCs/>
          <w:sz w:val="28"/>
          <w:szCs w:val="28"/>
        </w:rPr>
        <w:t xml:space="preserve"> 12.</w:t>
      </w:r>
      <w:r w:rsidR="00D17246">
        <w:rPr>
          <w:rFonts w:ascii="Arial" w:hAnsi="Arial" w:cs="Arial"/>
          <w:b/>
          <w:i/>
          <w:iCs/>
          <w:sz w:val="28"/>
          <w:szCs w:val="28"/>
        </w:rPr>
        <w:t xml:space="preserve"> </w:t>
      </w:r>
      <w:r w:rsidR="00E31492" w:rsidRPr="00D17246">
        <w:rPr>
          <w:rFonts w:ascii="Arial" w:hAnsi="Arial" w:cs="Arial"/>
          <w:i/>
          <w:iCs/>
          <w:sz w:val="28"/>
          <w:szCs w:val="28"/>
        </w:rPr>
        <w:t>Copia simple de Línea de la C. Edith Anahí Lupercio Torres.</w:t>
      </w:r>
      <w:r w:rsidR="00B04825">
        <w:rPr>
          <w:rFonts w:ascii="Arial" w:hAnsi="Arial" w:cs="Arial"/>
          <w:i/>
          <w:iCs/>
          <w:sz w:val="28"/>
          <w:szCs w:val="28"/>
        </w:rPr>
        <w:t xml:space="preserve"> 13.</w:t>
      </w:r>
      <w:r w:rsidR="00B04825">
        <w:rPr>
          <w:rFonts w:ascii="Arial" w:hAnsi="Arial" w:cs="Arial"/>
          <w:b/>
          <w:i/>
          <w:iCs/>
          <w:sz w:val="28"/>
          <w:szCs w:val="28"/>
        </w:rPr>
        <w:t xml:space="preserve"> </w:t>
      </w:r>
      <w:r w:rsidR="00E31492" w:rsidRPr="00B04825">
        <w:rPr>
          <w:rFonts w:ascii="Arial" w:hAnsi="Arial" w:cs="Arial"/>
          <w:i/>
          <w:iCs/>
          <w:sz w:val="28"/>
          <w:szCs w:val="28"/>
        </w:rPr>
        <w:t>Copia simple del contrato Arrendamiento celebrado por la C Edith Anahí Lupercio Torres como arrendador y por otro lado el C José Javiera Ávalos Mendiola como arrendatario del inmueble marcado con el número 619 de la calle obispo Serafín Vázquez Elizalde de esta municipalidad.</w:t>
      </w:r>
      <w:r w:rsidR="00B04825">
        <w:rPr>
          <w:rFonts w:ascii="Arial" w:hAnsi="Arial" w:cs="Arial"/>
          <w:b/>
          <w:i/>
          <w:iCs/>
          <w:sz w:val="28"/>
          <w:szCs w:val="28"/>
        </w:rPr>
        <w:t xml:space="preserve"> </w:t>
      </w:r>
      <w:r w:rsidR="00B04825" w:rsidRPr="00B04825">
        <w:rPr>
          <w:rFonts w:ascii="Arial" w:hAnsi="Arial" w:cs="Arial"/>
          <w:bCs/>
          <w:i/>
          <w:iCs/>
          <w:sz w:val="28"/>
          <w:szCs w:val="28"/>
        </w:rPr>
        <w:t>14.</w:t>
      </w:r>
      <w:r w:rsidR="00E31492" w:rsidRPr="00B04825">
        <w:rPr>
          <w:rFonts w:ascii="Arial" w:hAnsi="Arial" w:cs="Arial"/>
          <w:i/>
          <w:iCs/>
          <w:sz w:val="28"/>
          <w:szCs w:val="28"/>
        </w:rPr>
        <w:t xml:space="preserve"> Copia simple de constancia de No Antecedentes Penales, expedida el 5 cinco de diciembre de 2025 dos mil veinticinco, por el Instituto Jalisciense de ciencias forenses a nombre de José Javier Ávalos Mendiola con código QR y número de folio C-001024675.</w:t>
      </w:r>
      <w:r w:rsidR="00B04825">
        <w:rPr>
          <w:rFonts w:ascii="Arial" w:hAnsi="Arial" w:cs="Arial"/>
          <w:i/>
          <w:iCs/>
          <w:sz w:val="28"/>
          <w:szCs w:val="28"/>
        </w:rPr>
        <w:t xml:space="preserve"> 15.</w:t>
      </w:r>
      <w:r w:rsidR="00B04825">
        <w:rPr>
          <w:rFonts w:ascii="Arial" w:hAnsi="Arial" w:cs="Arial"/>
          <w:b/>
          <w:i/>
          <w:iCs/>
          <w:sz w:val="28"/>
          <w:szCs w:val="28"/>
        </w:rPr>
        <w:t xml:space="preserve"> </w:t>
      </w:r>
      <w:r w:rsidR="00E31492" w:rsidRPr="00B04825">
        <w:rPr>
          <w:rFonts w:ascii="Arial" w:hAnsi="Arial" w:cs="Arial"/>
          <w:i/>
          <w:iCs/>
          <w:sz w:val="28"/>
          <w:szCs w:val="28"/>
        </w:rPr>
        <w:t xml:space="preserve">Impresión del formato de visita de funcionamiento del establecimiento de productos y servicios, expedido por la Comisión Federal para la protección contra </w:t>
      </w:r>
      <w:r w:rsidR="00E31492" w:rsidRPr="00B04825">
        <w:rPr>
          <w:rFonts w:ascii="Arial" w:hAnsi="Arial" w:cs="Arial"/>
          <w:i/>
          <w:iCs/>
          <w:sz w:val="28"/>
          <w:szCs w:val="28"/>
        </w:rPr>
        <w:lastRenderedPageBreak/>
        <w:t>riesgos sanitarios (COFEPRIS), con datos de propietaria a nombre de José Javier Ávalos Mendiola.</w:t>
      </w:r>
      <w:r w:rsidR="00B04825">
        <w:rPr>
          <w:rFonts w:ascii="Arial" w:hAnsi="Arial" w:cs="Arial"/>
          <w:b/>
          <w:i/>
          <w:iCs/>
          <w:sz w:val="28"/>
          <w:szCs w:val="28"/>
        </w:rPr>
        <w:t xml:space="preserve"> </w:t>
      </w:r>
      <w:r w:rsidR="00B04825" w:rsidRPr="00B04825">
        <w:rPr>
          <w:rFonts w:ascii="Arial" w:hAnsi="Arial" w:cs="Arial"/>
          <w:bCs/>
          <w:i/>
          <w:iCs/>
          <w:sz w:val="28"/>
          <w:szCs w:val="28"/>
        </w:rPr>
        <w:t>16.</w:t>
      </w:r>
      <w:r w:rsidR="00E31492" w:rsidRPr="00B04825">
        <w:rPr>
          <w:rFonts w:ascii="Arial" w:hAnsi="Arial" w:cs="Arial"/>
          <w:i/>
          <w:iCs/>
          <w:sz w:val="28"/>
          <w:szCs w:val="28"/>
        </w:rPr>
        <w:t xml:space="preserve"> Copia simple de la tarjeta de Control de Salud Municipal folio 10680, con vigencia de 23 veintitrés de abril de 2026 dos mil veintiséis al 23 veintitrés de octubre del mismo año, misma que son de personal que elaborará a los Alimentos de Centro </w:t>
      </w:r>
      <w:r w:rsidR="00B04825" w:rsidRPr="00B04825">
        <w:rPr>
          <w:rFonts w:ascii="Arial" w:hAnsi="Arial" w:cs="Arial"/>
          <w:i/>
          <w:iCs/>
          <w:sz w:val="28"/>
          <w:szCs w:val="28"/>
        </w:rPr>
        <w:t>Botanero</w:t>
      </w:r>
      <w:r w:rsidR="00E31492" w:rsidRPr="00B04825">
        <w:rPr>
          <w:rFonts w:ascii="Arial" w:hAnsi="Arial" w:cs="Arial"/>
          <w:i/>
          <w:iCs/>
          <w:sz w:val="28"/>
          <w:szCs w:val="28"/>
        </w:rPr>
        <w:t xml:space="preserve"> “Una pinche Miche” del que se solicita licencia Municipal.</w:t>
      </w:r>
      <w:r w:rsidR="00B04825">
        <w:rPr>
          <w:rFonts w:ascii="Arial" w:hAnsi="Arial" w:cs="Arial"/>
          <w:i/>
          <w:iCs/>
          <w:sz w:val="28"/>
          <w:szCs w:val="28"/>
        </w:rPr>
        <w:t xml:space="preserve"> 17.</w:t>
      </w:r>
      <w:r w:rsidR="00B04825">
        <w:rPr>
          <w:rFonts w:ascii="Arial" w:hAnsi="Arial" w:cs="Arial"/>
          <w:b/>
          <w:i/>
          <w:iCs/>
          <w:sz w:val="28"/>
          <w:szCs w:val="28"/>
        </w:rPr>
        <w:t xml:space="preserve"> </w:t>
      </w:r>
      <w:r w:rsidR="00E31492" w:rsidRPr="00B04825">
        <w:rPr>
          <w:rFonts w:ascii="Arial" w:hAnsi="Arial" w:cs="Arial"/>
          <w:i/>
          <w:iCs/>
          <w:sz w:val="28"/>
          <w:szCs w:val="28"/>
        </w:rPr>
        <w:t xml:space="preserve"> Solicitud original en escrito libre de fecha de presentación 21 veintiuno de abril de 2026 dos mil veintiséis suscrito por el C. José Javier Ávalos Mendiola mediante el cual manifiesta bajo protesta de decir verdad que no se encuentra impedido para ejercer el comercio y que no es servidor público de la Federación, del Estado, ni del municipio, Paula grande, De Jalisco.</w:t>
      </w:r>
      <w:r w:rsidR="00B04825">
        <w:rPr>
          <w:rFonts w:ascii="Arial" w:hAnsi="Arial" w:cs="Arial"/>
          <w:b/>
          <w:i/>
          <w:iCs/>
          <w:sz w:val="28"/>
          <w:szCs w:val="28"/>
        </w:rPr>
        <w:t xml:space="preserve"> </w:t>
      </w:r>
      <w:r w:rsidR="00B04825" w:rsidRPr="00B04825">
        <w:rPr>
          <w:rFonts w:ascii="Arial" w:hAnsi="Arial" w:cs="Arial"/>
          <w:bCs/>
          <w:i/>
          <w:iCs/>
          <w:sz w:val="28"/>
          <w:szCs w:val="28"/>
        </w:rPr>
        <w:t>18.</w:t>
      </w:r>
      <w:r w:rsidR="00B04825">
        <w:rPr>
          <w:rFonts w:ascii="Arial" w:hAnsi="Arial" w:cs="Arial"/>
          <w:b/>
          <w:i/>
          <w:iCs/>
          <w:sz w:val="28"/>
          <w:szCs w:val="28"/>
        </w:rPr>
        <w:t xml:space="preserve"> </w:t>
      </w:r>
      <w:r w:rsidR="00E31492" w:rsidRPr="00B04825">
        <w:rPr>
          <w:rFonts w:ascii="Arial" w:hAnsi="Arial" w:cs="Arial"/>
          <w:i/>
          <w:iCs/>
          <w:sz w:val="28"/>
          <w:szCs w:val="28"/>
        </w:rPr>
        <w:t xml:space="preserve">Visita de verificación sin número de oficio de Departamento del Padrón y Licencias realizada el 17 diecisiete de febrero de 2026 dos mil </w:t>
      </w:r>
      <w:r w:rsidR="00B04825" w:rsidRPr="00B04825">
        <w:rPr>
          <w:rFonts w:ascii="Arial" w:hAnsi="Arial" w:cs="Arial"/>
          <w:i/>
          <w:iCs/>
          <w:sz w:val="28"/>
          <w:szCs w:val="28"/>
        </w:rPr>
        <w:t>dieciséis</w:t>
      </w:r>
      <w:r w:rsidR="00E31492" w:rsidRPr="00B04825">
        <w:rPr>
          <w:rFonts w:ascii="Arial" w:hAnsi="Arial" w:cs="Arial"/>
          <w:i/>
          <w:iCs/>
          <w:sz w:val="28"/>
          <w:szCs w:val="28"/>
        </w:rPr>
        <w:t xml:space="preserve">, por el servidor público Antonio Alonso García, llevado a cabo en el domicilio de Obispo Serafín Vázquez Elizalde número 619, colonia </w:t>
      </w:r>
      <w:r w:rsidR="00B04825" w:rsidRPr="00B04825">
        <w:rPr>
          <w:rFonts w:ascii="Arial" w:hAnsi="Arial" w:cs="Arial"/>
          <w:i/>
          <w:iCs/>
          <w:sz w:val="28"/>
          <w:szCs w:val="28"/>
        </w:rPr>
        <w:t>Bugambilias</w:t>
      </w:r>
      <w:r w:rsidR="00E31492" w:rsidRPr="00B04825">
        <w:rPr>
          <w:rFonts w:ascii="Arial" w:hAnsi="Arial" w:cs="Arial"/>
          <w:i/>
          <w:iCs/>
          <w:sz w:val="28"/>
          <w:szCs w:val="28"/>
        </w:rPr>
        <w:t xml:space="preserve"> de Ciudad Guzmán Jalisco, el cual atendió la persona que buscaba el C Ávalos Mendiola José Javier, quien se identificó con su credencial para votar describe que el domicilio buscado es un inmueble de un solo piso, fachada color anaranjado y tinto, dos cortinas metálicas color anaranjado y tinto. Un acceso por avenida obispo Serafín Vázquez y otro por la calle Golondrina. En la fachada del inmueble hay un rótulo con la leyenda, una pinche Miche para curar la Cruda, con una medida aproximada de 1.3,7 m de diámetro. En el interior del inmueble observa una barra, una mesa de trabajo, un refrigerador, un par de pantallas, cinco mesas, 26 bancos. El establecimiento cuenta con un baño, una </w:t>
      </w:r>
      <w:r w:rsidR="00E31492" w:rsidRPr="00B04825">
        <w:rPr>
          <w:rFonts w:ascii="Arial" w:hAnsi="Arial" w:cs="Arial"/>
          <w:i/>
          <w:iCs/>
          <w:sz w:val="28"/>
          <w:szCs w:val="28"/>
        </w:rPr>
        <w:lastRenderedPageBreak/>
        <w:t>evacuación. El establecimiento visitado no se localiza a un radio menor de 200 m, respecto de jardines de niños, planteles, educativos, hospitales, hospicios, asilos, centros de asistencia, social, funerarias, cementerios, cuarteles, templos de cultura religioso y de centros de trabajo donde se elaboren más de 50 trabajadores. Qué va a ser la aclaración que existe un anuncio luminoso con la leyenda, una pinche Miche para cura tiene una medida de aproximadamente 60 cm de diámetro. En dich</w:t>
      </w:r>
      <w:r w:rsidR="00B04825">
        <w:rPr>
          <w:rFonts w:ascii="Arial" w:hAnsi="Arial" w:cs="Arial"/>
          <w:i/>
          <w:iCs/>
          <w:sz w:val="28"/>
          <w:szCs w:val="28"/>
        </w:rPr>
        <w:t xml:space="preserve">a </w:t>
      </w:r>
      <w:r w:rsidR="00E31492" w:rsidRPr="00B04825">
        <w:rPr>
          <w:rFonts w:ascii="Arial" w:hAnsi="Arial" w:cs="Arial"/>
          <w:i/>
          <w:iCs/>
          <w:sz w:val="28"/>
          <w:szCs w:val="28"/>
        </w:rPr>
        <w:t>verificación, concluye el visitador en el domicilio, visitado si se lleva a cabo la actividad manifestada. Seguido se anexa la ubicación del local y del mismo local.</w:t>
      </w:r>
      <w:r w:rsidR="00B04825">
        <w:rPr>
          <w:rFonts w:ascii="Arial" w:hAnsi="Arial" w:cs="Arial"/>
          <w:b/>
          <w:i/>
          <w:iCs/>
          <w:sz w:val="28"/>
          <w:szCs w:val="28"/>
        </w:rPr>
        <w:t xml:space="preserve">  </w:t>
      </w:r>
      <w:r w:rsidR="00B04825" w:rsidRPr="00B04825">
        <w:rPr>
          <w:rFonts w:ascii="Arial" w:hAnsi="Arial" w:cs="Arial"/>
          <w:bCs/>
          <w:i/>
          <w:iCs/>
          <w:sz w:val="28"/>
          <w:szCs w:val="28"/>
        </w:rPr>
        <w:t>19.</w:t>
      </w:r>
      <w:r w:rsidR="00B04825">
        <w:rPr>
          <w:rFonts w:ascii="Arial" w:hAnsi="Arial" w:cs="Arial"/>
          <w:b/>
          <w:i/>
          <w:iCs/>
          <w:sz w:val="28"/>
          <w:szCs w:val="28"/>
        </w:rPr>
        <w:t xml:space="preserve"> </w:t>
      </w:r>
      <w:r w:rsidR="00E31492" w:rsidRPr="00B04825">
        <w:rPr>
          <w:rFonts w:ascii="Arial" w:hAnsi="Arial" w:cs="Arial"/>
          <w:i/>
          <w:iCs/>
          <w:sz w:val="28"/>
          <w:szCs w:val="28"/>
        </w:rPr>
        <w:t>Se anexan 10 fotografías a color, tomadas del exterior e interior del local, que se tomaron al momento de verificación por ese haberlo asentado el visitador en el Acta.</w:t>
      </w:r>
      <w:r w:rsidR="00B04825">
        <w:rPr>
          <w:rFonts w:ascii="Arial" w:hAnsi="Arial" w:cs="Arial"/>
          <w:b/>
          <w:i/>
          <w:iCs/>
          <w:sz w:val="28"/>
          <w:szCs w:val="28"/>
        </w:rPr>
        <w:t xml:space="preserve"> </w:t>
      </w:r>
      <w:r w:rsidR="00B04825" w:rsidRPr="00B04825">
        <w:rPr>
          <w:rFonts w:ascii="Arial" w:hAnsi="Arial" w:cs="Arial"/>
          <w:bCs/>
          <w:i/>
          <w:iCs/>
          <w:sz w:val="28"/>
          <w:szCs w:val="28"/>
        </w:rPr>
        <w:t>20.</w:t>
      </w:r>
      <w:r w:rsidR="00B04825">
        <w:rPr>
          <w:rFonts w:ascii="Arial" w:hAnsi="Arial" w:cs="Arial"/>
          <w:b/>
          <w:i/>
          <w:iCs/>
          <w:sz w:val="28"/>
          <w:szCs w:val="28"/>
        </w:rPr>
        <w:t xml:space="preserve"> </w:t>
      </w:r>
      <w:r w:rsidR="00E31492" w:rsidRPr="00B04825">
        <w:rPr>
          <w:rFonts w:ascii="Arial" w:hAnsi="Arial" w:cs="Arial"/>
          <w:i/>
          <w:iCs/>
          <w:sz w:val="28"/>
          <w:szCs w:val="28"/>
        </w:rPr>
        <w:t xml:space="preserve">Oficio número cero, 056/2026 emitido con fecha 28 veintiocho de enero de 2026 dos mil veintiséis por parte del Jefe De Inspección de vigilancia en el que se da contestación al oficio 055/2026 del Oficial de Patrón y Licencias en relación al domicilio, Av. Obispo Serafín Vázquez Elizalde Numero 619, en la colonia Bugambilias, de Ciudad Guzmán, municipio de Paula grande Jalisco, del negocio nominado “una pinche Miche” con giro nominado Centro </w:t>
      </w:r>
      <w:r w:rsidR="00B04825" w:rsidRPr="00B04825">
        <w:rPr>
          <w:rFonts w:ascii="Arial" w:hAnsi="Arial" w:cs="Arial"/>
          <w:i/>
          <w:iCs/>
          <w:sz w:val="28"/>
          <w:szCs w:val="28"/>
        </w:rPr>
        <w:t>Botanero</w:t>
      </w:r>
      <w:r w:rsidR="00E31492" w:rsidRPr="00B04825">
        <w:rPr>
          <w:rFonts w:ascii="Arial" w:hAnsi="Arial" w:cs="Arial"/>
          <w:i/>
          <w:iCs/>
          <w:sz w:val="28"/>
          <w:szCs w:val="28"/>
        </w:rPr>
        <w:t>, en el cual informa que dentro de su base de datos se hizo una revisión precautorias, sin encontrar multas, reportes o cortesías al momento de la contestación del presente Oficial.</w:t>
      </w:r>
      <w:r w:rsidR="00B04825">
        <w:rPr>
          <w:rFonts w:ascii="Arial" w:hAnsi="Arial" w:cs="Arial"/>
          <w:b/>
          <w:i/>
          <w:iCs/>
          <w:sz w:val="28"/>
          <w:szCs w:val="28"/>
        </w:rPr>
        <w:t xml:space="preserve"> </w:t>
      </w:r>
      <w:r w:rsidR="00B04825" w:rsidRPr="00B04825">
        <w:rPr>
          <w:rFonts w:ascii="Arial" w:hAnsi="Arial" w:cs="Arial"/>
          <w:bCs/>
          <w:i/>
          <w:iCs/>
          <w:sz w:val="28"/>
          <w:szCs w:val="28"/>
        </w:rPr>
        <w:t>21.</w:t>
      </w:r>
      <w:r w:rsidR="00B04825">
        <w:rPr>
          <w:rFonts w:ascii="Arial" w:hAnsi="Arial" w:cs="Arial"/>
          <w:b/>
          <w:i/>
          <w:iCs/>
          <w:sz w:val="28"/>
          <w:szCs w:val="28"/>
        </w:rPr>
        <w:t xml:space="preserve"> </w:t>
      </w:r>
      <w:r w:rsidR="00E31492" w:rsidRPr="00B04825">
        <w:rPr>
          <w:rFonts w:ascii="Arial" w:hAnsi="Arial" w:cs="Arial"/>
          <w:i/>
          <w:iCs/>
          <w:sz w:val="28"/>
          <w:szCs w:val="28"/>
        </w:rPr>
        <w:t xml:space="preserve">Oficio número 01/2026/PC suscrito por el Jefe de Participación Ciudadana del municipio de Zapotlán el Grande de Jalisco de fecha 29 veintinueve de enero del año 2026 dos mil veintiséis, mediante el cual le informa ya se entrega de resultados de las anuencias realizadas a los vecinos, colindantes al establecimiento, </w:t>
      </w:r>
      <w:r w:rsidR="00E31492" w:rsidRPr="00B04825">
        <w:rPr>
          <w:rFonts w:ascii="Arial" w:hAnsi="Arial" w:cs="Arial"/>
          <w:i/>
          <w:iCs/>
          <w:sz w:val="28"/>
          <w:szCs w:val="28"/>
        </w:rPr>
        <w:lastRenderedPageBreak/>
        <w:t>denominado “una pinche Miche”, en el domicilio ubicado en avenida Serafín, Vázquez Elizalde, número 619, en la colonia Bugambilias, siendo un total de 9 nueve anuncias, se anexa en fotografías de los domicilios Encuestados</w:t>
      </w:r>
      <w:r w:rsidR="00B04825">
        <w:rPr>
          <w:rFonts w:ascii="Arial" w:hAnsi="Arial" w:cs="Arial"/>
          <w:b/>
          <w:i/>
          <w:iCs/>
          <w:sz w:val="28"/>
          <w:szCs w:val="28"/>
        </w:rPr>
        <w:t xml:space="preserve"> </w:t>
      </w:r>
      <w:r w:rsidR="00E31492" w:rsidRPr="00113FC0">
        <w:rPr>
          <w:rFonts w:ascii="Arial" w:hAnsi="Arial" w:cs="Arial"/>
          <w:b/>
          <w:i/>
          <w:iCs/>
          <w:sz w:val="28"/>
          <w:szCs w:val="28"/>
        </w:rPr>
        <w:t>CO</w:t>
      </w:r>
      <w:r w:rsidR="00B04825">
        <w:rPr>
          <w:rFonts w:ascii="Arial" w:hAnsi="Arial" w:cs="Arial"/>
          <w:b/>
          <w:i/>
          <w:iCs/>
          <w:sz w:val="28"/>
          <w:szCs w:val="28"/>
        </w:rPr>
        <w:t>NC</w:t>
      </w:r>
      <w:r w:rsidR="00E31492" w:rsidRPr="00113FC0">
        <w:rPr>
          <w:rFonts w:ascii="Arial" w:hAnsi="Arial" w:cs="Arial"/>
          <w:b/>
          <w:i/>
          <w:iCs/>
          <w:sz w:val="28"/>
          <w:szCs w:val="28"/>
        </w:rPr>
        <w:t>LUSIONES:</w:t>
      </w:r>
      <w:r w:rsidR="00B04825">
        <w:rPr>
          <w:rFonts w:ascii="Arial" w:hAnsi="Arial" w:cs="Arial"/>
          <w:b/>
          <w:i/>
          <w:iCs/>
          <w:sz w:val="28"/>
          <w:szCs w:val="28"/>
        </w:rPr>
        <w:t xml:space="preserve"> </w:t>
      </w:r>
      <w:r w:rsidR="00E31492" w:rsidRPr="00113FC0">
        <w:rPr>
          <w:rFonts w:ascii="Arial" w:hAnsi="Arial" w:cs="Arial"/>
          <w:i/>
          <w:iCs/>
          <w:sz w:val="28"/>
          <w:szCs w:val="28"/>
        </w:rPr>
        <w:t xml:space="preserve">El expediente presentado para obtener </w:t>
      </w:r>
      <w:r w:rsidR="00E31492" w:rsidRPr="00113FC0">
        <w:rPr>
          <w:rFonts w:ascii="Arial" w:hAnsi="Arial" w:cs="Arial"/>
          <w:b/>
          <w:bCs/>
          <w:i/>
          <w:iCs/>
          <w:sz w:val="28"/>
          <w:szCs w:val="28"/>
        </w:rPr>
        <w:t xml:space="preserve">LICENCIA MUNICIPAL, CON GIRO DE CENTRO BOTANERO </w:t>
      </w:r>
      <w:r w:rsidR="00E31492" w:rsidRPr="00113FC0">
        <w:rPr>
          <w:rFonts w:ascii="Arial" w:hAnsi="Arial" w:cs="Arial"/>
          <w:i/>
          <w:iCs/>
          <w:sz w:val="28"/>
          <w:szCs w:val="28"/>
        </w:rPr>
        <w:t xml:space="preserve">del domicilio Av. Obispo Serafín Vázquez Elizalde N| 619, Colonia Bugambilias de está municipalidad que lleve el nombre de </w:t>
      </w:r>
      <w:r w:rsidR="00E31492" w:rsidRPr="00113FC0">
        <w:rPr>
          <w:rFonts w:ascii="Arial" w:hAnsi="Arial" w:cs="Arial"/>
          <w:b/>
          <w:bCs/>
          <w:i/>
          <w:iCs/>
          <w:sz w:val="28"/>
          <w:szCs w:val="28"/>
        </w:rPr>
        <w:t>“Una Pinche Miche”</w:t>
      </w:r>
      <w:r w:rsidR="00E31492" w:rsidRPr="00113FC0">
        <w:rPr>
          <w:rFonts w:ascii="Arial" w:hAnsi="Arial" w:cs="Arial"/>
          <w:i/>
          <w:iCs/>
          <w:sz w:val="28"/>
          <w:szCs w:val="28"/>
        </w:rPr>
        <w:t xml:space="preserve"> promovido por José Javier Avalos Mendiola, del análisis que se hace de las constancias que anexa, conforme con el artículo 15, fracción VIII de la ley para Regular la Venta y Consumo de Bebidas Alcohólicas del estado de Jalisco, artículo 19,fracción II, y 21 fracción IXV del reglamento sobre la venta y consumo de bebidas alcohólicas de municipios, oportunidad, del estado de Jalisco, </w:t>
      </w:r>
      <w:r w:rsidR="00E31492" w:rsidRPr="00113FC0">
        <w:rPr>
          <w:rFonts w:ascii="Arial" w:hAnsi="Arial" w:cs="Arial"/>
          <w:b/>
          <w:bCs/>
          <w:i/>
          <w:iCs/>
          <w:sz w:val="28"/>
          <w:szCs w:val="28"/>
          <w:u w:val="single"/>
        </w:rPr>
        <w:t>SI CUMPLE</w:t>
      </w:r>
      <w:r w:rsidR="00E31492" w:rsidRPr="00113FC0">
        <w:rPr>
          <w:rFonts w:ascii="Arial" w:hAnsi="Arial" w:cs="Arial"/>
          <w:i/>
          <w:iCs/>
          <w:sz w:val="28"/>
          <w:szCs w:val="28"/>
        </w:rPr>
        <w:t xml:space="preserve"> con los requisitos del artículo 27 Del reglamento sobre la venta y consumo de bebidas alcohólicas del municipio de Zapotal del gran De Jalisco, </w:t>
      </w:r>
      <w:r w:rsidR="00E31492" w:rsidRPr="00113FC0">
        <w:rPr>
          <w:rFonts w:ascii="Arial" w:hAnsi="Arial" w:cs="Arial"/>
          <w:b/>
          <w:bCs/>
          <w:i/>
          <w:iCs/>
          <w:sz w:val="28"/>
          <w:szCs w:val="28"/>
        </w:rPr>
        <w:t>por lo que se considera procedente su expedición, debiendo asentar en la licencia municipal, el aforo autorizado y el horario que establece el artículo 41, punto 1,  fracción I, inciso</w:t>
      </w:r>
      <w:r w:rsidR="00E31492" w:rsidRPr="00113FC0">
        <w:rPr>
          <w:rFonts w:ascii="Arial" w:hAnsi="Arial" w:cs="Arial"/>
          <w:i/>
          <w:iCs/>
          <w:sz w:val="28"/>
          <w:szCs w:val="28"/>
        </w:rPr>
        <w:t xml:space="preserve"> d), del reglamento sobre la venta de consumo de bebidas alcohólicas del municipio, el Grande de Jalisco, que textualmente dice… “Establecimiento para la venta y consumo de bebidas alcohólicas: d) Centros Botaneros: domingo a jueves de las 10:00 a las 22:00 horas del día siguiente y viernes y sábado de las 12:00 a las 02:00 horas, debiendo demás acatar o dispuesto por los artículos 37, fracción VIII del reglamento de Policía y orden público del municipio Grande de Jalisco, 46 de la ley para regular la venta de consumo de mesa alcohólicas de Jalisco y previstas por los </w:t>
      </w:r>
      <w:r w:rsidR="00E31492" w:rsidRPr="00113FC0">
        <w:rPr>
          <w:rFonts w:ascii="Arial" w:hAnsi="Arial" w:cs="Arial"/>
          <w:i/>
          <w:iCs/>
          <w:sz w:val="28"/>
          <w:szCs w:val="28"/>
        </w:rPr>
        <w:lastRenderedPageBreak/>
        <w:t>artículos 44, 45, 46, 47 y del reglamento aplicable al giro autorizado.</w:t>
      </w:r>
      <w:r w:rsidR="00B04825">
        <w:rPr>
          <w:rFonts w:ascii="Arial" w:hAnsi="Arial" w:cs="Arial"/>
          <w:i/>
          <w:iCs/>
          <w:sz w:val="28"/>
          <w:szCs w:val="28"/>
        </w:rPr>
        <w:t xml:space="preserve"> </w:t>
      </w:r>
      <w:r w:rsidR="00E31492" w:rsidRPr="00113FC0">
        <w:rPr>
          <w:rFonts w:ascii="Arial" w:hAnsi="Arial" w:cs="Arial"/>
          <w:i/>
          <w:iCs/>
          <w:sz w:val="28"/>
          <w:szCs w:val="28"/>
        </w:rPr>
        <w:t>Previo expedir la licencia municipal, conforme a lo establecido por el artículo 27 fracción IX del Reglamento sobre Venta y Consumo de Bebidas Alcohólicas del Municipio de Zapotlán el Grande, Jalisco; se recomienda se requiera al solicitante a cumplir las condicionantes y soluciones que prevé la Dirección de Movilidad y Seguridad Vial mediante oficio TM 214/2025 que textualmente dice:</w:t>
      </w:r>
      <w:r w:rsidR="00B04825">
        <w:rPr>
          <w:rFonts w:ascii="Arial" w:hAnsi="Arial" w:cs="Arial"/>
          <w:b/>
          <w:i/>
          <w:iCs/>
          <w:sz w:val="28"/>
          <w:szCs w:val="28"/>
        </w:rPr>
        <w:t xml:space="preserve"> </w:t>
      </w:r>
      <w:r w:rsidR="00E31492" w:rsidRPr="00113FC0">
        <w:rPr>
          <w:rFonts w:ascii="Arial" w:hAnsi="Arial" w:cs="Arial"/>
          <w:i/>
          <w:iCs/>
          <w:sz w:val="28"/>
          <w:szCs w:val="28"/>
        </w:rPr>
        <w:t>…El establecimiento deberá observar estrictamente las siguientes disposiciones:</w:t>
      </w:r>
      <w:r w:rsidR="00B04825">
        <w:rPr>
          <w:rFonts w:ascii="Arial" w:hAnsi="Arial" w:cs="Arial"/>
          <w:b/>
          <w:i/>
          <w:iCs/>
          <w:sz w:val="28"/>
          <w:szCs w:val="28"/>
        </w:rPr>
        <w:t xml:space="preserve"> *</w:t>
      </w:r>
      <w:r w:rsidR="00E31492" w:rsidRPr="00B04825">
        <w:rPr>
          <w:rFonts w:ascii="Arial" w:hAnsi="Arial" w:cs="Arial"/>
          <w:i/>
          <w:iCs/>
          <w:sz w:val="28"/>
          <w:szCs w:val="28"/>
        </w:rPr>
        <w:t>Utilizar adecuadamente los espacios de estacionamiento, respetando acceso a cocheras, zona peatonal, banquetas y límites de esquina.</w:t>
      </w:r>
      <w:r w:rsidR="00B04825">
        <w:rPr>
          <w:rFonts w:ascii="Arial" w:hAnsi="Arial" w:cs="Arial"/>
          <w:b/>
          <w:i/>
          <w:iCs/>
          <w:sz w:val="28"/>
          <w:szCs w:val="28"/>
        </w:rPr>
        <w:t xml:space="preserve"> *</w:t>
      </w:r>
      <w:r w:rsidR="00E31492" w:rsidRPr="00B04825">
        <w:rPr>
          <w:rFonts w:ascii="Arial" w:hAnsi="Arial" w:cs="Arial"/>
          <w:i/>
          <w:iCs/>
          <w:sz w:val="28"/>
          <w:szCs w:val="28"/>
        </w:rPr>
        <w:t>Queda prohibido realizar maniobras de carga y descarga en doble fila.</w:t>
      </w:r>
      <w:r w:rsidR="00B04825">
        <w:rPr>
          <w:rFonts w:ascii="Arial" w:hAnsi="Arial" w:cs="Arial"/>
          <w:b/>
          <w:i/>
          <w:iCs/>
          <w:sz w:val="28"/>
          <w:szCs w:val="28"/>
        </w:rPr>
        <w:t xml:space="preserve"> *</w:t>
      </w:r>
      <w:r w:rsidR="00E31492" w:rsidRPr="00B04825">
        <w:rPr>
          <w:rFonts w:ascii="Arial" w:hAnsi="Arial" w:cs="Arial"/>
          <w:i/>
          <w:iCs/>
          <w:sz w:val="28"/>
          <w:szCs w:val="28"/>
        </w:rPr>
        <w:t>No deberán estacionarse vehículos de carga pesada obstruyendo cocheras colindantes ni el libre tránsito peatonal o vehicular.</w:t>
      </w:r>
      <w:r w:rsidR="00B04825">
        <w:rPr>
          <w:rFonts w:ascii="Arial" w:hAnsi="Arial" w:cs="Arial"/>
          <w:b/>
          <w:i/>
          <w:iCs/>
          <w:sz w:val="28"/>
          <w:szCs w:val="28"/>
        </w:rPr>
        <w:t xml:space="preserve"> *</w:t>
      </w:r>
      <w:r w:rsidR="00E31492" w:rsidRPr="00B04825">
        <w:rPr>
          <w:rFonts w:ascii="Arial" w:hAnsi="Arial" w:cs="Arial"/>
          <w:i/>
          <w:iCs/>
          <w:sz w:val="28"/>
          <w:szCs w:val="28"/>
        </w:rPr>
        <w:t xml:space="preserve">El incumplimiento de estas disposiciones podrá dar a las sanciones previstas en </w:t>
      </w:r>
      <w:r w:rsidR="00E31492" w:rsidRPr="00113FC0">
        <w:rPr>
          <w:rFonts w:ascii="Arial" w:hAnsi="Arial" w:cs="Arial"/>
          <w:i/>
          <w:iCs/>
          <w:sz w:val="28"/>
          <w:szCs w:val="28"/>
        </w:rPr>
        <w:t>…” Se recomienda utilizar de forma correcta los lugares de estacionamiento, así como de las cocheras, respetar la zona peatonal, banquetas y límites de esquina.</w:t>
      </w:r>
      <w:r w:rsidR="00B04825">
        <w:rPr>
          <w:rFonts w:ascii="Arial" w:hAnsi="Arial" w:cs="Arial"/>
          <w:i/>
          <w:iCs/>
          <w:sz w:val="28"/>
          <w:szCs w:val="28"/>
        </w:rPr>
        <w:t xml:space="preserve"> </w:t>
      </w:r>
      <w:r w:rsidR="00E31492" w:rsidRPr="00113FC0">
        <w:rPr>
          <w:rFonts w:ascii="Arial" w:hAnsi="Arial" w:cs="Arial"/>
          <w:i/>
          <w:iCs/>
          <w:sz w:val="28"/>
          <w:szCs w:val="28"/>
        </w:rPr>
        <w:t>-No se permite la carga y descarga de mercancías con vehículos estacionados en doble fila, vehículos de carga pesada obstruyendo cocheras de vecinos o mal estacionados obstruyendo el libre tránsito de personas o vehículos en la vía pública.</w:t>
      </w:r>
      <w:r w:rsidR="00B04825">
        <w:rPr>
          <w:rFonts w:ascii="Arial" w:hAnsi="Arial" w:cs="Arial"/>
          <w:b/>
          <w:i/>
          <w:iCs/>
          <w:sz w:val="28"/>
          <w:szCs w:val="28"/>
        </w:rPr>
        <w:t xml:space="preserve"> </w:t>
      </w:r>
      <w:r w:rsidR="00E31492" w:rsidRPr="00113FC0">
        <w:rPr>
          <w:rFonts w:ascii="Arial" w:hAnsi="Arial" w:cs="Arial"/>
          <w:i/>
          <w:iCs/>
          <w:sz w:val="28"/>
          <w:szCs w:val="28"/>
        </w:rPr>
        <w:t>-Cabe mencionar que debe tener en cuenta los riesgos que se corren al estar mal ubicado y obstruyendo la zona peatonal o el límite esquina, se hacen acreedores a una sanción por la Ley de Movilidad, Seguridad Vial y Transporte del Estado de Jalisco, así como el riesgo de los peatones al no tener su espacio seguro al cruzar al transitar por la banqueta.</w:t>
      </w:r>
      <w:r w:rsidR="00B04825">
        <w:rPr>
          <w:rFonts w:ascii="Arial" w:hAnsi="Arial" w:cs="Arial"/>
          <w:b/>
          <w:i/>
          <w:iCs/>
          <w:sz w:val="28"/>
          <w:szCs w:val="28"/>
        </w:rPr>
        <w:t xml:space="preserve"> </w:t>
      </w:r>
      <w:r w:rsidR="00E31492" w:rsidRPr="00113FC0">
        <w:rPr>
          <w:rFonts w:ascii="Arial" w:hAnsi="Arial" w:cs="Arial"/>
          <w:i/>
          <w:iCs/>
          <w:sz w:val="28"/>
          <w:szCs w:val="28"/>
        </w:rPr>
        <w:t xml:space="preserve">En tanto no se realice lo anteriormente señalado, el trámite de autorización de giro </w:t>
      </w:r>
      <w:r w:rsidR="00E31492" w:rsidRPr="00113FC0">
        <w:rPr>
          <w:rFonts w:ascii="Arial" w:hAnsi="Arial" w:cs="Arial"/>
          <w:i/>
          <w:iCs/>
          <w:sz w:val="28"/>
          <w:szCs w:val="28"/>
        </w:rPr>
        <w:lastRenderedPageBreak/>
        <w:t>refringido deberá de suspenderse hasta el cumplimiento de las recomendaciones y se notificara mediante acta al solicitante.</w:t>
      </w:r>
      <w:r w:rsidR="00B04825">
        <w:rPr>
          <w:rFonts w:ascii="Arial" w:hAnsi="Arial" w:cs="Arial"/>
          <w:b/>
          <w:i/>
          <w:iCs/>
          <w:sz w:val="28"/>
          <w:szCs w:val="28"/>
        </w:rPr>
        <w:t xml:space="preserve"> </w:t>
      </w:r>
      <w:r w:rsidR="00E31492" w:rsidRPr="00113FC0">
        <w:rPr>
          <w:rFonts w:ascii="Arial" w:hAnsi="Arial" w:cs="Arial"/>
          <w:i/>
          <w:iCs/>
          <w:sz w:val="28"/>
          <w:szCs w:val="28"/>
        </w:rPr>
        <w:t>Una vez cubierto el pago de exclusividad y/0 licencia, terminadas las recomendaciones correspondientes, la Dirección de Tránsito y Movilidad, de la Comisaria General de Seguridad Publica de Zapotlán el Grande, Jalisco, autoriza y considera factible el presente dictamen, mismo que se cuenta con validez y vigencia hasta el 31 de diciembre de 2025…</w:t>
      </w:r>
      <w:r w:rsidR="00B04825">
        <w:rPr>
          <w:rFonts w:ascii="Arial" w:hAnsi="Arial" w:cs="Arial"/>
          <w:b/>
          <w:i/>
          <w:iCs/>
          <w:sz w:val="28"/>
          <w:szCs w:val="28"/>
        </w:rPr>
        <w:t xml:space="preserve"> </w:t>
      </w:r>
      <w:r w:rsidR="00E31492" w:rsidRPr="00113FC0">
        <w:rPr>
          <w:rFonts w:ascii="Arial" w:hAnsi="Arial" w:cs="Arial"/>
          <w:i/>
          <w:iCs/>
          <w:sz w:val="28"/>
          <w:szCs w:val="28"/>
        </w:rPr>
        <w:t>NOTA: Se adjunta en vía de devolución, el expediente original que contiene los documentos descritos en el presente.</w:t>
      </w:r>
      <w:r w:rsidR="00B04825">
        <w:rPr>
          <w:rFonts w:ascii="Arial" w:hAnsi="Arial" w:cs="Arial"/>
          <w:b/>
          <w:i/>
          <w:iCs/>
          <w:sz w:val="28"/>
          <w:szCs w:val="28"/>
        </w:rPr>
        <w:t xml:space="preserve"> </w:t>
      </w:r>
      <w:r w:rsidR="00E31492" w:rsidRPr="00113FC0">
        <w:rPr>
          <w:rFonts w:ascii="Arial" w:hAnsi="Arial" w:cs="Arial"/>
          <w:i/>
          <w:iCs/>
          <w:sz w:val="28"/>
          <w:szCs w:val="28"/>
        </w:rPr>
        <w:t>Sin más por el momento, me despido de usted quedando a sus apreciables órdenes. Atentamente</w:t>
      </w:r>
      <w:r w:rsidR="00B04825">
        <w:rPr>
          <w:rFonts w:ascii="Arial" w:hAnsi="Arial" w:cs="Arial"/>
          <w:b/>
          <w:i/>
          <w:iCs/>
          <w:sz w:val="28"/>
          <w:szCs w:val="28"/>
        </w:rPr>
        <w:t xml:space="preserve"> </w:t>
      </w:r>
      <w:r w:rsidR="00E31492" w:rsidRPr="00113FC0">
        <w:rPr>
          <w:rFonts w:ascii="Arial" w:hAnsi="Arial" w:cs="Arial"/>
          <w:i/>
          <w:iCs/>
          <w:sz w:val="28"/>
          <w:szCs w:val="28"/>
        </w:rPr>
        <w:t>“2025, año del 130 aniversario de Natalicio de la Musa y Escritora Zapotlense María Guadalupe Marín Preciado”</w:t>
      </w:r>
      <w:r w:rsidR="00B04825">
        <w:rPr>
          <w:rFonts w:ascii="Arial" w:hAnsi="Arial" w:cs="Arial"/>
          <w:i/>
          <w:iCs/>
          <w:sz w:val="28"/>
          <w:szCs w:val="28"/>
        </w:rPr>
        <w:t xml:space="preserve"> </w:t>
      </w:r>
      <w:r w:rsidR="00E31492" w:rsidRPr="00113FC0">
        <w:rPr>
          <w:rFonts w:ascii="Arial" w:hAnsi="Arial" w:cs="Arial"/>
          <w:i/>
          <w:iCs/>
          <w:sz w:val="28"/>
          <w:szCs w:val="28"/>
        </w:rPr>
        <w:t>“2025, Centenario de la Institucionalización de la Feria Zapotlán”</w:t>
      </w:r>
      <w:r w:rsidR="00B04825">
        <w:rPr>
          <w:rFonts w:ascii="Arial" w:hAnsi="Arial" w:cs="Arial"/>
          <w:i/>
          <w:iCs/>
          <w:sz w:val="28"/>
          <w:szCs w:val="28"/>
        </w:rPr>
        <w:t xml:space="preserve"> </w:t>
      </w:r>
      <w:r w:rsidR="00E31492" w:rsidRPr="00113FC0">
        <w:rPr>
          <w:rFonts w:ascii="Arial" w:hAnsi="Arial" w:cs="Arial"/>
          <w:i/>
          <w:iCs/>
          <w:sz w:val="28"/>
          <w:szCs w:val="28"/>
        </w:rPr>
        <w:t>Cd. Guzmán, Municipio de Zapotlán el Grande, Jalisco, 15 de Octubre 2025”</w:t>
      </w:r>
      <w:r w:rsidR="00B04825">
        <w:rPr>
          <w:rFonts w:ascii="Arial" w:hAnsi="Arial" w:cs="Arial"/>
          <w:b/>
          <w:i/>
          <w:iCs/>
          <w:sz w:val="28"/>
          <w:szCs w:val="28"/>
        </w:rPr>
        <w:t xml:space="preserve"> </w:t>
      </w:r>
      <w:r w:rsidR="00E31492" w:rsidRPr="00113FC0">
        <w:rPr>
          <w:rFonts w:ascii="Arial" w:hAnsi="Arial" w:cs="Arial"/>
          <w:b/>
          <w:i/>
          <w:iCs/>
          <w:sz w:val="28"/>
          <w:szCs w:val="28"/>
        </w:rPr>
        <w:t>MTRA. MARIANA VEGA CHAVEZ.</w:t>
      </w:r>
      <w:r w:rsidR="00B04825">
        <w:rPr>
          <w:rFonts w:ascii="Arial" w:hAnsi="Arial" w:cs="Arial"/>
          <w:b/>
          <w:i/>
          <w:iCs/>
          <w:sz w:val="28"/>
          <w:szCs w:val="28"/>
        </w:rPr>
        <w:t xml:space="preserve"> </w:t>
      </w:r>
      <w:r w:rsidR="00E31492" w:rsidRPr="00113FC0">
        <w:rPr>
          <w:rFonts w:ascii="Arial" w:hAnsi="Arial" w:cs="Arial"/>
          <w:i/>
          <w:iCs/>
          <w:sz w:val="28"/>
          <w:szCs w:val="28"/>
        </w:rPr>
        <w:t>DIRECTORA JURÍDICA</w:t>
      </w:r>
      <w:r w:rsidR="00B04825">
        <w:rPr>
          <w:rFonts w:ascii="Arial" w:hAnsi="Arial" w:cs="Arial"/>
          <w:b/>
          <w:i/>
          <w:iCs/>
          <w:sz w:val="28"/>
          <w:szCs w:val="28"/>
        </w:rPr>
        <w:t xml:space="preserve"> </w:t>
      </w:r>
      <w:r w:rsidR="00E31492" w:rsidRPr="00113FC0">
        <w:rPr>
          <w:rFonts w:ascii="Arial" w:hAnsi="Arial" w:cs="Arial"/>
          <w:i/>
          <w:iCs/>
          <w:sz w:val="28"/>
          <w:szCs w:val="28"/>
        </w:rPr>
        <w:t>MVCH/ascch</w:t>
      </w:r>
      <w:r w:rsidR="00B04825">
        <w:rPr>
          <w:rFonts w:ascii="Arial" w:hAnsi="Arial" w:cs="Arial"/>
          <w:b/>
          <w:i/>
          <w:iCs/>
          <w:sz w:val="28"/>
          <w:szCs w:val="28"/>
        </w:rPr>
        <w:t xml:space="preserve"> </w:t>
      </w:r>
      <w:r w:rsidR="00E31492" w:rsidRPr="00113FC0">
        <w:rPr>
          <w:rFonts w:ascii="Arial" w:hAnsi="Arial" w:cs="Arial"/>
          <w:i/>
          <w:iCs/>
          <w:sz w:val="28"/>
          <w:szCs w:val="28"/>
        </w:rPr>
        <w:t>C.c.p. Archivo</w:t>
      </w:r>
      <w:r w:rsidR="00E31492" w:rsidRPr="00113FC0">
        <w:rPr>
          <w:rFonts w:ascii="Arial" w:hAnsi="Arial" w:cs="Arial"/>
          <w:i/>
          <w:iCs/>
          <w:sz w:val="28"/>
          <w:szCs w:val="28"/>
        </w:rPr>
        <w:tab/>
      </w:r>
      <w:r w:rsidR="00E31492" w:rsidRPr="00113FC0">
        <w:rPr>
          <w:rFonts w:ascii="Arial" w:hAnsi="Arial" w:cs="Arial"/>
          <w:b/>
          <w:bCs/>
          <w:i/>
          <w:iCs/>
          <w:sz w:val="28"/>
          <w:szCs w:val="28"/>
        </w:rPr>
        <w:t>5.-</w:t>
      </w:r>
      <w:r w:rsidR="00E31492" w:rsidRPr="00113FC0">
        <w:rPr>
          <w:rFonts w:ascii="Arial" w:hAnsi="Arial" w:cs="Arial"/>
          <w:i/>
          <w:iCs/>
          <w:sz w:val="28"/>
          <w:szCs w:val="28"/>
        </w:rPr>
        <w:t xml:space="preserve"> En este orden del ideas el día lunes 11 de mayo del año en curso, se llevó a cabo la Sesión Ordinaria número 4 del Consejo Municipal de Giros Restringidos sobre Venta y Consumo de Bebidas alcohólicas del Municipio de Zapotlán el Grande, Jalisco, en la cual, sus integrantes emitieron a fecha 13 de mayo del año que corre el oficio número 462/2026, en el que expusieron como recomendación su </w:t>
      </w:r>
      <w:r w:rsidR="00E31492" w:rsidRPr="00113FC0">
        <w:rPr>
          <w:rFonts w:ascii="Arial" w:hAnsi="Arial" w:cs="Arial"/>
          <w:b/>
          <w:i/>
          <w:iCs/>
          <w:sz w:val="28"/>
          <w:szCs w:val="28"/>
        </w:rPr>
        <w:t>OPINION FAVORABLE</w:t>
      </w:r>
      <w:r w:rsidR="00E31492" w:rsidRPr="00113FC0">
        <w:rPr>
          <w:rFonts w:ascii="Arial" w:hAnsi="Arial" w:cs="Arial"/>
          <w:i/>
          <w:iCs/>
          <w:sz w:val="28"/>
          <w:szCs w:val="28"/>
        </w:rPr>
        <w:t xml:space="preserve"> con 8 ocho votos a favor,  2 dos  en contra y </w:t>
      </w:r>
      <w:r w:rsidR="00B04825">
        <w:rPr>
          <w:rFonts w:ascii="Arial" w:hAnsi="Arial" w:cs="Arial"/>
          <w:i/>
          <w:iCs/>
          <w:sz w:val="28"/>
          <w:szCs w:val="28"/>
        </w:rPr>
        <w:t>0</w:t>
      </w:r>
      <w:r w:rsidR="00E31492" w:rsidRPr="00113FC0">
        <w:rPr>
          <w:rFonts w:ascii="Arial" w:hAnsi="Arial" w:cs="Arial"/>
          <w:i/>
          <w:iCs/>
          <w:sz w:val="28"/>
          <w:szCs w:val="28"/>
        </w:rPr>
        <w:t xml:space="preserve"> cero abstención, respecto de la solicitud de licencia municipal de funcionamiento </w:t>
      </w:r>
      <w:r w:rsidR="00E31492" w:rsidRPr="00113FC0">
        <w:rPr>
          <w:rFonts w:ascii="Arial" w:hAnsi="Arial" w:cs="Arial"/>
          <w:b/>
          <w:i/>
          <w:iCs/>
          <w:sz w:val="28"/>
          <w:szCs w:val="28"/>
        </w:rPr>
        <w:t xml:space="preserve">QUE AUTORIZA LA LICENCIA MUNICIPAL CON GIRO DE CNTRO BOTANERO </w:t>
      </w:r>
      <w:r w:rsidR="00E31492" w:rsidRPr="00113FC0">
        <w:rPr>
          <w:rFonts w:ascii="Arial" w:hAnsi="Arial" w:cs="Arial"/>
          <w:bCs/>
          <w:i/>
          <w:iCs/>
          <w:sz w:val="28"/>
          <w:szCs w:val="28"/>
        </w:rPr>
        <w:t>denominado “</w:t>
      </w:r>
      <w:r w:rsidR="00E31492" w:rsidRPr="00113FC0">
        <w:rPr>
          <w:rFonts w:ascii="Arial" w:hAnsi="Arial" w:cs="Arial"/>
          <w:b/>
          <w:i/>
          <w:iCs/>
          <w:sz w:val="28"/>
          <w:szCs w:val="28"/>
        </w:rPr>
        <w:t xml:space="preserve">UNA PINCHE MICHE”  con domicilio en la Avenida Obispo Serafín Vázquez </w:t>
      </w:r>
      <w:r w:rsidR="00E31492" w:rsidRPr="00113FC0">
        <w:rPr>
          <w:rFonts w:ascii="Arial" w:hAnsi="Arial" w:cs="Arial"/>
          <w:b/>
          <w:i/>
          <w:iCs/>
          <w:sz w:val="28"/>
          <w:szCs w:val="28"/>
        </w:rPr>
        <w:lastRenderedPageBreak/>
        <w:t xml:space="preserve">Elizalde N°619,  Colonia Bugambilias esta municipalidad, </w:t>
      </w:r>
      <w:r w:rsidR="00E31492" w:rsidRPr="00113FC0">
        <w:rPr>
          <w:rFonts w:ascii="Arial" w:hAnsi="Arial" w:cs="Arial"/>
          <w:i/>
          <w:iCs/>
          <w:sz w:val="28"/>
          <w:szCs w:val="28"/>
        </w:rPr>
        <w:t xml:space="preserve">mismo que fue turnado a esta Comisión Edilicia Permanente para su estudio, análisis y dictaminación. Lo anterior de conformidad con lo dispuesto por los artículos 17 y 21 del Reglamento del Consejo Municipal de Giros Restringidos sobre la venta y consumo de Bebidas Alcohólicas del Municipio de Zapotlán el Grande, Jalisco. Con base en lo anterior, esta Comisión Edilicia Permanente de Espectáculos Públicos e Inspección y Vigilancia, emite el presente dictamen de conformidad con los siguientes: </w:t>
      </w:r>
      <w:r w:rsidR="00E31492" w:rsidRPr="00113FC0">
        <w:rPr>
          <w:rFonts w:ascii="Arial" w:hAnsi="Arial" w:cs="Arial"/>
          <w:b/>
          <w:bCs/>
          <w:i/>
          <w:iCs/>
          <w:sz w:val="28"/>
          <w:szCs w:val="28"/>
        </w:rPr>
        <w:t>CONSIDERANDOS:</w:t>
      </w:r>
      <w:r w:rsidR="00B04825">
        <w:rPr>
          <w:rFonts w:ascii="Arial" w:hAnsi="Arial" w:cs="Arial"/>
          <w:b/>
          <w:i/>
          <w:iCs/>
          <w:sz w:val="28"/>
          <w:szCs w:val="28"/>
        </w:rPr>
        <w:t xml:space="preserve"> </w:t>
      </w:r>
      <w:r w:rsidR="00E31492" w:rsidRPr="00113FC0">
        <w:rPr>
          <w:rFonts w:ascii="Arial" w:hAnsi="Arial" w:cs="Arial"/>
          <w:b/>
          <w:bCs/>
          <w:i/>
          <w:iCs/>
          <w:sz w:val="28"/>
          <w:szCs w:val="28"/>
        </w:rPr>
        <w:t>I.- DE LA COMPETENCIA.-</w:t>
      </w:r>
      <w:r w:rsidR="00B04825">
        <w:rPr>
          <w:rFonts w:ascii="Arial" w:hAnsi="Arial" w:cs="Arial"/>
          <w:i/>
          <w:iCs/>
          <w:sz w:val="28"/>
          <w:szCs w:val="28"/>
        </w:rPr>
        <w:t xml:space="preserve"> </w:t>
      </w:r>
      <w:r w:rsidR="00E31492" w:rsidRPr="00113FC0">
        <w:rPr>
          <w:rFonts w:ascii="Arial" w:hAnsi="Arial" w:cs="Arial"/>
          <w:i/>
          <w:iCs/>
          <w:sz w:val="28"/>
          <w:szCs w:val="28"/>
        </w:rPr>
        <w:t xml:space="preserve">Que el Ayuntamiento Constitucional de Zapotlán el Grande Jalisco es competente para conocer y resolver sobre la expedición de la licencia solicitada por el </w:t>
      </w:r>
      <w:r w:rsidR="00E31492" w:rsidRPr="00113FC0">
        <w:rPr>
          <w:rFonts w:ascii="Arial" w:hAnsi="Arial" w:cs="Arial"/>
          <w:b/>
          <w:bCs/>
          <w:i/>
          <w:iCs/>
          <w:sz w:val="28"/>
          <w:szCs w:val="28"/>
          <w:u w:val="single"/>
        </w:rPr>
        <w:t>C.JOSE JAVIER AVALOS MENDIOLA,</w:t>
      </w:r>
      <w:r w:rsidR="00E31492" w:rsidRPr="00113FC0">
        <w:rPr>
          <w:rFonts w:ascii="Arial" w:hAnsi="Arial" w:cs="Arial"/>
          <w:i/>
          <w:iCs/>
          <w:sz w:val="28"/>
          <w:szCs w:val="28"/>
        </w:rPr>
        <w:t xml:space="preserve"> respecto de la licencia de funcionamiento con el giro </w:t>
      </w:r>
      <w:r w:rsidR="00E31492" w:rsidRPr="00113FC0">
        <w:rPr>
          <w:rFonts w:ascii="Arial" w:hAnsi="Arial" w:cs="Arial"/>
          <w:b/>
          <w:bCs/>
          <w:i/>
          <w:iCs/>
          <w:sz w:val="28"/>
          <w:szCs w:val="28"/>
        </w:rPr>
        <w:t xml:space="preserve">“CENTRO BOTANERO </w:t>
      </w:r>
      <w:r w:rsidR="00E31492" w:rsidRPr="00113FC0">
        <w:rPr>
          <w:rFonts w:ascii="Arial" w:hAnsi="Arial" w:cs="Arial"/>
          <w:i/>
          <w:iCs/>
          <w:sz w:val="28"/>
          <w:szCs w:val="28"/>
        </w:rPr>
        <w:t xml:space="preserve">denominado </w:t>
      </w:r>
      <w:r w:rsidR="00E31492" w:rsidRPr="00113FC0">
        <w:rPr>
          <w:rFonts w:ascii="Arial" w:hAnsi="Arial" w:cs="Arial"/>
          <w:b/>
          <w:bCs/>
          <w:i/>
          <w:iCs/>
          <w:sz w:val="28"/>
          <w:szCs w:val="28"/>
        </w:rPr>
        <w:t xml:space="preserve">“UNA PINCHE MICHE” </w:t>
      </w:r>
      <w:r w:rsidR="00E31492" w:rsidRPr="00113FC0">
        <w:rPr>
          <w:rFonts w:ascii="Arial" w:hAnsi="Arial" w:cs="Arial"/>
          <w:i/>
          <w:iCs/>
          <w:sz w:val="28"/>
          <w:szCs w:val="28"/>
        </w:rPr>
        <w:t xml:space="preserve"> 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w:t>
      </w:r>
      <w:r w:rsidR="00B04825">
        <w:rPr>
          <w:rFonts w:ascii="Arial" w:hAnsi="Arial" w:cs="Arial"/>
          <w:i/>
          <w:iCs/>
          <w:sz w:val="28"/>
          <w:szCs w:val="28"/>
        </w:rPr>
        <w:t xml:space="preserve"> </w:t>
      </w:r>
      <w:r w:rsidR="00E31492" w:rsidRPr="00113FC0">
        <w:rPr>
          <w:rFonts w:ascii="Arial" w:hAnsi="Arial" w:cs="Arial"/>
          <w:i/>
          <w:iCs/>
          <w:sz w:val="28"/>
          <w:szCs w:val="28"/>
        </w:rPr>
        <w:t>diversos, 46 de la ley para regular la venta de consumo de mesa alcohólicas de Jalisco y previstas por los artículos 44, 45, 46, 47 y del reglamento aplicable al giro autorizado. 1, 4, 17 fracción I y 28 fracción V del Reglamento sobre la Venta y Consumo de Bebidas Alcohólicas del Municipio de Zapotlán el Grande, Jalisco.</w:t>
      </w:r>
      <w:r w:rsidR="00E31492">
        <w:rPr>
          <w:rFonts w:ascii="Arial" w:hAnsi="Arial" w:cs="Arial"/>
          <w:i/>
          <w:iCs/>
          <w:sz w:val="28"/>
          <w:szCs w:val="28"/>
        </w:rPr>
        <w:t xml:space="preserve"> </w:t>
      </w:r>
      <w:r w:rsidR="00E31492" w:rsidRPr="00113FC0">
        <w:rPr>
          <w:rFonts w:ascii="Arial" w:hAnsi="Arial" w:cs="Arial"/>
          <w:b/>
          <w:bCs/>
          <w:i/>
          <w:iCs/>
          <w:sz w:val="28"/>
          <w:szCs w:val="28"/>
        </w:rPr>
        <w:t xml:space="preserve">II.- DE LA </w:t>
      </w:r>
      <w:proofErr w:type="gramStart"/>
      <w:r w:rsidR="00E31492" w:rsidRPr="00113FC0">
        <w:rPr>
          <w:rFonts w:ascii="Arial" w:hAnsi="Arial" w:cs="Arial"/>
          <w:b/>
          <w:bCs/>
          <w:i/>
          <w:iCs/>
          <w:sz w:val="28"/>
          <w:szCs w:val="28"/>
        </w:rPr>
        <w:t>PERSONALIDAD.-</w:t>
      </w:r>
      <w:proofErr w:type="gramEnd"/>
      <w:r w:rsidR="00E31492" w:rsidRPr="00113FC0">
        <w:rPr>
          <w:rFonts w:ascii="Arial" w:hAnsi="Arial" w:cs="Arial"/>
          <w:i/>
          <w:iCs/>
          <w:sz w:val="28"/>
          <w:szCs w:val="28"/>
        </w:rPr>
        <w:t xml:space="preserve"> Que la personalidad del solicitante quedó debidamente acreditada en el expediente correspondiente, dado que la hace como persona física y por su propio derecho; documentos todos que obran en el expediente respectivo.</w:t>
      </w:r>
      <w:r w:rsidR="00E31492">
        <w:rPr>
          <w:rFonts w:ascii="Arial" w:hAnsi="Arial" w:cs="Arial"/>
          <w:i/>
          <w:iCs/>
          <w:sz w:val="28"/>
          <w:szCs w:val="28"/>
        </w:rPr>
        <w:t xml:space="preserve"> </w:t>
      </w:r>
      <w:r w:rsidR="00E31492" w:rsidRPr="00113FC0">
        <w:rPr>
          <w:rFonts w:ascii="Arial" w:hAnsi="Arial" w:cs="Arial"/>
          <w:b/>
          <w:bCs/>
          <w:i/>
          <w:iCs/>
          <w:sz w:val="28"/>
          <w:szCs w:val="28"/>
        </w:rPr>
        <w:t xml:space="preserve">III.- </w:t>
      </w:r>
      <w:r w:rsidR="00E31492" w:rsidRPr="00113FC0">
        <w:rPr>
          <w:rFonts w:ascii="Arial" w:hAnsi="Arial" w:cs="Arial"/>
          <w:b/>
          <w:bCs/>
          <w:i/>
          <w:iCs/>
          <w:sz w:val="28"/>
          <w:szCs w:val="28"/>
        </w:rPr>
        <w:lastRenderedPageBreak/>
        <w:t>DE LA TRAMITACIÓN DEL PROCEDIMIENTO.-</w:t>
      </w:r>
      <w:r w:rsidR="00E31492" w:rsidRPr="00113FC0">
        <w:rPr>
          <w:rFonts w:ascii="Arial" w:hAnsi="Arial" w:cs="Arial"/>
          <w:i/>
          <w:iCs/>
          <w:sz w:val="28"/>
          <w:szCs w:val="28"/>
        </w:rPr>
        <w:t xml:space="preserve"> Una vez analizado el contenido del expediente conformado con motivo de la solicitud de licencia de funcionamiento del </w:t>
      </w:r>
      <w:r w:rsidR="00E31492" w:rsidRPr="00113FC0">
        <w:rPr>
          <w:rFonts w:ascii="Arial" w:hAnsi="Arial" w:cs="Arial"/>
          <w:b/>
          <w:bCs/>
          <w:i/>
          <w:iCs/>
          <w:sz w:val="28"/>
          <w:szCs w:val="28"/>
        </w:rPr>
        <w:t xml:space="preserve"> </w:t>
      </w:r>
      <w:r w:rsidR="00E31492" w:rsidRPr="00113FC0">
        <w:rPr>
          <w:rFonts w:ascii="Arial" w:hAnsi="Arial" w:cs="Arial"/>
          <w:b/>
          <w:bCs/>
          <w:i/>
          <w:iCs/>
          <w:sz w:val="28"/>
          <w:szCs w:val="28"/>
          <w:u w:val="single"/>
        </w:rPr>
        <w:t>C.JOSE JAVIER AVALOS MENDIOLA</w:t>
      </w:r>
      <w:r w:rsidR="00E31492" w:rsidRPr="00113FC0">
        <w:rPr>
          <w:rFonts w:ascii="Arial" w:hAnsi="Arial" w:cs="Arial"/>
          <w:i/>
          <w:iCs/>
          <w:sz w:val="28"/>
          <w:szCs w:val="28"/>
        </w:rPr>
        <w:t xml:space="preserve"> se advierte la pretensión para la obtención de</w:t>
      </w:r>
      <w:r w:rsidR="00E31492" w:rsidRPr="00113FC0">
        <w:rPr>
          <w:rFonts w:ascii="Arial" w:hAnsi="Arial" w:cs="Arial"/>
          <w:b/>
          <w:i/>
          <w:iCs/>
          <w:sz w:val="28"/>
          <w:szCs w:val="28"/>
        </w:rPr>
        <w:t xml:space="preserve"> LA </w:t>
      </w:r>
      <w:r w:rsidR="00E31492" w:rsidRPr="00113FC0">
        <w:rPr>
          <w:rFonts w:ascii="Arial" w:hAnsi="Arial" w:cs="Arial"/>
          <w:b/>
          <w:bCs/>
          <w:i/>
          <w:iCs/>
          <w:sz w:val="28"/>
          <w:szCs w:val="28"/>
        </w:rPr>
        <w:t xml:space="preserve">LICENCIA MUNICIPAL </w:t>
      </w:r>
      <w:r w:rsidR="00E31492" w:rsidRPr="00113FC0">
        <w:rPr>
          <w:rFonts w:ascii="Arial" w:hAnsi="Arial" w:cs="Arial"/>
          <w:b/>
          <w:i/>
          <w:iCs/>
          <w:sz w:val="28"/>
          <w:szCs w:val="28"/>
        </w:rPr>
        <w:t>CON GIRO DE</w:t>
      </w:r>
      <w:r w:rsidR="00E31492" w:rsidRPr="00113FC0">
        <w:rPr>
          <w:rFonts w:ascii="Arial" w:hAnsi="Arial" w:cs="Arial"/>
          <w:b/>
          <w:bCs/>
          <w:i/>
          <w:iCs/>
          <w:sz w:val="28"/>
          <w:szCs w:val="28"/>
        </w:rPr>
        <w:t xml:space="preserve"> CENTRO BOTANERO, DENOMINADO “UNA PINCHE MICHE” </w:t>
      </w:r>
      <w:r w:rsidR="00E31492" w:rsidRPr="00113FC0">
        <w:rPr>
          <w:rFonts w:ascii="Arial" w:hAnsi="Arial" w:cs="Arial"/>
          <w:b/>
          <w:i/>
          <w:iCs/>
          <w:sz w:val="28"/>
          <w:szCs w:val="28"/>
        </w:rPr>
        <w:t xml:space="preserve">con domicilio en la </w:t>
      </w:r>
      <w:r w:rsidR="00E31492" w:rsidRPr="00113FC0">
        <w:rPr>
          <w:rFonts w:ascii="Arial" w:hAnsi="Arial" w:cs="Arial"/>
          <w:b/>
          <w:bCs/>
          <w:i/>
          <w:iCs/>
          <w:sz w:val="28"/>
          <w:szCs w:val="28"/>
        </w:rPr>
        <w:t>Avenida Obispo Serafín Vázquez Elizalde No 619, Colonia Bugambilias de esta municipalidad</w:t>
      </w:r>
      <w:r w:rsidR="00E31492" w:rsidRPr="00113FC0">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 artículos 37, fracción VIII del reglamento de Policía y orden público del municipio Grande de Jalisco, 46 de la ley para regular la venta de consumo de mesa alcohólicas de Jalisco y previstas por los artículos 44, 45, 46, 47 y del reglamento aplicable al giro autorizado.</w:t>
      </w:r>
      <w:r w:rsidR="00E31492">
        <w:rPr>
          <w:rFonts w:ascii="Arial" w:hAnsi="Arial" w:cs="Arial"/>
          <w:i/>
          <w:iCs/>
          <w:sz w:val="28"/>
          <w:szCs w:val="28"/>
        </w:rPr>
        <w:t xml:space="preserve"> </w:t>
      </w:r>
      <w:r w:rsidR="00E31492" w:rsidRPr="00113FC0">
        <w:rPr>
          <w:rFonts w:ascii="Arial" w:hAnsi="Arial" w:cs="Arial"/>
          <w:b/>
          <w:bCs/>
          <w:i/>
          <w:iCs/>
          <w:sz w:val="28"/>
          <w:szCs w:val="28"/>
        </w:rPr>
        <w:t>IV.- DE LA PROCEDENCIA DE LA SOLICITUD.-</w:t>
      </w:r>
      <w:r w:rsidR="00E31492" w:rsidRPr="00113FC0">
        <w:rPr>
          <w:rFonts w:ascii="Arial" w:hAnsi="Arial" w:cs="Arial"/>
          <w:i/>
          <w:iCs/>
          <w:sz w:val="28"/>
          <w:szCs w:val="28"/>
        </w:rPr>
        <w:t xml:space="preserve"> Derivado del estudio que llevo a cabo la Comisión Edilicia permanente de Espectáculos Públicos e Inspección y Vigilancia, respecto del expediente conformado con motivo de</w:t>
      </w:r>
      <w:r w:rsidR="00E31492">
        <w:rPr>
          <w:rFonts w:ascii="Arial" w:hAnsi="Arial" w:cs="Arial"/>
          <w:i/>
          <w:iCs/>
          <w:sz w:val="28"/>
          <w:szCs w:val="28"/>
        </w:rPr>
        <w:t xml:space="preserve"> </w:t>
      </w:r>
      <w:r w:rsidR="00E31492" w:rsidRPr="00113FC0">
        <w:rPr>
          <w:rFonts w:ascii="Arial" w:hAnsi="Arial" w:cs="Arial"/>
          <w:i/>
          <w:iCs/>
          <w:sz w:val="28"/>
          <w:szCs w:val="28"/>
        </w:rPr>
        <w:t xml:space="preserve">la  solicitud de licencia de funcionamiento promovida por el </w:t>
      </w:r>
      <w:r w:rsidR="00E31492" w:rsidRPr="00113FC0">
        <w:rPr>
          <w:rFonts w:ascii="Arial" w:hAnsi="Arial" w:cs="Arial"/>
          <w:b/>
          <w:bCs/>
          <w:i/>
          <w:iCs/>
          <w:sz w:val="28"/>
          <w:szCs w:val="28"/>
        </w:rPr>
        <w:t xml:space="preserve">C. </w:t>
      </w:r>
      <w:r w:rsidR="00E31492" w:rsidRPr="00113FC0">
        <w:rPr>
          <w:rFonts w:ascii="Arial" w:hAnsi="Arial" w:cs="Arial"/>
          <w:b/>
          <w:bCs/>
          <w:i/>
          <w:iCs/>
          <w:sz w:val="28"/>
          <w:szCs w:val="28"/>
          <w:u w:val="single"/>
        </w:rPr>
        <w:t>C.JOSE JAVIER AVALOS MENDIOLA</w:t>
      </w:r>
      <w:r w:rsidR="00E31492" w:rsidRPr="00113FC0">
        <w:rPr>
          <w:rFonts w:ascii="Arial" w:hAnsi="Arial" w:cs="Arial"/>
          <w:b/>
          <w:bCs/>
          <w:i/>
          <w:iCs/>
          <w:sz w:val="28"/>
          <w:szCs w:val="28"/>
        </w:rPr>
        <w:t xml:space="preserve">, LICENCIA MUNICIPAL CON </w:t>
      </w:r>
      <w:r w:rsidR="00E31492" w:rsidRPr="00113FC0">
        <w:rPr>
          <w:rFonts w:ascii="Arial" w:hAnsi="Arial" w:cs="Arial"/>
          <w:b/>
          <w:i/>
          <w:iCs/>
          <w:sz w:val="28"/>
          <w:szCs w:val="28"/>
        </w:rPr>
        <w:t xml:space="preserve">GIRO DE CENTRO BOTANERO DENOMINADO “UNA PINCHE MICHE” con domicilio en la </w:t>
      </w:r>
      <w:r w:rsidR="00E31492" w:rsidRPr="00113FC0">
        <w:rPr>
          <w:rFonts w:ascii="Arial" w:hAnsi="Arial" w:cs="Arial"/>
          <w:b/>
          <w:bCs/>
          <w:i/>
          <w:iCs/>
          <w:sz w:val="28"/>
          <w:szCs w:val="28"/>
        </w:rPr>
        <w:t>Avenida Obispo Serafín Vázquez Elizalde No 619, Colonia Bugambilias de esta municipalidad</w:t>
      </w:r>
      <w:r w:rsidR="00E31492" w:rsidRPr="00113FC0">
        <w:rPr>
          <w:rFonts w:ascii="Arial" w:hAnsi="Arial" w:cs="Arial"/>
          <w:i/>
          <w:iCs/>
          <w:sz w:val="28"/>
          <w:szCs w:val="28"/>
        </w:rPr>
        <w:t xml:space="preserve"> y del análisis jurídico del mismo así como</w:t>
      </w:r>
      <w:r w:rsidR="00E31492" w:rsidRPr="00113FC0">
        <w:rPr>
          <w:rFonts w:ascii="Arial" w:hAnsi="Arial" w:cs="Arial"/>
          <w:b/>
          <w:i/>
          <w:iCs/>
          <w:sz w:val="28"/>
          <w:szCs w:val="28"/>
        </w:rPr>
        <w:t xml:space="preserve"> </w:t>
      </w:r>
      <w:r w:rsidR="00E31492" w:rsidRPr="00113FC0">
        <w:rPr>
          <w:rFonts w:ascii="Arial" w:hAnsi="Arial" w:cs="Arial"/>
          <w:i/>
          <w:iCs/>
          <w:sz w:val="28"/>
          <w:szCs w:val="28"/>
        </w:rPr>
        <w:t>del procedimiento que se efectuó por parte de las diferentes áreas administrativas</w:t>
      </w:r>
      <w:r w:rsidR="00E31492" w:rsidRPr="00113FC0">
        <w:rPr>
          <w:rFonts w:ascii="Arial" w:hAnsi="Arial" w:cs="Arial"/>
          <w:b/>
          <w:i/>
          <w:iCs/>
          <w:sz w:val="28"/>
          <w:szCs w:val="28"/>
        </w:rPr>
        <w:t xml:space="preserve"> </w:t>
      </w:r>
      <w:r w:rsidR="00E31492" w:rsidRPr="00113FC0">
        <w:rPr>
          <w:rFonts w:ascii="Arial" w:hAnsi="Arial" w:cs="Arial"/>
          <w:i/>
          <w:iCs/>
          <w:sz w:val="28"/>
          <w:szCs w:val="28"/>
        </w:rPr>
        <w:t>municipales y del órgano consultivo ciudadano, se dictamina que la solicitud puesta</w:t>
      </w:r>
      <w:r w:rsidR="00E31492" w:rsidRPr="00113FC0">
        <w:rPr>
          <w:rFonts w:ascii="Arial" w:hAnsi="Arial" w:cs="Arial"/>
          <w:b/>
          <w:i/>
          <w:iCs/>
          <w:sz w:val="28"/>
          <w:szCs w:val="28"/>
        </w:rPr>
        <w:t xml:space="preserve"> </w:t>
      </w:r>
      <w:r w:rsidR="00E31492" w:rsidRPr="00113FC0">
        <w:rPr>
          <w:rFonts w:ascii="Arial" w:hAnsi="Arial" w:cs="Arial"/>
          <w:i/>
          <w:iCs/>
          <w:sz w:val="28"/>
          <w:szCs w:val="28"/>
        </w:rPr>
        <w:t xml:space="preserve">a consideración resulta </w:t>
      </w:r>
      <w:r w:rsidR="00E31492" w:rsidRPr="00113FC0">
        <w:rPr>
          <w:rFonts w:ascii="Arial" w:hAnsi="Arial" w:cs="Arial"/>
          <w:b/>
          <w:i/>
          <w:iCs/>
          <w:sz w:val="28"/>
          <w:szCs w:val="28"/>
        </w:rPr>
        <w:lastRenderedPageBreak/>
        <w:t xml:space="preserve">PROCEDENTE PARA OTORGARSE LA </w:t>
      </w:r>
      <w:r w:rsidR="00E31492" w:rsidRPr="00113FC0">
        <w:rPr>
          <w:rFonts w:ascii="Arial" w:hAnsi="Arial" w:cs="Arial"/>
          <w:b/>
          <w:bCs/>
          <w:i/>
          <w:iCs/>
          <w:sz w:val="28"/>
          <w:szCs w:val="28"/>
        </w:rPr>
        <w:t>LICENCIA MUNICIPAL CON</w:t>
      </w:r>
      <w:r w:rsidR="00E31492" w:rsidRPr="00113FC0">
        <w:rPr>
          <w:rFonts w:ascii="Arial" w:hAnsi="Arial" w:cs="Arial"/>
          <w:b/>
          <w:i/>
          <w:iCs/>
          <w:sz w:val="28"/>
          <w:szCs w:val="28"/>
        </w:rPr>
        <w:t xml:space="preserve"> GIRO DE CENTRO BOTANERO  DENOMINADO “UNA PINCHE MICHE”  con domicilio en la </w:t>
      </w:r>
      <w:r w:rsidR="00E31492" w:rsidRPr="00113FC0">
        <w:rPr>
          <w:rFonts w:ascii="Arial" w:hAnsi="Arial" w:cs="Arial"/>
          <w:b/>
          <w:bCs/>
          <w:i/>
          <w:iCs/>
          <w:sz w:val="28"/>
          <w:szCs w:val="28"/>
        </w:rPr>
        <w:t xml:space="preserve">Avenida Obispo Serafín Vázquez No 619, Colonia </w:t>
      </w:r>
      <w:r w:rsidR="00B04825" w:rsidRPr="00113FC0">
        <w:rPr>
          <w:rFonts w:ascii="Arial" w:hAnsi="Arial" w:cs="Arial"/>
          <w:b/>
          <w:bCs/>
          <w:i/>
          <w:iCs/>
          <w:sz w:val="28"/>
          <w:szCs w:val="28"/>
        </w:rPr>
        <w:t>Bugambilias</w:t>
      </w:r>
      <w:r w:rsidR="00E31492" w:rsidRPr="00113FC0">
        <w:rPr>
          <w:rFonts w:ascii="Arial" w:hAnsi="Arial" w:cs="Arial"/>
          <w:b/>
          <w:bCs/>
          <w:i/>
          <w:iCs/>
          <w:sz w:val="28"/>
          <w:szCs w:val="28"/>
        </w:rPr>
        <w:t xml:space="preserve"> de esta municipalidad</w:t>
      </w:r>
      <w:r w:rsidR="00E31492" w:rsidRPr="00113FC0">
        <w:rPr>
          <w:rFonts w:ascii="Arial" w:hAnsi="Arial" w:cs="Arial"/>
          <w:i/>
          <w:iCs/>
          <w:sz w:val="28"/>
          <w:szCs w:val="28"/>
        </w:rPr>
        <w:t xml:space="preserve"> En Primer término por haber cubierto todos y cada uno de los requisitos previstos en el numeral 27 del Reglamento de aplicación a la materia; En segundo lugar, se debe de enfatizar respecto de las anuencias vecinales recabadas por la Jefatura de 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w:t>
      </w:r>
      <w:r w:rsidR="00E31492">
        <w:rPr>
          <w:rFonts w:ascii="Arial" w:hAnsi="Arial" w:cs="Arial"/>
          <w:i/>
          <w:iCs/>
          <w:sz w:val="28"/>
          <w:szCs w:val="28"/>
        </w:rPr>
        <w:t xml:space="preserve"> </w:t>
      </w:r>
      <w:r w:rsidR="00E31492" w:rsidRPr="00113FC0">
        <w:rPr>
          <w:rFonts w:ascii="Arial" w:hAnsi="Arial" w:cs="Arial"/>
          <w:i/>
          <w:iCs/>
          <w:sz w:val="28"/>
          <w:szCs w:val="28"/>
        </w:rPr>
        <w:t>todos los días. De la misma forma la autoridad administrativa municipal como el Órgano consultivo ciudadano, llevaron a efecto todas y cada una de 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E31492">
        <w:rPr>
          <w:rFonts w:ascii="Arial" w:hAnsi="Arial" w:cs="Arial"/>
          <w:i/>
          <w:iCs/>
          <w:sz w:val="28"/>
          <w:szCs w:val="28"/>
        </w:rPr>
        <w:t xml:space="preserve"> </w:t>
      </w:r>
      <w:r w:rsidR="00E31492" w:rsidRPr="00113FC0">
        <w:rPr>
          <w:rFonts w:ascii="Arial" w:hAnsi="Arial" w:cs="Arial"/>
          <w:i/>
          <w:iCs/>
          <w:sz w:val="28"/>
          <w:szCs w:val="28"/>
        </w:rPr>
        <w:t>En ese tenor, ponemos a consideración de este Honorable Pleno del Ayuntamiento, los siguientes:</w:t>
      </w:r>
      <w:r w:rsidR="00E31492">
        <w:rPr>
          <w:rFonts w:ascii="Arial" w:hAnsi="Arial" w:cs="Arial"/>
          <w:i/>
          <w:iCs/>
          <w:sz w:val="28"/>
          <w:szCs w:val="28"/>
        </w:rPr>
        <w:t xml:space="preserve"> </w:t>
      </w:r>
      <w:r w:rsidR="00E31492" w:rsidRPr="00113FC0">
        <w:rPr>
          <w:rFonts w:ascii="Arial" w:hAnsi="Arial" w:cs="Arial"/>
          <w:b/>
          <w:bCs/>
          <w:i/>
          <w:iCs/>
          <w:sz w:val="28"/>
          <w:szCs w:val="28"/>
        </w:rPr>
        <w:t>RESOLUTIVOS:</w:t>
      </w:r>
      <w:r w:rsidR="00E31492">
        <w:rPr>
          <w:rFonts w:ascii="Arial" w:hAnsi="Arial" w:cs="Arial"/>
          <w:b/>
          <w:bCs/>
          <w:i/>
          <w:iCs/>
          <w:sz w:val="28"/>
          <w:szCs w:val="28"/>
        </w:rPr>
        <w:t xml:space="preserve"> </w:t>
      </w:r>
      <w:proofErr w:type="gramStart"/>
      <w:r w:rsidR="00E31492" w:rsidRPr="00113FC0">
        <w:rPr>
          <w:rFonts w:ascii="Arial" w:hAnsi="Arial" w:cs="Arial"/>
          <w:b/>
          <w:bCs/>
          <w:i/>
          <w:iCs/>
          <w:sz w:val="28"/>
          <w:szCs w:val="28"/>
        </w:rPr>
        <w:t>PRIMERO.–</w:t>
      </w:r>
      <w:proofErr w:type="gramEnd"/>
      <w:r w:rsidR="00E31492" w:rsidRPr="00113FC0">
        <w:rPr>
          <w:rFonts w:ascii="Arial" w:hAnsi="Arial" w:cs="Arial"/>
          <w:b/>
          <w:bCs/>
          <w:i/>
          <w:iCs/>
          <w:sz w:val="28"/>
          <w:szCs w:val="28"/>
        </w:rPr>
        <w:t xml:space="preserve"> SE APRUEBA</w:t>
      </w:r>
      <w:r w:rsidR="00E31492" w:rsidRPr="00113FC0">
        <w:rPr>
          <w:rFonts w:ascii="Arial" w:hAnsi="Arial" w:cs="Arial"/>
          <w:i/>
          <w:iCs/>
          <w:sz w:val="28"/>
          <w:szCs w:val="28"/>
        </w:rPr>
        <w:t xml:space="preserve"> por el Pleno de este Honorable Ayuntamiento Constitucional de Zapotlán el Grande, Jalisco, el otorgamiento de “</w:t>
      </w:r>
      <w:r w:rsidR="00E31492" w:rsidRPr="00113FC0">
        <w:rPr>
          <w:rFonts w:ascii="Arial" w:hAnsi="Arial" w:cs="Arial"/>
          <w:b/>
          <w:bCs/>
          <w:i/>
          <w:iCs/>
          <w:sz w:val="28"/>
          <w:szCs w:val="28"/>
        </w:rPr>
        <w:t xml:space="preserve">LICENCIA MUNICIPAL CON GIRO DE CENTRO BOTANERO, DENOMINADO “UNA </w:t>
      </w:r>
      <w:r w:rsidR="00E31492" w:rsidRPr="00113FC0">
        <w:rPr>
          <w:rFonts w:ascii="Arial" w:hAnsi="Arial" w:cs="Arial"/>
          <w:b/>
          <w:bCs/>
          <w:i/>
          <w:iCs/>
          <w:sz w:val="28"/>
          <w:szCs w:val="28"/>
        </w:rPr>
        <w:lastRenderedPageBreak/>
        <w:t xml:space="preserve">PINCHE MICHE” </w:t>
      </w:r>
      <w:r w:rsidR="00E31492" w:rsidRPr="00113FC0">
        <w:rPr>
          <w:rFonts w:ascii="Arial" w:hAnsi="Arial" w:cs="Arial"/>
          <w:i/>
          <w:iCs/>
          <w:sz w:val="28"/>
          <w:szCs w:val="28"/>
        </w:rPr>
        <w:t xml:space="preserve">en el domicilio de Avenida Obispo Serafín Vázquez Elizalde N° 619, Colonia Bugambilias de esta municipal, por los motivos y consideraciones expuestos en el presente dictamen. </w:t>
      </w:r>
      <w:proofErr w:type="gramStart"/>
      <w:r w:rsidR="00E31492" w:rsidRPr="00113FC0">
        <w:rPr>
          <w:rFonts w:ascii="Arial" w:hAnsi="Arial" w:cs="Arial"/>
          <w:b/>
          <w:bCs/>
          <w:i/>
          <w:iCs/>
          <w:sz w:val="28"/>
          <w:szCs w:val="28"/>
        </w:rPr>
        <w:t>SEGUNDO.-</w:t>
      </w:r>
      <w:proofErr w:type="gramEnd"/>
      <w:r w:rsidR="00E31492" w:rsidRPr="00113FC0">
        <w:rPr>
          <w:rFonts w:ascii="Arial" w:hAnsi="Arial" w:cs="Arial"/>
          <w:i/>
          <w:iCs/>
          <w:sz w:val="28"/>
          <w:szCs w:val="28"/>
        </w:rPr>
        <w:t xml:space="preserve"> Se instruye a la Secretario de Gobierno de este Ayuntamiento a efecto de que realice la debida notificación personal al solicitante. Lo anterior con fundamento en lo dispuesto por la fracción VI del artículo 28 del Reglamento Sobre la Venta y Consumo de Bebidas Alcohólicas del Municipio de Zapotlán el Grande, Jalisco.</w:t>
      </w:r>
      <w:r w:rsidR="00E31492">
        <w:rPr>
          <w:rFonts w:ascii="Arial" w:hAnsi="Arial" w:cs="Arial"/>
          <w:i/>
          <w:iCs/>
          <w:sz w:val="28"/>
          <w:szCs w:val="28"/>
        </w:rPr>
        <w:t xml:space="preserve"> </w:t>
      </w:r>
      <w:proofErr w:type="gramStart"/>
      <w:r w:rsidR="00E31492" w:rsidRPr="00113FC0">
        <w:rPr>
          <w:rFonts w:ascii="Arial" w:hAnsi="Arial" w:cs="Arial"/>
          <w:b/>
          <w:bCs/>
          <w:i/>
          <w:iCs/>
          <w:sz w:val="28"/>
          <w:szCs w:val="28"/>
        </w:rPr>
        <w:t>TERCERO.-</w:t>
      </w:r>
      <w:proofErr w:type="gramEnd"/>
      <w:r w:rsidR="00E31492" w:rsidRPr="00113FC0">
        <w:rPr>
          <w:rFonts w:ascii="Arial" w:hAnsi="Arial" w:cs="Arial"/>
          <w:i/>
          <w:iCs/>
          <w:sz w:val="28"/>
          <w:szCs w:val="28"/>
        </w:rPr>
        <w:t xml:space="preserve"> Notifíquese al Oficial Mayor de Padrón y Licencias, para los fines y efectos legales y administrativos a que haya lugar.</w:t>
      </w:r>
      <w:r w:rsidR="00E31492">
        <w:rPr>
          <w:rFonts w:ascii="Arial" w:hAnsi="Arial" w:cs="Arial"/>
          <w:i/>
          <w:iCs/>
          <w:sz w:val="28"/>
          <w:szCs w:val="28"/>
        </w:rPr>
        <w:t xml:space="preserve"> </w:t>
      </w:r>
      <w:r w:rsidR="00E31492" w:rsidRPr="00E31492">
        <w:rPr>
          <w:rFonts w:ascii="Arial" w:hAnsi="Arial" w:cs="Arial"/>
          <w:i/>
          <w:iCs/>
          <w:sz w:val="28"/>
          <w:szCs w:val="28"/>
        </w:rPr>
        <w:t xml:space="preserve">Atentamente </w:t>
      </w:r>
      <w:r w:rsidR="00E31492" w:rsidRPr="00E31492">
        <w:rPr>
          <w:rFonts w:ascii="Arial" w:hAnsi="Arial" w:cs="Arial"/>
          <w:i/>
          <w:iCs/>
          <w:sz w:val="28"/>
          <w:szCs w:val="28"/>
          <w:lang w:val="es-ES"/>
        </w:rPr>
        <w:t>“2026, Centenario Del Natalicio Del Compositor Zapotlense Rubén Fuentes Gasson”</w:t>
      </w:r>
      <w:r w:rsidR="00E31492" w:rsidRPr="00E31492">
        <w:rPr>
          <w:rFonts w:ascii="Arial" w:hAnsi="Arial" w:cs="Arial"/>
          <w:i/>
          <w:iCs/>
          <w:sz w:val="28"/>
          <w:szCs w:val="28"/>
        </w:rPr>
        <w:t xml:space="preserve"> </w:t>
      </w:r>
      <w:r w:rsidR="00E31492" w:rsidRPr="00E31492">
        <w:rPr>
          <w:rFonts w:ascii="Arial" w:hAnsi="Arial" w:cs="Arial"/>
          <w:i/>
          <w:iCs/>
          <w:sz w:val="28"/>
          <w:szCs w:val="28"/>
          <w:lang w:val="es-ES"/>
        </w:rPr>
        <w:t>“2026, Centenario Del Aniversario Del Literario Roberto Espinoza Guzmán”</w:t>
      </w:r>
      <w:r w:rsidR="00E31492" w:rsidRPr="00E31492">
        <w:rPr>
          <w:rFonts w:ascii="Arial" w:hAnsi="Arial" w:cs="Arial"/>
          <w:i/>
          <w:iCs/>
          <w:sz w:val="28"/>
          <w:szCs w:val="28"/>
        </w:rPr>
        <w:t xml:space="preserve"> </w:t>
      </w:r>
      <w:r w:rsidR="00E31492" w:rsidRPr="00E31492">
        <w:rPr>
          <w:rFonts w:ascii="Arial" w:hAnsi="Arial" w:cs="Arial"/>
          <w:i/>
          <w:iCs/>
          <w:sz w:val="28"/>
          <w:szCs w:val="28"/>
          <w:lang w:val="es-ES"/>
        </w:rPr>
        <w:t>“2026, Centésimo Quincuagésimo Aniversario Del Natalicio Del Compositor Y Director De Orquesta José Paulino De Jesús Rolón Alcaraz” al mes de mayo del año 2026.</w:t>
      </w:r>
      <w:r w:rsidR="00E31492">
        <w:rPr>
          <w:rFonts w:ascii="Arial" w:hAnsi="Arial" w:cs="Arial"/>
          <w:i/>
          <w:iCs/>
          <w:sz w:val="28"/>
          <w:szCs w:val="28"/>
          <w:lang w:val="es-ES"/>
        </w:rPr>
        <w:t xml:space="preserve"> </w:t>
      </w:r>
      <w:r w:rsidR="00E31492" w:rsidRPr="00312204">
        <w:rPr>
          <w:rStyle w:val="Ninguno"/>
          <w:rFonts w:ascii="Arial" w:hAnsi="Arial" w:cs="Arial"/>
          <w:b/>
          <w:bCs/>
          <w:i/>
          <w:iCs/>
          <w:sz w:val="28"/>
          <w:szCs w:val="28"/>
          <w:lang w:val="es-MX"/>
        </w:rPr>
        <w:t>C. ERNESTO SANCHEZ SANCHEZ.</w:t>
      </w:r>
      <w:r w:rsidR="00E31492">
        <w:rPr>
          <w:rStyle w:val="Ninguno"/>
          <w:rFonts w:ascii="Arial" w:hAnsi="Arial" w:cs="Arial"/>
          <w:b/>
          <w:bCs/>
          <w:i/>
          <w:iCs/>
          <w:sz w:val="28"/>
          <w:szCs w:val="28"/>
          <w:lang w:val="es-MX"/>
        </w:rPr>
        <w:t xml:space="preserve"> </w:t>
      </w:r>
      <w:r w:rsidR="00E31492" w:rsidRPr="00312204">
        <w:rPr>
          <w:rStyle w:val="Ninguno"/>
          <w:rFonts w:ascii="Arial" w:hAnsi="Arial" w:cs="Arial"/>
          <w:i/>
          <w:iCs/>
          <w:sz w:val="28"/>
          <w:szCs w:val="28"/>
          <w:lang w:val="es-MX"/>
        </w:rPr>
        <w:t>Regidor presidente de la Comisión Edilicia Permanente de Espectáculos Públicos e Inspección y Vigilancia.</w:t>
      </w:r>
      <w:r w:rsidR="00E31492">
        <w:rPr>
          <w:rStyle w:val="Ninguno"/>
          <w:rFonts w:ascii="Arial" w:hAnsi="Arial" w:cs="Arial"/>
          <w:i/>
          <w:iCs/>
          <w:sz w:val="28"/>
          <w:szCs w:val="28"/>
          <w:lang w:val="es-MX"/>
        </w:rPr>
        <w:t xml:space="preserve"> </w:t>
      </w:r>
      <w:r w:rsidR="00E31492" w:rsidRPr="00312204">
        <w:rPr>
          <w:rStyle w:val="Ninguno"/>
          <w:rFonts w:ascii="Arial" w:hAnsi="Arial" w:cs="Arial"/>
          <w:b/>
          <w:bCs/>
          <w:i/>
          <w:iCs/>
          <w:sz w:val="28"/>
          <w:szCs w:val="28"/>
          <w:lang w:val="es-MX"/>
        </w:rPr>
        <w:t xml:space="preserve">C. MARISOL MENDOZA PINTO.  </w:t>
      </w:r>
      <w:r w:rsidR="00E31492" w:rsidRPr="00312204">
        <w:rPr>
          <w:rStyle w:val="Ninguno"/>
          <w:rFonts w:ascii="Arial" w:hAnsi="Arial" w:cs="Arial"/>
          <w:i/>
          <w:iCs/>
          <w:sz w:val="28"/>
          <w:szCs w:val="28"/>
          <w:lang w:val="es-MX"/>
        </w:rPr>
        <w:t>Vocal de la Comisión Edilicia</w:t>
      </w:r>
      <w:r w:rsidR="00E31492">
        <w:rPr>
          <w:rStyle w:val="Ninguno"/>
          <w:rFonts w:ascii="Arial" w:hAnsi="Arial" w:cs="Arial"/>
          <w:i/>
          <w:iCs/>
          <w:sz w:val="28"/>
          <w:szCs w:val="28"/>
          <w:lang w:val="es-MX"/>
        </w:rPr>
        <w:t xml:space="preserve"> </w:t>
      </w:r>
      <w:r w:rsidR="00E31492" w:rsidRPr="00312204">
        <w:rPr>
          <w:rStyle w:val="Ninguno"/>
          <w:rFonts w:ascii="Arial" w:hAnsi="Arial" w:cs="Arial"/>
          <w:i/>
          <w:iCs/>
          <w:sz w:val="28"/>
          <w:szCs w:val="28"/>
          <w:lang w:val="es-MX"/>
        </w:rPr>
        <w:t>Permanente de Espectáculos</w:t>
      </w:r>
      <w:r w:rsidR="00E31492">
        <w:rPr>
          <w:rStyle w:val="Ninguno"/>
          <w:rFonts w:ascii="Arial" w:hAnsi="Arial" w:cs="Arial"/>
          <w:i/>
          <w:iCs/>
          <w:sz w:val="28"/>
          <w:szCs w:val="28"/>
          <w:lang w:val="es-MX"/>
        </w:rPr>
        <w:t xml:space="preserve"> </w:t>
      </w:r>
      <w:r w:rsidR="00E31492" w:rsidRPr="00312204">
        <w:rPr>
          <w:rStyle w:val="Ninguno"/>
          <w:rFonts w:ascii="Arial" w:hAnsi="Arial" w:cs="Arial"/>
          <w:i/>
          <w:iCs/>
          <w:sz w:val="28"/>
          <w:szCs w:val="28"/>
          <w:lang w:val="es-MX"/>
        </w:rPr>
        <w:t>Públicos e Inspección</w:t>
      </w:r>
      <w:r w:rsidR="00E31492" w:rsidRPr="00312204">
        <w:rPr>
          <w:rStyle w:val="Ninguno"/>
          <w:rFonts w:ascii="Arial" w:hAnsi="Arial" w:cs="Arial"/>
          <w:b/>
          <w:bCs/>
          <w:i/>
          <w:iCs/>
          <w:sz w:val="28"/>
          <w:szCs w:val="28"/>
          <w:lang w:val="es-MX"/>
        </w:rPr>
        <w:t xml:space="preserve"> </w:t>
      </w:r>
      <w:r w:rsidR="00E31492" w:rsidRPr="00312204">
        <w:rPr>
          <w:rStyle w:val="Ninguno"/>
          <w:rFonts w:ascii="Arial" w:hAnsi="Arial" w:cs="Arial"/>
          <w:i/>
          <w:iCs/>
          <w:sz w:val="28"/>
          <w:szCs w:val="28"/>
          <w:lang w:val="es-MX"/>
        </w:rPr>
        <w:t>y Vigilancia.</w:t>
      </w:r>
      <w:r w:rsidR="00E31492" w:rsidRPr="00312204">
        <w:rPr>
          <w:rStyle w:val="Ninguno"/>
          <w:rFonts w:ascii="Arial" w:hAnsi="Arial" w:cs="Arial"/>
          <w:b/>
          <w:bCs/>
          <w:i/>
          <w:iCs/>
          <w:sz w:val="28"/>
          <w:szCs w:val="28"/>
          <w:lang w:val="es-MX"/>
        </w:rPr>
        <w:t xml:space="preserve"> C. OSCAR MURGUIA TORRES. </w:t>
      </w:r>
      <w:r w:rsidR="00E31492" w:rsidRPr="00312204">
        <w:rPr>
          <w:rStyle w:val="Ninguno"/>
          <w:rFonts w:ascii="Arial" w:hAnsi="Arial" w:cs="Arial"/>
          <w:i/>
          <w:iCs/>
          <w:sz w:val="28"/>
          <w:szCs w:val="28"/>
          <w:lang w:val="es-MX"/>
        </w:rPr>
        <w:t>Vocal de la Comisión Edilicia Permanente de Espectáculos Públicos e Inspección y Vigilancia.</w:t>
      </w:r>
      <w:r w:rsidR="00E31492">
        <w:rPr>
          <w:rStyle w:val="Ninguno"/>
          <w:rFonts w:ascii="Arial" w:hAnsi="Arial" w:cs="Arial"/>
          <w:i/>
          <w:iCs/>
          <w:sz w:val="28"/>
          <w:szCs w:val="28"/>
          <w:lang w:val="es-MX"/>
        </w:rPr>
        <w:t xml:space="preserve"> </w:t>
      </w:r>
      <w:r w:rsidR="00E31492">
        <w:rPr>
          <w:rStyle w:val="Ninguno"/>
          <w:rFonts w:ascii="Arial" w:hAnsi="Arial" w:cs="Arial"/>
          <w:b/>
          <w:bCs/>
          <w:i/>
          <w:iCs/>
          <w:sz w:val="28"/>
          <w:szCs w:val="28"/>
          <w:lang w:val="es-MX"/>
        </w:rPr>
        <w:t>FIRMAN”</w:t>
      </w:r>
      <w:r w:rsidR="00AA5FB3">
        <w:rPr>
          <w:rStyle w:val="Ninguno"/>
          <w:rFonts w:ascii="Arial" w:hAnsi="Arial" w:cs="Arial"/>
          <w:b/>
          <w:bCs/>
          <w:i/>
          <w:iCs/>
          <w:sz w:val="28"/>
          <w:szCs w:val="28"/>
          <w:lang w:val="es-MX"/>
        </w:rPr>
        <w:t xml:space="preserve"> - - C. Secretaria de Ayuntamiento Karla Cisneros Torres: </w:t>
      </w:r>
      <w:r w:rsidR="00AA5FB3">
        <w:rPr>
          <w:rStyle w:val="Ninguno"/>
          <w:rFonts w:ascii="Arial" w:hAnsi="Arial" w:cs="Arial"/>
          <w:sz w:val="28"/>
          <w:szCs w:val="28"/>
          <w:lang w:val="es-MX"/>
        </w:rPr>
        <w:t xml:space="preserve">Gracias Regidor. </w:t>
      </w:r>
      <w:r w:rsidR="00AF2DCB">
        <w:rPr>
          <w:rStyle w:val="Ninguno"/>
          <w:rFonts w:ascii="Arial" w:hAnsi="Arial" w:cs="Arial"/>
          <w:sz w:val="28"/>
          <w:szCs w:val="28"/>
          <w:lang w:val="es-MX"/>
        </w:rPr>
        <w:t xml:space="preserve">¿Alguien desea hacer uso de la voz?... Si no hay comentarios, voy a cerrar el punto a discusión, para someter a su autorización el </w:t>
      </w:r>
      <w:r w:rsidR="00AA5FB3" w:rsidRPr="00D01E95">
        <w:rPr>
          <w:rFonts w:ascii="Arial" w:hAnsi="Arial" w:cs="Arial"/>
          <w:bCs/>
          <w:sz w:val="28"/>
          <w:szCs w:val="28"/>
        </w:rPr>
        <w:t xml:space="preserve">Dictamen que autoriza la solicitud de </w:t>
      </w:r>
      <w:r w:rsidR="00AA5FB3">
        <w:rPr>
          <w:rFonts w:ascii="Arial" w:hAnsi="Arial" w:cs="Arial"/>
          <w:bCs/>
          <w:sz w:val="28"/>
          <w:szCs w:val="28"/>
        </w:rPr>
        <w:t>L</w:t>
      </w:r>
      <w:r w:rsidR="00AA5FB3" w:rsidRPr="00D01E95">
        <w:rPr>
          <w:rFonts w:ascii="Arial" w:hAnsi="Arial" w:cs="Arial"/>
          <w:bCs/>
          <w:sz w:val="28"/>
          <w:szCs w:val="28"/>
        </w:rPr>
        <w:t xml:space="preserve">icencia </w:t>
      </w:r>
      <w:r w:rsidR="00AA5FB3">
        <w:rPr>
          <w:rFonts w:ascii="Arial" w:hAnsi="Arial" w:cs="Arial"/>
          <w:bCs/>
          <w:sz w:val="28"/>
          <w:szCs w:val="28"/>
        </w:rPr>
        <w:t>M</w:t>
      </w:r>
      <w:r w:rsidR="00AA5FB3" w:rsidRPr="00D01E95">
        <w:rPr>
          <w:rFonts w:ascii="Arial" w:hAnsi="Arial" w:cs="Arial"/>
          <w:bCs/>
          <w:sz w:val="28"/>
          <w:szCs w:val="28"/>
        </w:rPr>
        <w:t xml:space="preserve">unicipal con giro de </w:t>
      </w:r>
      <w:r w:rsidR="00AA5FB3">
        <w:rPr>
          <w:rFonts w:ascii="Arial" w:hAnsi="Arial" w:cs="Arial"/>
          <w:bCs/>
          <w:sz w:val="28"/>
          <w:szCs w:val="28"/>
        </w:rPr>
        <w:t>C</w:t>
      </w:r>
      <w:r w:rsidR="00AA5FB3" w:rsidRPr="00D01E95">
        <w:rPr>
          <w:rFonts w:ascii="Arial" w:hAnsi="Arial" w:cs="Arial"/>
          <w:bCs/>
          <w:sz w:val="28"/>
          <w:szCs w:val="28"/>
        </w:rPr>
        <w:t xml:space="preserve">entro </w:t>
      </w:r>
      <w:r w:rsidR="00AA5FB3">
        <w:rPr>
          <w:rFonts w:ascii="Arial" w:hAnsi="Arial" w:cs="Arial"/>
          <w:bCs/>
          <w:sz w:val="28"/>
          <w:szCs w:val="28"/>
        </w:rPr>
        <w:t>B</w:t>
      </w:r>
      <w:r w:rsidR="00AA5FB3" w:rsidRPr="00D01E95">
        <w:rPr>
          <w:rFonts w:ascii="Arial" w:hAnsi="Arial" w:cs="Arial"/>
          <w:bCs/>
          <w:sz w:val="28"/>
          <w:szCs w:val="28"/>
        </w:rPr>
        <w:t>otanero, denominado “</w:t>
      </w:r>
      <w:r w:rsidR="00AA5FB3">
        <w:rPr>
          <w:rFonts w:ascii="Arial" w:hAnsi="Arial" w:cs="Arial"/>
          <w:bCs/>
          <w:sz w:val="28"/>
          <w:szCs w:val="28"/>
        </w:rPr>
        <w:t>U</w:t>
      </w:r>
      <w:r w:rsidR="00AA5FB3" w:rsidRPr="00D01E95">
        <w:rPr>
          <w:rFonts w:ascii="Arial" w:hAnsi="Arial" w:cs="Arial"/>
          <w:bCs/>
          <w:sz w:val="28"/>
          <w:szCs w:val="28"/>
        </w:rPr>
        <w:t xml:space="preserve">na pinche </w:t>
      </w:r>
      <w:r w:rsidR="00AA5FB3">
        <w:rPr>
          <w:rFonts w:ascii="Arial" w:hAnsi="Arial" w:cs="Arial"/>
          <w:bCs/>
          <w:sz w:val="28"/>
          <w:szCs w:val="28"/>
        </w:rPr>
        <w:t>M</w:t>
      </w:r>
      <w:r w:rsidR="00AA5FB3" w:rsidRPr="00D01E95">
        <w:rPr>
          <w:rFonts w:ascii="Arial" w:hAnsi="Arial" w:cs="Arial"/>
          <w:bCs/>
          <w:sz w:val="28"/>
          <w:szCs w:val="28"/>
        </w:rPr>
        <w:t>iche”</w:t>
      </w:r>
      <w:r w:rsidR="00AF2DCB">
        <w:rPr>
          <w:rFonts w:ascii="Arial" w:hAnsi="Arial" w:cs="Arial"/>
          <w:bCs/>
          <w:sz w:val="28"/>
          <w:szCs w:val="28"/>
        </w:rPr>
        <w:t xml:space="preserve">. Si están por la afirmativa de </w:t>
      </w:r>
      <w:r w:rsidR="00AF2DCB">
        <w:rPr>
          <w:rFonts w:ascii="Arial" w:hAnsi="Arial" w:cs="Arial"/>
          <w:bCs/>
          <w:sz w:val="28"/>
          <w:szCs w:val="28"/>
        </w:rPr>
        <w:lastRenderedPageBreak/>
        <w:t xml:space="preserve">su autorización en los términos en que fueron expuestos, sírvanse manifestarlo levantando su mano… </w:t>
      </w:r>
      <w:r w:rsidR="00AF2DCB">
        <w:rPr>
          <w:rFonts w:ascii="Arial" w:hAnsi="Arial" w:cs="Arial"/>
          <w:b/>
          <w:sz w:val="28"/>
          <w:szCs w:val="28"/>
        </w:rPr>
        <w:t xml:space="preserve">11 votos a favor. </w:t>
      </w:r>
      <w:proofErr w:type="gramStart"/>
      <w:r w:rsidR="00AF2DCB">
        <w:rPr>
          <w:rFonts w:ascii="Arial" w:hAnsi="Arial" w:cs="Arial"/>
          <w:b/>
          <w:sz w:val="28"/>
          <w:szCs w:val="28"/>
        </w:rPr>
        <w:t>2  votos</w:t>
      </w:r>
      <w:proofErr w:type="gramEnd"/>
      <w:r w:rsidR="00AF2DCB">
        <w:rPr>
          <w:rFonts w:ascii="Arial" w:hAnsi="Arial" w:cs="Arial"/>
          <w:b/>
          <w:sz w:val="28"/>
          <w:szCs w:val="28"/>
        </w:rPr>
        <w:t xml:space="preserve"> en contra: </w:t>
      </w:r>
      <w:r w:rsidR="00AF2DCB">
        <w:rPr>
          <w:rFonts w:ascii="Arial" w:hAnsi="Arial" w:cs="Arial"/>
          <w:bCs/>
          <w:sz w:val="28"/>
          <w:szCs w:val="28"/>
        </w:rPr>
        <w:t xml:space="preserve">Del C. Regidor Higinio del Toro Pérez y de la C. Regidora Bertha Silvia Gómez Ramos. </w:t>
      </w:r>
      <w:r w:rsidR="00AF2DCB">
        <w:rPr>
          <w:rFonts w:ascii="Arial" w:hAnsi="Arial" w:cs="Arial"/>
          <w:b/>
          <w:sz w:val="28"/>
          <w:szCs w:val="28"/>
        </w:rPr>
        <w:t xml:space="preserve">2 votos en abstención: </w:t>
      </w:r>
      <w:r w:rsidR="00AF2DCB">
        <w:rPr>
          <w:rFonts w:ascii="Arial" w:hAnsi="Arial" w:cs="Arial"/>
          <w:bCs/>
          <w:sz w:val="28"/>
          <w:szCs w:val="28"/>
        </w:rPr>
        <w:t xml:space="preserve">Del C. Regidor Gustavo López Sandoval y de la C. Regidora María Olga García Ayala, mismos que no se suman a la mayoría. </w:t>
      </w:r>
      <w:r w:rsidR="00AF2DCB">
        <w:rPr>
          <w:rFonts w:ascii="Arial" w:hAnsi="Arial" w:cs="Arial"/>
          <w:b/>
          <w:sz w:val="28"/>
          <w:szCs w:val="28"/>
        </w:rPr>
        <w:t xml:space="preserve">1 ausencia: </w:t>
      </w:r>
      <w:r w:rsidR="00AF2DCB">
        <w:rPr>
          <w:rFonts w:ascii="Arial" w:hAnsi="Arial" w:cs="Arial"/>
          <w:bCs/>
          <w:sz w:val="28"/>
          <w:szCs w:val="28"/>
        </w:rPr>
        <w:t xml:space="preserve">Del C. Regidor Miguel Marentes. </w:t>
      </w:r>
      <w:r w:rsidR="00AF2DCB">
        <w:rPr>
          <w:rFonts w:ascii="Arial" w:hAnsi="Arial" w:cs="Arial"/>
          <w:b/>
          <w:sz w:val="28"/>
          <w:szCs w:val="28"/>
        </w:rPr>
        <w:t xml:space="preserve">Aprobado por mayoría calificada. - - - - - - - - - - - </w:t>
      </w:r>
      <w:r w:rsidR="00331224" w:rsidRPr="00331224">
        <w:rPr>
          <w:rFonts w:ascii="Arial" w:hAnsi="Arial" w:cs="Arial"/>
          <w:b/>
          <w:sz w:val="28"/>
          <w:szCs w:val="28"/>
          <w:u w:val="single"/>
        </w:rPr>
        <w:t>DÉCIMO SÉPTIMO PUNTO</w:t>
      </w:r>
      <w:r w:rsidR="00331224">
        <w:rPr>
          <w:rFonts w:ascii="Arial" w:hAnsi="Arial" w:cs="Arial"/>
          <w:b/>
          <w:sz w:val="28"/>
          <w:szCs w:val="28"/>
        </w:rPr>
        <w:t xml:space="preserve">: </w:t>
      </w:r>
      <w:r w:rsidR="00331224" w:rsidRPr="007E5AA3">
        <w:rPr>
          <w:rFonts w:ascii="Arial" w:hAnsi="Arial" w:cs="Arial"/>
          <w:bCs/>
          <w:sz w:val="28"/>
          <w:szCs w:val="28"/>
        </w:rPr>
        <w:t xml:space="preserve">Dictamen que autoriza la solicitud de </w:t>
      </w:r>
      <w:r w:rsidR="00331224">
        <w:rPr>
          <w:rFonts w:ascii="Arial" w:hAnsi="Arial" w:cs="Arial"/>
          <w:bCs/>
          <w:sz w:val="28"/>
          <w:szCs w:val="28"/>
        </w:rPr>
        <w:t>L</w:t>
      </w:r>
      <w:r w:rsidR="00331224" w:rsidRPr="007E5AA3">
        <w:rPr>
          <w:rFonts w:ascii="Arial" w:hAnsi="Arial" w:cs="Arial"/>
          <w:bCs/>
          <w:sz w:val="28"/>
          <w:szCs w:val="28"/>
        </w:rPr>
        <w:t xml:space="preserve">icencia </w:t>
      </w:r>
      <w:r w:rsidR="00331224">
        <w:rPr>
          <w:rFonts w:ascii="Arial" w:hAnsi="Arial" w:cs="Arial"/>
          <w:bCs/>
          <w:sz w:val="28"/>
          <w:szCs w:val="28"/>
        </w:rPr>
        <w:t>M</w:t>
      </w:r>
      <w:r w:rsidR="00331224" w:rsidRPr="007E5AA3">
        <w:rPr>
          <w:rFonts w:ascii="Arial" w:hAnsi="Arial" w:cs="Arial"/>
          <w:bCs/>
          <w:sz w:val="28"/>
          <w:szCs w:val="28"/>
        </w:rPr>
        <w:t xml:space="preserve">unicipal con giro de </w:t>
      </w:r>
      <w:r w:rsidR="00331224">
        <w:rPr>
          <w:rFonts w:ascii="Arial" w:hAnsi="Arial" w:cs="Arial"/>
          <w:bCs/>
          <w:sz w:val="28"/>
          <w:szCs w:val="28"/>
        </w:rPr>
        <w:t>C</w:t>
      </w:r>
      <w:r w:rsidR="00331224" w:rsidRPr="007E5AA3">
        <w:rPr>
          <w:rFonts w:ascii="Arial" w:hAnsi="Arial" w:cs="Arial"/>
          <w:bCs/>
          <w:sz w:val="28"/>
          <w:szCs w:val="28"/>
        </w:rPr>
        <w:t xml:space="preserve">lub </w:t>
      </w:r>
      <w:r w:rsidR="00331224">
        <w:rPr>
          <w:rFonts w:ascii="Arial" w:hAnsi="Arial" w:cs="Arial"/>
          <w:bCs/>
          <w:sz w:val="28"/>
          <w:szCs w:val="28"/>
        </w:rPr>
        <w:t>D</w:t>
      </w:r>
      <w:r w:rsidR="00331224" w:rsidRPr="007E5AA3">
        <w:rPr>
          <w:rFonts w:ascii="Arial" w:hAnsi="Arial" w:cs="Arial"/>
          <w:bCs/>
          <w:sz w:val="28"/>
          <w:szCs w:val="28"/>
        </w:rPr>
        <w:t>eportivo denominado “</w:t>
      </w:r>
      <w:r w:rsidR="00331224">
        <w:rPr>
          <w:rFonts w:ascii="Arial" w:hAnsi="Arial" w:cs="Arial"/>
          <w:bCs/>
          <w:sz w:val="28"/>
          <w:szCs w:val="28"/>
        </w:rPr>
        <w:t>C</w:t>
      </w:r>
      <w:r w:rsidR="00331224" w:rsidRPr="007E5AA3">
        <w:rPr>
          <w:rFonts w:ascii="Arial" w:hAnsi="Arial" w:cs="Arial"/>
          <w:bCs/>
          <w:sz w:val="28"/>
          <w:szCs w:val="28"/>
        </w:rPr>
        <w:t xml:space="preserve">lub </w:t>
      </w:r>
      <w:r w:rsidR="00331224">
        <w:rPr>
          <w:rFonts w:ascii="Arial" w:hAnsi="Arial" w:cs="Arial"/>
          <w:bCs/>
          <w:sz w:val="28"/>
          <w:szCs w:val="28"/>
        </w:rPr>
        <w:t>P</w:t>
      </w:r>
      <w:r w:rsidR="00331224" w:rsidRPr="007E5AA3">
        <w:rPr>
          <w:rFonts w:ascii="Arial" w:hAnsi="Arial" w:cs="Arial"/>
          <w:bCs/>
          <w:sz w:val="28"/>
          <w:szCs w:val="28"/>
        </w:rPr>
        <w:t xml:space="preserve">adel </w:t>
      </w:r>
      <w:r w:rsidR="00331224">
        <w:rPr>
          <w:rFonts w:ascii="Arial" w:hAnsi="Arial" w:cs="Arial"/>
          <w:bCs/>
          <w:sz w:val="28"/>
          <w:szCs w:val="28"/>
        </w:rPr>
        <w:t>C</w:t>
      </w:r>
      <w:r w:rsidR="00331224" w:rsidRPr="007E5AA3">
        <w:rPr>
          <w:rFonts w:ascii="Arial" w:hAnsi="Arial" w:cs="Arial"/>
          <w:bCs/>
          <w:sz w:val="28"/>
          <w:szCs w:val="28"/>
        </w:rPr>
        <w:t xml:space="preserve">d. </w:t>
      </w:r>
      <w:r w:rsidR="00331224">
        <w:rPr>
          <w:rFonts w:ascii="Arial" w:hAnsi="Arial" w:cs="Arial"/>
          <w:bCs/>
          <w:sz w:val="28"/>
          <w:szCs w:val="28"/>
        </w:rPr>
        <w:t>G</w:t>
      </w:r>
      <w:r w:rsidR="00331224" w:rsidRPr="007E5AA3">
        <w:rPr>
          <w:rFonts w:ascii="Arial" w:hAnsi="Arial" w:cs="Arial"/>
          <w:bCs/>
          <w:sz w:val="28"/>
          <w:szCs w:val="28"/>
        </w:rPr>
        <w:t>uzm</w:t>
      </w:r>
      <w:r w:rsidR="00331224">
        <w:rPr>
          <w:rFonts w:ascii="Arial" w:hAnsi="Arial" w:cs="Arial"/>
          <w:bCs/>
          <w:sz w:val="28"/>
          <w:szCs w:val="28"/>
        </w:rPr>
        <w:t>á</w:t>
      </w:r>
      <w:r w:rsidR="00331224" w:rsidRPr="007E5AA3">
        <w:rPr>
          <w:rFonts w:ascii="Arial" w:hAnsi="Arial" w:cs="Arial"/>
          <w:bCs/>
          <w:sz w:val="28"/>
          <w:szCs w:val="28"/>
        </w:rPr>
        <w:t xml:space="preserve">n”. </w:t>
      </w:r>
      <w:r w:rsidR="00331224">
        <w:rPr>
          <w:rFonts w:ascii="Arial" w:hAnsi="Arial" w:cs="Arial"/>
          <w:bCs/>
          <w:sz w:val="28"/>
          <w:szCs w:val="28"/>
        </w:rPr>
        <w:t>M</w:t>
      </w:r>
      <w:r w:rsidR="00331224" w:rsidRPr="007E5AA3">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C. Regidor Ernesto Sánchez Sánchez:</w:t>
      </w:r>
      <w:r w:rsidR="001652D4">
        <w:rPr>
          <w:rFonts w:ascii="Arial" w:hAnsi="Arial" w:cs="Arial"/>
          <w:b/>
          <w:i/>
          <w:iCs/>
          <w:sz w:val="28"/>
          <w:szCs w:val="28"/>
        </w:rPr>
        <w:t xml:space="preserve"> </w:t>
      </w:r>
      <w:r w:rsidR="004505CB" w:rsidRPr="00A235D4">
        <w:rPr>
          <w:rFonts w:ascii="Arial" w:hAnsi="Arial" w:cs="Arial"/>
          <w:b/>
          <w:bCs/>
          <w:i/>
          <w:iCs/>
          <w:sz w:val="28"/>
          <w:szCs w:val="28"/>
        </w:rPr>
        <w:t>HONORABLE AYUNTAMIENTO</w:t>
      </w:r>
      <w:r w:rsidR="001652D4">
        <w:rPr>
          <w:rFonts w:ascii="Arial" w:hAnsi="Arial" w:cs="Arial"/>
          <w:b/>
          <w:bCs/>
          <w:i/>
          <w:iCs/>
          <w:sz w:val="28"/>
          <w:szCs w:val="28"/>
        </w:rPr>
        <w:t xml:space="preserve"> </w:t>
      </w:r>
      <w:r w:rsidR="004505CB" w:rsidRPr="00A235D4">
        <w:rPr>
          <w:rFonts w:ascii="Arial" w:hAnsi="Arial" w:cs="Arial"/>
          <w:b/>
          <w:bCs/>
          <w:i/>
          <w:iCs/>
          <w:sz w:val="28"/>
          <w:szCs w:val="28"/>
        </w:rPr>
        <w:t>CONSTITUCIONAL</w:t>
      </w:r>
      <w:r w:rsidR="001652D4">
        <w:rPr>
          <w:rFonts w:ascii="Arial" w:hAnsi="Arial" w:cs="Arial"/>
          <w:b/>
          <w:bCs/>
          <w:i/>
          <w:iCs/>
          <w:sz w:val="28"/>
          <w:szCs w:val="28"/>
        </w:rPr>
        <w:t xml:space="preserve"> </w:t>
      </w:r>
      <w:r w:rsidR="004505CB" w:rsidRPr="00A235D4">
        <w:rPr>
          <w:rFonts w:ascii="Arial" w:hAnsi="Arial" w:cs="Arial"/>
          <w:b/>
          <w:bCs/>
          <w:i/>
          <w:iCs/>
          <w:sz w:val="28"/>
          <w:szCs w:val="28"/>
        </w:rPr>
        <w:t>DE ZAPOTLÁN EL GRANDE, JALISCO.</w:t>
      </w:r>
      <w:r w:rsidR="001652D4">
        <w:rPr>
          <w:rFonts w:ascii="Arial" w:hAnsi="Arial" w:cs="Arial"/>
          <w:b/>
          <w:bCs/>
          <w:i/>
          <w:iCs/>
          <w:sz w:val="28"/>
          <w:szCs w:val="28"/>
        </w:rPr>
        <w:t xml:space="preserve"> </w:t>
      </w:r>
      <w:r w:rsidR="004505CB" w:rsidRPr="00A235D4">
        <w:rPr>
          <w:rFonts w:ascii="Arial" w:hAnsi="Arial" w:cs="Arial"/>
          <w:b/>
          <w:bCs/>
          <w:i/>
          <w:iCs/>
          <w:sz w:val="28"/>
          <w:szCs w:val="28"/>
        </w:rPr>
        <w:t>PRESENTE</w:t>
      </w:r>
      <w:r w:rsidR="001652D4">
        <w:rPr>
          <w:rFonts w:ascii="Arial" w:hAnsi="Arial" w:cs="Arial"/>
          <w:b/>
          <w:bCs/>
          <w:i/>
          <w:iCs/>
          <w:sz w:val="28"/>
          <w:szCs w:val="28"/>
        </w:rPr>
        <w:t xml:space="preserve"> </w:t>
      </w:r>
      <w:r w:rsidR="004505CB" w:rsidRPr="00A235D4">
        <w:rPr>
          <w:rFonts w:ascii="Arial" w:hAnsi="Arial" w:cs="Arial"/>
          <w:i/>
          <w:iCs/>
          <w:sz w:val="28"/>
          <w:szCs w:val="28"/>
        </w:rPr>
        <w:t xml:space="preserve">Quienes motivan y suscriben </w:t>
      </w:r>
      <w:r w:rsidR="004505CB" w:rsidRPr="00A235D4">
        <w:rPr>
          <w:rFonts w:ascii="Arial" w:hAnsi="Arial" w:cs="Arial"/>
          <w:b/>
          <w:bCs/>
          <w:i/>
          <w:iCs/>
          <w:sz w:val="28"/>
          <w:szCs w:val="28"/>
        </w:rPr>
        <w:t xml:space="preserve">CC. ERNESTO SANCHEZ SANCHEZ, MARISOL MENDOZA PINTO Y OSCAR MURGUIA TORRES, </w:t>
      </w:r>
      <w:r w:rsidR="004505CB" w:rsidRPr="00A235D4">
        <w:rPr>
          <w:rFonts w:ascii="Arial" w:hAnsi="Arial" w:cs="Arial"/>
          <w:bCs/>
          <w:i/>
          <w:iCs/>
          <w:sz w:val="28"/>
          <w:szCs w:val="28"/>
        </w:rPr>
        <w:t xml:space="preserve">Regidor Presidente el primero y los restantes vocales integrantes de la Comisión Edilicia Permanente de Espectáculos Públicos, inspección y Vigilancia de este Honorable Ayuntamiento Constitucional de Zapotlán el Grande, Jalisco, con fundamento en lo dispuesto por los artículos 5,115 fracciones 11 inciso a) y Ill segundo párrafo y 123 primer párrafo todos de la Constituci6n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w:t>
      </w:r>
      <w:r w:rsidR="004505CB" w:rsidRPr="00A235D4">
        <w:rPr>
          <w:rFonts w:ascii="Arial" w:hAnsi="Arial" w:cs="Arial"/>
          <w:bCs/>
          <w:i/>
          <w:iCs/>
          <w:sz w:val="28"/>
          <w:szCs w:val="28"/>
        </w:rPr>
        <w:lastRenderedPageBreak/>
        <w:t>consideración del Pleno de este Honorable Ayuntamiento “</w:t>
      </w:r>
      <w:r w:rsidR="004505CB" w:rsidRPr="00A235D4">
        <w:rPr>
          <w:rFonts w:ascii="Arial" w:hAnsi="Arial" w:cs="Arial"/>
          <w:b/>
          <w:bCs/>
          <w:i/>
          <w:iCs/>
          <w:sz w:val="28"/>
          <w:szCs w:val="28"/>
        </w:rPr>
        <w:t xml:space="preserve">DICTAMEN QUE AUTORIZA LA SOLICITUD DE LICENCIA MUNICIPAL CON GIRO DE CLUB DEPORTIVO DENOMINADO CLUB PADEL CD. GUZMAN” </w:t>
      </w:r>
      <w:r w:rsidR="004505CB" w:rsidRPr="00A235D4">
        <w:rPr>
          <w:rFonts w:ascii="Arial" w:hAnsi="Arial" w:cs="Arial"/>
          <w:i/>
          <w:iCs/>
          <w:sz w:val="28"/>
          <w:szCs w:val="28"/>
        </w:rPr>
        <w:t>con domicilio en Prolongación calle La Paz N° 24, Colonia Centro de esta municipal, lo anterior con base a la siguiente:</w:t>
      </w:r>
      <w:r w:rsidR="001652D4">
        <w:rPr>
          <w:rFonts w:ascii="Arial" w:hAnsi="Arial" w:cs="Arial"/>
          <w:b/>
          <w:i/>
          <w:iCs/>
          <w:sz w:val="28"/>
          <w:szCs w:val="28"/>
        </w:rPr>
        <w:t xml:space="preserve"> </w:t>
      </w:r>
      <w:r w:rsidR="004505CB" w:rsidRPr="00A235D4">
        <w:rPr>
          <w:rFonts w:ascii="Arial" w:hAnsi="Arial" w:cs="Arial"/>
          <w:b/>
          <w:bCs/>
          <w:i/>
          <w:iCs/>
          <w:sz w:val="28"/>
          <w:szCs w:val="28"/>
        </w:rPr>
        <w:t>EXPOSICIÓN DE MOTIVOS:</w:t>
      </w:r>
      <w:r w:rsidR="001652D4">
        <w:rPr>
          <w:rFonts w:ascii="Arial" w:hAnsi="Arial" w:cs="Arial"/>
          <w:b/>
          <w:i/>
          <w:iCs/>
          <w:sz w:val="28"/>
          <w:szCs w:val="28"/>
        </w:rPr>
        <w:t xml:space="preserve"> </w:t>
      </w:r>
      <w:r w:rsidR="004505CB" w:rsidRPr="00A235D4">
        <w:rPr>
          <w:rFonts w:ascii="Arial" w:hAnsi="Arial" w:cs="Arial"/>
          <w:b/>
          <w:bCs/>
          <w:i/>
          <w:iCs/>
          <w:sz w:val="28"/>
          <w:szCs w:val="28"/>
        </w:rPr>
        <w:t>I.-</w:t>
      </w:r>
      <w:r w:rsidR="004505CB" w:rsidRPr="00A235D4">
        <w:rPr>
          <w:rFonts w:ascii="Arial" w:hAnsi="Arial" w:cs="Arial"/>
          <w:i/>
          <w:iCs/>
          <w:sz w:val="28"/>
          <w:szCs w:val="28"/>
        </w:rPr>
        <w:t xml:space="preserve"> Que la Constitución Política de los Estados Unidos Mexicanos en su artículo 115 señala que cada Municipio será gobernado por un Ayuntamiento, de elección popular directa, integrado por un Presidente Municipal y el número de Regidores y Síndicos que la ley determine. De igual forma 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que regulen las materias, procedimientos, funciones y servicios públicos de su competencia y aseguren la participación ciudadana y vecinal.</w:t>
      </w:r>
      <w:r w:rsidR="001652D4">
        <w:rPr>
          <w:rFonts w:ascii="Arial" w:hAnsi="Arial" w:cs="Arial"/>
          <w:b/>
          <w:i/>
          <w:iCs/>
          <w:sz w:val="28"/>
          <w:szCs w:val="28"/>
        </w:rPr>
        <w:t xml:space="preserve"> </w:t>
      </w:r>
      <w:r w:rsidR="004505CB" w:rsidRPr="00A235D4">
        <w:rPr>
          <w:rFonts w:ascii="Arial" w:hAnsi="Arial" w:cs="Arial"/>
          <w:b/>
          <w:bCs/>
          <w:i/>
          <w:iCs/>
          <w:sz w:val="28"/>
          <w:szCs w:val="28"/>
        </w:rPr>
        <w:t>II.-</w:t>
      </w:r>
      <w:r w:rsidR="004505CB" w:rsidRPr="00A235D4">
        <w:rPr>
          <w:rFonts w:ascii="Arial" w:hAnsi="Arial" w:cs="Arial"/>
          <w:i/>
          <w:iCs/>
          <w:sz w:val="28"/>
          <w:szCs w:val="28"/>
        </w:rPr>
        <w:t xml:space="preserve">  La ley de Gobierno y la Administración Pública Municipal del Estado de Jalisco en sus artículos 2, 37, 38 y demás relativos y aplicables establecen al Municipio libre como nivel de Gobierno, así como la base de la organización política y administrativa y de la división territorial del Estado de Jalisco; con personalidad jurídica y patrimonio propio; y las facultades y limitaciones establecidas en la Constitución Política de los Estados Unidos Mexicanos, en la particular del Estado y en la propia ley en mención, de igual manera establece las obligaciones y facultades de los Ayuntamientos.</w:t>
      </w:r>
      <w:r w:rsidR="001652D4">
        <w:rPr>
          <w:rFonts w:ascii="Arial" w:hAnsi="Arial" w:cs="Arial"/>
          <w:i/>
          <w:iCs/>
          <w:sz w:val="28"/>
          <w:szCs w:val="28"/>
        </w:rPr>
        <w:t xml:space="preserve"> </w:t>
      </w:r>
      <w:r w:rsidR="004505CB" w:rsidRPr="00A235D4">
        <w:rPr>
          <w:rFonts w:ascii="Arial" w:hAnsi="Arial" w:cs="Arial"/>
          <w:b/>
          <w:bCs/>
          <w:i/>
          <w:iCs/>
          <w:sz w:val="28"/>
          <w:szCs w:val="28"/>
        </w:rPr>
        <w:t>III.-</w:t>
      </w:r>
      <w:r w:rsidR="004505CB" w:rsidRPr="00A235D4">
        <w:rPr>
          <w:rFonts w:ascii="Arial" w:hAnsi="Arial" w:cs="Arial"/>
          <w:i/>
          <w:iCs/>
          <w:sz w:val="28"/>
          <w:szCs w:val="28"/>
        </w:rPr>
        <w:t xml:space="preserve"> Para </w:t>
      </w:r>
      <w:r w:rsidR="004505CB" w:rsidRPr="00A235D4">
        <w:rPr>
          <w:rFonts w:ascii="Arial" w:hAnsi="Arial" w:cs="Arial"/>
          <w:i/>
          <w:iCs/>
          <w:sz w:val="28"/>
          <w:szCs w:val="28"/>
        </w:rPr>
        <w:lastRenderedPageBreak/>
        <w:t>evidenciar los elementos constitutivos de esta iniciativa hacemos del conocimiento de este Honorable Pleno los siguientes:</w:t>
      </w:r>
      <w:r w:rsidR="001652D4">
        <w:rPr>
          <w:rFonts w:ascii="Arial" w:hAnsi="Arial" w:cs="Arial"/>
          <w:i/>
          <w:iCs/>
          <w:sz w:val="28"/>
          <w:szCs w:val="28"/>
        </w:rPr>
        <w:t xml:space="preserve"> </w:t>
      </w:r>
      <w:r w:rsidR="004505CB" w:rsidRPr="00A235D4">
        <w:rPr>
          <w:rFonts w:ascii="Arial" w:hAnsi="Arial" w:cs="Arial"/>
          <w:b/>
          <w:bCs/>
          <w:i/>
          <w:iCs/>
          <w:sz w:val="28"/>
          <w:szCs w:val="28"/>
        </w:rPr>
        <w:t>ANTECEDENTES:</w:t>
      </w:r>
      <w:r w:rsidR="001652D4">
        <w:rPr>
          <w:rFonts w:ascii="Arial" w:hAnsi="Arial" w:cs="Arial"/>
          <w:b/>
          <w:i/>
          <w:iCs/>
          <w:sz w:val="28"/>
          <w:szCs w:val="28"/>
        </w:rPr>
        <w:t xml:space="preserve"> </w:t>
      </w:r>
      <w:r w:rsidR="004505CB" w:rsidRPr="00A235D4">
        <w:rPr>
          <w:rFonts w:ascii="Arial" w:hAnsi="Arial" w:cs="Arial"/>
          <w:b/>
          <w:bCs/>
          <w:i/>
          <w:iCs/>
          <w:sz w:val="28"/>
          <w:szCs w:val="28"/>
        </w:rPr>
        <w:t>1.-</w:t>
      </w:r>
      <w:r w:rsidR="004505CB" w:rsidRPr="00A235D4">
        <w:rPr>
          <w:rFonts w:ascii="Arial" w:hAnsi="Arial" w:cs="Arial"/>
          <w:i/>
          <w:iCs/>
          <w:sz w:val="28"/>
          <w:szCs w:val="28"/>
        </w:rPr>
        <w:t xml:space="preserve"> Con fecha 18 de agosto del año 2025 dos mil veintiséis el </w:t>
      </w:r>
      <w:r w:rsidR="004505CB" w:rsidRPr="00A235D4">
        <w:rPr>
          <w:rFonts w:ascii="Arial" w:hAnsi="Arial" w:cs="Arial"/>
          <w:b/>
          <w:bCs/>
          <w:i/>
          <w:iCs/>
          <w:sz w:val="28"/>
          <w:szCs w:val="28"/>
        </w:rPr>
        <w:t xml:space="preserve">C. OMAR EDUARDO SANCHEZ ESCALERA </w:t>
      </w:r>
      <w:r w:rsidR="004505CB" w:rsidRPr="00A235D4">
        <w:rPr>
          <w:rFonts w:ascii="Arial" w:hAnsi="Arial" w:cs="Arial"/>
          <w:i/>
          <w:iCs/>
          <w:sz w:val="28"/>
          <w:szCs w:val="28"/>
        </w:rPr>
        <w:t xml:space="preserve">presentó por su propio derecho, en la Oficialía de Padrón y Licencias Municipal, </w:t>
      </w:r>
      <w:r w:rsidR="004505CB" w:rsidRPr="00A235D4">
        <w:rPr>
          <w:rFonts w:ascii="Arial" w:hAnsi="Arial" w:cs="Arial"/>
          <w:b/>
          <w:bCs/>
          <w:i/>
          <w:iCs/>
          <w:sz w:val="28"/>
          <w:szCs w:val="28"/>
        </w:rPr>
        <w:t xml:space="preserve">LA SOLICITUD DE </w:t>
      </w:r>
      <w:r w:rsidR="004505CB" w:rsidRPr="00A235D4">
        <w:rPr>
          <w:rFonts w:ascii="Arial" w:hAnsi="Arial" w:cs="Arial"/>
          <w:b/>
          <w:i/>
          <w:iCs/>
          <w:sz w:val="28"/>
          <w:szCs w:val="28"/>
        </w:rPr>
        <w:t>LICENCIA MUNICIPAL CON GIRO DE CLUB DEPORTIVO</w:t>
      </w:r>
      <w:r w:rsidR="001652D4">
        <w:rPr>
          <w:rFonts w:ascii="Arial" w:hAnsi="Arial" w:cs="Arial"/>
          <w:b/>
          <w:i/>
          <w:iCs/>
          <w:sz w:val="28"/>
          <w:szCs w:val="28"/>
        </w:rPr>
        <w:t xml:space="preserve"> </w:t>
      </w:r>
      <w:r w:rsidR="004505CB" w:rsidRPr="00A235D4">
        <w:rPr>
          <w:rFonts w:ascii="Arial" w:hAnsi="Arial" w:cs="Arial"/>
          <w:b/>
          <w:i/>
          <w:iCs/>
          <w:sz w:val="28"/>
          <w:szCs w:val="28"/>
        </w:rPr>
        <w:t>con la denominación de “CLUB PADEL CD GUZMAN”</w:t>
      </w:r>
      <w:r w:rsidR="004505CB" w:rsidRPr="00A235D4">
        <w:rPr>
          <w:rFonts w:ascii="Arial" w:hAnsi="Arial" w:cs="Arial"/>
          <w:bCs/>
          <w:i/>
          <w:iCs/>
          <w:sz w:val="28"/>
          <w:szCs w:val="28"/>
        </w:rPr>
        <w:t xml:space="preserve"> con domicilio en calle Prolongación La Paz número 24, Colonia Centro en el Municipio de Zapotlán el Grande, Jalisco</w:t>
      </w:r>
      <w:r w:rsidR="004505CB" w:rsidRPr="00A235D4">
        <w:rPr>
          <w:rFonts w:ascii="Arial" w:hAnsi="Arial" w:cs="Arial"/>
          <w:b/>
          <w:i/>
          <w:iCs/>
          <w:sz w:val="28"/>
          <w:szCs w:val="28"/>
        </w:rPr>
        <w:t xml:space="preserve"> </w:t>
      </w:r>
      <w:r w:rsidR="004505CB" w:rsidRPr="00A235D4">
        <w:rPr>
          <w:rFonts w:ascii="Arial" w:hAnsi="Arial" w:cs="Arial"/>
          <w:i/>
          <w:iCs/>
          <w:sz w:val="28"/>
          <w:szCs w:val="28"/>
        </w:rPr>
        <w:t>a dicha solicitud acompañó los siguientes documentos:</w:t>
      </w:r>
      <w:r w:rsidR="001652D4">
        <w:rPr>
          <w:rFonts w:ascii="Arial" w:hAnsi="Arial" w:cs="Arial"/>
          <w:b/>
          <w:i/>
          <w:iCs/>
          <w:sz w:val="28"/>
          <w:szCs w:val="28"/>
        </w:rPr>
        <w:t xml:space="preserve"> </w:t>
      </w:r>
      <w:r w:rsidR="004505CB" w:rsidRPr="00A235D4">
        <w:rPr>
          <w:rFonts w:ascii="Arial" w:hAnsi="Arial" w:cs="Arial"/>
          <w:i/>
          <w:iCs/>
          <w:sz w:val="28"/>
          <w:szCs w:val="28"/>
        </w:rPr>
        <w:t xml:space="preserve">A la petición antes señalada, acompaña la siguiente documentación: </w:t>
      </w:r>
      <w:r w:rsidR="001652D4">
        <w:rPr>
          <w:rFonts w:ascii="Arial" w:hAnsi="Arial" w:cs="Arial"/>
          <w:b/>
          <w:i/>
          <w:iCs/>
          <w:sz w:val="28"/>
          <w:szCs w:val="28"/>
        </w:rPr>
        <w:t xml:space="preserve"> *</w:t>
      </w:r>
      <w:r w:rsidR="004505CB" w:rsidRPr="001652D4">
        <w:rPr>
          <w:rFonts w:ascii="Arial" w:hAnsi="Arial" w:cs="Arial"/>
          <w:i/>
          <w:iCs/>
          <w:sz w:val="28"/>
          <w:szCs w:val="28"/>
        </w:rPr>
        <w:t>Solicitud en formato oficial.</w:t>
      </w:r>
      <w:r w:rsidR="001652D4">
        <w:rPr>
          <w:rFonts w:ascii="Arial" w:hAnsi="Arial" w:cs="Arial"/>
          <w:b/>
          <w:i/>
          <w:iCs/>
          <w:sz w:val="28"/>
          <w:szCs w:val="28"/>
        </w:rPr>
        <w:t xml:space="preserve"> *</w:t>
      </w:r>
      <w:r w:rsidR="004505CB" w:rsidRPr="001652D4">
        <w:rPr>
          <w:rFonts w:ascii="Arial" w:hAnsi="Arial" w:cs="Arial"/>
          <w:i/>
          <w:iCs/>
          <w:sz w:val="28"/>
          <w:szCs w:val="28"/>
        </w:rPr>
        <w:t>Copia simple de identificación oficial.</w:t>
      </w:r>
      <w:r w:rsidR="001652D4">
        <w:rPr>
          <w:rFonts w:ascii="Arial" w:hAnsi="Arial" w:cs="Arial"/>
          <w:b/>
          <w:i/>
          <w:iCs/>
          <w:sz w:val="28"/>
          <w:szCs w:val="28"/>
        </w:rPr>
        <w:t xml:space="preserve"> *</w:t>
      </w:r>
      <w:r w:rsidR="004505CB" w:rsidRPr="001652D4">
        <w:rPr>
          <w:rFonts w:ascii="Arial" w:hAnsi="Arial" w:cs="Arial"/>
          <w:i/>
          <w:iCs/>
          <w:sz w:val="28"/>
          <w:szCs w:val="28"/>
        </w:rPr>
        <w:t>Dictamen de trazos, usos y destinos específicos que termine la compatibilidad procedente de la vocación de suelo con el giro pretendido.</w:t>
      </w:r>
      <w:r w:rsidR="001652D4">
        <w:rPr>
          <w:rFonts w:ascii="Arial" w:hAnsi="Arial" w:cs="Arial"/>
          <w:b/>
          <w:i/>
          <w:iCs/>
          <w:sz w:val="28"/>
          <w:szCs w:val="28"/>
        </w:rPr>
        <w:t xml:space="preserve"> *</w:t>
      </w:r>
      <w:r w:rsidR="004505CB" w:rsidRPr="001652D4">
        <w:rPr>
          <w:rFonts w:ascii="Arial" w:hAnsi="Arial" w:cs="Arial"/>
          <w:i/>
          <w:iCs/>
          <w:sz w:val="28"/>
          <w:szCs w:val="28"/>
        </w:rPr>
        <w:t>Constancia de no adeudos CATASTRO (NUMERO OFICIAL) Y SAPAZA</w:t>
      </w:r>
      <w:r w:rsidR="001652D4">
        <w:rPr>
          <w:rFonts w:ascii="Arial" w:hAnsi="Arial" w:cs="Arial"/>
          <w:b/>
          <w:i/>
          <w:iCs/>
          <w:sz w:val="28"/>
          <w:szCs w:val="28"/>
        </w:rPr>
        <w:t xml:space="preserve"> *</w:t>
      </w:r>
      <w:r w:rsidR="004505CB" w:rsidRPr="001652D4">
        <w:rPr>
          <w:rFonts w:ascii="Arial" w:hAnsi="Arial" w:cs="Arial"/>
          <w:i/>
          <w:iCs/>
          <w:sz w:val="28"/>
          <w:szCs w:val="28"/>
        </w:rPr>
        <w:t>Acta de nacimiento original.</w:t>
      </w:r>
      <w:r w:rsidR="001652D4">
        <w:rPr>
          <w:rFonts w:ascii="Arial" w:hAnsi="Arial" w:cs="Arial"/>
          <w:b/>
          <w:i/>
          <w:iCs/>
          <w:sz w:val="28"/>
          <w:szCs w:val="28"/>
        </w:rPr>
        <w:t xml:space="preserve"> *</w:t>
      </w:r>
      <w:r w:rsidR="004505CB" w:rsidRPr="001652D4">
        <w:rPr>
          <w:rFonts w:ascii="Arial" w:hAnsi="Arial" w:cs="Arial"/>
          <w:i/>
          <w:iCs/>
          <w:sz w:val="28"/>
          <w:szCs w:val="28"/>
        </w:rPr>
        <w:t>Constancia de situación fiscal emitida por el SAT</w:t>
      </w:r>
      <w:r w:rsidR="001652D4">
        <w:rPr>
          <w:rFonts w:ascii="Arial" w:hAnsi="Arial" w:cs="Arial"/>
          <w:b/>
          <w:i/>
          <w:iCs/>
          <w:sz w:val="28"/>
          <w:szCs w:val="28"/>
        </w:rPr>
        <w:t xml:space="preserve"> *</w:t>
      </w:r>
      <w:r w:rsidR="004505CB" w:rsidRPr="001652D4">
        <w:rPr>
          <w:rFonts w:ascii="Arial" w:hAnsi="Arial" w:cs="Arial"/>
          <w:i/>
          <w:iCs/>
          <w:sz w:val="28"/>
          <w:szCs w:val="28"/>
        </w:rPr>
        <w:t>Dictamen de riesgo emitido por Protección Civil y Bomberos.</w:t>
      </w:r>
      <w:r w:rsidR="001652D4">
        <w:rPr>
          <w:rFonts w:ascii="Arial" w:hAnsi="Arial" w:cs="Arial"/>
          <w:b/>
          <w:i/>
          <w:iCs/>
          <w:sz w:val="28"/>
          <w:szCs w:val="28"/>
        </w:rPr>
        <w:t xml:space="preserve"> *</w:t>
      </w:r>
      <w:r w:rsidR="004505CB" w:rsidRPr="001652D4">
        <w:rPr>
          <w:rFonts w:ascii="Arial" w:hAnsi="Arial" w:cs="Arial"/>
          <w:i/>
          <w:iCs/>
          <w:sz w:val="28"/>
          <w:szCs w:val="28"/>
        </w:rPr>
        <w:t>Dictamen Vial (Original).</w:t>
      </w:r>
      <w:r w:rsidR="001652D4">
        <w:rPr>
          <w:rFonts w:ascii="Arial" w:hAnsi="Arial" w:cs="Arial"/>
          <w:b/>
          <w:i/>
          <w:iCs/>
          <w:sz w:val="28"/>
          <w:szCs w:val="28"/>
        </w:rPr>
        <w:t xml:space="preserve"> *</w:t>
      </w:r>
      <w:r w:rsidR="004505CB" w:rsidRPr="001652D4">
        <w:rPr>
          <w:rFonts w:ascii="Arial" w:hAnsi="Arial" w:cs="Arial"/>
          <w:i/>
          <w:iCs/>
          <w:sz w:val="28"/>
          <w:szCs w:val="28"/>
        </w:rPr>
        <w:t>Copia simple de la escritura, Copia de INE de los propietarios, curp y acta de defunción.</w:t>
      </w:r>
      <w:r w:rsidR="001652D4">
        <w:rPr>
          <w:rFonts w:ascii="Arial" w:hAnsi="Arial" w:cs="Arial"/>
          <w:b/>
          <w:i/>
          <w:iCs/>
          <w:sz w:val="28"/>
          <w:szCs w:val="28"/>
        </w:rPr>
        <w:t xml:space="preserve"> *</w:t>
      </w:r>
      <w:r w:rsidR="004505CB" w:rsidRPr="001652D4">
        <w:rPr>
          <w:rFonts w:ascii="Arial" w:hAnsi="Arial" w:cs="Arial"/>
          <w:i/>
          <w:iCs/>
          <w:sz w:val="28"/>
          <w:szCs w:val="28"/>
        </w:rPr>
        <w:t>Contrato de arrendamiento.</w:t>
      </w:r>
      <w:r w:rsidR="001652D4">
        <w:rPr>
          <w:rFonts w:ascii="Arial" w:hAnsi="Arial" w:cs="Arial"/>
          <w:b/>
          <w:i/>
          <w:iCs/>
          <w:sz w:val="28"/>
          <w:szCs w:val="28"/>
        </w:rPr>
        <w:t xml:space="preserve"> *</w:t>
      </w:r>
      <w:r w:rsidR="004505CB" w:rsidRPr="001652D4">
        <w:rPr>
          <w:rFonts w:ascii="Arial" w:hAnsi="Arial" w:cs="Arial"/>
          <w:i/>
          <w:iCs/>
          <w:sz w:val="28"/>
          <w:szCs w:val="28"/>
        </w:rPr>
        <w:t>Copia simple Titulo de decir verdad.</w:t>
      </w:r>
      <w:r w:rsidR="001652D4">
        <w:rPr>
          <w:rFonts w:ascii="Arial" w:hAnsi="Arial" w:cs="Arial"/>
          <w:b/>
          <w:i/>
          <w:iCs/>
          <w:sz w:val="28"/>
          <w:szCs w:val="28"/>
        </w:rPr>
        <w:t xml:space="preserve"> *</w:t>
      </w:r>
      <w:r w:rsidR="004505CB" w:rsidRPr="001652D4">
        <w:rPr>
          <w:rFonts w:ascii="Arial" w:hAnsi="Arial" w:cs="Arial"/>
          <w:i/>
          <w:iCs/>
          <w:sz w:val="28"/>
          <w:szCs w:val="28"/>
        </w:rPr>
        <w:t>Constancia original de no antecedentes penales.</w:t>
      </w:r>
      <w:r w:rsidR="001652D4">
        <w:rPr>
          <w:rFonts w:ascii="Arial" w:hAnsi="Arial" w:cs="Arial"/>
          <w:i/>
          <w:iCs/>
          <w:sz w:val="28"/>
          <w:szCs w:val="28"/>
        </w:rPr>
        <w:t xml:space="preserve"> </w:t>
      </w:r>
      <w:r w:rsidR="004505CB" w:rsidRPr="00A235D4">
        <w:rPr>
          <w:rFonts w:ascii="Arial" w:hAnsi="Arial" w:cs="Arial"/>
          <w:b/>
          <w:bCs/>
          <w:i/>
          <w:iCs/>
          <w:sz w:val="28"/>
          <w:szCs w:val="28"/>
        </w:rPr>
        <w:t xml:space="preserve">2.- </w:t>
      </w:r>
      <w:r w:rsidR="004505CB" w:rsidRPr="00A235D4">
        <w:rPr>
          <w:rFonts w:ascii="Arial" w:hAnsi="Arial" w:cs="Arial"/>
          <w:i/>
          <w:iCs/>
          <w:sz w:val="28"/>
          <w:szCs w:val="28"/>
        </w:rPr>
        <w:t xml:space="preserve">Con fecha 21 de abril del año del año 2026 dos mil veintiséis, se realizó Orden de Verificación sin folio por parte del Departamento de Padrón y Licencias, por el servidor público Antonio Alonso García Ia inspección del establecimiento a fin de verificar los datos proporcionados por la solicitante la </w:t>
      </w:r>
      <w:r w:rsidR="004505CB" w:rsidRPr="00A235D4">
        <w:rPr>
          <w:rFonts w:ascii="Arial" w:hAnsi="Arial" w:cs="Arial"/>
          <w:b/>
          <w:i/>
          <w:iCs/>
          <w:sz w:val="28"/>
          <w:szCs w:val="28"/>
        </w:rPr>
        <w:t xml:space="preserve">C. OMAR EDUARDO SANCHEZ ESCALERA </w:t>
      </w:r>
      <w:r w:rsidR="004505CB" w:rsidRPr="00A235D4">
        <w:rPr>
          <w:rFonts w:ascii="Arial" w:hAnsi="Arial" w:cs="Arial"/>
          <w:i/>
          <w:iCs/>
          <w:sz w:val="28"/>
          <w:szCs w:val="28"/>
        </w:rPr>
        <w:t xml:space="preserve">tal como se advierte de la Orden de Verificación que obra en el expediente </w:t>
      </w:r>
      <w:r w:rsidR="004505CB" w:rsidRPr="00A235D4">
        <w:rPr>
          <w:rFonts w:ascii="Arial" w:hAnsi="Arial" w:cs="Arial"/>
          <w:i/>
          <w:iCs/>
          <w:sz w:val="28"/>
          <w:szCs w:val="28"/>
        </w:rPr>
        <w:lastRenderedPageBreak/>
        <w:t>respectivo.</w:t>
      </w:r>
      <w:r w:rsidR="001652D4">
        <w:rPr>
          <w:rFonts w:ascii="Arial" w:hAnsi="Arial" w:cs="Arial"/>
          <w:b/>
          <w:i/>
          <w:iCs/>
          <w:sz w:val="28"/>
          <w:szCs w:val="28"/>
        </w:rPr>
        <w:t xml:space="preserve"> </w:t>
      </w:r>
      <w:r w:rsidR="004505CB" w:rsidRPr="00A235D4">
        <w:rPr>
          <w:rFonts w:ascii="Arial" w:hAnsi="Arial" w:cs="Arial"/>
          <w:b/>
          <w:bCs/>
          <w:i/>
          <w:iCs/>
          <w:sz w:val="28"/>
          <w:szCs w:val="28"/>
        </w:rPr>
        <w:t xml:space="preserve">3.- </w:t>
      </w:r>
      <w:r w:rsidR="004505CB" w:rsidRPr="00A235D4">
        <w:rPr>
          <w:rFonts w:ascii="Arial" w:hAnsi="Arial" w:cs="Arial"/>
          <w:i/>
          <w:iCs/>
          <w:sz w:val="28"/>
          <w:szCs w:val="28"/>
        </w:rPr>
        <w:t xml:space="preserve">Mediante documento signado bajo el numeral 40/2025 de fecha 03 tres de diciembre del año 2025 dos mil veinticinco, el Jefe de Participación Ciudadana el C. Héctor Jesús Cibrián Bernabe dio contestación al oficio 1051/2025 suscrito por el  Oficial de Padrón y Licencias </w:t>
      </w:r>
      <w:r w:rsidR="004505CB" w:rsidRPr="00A235D4">
        <w:rPr>
          <w:rFonts w:ascii="Arial" w:hAnsi="Arial" w:cs="Arial"/>
          <w:b/>
          <w:bCs/>
          <w:i/>
          <w:iCs/>
          <w:sz w:val="28"/>
          <w:szCs w:val="28"/>
        </w:rPr>
        <w:t>LIC. OSVALDO CARDENAS GALLEGOS</w:t>
      </w:r>
      <w:r w:rsidR="004505CB" w:rsidRPr="00A235D4">
        <w:rPr>
          <w:rFonts w:ascii="Arial" w:hAnsi="Arial" w:cs="Arial"/>
          <w:i/>
          <w:iCs/>
          <w:sz w:val="28"/>
          <w:szCs w:val="28"/>
        </w:rPr>
        <w:t xml:space="preserve">, informándole sobre el levantamiento de las anuencias o conformidad de vecinos respecto la apertura de </w:t>
      </w:r>
      <w:r w:rsidR="004505CB" w:rsidRPr="00A235D4">
        <w:rPr>
          <w:rFonts w:ascii="Arial" w:hAnsi="Arial" w:cs="Arial"/>
          <w:b/>
          <w:bCs/>
          <w:i/>
          <w:iCs/>
          <w:sz w:val="28"/>
          <w:szCs w:val="28"/>
        </w:rPr>
        <w:t xml:space="preserve">LICENCIA MUNICIPAL CON GIRO DE CLUB DEPORTIVO, DENOMINADO “CLUB PADEL CIUDAD GUZMAN” </w:t>
      </w:r>
      <w:r w:rsidR="004505CB" w:rsidRPr="00A235D4">
        <w:rPr>
          <w:rFonts w:ascii="Arial" w:hAnsi="Arial" w:cs="Arial"/>
          <w:b/>
          <w:i/>
          <w:iCs/>
          <w:sz w:val="28"/>
          <w:szCs w:val="28"/>
        </w:rPr>
        <w:t xml:space="preserve">con los resultados siguientes: 09 anuencias a favor; 02 una en contra, 5 anuencias de personas que no quisieron dar opinión </w:t>
      </w:r>
      <w:r w:rsidR="004505CB" w:rsidRPr="00A235D4">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1652D4">
        <w:rPr>
          <w:rFonts w:ascii="Arial" w:hAnsi="Arial" w:cs="Arial"/>
          <w:b/>
          <w:i/>
          <w:iCs/>
          <w:sz w:val="28"/>
          <w:szCs w:val="28"/>
        </w:rPr>
        <w:t xml:space="preserve"> </w:t>
      </w:r>
      <w:r w:rsidR="004505CB" w:rsidRPr="00A235D4">
        <w:rPr>
          <w:rFonts w:ascii="Arial" w:hAnsi="Arial" w:cs="Arial"/>
          <w:b/>
          <w:bCs/>
          <w:i/>
          <w:iCs/>
          <w:sz w:val="28"/>
          <w:szCs w:val="28"/>
        </w:rPr>
        <w:t xml:space="preserve">4.- </w:t>
      </w:r>
      <w:r w:rsidR="004505CB" w:rsidRPr="00A235D4">
        <w:rPr>
          <w:rFonts w:ascii="Arial" w:hAnsi="Arial" w:cs="Arial"/>
          <w:i/>
          <w:iCs/>
          <w:sz w:val="28"/>
          <w:szCs w:val="28"/>
        </w:rPr>
        <w:t xml:space="preserve">Mediante Oficio número </w:t>
      </w:r>
      <w:r w:rsidR="004505CB" w:rsidRPr="00A235D4">
        <w:rPr>
          <w:rFonts w:ascii="Arial" w:hAnsi="Arial" w:cs="Arial"/>
          <w:b/>
          <w:i/>
          <w:iCs/>
          <w:sz w:val="28"/>
          <w:szCs w:val="28"/>
        </w:rPr>
        <w:t>426</w:t>
      </w:r>
      <w:r w:rsidR="004505CB" w:rsidRPr="00A235D4">
        <w:rPr>
          <w:rFonts w:ascii="Arial" w:hAnsi="Arial" w:cs="Arial"/>
          <w:b/>
          <w:bCs/>
          <w:i/>
          <w:iCs/>
          <w:sz w:val="28"/>
          <w:szCs w:val="28"/>
        </w:rPr>
        <w:t>/2026</w:t>
      </w:r>
      <w:r w:rsidR="004505CB" w:rsidRPr="00A235D4">
        <w:rPr>
          <w:rFonts w:ascii="Arial" w:hAnsi="Arial" w:cs="Arial"/>
          <w:i/>
          <w:iCs/>
          <w:sz w:val="28"/>
          <w:szCs w:val="28"/>
        </w:rPr>
        <w:t>, turno el expediente administrativo a la Dirección de Jurídico para su revisión, análisis y expedición de una opinión de los documentos recibidos, el cual, fue contestado mediante el diverso 343/2026, fechado el día 15 de octubre del 2025 dos mil veinticinco, el cual se transcribe;</w:t>
      </w:r>
      <w:r w:rsidR="001652D4">
        <w:rPr>
          <w:rFonts w:ascii="Arial" w:hAnsi="Arial" w:cs="Arial"/>
          <w:b/>
          <w:i/>
          <w:iCs/>
          <w:sz w:val="28"/>
          <w:szCs w:val="28"/>
        </w:rPr>
        <w:t xml:space="preserve"> </w:t>
      </w:r>
      <w:r w:rsidR="004505CB" w:rsidRPr="00A235D4">
        <w:rPr>
          <w:rFonts w:ascii="Arial" w:hAnsi="Arial" w:cs="Arial"/>
          <w:b/>
          <w:i/>
          <w:iCs/>
          <w:sz w:val="28"/>
          <w:szCs w:val="28"/>
        </w:rPr>
        <w:t xml:space="preserve">Dependencia: </w:t>
      </w:r>
      <w:r w:rsidR="004505CB" w:rsidRPr="00A235D4">
        <w:rPr>
          <w:rFonts w:ascii="Arial" w:hAnsi="Arial" w:cs="Arial"/>
          <w:i/>
          <w:iCs/>
          <w:sz w:val="28"/>
          <w:szCs w:val="28"/>
        </w:rPr>
        <w:t>Dirección Jurídica</w:t>
      </w:r>
      <w:r w:rsidR="001652D4">
        <w:rPr>
          <w:rFonts w:ascii="Arial" w:hAnsi="Arial" w:cs="Arial"/>
          <w:b/>
          <w:i/>
          <w:iCs/>
          <w:sz w:val="28"/>
          <w:szCs w:val="28"/>
        </w:rPr>
        <w:t xml:space="preserve"> </w:t>
      </w:r>
      <w:r w:rsidR="004505CB" w:rsidRPr="00A235D4">
        <w:rPr>
          <w:rFonts w:ascii="Arial" w:hAnsi="Arial" w:cs="Arial"/>
          <w:b/>
          <w:i/>
          <w:iCs/>
          <w:sz w:val="28"/>
          <w:szCs w:val="28"/>
        </w:rPr>
        <w:t>No. De oficio:</w:t>
      </w:r>
      <w:r w:rsidR="004505CB" w:rsidRPr="00A235D4">
        <w:rPr>
          <w:rFonts w:ascii="Arial" w:hAnsi="Arial" w:cs="Arial"/>
          <w:i/>
          <w:iCs/>
          <w:sz w:val="28"/>
          <w:szCs w:val="28"/>
        </w:rPr>
        <w:t>343/2026</w:t>
      </w:r>
      <w:r w:rsidR="001652D4">
        <w:rPr>
          <w:rFonts w:ascii="Arial" w:hAnsi="Arial" w:cs="Arial"/>
          <w:b/>
          <w:i/>
          <w:iCs/>
          <w:sz w:val="28"/>
          <w:szCs w:val="28"/>
        </w:rPr>
        <w:t xml:space="preserve"> </w:t>
      </w:r>
      <w:r w:rsidR="004505CB" w:rsidRPr="00A235D4">
        <w:rPr>
          <w:rFonts w:ascii="Arial" w:hAnsi="Arial" w:cs="Arial"/>
          <w:b/>
          <w:i/>
          <w:iCs/>
          <w:sz w:val="28"/>
          <w:szCs w:val="28"/>
        </w:rPr>
        <w:t>Asunto:</w:t>
      </w:r>
      <w:r w:rsidR="004505CB" w:rsidRPr="00A235D4">
        <w:rPr>
          <w:rFonts w:ascii="Arial" w:hAnsi="Arial" w:cs="Arial"/>
          <w:i/>
          <w:iCs/>
          <w:sz w:val="28"/>
          <w:szCs w:val="28"/>
        </w:rPr>
        <w:t xml:space="preserve"> Se emite análisis y opinión jurídica.</w:t>
      </w:r>
      <w:r w:rsidR="001652D4">
        <w:rPr>
          <w:rFonts w:ascii="Arial" w:hAnsi="Arial" w:cs="Arial"/>
          <w:i/>
          <w:iCs/>
          <w:sz w:val="28"/>
          <w:szCs w:val="28"/>
        </w:rPr>
        <w:t xml:space="preserve"> </w:t>
      </w:r>
      <w:r w:rsidR="004505CB" w:rsidRPr="00A235D4">
        <w:rPr>
          <w:rFonts w:ascii="Arial" w:hAnsi="Arial" w:cs="Arial"/>
          <w:b/>
          <w:i/>
          <w:iCs/>
          <w:sz w:val="28"/>
          <w:szCs w:val="28"/>
        </w:rPr>
        <w:t>C. LIC. SAUL LOPEZ GARCIA.</w:t>
      </w:r>
      <w:r w:rsidR="001652D4">
        <w:rPr>
          <w:rFonts w:ascii="Arial" w:hAnsi="Arial" w:cs="Arial"/>
          <w:b/>
          <w:i/>
          <w:iCs/>
          <w:sz w:val="28"/>
          <w:szCs w:val="28"/>
        </w:rPr>
        <w:t xml:space="preserve"> </w:t>
      </w:r>
      <w:r w:rsidR="004505CB" w:rsidRPr="00A235D4">
        <w:rPr>
          <w:rFonts w:ascii="Arial" w:hAnsi="Arial" w:cs="Arial"/>
          <w:b/>
          <w:i/>
          <w:iCs/>
          <w:sz w:val="28"/>
          <w:szCs w:val="28"/>
        </w:rPr>
        <w:t>OFICIAL DE PADRÓN Y LICENCIAS</w:t>
      </w:r>
      <w:r w:rsidR="004505CB" w:rsidRPr="00A235D4">
        <w:rPr>
          <w:rFonts w:ascii="Arial" w:hAnsi="Arial" w:cs="Arial"/>
          <w:b/>
          <w:i/>
          <w:iCs/>
          <w:sz w:val="28"/>
          <w:szCs w:val="28"/>
        </w:rPr>
        <w:br/>
        <w:t>PRESENTE</w:t>
      </w:r>
      <w:r w:rsidR="001652D4">
        <w:rPr>
          <w:rFonts w:ascii="Arial" w:hAnsi="Arial" w:cs="Arial"/>
          <w:b/>
          <w:i/>
          <w:iCs/>
          <w:sz w:val="28"/>
          <w:szCs w:val="28"/>
        </w:rPr>
        <w:t xml:space="preserve"> </w:t>
      </w:r>
      <w:r w:rsidR="004505CB" w:rsidRPr="00A235D4">
        <w:rPr>
          <w:rFonts w:ascii="Arial" w:hAnsi="Arial" w:cs="Arial"/>
          <w:i/>
          <w:iCs/>
          <w:sz w:val="28"/>
          <w:szCs w:val="28"/>
        </w:rPr>
        <w:t xml:space="preserve">Por recibido el oficio </w:t>
      </w:r>
      <w:r w:rsidR="001652D4" w:rsidRPr="00A235D4">
        <w:rPr>
          <w:rFonts w:ascii="Arial" w:hAnsi="Arial" w:cs="Arial"/>
          <w:i/>
          <w:iCs/>
          <w:sz w:val="28"/>
          <w:szCs w:val="28"/>
        </w:rPr>
        <w:t>número</w:t>
      </w:r>
      <w:r w:rsidR="004505CB" w:rsidRPr="00A235D4">
        <w:rPr>
          <w:rFonts w:ascii="Arial" w:hAnsi="Arial" w:cs="Arial"/>
          <w:i/>
          <w:iCs/>
          <w:sz w:val="28"/>
          <w:szCs w:val="28"/>
        </w:rPr>
        <w:t xml:space="preserve"> 426/2026 suscrito por el oficial de Padrón y Licencias del Municipio de Zapotlán el Grande, Jalisco, mediante el cual remite expediente sin número relativo a la solicitud de </w:t>
      </w:r>
      <w:r w:rsidR="004505CB" w:rsidRPr="00A235D4">
        <w:rPr>
          <w:rFonts w:ascii="Arial" w:hAnsi="Arial" w:cs="Arial"/>
          <w:b/>
          <w:bCs/>
          <w:i/>
          <w:iCs/>
          <w:sz w:val="28"/>
          <w:szCs w:val="28"/>
        </w:rPr>
        <w:t xml:space="preserve">LICENCIA MUNICIPAL CON GIRO DE CLUB DEPORTIVO, </w:t>
      </w:r>
      <w:r w:rsidR="004505CB" w:rsidRPr="00A235D4">
        <w:rPr>
          <w:rFonts w:ascii="Arial" w:hAnsi="Arial" w:cs="Arial"/>
          <w:i/>
          <w:iCs/>
          <w:sz w:val="28"/>
          <w:szCs w:val="28"/>
        </w:rPr>
        <w:t xml:space="preserve">en el domicilio de </w:t>
      </w:r>
      <w:r w:rsidR="004505CB" w:rsidRPr="00A235D4">
        <w:rPr>
          <w:rFonts w:ascii="Arial" w:hAnsi="Arial" w:cs="Arial"/>
          <w:b/>
          <w:bCs/>
          <w:i/>
          <w:iCs/>
          <w:sz w:val="28"/>
          <w:szCs w:val="28"/>
        </w:rPr>
        <w:lastRenderedPageBreak/>
        <w:t>PROLONGACION LA PAZ N° 24,</w:t>
      </w:r>
      <w:r w:rsidR="004505CB" w:rsidRPr="00A235D4">
        <w:rPr>
          <w:rFonts w:ascii="Arial" w:hAnsi="Arial" w:cs="Arial"/>
          <w:i/>
          <w:iCs/>
          <w:sz w:val="28"/>
          <w:szCs w:val="28"/>
        </w:rPr>
        <w:t xml:space="preserve"> colonia Centro de esta municipalidad, que llevara por nombre </w:t>
      </w:r>
      <w:r w:rsidR="004505CB" w:rsidRPr="00A235D4">
        <w:rPr>
          <w:rFonts w:ascii="Arial" w:hAnsi="Arial" w:cs="Arial"/>
          <w:b/>
          <w:bCs/>
          <w:i/>
          <w:iCs/>
          <w:sz w:val="28"/>
          <w:szCs w:val="28"/>
        </w:rPr>
        <w:t>“CLUB DEPORTIVO CD. GUZMAN”</w:t>
      </w:r>
      <w:r w:rsidR="004505CB" w:rsidRPr="00A235D4">
        <w:rPr>
          <w:rFonts w:ascii="Arial" w:hAnsi="Arial" w:cs="Arial"/>
          <w:i/>
          <w:iCs/>
          <w:sz w:val="28"/>
          <w:szCs w:val="28"/>
        </w:rPr>
        <w:t>, promovido por a efecto de que esta dirección jurídica realice su revisión, análisis y expedición de una opinión por escrito con fundamento en lo establecido por los artículos 27, 28 y demás relativos y aplicables del Reglamento Sobre la Venta y Consumo de Bebidas Alcohólicas del Municipio de Zapotlán el Grande, Jalisco.</w:t>
      </w:r>
      <w:r w:rsidR="004A3ED1">
        <w:rPr>
          <w:rFonts w:ascii="Arial" w:hAnsi="Arial" w:cs="Arial"/>
          <w:i/>
          <w:iCs/>
          <w:sz w:val="28"/>
          <w:szCs w:val="28"/>
        </w:rPr>
        <w:t xml:space="preserve"> </w:t>
      </w:r>
      <w:r w:rsidR="004505CB" w:rsidRPr="00A235D4">
        <w:rPr>
          <w:rFonts w:ascii="Arial" w:hAnsi="Arial" w:cs="Arial"/>
          <w:i/>
          <w:iCs/>
          <w:sz w:val="28"/>
          <w:szCs w:val="28"/>
        </w:rPr>
        <w:t>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w:t>
      </w:r>
      <w:r w:rsidR="004A3ED1">
        <w:rPr>
          <w:rFonts w:ascii="Arial" w:hAnsi="Arial" w:cs="Arial"/>
          <w:i/>
          <w:iCs/>
          <w:sz w:val="28"/>
          <w:szCs w:val="28"/>
        </w:rPr>
        <w:t xml:space="preserve"> 1.</w:t>
      </w:r>
      <w:r w:rsidR="004505CB" w:rsidRPr="00A235D4">
        <w:rPr>
          <w:rFonts w:ascii="Arial" w:hAnsi="Arial" w:cs="Arial"/>
          <w:i/>
          <w:iCs/>
          <w:sz w:val="28"/>
          <w:szCs w:val="28"/>
        </w:rPr>
        <w:t xml:space="preserve"> </w:t>
      </w:r>
      <w:r w:rsidR="004505CB" w:rsidRPr="004A3ED1">
        <w:rPr>
          <w:rFonts w:ascii="Arial" w:hAnsi="Arial" w:cs="Arial"/>
          <w:i/>
          <w:iCs/>
          <w:sz w:val="28"/>
          <w:szCs w:val="28"/>
        </w:rPr>
        <w:t>Oficio Numero, 424/2026, con anexos de fecha de recepción, 29 de abril de 2026, emitido por oficialía de Padrón y Licencias.</w:t>
      </w:r>
      <w:r w:rsidR="00F52A3F">
        <w:rPr>
          <w:rFonts w:ascii="Arial" w:hAnsi="Arial" w:cs="Arial"/>
          <w:i/>
          <w:iCs/>
          <w:sz w:val="28"/>
          <w:szCs w:val="28"/>
        </w:rPr>
        <w:t xml:space="preserve"> 2. </w:t>
      </w:r>
      <w:r w:rsidR="004505CB" w:rsidRPr="00F52A3F">
        <w:rPr>
          <w:rFonts w:ascii="Arial" w:hAnsi="Arial" w:cs="Arial"/>
          <w:i/>
          <w:iCs/>
          <w:sz w:val="28"/>
          <w:szCs w:val="28"/>
        </w:rPr>
        <w:t xml:space="preserve">Solicitud de formato Oficial dirigido al Consejo municipal de giros restringidos sobre la venta y consumo de bebidas alcohólicas del municipio de Zapotlán de Jalisco, con fecha del pasado 18 dieciocho de agosto de 2025 dos mil veinticinco, para que le sea autorizado la licencia municipal para el establecimiento clasificado como </w:t>
      </w:r>
      <w:r w:rsidR="004505CB" w:rsidRPr="00F52A3F">
        <w:rPr>
          <w:rFonts w:ascii="Arial" w:hAnsi="Arial" w:cs="Arial"/>
          <w:b/>
          <w:bCs/>
          <w:i/>
          <w:iCs/>
          <w:sz w:val="28"/>
          <w:szCs w:val="28"/>
        </w:rPr>
        <w:t>CLUB DEPORTIVO</w:t>
      </w:r>
      <w:r w:rsidR="004505CB" w:rsidRPr="00F52A3F">
        <w:rPr>
          <w:rFonts w:ascii="Arial" w:hAnsi="Arial" w:cs="Arial"/>
          <w:i/>
          <w:iCs/>
          <w:sz w:val="28"/>
          <w:szCs w:val="28"/>
        </w:rPr>
        <w:t xml:space="preserve"> en el domicilio de calle Prolongación La Paz número 24, colonia Centro de Ciudad Guzmán, municipio de Zapotlán el Grande, Jalisco firmado por el C.OMAR EDUARDO SANCHEZ.</w:t>
      </w:r>
      <w:r w:rsidR="00F52A3F">
        <w:rPr>
          <w:rFonts w:ascii="Arial" w:hAnsi="Arial" w:cs="Arial"/>
          <w:i/>
          <w:iCs/>
          <w:sz w:val="28"/>
          <w:szCs w:val="28"/>
        </w:rPr>
        <w:t xml:space="preserve"> 3. </w:t>
      </w:r>
      <w:r w:rsidR="004505CB" w:rsidRPr="00F52A3F">
        <w:rPr>
          <w:rFonts w:ascii="Arial" w:hAnsi="Arial" w:cs="Arial"/>
          <w:i/>
          <w:iCs/>
          <w:sz w:val="28"/>
          <w:szCs w:val="28"/>
        </w:rPr>
        <w:t>Copia del INE del solicitante C. OMAR EDUARDO SANCHEZ ESCALERA.</w:t>
      </w:r>
      <w:r w:rsidR="00F52A3F">
        <w:rPr>
          <w:rFonts w:ascii="Arial" w:hAnsi="Arial" w:cs="Arial"/>
          <w:i/>
          <w:iCs/>
          <w:sz w:val="28"/>
          <w:szCs w:val="28"/>
        </w:rPr>
        <w:t xml:space="preserve"> 4. </w:t>
      </w:r>
      <w:r w:rsidR="004505CB" w:rsidRPr="00F52A3F">
        <w:rPr>
          <w:rFonts w:ascii="Arial" w:hAnsi="Arial" w:cs="Arial"/>
          <w:i/>
          <w:iCs/>
          <w:sz w:val="28"/>
          <w:szCs w:val="28"/>
        </w:rPr>
        <w:t xml:space="preserve">Originalidad, dictamen de usos y destinos específicos, oficio de OT-USO-2025/099, emitido por el director de Ordenamiento Territorial, de fecha 27 veintisiete del mes de febrero del año 2026 dos mil veintiséis, determinado </w:t>
      </w:r>
      <w:r w:rsidR="004505CB" w:rsidRPr="00F52A3F">
        <w:rPr>
          <w:rFonts w:ascii="Arial" w:hAnsi="Arial" w:cs="Arial"/>
          <w:b/>
          <w:bCs/>
          <w:i/>
          <w:iCs/>
          <w:sz w:val="28"/>
          <w:szCs w:val="28"/>
        </w:rPr>
        <w:t>COMPATIBLE</w:t>
      </w:r>
      <w:r w:rsidR="004505CB" w:rsidRPr="00F52A3F">
        <w:rPr>
          <w:rFonts w:ascii="Arial" w:hAnsi="Arial" w:cs="Arial"/>
          <w:i/>
          <w:iCs/>
          <w:sz w:val="28"/>
          <w:szCs w:val="28"/>
        </w:rPr>
        <w:t xml:space="preserve">, el giro solicitado de “CLUB DEPORTIVO”, de </w:t>
      </w:r>
      <w:r w:rsidR="004505CB" w:rsidRPr="00F52A3F">
        <w:rPr>
          <w:rFonts w:ascii="Arial" w:hAnsi="Arial" w:cs="Arial"/>
          <w:i/>
          <w:iCs/>
          <w:sz w:val="28"/>
          <w:szCs w:val="28"/>
        </w:rPr>
        <w:lastRenderedPageBreak/>
        <w:t>acuerdo al Distrito 01 “CIUDAD GUZMAN” subdistrito 01 “CENTRO HISTORICO” del Plan Parcial de Desarrollo Urbano de Zapotlán el Grande, Jalisco, para el domicilio de Prol. La Paz N° 24, Colonia Centro, de Ciudad Guzmán, Municipio de Zapotlán el Grande, Jalisco, con cuenta catastral U12664</w:t>
      </w:r>
      <w:r w:rsidR="00F52A3F">
        <w:rPr>
          <w:rFonts w:ascii="Arial" w:hAnsi="Arial" w:cs="Arial"/>
          <w:i/>
          <w:iCs/>
          <w:sz w:val="28"/>
          <w:szCs w:val="28"/>
        </w:rPr>
        <w:t xml:space="preserve"> 5. </w:t>
      </w:r>
      <w:r w:rsidR="004505CB" w:rsidRPr="00F52A3F">
        <w:rPr>
          <w:rFonts w:ascii="Arial" w:hAnsi="Arial" w:cs="Arial"/>
          <w:i/>
          <w:iCs/>
          <w:sz w:val="28"/>
          <w:szCs w:val="28"/>
        </w:rPr>
        <w:t xml:space="preserve">Original de certificado de No Adeudo sin </w:t>
      </w:r>
      <w:r w:rsidR="00F52A3F" w:rsidRPr="00F52A3F">
        <w:rPr>
          <w:rFonts w:ascii="Arial" w:hAnsi="Arial" w:cs="Arial"/>
          <w:i/>
          <w:iCs/>
          <w:sz w:val="28"/>
          <w:szCs w:val="28"/>
        </w:rPr>
        <w:t>número</w:t>
      </w:r>
      <w:r w:rsidR="004505CB" w:rsidRPr="00F52A3F">
        <w:rPr>
          <w:rFonts w:ascii="Arial" w:hAnsi="Arial" w:cs="Arial"/>
          <w:i/>
          <w:iCs/>
          <w:sz w:val="28"/>
          <w:szCs w:val="28"/>
        </w:rPr>
        <w:t xml:space="preserve"> de recibos, expedido en favor del C. DE TERESA OCHOA JOSE MARCOS NICOLAS JAVIER Y CODUEÑOS, de manera conjunta por la Dirección de Catastro Municipal con el Departamento de Apremios del Municipio de Zapotlán el Grande, Jalisco, respecto a la cuenta predial U12664 con superficie de 1,877.67 M2 de fecha 30 treinta de julio del dos mil veinticuatro. Dicha constancia se actualiza con el certificado de No Adeudo sin </w:t>
      </w:r>
      <w:r w:rsidR="00F52A3F" w:rsidRPr="00F52A3F">
        <w:rPr>
          <w:rFonts w:ascii="Arial" w:hAnsi="Arial" w:cs="Arial"/>
          <w:i/>
          <w:iCs/>
          <w:sz w:val="28"/>
          <w:szCs w:val="28"/>
        </w:rPr>
        <w:t>número</w:t>
      </w:r>
      <w:r w:rsidR="004505CB" w:rsidRPr="00F52A3F">
        <w:rPr>
          <w:rFonts w:ascii="Arial" w:hAnsi="Arial" w:cs="Arial"/>
          <w:i/>
          <w:iCs/>
          <w:sz w:val="28"/>
          <w:szCs w:val="28"/>
        </w:rPr>
        <w:t xml:space="preserve"> de recibo emitido por ambas autoridades con los mismos datos del contribuyente de fecha de emisión 20 veinte de abril del 2026 dos mil veintiséis, la cual se presenta en dos tantos originales.</w:t>
      </w:r>
      <w:r w:rsidR="00F52A3F">
        <w:rPr>
          <w:rFonts w:ascii="Arial" w:hAnsi="Arial" w:cs="Arial"/>
          <w:i/>
          <w:iCs/>
          <w:sz w:val="28"/>
          <w:szCs w:val="28"/>
        </w:rPr>
        <w:t xml:space="preserve"> 6. </w:t>
      </w:r>
      <w:r w:rsidR="004505CB" w:rsidRPr="00F52A3F">
        <w:rPr>
          <w:rFonts w:ascii="Arial" w:hAnsi="Arial" w:cs="Arial"/>
          <w:i/>
          <w:iCs/>
          <w:sz w:val="28"/>
          <w:szCs w:val="28"/>
        </w:rPr>
        <w:t>Original de Constancia de No Adeudo N° 0875 expedida por la directora general del Organismo Público Descentralizado SAPAZA, del Municipio de Zapotlán el Grande, Jalisco, cuenta de usuario 54353 a nombre de JOSE MARCOS NICOLAS JAVIER DE TERESA del domicilio ubicado en Prol. La Paz N° 24, Colonia Centro de Ciudad Guzmán, Municipio de Zapotlán el Grande, Jalisco, expedido con fecha 19 diecinueve de noviembre de 2025 dos mil veinticinco. Dicha constancia se actualiza con la Constancia de No Adeudo N° 2299 de fecha 27 veintisiete de abril del 2026 dos mil veintiséis emitida por el mismo organismo y con los mismos datos del contribuyente.</w:t>
      </w:r>
      <w:r w:rsidR="00F52A3F">
        <w:rPr>
          <w:rFonts w:ascii="Arial" w:hAnsi="Arial" w:cs="Arial"/>
          <w:i/>
          <w:iCs/>
          <w:sz w:val="28"/>
          <w:szCs w:val="28"/>
        </w:rPr>
        <w:t xml:space="preserve"> 7. </w:t>
      </w:r>
      <w:r w:rsidR="004505CB" w:rsidRPr="00F52A3F">
        <w:rPr>
          <w:rFonts w:ascii="Arial" w:hAnsi="Arial" w:cs="Arial"/>
          <w:i/>
          <w:iCs/>
          <w:sz w:val="28"/>
          <w:szCs w:val="28"/>
        </w:rPr>
        <w:t xml:space="preserve">Original del acta de nacimiento a nombre del solicitante OMAR EDUARDO SANCHEZ ESCALERA, con código QR y de fecha </w:t>
      </w:r>
      <w:r w:rsidR="004505CB" w:rsidRPr="00F52A3F">
        <w:rPr>
          <w:rFonts w:ascii="Arial" w:hAnsi="Arial" w:cs="Arial"/>
          <w:i/>
          <w:iCs/>
          <w:sz w:val="28"/>
          <w:szCs w:val="28"/>
        </w:rPr>
        <w:lastRenderedPageBreak/>
        <w:t>de expedición del 18 dieciocho de noviembre del 2025 dos mil veinticinco. Esta acta de nacimiento se actualiza con al expedida el 20 veinte de abril del 2026 dos mil veintiséis.</w:t>
      </w:r>
      <w:r w:rsidR="00F52A3F">
        <w:rPr>
          <w:rFonts w:ascii="Arial" w:hAnsi="Arial" w:cs="Arial"/>
          <w:i/>
          <w:iCs/>
          <w:sz w:val="28"/>
          <w:szCs w:val="28"/>
        </w:rPr>
        <w:t xml:space="preserve"> 8. </w:t>
      </w:r>
      <w:r w:rsidR="004505CB" w:rsidRPr="00F52A3F">
        <w:rPr>
          <w:rFonts w:ascii="Arial" w:hAnsi="Arial" w:cs="Arial"/>
          <w:i/>
          <w:iCs/>
          <w:sz w:val="28"/>
          <w:szCs w:val="28"/>
        </w:rPr>
        <w:t>Impresión de la Constancia de Situación Fiscal a nombre de OMAR EDUARDO SANCHEZ ESCALERA, con datos de domicilio registrado en Carretera Reyes Jacna Km 3.5, Colonia San Rafael, Municipio de los Reyes Michoacán de Ocampo, de fecha de emisión de 18 dieciocho de noviembre del 2025 dos mil veinticinco. Esta constancia de actualiza con la de fecha de emisión de 16 dieciséis de abril del 2026 dos mil veintiséis. La actividad económica coincide con la que señala y con el giro solicitado.</w:t>
      </w:r>
      <w:r w:rsidR="00FD0A3A">
        <w:rPr>
          <w:rFonts w:ascii="Arial" w:hAnsi="Arial" w:cs="Arial"/>
          <w:i/>
          <w:iCs/>
          <w:sz w:val="28"/>
          <w:szCs w:val="28"/>
        </w:rPr>
        <w:t xml:space="preserve"> 9. </w:t>
      </w:r>
      <w:r w:rsidR="004505CB" w:rsidRPr="00FD0A3A">
        <w:rPr>
          <w:rFonts w:ascii="Arial" w:hAnsi="Arial" w:cs="Arial"/>
          <w:i/>
          <w:iCs/>
          <w:sz w:val="28"/>
          <w:szCs w:val="28"/>
        </w:rPr>
        <w:t>Original de dictamen técnico de Protección Civil, emitido por la Dirección de Protección Civil y Bomberos de Zapotlán el Grande, Jalisco, mediante oficio CS-0222/2025 de fecha 20 de noviembre del 2025, para el giro de Club Deportivo, en el domicilio de Prol. La Paz N° 24, Colonia</w:t>
      </w:r>
      <w:r w:rsidR="00FD0A3A">
        <w:rPr>
          <w:rFonts w:ascii="Arial" w:hAnsi="Arial" w:cs="Arial"/>
          <w:i/>
          <w:iCs/>
          <w:sz w:val="28"/>
          <w:szCs w:val="28"/>
        </w:rPr>
        <w:t xml:space="preserve"> </w:t>
      </w:r>
      <w:r w:rsidR="004505CB" w:rsidRPr="00FD0A3A">
        <w:rPr>
          <w:rFonts w:ascii="Arial" w:hAnsi="Arial" w:cs="Arial"/>
          <w:i/>
          <w:iCs/>
          <w:sz w:val="28"/>
          <w:szCs w:val="28"/>
        </w:rPr>
        <w:t xml:space="preserve">Centro con superficie de 1,877 M2 y aforo de 32 treinta y dos personas, el cual dicta como PROCEDENTE. Dicho dictamen se encuentra actualizado con el presentado el </w:t>
      </w:r>
      <w:r w:rsidR="00FD0A3A" w:rsidRPr="00FD0A3A">
        <w:rPr>
          <w:rFonts w:ascii="Arial" w:hAnsi="Arial" w:cs="Arial"/>
          <w:i/>
          <w:iCs/>
          <w:sz w:val="28"/>
          <w:szCs w:val="28"/>
        </w:rPr>
        <w:t>día</w:t>
      </w:r>
      <w:r w:rsidR="004505CB" w:rsidRPr="00FD0A3A">
        <w:rPr>
          <w:rFonts w:ascii="Arial" w:hAnsi="Arial" w:cs="Arial"/>
          <w:i/>
          <w:iCs/>
          <w:sz w:val="28"/>
          <w:szCs w:val="28"/>
        </w:rPr>
        <w:t xml:space="preserve"> 27 de abril del 2026 dos mil veintiséis con el oficio </w:t>
      </w:r>
      <w:r w:rsidR="00FD0A3A" w:rsidRPr="00FD0A3A">
        <w:rPr>
          <w:rFonts w:ascii="Arial" w:hAnsi="Arial" w:cs="Arial"/>
          <w:i/>
          <w:iCs/>
          <w:sz w:val="28"/>
          <w:szCs w:val="28"/>
        </w:rPr>
        <w:t>número</w:t>
      </w:r>
      <w:r w:rsidR="004505CB" w:rsidRPr="00FD0A3A">
        <w:rPr>
          <w:rFonts w:ascii="Arial" w:hAnsi="Arial" w:cs="Arial"/>
          <w:i/>
          <w:iCs/>
          <w:sz w:val="28"/>
          <w:szCs w:val="28"/>
        </w:rPr>
        <w:t xml:space="preserve"> 222/2025 con respecto al mismo domicilio y emitido por la misma autoridad.</w:t>
      </w:r>
      <w:r w:rsidR="00FD0A3A">
        <w:rPr>
          <w:rFonts w:ascii="Arial" w:hAnsi="Arial" w:cs="Arial"/>
          <w:i/>
          <w:iCs/>
          <w:sz w:val="28"/>
          <w:szCs w:val="28"/>
        </w:rPr>
        <w:t xml:space="preserve"> 10. </w:t>
      </w:r>
      <w:r w:rsidR="004505CB" w:rsidRPr="00FD0A3A">
        <w:rPr>
          <w:rFonts w:ascii="Arial" w:hAnsi="Arial" w:cs="Arial"/>
          <w:i/>
          <w:iCs/>
          <w:sz w:val="28"/>
          <w:szCs w:val="28"/>
        </w:rPr>
        <w:t xml:space="preserve">Original del Estudio de Impacto Vial Giro Restringido </w:t>
      </w:r>
      <w:r w:rsidR="00FD0A3A" w:rsidRPr="00FD0A3A">
        <w:rPr>
          <w:rFonts w:ascii="Arial" w:hAnsi="Arial" w:cs="Arial"/>
          <w:i/>
          <w:iCs/>
          <w:sz w:val="28"/>
          <w:szCs w:val="28"/>
        </w:rPr>
        <w:t>número</w:t>
      </w:r>
      <w:r w:rsidR="004505CB" w:rsidRPr="00FD0A3A">
        <w:rPr>
          <w:rFonts w:ascii="Arial" w:hAnsi="Arial" w:cs="Arial"/>
          <w:i/>
          <w:iCs/>
          <w:sz w:val="28"/>
          <w:szCs w:val="28"/>
        </w:rPr>
        <w:t xml:space="preserve"> TM 001/2025 autorizado por el Comisario General de Seguridad Publica y Movilidad Municipal de Zapotlán el Grande, Jalisco, con fecha 23 veintitrés de junio del 2025 dos mil veinticinco sobre el estudio de impacto vial del domicilio Prol. La Paz N°24, Colonia Centro, de Ciudad Guzmán, Municipio de Zapotlán el Grande, Jalisco con giro de club deportivo denominado “Club Padel Cd. Guzmán” autorizado como factible. Dicho dictamen se encuentra actualizado con el </w:t>
      </w:r>
      <w:r w:rsidR="004505CB" w:rsidRPr="00FD0A3A">
        <w:rPr>
          <w:rFonts w:ascii="Arial" w:hAnsi="Arial" w:cs="Arial"/>
          <w:i/>
          <w:iCs/>
          <w:sz w:val="28"/>
          <w:szCs w:val="28"/>
        </w:rPr>
        <w:lastRenderedPageBreak/>
        <w:t>presentado el día 22 veintidós de abril del 2026 dos mil veintiséis, con numero de oficio TM 204/2026, autorizando también como factible con respecto al mismo domicilio y emitido por la misma autoridad.</w:t>
      </w:r>
      <w:r w:rsidR="00FD0A3A">
        <w:rPr>
          <w:rFonts w:ascii="Arial" w:hAnsi="Arial" w:cs="Arial"/>
          <w:i/>
          <w:iCs/>
          <w:sz w:val="28"/>
          <w:szCs w:val="28"/>
        </w:rPr>
        <w:t xml:space="preserve"> 11.</w:t>
      </w:r>
      <w:r w:rsidR="004505CB" w:rsidRPr="00FD0A3A">
        <w:rPr>
          <w:rFonts w:ascii="Arial" w:hAnsi="Arial" w:cs="Arial"/>
          <w:i/>
          <w:iCs/>
          <w:sz w:val="28"/>
          <w:szCs w:val="28"/>
        </w:rPr>
        <w:t xml:space="preserve"> Copia simple de la escritura pública N°3,403 tres mil cuatrocientos tres de fecha 03 tres de noviembre del 2017 dos mil diecisiete, pasado ante la fe del Notario ¨Publico N° 01 uno de Zapotlán el Grande, Jalisco, el Lic. Guillermo Rentería Gil, que contiene “Formalización del proyecto de partición, liquidación, y adjudicación” de los bienes que conforman la masa hereditaria de la sucesión testamentaria a bienes del señor JOSE LUIS ALEJANDRO OCHOA SOUZA en le que, como legatarios, los señores JOSE MARCOS NICOLAS JAVIER DE TERESA OCHOA, quien dice ser conocido también como JOSE MARCOS DE TERESA OCHOA; ANA PAULA CARINA DE TERESA OCHOA; conocida también con el nombre de ANA PAULA DE TERESA OCHOA; ADRIANA MARIA DE TERESA OCHOA Y CLAUDIA VERONICA DE TERESA OCHOA, les corresponde y se les adjudica la fracción I del resto del predio actualmente urbano denominado “El Chirimoyo” la cual constituye la finca urbana ubicada en calle Jazmín sin número, esquina con la calle Constitución en la población de Ciudad Guzmán, Municipio de Zapotlán el Grande, Jalisco, con una extensión superficial de aproximadamente de 4,967.26 m2 cuatro mil novecientos sesenta y siete metros cuadrados. Inmueble que se segrega a la cuenta predial 12,664 doce mil seiscientos sesenta y cuatro.</w:t>
      </w:r>
      <w:r w:rsidR="00FD0A3A">
        <w:rPr>
          <w:rFonts w:ascii="Arial" w:hAnsi="Arial" w:cs="Arial"/>
          <w:i/>
          <w:iCs/>
          <w:sz w:val="28"/>
          <w:szCs w:val="28"/>
        </w:rPr>
        <w:t xml:space="preserve"> 12. </w:t>
      </w:r>
      <w:r w:rsidR="004505CB" w:rsidRPr="00FD0A3A">
        <w:rPr>
          <w:rFonts w:ascii="Arial" w:hAnsi="Arial" w:cs="Arial"/>
          <w:i/>
          <w:iCs/>
          <w:sz w:val="28"/>
          <w:szCs w:val="28"/>
        </w:rPr>
        <w:t xml:space="preserve">Copias simples de adendum a contrato de arrendamiento de fecha 19 diecinueve de junio del 2025 dos mil veinticinco, en el que comparecen, el señor JOSE MARCOS NICOLAS JAVIER DE TERESA OCHOA, ANA PAULA CARINA DE </w:t>
      </w:r>
      <w:r w:rsidR="004505CB" w:rsidRPr="00FD0A3A">
        <w:rPr>
          <w:rFonts w:ascii="Arial" w:hAnsi="Arial" w:cs="Arial"/>
          <w:i/>
          <w:iCs/>
          <w:sz w:val="28"/>
          <w:szCs w:val="28"/>
        </w:rPr>
        <w:lastRenderedPageBreak/>
        <w:t xml:space="preserve">TERESA OCHOA, ADRIANA MARIA DE TERESA OCHOA, esta </w:t>
      </w:r>
      <w:r w:rsidR="00FD0A3A" w:rsidRPr="00FD0A3A">
        <w:rPr>
          <w:rFonts w:ascii="Arial" w:hAnsi="Arial" w:cs="Arial"/>
          <w:i/>
          <w:iCs/>
          <w:sz w:val="28"/>
          <w:szCs w:val="28"/>
        </w:rPr>
        <w:t>última</w:t>
      </w:r>
      <w:r w:rsidR="004505CB" w:rsidRPr="00FD0A3A">
        <w:rPr>
          <w:rFonts w:ascii="Arial" w:hAnsi="Arial" w:cs="Arial"/>
          <w:i/>
          <w:iCs/>
          <w:sz w:val="28"/>
          <w:szCs w:val="28"/>
        </w:rPr>
        <w:t xml:space="preserve"> por su propio derecho y como albacea de CLAUDIA VERONICA DE TERESA OCHOA, quienes dan en arrendamiento al señor OMAR EDUARDO SANCHEZ ESCALERA, el predio ubicado en la calle Prolongación La Paz </w:t>
      </w:r>
      <w:r w:rsidR="00FD0A3A" w:rsidRPr="00FD0A3A">
        <w:rPr>
          <w:rFonts w:ascii="Arial" w:hAnsi="Arial" w:cs="Arial"/>
          <w:i/>
          <w:iCs/>
          <w:sz w:val="28"/>
          <w:szCs w:val="28"/>
        </w:rPr>
        <w:t>número</w:t>
      </w:r>
      <w:r w:rsidR="004505CB" w:rsidRPr="00FD0A3A">
        <w:rPr>
          <w:rFonts w:ascii="Arial" w:hAnsi="Arial" w:cs="Arial"/>
          <w:i/>
          <w:iCs/>
          <w:sz w:val="28"/>
          <w:szCs w:val="28"/>
        </w:rPr>
        <w:t xml:space="preserve"> 24 veinticuatro, con superficie de 1,877.42 metros cuadrados y cuenta predial U-012664 dejando sin efectos el anterior adendum de fecha 07 siete de mayo del 2025 dos mil veinticinco. Este adendum deriva del contrato de arrendamiento suscrito el día 01 primero de enero del año 2024 dos mil veinticuatro, el cual tiene una vigencia de 05 cinco años y fenece el día 31 treinta y uno de diciembre del año 2028 dos mil veintiocho, llevando a cabo entre las mismas personas y en relación con el mismo predio.</w:t>
      </w:r>
      <w:r w:rsidR="00FD0A3A">
        <w:rPr>
          <w:rFonts w:ascii="Arial" w:hAnsi="Arial" w:cs="Arial"/>
          <w:i/>
          <w:iCs/>
          <w:sz w:val="28"/>
          <w:szCs w:val="28"/>
        </w:rPr>
        <w:t xml:space="preserve"> 13. </w:t>
      </w:r>
      <w:r w:rsidR="004505CB" w:rsidRPr="00FD0A3A">
        <w:rPr>
          <w:rFonts w:ascii="Arial" w:hAnsi="Arial" w:cs="Arial"/>
          <w:i/>
          <w:iCs/>
          <w:sz w:val="28"/>
          <w:szCs w:val="28"/>
        </w:rPr>
        <w:t xml:space="preserve">Original acto de </w:t>
      </w:r>
      <w:r w:rsidR="00FD0A3A" w:rsidRPr="00FD0A3A">
        <w:rPr>
          <w:rFonts w:ascii="Arial" w:hAnsi="Arial" w:cs="Arial"/>
          <w:i/>
          <w:iCs/>
          <w:sz w:val="28"/>
          <w:szCs w:val="28"/>
        </w:rPr>
        <w:t>defunción</w:t>
      </w:r>
      <w:r w:rsidR="004505CB" w:rsidRPr="00FD0A3A">
        <w:rPr>
          <w:rFonts w:ascii="Arial" w:hAnsi="Arial" w:cs="Arial"/>
          <w:i/>
          <w:iCs/>
          <w:sz w:val="28"/>
          <w:szCs w:val="28"/>
        </w:rPr>
        <w:t xml:space="preserve"> de CLAUDIA VERONICA DE TERESA OCHOA, con código QR.</w:t>
      </w:r>
      <w:r w:rsidR="00FD0A3A">
        <w:rPr>
          <w:rFonts w:ascii="Arial" w:hAnsi="Arial" w:cs="Arial"/>
          <w:i/>
          <w:iCs/>
          <w:sz w:val="28"/>
          <w:szCs w:val="28"/>
        </w:rPr>
        <w:t xml:space="preserve"> 14. </w:t>
      </w:r>
      <w:r w:rsidR="004505CB" w:rsidRPr="00FD0A3A">
        <w:rPr>
          <w:rFonts w:ascii="Arial" w:hAnsi="Arial" w:cs="Arial"/>
          <w:i/>
          <w:iCs/>
          <w:sz w:val="28"/>
          <w:szCs w:val="28"/>
        </w:rPr>
        <w:t>Copia simple de la INE de ADRIANA MARIA DE TERESA OCHOA.</w:t>
      </w:r>
      <w:r w:rsidR="00FD0A3A">
        <w:rPr>
          <w:rFonts w:ascii="Arial" w:hAnsi="Arial" w:cs="Arial"/>
          <w:i/>
          <w:iCs/>
          <w:sz w:val="28"/>
          <w:szCs w:val="28"/>
        </w:rPr>
        <w:t xml:space="preserve"> 15. </w:t>
      </w:r>
      <w:r w:rsidR="004505CB" w:rsidRPr="00FD0A3A">
        <w:rPr>
          <w:rFonts w:ascii="Arial" w:hAnsi="Arial" w:cs="Arial"/>
          <w:i/>
          <w:iCs/>
          <w:sz w:val="28"/>
          <w:szCs w:val="28"/>
        </w:rPr>
        <w:t>Impresión de la CURP de ANA PAULA CARINA DE TERESA OCHOA.</w:t>
      </w:r>
      <w:r w:rsidR="00FD0A3A">
        <w:rPr>
          <w:rFonts w:ascii="Arial" w:hAnsi="Arial" w:cs="Arial"/>
          <w:i/>
          <w:iCs/>
          <w:sz w:val="28"/>
          <w:szCs w:val="28"/>
        </w:rPr>
        <w:t xml:space="preserve"> 16. </w:t>
      </w:r>
      <w:r w:rsidR="004505CB" w:rsidRPr="00FD0A3A">
        <w:rPr>
          <w:rFonts w:ascii="Arial" w:hAnsi="Arial" w:cs="Arial"/>
          <w:i/>
          <w:iCs/>
          <w:sz w:val="28"/>
          <w:szCs w:val="28"/>
        </w:rPr>
        <w:t>Copia simple de la INE de ANA PAULA CARINA DE TERESA OCHOA.</w:t>
      </w:r>
      <w:r w:rsidR="00FD0A3A">
        <w:rPr>
          <w:rFonts w:ascii="Arial" w:hAnsi="Arial" w:cs="Arial"/>
          <w:i/>
          <w:iCs/>
          <w:sz w:val="28"/>
          <w:szCs w:val="28"/>
        </w:rPr>
        <w:t xml:space="preserve"> 17. </w:t>
      </w:r>
      <w:r w:rsidR="004505CB" w:rsidRPr="00FD0A3A">
        <w:rPr>
          <w:rFonts w:ascii="Arial" w:hAnsi="Arial" w:cs="Arial"/>
          <w:i/>
          <w:iCs/>
          <w:sz w:val="28"/>
          <w:szCs w:val="28"/>
        </w:rPr>
        <w:t>Impresión de la CURP DE JOSE MARCOS NICOLAS JAVIER DE TERESA OCHOA.</w:t>
      </w:r>
      <w:r w:rsidR="00FD0A3A">
        <w:rPr>
          <w:rFonts w:ascii="Arial" w:hAnsi="Arial" w:cs="Arial"/>
          <w:i/>
          <w:iCs/>
          <w:sz w:val="28"/>
          <w:szCs w:val="28"/>
        </w:rPr>
        <w:t xml:space="preserve"> 18. </w:t>
      </w:r>
      <w:r w:rsidR="004505CB" w:rsidRPr="00FD0A3A">
        <w:rPr>
          <w:rFonts w:ascii="Arial" w:hAnsi="Arial" w:cs="Arial"/>
          <w:i/>
          <w:iCs/>
          <w:sz w:val="28"/>
          <w:szCs w:val="28"/>
        </w:rPr>
        <w:t>Copia simple de la INE de JOSE MARCOS NICOLAS JAVIER DE TERESA OCHOA.</w:t>
      </w:r>
      <w:r w:rsidR="00FD0A3A">
        <w:rPr>
          <w:rFonts w:ascii="Arial" w:hAnsi="Arial" w:cs="Arial"/>
          <w:i/>
          <w:iCs/>
          <w:sz w:val="28"/>
          <w:szCs w:val="28"/>
        </w:rPr>
        <w:t xml:space="preserve"> 19. </w:t>
      </w:r>
      <w:r w:rsidR="004505CB" w:rsidRPr="00FD0A3A">
        <w:rPr>
          <w:rFonts w:ascii="Arial" w:hAnsi="Arial" w:cs="Arial"/>
          <w:i/>
          <w:iCs/>
          <w:sz w:val="28"/>
          <w:szCs w:val="28"/>
        </w:rPr>
        <w:t>Impresión de la CURP de ADRIANA MARIA DE TERESA OCHOA.</w:t>
      </w:r>
      <w:r w:rsidR="00FD0A3A">
        <w:rPr>
          <w:rFonts w:ascii="Arial" w:hAnsi="Arial" w:cs="Arial"/>
          <w:i/>
          <w:iCs/>
          <w:sz w:val="28"/>
          <w:szCs w:val="28"/>
        </w:rPr>
        <w:t xml:space="preserve"> 20. </w:t>
      </w:r>
      <w:r w:rsidR="004505CB" w:rsidRPr="00FD0A3A">
        <w:rPr>
          <w:rFonts w:ascii="Arial" w:hAnsi="Arial" w:cs="Arial"/>
          <w:i/>
          <w:iCs/>
          <w:sz w:val="28"/>
          <w:szCs w:val="28"/>
        </w:rPr>
        <w:t xml:space="preserve">Impresión de la Constancia de No Antecedentes Penales de fecha 21 veintiuno de noviembre del 2025 dos mil veinticinco por el Instituto Jalisciense de Ciencias Forenses a nombre de OMAR EDUARDO SANCHEZ ESCALERA, con </w:t>
      </w:r>
      <w:r w:rsidR="00FD0A3A" w:rsidRPr="00FD0A3A">
        <w:rPr>
          <w:rFonts w:ascii="Arial" w:hAnsi="Arial" w:cs="Arial"/>
          <w:i/>
          <w:iCs/>
          <w:sz w:val="28"/>
          <w:szCs w:val="28"/>
        </w:rPr>
        <w:t>número</w:t>
      </w:r>
      <w:r w:rsidR="004505CB" w:rsidRPr="00FD0A3A">
        <w:rPr>
          <w:rFonts w:ascii="Arial" w:hAnsi="Arial" w:cs="Arial"/>
          <w:i/>
          <w:iCs/>
          <w:sz w:val="28"/>
          <w:szCs w:val="28"/>
        </w:rPr>
        <w:t xml:space="preserve"> de folio C-0001010805 y código QR. Esta constancia se actualiza con la expedida el 20 veinte de abril del 2026 dos mil veintiséis, con código QR y </w:t>
      </w:r>
      <w:r w:rsidR="00FD0A3A" w:rsidRPr="00FD0A3A">
        <w:rPr>
          <w:rFonts w:ascii="Arial" w:hAnsi="Arial" w:cs="Arial"/>
          <w:i/>
          <w:iCs/>
          <w:sz w:val="28"/>
          <w:szCs w:val="28"/>
        </w:rPr>
        <w:t>número</w:t>
      </w:r>
      <w:r w:rsidR="004505CB" w:rsidRPr="00FD0A3A">
        <w:rPr>
          <w:rFonts w:ascii="Arial" w:hAnsi="Arial" w:cs="Arial"/>
          <w:i/>
          <w:iCs/>
          <w:sz w:val="28"/>
          <w:szCs w:val="28"/>
        </w:rPr>
        <w:t xml:space="preserve"> de folio C-001189657, </w:t>
      </w:r>
      <w:r w:rsidR="004505CB" w:rsidRPr="00FD0A3A">
        <w:rPr>
          <w:rFonts w:ascii="Arial" w:hAnsi="Arial" w:cs="Arial"/>
          <w:i/>
          <w:iCs/>
          <w:sz w:val="28"/>
          <w:szCs w:val="28"/>
        </w:rPr>
        <w:lastRenderedPageBreak/>
        <w:t>mismos datos del ciudadano y emitido por la misma autoridad.</w:t>
      </w:r>
      <w:r w:rsidR="00FD0A3A">
        <w:rPr>
          <w:rFonts w:ascii="Arial" w:hAnsi="Arial" w:cs="Arial"/>
          <w:i/>
          <w:iCs/>
          <w:sz w:val="28"/>
          <w:szCs w:val="28"/>
        </w:rPr>
        <w:t xml:space="preserve"> 21. </w:t>
      </w:r>
      <w:r w:rsidR="004505CB" w:rsidRPr="00FD0A3A">
        <w:rPr>
          <w:rFonts w:ascii="Arial" w:hAnsi="Arial" w:cs="Arial"/>
          <w:i/>
          <w:iCs/>
          <w:sz w:val="28"/>
          <w:szCs w:val="28"/>
        </w:rPr>
        <w:t xml:space="preserve">Solicitud original en escrito libre con fecha de presentación de 31 treinta y uno de julio del 2025 dos mil veinticinco, suscrito por C. OMAR EDUARDO SANCHEZ ESCALERA, mediante el cual manifiesta bajo protesta de decir verdad que no se encuentra impedido para ejercer el comercio, y que no es servidor público de la Federación, del Estado ni del Municipio de Zapotlán el Grande, Jalisco. Este escrito se actualizar con el presentado el día 21 veintiuno de abril del 2026 dos mil veintiséis, en el que también manifiesta bajo protesta de decir verdad que no se encuentra impedido para ejercer el comercio, y que no es servidor </w:t>
      </w:r>
      <w:r w:rsidR="002C210C" w:rsidRPr="00FD0A3A">
        <w:rPr>
          <w:rFonts w:ascii="Arial" w:hAnsi="Arial" w:cs="Arial"/>
          <w:i/>
          <w:iCs/>
          <w:sz w:val="28"/>
          <w:szCs w:val="28"/>
        </w:rPr>
        <w:t>público</w:t>
      </w:r>
      <w:r w:rsidR="004505CB" w:rsidRPr="00FD0A3A">
        <w:rPr>
          <w:rFonts w:ascii="Arial" w:hAnsi="Arial" w:cs="Arial"/>
          <w:i/>
          <w:iCs/>
          <w:sz w:val="28"/>
          <w:szCs w:val="28"/>
        </w:rPr>
        <w:t xml:space="preserve"> de la Federación, del Estado no el Municipio de Zapotlán el Grande, Jalisco.</w:t>
      </w:r>
      <w:r w:rsidR="002C210C">
        <w:rPr>
          <w:rFonts w:ascii="Arial" w:hAnsi="Arial" w:cs="Arial"/>
          <w:i/>
          <w:iCs/>
          <w:sz w:val="28"/>
          <w:szCs w:val="28"/>
        </w:rPr>
        <w:t xml:space="preserve"> 22. </w:t>
      </w:r>
      <w:r w:rsidR="004505CB" w:rsidRPr="002C210C">
        <w:rPr>
          <w:rFonts w:ascii="Arial" w:hAnsi="Arial" w:cs="Arial"/>
          <w:i/>
          <w:iCs/>
          <w:sz w:val="28"/>
          <w:szCs w:val="28"/>
        </w:rPr>
        <w:t xml:space="preserve">Oficio 221/2026 expedido por la Dirección Jurídica, donde se </w:t>
      </w:r>
      <w:r w:rsidR="002C210C" w:rsidRPr="002C210C">
        <w:rPr>
          <w:rFonts w:ascii="Arial" w:hAnsi="Arial" w:cs="Arial"/>
          <w:i/>
          <w:iCs/>
          <w:sz w:val="28"/>
          <w:szCs w:val="28"/>
        </w:rPr>
        <w:t>ingresó</w:t>
      </w:r>
      <w:r w:rsidR="004505CB" w:rsidRPr="002C210C">
        <w:rPr>
          <w:rFonts w:ascii="Arial" w:hAnsi="Arial" w:cs="Arial"/>
          <w:i/>
          <w:iCs/>
          <w:sz w:val="28"/>
          <w:szCs w:val="28"/>
        </w:rPr>
        <w:t xml:space="preserve"> el expediente sin emitir opinión jurídica.</w:t>
      </w:r>
      <w:r w:rsidR="002C210C">
        <w:rPr>
          <w:rFonts w:ascii="Arial" w:hAnsi="Arial" w:cs="Arial"/>
          <w:i/>
          <w:iCs/>
          <w:sz w:val="28"/>
          <w:szCs w:val="28"/>
        </w:rPr>
        <w:t xml:space="preserve"> 23. </w:t>
      </w:r>
      <w:r w:rsidR="004505CB" w:rsidRPr="002C210C">
        <w:rPr>
          <w:rFonts w:ascii="Arial" w:hAnsi="Arial" w:cs="Arial"/>
          <w:i/>
          <w:iCs/>
          <w:sz w:val="28"/>
          <w:szCs w:val="28"/>
        </w:rPr>
        <w:t xml:space="preserve">Visita de verificación sin </w:t>
      </w:r>
      <w:r w:rsidR="002C210C" w:rsidRPr="002C210C">
        <w:rPr>
          <w:rFonts w:ascii="Arial" w:hAnsi="Arial" w:cs="Arial"/>
          <w:i/>
          <w:iCs/>
          <w:sz w:val="28"/>
          <w:szCs w:val="28"/>
        </w:rPr>
        <w:t>número</w:t>
      </w:r>
      <w:r w:rsidR="004505CB" w:rsidRPr="002C210C">
        <w:rPr>
          <w:rFonts w:ascii="Arial" w:hAnsi="Arial" w:cs="Arial"/>
          <w:i/>
          <w:iCs/>
          <w:sz w:val="28"/>
          <w:szCs w:val="28"/>
        </w:rPr>
        <w:t xml:space="preserve"> de oficio del departamento de padrón y licencias, realizada el 21 veintiuno de abril de 2026 dos mil veintiséis por el servidor </w:t>
      </w:r>
      <w:r w:rsidR="002C210C" w:rsidRPr="002C210C">
        <w:rPr>
          <w:rFonts w:ascii="Arial" w:hAnsi="Arial" w:cs="Arial"/>
          <w:i/>
          <w:iCs/>
          <w:sz w:val="28"/>
          <w:szCs w:val="28"/>
        </w:rPr>
        <w:t>público</w:t>
      </w:r>
      <w:r w:rsidR="004505CB" w:rsidRPr="002C210C">
        <w:rPr>
          <w:rFonts w:ascii="Arial" w:hAnsi="Arial" w:cs="Arial"/>
          <w:i/>
          <w:iCs/>
          <w:sz w:val="28"/>
          <w:szCs w:val="28"/>
        </w:rPr>
        <w:t xml:space="preserve"> C. ANTONIO ALONSO GARCIA, llevado a cabo en el domicilio de Prol. La Paz N°24, colonia centro, de Zapotlán el Grande, Jalisco, la cual atendió el C. ZENDEJAS CORTES ROBERTO ALEXIS, quien se </w:t>
      </w:r>
      <w:r w:rsidR="002C210C" w:rsidRPr="002C210C">
        <w:rPr>
          <w:rFonts w:ascii="Arial" w:hAnsi="Arial" w:cs="Arial"/>
          <w:i/>
          <w:iCs/>
          <w:sz w:val="28"/>
          <w:szCs w:val="28"/>
        </w:rPr>
        <w:t>identificó</w:t>
      </w:r>
      <w:r w:rsidR="004505CB" w:rsidRPr="002C210C">
        <w:rPr>
          <w:rFonts w:ascii="Arial" w:hAnsi="Arial" w:cs="Arial"/>
          <w:i/>
          <w:iCs/>
          <w:sz w:val="28"/>
          <w:szCs w:val="28"/>
        </w:rPr>
        <w:t xml:space="preserve"> con su credencial para votar. Describe que el domicilio buscado es un inmueble de un solo piso, de uso club deportivo, fachada de color blanco, en la entrada hay un cancel metálico color negro, hay estacionamiento para vehículos. Hay un anuncio luminoso con la leyenda “CLUB PADEL CIUDAD GUZMAN” de medidas aproximadas de 5 cinco metros por 1.5 uno punto cinco metros. En el interior del inmueble se observaron 4 cuatro canchas de </w:t>
      </w:r>
      <w:r w:rsidR="002C210C" w:rsidRPr="002C210C">
        <w:rPr>
          <w:rFonts w:ascii="Arial" w:hAnsi="Arial" w:cs="Arial"/>
          <w:i/>
          <w:iCs/>
          <w:sz w:val="28"/>
          <w:szCs w:val="28"/>
        </w:rPr>
        <w:t>Padel</w:t>
      </w:r>
      <w:r w:rsidR="004505CB" w:rsidRPr="002C210C">
        <w:rPr>
          <w:rFonts w:ascii="Arial" w:hAnsi="Arial" w:cs="Arial"/>
          <w:i/>
          <w:iCs/>
          <w:sz w:val="28"/>
          <w:szCs w:val="28"/>
        </w:rPr>
        <w:t xml:space="preserve">, una concina, una bodega, un área para comensales con sillas y mesas, un </w:t>
      </w:r>
      <w:r w:rsidR="004505CB" w:rsidRPr="002C210C">
        <w:rPr>
          <w:rFonts w:ascii="Arial" w:hAnsi="Arial" w:cs="Arial"/>
          <w:i/>
          <w:iCs/>
          <w:sz w:val="28"/>
          <w:szCs w:val="28"/>
        </w:rPr>
        <w:lastRenderedPageBreak/>
        <w:t>mostrador o barra, 8 ocho bancos de metal, un estante con agua y botanas. Cuenta con baño para mujeres y otro para hombres. El inmueble tiene medidas aproximadas de 25 veinticinco metros de frente por 65 sesenta y cinco de fondo. El establecimiento cuenta con 02 dos extintores. 02 botiquines de primeros auxilios, diversos anuncios con la leyenda “ruta de evacuación”. El domicilio evaluado se localiza en un radio menor a 200 metros respecto de una guardería y de una escuela primaria. En dicha verificación concluye el visitador que en el domicilio visitado se llevara a cabo la actividad manifestada. Se anexa croquis de la ubicación del local y del mismo local. Esta acta de verificación actualizada a la anterior de fecha 18 dieciocho de agosto del 2025 dos mil veinticinco emitido por la misma autoridad.</w:t>
      </w:r>
      <w:r w:rsidR="002C210C">
        <w:rPr>
          <w:rFonts w:ascii="Arial" w:hAnsi="Arial" w:cs="Arial"/>
          <w:i/>
          <w:iCs/>
          <w:sz w:val="28"/>
          <w:szCs w:val="28"/>
        </w:rPr>
        <w:t xml:space="preserve"> 24. </w:t>
      </w:r>
      <w:r w:rsidR="004505CB" w:rsidRPr="002C210C">
        <w:rPr>
          <w:rFonts w:ascii="Arial" w:hAnsi="Arial" w:cs="Arial"/>
          <w:i/>
          <w:iCs/>
          <w:sz w:val="28"/>
          <w:szCs w:val="28"/>
        </w:rPr>
        <w:t>Se anexan 08 ocho fotográficas a color, tomadas del exterior e interior del local, que se tomaron al momento de la verificación por así haberlo asentado el visitador en el acta.</w:t>
      </w:r>
      <w:r w:rsidR="002C210C">
        <w:rPr>
          <w:rFonts w:ascii="Arial" w:hAnsi="Arial" w:cs="Arial"/>
          <w:i/>
          <w:iCs/>
          <w:sz w:val="28"/>
          <w:szCs w:val="28"/>
        </w:rPr>
        <w:t xml:space="preserve"> 25. </w:t>
      </w:r>
      <w:r w:rsidR="004505CB" w:rsidRPr="002C210C">
        <w:rPr>
          <w:rFonts w:ascii="Arial" w:hAnsi="Arial" w:cs="Arial"/>
          <w:i/>
          <w:iCs/>
          <w:sz w:val="28"/>
          <w:szCs w:val="28"/>
        </w:rPr>
        <w:t xml:space="preserve">Oficio </w:t>
      </w:r>
      <w:r w:rsidR="002C210C" w:rsidRPr="002C210C">
        <w:rPr>
          <w:rFonts w:ascii="Arial" w:hAnsi="Arial" w:cs="Arial"/>
          <w:i/>
          <w:iCs/>
          <w:sz w:val="28"/>
          <w:szCs w:val="28"/>
        </w:rPr>
        <w:t>número</w:t>
      </w:r>
      <w:r w:rsidR="004505CB" w:rsidRPr="002C210C">
        <w:rPr>
          <w:rFonts w:ascii="Arial" w:hAnsi="Arial" w:cs="Arial"/>
          <w:i/>
          <w:iCs/>
          <w:sz w:val="28"/>
          <w:szCs w:val="28"/>
        </w:rPr>
        <w:t xml:space="preserve"> 0453/2025 emitido con fecha de 27 veintisiete de noviembre del 2026 dos mil dieciséis por parte del Jefe de Inspección y Vigilancia, en el que se da contestación al oficio 1052/2025 del Oficial de Padrón y Licencias en relación al domicilio Prol. La Paz N° 24, colonia Centro de Ciudad Guzmán, Municipio de Zapotlán el Grande, Jalisco, del negocio denominado “CLUB PADEL CD GUZMAN”, con giro denominado club deportivo; en el cual informa que se encontraron el reporte </w:t>
      </w:r>
      <w:r w:rsidR="002C210C" w:rsidRPr="002C210C">
        <w:rPr>
          <w:rFonts w:ascii="Arial" w:hAnsi="Arial" w:cs="Arial"/>
          <w:i/>
          <w:iCs/>
          <w:sz w:val="28"/>
          <w:szCs w:val="28"/>
        </w:rPr>
        <w:t>número</w:t>
      </w:r>
      <w:r w:rsidR="004505CB" w:rsidRPr="002C210C">
        <w:rPr>
          <w:rFonts w:ascii="Arial" w:hAnsi="Arial" w:cs="Arial"/>
          <w:i/>
          <w:iCs/>
          <w:sz w:val="28"/>
          <w:szCs w:val="28"/>
        </w:rPr>
        <w:t xml:space="preserve"> 11580 de fecha 25 veinticinco de noviembre de 2025 dos mil veinticinco, así como la cortesía 13050 de fecha de visita el 18 dieciocho de julio del 2025 dos mil veinticinco. Este oficio se actualiza con el oficio número 0201/2026 emitido con fecha de 27 veintisiete de abril del 2026 emitido por la misma autoridad, en el cual </w:t>
      </w:r>
      <w:r w:rsidR="004505CB" w:rsidRPr="002C210C">
        <w:rPr>
          <w:rFonts w:ascii="Arial" w:hAnsi="Arial" w:cs="Arial"/>
          <w:i/>
          <w:iCs/>
          <w:sz w:val="28"/>
          <w:szCs w:val="28"/>
        </w:rPr>
        <w:lastRenderedPageBreak/>
        <w:t>informa que dentro de su base de datos se hizo una revisión precautoria y no se encontraron actas de cortesía y/o multas pendientes de pago.</w:t>
      </w:r>
      <w:r w:rsidR="002C210C">
        <w:rPr>
          <w:rFonts w:ascii="Arial" w:hAnsi="Arial" w:cs="Arial"/>
          <w:i/>
          <w:iCs/>
          <w:sz w:val="28"/>
          <w:szCs w:val="28"/>
        </w:rPr>
        <w:t xml:space="preserve"> 26. </w:t>
      </w:r>
      <w:r w:rsidR="004505CB" w:rsidRPr="002C210C">
        <w:rPr>
          <w:rFonts w:ascii="Arial" w:hAnsi="Arial" w:cs="Arial"/>
          <w:i/>
          <w:iCs/>
          <w:sz w:val="28"/>
          <w:szCs w:val="28"/>
        </w:rPr>
        <w:t xml:space="preserve">Oficio </w:t>
      </w:r>
      <w:r w:rsidR="002C210C" w:rsidRPr="002C210C">
        <w:rPr>
          <w:rFonts w:ascii="Arial" w:hAnsi="Arial" w:cs="Arial"/>
          <w:i/>
          <w:iCs/>
          <w:sz w:val="28"/>
          <w:szCs w:val="28"/>
        </w:rPr>
        <w:t>número</w:t>
      </w:r>
      <w:r w:rsidR="004505CB" w:rsidRPr="002C210C">
        <w:rPr>
          <w:rFonts w:ascii="Arial" w:hAnsi="Arial" w:cs="Arial"/>
          <w:i/>
          <w:iCs/>
          <w:sz w:val="28"/>
          <w:szCs w:val="28"/>
        </w:rPr>
        <w:t xml:space="preserve"> 40/2025 suscrito </w:t>
      </w:r>
      <w:r w:rsidR="002C210C" w:rsidRPr="002C210C">
        <w:rPr>
          <w:rFonts w:ascii="Arial" w:hAnsi="Arial" w:cs="Arial"/>
          <w:i/>
          <w:iCs/>
          <w:sz w:val="28"/>
          <w:szCs w:val="28"/>
        </w:rPr>
        <w:t>por</w:t>
      </w:r>
      <w:r w:rsidR="004505CB" w:rsidRPr="002C210C">
        <w:rPr>
          <w:rFonts w:ascii="Arial" w:hAnsi="Arial" w:cs="Arial"/>
          <w:i/>
          <w:iCs/>
          <w:sz w:val="28"/>
          <w:szCs w:val="28"/>
        </w:rPr>
        <w:t xml:space="preserve"> el Jefe de Participación Ciudadana del Municipio de Zapotlán el Grande, Jalisco de fecha 03 tres de diciembre del 2025 dos mil veinticinco, mediante el cual informa y hace entrega del resultado de las anuencias realizadas a los vecinos colindantes y establecimientos denominado club deportivo y que llevara por nombre de “CLUB PADEL CIUDAD GUZMAN” en el domicilio ubicado en calle La Paz </w:t>
      </w:r>
      <w:r w:rsidR="002C210C" w:rsidRPr="002C210C">
        <w:rPr>
          <w:rFonts w:ascii="Arial" w:hAnsi="Arial" w:cs="Arial"/>
          <w:i/>
          <w:iCs/>
          <w:sz w:val="28"/>
          <w:szCs w:val="28"/>
        </w:rPr>
        <w:t>número</w:t>
      </w:r>
      <w:r w:rsidR="004505CB" w:rsidRPr="002C210C">
        <w:rPr>
          <w:rFonts w:ascii="Arial" w:hAnsi="Arial" w:cs="Arial"/>
          <w:i/>
          <w:iCs/>
          <w:sz w:val="28"/>
          <w:szCs w:val="28"/>
        </w:rPr>
        <w:t xml:space="preserve"> 24, en la colonia Centro, siendo un total de 09 nueve anuencias a favor, 02 dos anuencias en contra y 05 cinco anuencias de personas que no quisieron dar opinión. El resultado de las anuencias no es vinculante para el otorgamiento de la licencia que se tramita, de conformidad con lo dispuesto por el </w:t>
      </w:r>
      <w:r w:rsidR="002C210C" w:rsidRPr="002C210C">
        <w:rPr>
          <w:rFonts w:ascii="Arial" w:hAnsi="Arial" w:cs="Arial"/>
          <w:i/>
          <w:iCs/>
          <w:sz w:val="28"/>
          <w:szCs w:val="28"/>
        </w:rPr>
        <w:t>artículo</w:t>
      </w:r>
      <w:r w:rsidR="004505CB" w:rsidRPr="002C210C">
        <w:rPr>
          <w:rFonts w:ascii="Arial" w:hAnsi="Arial" w:cs="Arial"/>
          <w:i/>
          <w:iCs/>
          <w:sz w:val="28"/>
          <w:szCs w:val="28"/>
        </w:rPr>
        <w:t xml:space="preserve"> 27 fracción XV del Reglamento sobre Venta y Consumo de Bebidas Alcohólicas del Municipio de Zapotlán el Grande, Jalisco.</w:t>
      </w:r>
      <w:r w:rsidR="002C210C">
        <w:rPr>
          <w:rFonts w:ascii="Arial" w:hAnsi="Arial" w:cs="Arial"/>
          <w:i/>
          <w:iCs/>
          <w:sz w:val="28"/>
          <w:szCs w:val="28"/>
        </w:rPr>
        <w:t xml:space="preserve"> 27. </w:t>
      </w:r>
      <w:r w:rsidR="004505CB" w:rsidRPr="002C210C">
        <w:rPr>
          <w:rFonts w:ascii="Arial" w:hAnsi="Arial" w:cs="Arial"/>
          <w:i/>
          <w:iCs/>
          <w:sz w:val="28"/>
          <w:szCs w:val="28"/>
        </w:rPr>
        <w:t xml:space="preserve">Copia simple del contrato de arrendamiento suscrito el </w:t>
      </w:r>
      <w:r w:rsidR="002C210C" w:rsidRPr="002C210C">
        <w:rPr>
          <w:rFonts w:ascii="Arial" w:hAnsi="Arial" w:cs="Arial"/>
          <w:i/>
          <w:iCs/>
          <w:sz w:val="28"/>
          <w:szCs w:val="28"/>
        </w:rPr>
        <w:t>día</w:t>
      </w:r>
      <w:r w:rsidR="004505CB" w:rsidRPr="002C210C">
        <w:rPr>
          <w:rFonts w:ascii="Arial" w:hAnsi="Arial" w:cs="Arial"/>
          <w:i/>
          <w:iCs/>
          <w:sz w:val="28"/>
          <w:szCs w:val="28"/>
        </w:rPr>
        <w:t xml:space="preserve"> 01 primero de enero del año 2024 dos mil veinticuatro, donde comparecen JOSE MARCOS NICOLAS JAVIER DE TERESA OCHOA, ANA PAULA CARINA DE TERESA OCHOA, ADERIANA DE TERESA OCHOA, esta </w:t>
      </w:r>
      <w:r w:rsidR="002C210C" w:rsidRPr="002C210C">
        <w:rPr>
          <w:rFonts w:ascii="Arial" w:hAnsi="Arial" w:cs="Arial"/>
          <w:i/>
          <w:iCs/>
          <w:sz w:val="28"/>
          <w:szCs w:val="28"/>
        </w:rPr>
        <w:t>última</w:t>
      </w:r>
      <w:r w:rsidR="004505CB" w:rsidRPr="002C210C">
        <w:rPr>
          <w:rFonts w:ascii="Arial" w:hAnsi="Arial" w:cs="Arial"/>
          <w:i/>
          <w:iCs/>
          <w:sz w:val="28"/>
          <w:szCs w:val="28"/>
        </w:rPr>
        <w:t xml:space="preserve"> como por su propio derecho y como albacea en la sucesión de CLAUDA DE TERESA OCHOA, los arrendadores y OMAR EDUARDO SANCHEZ ESCALERA, el arrendatario, con respecto al inmueble fracción 1 del resto del terreno denominado “El charimoyo” la cual constituye la finca urbana ubicada en la calle Jazmín sin número con al de diciembre del año 20288 dos mil veintiocho. De este contrato de arrendamiento deriva el adendum de contrato de </w:t>
      </w:r>
      <w:r w:rsidR="004505CB" w:rsidRPr="002C210C">
        <w:rPr>
          <w:rFonts w:ascii="Arial" w:hAnsi="Arial" w:cs="Arial"/>
          <w:i/>
          <w:iCs/>
          <w:sz w:val="28"/>
          <w:szCs w:val="28"/>
        </w:rPr>
        <w:lastRenderedPageBreak/>
        <w:t>arrendamiento de fecha 19 diecinueve de junio del 2025 dos mil veinticinco.</w:t>
      </w:r>
      <w:r w:rsidR="002C210C">
        <w:rPr>
          <w:rFonts w:ascii="Arial" w:hAnsi="Arial" w:cs="Arial"/>
          <w:i/>
          <w:iCs/>
          <w:sz w:val="28"/>
          <w:szCs w:val="28"/>
        </w:rPr>
        <w:t xml:space="preserve"> </w:t>
      </w:r>
      <w:r w:rsidR="004505CB" w:rsidRPr="00A235D4">
        <w:rPr>
          <w:rFonts w:ascii="Arial" w:hAnsi="Arial" w:cs="Arial"/>
          <w:b/>
          <w:i/>
          <w:iCs/>
          <w:sz w:val="28"/>
          <w:szCs w:val="28"/>
        </w:rPr>
        <w:t>CONCLUSIONES:</w:t>
      </w:r>
      <w:r w:rsidR="002C210C">
        <w:rPr>
          <w:rFonts w:ascii="Arial" w:hAnsi="Arial" w:cs="Arial"/>
          <w:b/>
          <w:i/>
          <w:iCs/>
          <w:sz w:val="28"/>
          <w:szCs w:val="28"/>
        </w:rPr>
        <w:t xml:space="preserve"> </w:t>
      </w:r>
      <w:r w:rsidR="004505CB" w:rsidRPr="00A235D4">
        <w:rPr>
          <w:rFonts w:ascii="Arial" w:hAnsi="Arial" w:cs="Arial"/>
          <w:i/>
          <w:iCs/>
          <w:sz w:val="28"/>
          <w:szCs w:val="28"/>
        </w:rPr>
        <w:t xml:space="preserve">El expediente presentado para obtener </w:t>
      </w:r>
      <w:r w:rsidR="004505CB" w:rsidRPr="00A235D4">
        <w:rPr>
          <w:rFonts w:ascii="Arial" w:hAnsi="Arial" w:cs="Arial"/>
          <w:b/>
          <w:bCs/>
          <w:i/>
          <w:iCs/>
          <w:sz w:val="28"/>
          <w:szCs w:val="28"/>
        </w:rPr>
        <w:t xml:space="preserve">LICENCIA MUNICIPAL, CON GIRO DE CLUB DEPORTIVO </w:t>
      </w:r>
      <w:r w:rsidR="004505CB" w:rsidRPr="00A235D4">
        <w:rPr>
          <w:rFonts w:ascii="Arial" w:hAnsi="Arial" w:cs="Arial"/>
          <w:i/>
          <w:iCs/>
          <w:sz w:val="28"/>
          <w:szCs w:val="28"/>
        </w:rPr>
        <w:t xml:space="preserve">en el domicilio de Prol. La Paz N° 24 en la Colonia Centro de esta municipalidad que lleve el nombre de </w:t>
      </w:r>
      <w:r w:rsidR="004505CB" w:rsidRPr="00A235D4">
        <w:rPr>
          <w:rFonts w:ascii="Arial" w:hAnsi="Arial" w:cs="Arial"/>
          <w:b/>
          <w:bCs/>
          <w:i/>
          <w:iCs/>
          <w:sz w:val="28"/>
          <w:szCs w:val="28"/>
        </w:rPr>
        <w:t>“CLUB PADEL CIUDAD GUZMAN”</w:t>
      </w:r>
      <w:r w:rsidR="004505CB" w:rsidRPr="00A235D4">
        <w:rPr>
          <w:rFonts w:ascii="Arial" w:hAnsi="Arial" w:cs="Arial"/>
          <w:i/>
          <w:iCs/>
          <w:sz w:val="28"/>
          <w:szCs w:val="28"/>
        </w:rPr>
        <w:t xml:space="preserve"> promovido por </w:t>
      </w:r>
      <w:r w:rsidR="004505CB" w:rsidRPr="00A235D4">
        <w:rPr>
          <w:rFonts w:ascii="Arial" w:hAnsi="Arial" w:cs="Arial"/>
          <w:b/>
          <w:bCs/>
          <w:i/>
          <w:iCs/>
          <w:sz w:val="28"/>
          <w:szCs w:val="28"/>
        </w:rPr>
        <w:t>OMAR EDUARDO SANCHEZ ESCALERA</w:t>
      </w:r>
      <w:r w:rsidR="004505CB" w:rsidRPr="00A235D4">
        <w:rPr>
          <w:rFonts w:ascii="Arial" w:hAnsi="Arial" w:cs="Arial"/>
          <w:i/>
          <w:iCs/>
          <w:sz w:val="28"/>
          <w:szCs w:val="28"/>
        </w:rPr>
        <w:t xml:space="preserve">, del análisis que se hace de las constancias que anexa, conforme con el artículo 16 fracción III de la ley para Regular la Venta y Consumo de Bebidas Alcohólicas del estado de Jalisco, en relación con los artículo 19,fracción II, y 21 fracción IV del reglamento sobre la venta y consumo de bebidas alcohólicas de municipios, oportunidad, del estado de Jalisco, </w:t>
      </w:r>
      <w:r w:rsidR="004505CB" w:rsidRPr="00A235D4">
        <w:rPr>
          <w:rFonts w:ascii="Arial" w:hAnsi="Arial" w:cs="Arial"/>
          <w:b/>
          <w:bCs/>
          <w:i/>
          <w:iCs/>
          <w:sz w:val="28"/>
          <w:szCs w:val="28"/>
          <w:u w:val="single"/>
        </w:rPr>
        <w:t>SI CUMPLE</w:t>
      </w:r>
      <w:r w:rsidR="004505CB" w:rsidRPr="00A235D4">
        <w:rPr>
          <w:rFonts w:ascii="Arial" w:hAnsi="Arial" w:cs="Arial"/>
          <w:i/>
          <w:iCs/>
          <w:sz w:val="28"/>
          <w:szCs w:val="28"/>
        </w:rPr>
        <w:t xml:space="preserve"> con los requisitos del artículo 27 Del reglamento sobre la venta y consumo de bebidas alcohólicas del municipio de Zapotlán el Grande, Jalisco, </w:t>
      </w:r>
      <w:r w:rsidR="004505CB" w:rsidRPr="00A235D4">
        <w:rPr>
          <w:rFonts w:ascii="Arial" w:hAnsi="Arial" w:cs="Arial"/>
          <w:b/>
          <w:bCs/>
          <w:i/>
          <w:iCs/>
          <w:sz w:val="28"/>
          <w:szCs w:val="28"/>
        </w:rPr>
        <w:t>por lo que se considera procedente su expedición, debiendo asentar en la licencia municipal, el aforo autorizado y el horario que establece el artículo 41, punto 1,  fracción II, inciso</w:t>
      </w:r>
      <w:r w:rsidR="004505CB" w:rsidRPr="00A235D4">
        <w:rPr>
          <w:rFonts w:ascii="Arial" w:hAnsi="Arial" w:cs="Arial"/>
          <w:i/>
          <w:iCs/>
          <w:sz w:val="28"/>
          <w:szCs w:val="28"/>
        </w:rPr>
        <w:t xml:space="preserve"> d), del reglamento sobre la venta de consumo de bebidas alcohólicas del municipio, el Grande de Jalisco, que textualmente dice… “Establecimientos no específicos, en los cuales pueden realizarse en forma accesoria la venta y consumo de bebidas alcohólicas: d) Clubes Sociales, Deportivos Recreativos o Clubes Privados: deben respetar los horarios establecidos en el este capítulo para restaurante, bar y discoteca”. Debiendo además de actuar lo dispuesto en los artículos 37 fracción VII del Reglamento de Policía y Orden Público del Municipio de Zapotlán el Grande, Jalisco; así como lo dispuesto por el </w:t>
      </w:r>
      <w:r w:rsidR="002C210C" w:rsidRPr="00A235D4">
        <w:rPr>
          <w:rFonts w:ascii="Arial" w:hAnsi="Arial" w:cs="Arial"/>
          <w:i/>
          <w:iCs/>
          <w:sz w:val="28"/>
          <w:szCs w:val="28"/>
        </w:rPr>
        <w:t>artículo</w:t>
      </w:r>
      <w:r w:rsidR="004505CB" w:rsidRPr="00A235D4">
        <w:rPr>
          <w:rFonts w:ascii="Arial" w:hAnsi="Arial" w:cs="Arial"/>
          <w:i/>
          <w:iCs/>
          <w:sz w:val="28"/>
          <w:szCs w:val="28"/>
        </w:rPr>
        <w:t xml:space="preserve"> 46 de la Ley para regular la Venta y el Consumo de </w:t>
      </w:r>
      <w:r w:rsidR="004505CB" w:rsidRPr="00A235D4">
        <w:rPr>
          <w:rFonts w:ascii="Arial" w:hAnsi="Arial" w:cs="Arial"/>
          <w:i/>
          <w:iCs/>
          <w:sz w:val="28"/>
          <w:szCs w:val="28"/>
        </w:rPr>
        <w:lastRenderedPageBreak/>
        <w:t>Bebidas Alcohólicas del Estado de Jalisco y las previstas en los artículos 44, 45, 46, 47 y demás aplicables del giro autorizado.</w:t>
      </w:r>
      <w:r w:rsidR="002C210C">
        <w:rPr>
          <w:rFonts w:ascii="Arial" w:hAnsi="Arial" w:cs="Arial"/>
          <w:i/>
          <w:iCs/>
          <w:sz w:val="28"/>
          <w:szCs w:val="28"/>
        </w:rPr>
        <w:t xml:space="preserve"> </w:t>
      </w:r>
      <w:r w:rsidR="004505CB" w:rsidRPr="00A235D4">
        <w:rPr>
          <w:rFonts w:ascii="Arial" w:hAnsi="Arial" w:cs="Arial"/>
          <w:i/>
          <w:iCs/>
          <w:sz w:val="28"/>
          <w:szCs w:val="28"/>
        </w:rPr>
        <w:t>Previo expedir la licencia municipal, conforme a lo establecido por el artículo 27 fracción IX del Reglamento sobre Venta y Consumo de Bebidas Alcohólicas del Municipio de Zapotlán el Grande, Jalisco; se recomienda se requiera al solicitante a cumplir las condicionantes y soluciones que prevé la Dirección de Movilidad y Seguridad Vial mediante oficio TM 204/2025 que textualmente dice:</w:t>
      </w:r>
      <w:r w:rsidR="002C210C">
        <w:rPr>
          <w:rFonts w:ascii="Arial" w:hAnsi="Arial" w:cs="Arial"/>
          <w:i/>
          <w:iCs/>
          <w:sz w:val="28"/>
          <w:szCs w:val="28"/>
        </w:rPr>
        <w:t xml:space="preserve"> </w:t>
      </w:r>
      <w:r w:rsidR="004505CB" w:rsidRPr="00A235D4">
        <w:rPr>
          <w:rFonts w:ascii="Arial" w:hAnsi="Arial" w:cs="Arial"/>
          <w:i/>
          <w:iCs/>
          <w:sz w:val="28"/>
          <w:szCs w:val="28"/>
        </w:rPr>
        <w:t>…El establecimiento deberá observar estrictamente las siguientes disposiciones:</w:t>
      </w:r>
      <w:r w:rsidR="002C210C">
        <w:rPr>
          <w:rFonts w:ascii="Arial" w:hAnsi="Arial" w:cs="Arial"/>
          <w:i/>
          <w:iCs/>
          <w:sz w:val="28"/>
          <w:szCs w:val="28"/>
        </w:rPr>
        <w:t xml:space="preserve"> *</w:t>
      </w:r>
      <w:r w:rsidR="004505CB" w:rsidRPr="002C210C">
        <w:rPr>
          <w:rFonts w:ascii="Arial" w:hAnsi="Arial" w:cs="Arial"/>
          <w:i/>
          <w:iCs/>
          <w:sz w:val="28"/>
          <w:szCs w:val="28"/>
        </w:rPr>
        <w:t>Utilizar adecuadamente los espacios de estacionamiento, respetando acceso a cocheras, zona peatonal, banquetas y límites de esquina.</w:t>
      </w:r>
      <w:r w:rsidR="002C210C">
        <w:rPr>
          <w:rFonts w:ascii="Arial" w:hAnsi="Arial" w:cs="Arial"/>
          <w:i/>
          <w:iCs/>
          <w:sz w:val="28"/>
          <w:szCs w:val="28"/>
        </w:rPr>
        <w:t xml:space="preserve"> *</w:t>
      </w:r>
      <w:r w:rsidR="004505CB" w:rsidRPr="002C210C">
        <w:rPr>
          <w:rFonts w:ascii="Arial" w:hAnsi="Arial" w:cs="Arial"/>
          <w:i/>
          <w:iCs/>
          <w:sz w:val="28"/>
          <w:szCs w:val="28"/>
        </w:rPr>
        <w:t>Queda prohibido realizar maniobras de carga y descarga en doble fila.</w:t>
      </w:r>
      <w:r w:rsidR="002C210C">
        <w:rPr>
          <w:rFonts w:ascii="Arial" w:hAnsi="Arial" w:cs="Arial"/>
          <w:i/>
          <w:iCs/>
          <w:sz w:val="28"/>
          <w:szCs w:val="28"/>
        </w:rPr>
        <w:t xml:space="preserve"> *</w:t>
      </w:r>
      <w:r w:rsidR="004505CB" w:rsidRPr="002C210C">
        <w:rPr>
          <w:rFonts w:ascii="Arial" w:hAnsi="Arial" w:cs="Arial"/>
          <w:i/>
          <w:iCs/>
          <w:sz w:val="28"/>
          <w:szCs w:val="28"/>
        </w:rPr>
        <w:t>No deberán estacionarse vehículos de carga pesada obstruyendo cocheras colindantes ni el libre tránsito peatonal o vehicular.</w:t>
      </w:r>
      <w:r w:rsidR="002C210C">
        <w:rPr>
          <w:rFonts w:ascii="Arial" w:hAnsi="Arial" w:cs="Arial"/>
          <w:i/>
          <w:iCs/>
          <w:sz w:val="28"/>
          <w:szCs w:val="28"/>
        </w:rPr>
        <w:t xml:space="preserve"> *</w:t>
      </w:r>
      <w:r w:rsidR="004505CB" w:rsidRPr="002C210C">
        <w:rPr>
          <w:rFonts w:ascii="Arial" w:hAnsi="Arial" w:cs="Arial"/>
          <w:i/>
          <w:iCs/>
          <w:sz w:val="28"/>
          <w:szCs w:val="28"/>
        </w:rPr>
        <w:t>El incumplimiento de estas disposiciones podrá dar a las sanciones previstas en la Ley de Movilidad, Seguridad Vial y Transporte del Estado de Jalisco.</w:t>
      </w:r>
      <w:r w:rsidR="002C210C">
        <w:rPr>
          <w:rFonts w:ascii="Arial" w:hAnsi="Arial" w:cs="Arial"/>
          <w:i/>
          <w:iCs/>
          <w:sz w:val="28"/>
          <w:szCs w:val="28"/>
        </w:rPr>
        <w:t xml:space="preserve"> </w:t>
      </w:r>
      <w:r w:rsidR="004505CB" w:rsidRPr="00A235D4">
        <w:rPr>
          <w:rFonts w:ascii="Arial" w:hAnsi="Arial" w:cs="Arial"/>
          <w:i/>
          <w:iCs/>
          <w:sz w:val="28"/>
          <w:szCs w:val="28"/>
        </w:rPr>
        <w:t xml:space="preserve">Se hace de conocimiento de la solicitante que la obstrucción de la zona peatonal o de los </w:t>
      </w:r>
      <w:r w:rsidR="002C210C" w:rsidRPr="00A235D4">
        <w:rPr>
          <w:rFonts w:ascii="Arial" w:hAnsi="Arial" w:cs="Arial"/>
          <w:i/>
          <w:iCs/>
          <w:sz w:val="28"/>
          <w:szCs w:val="28"/>
        </w:rPr>
        <w:t>límites</w:t>
      </w:r>
      <w:r w:rsidR="004505CB" w:rsidRPr="00A235D4">
        <w:rPr>
          <w:rFonts w:ascii="Arial" w:hAnsi="Arial" w:cs="Arial"/>
          <w:i/>
          <w:iCs/>
          <w:sz w:val="28"/>
          <w:szCs w:val="28"/>
        </w:rPr>
        <w:t xml:space="preserve"> de la esquina representa un riego para la seguridad de los peatones y constituye infracción administrativa.</w:t>
      </w:r>
      <w:r w:rsidR="002C210C">
        <w:rPr>
          <w:rFonts w:ascii="Arial" w:hAnsi="Arial" w:cs="Arial"/>
          <w:i/>
          <w:iCs/>
          <w:sz w:val="28"/>
          <w:szCs w:val="28"/>
        </w:rPr>
        <w:t xml:space="preserve"> </w:t>
      </w:r>
      <w:r w:rsidR="004505CB" w:rsidRPr="00A235D4">
        <w:rPr>
          <w:rFonts w:ascii="Arial" w:hAnsi="Arial" w:cs="Arial"/>
          <w:b/>
          <w:bCs/>
          <w:i/>
          <w:iCs/>
          <w:sz w:val="28"/>
          <w:szCs w:val="28"/>
        </w:rPr>
        <w:t xml:space="preserve">En tanto no se </w:t>
      </w:r>
      <w:r w:rsidR="002C210C" w:rsidRPr="00A235D4">
        <w:rPr>
          <w:rFonts w:ascii="Arial" w:hAnsi="Arial" w:cs="Arial"/>
          <w:b/>
          <w:bCs/>
          <w:i/>
          <w:iCs/>
          <w:sz w:val="28"/>
          <w:szCs w:val="28"/>
        </w:rPr>
        <w:t>dé</w:t>
      </w:r>
      <w:r w:rsidR="004505CB" w:rsidRPr="00A235D4">
        <w:rPr>
          <w:rFonts w:ascii="Arial" w:hAnsi="Arial" w:cs="Arial"/>
          <w:b/>
          <w:bCs/>
          <w:i/>
          <w:iCs/>
          <w:sz w:val="28"/>
          <w:szCs w:val="28"/>
        </w:rPr>
        <w:t xml:space="preserve"> cumplimiento a las disposiciones señaladas, el trámite de autorización de giro restringido podrá suspenderse </w:t>
      </w:r>
      <w:r w:rsidR="004505CB" w:rsidRPr="00A235D4">
        <w:rPr>
          <w:rFonts w:ascii="Arial" w:hAnsi="Arial" w:cs="Arial"/>
          <w:i/>
          <w:iCs/>
          <w:sz w:val="28"/>
          <w:szCs w:val="28"/>
        </w:rPr>
        <w:t>hasta su debida observancia, lo cual será notificado formalmente mediante el acta correspondiente.</w:t>
      </w:r>
      <w:r w:rsidR="002C210C">
        <w:rPr>
          <w:rFonts w:ascii="Arial" w:hAnsi="Arial" w:cs="Arial"/>
          <w:i/>
          <w:iCs/>
          <w:sz w:val="28"/>
          <w:szCs w:val="28"/>
        </w:rPr>
        <w:t xml:space="preserve"> </w:t>
      </w:r>
      <w:r w:rsidR="004505CB" w:rsidRPr="00A235D4">
        <w:rPr>
          <w:rFonts w:ascii="Arial" w:hAnsi="Arial" w:cs="Arial"/>
          <w:i/>
          <w:iCs/>
          <w:sz w:val="28"/>
          <w:szCs w:val="28"/>
        </w:rPr>
        <w:t xml:space="preserve">Una vez cubiertos los derechos y cumplidas las recomendaciones emitidas, la Dirección de Movilidad y Seguridad Vial de la Comisaria General de Seguridad Publica de Zapotlán el Grande, Jalisco determina factible el presente dictamen, el cual tendrá vigencia hasta el </w:t>
      </w:r>
      <w:r w:rsidR="004505CB" w:rsidRPr="00A235D4">
        <w:rPr>
          <w:rFonts w:ascii="Arial" w:hAnsi="Arial" w:cs="Arial"/>
          <w:i/>
          <w:iCs/>
          <w:sz w:val="28"/>
          <w:szCs w:val="28"/>
        </w:rPr>
        <w:lastRenderedPageBreak/>
        <w:t>31 de diciembre del 2026.</w:t>
      </w:r>
      <w:r w:rsidR="002C210C">
        <w:rPr>
          <w:rFonts w:ascii="Arial" w:hAnsi="Arial" w:cs="Arial"/>
          <w:i/>
          <w:iCs/>
          <w:sz w:val="28"/>
          <w:szCs w:val="28"/>
        </w:rPr>
        <w:t xml:space="preserve"> </w:t>
      </w:r>
      <w:r w:rsidR="004505CB" w:rsidRPr="00A235D4">
        <w:rPr>
          <w:rFonts w:ascii="Arial" w:hAnsi="Arial" w:cs="Arial"/>
          <w:i/>
          <w:iCs/>
          <w:sz w:val="28"/>
          <w:szCs w:val="28"/>
        </w:rPr>
        <w:t>NOTA: Se hacen las siguientes observaciones</w:t>
      </w:r>
      <w:r w:rsidR="002C210C">
        <w:rPr>
          <w:rFonts w:ascii="Arial" w:hAnsi="Arial" w:cs="Arial"/>
          <w:i/>
          <w:iCs/>
          <w:sz w:val="28"/>
          <w:szCs w:val="28"/>
        </w:rPr>
        <w:t xml:space="preserve">. 1. </w:t>
      </w:r>
      <w:r w:rsidR="004505CB" w:rsidRPr="002C210C">
        <w:rPr>
          <w:rFonts w:ascii="Arial" w:hAnsi="Arial" w:cs="Arial"/>
          <w:i/>
          <w:iCs/>
          <w:sz w:val="28"/>
          <w:szCs w:val="28"/>
        </w:rPr>
        <w:t xml:space="preserve">Con respecto al acta de visita de verificación de Departamento de Padrón y Licencias, de fecha 21 veintiuno de abril 2026 dos mil veintiséis, se advierte una observación hecha por el verificador quien realizo y levanto la visita, en el que menciona que el cual, objeto del presente tramite, se encuentra en un radio menor de 200 doscientos metros respecto de una guardería y de una escuela primaria. Sin embargo, a partir del </w:t>
      </w:r>
      <w:r w:rsidR="002C210C" w:rsidRPr="002C210C">
        <w:rPr>
          <w:rFonts w:ascii="Arial" w:hAnsi="Arial" w:cs="Arial"/>
          <w:i/>
          <w:iCs/>
          <w:sz w:val="28"/>
          <w:szCs w:val="28"/>
        </w:rPr>
        <w:t>artículo</w:t>
      </w:r>
      <w:r w:rsidR="004505CB" w:rsidRPr="002C210C">
        <w:rPr>
          <w:rFonts w:ascii="Arial" w:hAnsi="Arial" w:cs="Arial"/>
          <w:i/>
          <w:iCs/>
          <w:sz w:val="28"/>
          <w:szCs w:val="28"/>
        </w:rPr>
        <w:t xml:space="preserve"> 27, fracción XVI, en relación con los artículos 20, 21 fracciones I, II, III IV y X del citado reglamento sobre la venta y consumo de bebidas Alcohólicas del Municipio de Zapotlán el Grande, Jalisco, el actual giro no se encuentra dentro de los supuestos previstos en el </w:t>
      </w:r>
      <w:r w:rsidR="002C210C" w:rsidRPr="002C210C">
        <w:rPr>
          <w:rFonts w:ascii="Arial" w:hAnsi="Arial" w:cs="Arial"/>
          <w:i/>
          <w:iCs/>
          <w:sz w:val="28"/>
          <w:szCs w:val="28"/>
        </w:rPr>
        <w:t>artículo</w:t>
      </w:r>
      <w:r w:rsidR="004505CB" w:rsidRPr="002C210C">
        <w:rPr>
          <w:rFonts w:ascii="Arial" w:hAnsi="Arial" w:cs="Arial"/>
          <w:i/>
          <w:iCs/>
          <w:sz w:val="28"/>
          <w:szCs w:val="28"/>
        </w:rPr>
        <w:t xml:space="preserve"> 27, fracción XVI, del mismo reglamento en los que no se debe encontrar a una distancia menor a 200 metros de determinados lugares, entre ellos instituciones educativas, templos o iglesias, tal y como se cita a continuación:</w:t>
      </w:r>
      <w:r w:rsidR="002C210C">
        <w:rPr>
          <w:rFonts w:ascii="Arial" w:hAnsi="Arial" w:cs="Arial"/>
          <w:i/>
          <w:iCs/>
          <w:sz w:val="28"/>
          <w:szCs w:val="28"/>
        </w:rPr>
        <w:t xml:space="preserve"> </w:t>
      </w:r>
      <w:r w:rsidR="004505CB" w:rsidRPr="002C210C">
        <w:rPr>
          <w:rFonts w:ascii="Arial" w:hAnsi="Arial" w:cs="Arial"/>
          <w:i/>
          <w:iCs/>
          <w:sz w:val="28"/>
          <w:szCs w:val="28"/>
        </w:rPr>
        <w:t>(Se reforma mediante acuerdo de fecha 12 de enero del año 2024, en sesión ordinaria de Ayuntamiento N°46 en el punto 06 del orden del día)</w:t>
      </w:r>
      <w:r w:rsidR="002C210C">
        <w:rPr>
          <w:rFonts w:ascii="Arial" w:hAnsi="Arial" w:cs="Arial"/>
          <w:i/>
          <w:iCs/>
          <w:sz w:val="28"/>
          <w:szCs w:val="28"/>
        </w:rPr>
        <w:t xml:space="preserve"> </w:t>
      </w:r>
      <w:r w:rsidR="004505CB" w:rsidRPr="00A235D4">
        <w:rPr>
          <w:rFonts w:ascii="Arial" w:hAnsi="Arial" w:cs="Arial"/>
          <w:b/>
          <w:bCs/>
          <w:i/>
          <w:iCs/>
          <w:sz w:val="28"/>
          <w:szCs w:val="28"/>
        </w:rPr>
        <w:t>ARTICULO 27.-</w:t>
      </w:r>
      <w:r w:rsidR="004505CB" w:rsidRPr="00A235D4">
        <w:rPr>
          <w:rFonts w:ascii="Arial" w:hAnsi="Arial" w:cs="Arial"/>
          <w:i/>
          <w:iCs/>
          <w:sz w:val="28"/>
          <w:szCs w:val="28"/>
        </w:rPr>
        <w:t xml:space="preserve"> Para el </w:t>
      </w:r>
      <w:r w:rsidR="002C210C" w:rsidRPr="00A235D4">
        <w:rPr>
          <w:rFonts w:ascii="Arial" w:hAnsi="Arial" w:cs="Arial"/>
          <w:i/>
          <w:iCs/>
          <w:sz w:val="28"/>
          <w:szCs w:val="28"/>
        </w:rPr>
        <w:t>trámite</w:t>
      </w:r>
      <w:r w:rsidR="004505CB" w:rsidRPr="00A235D4">
        <w:rPr>
          <w:rFonts w:ascii="Arial" w:hAnsi="Arial" w:cs="Arial"/>
          <w:i/>
          <w:iCs/>
          <w:sz w:val="28"/>
          <w:szCs w:val="28"/>
        </w:rPr>
        <w:t xml:space="preserve"> de </w:t>
      </w:r>
      <w:r w:rsidR="002C210C" w:rsidRPr="00A235D4">
        <w:rPr>
          <w:rFonts w:ascii="Arial" w:hAnsi="Arial" w:cs="Arial"/>
          <w:i/>
          <w:iCs/>
          <w:sz w:val="28"/>
          <w:szCs w:val="28"/>
        </w:rPr>
        <w:t>las</w:t>
      </w:r>
      <w:r w:rsidR="004505CB" w:rsidRPr="00A235D4">
        <w:rPr>
          <w:rFonts w:ascii="Arial" w:hAnsi="Arial" w:cs="Arial"/>
          <w:i/>
          <w:iCs/>
          <w:sz w:val="28"/>
          <w:szCs w:val="28"/>
        </w:rPr>
        <w:t xml:space="preserve"> Licencias el solicitante deberá comparecer personalmente, con la documentación correspondiente ante la oficina de padrón y Licencias, siendo esta la encargada de integrar el expediente correspondiente a dicha solicitud, debiendo reunión los siguientes requisitos:</w:t>
      </w:r>
      <w:r w:rsidR="002C210C">
        <w:rPr>
          <w:rFonts w:ascii="Arial" w:hAnsi="Arial" w:cs="Arial"/>
          <w:i/>
          <w:iCs/>
          <w:sz w:val="28"/>
          <w:szCs w:val="28"/>
        </w:rPr>
        <w:t xml:space="preserve"> </w:t>
      </w:r>
      <w:r w:rsidR="004505CB" w:rsidRPr="00A235D4">
        <w:rPr>
          <w:rFonts w:ascii="Arial" w:hAnsi="Arial" w:cs="Arial"/>
          <w:b/>
          <w:bCs/>
          <w:i/>
          <w:iCs/>
          <w:sz w:val="28"/>
          <w:szCs w:val="28"/>
        </w:rPr>
        <w:t>XVI.-</w:t>
      </w:r>
      <w:r w:rsidR="004505CB" w:rsidRPr="00A235D4">
        <w:rPr>
          <w:rFonts w:ascii="Arial" w:hAnsi="Arial" w:cs="Arial"/>
          <w:i/>
          <w:iCs/>
          <w:sz w:val="28"/>
          <w:szCs w:val="28"/>
        </w:rPr>
        <w:t xml:space="preserve"> Los establecimientos indicados en el </w:t>
      </w:r>
      <w:r w:rsidR="002C210C" w:rsidRPr="00A235D4">
        <w:rPr>
          <w:rFonts w:ascii="Arial" w:hAnsi="Arial" w:cs="Arial"/>
          <w:i/>
          <w:iCs/>
          <w:sz w:val="28"/>
          <w:szCs w:val="28"/>
        </w:rPr>
        <w:t>artículo</w:t>
      </w:r>
      <w:r w:rsidR="004505CB" w:rsidRPr="00A235D4">
        <w:rPr>
          <w:rFonts w:ascii="Arial" w:hAnsi="Arial" w:cs="Arial"/>
          <w:i/>
          <w:iCs/>
          <w:sz w:val="28"/>
          <w:szCs w:val="28"/>
        </w:rPr>
        <w:t xml:space="preserve"> 20, </w:t>
      </w:r>
      <w:r w:rsidR="002C210C" w:rsidRPr="00A235D4">
        <w:rPr>
          <w:rFonts w:ascii="Arial" w:hAnsi="Arial" w:cs="Arial"/>
          <w:i/>
          <w:iCs/>
          <w:sz w:val="28"/>
          <w:szCs w:val="28"/>
        </w:rPr>
        <w:t>artículo</w:t>
      </w:r>
      <w:r w:rsidR="004505CB" w:rsidRPr="00A235D4">
        <w:rPr>
          <w:rFonts w:ascii="Arial" w:hAnsi="Arial" w:cs="Arial"/>
          <w:i/>
          <w:iCs/>
          <w:sz w:val="28"/>
          <w:szCs w:val="28"/>
        </w:rPr>
        <w:t xml:space="preserve"> 21 fracción I, II, III y X no pueden ubicarse en una distancia perimetral mínima de 200 metros, contados, a partir de los límites de la propiedad de las instituciones educativas, iglesias, templos, hospitales, clínicas, centros de salud, oficinas </w:t>
      </w:r>
      <w:r w:rsidR="002C210C" w:rsidRPr="00A235D4">
        <w:rPr>
          <w:rFonts w:ascii="Arial" w:hAnsi="Arial" w:cs="Arial"/>
          <w:i/>
          <w:iCs/>
          <w:sz w:val="28"/>
          <w:szCs w:val="28"/>
        </w:rPr>
        <w:t>públicas</w:t>
      </w:r>
      <w:r w:rsidR="004505CB" w:rsidRPr="00A235D4">
        <w:rPr>
          <w:rFonts w:ascii="Arial" w:hAnsi="Arial" w:cs="Arial"/>
          <w:i/>
          <w:iCs/>
          <w:sz w:val="28"/>
          <w:szCs w:val="28"/>
        </w:rPr>
        <w:t xml:space="preserve"> o industrias en general </w:t>
      </w:r>
      <w:r w:rsidR="004505CB" w:rsidRPr="00A235D4">
        <w:rPr>
          <w:rFonts w:ascii="Arial" w:hAnsi="Arial" w:cs="Arial"/>
          <w:i/>
          <w:iCs/>
          <w:sz w:val="28"/>
          <w:szCs w:val="28"/>
        </w:rPr>
        <w:lastRenderedPageBreak/>
        <w:t>debiendo presentar un comprobante de inspección realizada por la Dirección de Padrón y Licencias sobre el cumplimiento de dicha distancia.</w:t>
      </w:r>
      <w:r w:rsidR="002C210C">
        <w:rPr>
          <w:rFonts w:ascii="Arial" w:hAnsi="Arial" w:cs="Arial"/>
          <w:i/>
          <w:iCs/>
          <w:sz w:val="28"/>
          <w:szCs w:val="28"/>
        </w:rPr>
        <w:t xml:space="preserve"> </w:t>
      </w:r>
      <w:r w:rsidR="004505CB" w:rsidRPr="00A235D4">
        <w:rPr>
          <w:rFonts w:ascii="Arial" w:hAnsi="Arial" w:cs="Arial"/>
          <w:i/>
          <w:iCs/>
          <w:sz w:val="28"/>
          <w:szCs w:val="28"/>
        </w:rPr>
        <w:t>Por lo tanto, dicha observación no causa conflicto alguno con el otorgamiento de la licencia que se encuentra en trámite.</w:t>
      </w:r>
      <w:r w:rsidR="002C210C">
        <w:rPr>
          <w:rFonts w:ascii="Arial" w:hAnsi="Arial" w:cs="Arial"/>
          <w:i/>
          <w:iCs/>
          <w:sz w:val="28"/>
          <w:szCs w:val="28"/>
        </w:rPr>
        <w:t xml:space="preserve"> </w:t>
      </w:r>
      <w:r w:rsidR="004505CB" w:rsidRPr="00A235D4">
        <w:rPr>
          <w:rFonts w:ascii="Arial" w:hAnsi="Arial" w:cs="Arial"/>
          <w:i/>
          <w:iCs/>
          <w:sz w:val="28"/>
          <w:szCs w:val="28"/>
        </w:rPr>
        <w:t>Se adjunta en vía de devolución el expediente original que continue los documentos descritos en el presente.</w:t>
      </w:r>
      <w:r w:rsidR="002C210C">
        <w:rPr>
          <w:rFonts w:ascii="Arial" w:hAnsi="Arial" w:cs="Arial"/>
          <w:i/>
          <w:iCs/>
          <w:sz w:val="28"/>
          <w:szCs w:val="28"/>
        </w:rPr>
        <w:t xml:space="preserve"> </w:t>
      </w:r>
      <w:r w:rsidR="004505CB" w:rsidRPr="00A235D4">
        <w:rPr>
          <w:rFonts w:ascii="Arial" w:hAnsi="Arial" w:cs="Arial"/>
          <w:i/>
          <w:iCs/>
          <w:sz w:val="28"/>
          <w:szCs w:val="28"/>
        </w:rPr>
        <w:t>Sin más por el momento, me despido de usted quedando a sus apreciables órdenes. Atentamente</w:t>
      </w:r>
      <w:r w:rsidR="002C210C">
        <w:rPr>
          <w:rFonts w:ascii="Arial" w:hAnsi="Arial" w:cs="Arial"/>
          <w:i/>
          <w:iCs/>
          <w:sz w:val="28"/>
          <w:szCs w:val="28"/>
        </w:rPr>
        <w:t xml:space="preserve"> </w:t>
      </w:r>
      <w:r w:rsidR="004505CB" w:rsidRPr="00A235D4">
        <w:rPr>
          <w:rFonts w:ascii="Arial" w:hAnsi="Arial" w:cs="Arial"/>
          <w:i/>
          <w:iCs/>
          <w:sz w:val="28"/>
          <w:szCs w:val="28"/>
        </w:rPr>
        <w:t>“2026, Cementerio del natalicio del compositor Zapotlense Rubén Fuentes Gasson”</w:t>
      </w:r>
      <w:r w:rsidR="00311D1F">
        <w:rPr>
          <w:rFonts w:ascii="Arial" w:hAnsi="Arial" w:cs="Arial"/>
          <w:i/>
          <w:iCs/>
          <w:sz w:val="28"/>
          <w:szCs w:val="28"/>
        </w:rPr>
        <w:t xml:space="preserve"> </w:t>
      </w:r>
      <w:r w:rsidR="004505CB" w:rsidRPr="00A235D4">
        <w:rPr>
          <w:rFonts w:ascii="Arial" w:hAnsi="Arial" w:cs="Arial"/>
          <w:i/>
          <w:iCs/>
          <w:sz w:val="28"/>
          <w:szCs w:val="28"/>
        </w:rPr>
        <w:t>“2026, Centenario del Aniversario del natalicio del literato Roberto Espinosa Guzmán”</w:t>
      </w:r>
      <w:r w:rsidR="00311D1F">
        <w:rPr>
          <w:rFonts w:ascii="Arial" w:hAnsi="Arial" w:cs="Arial"/>
          <w:i/>
          <w:iCs/>
          <w:sz w:val="28"/>
          <w:szCs w:val="28"/>
        </w:rPr>
        <w:t xml:space="preserve"> </w:t>
      </w:r>
      <w:r w:rsidR="004505CB" w:rsidRPr="00A235D4">
        <w:rPr>
          <w:rFonts w:ascii="Arial" w:hAnsi="Arial" w:cs="Arial"/>
          <w:i/>
          <w:iCs/>
          <w:sz w:val="28"/>
          <w:szCs w:val="28"/>
        </w:rPr>
        <w:t>“2026, Centésimo quincuagésimo aniversario del natalicio del compositor y director de orquesta José Paulino de Jesús Rolón Alcaraz”</w:t>
      </w:r>
      <w:r w:rsidR="00311D1F">
        <w:rPr>
          <w:rFonts w:ascii="Arial" w:hAnsi="Arial" w:cs="Arial"/>
          <w:i/>
          <w:iCs/>
          <w:sz w:val="28"/>
          <w:szCs w:val="28"/>
        </w:rPr>
        <w:t xml:space="preserve"> </w:t>
      </w:r>
      <w:r w:rsidR="004505CB" w:rsidRPr="00A235D4">
        <w:rPr>
          <w:rFonts w:ascii="Arial" w:hAnsi="Arial" w:cs="Arial"/>
          <w:b/>
          <w:i/>
          <w:iCs/>
          <w:sz w:val="28"/>
          <w:szCs w:val="28"/>
        </w:rPr>
        <w:t>MTRA. MARIANA VEGA CHAVEZ.</w:t>
      </w:r>
      <w:r w:rsidR="00311D1F">
        <w:rPr>
          <w:rFonts w:ascii="Arial" w:hAnsi="Arial" w:cs="Arial"/>
          <w:i/>
          <w:iCs/>
          <w:sz w:val="28"/>
          <w:szCs w:val="28"/>
        </w:rPr>
        <w:t xml:space="preserve"> </w:t>
      </w:r>
      <w:r w:rsidR="004505CB" w:rsidRPr="00A235D4">
        <w:rPr>
          <w:rFonts w:ascii="Arial" w:hAnsi="Arial" w:cs="Arial"/>
          <w:i/>
          <w:iCs/>
          <w:sz w:val="28"/>
          <w:szCs w:val="28"/>
        </w:rPr>
        <w:t>DIRECTORA JURÍDICA</w:t>
      </w:r>
      <w:r w:rsidR="00311D1F">
        <w:rPr>
          <w:rFonts w:ascii="Arial" w:hAnsi="Arial" w:cs="Arial"/>
          <w:i/>
          <w:iCs/>
          <w:sz w:val="28"/>
          <w:szCs w:val="28"/>
        </w:rPr>
        <w:t xml:space="preserve"> </w:t>
      </w:r>
      <w:r w:rsidR="004505CB" w:rsidRPr="00A235D4">
        <w:rPr>
          <w:rFonts w:ascii="Arial" w:hAnsi="Arial" w:cs="Arial"/>
          <w:i/>
          <w:iCs/>
          <w:sz w:val="28"/>
          <w:szCs w:val="28"/>
        </w:rPr>
        <w:t>MVCH/ascch</w:t>
      </w:r>
      <w:r w:rsidR="00311D1F">
        <w:rPr>
          <w:rFonts w:ascii="Arial" w:hAnsi="Arial" w:cs="Arial"/>
          <w:i/>
          <w:iCs/>
          <w:sz w:val="28"/>
          <w:szCs w:val="28"/>
        </w:rPr>
        <w:t xml:space="preserve"> </w:t>
      </w:r>
      <w:r w:rsidR="004505CB" w:rsidRPr="00A235D4">
        <w:rPr>
          <w:rFonts w:ascii="Arial" w:hAnsi="Arial" w:cs="Arial"/>
          <w:i/>
          <w:iCs/>
          <w:sz w:val="28"/>
          <w:szCs w:val="28"/>
        </w:rPr>
        <w:t>C.c.p. Archivo</w:t>
      </w:r>
      <w:r w:rsidR="00311D1F">
        <w:rPr>
          <w:rFonts w:ascii="Arial" w:hAnsi="Arial" w:cs="Arial"/>
          <w:i/>
          <w:iCs/>
          <w:sz w:val="28"/>
          <w:szCs w:val="28"/>
        </w:rPr>
        <w:t xml:space="preserve"> </w:t>
      </w:r>
      <w:r w:rsidR="004505CB" w:rsidRPr="00A235D4">
        <w:rPr>
          <w:rFonts w:ascii="Arial" w:hAnsi="Arial" w:cs="Arial"/>
          <w:i/>
          <w:iCs/>
          <w:sz w:val="28"/>
          <w:szCs w:val="28"/>
        </w:rPr>
        <w:t>Con base en lo anterior, esta Comisión Edilicia Permanente de Espectáculos Públicos e Inspección y Vigilancia, emite el presente dictamen de conformidad con los siguientes:</w:t>
      </w:r>
      <w:r w:rsidR="00311D1F">
        <w:rPr>
          <w:rFonts w:ascii="Arial" w:hAnsi="Arial" w:cs="Arial"/>
          <w:i/>
          <w:iCs/>
          <w:sz w:val="28"/>
          <w:szCs w:val="28"/>
        </w:rPr>
        <w:t xml:space="preserve"> </w:t>
      </w:r>
      <w:r w:rsidR="004505CB" w:rsidRPr="00A235D4">
        <w:rPr>
          <w:rFonts w:ascii="Arial" w:hAnsi="Arial" w:cs="Arial"/>
          <w:b/>
          <w:bCs/>
          <w:i/>
          <w:iCs/>
          <w:sz w:val="28"/>
          <w:szCs w:val="28"/>
        </w:rPr>
        <w:t>5.-</w:t>
      </w:r>
      <w:r w:rsidR="004505CB" w:rsidRPr="00A235D4">
        <w:rPr>
          <w:rFonts w:ascii="Arial" w:hAnsi="Arial" w:cs="Arial"/>
          <w:i/>
          <w:iCs/>
          <w:sz w:val="28"/>
          <w:szCs w:val="28"/>
        </w:rPr>
        <w:t xml:space="preserve"> En este orden del ideas el día lunes 11 de mayo del año en curso, se llevó a cabo la Sesión Ordinaria número 4 del Consejo Municipal de Giros Restringidos sobre Venta y Consumo de Bebidas alcohólicas del Municipio de Zapotlán el Grande, Jalisco, en la cual, sus integrantes emitieron a fecha 13 de mayo del año que corre el oficio número 462/2026, en el que expusieron como recomendación su </w:t>
      </w:r>
      <w:r w:rsidR="004505CB" w:rsidRPr="00A235D4">
        <w:rPr>
          <w:rFonts w:ascii="Arial" w:hAnsi="Arial" w:cs="Arial"/>
          <w:b/>
          <w:i/>
          <w:iCs/>
          <w:sz w:val="28"/>
          <w:szCs w:val="28"/>
        </w:rPr>
        <w:t>OPINION FAVORABLE</w:t>
      </w:r>
      <w:r w:rsidR="004505CB" w:rsidRPr="00A235D4">
        <w:rPr>
          <w:rFonts w:ascii="Arial" w:hAnsi="Arial" w:cs="Arial"/>
          <w:i/>
          <w:iCs/>
          <w:sz w:val="28"/>
          <w:szCs w:val="28"/>
        </w:rPr>
        <w:t xml:space="preserve"> con 10 diez votos a favor,  cero en contra y  01 una abstención, respecto de la solicitud de licencia municipal de funcionamiento </w:t>
      </w:r>
      <w:r w:rsidR="004505CB" w:rsidRPr="00A235D4">
        <w:rPr>
          <w:rFonts w:ascii="Arial" w:hAnsi="Arial" w:cs="Arial"/>
          <w:b/>
          <w:i/>
          <w:iCs/>
          <w:sz w:val="28"/>
          <w:szCs w:val="28"/>
        </w:rPr>
        <w:t xml:space="preserve">QUE AUTORIZA LA LICENCIA MUNICIPAL CON GIRO DE CLUB DEPORTIVO </w:t>
      </w:r>
      <w:r w:rsidR="004505CB" w:rsidRPr="00A235D4">
        <w:rPr>
          <w:rFonts w:ascii="Arial" w:hAnsi="Arial" w:cs="Arial"/>
          <w:bCs/>
          <w:i/>
          <w:iCs/>
          <w:sz w:val="28"/>
          <w:szCs w:val="28"/>
        </w:rPr>
        <w:t>denominado “</w:t>
      </w:r>
      <w:r w:rsidR="004505CB" w:rsidRPr="00A235D4">
        <w:rPr>
          <w:rFonts w:ascii="Arial" w:hAnsi="Arial" w:cs="Arial"/>
          <w:b/>
          <w:i/>
          <w:iCs/>
          <w:sz w:val="28"/>
          <w:szCs w:val="28"/>
        </w:rPr>
        <w:t xml:space="preserve">CLUB PADEL CD GUZMAN”  con domicilio en la Prolongación La Paz N° 24 colonia Centro </w:t>
      </w:r>
      <w:r w:rsidR="004505CB" w:rsidRPr="00A235D4">
        <w:rPr>
          <w:rFonts w:ascii="Arial" w:hAnsi="Arial" w:cs="Arial"/>
          <w:b/>
          <w:i/>
          <w:iCs/>
          <w:sz w:val="28"/>
          <w:szCs w:val="28"/>
        </w:rPr>
        <w:lastRenderedPageBreak/>
        <w:t xml:space="preserve">esta municipalidad, </w:t>
      </w:r>
      <w:r w:rsidR="004505CB" w:rsidRPr="00A235D4">
        <w:rPr>
          <w:rFonts w:ascii="Arial" w:hAnsi="Arial" w:cs="Arial"/>
          <w:i/>
          <w:iCs/>
          <w:sz w:val="28"/>
          <w:szCs w:val="28"/>
        </w:rPr>
        <w:t xml:space="preserve">mismo que fue turnado a esta Comisión Edilicia Permanente para su estudio, análisis y dictaminación. Lo anterior de conformidad con lo dispuesto por los artículos 17 y 21 del Reglamento del Consejo Municipal de Giros Restringidos sobre la venta y consumo de Bebidas Alcohólicas del Municipio de Zapotlán el Grande, Jalisco. </w:t>
      </w:r>
      <w:r w:rsidR="004505CB" w:rsidRPr="00A235D4">
        <w:rPr>
          <w:rFonts w:ascii="Arial" w:hAnsi="Arial" w:cs="Arial"/>
          <w:b/>
          <w:bCs/>
          <w:i/>
          <w:iCs/>
          <w:sz w:val="28"/>
          <w:szCs w:val="28"/>
        </w:rPr>
        <w:t>CONSIDERANDOS:</w:t>
      </w:r>
      <w:r w:rsidR="00993655">
        <w:rPr>
          <w:rFonts w:ascii="Arial" w:hAnsi="Arial" w:cs="Arial"/>
          <w:i/>
          <w:iCs/>
          <w:sz w:val="28"/>
          <w:szCs w:val="28"/>
        </w:rPr>
        <w:t xml:space="preserve"> </w:t>
      </w:r>
      <w:r w:rsidR="004505CB" w:rsidRPr="00A235D4">
        <w:rPr>
          <w:rFonts w:ascii="Arial" w:hAnsi="Arial" w:cs="Arial"/>
          <w:b/>
          <w:bCs/>
          <w:i/>
          <w:iCs/>
          <w:sz w:val="28"/>
          <w:szCs w:val="28"/>
        </w:rPr>
        <w:t>I.- DE LA COMPETENCIA.-</w:t>
      </w:r>
      <w:r w:rsidR="004505CB" w:rsidRPr="00A235D4">
        <w:rPr>
          <w:rFonts w:ascii="Arial" w:hAnsi="Arial" w:cs="Arial"/>
          <w:i/>
          <w:iCs/>
          <w:sz w:val="28"/>
          <w:szCs w:val="28"/>
        </w:rPr>
        <w:t xml:space="preserve"> Que el Ayuntamiento Constitucional de Zapotlán el Grande Jalisco es competente para conocer y resolver sobre la expedición de la licencia solicitada por el </w:t>
      </w:r>
      <w:r w:rsidR="004505CB" w:rsidRPr="00A235D4">
        <w:rPr>
          <w:rFonts w:ascii="Arial" w:hAnsi="Arial" w:cs="Arial"/>
          <w:b/>
          <w:bCs/>
          <w:i/>
          <w:iCs/>
          <w:sz w:val="28"/>
          <w:szCs w:val="28"/>
          <w:u w:val="single"/>
        </w:rPr>
        <w:t>C. OMAR EDUARDO SANCHEZ ESCALERA,</w:t>
      </w:r>
      <w:r w:rsidR="004505CB" w:rsidRPr="00A235D4">
        <w:rPr>
          <w:rFonts w:ascii="Arial" w:hAnsi="Arial" w:cs="Arial"/>
          <w:i/>
          <w:iCs/>
          <w:sz w:val="28"/>
          <w:szCs w:val="28"/>
        </w:rPr>
        <w:t xml:space="preserve"> respecto de la licencia de funcionamiento con el giro </w:t>
      </w:r>
      <w:r w:rsidR="004505CB" w:rsidRPr="00A235D4">
        <w:rPr>
          <w:rFonts w:ascii="Arial" w:hAnsi="Arial" w:cs="Arial"/>
          <w:b/>
          <w:bCs/>
          <w:i/>
          <w:iCs/>
          <w:sz w:val="28"/>
          <w:szCs w:val="28"/>
        </w:rPr>
        <w:t xml:space="preserve">“CLUB DEPORTIVO </w:t>
      </w:r>
      <w:r w:rsidR="004505CB" w:rsidRPr="00A235D4">
        <w:rPr>
          <w:rFonts w:ascii="Arial" w:hAnsi="Arial" w:cs="Arial"/>
          <w:i/>
          <w:iCs/>
          <w:sz w:val="28"/>
          <w:szCs w:val="28"/>
        </w:rPr>
        <w:t xml:space="preserve">denominado </w:t>
      </w:r>
      <w:r w:rsidR="004505CB" w:rsidRPr="00A235D4">
        <w:rPr>
          <w:rFonts w:ascii="Arial" w:hAnsi="Arial" w:cs="Arial"/>
          <w:b/>
          <w:bCs/>
          <w:i/>
          <w:iCs/>
          <w:sz w:val="28"/>
          <w:szCs w:val="28"/>
        </w:rPr>
        <w:t xml:space="preserve">“CLUB PADEL CIUDAD GUZMAN” </w:t>
      </w:r>
      <w:r w:rsidR="004505CB" w:rsidRPr="00A235D4">
        <w:rPr>
          <w:rFonts w:ascii="Arial" w:hAnsi="Arial" w:cs="Arial"/>
          <w:i/>
          <w:iCs/>
          <w:sz w:val="28"/>
          <w:szCs w:val="28"/>
        </w:rPr>
        <w:t xml:space="preserve"> 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artículo 16 fracción III de la ley para Regular la Venta y Consumo de Bebidas Alcohólicas del estado de Jalisco, en relación con los artículo 19,fracción II, y 21 fracción IV del reglamento sobre la venta y consumo de bebidas alcohólicas del municipios. </w:t>
      </w:r>
      <w:r w:rsidR="004505CB" w:rsidRPr="00A235D4">
        <w:rPr>
          <w:rFonts w:ascii="Arial" w:hAnsi="Arial" w:cs="Arial"/>
          <w:b/>
          <w:bCs/>
          <w:i/>
          <w:iCs/>
          <w:sz w:val="28"/>
          <w:szCs w:val="28"/>
        </w:rPr>
        <w:t xml:space="preserve">II.- DE LA </w:t>
      </w:r>
      <w:proofErr w:type="gramStart"/>
      <w:r w:rsidR="004505CB" w:rsidRPr="00A235D4">
        <w:rPr>
          <w:rFonts w:ascii="Arial" w:hAnsi="Arial" w:cs="Arial"/>
          <w:b/>
          <w:bCs/>
          <w:i/>
          <w:iCs/>
          <w:sz w:val="28"/>
          <w:szCs w:val="28"/>
        </w:rPr>
        <w:t>PERSONALIDAD.-</w:t>
      </w:r>
      <w:proofErr w:type="gramEnd"/>
      <w:r w:rsidR="004505CB" w:rsidRPr="00A235D4">
        <w:rPr>
          <w:rFonts w:ascii="Arial" w:hAnsi="Arial" w:cs="Arial"/>
          <w:i/>
          <w:iCs/>
          <w:sz w:val="28"/>
          <w:szCs w:val="28"/>
        </w:rPr>
        <w:t xml:space="preserve"> Que la personalidad del solicitante quedó debidamente acreditada en el expediente correspondiente, dado que la hace como persona física y por su propio derecho; documentos todos que obran en el expediente respectivo.</w:t>
      </w:r>
      <w:r w:rsidR="001652D4">
        <w:rPr>
          <w:rFonts w:ascii="Arial" w:hAnsi="Arial" w:cs="Arial"/>
          <w:i/>
          <w:iCs/>
          <w:sz w:val="28"/>
          <w:szCs w:val="28"/>
        </w:rPr>
        <w:t xml:space="preserve"> </w:t>
      </w:r>
      <w:r w:rsidR="004505CB" w:rsidRPr="00A235D4">
        <w:rPr>
          <w:rFonts w:ascii="Arial" w:hAnsi="Arial" w:cs="Arial"/>
          <w:b/>
          <w:bCs/>
          <w:i/>
          <w:iCs/>
          <w:sz w:val="28"/>
          <w:szCs w:val="28"/>
        </w:rPr>
        <w:t xml:space="preserve">III.- DE LA TRAMITACIÓN DEL </w:t>
      </w:r>
      <w:proofErr w:type="gramStart"/>
      <w:r w:rsidR="004505CB" w:rsidRPr="00A235D4">
        <w:rPr>
          <w:rFonts w:ascii="Arial" w:hAnsi="Arial" w:cs="Arial"/>
          <w:b/>
          <w:bCs/>
          <w:i/>
          <w:iCs/>
          <w:sz w:val="28"/>
          <w:szCs w:val="28"/>
        </w:rPr>
        <w:t>PROCEDIMIENTO.-</w:t>
      </w:r>
      <w:proofErr w:type="gramEnd"/>
      <w:r w:rsidR="004505CB" w:rsidRPr="00A235D4">
        <w:rPr>
          <w:rFonts w:ascii="Arial" w:hAnsi="Arial" w:cs="Arial"/>
          <w:i/>
          <w:iCs/>
          <w:sz w:val="28"/>
          <w:szCs w:val="28"/>
        </w:rPr>
        <w:t xml:space="preserve"> Una vez analizado el contenido del expediente conformado con motivo de la solicitud de licencia de funcionamiento </w:t>
      </w:r>
      <w:proofErr w:type="gramStart"/>
      <w:r w:rsidR="004505CB" w:rsidRPr="00A235D4">
        <w:rPr>
          <w:rFonts w:ascii="Arial" w:hAnsi="Arial" w:cs="Arial"/>
          <w:i/>
          <w:iCs/>
          <w:sz w:val="28"/>
          <w:szCs w:val="28"/>
        </w:rPr>
        <w:t xml:space="preserve">del </w:t>
      </w:r>
      <w:r w:rsidR="004505CB" w:rsidRPr="00A235D4">
        <w:rPr>
          <w:rFonts w:ascii="Arial" w:hAnsi="Arial" w:cs="Arial"/>
          <w:b/>
          <w:bCs/>
          <w:i/>
          <w:iCs/>
          <w:sz w:val="28"/>
          <w:szCs w:val="28"/>
        </w:rPr>
        <w:t xml:space="preserve"> </w:t>
      </w:r>
      <w:r w:rsidR="004505CB" w:rsidRPr="00A235D4">
        <w:rPr>
          <w:rFonts w:ascii="Arial" w:hAnsi="Arial" w:cs="Arial"/>
          <w:b/>
          <w:bCs/>
          <w:i/>
          <w:iCs/>
          <w:sz w:val="28"/>
          <w:szCs w:val="28"/>
          <w:u w:val="single"/>
        </w:rPr>
        <w:t>C.</w:t>
      </w:r>
      <w:proofErr w:type="gramEnd"/>
      <w:r w:rsidR="004505CB" w:rsidRPr="00A235D4">
        <w:rPr>
          <w:rFonts w:ascii="Arial" w:hAnsi="Arial" w:cs="Arial"/>
          <w:b/>
          <w:bCs/>
          <w:i/>
          <w:iCs/>
          <w:sz w:val="28"/>
          <w:szCs w:val="28"/>
          <w:u w:val="single"/>
        </w:rPr>
        <w:t xml:space="preserve"> OMAR EDUARDO SANCHEZ ESCALERA</w:t>
      </w:r>
      <w:r w:rsidR="004505CB" w:rsidRPr="00A235D4">
        <w:rPr>
          <w:rFonts w:ascii="Arial" w:hAnsi="Arial" w:cs="Arial"/>
          <w:i/>
          <w:iCs/>
          <w:sz w:val="28"/>
          <w:szCs w:val="28"/>
        </w:rPr>
        <w:t xml:space="preserve"> se advierte la pretensión para la obtención de</w:t>
      </w:r>
      <w:r w:rsidR="004505CB" w:rsidRPr="00A235D4">
        <w:rPr>
          <w:rFonts w:ascii="Arial" w:hAnsi="Arial" w:cs="Arial"/>
          <w:b/>
          <w:i/>
          <w:iCs/>
          <w:sz w:val="28"/>
          <w:szCs w:val="28"/>
        </w:rPr>
        <w:t xml:space="preserve"> LA </w:t>
      </w:r>
      <w:r w:rsidR="004505CB" w:rsidRPr="00A235D4">
        <w:rPr>
          <w:rFonts w:ascii="Arial" w:hAnsi="Arial" w:cs="Arial"/>
          <w:b/>
          <w:bCs/>
          <w:i/>
          <w:iCs/>
          <w:sz w:val="28"/>
          <w:szCs w:val="28"/>
        </w:rPr>
        <w:lastRenderedPageBreak/>
        <w:t xml:space="preserve">LICENCIA MUNICIPAL </w:t>
      </w:r>
      <w:r w:rsidR="004505CB" w:rsidRPr="00A235D4">
        <w:rPr>
          <w:rFonts w:ascii="Arial" w:hAnsi="Arial" w:cs="Arial"/>
          <w:b/>
          <w:i/>
          <w:iCs/>
          <w:sz w:val="28"/>
          <w:szCs w:val="28"/>
        </w:rPr>
        <w:t>CON GIRO DE</w:t>
      </w:r>
      <w:r w:rsidR="004505CB" w:rsidRPr="00A235D4">
        <w:rPr>
          <w:rFonts w:ascii="Arial" w:hAnsi="Arial" w:cs="Arial"/>
          <w:b/>
          <w:bCs/>
          <w:i/>
          <w:iCs/>
          <w:sz w:val="28"/>
          <w:szCs w:val="28"/>
        </w:rPr>
        <w:t xml:space="preserve"> CLUB DEPORTIVO, DENOMINADO “CLUB DEPORTIVO CD. GUZMAN” </w:t>
      </w:r>
      <w:r w:rsidR="004505CB" w:rsidRPr="00A235D4">
        <w:rPr>
          <w:rFonts w:ascii="Arial" w:hAnsi="Arial" w:cs="Arial"/>
          <w:b/>
          <w:i/>
          <w:iCs/>
          <w:sz w:val="28"/>
          <w:szCs w:val="28"/>
        </w:rPr>
        <w:t>con domicilio en Prol. La Paz N°24, Colonia Centro</w:t>
      </w:r>
      <w:r w:rsidR="004505CB" w:rsidRPr="00A235D4">
        <w:rPr>
          <w:rFonts w:ascii="Arial" w:hAnsi="Arial" w:cs="Arial"/>
          <w:b/>
          <w:bCs/>
          <w:i/>
          <w:iCs/>
          <w:sz w:val="28"/>
          <w:szCs w:val="28"/>
        </w:rPr>
        <w:t xml:space="preserve"> de esta municipalidad</w:t>
      </w:r>
      <w:r w:rsidR="004505CB" w:rsidRPr="00A235D4">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 artículos 37, fracción VIII del reglamento de Policía y orden público del municipio Grande de Jalisco, 46 de la ley para regular la venta de consumo de mesa alcohólicas de Jalisco y previstas por los artículos 44, 45, 46, 47 y del reglamento aplicable al giro autorizado.</w:t>
      </w:r>
      <w:r w:rsidR="001652D4">
        <w:rPr>
          <w:rFonts w:ascii="Arial" w:hAnsi="Arial" w:cs="Arial"/>
          <w:i/>
          <w:iCs/>
          <w:sz w:val="28"/>
          <w:szCs w:val="28"/>
        </w:rPr>
        <w:t xml:space="preserve"> </w:t>
      </w:r>
      <w:r w:rsidR="004505CB" w:rsidRPr="00A235D4">
        <w:rPr>
          <w:rFonts w:ascii="Arial" w:hAnsi="Arial" w:cs="Arial"/>
          <w:b/>
          <w:bCs/>
          <w:i/>
          <w:iCs/>
          <w:sz w:val="28"/>
          <w:szCs w:val="28"/>
        </w:rPr>
        <w:t xml:space="preserve">IV.- DE LA PROCEDENCIA DE LA </w:t>
      </w:r>
      <w:proofErr w:type="gramStart"/>
      <w:r w:rsidR="004505CB" w:rsidRPr="00A235D4">
        <w:rPr>
          <w:rFonts w:ascii="Arial" w:hAnsi="Arial" w:cs="Arial"/>
          <w:b/>
          <w:bCs/>
          <w:i/>
          <w:iCs/>
          <w:sz w:val="28"/>
          <w:szCs w:val="28"/>
        </w:rPr>
        <w:t>SOLICITUD.-</w:t>
      </w:r>
      <w:proofErr w:type="gramEnd"/>
      <w:r w:rsidR="004505CB" w:rsidRPr="00A235D4">
        <w:rPr>
          <w:rFonts w:ascii="Arial" w:hAnsi="Arial" w:cs="Arial"/>
          <w:i/>
          <w:iCs/>
          <w:sz w:val="28"/>
          <w:szCs w:val="28"/>
        </w:rPr>
        <w:t xml:space="preserve"> Derivado del estudio que llevo a cabo la Comisión Edilicia permanente de Espectáculos Públicos e Inspección y Vigilancia, respecto del expediente conformado con motivo de </w:t>
      </w:r>
      <w:proofErr w:type="gramStart"/>
      <w:r w:rsidR="004505CB" w:rsidRPr="00A235D4">
        <w:rPr>
          <w:rFonts w:ascii="Arial" w:hAnsi="Arial" w:cs="Arial"/>
          <w:i/>
          <w:iCs/>
          <w:sz w:val="28"/>
          <w:szCs w:val="28"/>
        </w:rPr>
        <w:t>la  solicitud</w:t>
      </w:r>
      <w:proofErr w:type="gramEnd"/>
      <w:r w:rsidR="004505CB" w:rsidRPr="00A235D4">
        <w:rPr>
          <w:rFonts w:ascii="Arial" w:hAnsi="Arial" w:cs="Arial"/>
          <w:i/>
          <w:iCs/>
          <w:sz w:val="28"/>
          <w:szCs w:val="28"/>
        </w:rPr>
        <w:t xml:space="preserve"> de licencia de funcionamiento promovida por el </w:t>
      </w:r>
      <w:r w:rsidR="004505CB" w:rsidRPr="00A235D4">
        <w:rPr>
          <w:rFonts w:ascii="Arial" w:hAnsi="Arial" w:cs="Arial"/>
          <w:b/>
          <w:bCs/>
          <w:i/>
          <w:iCs/>
          <w:sz w:val="28"/>
          <w:szCs w:val="28"/>
          <w:u w:val="single"/>
        </w:rPr>
        <w:t>C. OMAR EDUARDO SANCHEZ ESCALERA</w:t>
      </w:r>
      <w:r w:rsidR="004505CB" w:rsidRPr="00A235D4">
        <w:rPr>
          <w:rFonts w:ascii="Arial" w:hAnsi="Arial" w:cs="Arial"/>
          <w:i/>
          <w:iCs/>
          <w:sz w:val="28"/>
          <w:szCs w:val="28"/>
        </w:rPr>
        <w:t xml:space="preserve"> </w:t>
      </w:r>
      <w:r w:rsidR="004505CB" w:rsidRPr="00A235D4">
        <w:rPr>
          <w:rFonts w:ascii="Arial" w:hAnsi="Arial" w:cs="Arial"/>
          <w:b/>
          <w:i/>
          <w:iCs/>
          <w:sz w:val="28"/>
          <w:szCs w:val="28"/>
        </w:rPr>
        <w:t xml:space="preserve">LA </w:t>
      </w:r>
      <w:r w:rsidR="004505CB" w:rsidRPr="00A235D4">
        <w:rPr>
          <w:rFonts w:ascii="Arial" w:hAnsi="Arial" w:cs="Arial"/>
          <w:b/>
          <w:bCs/>
          <w:i/>
          <w:iCs/>
          <w:sz w:val="28"/>
          <w:szCs w:val="28"/>
        </w:rPr>
        <w:t xml:space="preserve">LICENCIA MUNICIPAL </w:t>
      </w:r>
      <w:r w:rsidR="004505CB" w:rsidRPr="00A235D4">
        <w:rPr>
          <w:rFonts w:ascii="Arial" w:hAnsi="Arial" w:cs="Arial"/>
          <w:b/>
          <w:i/>
          <w:iCs/>
          <w:sz w:val="28"/>
          <w:szCs w:val="28"/>
        </w:rPr>
        <w:t>CON GIRO DE</w:t>
      </w:r>
      <w:r w:rsidR="004505CB" w:rsidRPr="00A235D4">
        <w:rPr>
          <w:rFonts w:ascii="Arial" w:hAnsi="Arial" w:cs="Arial"/>
          <w:b/>
          <w:bCs/>
          <w:i/>
          <w:iCs/>
          <w:sz w:val="28"/>
          <w:szCs w:val="28"/>
        </w:rPr>
        <w:t xml:space="preserve"> CLUB DEPORTIVO, DENOMINADO “CLUB DEPORTIVO CD. GUZMAN” </w:t>
      </w:r>
      <w:r w:rsidR="004505CB" w:rsidRPr="00A235D4">
        <w:rPr>
          <w:rFonts w:ascii="Arial" w:hAnsi="Arial" w:cs="Arial"/>
          <w:b/>
          <w:i/>
          <w:iCs/>
          <w:sz w:val="28"/>
          <w:szCs w:val="28"/>
        </w:rPr>
        <w:t>con domicilio en Prol. La Paz N°24, Colonia Centro</w:t>
      </w:r>
      <w:r w:rsidR="004505CB" w:rsidRPr="00A235D4">
        <w:rPr>
          <w:rFonts w:ascii="Arial" w:hAnsi="Arial" w:cs="Arial"/>
          <w:b/>
          <w:bCs/>
          <w:i/>
          <w:iCs/>
          <w:sz w:val="28"/>
          <w:szCs w:val="28"/>
        </w:rPr>
        <w:t xml:space="preserve"> de esta municipalidad</w:t>
      </w:r>
      <w:r w:rsidR="004505CB" w:rsidRPr="00A235D4">
        <w:rPr>
          <w:rFonts w:ascii="Arial" w:hAnsi="Arial" w:cs="Arial"/>
          <w:i/>
          <w:iCs/>
          <w:sz w:val="28"/>
          <w:szCs w:val="28"/>
        </w:rPr>
        <w:t xml:space="preserve"> y del análisis jurídico del </w:t>
      </w:r>
      <w:r w:rsidR="00993655" w:rsidRPr="00A235D4">
        <w:rPr>
          <w:rFonts w:ascii="Arial" w:hAnsi="Arial" w:cs="Arial"/>
          <w:i/>
          <w:iCs/>
          <w:sz w:val="28"/>
          <w:szCs w:val="28"/>
        </w:rPr>
        <w:t>mismo,</w:t>
      </w:r>
      <w:r w:rsidR="004505CB" w:rsidRPr="00A235D4">
        <w:rPr>
          <w:rFonts w:ascii="Arial" w:hAnsi="Arial" w:cs="Arial"/>
          <w:i/>
          <w:iCs/>
          <w:sz w:val="28"/>
          <w:szCs w:val="28"/>
        </w:rPr>
        <w:t xml:space="preserve"> así como</w:t>
      </w:r>
      <w:r w:rsidR="004505CB" w:rsidRPr="00A235D4">
        <w:rPr>
          <w:rFonts w:ascii="Arial" w:hAnsi="Arial" w:cs="Arial"/>
          <w:b/>
          <w:i/>
          <w:iCs/>
          <w:sz w:val="28"/>
          <w:szCs w:val="28"/>
        </w:rPr>
        <w:t xml:space="preserve"> </w:t>
      </w:r>
      <w:r w:rsidR="004505CB" w:rsidRPr="00A235D4">
        <w:rPr>
          <w:rFonts w:ascii="Arial" w:hAnsi="Arial" w:cs="Arial"/>
          <w:i/>
          <w:iCs/>
          <w:sz w:val="28"/>
          <w:szCs w:val="28"/>
        </w:rPr>
        <w:t>del procedimiento que se efectuó por parte de las diferentes áreas administrativas</w:t>
      </w:r>
      <w:r w:rsidR="004505CB" w:rsidRPr="00A235D4">
        <w:rPr>
          <w:rFonts w:ascii="Arial" w:hAnsi="Arial" w:cs="Arial"/>
          <w:b/>
          <w:i/>
          <w:iCs/>
          <w:sz w:val="28"/>
          <w:szCs w:val="28"/>
        </w:rPr>
        <w:t xml:space="preserve"> </w:t>
      </w:r>
      <w:r w:rsidR="004505CB" w:rsidRPr="00A235D4">
        <w:rPr>
          <w:rFonts w:ascii="Arial" w:hAnsi="Arial" w:cs="Arial"/>
          <w:i/>
          <w:iCs/>
          <w:sz w:val="28"/>
          <w:szCs w:val="28"/>
        </w:rPr>
        <w:t>municipales y del órgano consultivo ciudadano, se dictamina</w:t>
      </w:r>
      <w:r w:rsidR="001652D4">
        <w:rPr>
          <w:rFonts w:ascii="Arial" w:hAnsi="Arial" w:cs="Arial"/>
          <w:i/>
          <w:iCs/>
          <w:sz w:val="28"/>
          <w:szCs w:val="28"/>
        </w:rPr>
        <w:t xml:space="preserve"> </w:t>
      </w:r>
      <w:r w:rsidR="004505CB" w:rsidRPr="00A235D4">
        <w:rPr>
          <w:rFonts w:ascii="Arial" w:hAnsi="Arial" w:cs="Arial"/>
          <w:i/>
          <w:iCs/>
          <w:sz w:val="28"/>
          <w:szCs w:val="28"/>
        </w:rPr>
        <w:t>que la solicitud puesta</w:t>
      </w:r>
      <w:r w:rsidR="004505CB" w:rsidRPr="00A235D4">
        <w:rPr>
          <w:rFonts w:ascii="Arial" w:hAnsi="Arial" w:cs="Arial"/>
          <w:b/>
          <w:i/>
          <w:iCs/>
          <w:sz w:val="28"/>
          <w:szCs w:val="28"/>
        </w:rPr>
        <w:t xml:space="preserve"> </w:t>
      </w:r>
      <w:r w:rsidR="004505CB" w:rsidRPr="00A235D4">
        <w:rPr>
          <w:rFonts w:ascii="Arial" w:hAnsi="Arial" w:cs="Arial"/>
          <w:i/>
          <w:iCs/>
          <w:sz w:val="28"/>
          <w:szCs w:val="28"/>
        </w:rPr>
        <w:t xml:space="preserve">a consideración resulta </w:t>
      </w:r>
      <w:r w:rsidR="004505CB" w:rsidRPr="00A235D4">
        <w:rPr>
          <w:rFonts w:ascii="Arial" w:hAnsi="Arial" w:cs="Arial"/>
          <w:b/>
          <w:i/>
          <w:iCs/>
          <w:sz w:val="28"/>
          <w:szCs w:val="28"/>
        </w:rPr>
        <w:t xml:space="preserve">PROCEDENTE PARA OTORGARSE LA </w:t>
      </w:r>
      <w:r w:rsidR="004505CB" w:rsidRPr="00A235D4">
        <w:rPr>
          <w:rFonts w:ascii="Arial" w:hAnsi="Arial" w:cs="Arial"/>
          <w:b/>
          <w:bCs/>
          <w:i/>
          <w:iCs/>
          <w:sz w:val="28"/>
          <w:szCs w:val="28"/>
        </w:rPr>
        <w:t>LICENCIA MUNICIPAL CON</w:t>
      </w:r>
      <w:r w:rsidR="004505CB" w:rsidRPr="00A235D4">
        <w:rPr>
          <w:rFonts w:ascii="Arial" w:hAnsi="Arial" w:cs="Arial"/>
          <w:b/>
          <w:i/>
          <w:iCs/>
          <w:sz w:val="28"/>
          <w:szCs w:val="28"/>
        </w:rPr>
        <w:t xml:space="preserve"> GIRO DE CLUB DEPORTIVO DENOMINADO “CLUB DEPORTIVO CD GUZMAN” con domicilio en Prol. La Paz </w:t>
      </w:r>
      <w:r w:rsidR="004505CB" w:rsidRPr="00A235D4">
        <w:rPr>
          <w:rFonts w:ascii="Arial" w:hAnsi="Arial" w:cs="Arial"/>
          <w:b/>
          <w:bCs/>
          <w:i/>
          <w:iCs/>
          <w:sz w:val="28"/>
          <w:szCs w:val="28"/>
        </w:rPr>
        <w:t>No 24, Colonia Centro de esta municipalidad</w:t>
      </w:r>
      <w:r w:rsidR="004505CB" w:rsidRPr="00A235D4">
        <w:rPr>
          <w:rFonts w:ascii="Arial" w:hAnsi="Arial" w:cs="Arial"/>
          <w:i/>
          <w:iCs/>
          <w:sz w:val="28"/>
          <w:szCs w:val="28"/>
        </w:rPr>
        <w:t xml:space="preserve"> En Primer término por haber cubierto todos y cada uno de los requisitos previstos en el </w:t>
      </w:r>
      <w:r w:rsidR="004505CB" w:rsidRPr="00A235D4">
        <w:rPr>
          <w:rFonts w:ascii="Arial" w:hAnsi="Arial" w:cs="Arial"/>
          <w:i/>
          <w:iCs/>
          <w:sz w:val="28"/>
          <w:szCs w:val="28"/>
        </w:rPr>
        <w:lastRenderedPageBreak/>
        <w:t>numeral 27 del Reglamento de aplicación a la materia; En segundo lugar, se debe de enfatizar respecto de las anuencias vecinales recabadas por la Jefatura de 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 De la misma forma la autoridad administrativa municipal como el Órgano consultivo ciudadano, llevaron a efecto todas y cada una de 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1652D4">
        <w:rPr>
          <w:rFonts w:ascii="Arial" w:hAnsi="Arial" w:cs="Arial"/>
          <w:i/>
          <w:iCs/>
          <w:sz w:val="28"/>
          <w:szCs w:val="28"/>
        </w:rPr>
        <w:t xml:space="preserve"> </w:t>
      </w:r>
      <w:r w:rsidR="004505CB" w:rsidRPr="00A235D4">
        <w:rPr>
          <w:rFonts w:ascii="Arial" w:hAnsi="Arial" w:cs="Arial"/>
          <w:i/>
          <w:iCs/>
          <w:sz w:val="28"/>
          <w:szCs w:val="28"/>
        </w:rPr>
        <w:t>En ese tenor, ponemos a consideración de este Honorable Pleno del Ayuntamiento, los siguientes:</w:t>
      </w:r>
      <w:r w:rsidR="001652D4">
        <w:rPr>
          <w:rFonts w:ascii="Arial" w:hAnsi="Arial" w:cs="Arial"/>
          <w:i/>
          <w:iCs/>
          <w:sz w:val="28"/>
          <w:szCs w:val="28"/>
        </w:rPr>
        <w:t xml:space="preserve"> </w:t>
      </w:r>
      <w:r w:rsidR="004505CB" w:rsidRPr="00A235D4">
        <w:rPr>
          <w:rFonts w:ascii="Arial" w:hAnsi="Arial" w:cs="Arial"/>
          <w:b/>
          <w:bCs/>
          <w:i/>
          <w:iCs/>
          <w:sz w:val="28"/>
          <w:szCs w:val="28"/>
        </w:rPr>
        <w:t>RESOLUTIVOS:</w:t>
      </w:r>
      <w:r w:rsidR="001652D4">
        <w:rPr>
          <w:rFonts w:ascii="Arial" w:hAnsi="Arial" w:cs="Arial"/>
          <w:b/>
          <w:bCs/>
          <w:i/>
          <w:iCs/>
          <w:sz w:val="28"/>
          <w:szCs w:val="28"/>
        </w:rPr>
        <w:t xml:space="preserve"> </w:t>
      </w:r>
      <w:proofErr w:type="gramStart"/>
      <w:r w:rsidR="004505CB" w:rsidRPr="00A235D4">
        <w:rPr>
          <w:rFonts w:ascii="Arial" w:hAnsi="Arial" w:cs="Arial"/>
          <w:b/>
          <w:bCs/>
          <w:i/>
          <w:iCs/>
          <w:sz w:val="28"/>
          <w:szCs w:val="28"/>
        </w:rPr>
        <w:t>PRIMERO.–</w:t>
      </w:r>
      <w:proofErr w:type="gramEnd"/>
      <w:r w:rsidR="004505CB" w:rsidRPr="00A235D4">
        <w:rPr>
          <w:rFonts w:ascii="Arial" w:hAnsi="Arial" w:cs="Arial"/>
          <w:b/>
          <w:bCs/>
          <w:i/>
          <w:iCs/>
          <w:sz w:val="28"/>
          <w:szCs w:val="28"/>
        </w:rPr>
        <w:t xml:space="preserve"> SE APRUEBA</w:t>
      </w:r>
      <w:r w:rsidR="004505CB" w:rsidRPr="00A235D4">
        <w:rPr>
          <w:rFonts w:ascii="Arial" w:hAnsi="Arial" w:cs="Arial"/>
          <w:i/>
          <w:iCs/>
          <w:sz w:val="28"/>
          <w:szCs w:val="28"/>
        </w:rPr>
        <w:t xml:space="preserve"> por el Pleno de este Honorable Ayuntamiento Constitucional de Zapotlán el Grande, Jalisco, el otorgamiento de “</w:t>
      </w:r>
      <w:r w:rsidR="004505CB" w:rsidRPr="00A235D4">
        <w:rPr>
          <w:rFonts w:ascii="Arial" w:hAnsi="Arial" w:cs="Arial"/>
          <w:b/>
          <w:bCs/>
          <w:i/>
          <w:iCs/>
          <w:sz w:val="28"/>
          <w:szCs w:val="28"/>
        </w:rPr>
        <w:t xml:space="preserve">LICENCIA MUNICIPAL CON GIRO DE CLUB DEPORTIVO DENOMINADO CLUB PADEL CD. GUZMAN” </w:t>
      </w:r>
      <w:r w:rsidR="004505CB" w:rsidRPr="00A235D4">
        <w:rPr>
          <w:rFonts w:ascii="Arial" w:hAnsi="Arial" w:cs="Arial"/>
          <w:i/>
          <w:iCs/>
          <w:sz w:val="28"/>
          <w:szCs w:val="28"/>
        </w:rPr>
        <w:t xml:space="preserve">en el domicilio de Prol. La Paz N° 24, Colonia Centro de esta municipal, por los motivos y consideraciones expuestos en el presente dictamen. </w:t>
      </w:r>
      <w:proofErr w:type="gramStart"/>
      <w:r w:rsidR="004505CB" w:rsidRPr="00A235D4">
        <w:rPr>
          <w:rFonts w:ascii="Arial" w:hAnsi="Arial" w:cs="Arial"/>
          <w:b/>
          <w:bCs/>
          <w:i/>
          <w:iCs/>
          <w:sz w:val="28"/>
          <w:szCs w:val="28"/>
        </w:rPr>
        <w:t>SEGUNDO.-</w:t>
      </w:r>
      <w:proofErr w:type="gramEnd"/>
      <w:r w:rsidR="004505CB" w:rsidRPr="00A235D4">
        <w:rPr>
          <w:rFonts w:ascii="Arial" w:hAnsi="Arial" w:cs="Arial"/>
          <w:i/>
          <w:iCs/>
          <w:sz w:val="28"/>
          <w:szCs w:val="28"/>
        </w:rPr>
        <w:t xml:space="preserve"> Se instruye a la Secretario de Gobierno de este Ayuntamiento a efecto de que realice la debida notificación personal al solicitante. Lo anterior con fundamento en lo </w:t>
      </w:r>
      <w:r w:rsidR="004505CB" w:rsidRPr="00A235D4">
        <w:rPr>
          <w:rFonts w:ascii="Arial" w:hAnsi="Arial" w:cs="Arial"/>
          <w:i/>
          <w:iCs/>
          <w:sz w:val="28"/>
          <w:szCs w:val="28"/>
        </w:rPr>
        <w:lastRenderedPageBreak/>
        <w:t xml:space="preserve">dispuesto por la fracción VI del artículo 28 del Reglamento Sobre la Venta y Consumo de Bebidas Alcohólicas del Municipio de Zapotlán el Grande, Jalisco. </w:t>
      </w:r>
      <w:proofErr w:type="gramStart"/>
      <w:r w:rsidR="004505CB" w:rsidRPr="00A235D4">
        <w:rPr>
          <w:rFonts w:ascii="Arial" w:hAnsi="Arial" w:cs="Arial"/>
          <w:b/>
          <w:bCs/>
          <w:i/>
          <w:iCs/>
          <w:sz w:val="28"/>
          <w:szCs w:val="28"/>
        </w:rPr>
        <w:t>TERCERO.-</w:t>
      </w:r>
      <w:proofErr w:type="gramEnd"/>
      <w:r w:rsidR="004505CB" w:rsidRPr="00A235D4">
        <w:rPr>
          <w:rFonts w:ascii="Arial" w:hAnsi="Arial" w:cs="Arial"/>
          <w:i/>
          <w:iCs/>
          <w:sz w:val="28"/>
          <w:szCs w:val="28"/>
        </w:rPr>
        <w:t xml:space="preserve"> Notifíquese al Oficial Mayor de Padrón y Licencias, para los fines y efectos legales y administrativos a que haya lugar.</w:t>
      </w:r>
      <w:r w:rsidR="002C2261">
        <w:rPr>
          <w:rFonts w:ascii="Arial" w:hAnsi="Arial" w:cs="Arial"/>
          <w:i/>
          <w:iCs/>
          <w:sz w:val="28"/>
          <w:szCs w:val="28"/>
        </w:rPr>
        <w:t xml:space="preserve"> </w:t>
      </w:r>
      <w:r w:rsidR="00B357FA" w:rsidRPr="00E31492">
        <w:rPr>
          <w:rFonts w:ascii="Arial" w:hAnsi="Arial" w:cs="Arial"/>
          <w:i/>
          <w:iCs/>
          <w:sz w:val="28"/>
          <w:szCs w:val="28"/>
        </w:rPr>
        <w:t xml:space="preserve">Atentamente </w:t>
      </w:r>
      <w:r w:rsidR="00B357FA" w:rsidRPr="00E31492">
        <w:rPr>
          <w:rFonts w:ascii="Arial" w:hAnsi="Arial" w:cs="Arial"/>
          <w:i/>
          <w:iCs/>
          <w:sz w:val="28"/>
          <w:szCs w:val="28"/>
          <w:lang w:val="es-ES"/>
        </w:rPr>
        <w:t>“2026, Centenario Del Natalicio Del Compositor Zapotlense Rubén Fuentes Gasson”</w:t>
      </w:r>
      <w:r w:rsidR="00B357FA" w:rsidRPr="00E31492">
        <w:rPr>
          <w:rFonts w:ascii="Arial" w:hAnsi="Arial" w:cs="Arial"/>
          <w:i/>
          <w:iCs/>
          <w:sz w:val="28"/>
          <w:szCs w:val="28"/>
        </w:rPr>
        <w:t xml:space="preserve"> </w:t>
      </w:r>
      <w:r w:rsidR="00B357FA" w:rsidRPr="00E31492">
        <w:rPr>
          <w:rFonts w:ascii="Arial" w:hAnsi="Arial" w:cs="Arial"/>
          <w:i/>
          <w:iCs/>
          <w:sz w:val="28"/>
          <w:szCs w:val="28"/>
          <w:lang w:val="es-ES"/>
        </w:rPr>
        <w:t>“2026, Centenario Del Aniversario Del Literario Roberto Espinoza Guzmán”</w:t>
      </w:r>
      <w:r w:rsidR="00B357FA" w:rsidRPr="00E31492">
        <w:rPr>
          <w:rFonts w:ascii="Arial" w:hAnsi="Arial" w:cs="Arial"/>
          <w:i/>
          <w:iCs/>
          <w:sz w:val="28"/>
          <w:szCs w:val="28"/>
        </w:rPr>
        <w:t xml:space="preserve"> </w:t>
      </w:r>
      <w:r w:rsidR="00B357FA" w:rsidRPr="00E31492">
        <w:rPr>
          <w:rFonts w:ascii="Arial" w:hAnsi="Arial" w:cs="Arial"/>
          <w:i/>
          <w:iCs/>
          <w:sz w:val="28"/>
          <w:szCs w:val="28"/>
          <w:lang w:val="es-ES"/>
        </w:rPr>
        <w:t>“2026, Centésimo Quincuagésimo Aniversario Del Natalicio Del Compositor Y Director De Orquesta José Paulino De Jesús Rolón Alcaraz” al mes de mayo del año 2026.</w:t>
      </w:r>
      <w:r w:rsidR="00B357FA">
        <w:rPr>
          <w:rFonts w:ascii="Arial" w:hAnsi="Arial" w:cs="Arial"/>
          <w:i/>
          <w:iCs/>
          <w:sz w:val="28"/>
          <w:szCs w:val="28"/>
          <w:lang w:val="es-ES"/>
        </w:rPr>
        <w:t xml:space="preserve"> </w:t>
      </w:r>
      <w:r w:rsidR="00B357FA" w:rsidRPr="00312204">
        <w:rPr>
          <w:rStyle w:val="Ninguno"/>
          <w:rFonts w:ascii="Arial" w:hAnsi="Arial" w:cs="Arial"/>
          <w:b/>
          <w:bCs/>
          <w:i/>
          <w:iCs/>
          <w:sz w:val="28"/>
          <w:szCs w:val="28"/>
          <w:lang w:val="es-MX"/>
        </w:rPr>
        <w:t>C. ERNESTO SANCHEZ SANCHEZ.</w:t>
      </w:r>
      <w:r w:rsidR="00B357FA">
        <w:rPr>
          <w:rStyle w:val="Ninguno"/>
          <w:rFonts w:ascii="Arial" w:hAnsi="Arial" w:cs="Arial"/>
          <w:b/>
          <w:bCs/>
          <w:i/>
          <w:iCs/>
          <w:sz w:val="28"/>
          <w:szCs w:val="28"/>
          <w:lang w:val="es-MX"/>
        </w:rPr>
        <w:t xml:space="preserve"> </w:t>
      </w:r>
      <w:r w:rsidR="00B357FA" w:rsidRPr="00312204">
        <w:rPr>
          <w:rStyle w:val="Ninguno"/>
          <w:rFonts w:ascii="Arial" w:hAnsi="Arial" w:cs="Arial"/>
          <w:i/>
          <w:iCs/>
          <w:sz w:val="28"/>
          <w:szCs w:val="28"/>
          <w:lang w:val="es-MX"/>
        </w:rPr>
        <w:t>Regidor presidente de la Comisión Edilicia Permanente de Espectáculos Públicos e Inspección y Vigilancia.</w:t>
      </w:r>
      <w:r w:rsidR="00B357FA">
        <w:rPr>
          <w:rStyle w:val="Ninguno"/>
          <w:rFonts w:ascii="Arial" w:hAnsi="Arial" w:cs="Arial"/>
          <w:i/>
          <w:iCs/>
          <w:sz w:val="28"/>
          <w:szCs w:val="28"/>
          <w:lang w:val="es-MX"/>
        </w:rPr>
        <w:t xml:space="preserve"> </w:t>
      </w:r>
      <w:r w:rsidR="00B357FA" w:rsidRPr="00312204">
        <w:rPr>
          <w:rStyle w:val="Ninguno"/>
          <w:rFonts w:ascii="Arial" w:hAnsi="Arial" w:cs="Arial"/>
          <w:b/>
          <w:bCs/>
          <w:i/>
          <w:iCs/>
          <w:sz w:val="28"/>
          <w:szCs w:val="28"/>
          <w:lang w:val="es-MX"/>
        </w:rPr>
        <w:t xml:space="preserve">C. MARISOL MENDOZA PINTO.  </w:t>
      </w:r>
      <w:r w:rsidR="00B357FA" w:rsidRPr="00312204">
        <w:rPr>
          <w:rStyle w:val="Ninguno"/>
          <w:rFonts w:ascii="Arial" w:hAnsi="Arial" w:cs="Arial"/>
          <w:i/>
          <w:iCs/>
          <w:sz w:val="28"/>
          <w:szCs w:val="28"/>
          <w:lang w:val="es-MX"/>
        </w:rPr>
        <w:t>Vocal de la Comisión Edilicia</w:t>
      </w:r>
      <w:r w:rsidR="00B357FA">
        <w:rPr>
          <w:rStyle w:val="Ninguno"/>
          <w:rFonts w:ascii="Arial" w:hAnsi="Arial" w:cs="Arial"/>
          <w:i/>
          <w:iCs/>
          <w:sz w:val="28"/>
          <w:szCs w:val="28"/>
          <w:lang w:val="es-MX"/>
        </w:rPr>
        <w:t xml:space="preserve"> </w:t>
      </w:r>
      <w:r w:rsidR="00B357FA" w:rsidRPr="00312204">
        <w:rPr>
          <w:rStyle w:val="Ninguno"/>
          <w:rFonts w:ascii="Arial" w:hAnsi="Arial" w:cs="Arial"/>
          <w:i/>
          <w:iCs/>
          <w:sz w:val="28"/>
          <w:szCs w:val="28"/>
          <w:lang w:val="es-MX"/>
        </w:rPr>
        <w:t>Permanente de Espectáculos</w:t>
      </w:r>
      <w:r w:rsidR="00B357FA">
        <w:rPr>
          <w:rStyle w:val="Ninguno"/>
          <w:rFonts w:ascii="Arial" w:hAnsi="Arial" w:cs="Arial"/>
          <w:i/>
          <w:iCs/>
          <w:sz w:val="28"/>
          <w:szCs w:val="28"/>
          <w:lang w:val="es-MX"/>
        </w:rPr>
        <w:t xml:space="preserve"> </w:t>
      </w:r>
      <w:r w:rsidR="00B357FA" w:rsidRPr="00312204">
        <w:rPr>
          <w:rStyle w:val="Ninguno"/>
          <w:rFonts w:ascii="Arial" w:hAnsi="Arial" w:cs="Arial"/>
          <w:i/>
          <w:iCs/>
          <w:sz w:val="28"/>
          <w:szCs w:val="28"/>
          <w:lang w:val="es-MX"/>
        </w:rPr>
        <w:t>Públicos e Inspección</w:t>
      </w:r>
      <w:r w:rsidR="00B357FA" w:rsidRPr="00312204">
        <w:rPr>
          <w:rStyle w:val="Ninguno"/>
          <w:rFonts w:ascii="Arial" w:hAnsi="Arial" w:cs="Arial"/>
          <w:b/>
          <w:bCs/>
          <w:i/>
          <w:iCs/>
          <w:sz w:val="28"/>
          <w:szCs w:val="28"/>
          <w:lang w:val="es-MX"/>
        </w:rPr>
        <w:t xml:space="preserve"> </w:t>
      </w:r>
      <w:r w:rsidR="00B357FA" w:rsidRPr="00312204">
        <w:rPr>
          <w:rStyle w:val="Ninguno"/>
          <w:rFonts w:ascii="Arial" w:hAnsi="Arial" w:cs="Arial"/>
          <w:i/>
          <w:iCs/>
          <w:sz w:val="28"/>
          <w:szCs w:val="28"/>
          <w:lang w:val="es-MX"/>
        </w:rPr>
        <w:t>y Vigilancia.</w:t>
      </w:r>
      <w:r w:rsidR="00B357FA" w:rsidRPr="00312204">
        <w:rPr>
          <w:rStyle w:val="Ninguno"/>
          <w:rFonts w:ascii="Arial" w:hAnsi="Arial" w:cs="Arial"/>
          <w:b/>
          <w:bCs/>
          <w:i/>
          <w:iCs/>
          <w:sz w:val="28"/>
          <w:szCs w:val="28"/>
          <w:lang w:val="es-MX"/>
        </w:rPr>
        <w:t xml:space="preserve"> C. OSCAR MURGUIA TORRES. </w:t>
      </w:r>
      <w:r w:rsidR="00B357FA" w:rsidRPr="00312204">
        <w:rPr>
          <w:rStyle w:val="Ninguno"/>
          <w:rFonts w:ascii="Arial" w:hAnsi="Arial" w:cs="Arial"/>
          <w:i/>
          <w:iCs/>
          <w:sz w:val="28"/>
          <w:szCs w:val="28"/>
          <w:lang w:val="es-MX"/>
        </w:rPr>
        <w:t>Vocal de la Comisión Edilicia Permanente de Espectáculos Públicos e Inspección y Vigilancia.</w:t>
      </w:r>
      <w:r w:rsidR="00B357FA">
        <w:rPr>
          <w:rStyle w:val="Ninguno"/>
          <w:rFonts w:ascii="Arial" w:hAnsi="Arial" w:cs="Arial"/>
          <w:i/>
          <w:iCs/>
          <w:sz w:val="28"/>
          <w:szCs w:val="28"/>
          <w:lang w:val="es-MX"/>
        </w:rPr>
        <w:t xml:space="preserve"> </w:t>
      </w:r>
      <w:r w:rsidR="00B357FA">
        <w:rPr>
          <w:rStyle w:val="Ninguno"/>
          <w:rFonts w:ascii="Arial" w:hAnsi="Arial" w:cs="Arial"/>
          <w:b/>
          <w:bCs/>
          <w:i/>
          <w:iCs/>
          <w:sz w:val="28"/>
          <w:szCs w:val="28"/>
          <w:lang w:val="es-MX"/>
        </w:rPr>
        <w:t>FIRMAN”</w:t>
      </w:r>
      <w:r w:rsidR="00AF2DCB">
        <w:rPr>
          <w:rStyle w:val="Ninguno"/>
          <w:rFonts w:ascii="Arial" w:hAnsi="Arial" w:cs="Arial"/>
          <w:b/>
          <w:bCs/>
          <w:i/>
          <w:iCs/>
          <w:sz w:val="28"/>
          <w:szCs w:val="28"/>
          <w:lang w:val="es-MX"/>
        </w:rPr>
        <w:t xml:space="preserve"> - - - - - - - - - - - - C. Secretaria de Ayuntamiento Karla Cisneros Torres: </w:t>
      </w:r>
      <w:r w:rsidR="00191351">
        <w:rPr>
          <w:rStyle w:val="Ninguno"/>
          <w:rFonts w:ascii="Arial" w:hAnsi="Arial" w:cs="Arial"/>
          <w:sz w:val="28"/>
          <w:szCs w:val="28"/>
          <w:lang w:val="es-MX"/>
        </w:rPr>
        <w:t xml:space="preserve">Gracias Regidor. Pregunto a Ustedes si hay algún comentario que realizar… Si no hubiera comentarios, voy a someter el punto a votación, por lo cual solicito a todos Ustedes, quién esté por la afirmativa de autorizar el </w:t>
      </w:r>
      <w:r w:rsidR="00AF2DCB" w:rsidRPr="007E5AA3">
        <w:rPr>
          <w:rFonts w:ascii="Arial" w:hAnsi="Arial" w:cs="Arial"/>
          <w:bCs/>
          <w:sz w:val="28"/>
          <w:szCs w:val="28"/>
        </w:rPr>
        <w:t xml:space="preserve">Dictamen que autoriza la solicitud de </w:t>
      </w:r>
      <w:r w:rsidR="00AF2DCB">
        <w:rPr>
          <w:rFonts w:ascii="Arial" w:hAnsi="Arial" w:cs="Arial"/>
          <w:bCs/>
          <w:sz w:val="28"/>
          <w:szCs w:val="28"/>
        </w:rPr>
        <w:t>L</w:t>
      </w:r>
      <w:r w:rsidR="00AF2DCB" w:rsidRPr="007E5AA3">
        <w:rPr>
          <w:rFonts w:ascii="Arial" w:hAnsi="Arial" w:cs="Arial"/>
          <w:bCs/>
          <w:sz w:val="28"/>
          <w:szCs w:val="28"/>
        </w:rPr>
        <w:t xml:space="preserve">icencia </w:t>
      </w:r>
      <w:r w:rsidR="00AF2DCB">
        <w:rPr>
          <w:rFonts w:ascii="Arial" w:hAnsi="Arial" w:cs="Arial"/>
          <w:bCs/>
          <w:sz w:val="28"/>
          <w:szCs w:val="28"/>
        </w:rPr>
        <w:t>M</w:t>
      </w:r>
      <w:r w:rsidR="00AF2DCB" w:rsidRPr="007E5AA3">
        <w:rPr>
          <w:rFonts w:ascii="Arial" w:hAnsi="Arial" w:cs="Arial"/>
          <w:bCs/>
          <w:sz w:val="28"/>
          <w:szCs w:val="28"/>
        </w:rPr>
        <w:t xml:space="preserve">unicipal con giro de </w:t>
      </w:r>
      <w:r w:rsidR="00AF2DCB">
        <w:rPr>
          <w:rFonts w:ascii="Arial" w:hAnsi="Arial" w:cs="Arial"/>
          <w:bCs/>
          <w:sz w:val="28"/>
          <w:szCs w:val="28"/>
        </w:rPr>
        <w:t>C</w:t>
      </w:r>
      <w:r w:rsidR="00AF2DCB" w:rsidRPr="007E5AA3">
        <w:rPr>
          <w:rFonts w:ascii="Arial" w:hAnsi="Arial" w:cs="Arial"/>
          <w:bCs/>
          <w:sz w:val="28"/>
          <w:szCs w:val="28"/>
        </w:rPr>
        <w:t xml:space="preserve">lub </w:t>
      </w:r>
      <w:r w:rsidR="00AF2DCB">
        <w:rPr>
          <w:rFonts w:ascii="Arial" w:hAnsi="Arial" w:cs="Arial"/>
          <w:bCs/>
          <w:sz w:val="28"/>
          <w:szCs w:val="28"/>
        </w:rPr>
        <w:t>D</w:t>
      </w:r>
      <w:r w:rsidR="00AF2DCB" w:rsidRPr="007E5AA3">
        <w:rPr>
          <w:rFonts w:ascii="Arial" w:hAnsi="Arial" w:cs="Arial"/>
          <w:bCs/>
          <w:sz w:val="28"/>
          <w:szCs w:val="28"/>
        </w:rPr>
        <w:t>eportivo denominado “</w:t>
      </w:r>
      <w:r w:rsidR="00AF2DCB">
        <w:rPr>
          <w:rFonts w:ascii="Arial" w:hAnsi="Arial" w:cs="Arial"/>
          <w:bCs/>
          <w:sz w:val="28"/>
          <w:szCs w:val="28"/>
        </w:rPr>
        <w:t>C</w:t>
      </w:r>
      <w:r w:rsidR="00AF2DCB" w:rsidRPr="007E5AA3">
        <w:rPr>
          <w:rFonts w:ascii="Arial" w:hAnsi="Arial" w:cs="Arial"/>
          <w:bCs/>
          <w:sz w:val="28"/>
          <w:szCs w:val="28"/>
        </w:rPr>
        <w:t xml:space="preserve">lub </w:t>
      </w:r>
      <w:r w:rsidR="00AF2DCB">
        <w:rPr>
          <w:rFonts w:ascii="Arial" w:hAnsi="Arial" w:cs="Arial"/>
          <w:bCs/>
          <w:sz w:val="28"/>
          <w:szCs w:val="28"/>
        </w:rPr>
        <w:t>P</w:t>
      </w:r>
      <w:r w:rsidR="00AF2DCB" w:rsidRPr="007E5AA3">
        <w:rPr>
          <w:rFonts w:ascii="Arial" w:hAnsi="Arial" w:cs="Arial"/>
          <w:bCs/>
          <w:sz w:val="28"/>
          <w:szCs w:val="28"/>
        </w:rPr>
        <w:t xml:space="preserve">adel </w:t>
      </w:r>
      <w:r w:rsidR="00AF2DCB">
        <w:rPr>
          <w:rFonts w:ascii="Arial" w:hAnsi="Arial" w:cs="Arial"/>
          <w:bCs/>
          <w:sz w:val="28"/>
          <w:szCs w:val="28"/>
        </w:rPr>
        <w:t>C</w:t>
      </w:r>
      <w:r w:rsidR="00AF2DCB" w:rsidRPr="007E5AA3">
        <w:rPr>
          <w:rFonts w:ascii="Arial" w:hAnsi="Arial" w:cs="Arial"/>
          <w:bCs/>
          <w:sz w:val="28"/>
          <w:szCs w:val="28"/>
        </w:rPr>
        <w:t xml:space="preserve">d. </w:t>
      </w:r>
      <w:r w:rsidR="00AF2DCB">
        <w:rPr>
          <w:rFonts w:ascii="Arial" w:hAnsi="Arial" w:cs="Arial"/>
          <w:bCs/>
          <w:sz w:val="28"/>
          <w:szCs w:val="28"/>
        </w:rPr>
        <w:t>G</w:t>
      </w:r>
      <w:r w:rsidR="00AF2DCB" w:rsidRPr="007E5AA3">
        <w:rPr>
          <w:rFonts w:ascii="Arial" w:hAnsi="Arial" w:cs="Arial"/>
          <w:bCs/>
          <w:sz w:val="28"/>
          <w:szCs w:val="28"/>
        </w:rPr>
        <w:t>uzm</w:t>
      </w:r>
      <w:r w:rsidR="00AF2DCB">
        <w:rPr>
          <w:rFonts w:ascii="Arial" w:hAnsi="Arial" w:cs="Arial"/>
          <w:bCs/>
          <w:sz w:val="28"/>
          <w:szCs w:val="28"/>
        </w:rPr>
        <w:t>á</w:t>
      </w:r>
      <w:r w:rsidR="00AF2DCB" w:rsidRPr="007E5AA3">
        <w:rPr>
          <w:rFonts w:ascii="Arial" w:hAnsi="Arial" w:cs="Arial"/>
          <w:bCs/>
          <w:sz w:val="28"/>
          <w:szCs w:val="28"/>
        </w:rPr>
        <w:t>n”</w:t>
      </w:r>
      <w:r w:rsidR="00191351">
        <w:rPr>
          <w:rFonts w:ascii="Arial" w:hAnsi="Arial" w:cs="Arial"/>
          <w:bCs/>
          <w:sz w:val="28"/>
          <w:szCs w:val="28"/>
        </w:rPr>
        <w:t>, sírvanse manifestarlo levantando su mano…</w:t>
      </w:r>
      <w:r w:rsidR="00D57D35">
        <w:rPr>
          <w:rFonts w:ascii="Arial" w:hAnsi="Arial" w:cs="Arial"/>
          <w:bCs/>
          <w:sz w:val="28"/>
          <w:szCs w:val="28"/>
        </w:rPr>
        <w:t xml:space="preserve"> </w:t>
      </w:r>
      <w:r w:rsidR="00AF2DCB">
        <w:rPr>
          <w:rFonts w:ascii="Arial" w:hAnsi="Arial" w:cs="Arial"/>
          <w:b/>
          <w:sz w:val="28"/>
          <w:szCs w:val="28"/>
        </w:rPr>
        <w:t xml:space="preserve">12 votos a favor. 3 votos en abstención: </w:t>
      </w:r>
      <w:r w:rsidR="00AF2DCB">
        <w:rPr>
          <w:rFonts w:ascii="Arial" w:hAnsi="Arial" w:cs="Arial"/>
          <w:bCs/>
          <w:sz w:val="28"/>
          <w:szCs w:val="28"/>
        </w:rPr>
        <w:t>De la C. Regidora María Olga García Ayala, de</w:t>
      </w:r>
      <w:r w:rsidR="00D57D35">
        <w:rPr>
          <w:rFonts w:ascii="Arial" w:hAnsi="Arial" w:cs="Arial"/>
          <w:bCs/>
          <w:sz w:val="28"/>
          <w:szCs w:val="28"/>
        </w:rPr>
        <w:t>l</w:t>
      </w:r>
      <w:r w:rsidR="00AF2DCB">
        <w:rPr>
          <w:rFonts w:ascii="Arial" w:hAnsi="Arial" w:cs="Arial"/>
          <w:bCs/>
          <w:sz w:val="28"/>
          <w:szCs w:val="28"/>
        </w:rPr>
        <w:t xml:space="preserve"> C. Regidor Higinio del Toro Pérez, y de la C. Regidora Bertha Silvia Gómez Ramos, mismos que no se suman a la mayoría.</w:t>
      </w:r>
      <w:r w:rsidR="00D57D35">
        <w:rPr>
          <w:rFonts w:ascii="Arial" w:hAnsi="Arial" w:cs="Arial"/>
          <w:bCs/>
          <w:sz w:val="28"/>
          <w:szCs w:val="28"/>
        </w:rPr>
        <w:t xml:space="preserve"> </w:t>
      </w:r>
      <w:r w:rsidR="00AF2DCB">
        <w:rPr>
          <w:rFonts w:ascii="Arial" w:hAnsi="Arial" w:cs="Arial"/>
          <w:b/>
          <w:sz w:val="28"/>
          <w:szCs w:val="28"/>
        </w:rPr>
        <w:t xml:space="preserve">1 ausencia: </w:t>
      </w:r>
      <w:r w:rsidR="00AF2DCB">
        <w:rPr>
          <w:rFonts w:ascii="Arial" w:hAnsi="Arial" w:cs="Arial"/>
          <w:bCs/>
          <w:sz w:val="28"/>
          <w:szCs w:val="28"/>
        </w:rPr>
        <w:t xml:space="preserve">Del C. Regidor Miguel Marentes. </w:t>
      </w:r>
      <w:r w:rsidR="00AF2DCB">
        <w:rPr>
          <w:rFonts w:ascii="Arial" w:hAnsi="Arial" w:cs="Arial"/>
          <w:b/>
          <w:sz w:val="28"/>
          <w:szCs w:val="28"/>
        </w:rPr>
        <w:t xml:space="preserve">Aprobado por </w:t>
      </w:r>
      <w:r w:rsidR="00AF2DCB">
        <w:rPr>
          <w:rFonts w:ascii="Arial" w:hAnsi="Arial" w:cs="Arial"/>
          <w:b/>
          <w:sz w:val="28"/>
          <w:szCs w:val="28"/>
        </w:rPr>
        <w:lastRenderedPageBreak/>
        <w:t xml:space="preserve">mayoría calificada. </w:t>
      </w:r>
      <w:r w:rsidR="00D57D35">
        <w:rPr>
          <w:rFonts w:ascii="Arial" w:hAnsi="Arial" w:cs="Arial"/>
          <w:b/>
          <w:sz w:val="28"/>
          <w:szCs w:val="28"/>
        </w:rPr>
        <w:t xml:space="preserve">- - - - - - - - - - - - - - - - - - - - - - - - - - - - - </w:t>
      </w:r>
      <w:r w:rsidR="00331224" w:rsidRPr="00331224">
        <w:rPr>
          <w:rFonts w:ascii="Arial" w:hAnsi="Arial" w:cs="Arial"/>
          <w:b/>
          <w:sz w:val="28"/>
          <w:szCs w:val="28"/>
          <w:u w:val="single"/>
        </w:rPr>
        <w:t>DÉCIMO OCTAVO PUNTO</w:t>
      </w:r>
      <w:r w:rsidR="00331224">
        <w:rPr>
          <w:rFonts w:ascii="Arial" w:hAnsi="Arial" w:cs="Arial"/>
          <w:b/>
          <w:sz w:val="28"/>
          <w:szCs w:val="28"/>
        </w:rPr>
        <w:t xml:space="preserve">: </w:t>
      </w:r>
      <w:r w:rsidR="00331224" w:rsidRPr="007E5AA3">
        <w:rPr>
          <w:rFonts w:ascii="Arial" w:hAnsi="Arial" w:cs="Arial"/>
          <w:bCs/>
          <w:sz w:val="28"/>
          <w:szCs w:val="28"/>
        </w:rPr>
        <w:t xml:space="preserve">Iniciativa de </w:t>
      </w:r>
      <w:r w:rsidR="00331224">
        <w:rPr>
          <w:rFonts w:ascii="Arial" w:hAnsi="Arial" w:cs="Arial"/>
          <w:bCs/>
          <w:sz w:val="28"/>
          <w:szCs w:val="28"/>
        </w:rPr>
        <w:t>D</w:t>
      </w:r>
      <w:r w:rsidR="00331224" w:rsidRPr="007E5AA3">
        <w:rPr>
          <w:rFonts w:ascii="Arial" w:hAnsi="Arial" w:cs="Arial"/>
          <w:bCs/>
          <w:sz w:val="28"/>
          <w:szCs w:val="28"/>
        </w:rPr>
        <w:t xml:space="preserve">ictamen de la </w:t>
      </w:r>
      <w:r w:rsidR="00331224">
        <w:rPr>
          <w:rFonts w:ascii="Arial" w:hAnsi="Arial" w:cs="Arial"/>
          <w:bCs/>
          <w:sz w:val="28"/>
          <w:szCs w:val="28"/>
        </w:rPr>
        <w:t>C</w:t>
      </w:r>
      <w:r w:rsidR="00331224" w:rsidRPr="007E5AA3">
        <w:rPr>
          <w:rFonts w:ascii="Arial" w:hAnsi="Arial" w:cs="Arial"/>
          <w:bCs/>
          <w:sz w:val="28"/>
          <w:szCs w:val="28"/>
        </w:rPr>
        <w:t xml:space="preserve">omisión </w:t>
      </w:r>
      <w:r w:rsidR="00331224">
        <w:rPr>
          <w:rFonts w:ascii="Arial" w:hAnsi="Arial" w:cs="Arial"/>
          <w:bCs/>
          <w:sz w:val="28"/>
          <w:szCs w:val="28"/>
        </w:rPr>
        <w:t>E</w:t>
      </w:r>
      <w:r w:rsidR="00331224" w:rsidRPr="007E5AA3">
        <w:rPr>
          <w:rFonts w:ascii="Arial" w:hAnsi="Arial" w:cs="Arial"/>
          <w:bCs/>
          <w:sz w:val="28"/>
          <w:szCs w:val="28"/>
        </w:rPr>
        <w:t xml:space="preserve">dilicia </w:t>
      </w:r>
      <w:r w:rsidR="00331224">
        <w:rPr>
          <w:rFonts w:ascii="Arial" w:hAnsi="Arial" w:cs="Arial"/>
          <w:bCs/>
          <w:sz w:val="28"/>
          <w:szCs w:val="28"/>
        </w:rPr>
        <w:t>P</w:t>
      </w:r>
      <w:r w:rsidR="00331224" w:rsidRPr="007E5AA3">
        <w:rPr>
          <w:rFonts w:ascii="Arial" w:hAnsi="Arial" w:cs="Arial"/>
          <w:bCs/>
          <w:sz w:val="28"/>
          <w:szCs w:val="28"/>
        </w:rPr>
        <w:t xml:space="preserve">ermanente de </w:t>
      </w:r>
      <w:r w:rsidR="00331224">
        <w:rPr>
          <w:rFonts w:ascii="Arial" w:hAnsi="Arial" w:cs="Arial"/>
          <w:bCs/>
          <w:sz w:val="28"/>
          <w:szCs w:val="28"/>
        </w:rPr>
        <w:t>E</w:t>
      </w:r>
      <w:r w:rsidR="00331224" w:rsidRPr="007E5AA3">
        <w:rPr>
          <w:rFonts w:ascii="Arial" w:hAnsi="Arial" w:cs="Arial"/>
          <w:bCs/>
          <w:sz w:val="28"/>
          <w:szCs w:val="28"/>
        </w:rPr>
        <w:t xml:space="preserve">spectáculos </w:t>
      </w:r>
      <w:r w:rsidR="00331224">
        <w:rPr>
          <w:rFonts w:ascii="Arial" w:hAnsi="Arial" w:cs="Arial"/>
          <w:bCs/>
          <w:sz w:val="28"/>
          <w:szCs w:val="28"/>
        </w:rPr>
        <w:t>P</w:t>
      </w:r>
      <w:r w:rsidR="00331224" w:rsidRPr="007E5AA3">
        <w:rPr>
          <w:rFonts w:ascii="Arial" w:hAnsi="Arial" w:cs="Arial"/>
          <w:bCs/>
          <w:sz w:val="28"/>
          <w:szCs w:val="28"/>
        </w:rPr>
        <w:t xml:space="preserve">úblicos e </w:t>
      </w:r>
      <w:r w:rsidR="00331224">
        <w:rPr>
          <w:rFonts w:ascii="Arial" w:hAnsi="Arial" w:cs="Arial"/>
          <w:bCs/>
          <w:sz w:val="28"/>
          <w:szCs w:val="28"/>
        </w:rPr>
        <w:t>I</w:t>
      </w:r>
      <w:r w:rsidR="00331224" w:rsidRPr="007E5AA3">
        <w:rPr>
          <w:rFonts w:ascii="Arial" w:hAnsi="Arial" w:cs="Arial"/>
          <w:bCs/>
          <w:sz w:val="28"/>
          <w:szCs w:val="28"/>
        </w:rPr>
        <w:t xml:space="preserve">nspección y </w:t>
      </w:r>
      <w:r w:rsidR="00331224">
        <w:rPr>
          <w:rFonts w:ascii="Arial" w:hAnsi="Arial" w:cs="Arial"/>
          <w:bCs/>
          <w:sz w:val="28"/>
          <w:szCs w:val="28"/>
        </w:rPr>
        <w:t>Vi</w:t>
      </w:r>
      <w:r w:rsidR="00331224" w:rsidRPr="007E5AA3">
        <w:rPr>
          <w:rFonts w:ascii="Arial" w:hAnsi="Arial" w:cs="Arial"/>
          <w:bCs/>
          <w:sz w:val="28"/>
          <w:szCs w:val="28"/>
        </w:rPr>
        <w:t xml:space="preserve">gilancia que autoriza la </w:t>
      </w:r>
      <w:r w:rsidR="00331224">
        <w:rPr>
          <w:rFonts w:ascii="Arial" w:hAnsi="Arial" w:cs="Arial"/>
          <w:bCs/>
          <w:sz w:val="28"/>
          <w:szCs w:val="28"/>
        </w:rPr>
        <w:t>L</w:t>
      </w:r>
      <w:r w:rsidR="00331224" w:rsidRPr="007E5AA3">
        <w:rPr>
          <w:rFonts w:ascii="Arial" w:hAnsi="Arial" w:cs="Arial"/>
          <w:bCs/>
          <w:sz w:val="28"/>
          <w:szCs w:val="28"/>
        </w:rPr>
        <w:t xml:space="preserve">icencia </w:t>
      </w:r>
      <w:r w:rsidR="00331224">
        <w:rPr>
          <w:rFonts w:ascii="Arial" w:hAnsi="Arial" w:cs="Arial"/>
          <w:bCs/>
          <w:sz w:val="28"/>
          <w:szCs w:val="28"/>
        </w:rPr>
        <w:t>M</w:t>
      </w:r>
      <w:r w:rsidR="00331224" w:rsidRPr="007E5AA3">
        <w:rPr>
          <w:rFonts w:ascii="Arial" w:hAnsi="Arial" w:cs="Arial"/>
          <w:bCs/>
          <w:sz w:val="28"/>
          <w:szCs w:val="28"/>
        </w:rPr>
        <w:t xml:space="preserve">unicipal con giro de </w:t>
      </w:r>
      <w:r w:rsidR="00331224">
        <w:rPr>
          <w:rFonts w:ascii="Arial" w:hAnsi="Arial" w:cs="Arial"/>
          <w:bCs/>
          <w:sz w:val="28"/>
          <w:szCs w:val="28"/>
        </w:rPr>
        <w:t>V</w:t>
      </w:r>
      <w:r w:rsidR="00331224" w:rsidRPr="007E5AA3">
        <w:rPr>
          <w:rFonts w:ascii="Arial" w:hAnsi="Arial" w:cs="Arial"/>
          <w:bCs/>
          <w:sz w:val="28"/>
          <w:szCs w:val="28"/>
        </w:rPr>
        <w:t xml:space="preserve">enta de </w:t>
      </w:r>
      <w:r w:rsidR="00331224">
        <w:rPr>
          <w:rFonts w:ascii="Arial" w:hAnsi="Arial" w:cs="Arial"/>
          <w:bCs/>
          <w:sz w:val="28"/>
          <w:szCs w:val="28"/>
        </w:rPr>
        <w:t>C</w:t>
      </w:r>
      <w:r w:rsidR="00331224" w:rsidRPr="007E5AA3">
        <w:rPr>
          <w:rFonts w:ascii="Arial" w:hAnsi="Arial" w:cs="Arial"/>
          <w:bCs/>
          <w:sz w:val="28"/>
          <w:szCs w:val="28"/>
        </w:rPr>
        <w:t>ervezas en envase cerrado, denominado “</w:t>
      </w:r>
      <w:r w:rsidR="00331224">
        <w:rPr>
          <w:rFonts w:ascii="Arial" w:hAnsi="Arial" w:cs="Arial"/>
          <w:bCs/>
          <w:sz w:val="28"/>
          <w:szCs w:val="28"/>
        </w:rPr>
        <w:t>A</w:t>
      </w:r>
      <w:r w:rsidR="00331224" w:rsidRPr="007E5AA3">
        <w:rPr>
          <w:rFonts w:ascii="Arial" w:hAnsi="Arial" w:cs="Arial"/>
          <w:bCs/>
          <w:sz w:val="28"/>
          <w:szCs w:val="28"/>
        </w:rPr>
        <w:t xml:space="preserve">barrotes </w:t>
      </w:r>
      <w:r w:rsidR="00331224">
        <w:rPr>
          <w:rFonts w:ascii="Arial" w:hAnsi="Arial" w:cs="Arial"/>
          <w:bCs/>
          <w:sz w:val="28"/>
          <w:szCs w:val="28"/>
        </w:rPr>
        <w:t>A</w:t>
      </w:r>
      <w:r w:rsidR="00331224" w:rsidRPr="007E5AA3">
        <w:rPr>
          <w:rFonts w:ascii="Arial" w:hAnsi="Arial" w:cs="Arial"/>
          <w:bCs/>
          <w:sz w:val="28"/>
          <w:szCs w:val="28"/>
        </w:rPr>
        <w:t xml:space="preserve">le”. </w:t>
      </w:r>
      <w:r w:rsidR="00331224">
        <w:rPr>
          <w:rFonts w:ascii="Arial" w:hAnsi="Arial" w:cs="Arial"/>
          <w:bCs/>
          <w:sz w:val="28"/>
          <w:szCs w:val="28"/>
        </w:rPr>
        <w:t>M</w:t>
      </w:r>
      <w:r w:rsidR="00331224" w:rsidRPr="007E5AA3">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 xml:space="preserve">C. Regidor Ernesto Sánchez Sánchez: </w:t>
      </w:r>
      <w:r w:rsidR="002C2261" w:rsidRPr="00CC6141">
        <w:rPr>
          <w:rFonts w:ascii="Arial" w:hAnsi="Arial" w:cs="Arial"/>
          <w:b/>
          <w:bCs/>
          <w:i/>
          <w:iCs/>
          <w:sz w:val="28"/>
          <w:szCs w:val="28"/>
        </w:rPr>
        <w:t>HONORABLE AYUNTAMIENTO CONSTITUCIONAL</w:t>
      </w:r>
      <w:r w:rsidR="00CC70A1">
        <w:rPr>
          <w:rFonts w:ascii="Arial" w:hAnsi="Arial" w:cs="Arial"/>
          <w:b/>
          <w:bCs/>
          <w:i/>
          <w:iCs/>
          <w:sz w:val="28"/>
          <w:szCs w:val="28"/>
        </w:rPr>
        <w:t xml:space="preserve"> </w:t>
      </w:r>
      <w:r w:rsidR="002C2261" w:rsidRPr="00CC6141">
        <w:rPr>
          <w:rFonts w:ascii="Arial" w:hAnsi="Arial" w:cs="Arial"/>
          <w:b/>
          <w:bCs/>
          <w:i/>
          <w:iCs/>
          <w:sz w:val="28"/>
          <w:szCs w:val="28"/>
        </w:rPr>
        <w:t>DE ZAPOTLÁN EL GRANDE, JALISCO.</w:t>
      </w:r>
      <w:r w:rsidR="00CC70A1">
        <w:rPr>
          <w:rFonts w:ascii="Arial" w:hAnsi="Arial" w:cs="Arial"/>
          <w:b/>
          <w:bCs/>
          <w:i/>
          <w:iCs/>
          <w:sz w:val="28"/>
          <w:szCs w:val="28"/>
        </w:rPr>
        <w:t xml:space="preserve"> </w:t>
      </w:r>
      <w:r w:rsidR="002C2261" w:rsidRPr="00CC6141">
        <w:rPr>
          <w:rFonts w:ascii="Arial" w:hAnsi="Arial" w:cs="Arial"/>
          <w:b/>
          <w:bCs/>
          <w:i/>
          <w:iCs/>
          <w:sz w:val="28"/>
          <w:szCs w:val="28"/>
        </w:rPr>
        <w:t>PRESENTE</w:t>
      </w:r>
      <w:r w:rsidR="00CC70A1">
        <w:rPr>
          <w:rFonts w:ascii="Arial" w:hAnsi="Arial" w:cs="Arial"/>
          <w:b/>
          <w:bCs/>
          <w:i/>
          <w:iCs/>
          <w:sz w:val="28"/>
          <w:szCs w:val="28"/>
        </w:rPr>
        <w:t xml:space="preserve"> </w:t>
      </w:r>
      <w:r w:rsidR="002C2261" w:rsidRPr="00CC6141">
        <w:rPr>
          <w:rFonts w:ascii="Arial" w:hAnsi="Arial" w:cs="Arial"/>
          <w:i/>
          <w:iCs/>
          <w:sz w:val="28"/>
          <w:szCs w:val="28"/>
        </w:rPr>
        <w:t xml:space="preserve">Quienes motivan y suscriben </w:t>
      </w:r>
      <w:r w:rsidR="002C2261" w:rsidRPr="00CC6141">
        <w:rPr>
          <w:rFonts w:ascii="Arial" w:hAnsi="Arial" w:cs="Arial"/>
          <w:b/>
          <w:bCs/>
          <w:i/>
          <w:iCs/>
          <w:sz w:val="28"/>
          <w:szCs w:val="28"/>
        </w:rPr>
        <w:t xml:space="preserve">CC. ERNESTO SANCHEZ SANCHEZ, MARISOL MENDOZA PINTO Y OSCAR MURGUIA TORRES, </w:t>
      </w:r>
      <w:r w:rsidR="002C2261" w:rsidRPr="00CC6141">
        <w:rPr>
          <w:rFonts w:ascii="Arial" w:hAnsi="Arial" w:cs="Arial"/>
          <w:bCs/>
          <w:i/>
          <w:iCs/>
          <w:sz w:val="28"/>
          <w:szCs w:val="28"/>
        </w:rPr>
        <w:t xml:space="preserve">Regidor Presidente el primero y los dos restantes vocales integrantes de la Comisión Edilicia Permanente de Espectáculos Públicos, inspección y Vigilancia de este Honorable Ayuntamiento Constitucional de Zapotlán el Grande, Jalisco, con fundamento en lo dispuesto por los artículos 5,115 fracciones 11 inciso a) y Ill segundo párrafo y 123 primer párrafo todos de la Constitución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2C2261" w:rsidRPr="00CC6141">
        <w:rPr>
          <w:rFonts w:ascii="Arial" w:hAnsi="Arial" w:cs="Arial"/>
          <w:b/>
          <w:bCs/>
          <w:i/>
          <w:iCs/>
          <w:sz w:val="28"/>
          <w:szCs w:val="28"/>
        </w:rPr>
        <w:t xml:space="preserve">lNICIATIVA DE DICTAMEN DE LA COMISIÓN EDILICIA PERMANENTE DE ESPECTACULOS PÚBLICOS E INSPECCIÓN Y VIGILANCIA QUE AUTORIZA LA </w:t>
      </w:r>
      <w:r w:rsidR="002C2261" w:rsidRPr="00CC6141">
        <w:rPr>
          <w:rFonts w:ascii="Arial" w:hAnsi="Arial" w:cs="Arial"/>
          <w:b/>
          <w:i/>
          <w:iCs/>
          <w:sz w:val="28"/>
          <w:szCs w:val="28"/>
        </w:rPr>
        <w:t xml:space="preserve">LICENCIA MUNICIPAL CON GIRO DE VENTA DE CERVEZAS EN </w:t>
      </w:r>
      <w:r w:rsidR="002C2261" w:rsidRPr="00CC6141">
        <w:rPr>
          <w:rFonts w:ascii="Arial" w:hAnsi="Arial" w:cs="Arial"/>
          <w:b/>
          <w:i/>
          <w:iCs/>
          <w:sz w:val="28"/>
          <w:szCs w:val="28"/>
        </w:rPr>
        <w:lastRenderedPageBreak/>
        <w:t xml:space="preserve">ENVACE CERRADO, DENOMINADO “ABARROTES ALE” </w:t>
      </w:r>
      <w:r w:rsidR="002C2261" w:rsidRPr="00CC6141">
        <w:rPr>
          <w:rFonts w:ascii="Arial" w:hAnsi="Arial" w:cs="Arial"/>
          <w:i/>
          <w:iCs/>
          <w:sz w:val="28"/>
          <w:szCs w:val="28"/>
        </w:rPr>
        <w:t xml:space="preserve">en el domicilio ubicado en Avenida Constituyentes número 192, Colonia Constituyentes en Ciudad Guzmán, Municipio de Zapotlán el Grande, Jalisco </w:t>
      </w:r>
      <w:r w:rsidR="002C2261" w:rsidRPr="00CC6141">
        <w:rPr>
          <w:rFonts w:ascii="Arial" w:hAnsi="Arial" w:cs="Arial"/>
          <w:b/>
          <w:i/>
          <w:iCs/>
          <w:sz w:val="28"/>
          <w:szCs w:val="28"/>
        </w:rPr>
        <w:t xml:space="preserve"> </w:t>
      </w:r>
      <w:r w:rsidR="002C2261" w:rsidRPr="00CC6141">
        <w:rPr>
          <w:rFonts w:ascii="Arial" w:hAnsi="Arial" w:cs="Arial"/>
          <w:i/>
          <w:iCs/>
          <w:sz w:val="28"/>
          <w:szCs w:val="28"/>
        </w:rPr>
        <w:t>lo anterior con base a los siguientes:</w:t>
      </w:r>
      <w:r w:rsidR="00DB51D6">
        <w:rPr>
          <w:rFonts w:ascii="Arial" w:hAnsi="Arial" w:cs="Arial"/>
          <w:bCs/>
          <w:sz w:val="28"/>
          <w:szCs w:val="28"/>
        </w:rPr>
        <w:t xml:space="preserve"> </w:t>
      </w:r>
      <w:r w:rsidR="002C2261" w:rsidRPr="00CC6141">
        <w:rPr>
          <w:rFonts w:ascii="Arial" w:hAnsi="Arial" w:cs="Arial"/>
          <w:b/>
          <w:bCs/>
          <w:i/>
          <w:iCs/>
          <w:sz w:val="28"/>
          <w:szCs w:val="28"/>
        </w:rPr>
        <w:t>A</w:t>
      </w:r>
      <w:r w:rsidR="00DB51D6">
        <w:rPr>
          <w:rFonts w:ascii="Arial" w:hAnsi="Arial" w:cs="Arial"/>
          <w:b/>
          <w:bCs/>
          <w:i/>
          <w:iCs/>
          <w:sz w:val="28"/>
          <w:szCs w:val="28"/>
        </w:rPr>
        <w:t>NTECEDENT</w:t>
      </w:r>
      <w:r w:rsidR="002C2261" w:rsidRPr="00CC6141">
        <w:rPr>
          <w:rFonts w:ascii="Arial" w:hAnsi="Arial" w:cs="Arial"/>
          <w:b/>
          <w:bCs/>
          <w:i/>
          <w:iCs/>
          <w:sz w:val="28"/>
          <w:szCs w:val="28"/>
        </w:rPr>
        <w:t>ES:</w:t>
      </w:r>
      <w:r w:rsidR="00DB51D6">
        <w:rPr>
          <w:rFonts w:ascii="Arial" w:hAnsi="Arial" w:cs="Arial"/>
          <w:bCs/>
          <w:sz w:val="28"/>
          <w:szCs w:val="28"/>
        </w:rPr>
        <w:t xml:space="preserve"> </w:t>
      </w:r>
      <w:r w:rsidR="002C2261" w:rsidRPr="00CC6141">
        <w:rPr>
          <w:rFonts w:ascii="Arial" w:hAnsi="Arial" w:cs="Arial"/>
          <w:b/>
          <w:bCs/>
          <w:i/>
          <w:iCs/>
          <w:sz w:val="28"/>
          <w:szCs w:val="28"/>
        </w:rPr>
        <w:t>1.-</w:t>
      </w:r>
      <w:r w:rsidR="002C2261" w:rsidRPr="00CC6141">
        <w:rPr>
          <w:rFonts w:ascii="Arial" w:hAnsi="Arial" w:cs="Arial"/>
          <w:i/>
          <w:iCs/>
          <w:sz w:val="28"/>
          <w:szCs w:val="28"/>
        </w:rPr>
        <w:t xml:space="preserve"> Con fecha 15 de diciembre del año 2025 dos mil veinticinco, el </w:t>
      </w:r>
      <w:r w:rsidR="002C2261" w:rsidRPr="00CC6141">
        <w:rPr>
          <w:rFonts w:ascii="Arial" w:hAnsi="Arial" w:cs="Arial"/>
          <w:b/>
          <w:bCs/>
          <w:i/>
          <w:iCs/>
          <w:sz w:val="28"/>
          <w:szCs w:val="28"/>
        </w:rPr>
        <w:t>C. JUAN ALEXIS GOMEZ BARRIDO,</w:t>
      </w:r>
      <w:r w:rsidR="002C2261" w:rsidRPr="00CC6141">
        <w:rPr>
          <w:rFonts w:ascii="Arial" w:hAnsi="Arial" w:cs="Arial"/>
          <w:i/>
          <w:iCs/>
          <w:sz w:val="28"/>
          <w:szCs w:val="28"/>
        </w:rPr>
        <w:t xml:space="preserve"> presentó en por su propio derecho en la Oficialía de Padrón y Licencias Municipal, </w:t>
      </w:r>
      <w:r w:rsidR="002C2261" w:rsidRPr="00CC6141">
        <w:rPr>
          <w:rFonts w:ascii="Arial" w:hAnsi="Arial" w:cs="Arial"/>
          <w:b/>
          <w:bCs/>
          <w:i/>
          <w:iCs/>
          <w:sz w:val="28"/>
          <w:szCs w:val="28"/>
        </w:rPr>
        <w:t xml:space="preserve">LA SOLICITUD DE </w:t>
      </w:r>
      <w:r w:rsidR="002C2261" w:rsidRPr="00CC6141">
        <w:rPr>
          <w:rFonts w:ascii="Arial" w:hAnsi="Arial" w:cs="Arial"/>
          <w:b/>
          <w:i/>
          <w:iCs/>
          <w:sz w:val="28"/>
          <w:szCs w:val="28"/>
        </w:rPr>
        <w:t xml:space="preserve">LICENCIA MUNICIPAL CON GIRO DE TIENDA DE ABARROTES </w:t>
      </w:r>
      <w:r w:rsidR="002C2261" w:rsidRPr="00CC6141">
        <w:rPr>
          <w:rFonts w:ascii="Arial" w:hAnsi="Arial" w:cs="Arial"/>
          <w:i/>
          <w:iCs/>
          <w:sz w:val="28"/>
          <w:szCs w:val="28"/>
        </w:rPr>
        <w:t>a dicha solicitud acompañó los siguientes documentos:</w:t>
      </w:r>
      <w:r w:rsidR="00DB51D6">
        <w:rPr>
          <w:rFonts w:ascii="Arial" w:hAnsi="Arial" w:cs="Arial"/>
          <w:bCs/>
          <w:sz w:val="28"/>
          <w:szCs w:val="28"/>
        </w:rPr>
        <w:t xml:space="preserve"> *</w:t>
      </w:r>
      <w:r w:rsidR="002C2261" w:rsidRPr="00DB51D6">
        <w:rPr>
          <w:rFonts w:ascii="Arial" w:hAnsi="Arial" w:cs="Arial"/>
          <w:i/>
          <w:iCs/>
          <w:sz w:val="28"/>
          <w:szCs w:val="28"/>
        </w:rPr>
        <w:t>1. Solicitud en formato oficial.</w:t>
      </w:r>
      <w:r w:rsidR="00DB51D6">
        <w:rPr>
          <w:rFonts w:ascii="Arial" w:hAnsi="Arial" w:cs="Arial"/>
          <w:bCs/>
          <w:sz w:val="28"/>
          <w:szCs w:val="28"/>
        </w:rPr>
        <w:t xml:space="preserve"> *</w:t>
      </w:r>
      <w:r w:rsidR="002C2261" w:rsidRPr="00DB51D6">
        <w:rPr>
          <w:rFonts w:ascii="Arial" w:hAnsi="Arial" w:cs="Arial"/>
          <w:i/>
          <w:iCs/>
          <w:sz w:val="28"/>
          <w:szCs w:val="28"/>
        </w:rPr>
        <w:t>2. Copia simple de identificación oficial.</w:t>
      </w:r>
      <w:r w:rsidR="00DB51D6">
        <w:rPr>
          <w:rFonts w:ascii="Arial" w:hAnsi="Arial" w:cs="Arial"/>
          <w:bCs/>
          <w:sz w:val="28"/>
          <w:szCs w:val="28"/>
        </w:rPr>
        <w:t xml:space="preserve"> *</w:t>
      </w:r>
      <w:r w:rsidR="002C2261" w:rsidRPr="00DB51D6">
        <w:rPr>
          <w:rFonts w:ascii="Arial" w:hAnsi="Arial" w:cs="Arial"/>
          <w:i/>
          <w:iCs/>
          <w:sz w:val="28"/>
          <w:szCs w:val="28"/>
        </w:rPr>
        <w:t xml:space="preserve">3. Dictamen de trazos, usos, y destinos específicos que determine la compatibilidad procedente de la vocación de suelo con el giro pretendido. </w:t>
      </w:r>
      <w:r w:rsidR="00DB51D6">
        <w:rPr>
          <w:rFonts w:ascii="Arial" w:hAnsi="Arial" w:cs="Arial"/>
          <w:bCs/>
          <w:sz w:val="28"/>
          <w:szCs w:val="28"/>
        </w:rPr>
        <w:t>*</w:t>
      </w:r>
      <w:r w:rsidR="002C2261" w:rsidRPr="00DB51D6">
        <w:rPr>
          <w:rFonts w:ascii="Arial" w:hAnsi="Arial" w:cs="Arial"/>
          <w:i/>
          <w:iCs/>
          <w:sz w:val="28"/>
          <w:szCs w:val="28"/>
        </w:rPr>
        <w:t>4. Constancia de no adeudos CATASTRO Y SAPAZA.</w:t>
      </w:r>
      <w:r w:rsidR="00DB51D6">
        <w:rPr>
          <w:rFonts w:ascii="Arial" w:hAnsi="Arial" w:cs="Arial"/>
          <w:bCs/>
          <w:sz w:val="28"/>
          <w:szCs w:val="28"/>
        </w:rPr>
        <w:t xml:space="preserve"> *</w:t>
      </w:r>
      <w:r w:rsidR="002C2261" w:rsidRPr="00DB51D6">
        <w:rPr>
          <w:rFonts w:ascii="Arial" w:hAnsi="Arial" w:cs="Arial"/>
          <w:i/>
          <w:iCs/>
          <w:sz w:val="28"/>
          <w:szCs w:val="28"/>
        </w:rPr>
        <w:t>5. Acta de nacimiento original.</w:t>
      </w:r>
      <w:r w:rsidR="00DB51D6">
        <w:rPr>
          <w:rFonts w:ascii="Arial" w:hAnsi="Arial" w:cs="Arial"/>
          <w:bCs/>
          <w:sz w:val="28"/>
          <w:szCs w:val="28"/>
        </w:rPr>
        <w:t xml:space="preserve"> *</w:t>
      </w:r>
      <w:r w:rsidR="002C2261" w:rsidRPr="00DB51D6">
        <w:rPr>
          <w:rFonts w:ascii="Arial" w:hAnsi="Arial" w:cs="Arial"/>
          <w:i/>
          <w:iCs/>
          <w:sz w:val="28"/>
          <w:szCs w:val="28"/>
        </w:rPr>
        <w:t xml:space="preserve">6. Constancia de situación fiscal emitida por el SAT. </w:t>
      </w:r>
      <w:r w:rsidR="00DB51D6">
        <w:rPr>
          <w:rFonts w:ascii="Arial" w:hAnsi="Arial" w:cs="Arial"/>
          <w:bCs/>
          <w:sz w:val="28"/>
          <w:szCs w:val="28"/>
        </w:rPr>
        <w:t>*</w:t>
      </w:r>
      <w:r w:rsidR="002C2261" w:rsidRPr="00DB51D6">
        <w:rPr>
          <w:rFonts w:ascii="Arial" w:hAnsi="Arial" w:cs="Arial"/>
          <w:i/>
          <w:iCs/>
          <w:sz w:val="28"/>
          <w:szCs w:val="28"/>
        </w:rPr>
        <w:t>7. Dictamen de riesgo emitido por Protección Civil y Bomberos</w:t>
      </w:r>
      <w:r w:rsidR="00DB51D6">
        <w:rPr>
          <w:rFonts w:ascii="Arial" w:hAnsi="Arial" w:cs="Arial"/>
          <w:bCs/>
          <w:sz w:val="28"/>
          <w:szCs w:val="28"/>
        </w:rPr>
        <w:t xml:space="preserve"> *</w:t>
      </w:r>
      <w:r w:rsidR="002C2261" w:rsidRPr="00DB51D6">
        <w:rPr>
          <w:rFonts w:ascii="Arial" w:hAnsi="Arial" w:cs="Arial"/>
          <w:i/>
          <w:iCs/>
          <w:sz w:val="28"/>
          <w:szCs w:val="28"/>
        </w:rPr>
        <w:t>8. Dictamen vial.</w:t>
      </w:r>
      <w:r w:rsidR="00DB51D6">
        <w:rPr>
          <w:rFonts w:ascii="Arial" w:hAnsi="Arial" w:cs="Arial"/>
          <w:bCs/>
          <w:sz w:val="28"/>
          <w:szCs w:val="28"/>
        </w:rPr>
        <w:t xml:space="preserve"> *</w:t>
      </w:r>
      <w:r w:rsidR="002C2261" w:rsidRPr="00DB51D6">
        <w:rPr>
          <w:rFonts w:ascii="Arial" w:hAnsi="Arial" w:cs="Arial"/>
          <w:i/>
          <w:iCs/>
          <w:sz w:val="28"/>
          <w:szCs w:val="28"/>
        </w:rPr>
        <w:t>9. Copia simple de las escrituras.</w:t>
      </w:r>
      <w:r w:rsidR="00DB51D6">
        <w:rPr>
          <w:rFonts w:ascii="Arial" w:hAnsi="Arial" w:cs="Arial"/>
          <w:bCs/>
          <w:sz w:val="28"/>
          <w:szCs w:val="28"/>
        </w:rPr>
        <w:t xml:space="preserve"> *</w:t>
      </w:r>
      <w:r w:rsidR="002C2261" w:rsidRPr="00DB51D6">
        <w:rPr>
          <w:rFonts w:ascii="Arial" w:hAnsi="Arial" w:cs="Arial"/>
          <w:i/>
          <w:iCs/>
          <w:sz w:val="28"/>
          <w:szCs w:val="28"/>
        </w:rPr>
        <w:t>10. Contrato de arrendamiento.</w:t>
      </w:r>
      <w:r w:rsidR="00DB51D6">
        <w:rPr>
          <w:rFonts w:ascii="Arial" w:hAnsi="Arial" w:cs="Arial"/>
          <w:bCs/>
          <w:sz w:val="28"/>
          <w:szCs w:val="28"/>
        </w:rPr>
        <w:t xml:space="preserve"> *</w:t>
      </w:r>
      <w:r w:rsidR="002C2261" w:rsidRPr="00DB51D6">
        <w:rPr>
          <w:rFonts w:ascii="Arial" w:hAnsi="Arial" w:cs="Arial"/>
          <w:i/>
          <w:iCs/>
          <w:sz w:val="28"/>
          <w:szCs w:val="28"/>
        </w:rPr>
        <w:t>11. Escrito de protesta de decir verdad.</w:t>
      </w:r>
      <w:r w:rsidR="00DB51D6">
        <w:rPr>
          <w:rFonts w:ascii="Arial" w:hAnsi="Arial" w:cs="Arial"/>
          <w:bCs/>
          <w:sz w:val="28"/>
          <w:szCs w:val="28"/>
        </w:rPr>
        <w:t xml:space="preserve"> *</w:t>
      </w:r>
      <w:r w:rsidR="002C2261" w:rsidRPr="00DB51D6">
        <w:rPr>
          <w:rFonts w:ascii="Arial" w:hAnsi="Arial" w:cs="Arial"/>
          <w:i/>
          <w:iCs/>
          <w:sz w:val="28"/>
          <w:szCs w:val="28"/>
        </w:rPr>
        <w:t>12. Constancia original de no antecedentes penales.</w:t>
      </w:r>
      <w:r w:rsidR="00DB51D6">
        <w:rPr>
          <w:rFonts w:ascii="Arial" w:hAnsi="Arial" w:cs="Arial"/>
          <w:bCs/>
          <w:sz w:val="28"/>
          <w:szCs w:val="28"/>
        </w:rPr>
        <w:t xml:space="preserve"> </w:t>
      </w:r>
      <w:r w:rsidR="002C2261" w:rsidRPr="00CC6141">
        <w:rPr>
          <w:rFonts w:ascii="Arial" w:hAnsi="Arial" w:cs="Arial"/>
          <w:b/>
          <w:bCs/>
          <w:i/>
          <w:iCs/>
          <w:sz w:val="28"/>
          <w:szCs w:val="28"/>
        </w:rPr>
        <w:t xml:space="preserve">2.- </w:t>
      </w:r>
      <w:r w:rsidR="002C2261" w:rsidRPr="00CC6141">
        <w:rPr>
          <w:rFonts w:ascii="Arial" w:hAnsi="Arial" w:cs="Arial"/>
          <w:i/>
          <w:iCs/>
          <w:sz w:val="28"/>
          <w:szCs w:val="28"/>
        </w:rPr>
        <w:t>Con fecha 17 de febrero del año del año 2026 dos mil veintiséis, se realizó Orden de Verificación sin folio por parte del Departamento de Padrón y Licencias, por el servidor público Antonio Alonso García Ia inspección del establecimiento a fin de verificar los datos proporcionados por el solicitante el C. JUAN ALEXIS GOMEZ BARRETO tal como se advierte de la Orden de Verificación que obra en el expediente respectivo.</w:t>
      </w:r>
      <w:r w:rsidR="001A7FA1">
        <w:rPr>
          <w:rFonts w:ascii="Arial" w:hAnsi="Arial" w:cs="Arial"/>
          <w:bCs/>
          <w:sz w:val="28"/>
          <w:szCs w:val="28"/>
        </w:rPr>
        <w:t xml:space="preserve"> </w:t>
      </w:r>
      <w:r w:rsidR="002C2261" w:rsidRPr="00CC6141">
        <w:rPr>
          <w:rFonts w:ascii="Arial" w:hAnsi="Arial" w:cs="Arial"/>
          <w:b/>
          <w:bCs/>
          <w:i/>
          <w:iCs/>
          <w:sz w:val="28"/>
          <w:szCs w:val="28"/>
        </w:rPr>
        <w:t xml:space="preserve">3.- </w:t>
      </w:r>
      <w:r w:rsidR="002C2261" w:rsidRPr="00CC6141">
        <w:rPr>
          <w:rFonts w:ascii="Arial" w:hAnsi="Arial" w:cs="Arial"/>
          <w:i/>
          <w:iCs/>
          <w:sz w:val="28"/>
          <w:szCs w:val="28"/>
        </w:rPr>
        <w:t xml:space="preserve">El 29 de enero del año 2026 por oficio número 02/2026/PC, el Jefe de Participación Ciudadana el C. Héctor Jesús Cibrián Bernabe dio contestación al oficio </w:t>
      </w:r>
      <w:r w:rsidR="002C2261" w:rsidRPr="00CC6141">
        <w:rPr>
          <w:rFonts w:ascii="Arial" w:hAnsi="Arial" w:cs="Arial"/>
          <w:i/>
          <w:iCs/>
          <w:sz w:val="28"/>
          <w:szCs w:val="28"/>
        </w:rPr>
        <w:lastRenderedPageBreak/>
        <w:t xml:space="preserve">46/2026 suscrito por el Oficial de Padrón y Licencias LIC. SAUL LOPEZ GARCIA, informándole sobre el levantamiento de las anuencias o conformidad de vecinos respecto la apertura de </w:t>
      </w:r>
      <w:r w:rsidR="002C2261" w:rsidRPr="00CC6141">
        <w:rPr>
          <w:rFonts w:ascii="Arial" w:hAnsi="Arial" w:cs="Arial"/>
          <w:b/>
          <w:i/>
          <w:iCs/>
          <w:sz w:val="28"/>
          <w:szCs w:val="28"/>
        </w:rPr>
        <w:t xml:space="preserve">LICENCIA MUNICIPAL CON GIRO de ABARROTES denominado “ALE” con los resultados siguientes: 10 anuencias favor, 01 en contra. </w:t>
      </w:r>
      <w:r w:rsidR="002C2261" w:rsidRPr="00CC6141">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1A7FA1">
        <w:rPr>
          <w:rFonts w:ascii="Arial" w:hAnsi="Arial" w:cs="Arial"/>
          <w:bCs/>
          <w:sz w:val="28"/>
          <w:szCs w:val="28"/>
        </w:rPr>
        <w:t xml:space="preserve"> </w:t>
      </w:r>
      <w:r w:rsidR="002C2261" w:rsidRPr="00CC6141">
        <w:rPr>
          <w:rFonts w:ascii="Arial" w:hAnsi="Arial" w:cs="Arial"/>
          <w:b/>
          <w:bCs/>
          <w:i/>
          <w:iCs/>
          <w:sz w:val="28"/>
          <w:szCs w:val="28"/>
        </w:rPr>
        <w:t xml:space="preserve">4.- </w:t>
      </w:r>
      <w:r w:rsidR="002C2261" w:rsidRPr="00CC6141">
        <w:rPr>
          <w:rFonts w:ascii="Arial" w:hAnsi="Arial" w:cs="Arial"/>
          <w:i/>
          <w:iCs/>
          <w:sz w:val="28"/>
          <w:szCs w:val="28"/>
        </w:rPr>
        <w:t xml:space="preserve">Mediante Oficio número </w:t>
      </w:r>
      <w:r w:rsidR="002C2261" w:rsidRPr="00CC6141">
        <w:rPr>
          <w:rFonts w:ascii="Arial" w:hAnsi="Arial" w:cs="Arial"/>
          <w:b/>
          <w:i/>
          <w:iCs/>
          <w:sz w:val="28"/>
          <w:szCs w:val="28"/>
        </w:rPr>
        <w:t>421</w:t>
      </w:r>
      <w:r w:rsidR="002C2261" w:rsidRPr="00CC6141">
        <w:rPr>
          <w:rFonts w:ascii="Arial" w:hAnsi="Arial" w:cs="Arial"/>
          <w:b/>
          <w:bCs/>
          <w:i/>
          <w:iCs/>
          <w:sz w:val="28"/>
          <w:szCs w:val="28"/>
        </w:rPr>
        <w:t>/2026</w:t>
      </w:r>
      <w:r w:rsidR="002C2261" w:rsidRPr="00CC6141">
        <w:rPr>
          <w:rFonts w:ascii="Arial" w:hAnsi="Arial" w:cs="Arial"/>
          <w:i/>
          <w:iCs/>
          <w:sz w:val="28"/>
          <w:szCs w:val="28"/>
        </w:rPr>
        <w:t>, turno el expediente administrativo a la Dirección de Jurídico para su revisión, análisis y expedición de una opinión de los documentos recibidos, el cual, fue contestado mediante el diverso 333/2026, fechado el día 04 de mayo del 2026 dos mil veintiséis, el cual se transcribe;</w:t>
      </w:r>
      <w:r w:rsidR="001A7FA1">
        <w:rPr>
          <w:rFonts w:ascii="Arial" w:hAnsi="Arial" w:cs="Arial"/>
          <w:bCs/>
          <w:sz w:val="28"/>
          <w:szCs w:val="28"/>
        </w:rPr>
        <w:t xml:space="preserve"> </w:t>
      </w:r>
      <w:r w:rsidR="002C2261" w:rsidRPr="00CC6141">
        <w:rPr>
          <w:rFonts w:ascii="Arial" w:hAnsi="Arial" w:cs="Arial"/>
          <w:b/>
          <w:i/>
          <w:iCs/>
          <w:sz w:val="28"/>
          <w:szCs w:val="28"/>
        </w:rPr>
        <w:t xml:space="preserve">Dependencia: </w:t>
      </w:r>
      <w:r w:rsidR="002C2261" w:rsidRPr="00CC6141">
        <w:rPr>
          <w:rFonts w:ascii="Arial" w:hAnsi="Arial" w:cs="Arial"/>
          <w:i/>
          <w:iCs/>
          <w:sz w:val="28"/>
          <w:szCs w:val="28"/>
        </w:rPr>
        <w:t>Dirección Jurídica</w:t>
      </w:r>
      <w:r w:rsidR="001A7FA1">
        <w:rPr>
          <w:rFonts w:ascii="Arial" w:hAnsi="Arial" w:cs="Arial"/>
          <w:bCs/>
          <w:sz w:val="28"/>
          <w:szCs w:val="28"/>
        </w:rPr>
        <w:t xml:space="preserve"> </w:t>
      </w:r>
      <w:r w:rsidR="002C2261" w:rsidRPr="00CC6141">
        <w:rPr>
          <w:rFonts w:ascii="Arial" w:hAnsi="Arial" w:cs="Arial"/>
          <w:b/>
          <w:i/>
          <w:iCs/>
          <w:sz w:val="28"/>
          <w:szCs w:val="28"/>
        </w:rPr>
        <w:t>No. De oficio:</w:t>
      </w:r>
      <w:r w:rsidR="002C2261" w:rsidRPr="00CC6141">
        <w:rPr>
          <w:rFonts w:ascii="Arial" w:hAnsi="Arial" w:cs="Arial"/>
          <w:i/>
          <w:iCs/>
          <w:sz w:val="28"/>
          <w:szCs w:val="28"/>
        </w:rPr>
        <w:t xml:space="preserve"> 333/2026</w:t>
      </w:r>
      <w:r w:rsidR="001A7FA1">
        <w:rPr>
          <w:rFonts w:ascii="Arial" w:hAnsi="Arial" w:cs="Arial"/>
          <w:bCs/>
          <w:sz w:val="28"/>
          <w:szCs w:val="28"/>
        </w:rPr>
        <w:t xml:space="preserve"> </w:t>
      </w:r>
      <w:r w:rsidR="002C2261" w:rsidRPr="00CC6141">
        <w:rPr>
          <w:rFonts w:ascii="Arial" w:hAnsi="Arial" w:cs="Arial"/>
          <w:b/>
          <w:i/>
          <w:iCs/>
          <w:sz w:val="28"/>
          <w:szCs w:val="28"/>
        </w:rPr>
        <w:t>Asunto:</w:t>
      </w:r>
      <w:r w:rsidR="002C2261" w:rsidRPr="00CC6141">
        <w:rPr>
          <w:rFonts w:ascii="Arial" w:hAnsi="Arial" w:cs="Arial"/>
          <w:i/>
          <w:iCs/>
          <w:sz w:val="28"/>
          <w:szCs w:val="28"/>
        </w:rPr>
        <w:t xml:space="preserve"> Se emite análisis y opinión jurídica. </w:t>
      </w:r>
      <w:r w:rsidR="002C2261" w:rsidRPr="00CC6141">
        <w:rPr>
          <w:rFonts w:ascii="Arial" w:hAnsi="Arial" w:cs="Arial"/>
          <w:b/>
          <w:i/>
          <w:iCs/>
          <w:sz w:val="28"/>
          <w:szCs w:val="28"/>
        </w:rPr>
        <w:t>C. LIC. SAUL LOPEZ GARCIA.</w:t>
      </w:r>
      <w:r w:rsidR="001A7FA1">
        <w:rPr>
          <w:rFonts w:ascii="Arial" w:hAnsi="Arial" w:cs="Arial"/>
          <w:bCs/>
          <w:sz w:val="28"/>
          <w:szCs w:val="28"/>
        </w:rPr>
        <w:t xml:space="preserve"> </w:t>
      </w:r>
      <w:r w:rsidR="002C2261" w:rsidRPr="00CC6141">
        <w:rPr>
          <w:rFonts w:ascii="Arial" w:hAnsi="Arial" w:cs="Arial"/>
          <w:b/>
          <w:i/>
          <w:iCs/>
          <w:sz w:val="28"/>
          <w:szCs w:val="28"/>
        </w:rPr>
        <w:t>OFICIAL DE PADRÓN Y LICENCIAS</w:t>
      </w:r>
      <w:r w:rsidR="001A7FA1">
        <w:rPr>
          <w:rFonts w:ascii="Arial" w:hAnsi="Arial" w:cs="Arial"/>
          <w:bCs/>
          <w:sz w:val="28"/>
          <w:szCs w:val="28"/>
        </w:rPr>
        <w:t xml:space="preserve"> </w:t>
      </w:r>
      <w:r w:rsidR="002C2261" w:rsidRPr="00CC6141">
        <w:rPr>
          <w:rFonts w:ascii="Arial" w:hAnsi="Arial" w:cs="Arial"/>
          <w:b/>
          <w:i/>
          <w:iCs/>
          <w:sz w:val="28"/>
          <w:szCs w:val="28"/>
        </w:rPr>
        <w:t>PRESENTE</w:t>
      </w:r>
      <w:r w:rsidR="001A7FA1">
        <w:rPr>
          <w:rFonts w:ascii="Arial" w:hAnsi="Arial" w:cs="Arial"/>
          <w:b/>
          <w:i/>
          <w:iCs/>
          <w:sz w:val="28"/>
          <w:szCs w:val="28"/>
        </w:rPr>
        <w:t xml:space="preserve"> </w:t>
      </w:r>
      <w:r w:rsidR="002C2261" w:rsidRPr="00CC6141">
        <w:rPr>
          <w:rFonts w:ascii="Arial" w:hAnsi="Arial" w:cs="Arial"/>
          <w:i/>
          <w:iCs/>
          <w:sz w:val="28"/>
          <w:szCs w:val="28"/>
        </w:rPr>
        <w:t xml:space="preserve">Por recibido el oficio número 421/2026 suscrito por el oficial de Padrón y Licencias del Municipio de Zapotlán el Grande, Jalisco, mediante el cual remite expediente sin número relativo a la solicitud de </w:t>
      </w:r>
      <w:r w:rsidR="002C2261" w:rsidRPr="00CC6141">
        <w:rPr>
          <w:rFonts w:ascii="Arial" w:hAnsi="Arial" w:cs="Arial"/>
          <w:b/>
          <w:i/>
          <w:iCs/>
          <w:sz w:val="28"/>
          <w:szCs w:val="28"/>
        </w:rPr>
        <w:t>LICENCIA MUNICIPAL CON GIRO DE TIENDA DE ABARROTES CON VENTA DE CERVEZA EN ENVASE CERRADO</w:t>
      </w:r>
      <w:r w:rsidR="002C2261" w:rsidRPr="00CC6141">
        <w:rPr>
          <w:rFonts w:ascii="Arial" w:hAnsi="Arial" w:cs="Arial"/>
          <w:b/>
          <w:bCs/>
          <w:i/>
          <w:iCs/>
          <w:sz w:val="28"/>
          <w:szCs w:val="28"/>
        </w:rPr>
        <w:t>,</w:t>
      </w:r>
      <w:r w:rsidR="002C2261" w:rsidRPr="00CC6141">
        <w:rPr>
          <w:rFonts w:ascii="Arial" w:hAnsi="Arial" w:cs="Arial"/>
          <w:i/>
          <w:iCs/>
          <w:sz w:val="28"/>
          <w:szCs w:val="28"/>
        </w:rPr>
        <w:t xml:space="preserve"> en el domicilio de </w:t>
      </w:r>
      <w:r w:rsidR="002C2261" w:rsidRPr="00CC6141">
        <w:rPr>
          <w:rFonts w:ascii="Arial" w:hAnsi="Arial" w:cs="Arial"/>
          <w:b/>
          <w:bCs/>
          <w:i/>
          <w:iCs/>
          <w:sz w:val="28"/>
          <w:szCs w:val="28"/>
        </w:rPr>
        <w:t>AV. CONSTITUYENTES N°129,</w:t>
      </w:r>
      <w:r w:rsidR="002C2261" w:rsidRPr="00CC6141">
        <w:rPr>
          <w:rFonts w:ascii="Arial" w:hAnsi="Arial" w:cs="Arial"/>
          <w:i/>
          <w:iCs/>
          <w:sz w:val="28"/>
          <w:szCs w:val="28"/>
        </w:rPr>
        <w:t xml:space="preserve"> colonia Constituyentes de esta municipalidad que llevara por nombre </w:t>
      </w:r>
      <w:r w:rsidR="002C2261" w:rsidRPr="00CC6141">
        <w:rPr>
          <w:rFonts w:ascii="Arial" w:hAnsi="Arial" w:cs="Arial"/>
          <w:b/>
          <w:bCs/>
          <w:i/>
          <w:iCs/>
          <w:sz w:val="28"/>
          <w:szCs w:val="28"/>
        </w:rPr>
        <w:t>“ABARROTES ALE”</w:t>
      </w:r>
      <w:r w:rsidR="002C2261" w:rsidRPr="00CC6141">
        <w:rPr>
          <w:rFonts w:ascii="Arial" w:hAnsi="Arial" w:cs="Arial"/>
          <w:i/>
          <w:iCs/>
          <w:sz w:val="28"/>
          <w:szCs w:val="28"/>
        </w:rPr>
        <w:t xml:space="preserve"> promovido por</w:t>
      </w:r>
      <w:r w:rsidR="002C2261" w:rsidRPr="00CC6141">
        <w:rPr>
          <w:rFonts w:ascii="Arial" w:hAnsi="Arial" w:cs="Arial"/>
          <w:b/>
          <w:bCs/>
          <w:i/>
          <w:iCs/>
          <w:sz w:val="28"/>
          <w:szCs w:val="28"/>
        </w:rPr>
        <w:t xml:space="preserve"> </w:t>
      </w:r>
      <w:r w:rsidR="002C2261" w:rsidRPr="00CC6141">
        <w:rPr>
          <w:rFonts w:ascii="Arial" w:hAnsi="Arial" w:cs="Arial"/>
          <w:i/>
          <w:iCs/>
          <w:sz w:val="28"/>
          <w:szCs w:val="28"/>
        </w:rPr>
        <w:t>la</w:t>
      </w:r>
      <w:r w:rsidR="002C2261" w:rsidRPr="00CC6141">
        <w:rPr>
          <w:rFonts w:ascii="Arial" w:hAnsi="Arial" w:cs="Arial"/>
          <w:b/>
          <w:bCs/>
          <w:i/>
          <w:iCs/>
          <w:sz w:val="28"/>
          <w:szCs w:val="28"/>
        </w:rPr>
        <w:t xml:space="preserve"> C. JUAN ALEXIS GOMEZ BARRETO, </w:t>
      </w:r>
      <w:r w:rsidR="002C2261" w:rsidRPr="00CC6141">
        <w:rPr>
          <w:rFonts w:ascii="Arial" w:hAnsi="Arial" w:cs="Arial"/>
          <w:i/>
          <w:iCs/>
          <w:sz w:val="28"/>
          <w:szCs w:val="28"/>
        </w:rPr>
        <w:t xml:space="preserve">a efecto de que esta dirección jurídica  realice su revisión,  análisis y expedición de una </w:t>
      </w:r>
      <w:r w:rsidR="002C2261" w:rsidRPr="00CC6141">
        <w:rPr>
          <w:rFonts w:ascii="Arial" w:hAnsi="Arial" w:cs="Arial"/>
          <w:i/>
          <w:iCs/>
          <w:sz w:val="28"/>
          <w:szCs w:val="28"/>
        </w:rPr>
        <w:lastRenderedPageBreak/>
        <w:t>opinión por escrito con fundamento en lo establecido por los artículos 27,28 y demás relativos y aplicables del Reglamento sobre la venta y consumo de bebidas alcohólicas del municipio de Zapotlán el Grande, Jalisco.</w:t>
      </w:r>
      <w:r w:rsidR="001A7FA1">
        <w:rPr>
          <w:rFonts w:ascii="Arial" w:hAnsi="Arial" w:cs="Arial"/>
          <w:bCs/>
          <w:sz w:val="28"/>
          <w:szCs w:val="28"/>
        </w:rPr>
        <w:t xml:space="preserve"> </w:t>
      </w:r>
      <w:r w:rsidR="002C2261" w:rsidRPr="00CC6141">
        <w:rPr>
          <w:rFonts w:ascii="Arial" w:hAnsi="Arial" w:cs="Arial"/>
          <w:i/>
          <w:iCs/>
          <w:sz w:val="28"/>
          <w:szCs w:val="28"/>
        </w:rPr>
        <w:t>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w:t>
      </w:r>
      <w:r w:rsidR="005007A2">
        <w:rPr>
          <w:rFonts w:ascii="Arial" w:hAnsi="Arial" w:cs="Arial"/>
          <w:i/>
          <w:iCs/>
          <w:sz w:val="28"/>
          <w:szCs w:val="28"/>
        </w:rPr>
        <w:t xml:space="preserve"> 1.</w:t>
      </w:r>
      <w:r w:rsidR="002C2261" w:rsidRPr="00CC6141">
        <w:rPr>
          <w:rFonts w:ascii="Arial" w:hAnsi="Arial" w:cs="Arial"/>
          <w:i/>
          <w:iCs/>
          <w:sz w:val="28"/>
          <w:szCs w:val="28"/>
        </w:rPr>
        <w:t xml:space="preserve"> </w:t>
      </w:r>
      <w:r w:rsidR="002C2261" w:rsidRPr="005007A2">
        <w:rPr>
          <w:rFonts w:ascii="Arial" w:hAnsi="Arial" w:cs="Arial"/>
          <w:i/>
          <w:iCs/>
          <w:sz w:val="28"/>
          <w:szCs w:val="28"/>
        </w:rPr>
        <w:t>Oficio N° 421/2026 con anexos fecha de recepción 29 veintinueve de abril de 2026 dos mil veintiséis, emitido por Oficialía de Padrón y Licencias</w:t>
      </w:r>
      <w:r w:rsidR="005007A2">
        <w:rPr>
          <w:rFonts w:ascii="Arial" w:hAnsi="Arial" w:cs="Arial"/>
          <w:i/>
          <w:iCs/>
          <w:sz w:val="28"/>
          <w:szCs w:val="28"/>
        </w:rPr>
        <w:t>. 2.</w:t>
      </w:r>
      <w:r w:rsidR="002C2261" w:rsidRPr="005007A2">
        <w:rPr>
          <w:rFonts w:ascii="Arial" w:hAnsi="Arial" w:cs="Arial"/>
          <w:i/>
          <w:iCs/>
          <w:sz w:val="28"/>
          <w:szCs w:val="28"/>
        </w:rPr>
        <w:t xml:space="preserve">Solicitud en formato oficial dirigido al Consejo Municipal de Giros Restringidos sobre la venta y consumo de bebidas alcohólicas del Municipio de Zapotlán el Grande, con fecha del pasado 15 quince de diciembre del año 2025 dos mil veinticinco, para que se le sea autorizada la licencia municipal de VENTA DE CERVEZAEN ENVASE CERRADO, para el establecimiento clasificado como TIENDA DE ABARROTES, en el domicilio de </w:t>
      </w:r>
      <w:r w:rsidR="002C2261" w:rsidRPr="005007A2">
        <w:rPr>
          <w:rFonts w:ascii="Arial" w:hAnsi="Arial" w:cs="Arial"/>
          <w:b/>
          <w:bCs/>
          <w:i/>
          <w:iCs/>
          <w:sz w:val="28"/>
          <w:szCs w:val="28"/>
        </w:rPr>
        <w:t>AV. CONSTITUYENTES N° 192</w:t>
      </w:r>
      <w:r w:rsidR="002C2261" w:rsidRPr="005007A2">
        <w:rPr>
          <w:rFonts w:ascii="Arial" w:hAnsi="Arial" w:cs="Arial"/>
          <w:i/>
          <w:iCs/>
          <w:sz w:val="28"/>
          <w:szCs w:val="28"/>
        </w:rPr>
        <w:t>. Colonia Constituyentes de ciudad Guzmán, Municipio de Zapotlán el Grande, Jalisco, firmando por el C. JUAN ALEXIS GOMEZ BARRETO.</w:t>
      </w:r>
      <w:r w:rsidR="005007A2">
        <w:rPr>
          <w:rFonts w:ascii="Arial" w:hAnsi="Arial" w:cs="Arial"/>
          <w:bCs/>
          <w:sz w:val="28"/>
          <w:szCs w:val="28"/>
        </w:rPr>
        <w:t xml:space="preserve"> </w:t>
      </w:r>
      <w:r w:rsidR="005007A2" w:rsidRPr="005007A2">
        <w:rPr>
          <w:rFonts w:ascii="Arial" w:hAnsi="Arial" w:cs="Arial"/>
          <w:bCs/>
          <w:i/>
          <w:iCs/>
          <w:sz w:val="28"/>
          <w:szCs w:val="28"/>
        </w:rPr>
        <w:t>3</w:t>
      </w:r>
      <w:r w:rsidR="005007A2">
        <w:rPr>
          <w:rFonts w:ascii="Arial" w:hAnsi="Arial" w:cs="Arial"/>
          <w:bCs/>
          <w:sz w:val="28"/>
          <w:szCs w:val="28"/>
        </w:rPr>
        <w:t xml:space="preserve">. </w:t>
      </w:r>
      <w:r w:rsidR="002C2261" w:rsidRPr="005007A2">
        <w:rPr>
          <w:rFonts w:ascii="Arial" w:hAnsi="Arial" w:cs="Arial"/>
          <w:i/>
          <w:iCs/>
          <w:sz w:val="28"/>
          <w:szCs w:val="28"/>
        </w:rPr>
        <w:t>Copia simple d la INE del solicitante C. JUAN ALEXIS GOMEZ BARRETO.</w:t>
      </w:r>
      <w:r w:rsidR="005007A2">
        <w:rPr>
          <w:rFonts w:ascii="Arial" w:hAnsi="Arial" w:cs="Arial"/>
          <w:i/>
          <w:iCs/>
          <w:sz w:val="28"/>
          <w:szCs w:val="28"/>
        </w:rPr>
        <w:t xml:space="preserve"> 4.</w:t>
      </w:r>
      <w:r w:rsidR="005007A2">
        <w:rPr>
          <w:rFonts w:ascii="Arial" w:hAnsi="Arial" w:cs="Arial"/>
          <w:bCs/>
          <w:sz w:val="28"/>
          <w:szCs w:val="28"/>
        </w:rPr>
        <w:t xml:space="preserve"> </w:t>
      </w:r>
      <w:r w:rsidR="002C2261" w:rsidRPr="005007A2">
        <w:rPr>
          <w:rFonts w:ascii="Arial" w:hAnsi="Arial" w:cs="Arial"/>
          <w:i/>
          <w:iCs/>
          <w:sz w:val="28"/>
          <w:szCs w:val="28"/>
        </w:rPr>
        <w:t xml:space="preserve">Original del Dictamen de Usos y Destinos Específicos oficio DOT - USO  2025/587 emitido por el Director de Ordenamiento Territorial, de fecha 02 de octubre del año 2025 dos mil veinticinco, </w:t>
      </w:r>
      <w:r w:rsidR="002C2261" w:rsidRPr="005007A2">
        <w:rPr>
          <w:rFonts w:ascii="Arial" w:hAnsi="Arial" w:cs="Arial"/>
          <w:b/>
          <w:bCs/>
          <w:i/>
          <w:iCs/>
          <w:sz w:val="28"/>
          <w:szCs w:val="28"/>
        </w:rPr>
        <w:t>determinando COMPATIBLE</w:t>
      </w:r>
      <w:r w:rsidR="002C2261" w:rsidRPr="005007A2">
        <w:rPr>
          <w:rFonts w:ascii="Arial" w:hAnsi="Arial" w:cs="Arial"/>
          <w:i/>
          <w:iCs/>
          <w:sz w:val="28"/>
          <w:szCs w:val="28"/>
        </w:rPr>
        <w:t xml:space="preserve"> el giro solicitado de TIENDA DE ABARROTES CON VENTA DE CERVEZA EN ENVASE CERRADO, de acuerdo al Distrito 01 “CIUDAD GUZMAN” ” Subditito 05 “CONSTITUYENTES” del Plan de </w:t>
      </w:r>
      <w:r w:rsidR="002C2261" w:rsidRPr="005007A2">
        <w:rPr>
          <w:rFonts w:ascii="Arial" w:hAnsi="Arial" w:cs="Arial"/>
          <w:i/>
          <w:iCs/>
          <w:sz w:val="28"/>
          <w:szCs w:val="28"/>
        </w:rPr>
        <w:lastRenderedPageBreak/>
        <w:t>Desarrollo Urbano de Zapotlán el Grande, Jalisco para el domicilio de AV. CONSTITUYENTES N° 192, colonia, Constituyentes de Ciudad Guzmán, Municipio de Zapotlán el Grande, Jalisco.</w:t>
      </w:r>
      <w:r w:rsidR="005007A2">
        <w:rPr>
          <w:rFonts w:ascii="Arial" w:hAnsi="Arial" w:cs="Arial"/>
          <w:i/>
          <w:iCs/>
          <w:sz w:val="28"/>
          <w:szCs w:val="28"/>
        </w:rPr>
        <w:t xml:space="preserve"> 5.</w:t>
      </w:r>
      <w:r w:rsidR="005007A2">
        <w:rPr>
          <w:rFonts w:ascii="Arial" w:hAnsi="Arial" w:cs="Arial"/>
          <w:bCs/>
          <w:sz w:val="28"/>
          <w:szCs w:val="28"/>
        </w:rPr>
        <w:t xml:space="preserve"> </w:t>
      </w:r>
      <w:r w:rsidR="002C2261" w:rsidRPr="005007A2">
        <w:rPr>
          <w:rFonts w:ascii="Arial" w:hAnsi="Arial" w:cs="Arial"/>
          <w:i/>
          <w:iCs/>
          <w:sz w:val="28"/>
          <w:szCs w:val="28"/>
        </w:rPr>
        <w:t>Impresión de Constancia de Situación Fiscal a nombre de Juan Alexis Gómez Barreto, con datos de domicilio registrado en Avenida Constituyentes N° 192, Colonia Constituyentes, en Ciudad Guzmán, Municipio de Zapotlán el Grande, Jalisco. La actividad económica coincide con la que señala y con el giro solicitado.</w:t>
      </w:r>
      <w:r w:rsidR="005007A2">
        <w:rPr>
          <w:rFonts w:ascii="Arial" w:hAnsi="Arial" w:cs="Arial"/>
          <w:i/>
          <w:iCs/>
          <w:sz w:val="28"/>
          <w:szCs w:val="28"/>
        </w:rPr>
        <w:t xml:space="preserve"> 6.</w:t>
      </w:r>
      <w:r w:rsidR="005007A2">
        <w:rPr>
          <w:rFonts w:ascii="Arial" w:hAnsi="Arial" w:cs="Arial"/>
          <w:bCs/>
          <w:sz w:val="28"/>
          <w:szCs w:val="28"/>
        </w:rPr>
        <w:t xml:space="preserve"> </w:t>
      </w:r>
      <w:r w:rsidR="002C2261" w:rsidRPr="005007A2">
        <w:rPr>
          <w:rFonts w:ascii="Arial" w:hAnsi="Arial" w:cs="Arial"/>
          <w:i/>
          <w:iCs/>
          <w:sz w:val="28"/>
          <w:szCs w:val="28"/>
        </w:rPr>
        <w:t>Copia del acta de nacimiento a nombre del solicitante Juan Alexis Gómez Barreto, con código QR.</w:t>
      </w:r>
      <w:r w:rsidR="005007A2">
        <w:rPr>
          <w:rFonts w:ascii="Arial" w:hAnsi="Arial" w:cs="Arial"/>
          <w:i/>
          <w:iCs/>
          <w:sz w:val="28"/>
          <w:szCs w:val="28"/>
        </w:rPr>
        <w:t xml:space="preserve"> 7. </w:t>
      </w:r>
      <w:r w:rsidR="002C2261" w:rsidRPr="005007A2">
        <w:rPr>
          <w:rFonts w:ascii="Arial" w:hAnsi="Arial" w:cs="Arial"/>
          <w:i/>
          <w:iCs/>
          <w:sz w:val="28"/>
          <w:szCs w:val="28"/>
        </w:rPr>
        <w:t xml:space="preserve">Original de dictamen técnico de protección civil actualizado emitido por la dirección de la unidad municipal de protección civil y Bomberos de Zapotlan el Grande Jalisco, mediante oficio CS-2273/2025, con fecha del pasado 3 de diciembre de 2025 dos mil veinticinco, así como el dictamen del mismo con el número de oficio, CS-02277/2026, fecha recientemente actualizada del día 27 veintisiete de abril de 2026 dos mil </w:t>
      </w:r>
      <w:r w:rsidR="005007A2" w:rsidRPr="005007A2">
        <w:rPr>
          <w:rFonts w:ascii="Arial" w:hAnsi="Arial" w:cs="Arial"/>
          <w:i/>
          <w:iCs/>
          <w:sz w:val="28"/>
          <w:szCs w:val="28"/>
        </w:rPr>
        <w:t>veintiséis</w:t>
      </w:r>
      <w:r w:rsidR="002C2261" w:rsidRPr="005007A2">
        <w:rPr>
          <w:rFonts w:ascii="Arial" w:hAnsi="Arial" w:cs="Arial"/>
          <w:i/>
          <w:iCs/>
          <w:sz w:val="28"/>
          <w:szCs w:val="28"/>
        </w:rPr>
        <w:t xml:space="preserve"> para el Giro  tienda de abarrotes en General en el domicilio avenida constituyentes N° 122, colonia constituyentes, con superficie de 30 m² y aforo de 25 personas, el cual dicta como PROCEDENTE entre paréntesis se actualiza la vigencia de la factibilidad.</w:t>
      </w:r>
      <w:r w:rsidR="005007A2">
        <w:rPr>
          <w:rFonts w:ascii="Arial" w:hAnsi="Arial" w:cs="Arial"/>
          <w:i/>
          <w:iCs/>
          <w:sz w:val="28"/>
          <w:szCs w:val="28"/>
        </w:rPr>
        <w:t xml:space="preserve"> 8. </w:t>
      </w:r>
      <w:r w:rsidR="002C2261" w:rsidRPr="005007A2">
        <w:rPr>
          <w:rFonts w:ascii="Arial" w:hAnsi="Arial" w:cs="Arial"/>
          <w:i/>
          <w:iCs/>
          <w:sz w:val="28"/>
          <w:szCs w:val="28"/>
        </w:rPr>
        <w:t xml:space="preserve">Original del estudio de factibilidad vial giro restringido número TM 0245/2025 autorizado por el Comisario General de Seguridad Pública y  Movilidad Municipal de Zapotlán El Grande Jalisco, con fecha del pasado 16 dieciséis de octubre de 2025 dos mil veinticinco, así como el estudio del mismo número TM 214/2026 de fecha recientemente actualizado el día 22 veintidós del mes de abril del 2026 dos mil veintiséis sobre el estudio de factibilidad vial del domicilio </w:t>
      </w:r>
      <w:r w:rsidR="002C2261" w:rsidRPr="005007A2">
        <w:rPr>
          <w:rFonts w:ascii="Arial" w:hAnsi="Arial" w:cs="Arial"/>
          <w:i/>
          <w:iCs/>
          <w:sz w:val="28"/>
          <w:szCs w:val="28"/>
        </w:rPr>
        <w:lastRenderedPageBreak/>
        <w:t>avenida constituyentes, colonia de Ciudad Guzmán, municipio de Zapotlán el Grande Jalisco, con giro restringido de Tienda de Abarrotes con Venta de Cerveza en envases cerrado, denominado “Abarrotes Ale” Autorizado como factible.</w:t>
      </w:r>
      <w:r w:rsidR="005007A2">
        <w:rPr>
          <w:rFonts w:ascii="Arial" w:hAnsi="Arial" w:cs="Arial"/>
          <w:bCs/>
          <w:sz w:val="28"/>
          <w:szCs w:val="28"/>
        </w:rPr>
        <w:t xml:space="preserve"> </w:t>
      </w:r>
      <w:r w:rsidR="005007A2">
        <w:rPr>
          <w:rFonts w:ascii="Arial" w:hAnsi="Arial" w:cs="Arial"/>
          <w:bCs/>
          <w:i/>
          <w:iCs/>
          <w:sz w:val="28"/>
          <w:szCs w:val="28"/>
        </w:rPr>
        <w:t xml:space="preserve">9. </w:t>
      </w:r>
      <w:r w:rsidR="002C2261" w:rsidRPr="005007A2">
        <w:rPr>
          <w:rFonts w:ascii="Arial" w:hAnsi="Arial" w:cs="Arial"/>
          <w:i/>
          <w:iCs/>
          <w:sz w:val="28"/>
          <w:szCs w:val="28"/>
        </w:rPr>
        <w:t xml:space="preserve">Original de constancia no adeudo número 0993 emitido con fecha del pasado 3 tres de diciembre de 2025 dos mil veinticinco, así como también la constancia de la misma con Numero 2306 con fecha recientemente actualizada el día 27 veintisiete del mes de abril del 2026 dos mil veintiséis, expedida por la Directora General del Organismo público </w:t>
      </w:r>
      <w:r w:rsidR="005007A2" w:rsidRPr="005007A2">
        <w:rPr>
          <w:rFonts w:ascii="Arial" w:hAnsi="Arial" w:cs="Arial"/>
          <w:i/>
          <w:iCs/>
          <w:sz w:val="28"/>
          <w:szCs w:val="28"/>
        </w:rPr>
        <w:t>descentralizado</w:t>
      </w:r>
      <w:r w:rsidR="002C2261" w:rsidRPr="005007A2">
        <w:rPr>
          <w:rFonts w:ascii="Arial" w:hAnsi="Arial" w:cs="Arial"/>
          <w:i/>
          <w:iCs/>
          <w:sz w:val="28"/>
          <w:szCs w:val="28"/>
        </w:rPr>
        <w:t xml:space="preserve"> Sapaza del municipio de Zapotlán el Grande, Jalisco, cuenta de usuario 22726 a nombre de Karla Fabiola Farías Villanueva, del domicilio, ubicado en avenida constituyentes, 192, colonia constituyentes de Ciudad Guzmán, municipio de Zapotlán grande Jalisco.</w:t>
      </w:r>
      <w:r w:rsidR="005007A2">
        <w:rPr>
          <w:rFonts w:ascii="Arial" w:hAnsi="Arial" w:cs="Arial"/>
          <w:i/>
          <w:iCs/>
          <w:sz w:val="28"/>
          <w:szCs w:val="28"/>
        </w:rPr>
        <w:t xml:space="preserve"> 10. </w:t>
      </w:r>
      <w:r w:rsidR="002C2261" w:rsidRPr="005007A2">
        <w:rPr>
          <w:rFonts w:ascii="Arial" w:hAnsi="Arial" w:cs="Arial"/>
          <w:i/>
          <w:iCs/>
          <w:sz w:val="28"/>
          <w:szCs w:val="28"/>
        </w:rPr>
        <w:t>Original de certificado de no adeudo expedido en favor de la C Karla Fabiola, Frías Villanueva de manera conjunta por el Directo de Catastro municipal, con el departamento de Apremios del Municipio de Zapotlán el Grande, Jalisco, con fecha del pasado 15 quince de octubre de 2025 dos mil veinticinco, así como el certificado del mismo con fecha recientemente actualizada el día 20 veinte del mes de abril del 2026 dos mil veintiséis, respecto a la cuenta U26416 con domicilio en avenida constituyentes Numero 192, colonia Centro de Ciudad Guzmán, municipio de Zapotitlán, el Grande de Jalisco con superficie de 13 3.2,4 m²</w:t>
      </w:r>
      <w:r w:rsidR="005007A2">
        <w:rPr>
          <w:rFonts w:ascii="Arial" w:hAnsi="Arial" w:cs="Arial"/>
          <w:i/>
          <w:iCs/>
          <w:sz w:val="28"/>
          <w:szCs w:val="28"/>
        </w:rPr>
        <w:t xml:space="preserve"> 11.</w:t>
      </w:r>
      <w:r w:rsidR="005007A2">
        <w:rPr>
          <w:rFonts w:ascii="Arial" w:hAnsi="Arial" w:cs="Arial"/>
          <w:bCs/>
          <w:sz w:val="28"/>
          <w:szCs w:val="28"/>
        </w:rPr>
        <w:t xml:space="preserve"> </w:t>
      </w:r>
      <w:r w:rsidR="002C2261" w:rsidRPr="005007A2">
        <w:rPr>
          <w:rFonts w:ascii="Arial" w:hAnsi="Arial" w:cs="Arial"/>
          <w:i/>
          <w:iCs/>
          <w:sz w:val="28"/>
          <w:szCs w:val="28"/>
        </w:rPr>
        <w:t xml:space="preserve">Copia simple del contrato de compraventa de la escritura pública número 33, 060 en la cual el C. Sergio Armando Langarica vende a la C Karla Fabiola Frías Villanueva, toda la casa marcada con el número 192 de la Avenida Constituyentes, edificada en el lote de terrenos </w:t>
      </w:r>
      <w:r w:rsidR="002C2261" w:rsidRPr="005007A2">
        <w:rPr>
          <w:rFonts w:ascii="Arial" w:hAnsi="Arial" w:cs="Arial"/>
          <w:i/>
          <w:iCs/>
          <w:sz w:val="28"/>
          <w:szCs w:val="28"/>
        </w:rPr>
        <w:lastRenderedPageBreak/>
        <w:t>señalado con el número 35, zona 6 seis del ex Ejido de Ciudad Guzmán, cita en la colonia constituyentes, ubicada en el sector 2/o, en este poblado de Ciudad Guzmán, municipio de Zapotlán el Grande, Jalisco.</w:t>
      </w:r>
      <w:r w:rsidR="005007A2">
        <w:rPr>
          <w:rFonts w:ascii="Arial" w:hAnsi="Arial" w:cs="Arial"/>
          <w:i/>
          <w:iCs/>
          <w:sz w:val="28"/>
          <w:szCs w:val="28"/>
        </w:rPr>
        <w:t xml:space="preserve"> 12.</w:t>
      </w:r>
      <w:r w:rsidR="005007A2">
        <w:rPr>
          <w:rFonts w:ascii="Arial" w:hAnsi="Arial" w:cs="Arial"/>
          <w:bCs/>
          <w:sz w:val="28"/>
          <w:szCs w:val="28"/>
        </w:rPr>
        <w:t xml:space="preserve"> </w:t>
      </w:r>
      <w:r w:rsidR="002C2261" w:rsidRPr="005007A2">
        <w:rPr>
          <w:rFonts w:ascii="Arial" w:hAnsi="Arial" w:cs="Arial"/>
          <w:i/>
          <w:iCs/>
          <w:sz w:val="28"/>
          <w:szCs w:val="28"/>
        </w:rPr>
        <w:t>Copia simple de la INE de la C. Karla Fabiola Frías Villanueva.</w:t>
      </w:r>
      <w:r w:rsidR="005007A2">
        <w:rPr>
          <w:rFonts w:ascii="Arial" w:hAnsi="Arial" w:cs="Arial"/>
          <w:i/>
          <w:iCs/>
          <w:sz w:val="28"/>
          <w:szCs w:val="28"/>
        </w:rPr>
        <w:t xml:space="preserve"> 13. </w:t>
      </w:r>
      <w:r w:rsidR="002C2261" w:rsidRPr="005007A2">
        <w:rPr>
          <w:rFonts w:ascii="Arial" w:hAnsi="Arial" w:cs="Arial"/>
          <w:i/>
          <w:iCs/>
          <w:sz w:val="28"/>
          <w:szCs w:val="28"/>
        </w:rPr>
        <w:t xml:space="preserve">Copia simple del contrato de arrendamiento celebrado por la C Karla Fabiola Frías Villanueva como arrendador y por otro lado el C. Juan Alexis Gómez Barreto, como Arrendatario del inmueble marcado con el </w:t>
      </w:r>
      <w:r w:rsidR="00F24680" w:rsidRPr="005007A2">
        <w:rPr>
          <w:rFonts w:ascii="Arial" w:hAnsi="Arial" w:cs="Arial"/>
          <w:i/>
          <w:iCs/>
          <w:sz w:val="28"/>
          <w:szCs w:val="28"/>
        </w:rPr>
        <w:t>número</w:t>
      </w:r>
      <w:r w:rsidR="002C2261" w:rsidRPr="005007A2">
        <w:rPr>
          <w:rFonts w:ascii="Arial" w:hAnsi="Arial" w:cs="Arial"/>
          <w:i/>
          <w:iCs/>
          <w:sz w:val="28"/>
          <w:szCs w:val="28"/>
        </w:rPr>
        <w:t xml:space="preserve"> 192, de la Av. Constituyentes, Colonia Constituyentes de esta municipalidad.</w:t>
      </w:r>
      <w:r w:rsidR="00F24680">
        <w:rPr>
          <w:rFonts w:ascii="Arial" w:hAnsi="Arial" w:cs="Arial"/>
          <w:i/>
          <w:iCs/>
          <w:sz w:val="28"/>
          <w:szCs w:val="28"/>
        </w:rPr>
        <w:t xml:space="preserve"> 14. </w:t>
      </w:r>
      <w:r w:rsidR="002C2261" w:rsidRPr="00F24680">
        <w:rPr>
          <w:rFonts w:ascii="Arial" w:hAnsi="Arial" w:cs="Arial"/>
          <w:i/>
          <w:iCs/>
          <w:sz w:val="28"/>
          <w:szCs w:val="28"/>
        </w:rPr>
        <w:t>Copia simple de la Constancia de No Antecedentes Penales, expedida el 13 trece de octubre del 2025 dos mil veinticinco por el Instituto Jalisciense de Ciencias Forenses a nombre de Juan Alexis Gómez Barreto, con código QR y número de folio C-000968771.</w:t>
      </w:r>
      <w:r w:rsidR="00F24680">
        <w:rPr>
          <w:rFonts w:ascii="Arial" w:hAnsi="Arial" w:cs="Arial"/>
          <w:i/>
          <w:iCs/>
          <w:sz w:val="28"/>
          <w:szCs w:val="28"/>
        </w:rPr>
        <w:t xml:space="preserve"> 15.</w:t>
      </w:r>
      <w:r w:rsidR="002C2261" w:rsidRPr="00F24680">
        <w:rPr>
          <w:rFonts w:ascii="Arial" w:hAnsi="Arial" w:cs="Arial"/>
          <w:i/>
          <w:iCs/>
          <w:sz w:val="28"/>
          <w:szCs w:val="28"/>
        </w:rPr>
        <w:t xml:space="preserve"> Solicitud original en escrito libre con fecha de presentación de 21 veintiuno de abril del 2026 dos mil veintiséis, suscrito por el C. Juan Alexis Gómez Barreto, mediante el cual manifiesta bajo protesta de decir verdad que no se encuentra impedido para ejercer el comercio y que no es servidor </w:t>
      </w:r>
      <w:r w:rsidR="007B0834" w:rsidRPr="00F24680">
        <w:rPr>
          <w:rFonts w:ascii="Arial" w:hAnsi="Arial" w:cs="Arial"/>
          <w:i/>
          <w:iCs/>
          <w:sz w:val="28"/>
          <w:szCs w:val="28"/>
        </w:rPr>
        <w:t>público</w:t>
      </w:r>
      <w:r w:rsidR="002C2261" w:rsidRPr="00F24680">
        <w:rPr>
          <w:rFonts w:ascii="Arial" w:hAnsi="Arial" w:cs="Arial"/>
          <w:i/>
          <w:iCs/>
          <w:sz w:val="28"/>
          <w:szCs w:val="28"/>
        </w:rPr>
        <w:t xml:space="preserve"> de la Federación, del Estado ni del Municipio de Zapotlán el Grande, Jalisco.</w:t>
      </w:r>
      <w:r w:rsidR="007B0834">
        <w:rPr>
          <w:rFonts w:ascii="Arial" w:hAnsi="Arial" w:cs="Arial"/>
          <w:i/>
          <w:iCs/>
          <w:sz w:val="28"/>
          <w:szCs w:val="28"/>
        </w:rPr>
        <w:t xml:space="preserve"> 16. </w:t>
      </w:r>
      <w:r w:rsidR="002C2261" w:rsidRPr="007B0834">
        <w:rPr>
          <w:rFonts w:ascii="Arial" w:hAnsi="Arial" w:cs="Arial"/>
          <w:i/>
          <w:iCs/>
          <w:sz w:val="28"/>
          <w:szCs w:val="28"/>
        </w:rPr>
        <w:t>Visita de verificación sin número de oficio del Departamento de Padrón y Licencias, realizada el día 17 diecisiete de febrero de 2026 dos mil veintiséis, por el servidor público C. Antonio Alonso García, llevado a cabo en el domicilio de Av. Constituyentes número 192, colonia</w:t>
      </w:r>
      <w:r w:rsidR="007B0834">
        <w:rPr>
          <w:rFonts w:ascii="Arial" w:hAnsi="Arial" w:cs="Arial"/>
          <w:i/>
          <w:iCs/>
          <w:sz w:val="28"/>
          <w:szCs w:val="28"/>
        </w:rPr>
        <w:t xml:space="preserve"> </w:t>
      </w:r>
      <w:r w:rsidR="00D57D35">
        <w:rPr>
          <w:rFonts w:ascii="Arial" w:hAnsi="Arial" w:cs="Arial"/>
          <w:i/>
          <w:iCs/>
          <w:sz w:val="28"/>
          <w:szCs w:val="28"/>
        </w:rPr>
        <w:t>C</w:t>
      </w:r>
      <w:r w:rsidR="002C2261" w:rsidRPr="007B0834">
        <w:rPr>
          <w:rFonts w:ascii="Arial" w:hAnsi="Arial" w:cs="Arial"/>
          <w:i/>
          <w:iCs/>
          <w:sz w:val="28"/>
          <w:szCs w:val="28"/>
        </w:rPr>
        <w:t xml:space="preserve">onstituyentes de Ciudad Guzmán Jalisco, la cual atendió la C Álvarez Capiedra, Dennis que se identificó con su credencial para votar con número 289-8128645923. Describe que el domicilio buscado es un inmueble de un piso, fachada color blanco y anaranjado, dos puertas metálicas de color café. </w:t>
      </w:r>
      <w:r w:rsidR="002C2261" w:rsidRPr="007B0834">
        <w:rPr>
          <w:rFonts w:ascii="Arial" w:hAnsi="Arial" w:cs="Arial"/>
          <w:i/>
          <w:iCs/>
          <w:sz w:val="28"/>
          <w:szCs w:val="28"/>
        </w:rPr>
        <w:lastRenderedPageBreak/>
        <w:t>El espacio usado para la tienda tiene es de 7.00 m de frente por 7.00 m de fondo. El resto de la propiedad de este uso de casa habitación. En el momento de la visita observé cuatro anaqueles con mercancía, perteneciente la canasta básica, cuenta con siete refrigeradores, un mostrador y diversos estantes. El inmueble cuenta con un baño, un extintor y un botiquín de primeros auxilios. El establecimiento visitado se localiza</w:t>
      </w:r>
      <w:r w:rsidR="007B0834">
        <w:rPr>
          <w:rFonts w:ascii="Arial" w:hAnsi="Arial" w:cs="Arial"/>
          <w:i/>
          <w:iCs/>
          <w:sz w:val="28"/>
          <w:szCs w:val="28"/>
        </w:rPr>
        <w:t xml:space="preserve"> </w:t>
      </w:r>
      <w:r w:rsidR="002C2261" w:rsidRPr="007B0834">
        <w:rPr>
          <w:rFonts w:ascii="Arial" w:hAnsi="Arial" w:cs="Arial"/>
          <w:i/>
          <w:iCs/>
          <w:sz w:val="28"/>
          <w:szCs w:val="28"/>
        </w:rPr>
        <w:t>aproximadamente 50 m de distancia de un jardín de niños, esto de acuerdo con la aplicación de Google Heart.</w:t>
      </w:r>
      <w:r w:rsidR="007B0834">
        <w:rPr>
          <w:rFonts w:ascii="Arial" w:hAnsi="Arial" w:cs="Arial"/>
          <w:i/>
          <w:iCs/>
          <w:sz w:val="28"/>
          <w:szCs w:val="28"/>
        </w:rPr>
        <w:t xml:space="preserve"> 17.</w:t>
      </w:r>
      <w:r w:rsidR="007B0834">
        <w:rPr>
          <w:rFonts w:ascii="Arial" w:hAnsi="Arial" w:cs="Arial"/>
          <w:bCs/>
          <w:sz w:val="28"/>
          <w:szCs w:val="28"/>
        </w:rPr>
        <w:t xml:space="preserve"> </w:t>
      </w:r>
      <w:r w:rsidR="002C2261" w:rsidRPr="007B0834">
        <w:rPr>
          <w:rFonts w:ascii="Arial" w:hAnsi="Arial" w:cs="Arial"/>
          <w:i/>
          <w:iCs/>
          <w:sz w:val="28"/>
          <w:szCs w:val="28"/>
        </w:rPr>
        <w:t>Se anexan 10 diez fotografías a color, tomadas del extintor e interior del local, que se tomaron al momento de la verificación por así haberlo asentado el visitador en el acta.</w:t>
      </w:r>
      <w:r w:rsidR="007B0834">
        <w:rPr>
          <w:rFonts w:ascii="Arial" w:hAnsi="Arial" w:cs="Arial"/>
          <w:i/>
          <w:iCs/>
          <w:sz w:val="28"/>
          <w:szCs w:val="28"/>
        </w:rPr>
        <w:t xml:space="preserve"> 18. </w:t>
      </w:r>
      <w:r w:rsidR="002C2261" w:rsidRPr="007B0834">
        <w:rPr>
          <w:rFonts w:ascii="Arial" w:hAnsi="Arial" w:cs="Arial"/>
          <w:i/>
          <w:iCs/>
          <w:sz w:val="28"/>
          <w:szCs w:val="28"/>
        </w:rPr>
        <w:t>Oficio número 053/2026 emitido con fecha 29 veintinueve de enero de 2026 dos mil veintiséis, por parte del Jefe De Inspección de Vigilancia, en el que se da contestación al oficio 047/2025 del Oficial de Padrón y Licencias en relación al domicilio, Av. Constituyentes número 192 en la Colonia Constituyentes de Ciudad Guzmán, municipio Zapotal de Grande, Jalisco, del negocio denominado “Abarrotes Ale” con giro denominado Tienda de Abarrotes con Venta de Cerveza en Envases Cerrado; en el cual informa que dentro de su base de datos se hizo una revisión precautoria y sin encontrar multas, reportes o cortesías, si es el momento de la contestación del presente oficio.</w:t>
      </w:r>
      <w:r w:rsidR="00542361">
        <w:rPr>
          <w:rFonts w:ascii="Arial" w:hAnsi="Arial" w:cs="Arial"/>
          <w:i/>
          <w:iCs/>
          <w:sz w:val="28"/>
          <w:szCs w:val="28"/>
        </w:rPr>
        <w:t xml:space="preserve"> 19. </w:t>
      </w:r>
      <w:r w:rsidR="002C2261" w:rsidRPr="00542361">
        <w:rPr>
          <w:rFonts w:ascii="Arial" w:hAnsi="Arial" w:cs="Arial"/>
          <w:i/>
          <w:iCs/>
          <w:sz w:val="28"/>
          <w:szCs w:val="28"/>
        </w:rPr>
        <w:t xml:space="preserve">Oficio número 0168/2026, emitido con fecha 13 de abril de 2026 por parte del Jefe De Inspección y Vigilancia en el que se da contestación al oficio 352/2026 del Oficial de Padrón y Licencias en relación a al domicilio 20 de noviembre número 32-A Colonia Revolución de Ciudad Guzmán, municipio de Zapotlán de Grande Jalisco del negocio nominado “TIENDA DE ABARROTES TOYS” con giro </w:t>
      </w:r>
      <w:r w:rsidR="002C2261" w:rsidRPr="00542361">
        <w:rPr>
          <w:rFonts w:ascii="Arial" w:hAnsi="Arial" w:cs="Arial"/>
          <w:i/>
          <w:iCs/>
          <w:sz w:val="28"/>
          <w:szCs w:val="28"/>
        </w:rPr>
        <w:lastRenderedPageBreak/>
        <w:t>denominado tienda de abarrotes con venta de cerveza en envases cerrado; en el cual informa que dentro de su base de datos no se encontraron reportes, actas de cortesía o infracciones del domicilio de referencia, al momento de contestación de dicho oficio.</w:t>
      </w:r>
      <w:r w:rsidR="00542361">
        <w:rPr>
          <w:rFonts w:ascii="Arial" w:hAnsi="Arial" w:cs="Arial"/>
          <w:i/>
          <w:iCs/>
          <w:sz w:val="28"/>
          <w:szCs w:val="28"/>
        </w:rPr>
        <w:t xml:space="preserve"> 20. </w:t>
      </w:r>
      <w:r w:rsidR="002C2261" w:rsidRPr="00542361">
        <w:rPr>
          <w:rFonts w:ascii="Arial" w:hAnsi="Arial" w:cs="Arial"/>
          <w:i/>
          <w:iCs/>
          <w:sz w:val="28"/>
          <w:szCs w:val="28"/>
        </w:rPr>
        <w:t>Oficio número 02/2026/PC suscrito por el Jefe de Participación Ciudadana del municipio Zapotal Grande de Jalisco, de fecha 29 veintinueve de enero de 2026 dos mil veintiséis, mediante el cual informo ya se entrega del resultado de anuncios realizadas a los vecinos colindantes del establecimiento denominado abarrotes Ale en domicilio ubicado en avenida constituyentes número 192, Colonia Constituyentes, siendo un total de 10 análisis a favor y 1 en contra se anexaron fotografías de domicilios encuestados.</w:t>
      </w:r>
      <w:r w:rsidR="00542361">
        <w:rPr>
          <w:rFonts w:ascii="Arial" w:hAnsi="Arial" w:cs="Arial"/>
          <w:i/>
          <w:iCs/>
          <w:sz w:val="28"/>
          <w:szCs w:val="28"/>
        </w:rPr>
        <w:t xml:space="preserve"> </w:t>
      </w:r>
      <w:r w:rsidR="002C2261" w:rsidRPr="00CC6141">
        <w:rPr>
          <w:rFonts w:ascii="Arial" w:hAnsi="Arial" w:cs="Arial"/>
          <w:b/>
          <w:i/>
          <w:iCs/>
          <w:sz w:val="28"/>
          <w:szCs w:val="28"/>
        </w:rPr>
        <w:t>CONCLUSIONES:</w:t>
      </w:r>
      <w:r w:rsidR="00542361">
        <w:rPr>
          <w:rFonts w:ascii="Arial" w:hAnsi="Arial" w:cs="Arial"/>
          <w:b/>
          <w:i/>
          <w:iCs/>
          <w:sz w:val="28"/>
          <w:szCs w:val="28"/>
        </w:rPr>
        <w:t xml:space="preserve"> 1.</w:t>
      </w:r>
      <w:r w:rsidR="002C2261" w:rsidRPr="00CC6141">
        <w:rPr>
          <w:rFonts w:ascii="Arial" w:hAnsi="Arial" w:cs="Arial"/>
          <w:b/>
          <w:i/>
          <w:iCs/>
          <w:sz w:val="28"/>
          <w:szCs w:val="28"/>
        </w:rPr>
        <w:t xml:space="preserve"> </w:t>
      </w:r>
      <w:r w:rsidR="002C2261" w:rsidRPr="00542361">
        <w:rPr>
          <w:rFonts w:ascii="Arial" w:hAnsi="Arial" w:cs="Arial"/>
          <w:i/>
          <w:iCs/>
          <w:sz w:val="28"/>
          <w:szCs w:val="28"/>
        </w:rPr>
        <w:t xml:space="preserve">El expediente presentado para la obtención de la </w:t>
      </w:r>
      <w:r w:rsidR="002C2261" w:rsidRPr="00542361">
        <w:rPr>
          <w:rFonts w:ascii="Arial" w:hAnsi="Arial" w:cs="Arial"/>
          <w:b/>
          <w:bCs/>
          <w:i/>
          <w:iCs/>
          <w:sz w:val="28"/>
          <w:szCs w:val="28"/>
        </w:rPr>
        <w:t>LICENCIA MUNICIPAL CON GIRO DE ABARROTES CON VENTA DE CERVEZA EN ENVASE CERRADO,</w:t>
      </w:r>
      <w:r w:rsidR="002C2261" w:rsidRPr="00542361">
        <w:rPr>
          <w:rFonts w:ascii="Arial" w:hAnsi="Arial" w:cs="Arial"/>
          <w:i/>
          <w:iCs/>
          <w:sz w:val="28"/>
          <w:szCs w:val="28"/>
        </w:rPr>
        <w:t xml:space="preserve"> en el domicilio de Av. Constituyentes n°192, Colonia Constituyentes de esta municipalidad, que llevara por nombre </w:t>
      </w:r>
      <w:r w:rsidR="002C2261" w:rsidRPr="00542361">
        <w:rPr>
          <w:rFonts w:ascii="Arial" w:hAnsi="Arial" w:cs="Arial"/>
          <w:b/>
          <w:bCs/>
          <w:i/>
          <w:iCs/>
          <w:sz w:val="28"/>
          <w:szCs w:val="28"/>
        </w:rPr>
        <w:t>“ABARROTES ALE”</w:t>
      </w:r>
      <w:r w:rsidR="002C2261" w:rsidRPr="00542361">
        <w:rPr>
          <w:rFonts w:ascii="Arial" w:hAnsi="Arial" w:cs="Arial"/>
          <w:i/>
          <w:iCs/>
          <w:sz w:val="28"/>
          <w:szCs w:val="28"/>
        </w:rPr>
        <w:t xml:space="preserve">, promovido por el </w:t>
      </w:r>
      <w:r w:rsidR="002C2261" w:rsidRPr="00542361">
        <w:rPr>
          <w:rFonts w:ascii="Arial" w:hAnsi="Arial" w:cs="Arial"/>
          <w:b/>
          <w:bCs/>
          <w:i/>
          <w:iCs/>
          <w:sz w:val="28"/>
          <w:szCs w:val="28"/>
        </w:rPr>
        <w:t xml:space="preserve">C. JUAN ALEXIS GOMEZ BARRETO  </w:t>
      </w:r>
      <w:r w:rsidR="002C2261" w:rsidRPr="00542361">
        <w:rPr>
          <w:rFonts w:ascii="Arial" w:hAnsi="Arial" w:cs="Arial"/>
          <w:i/>
          <w:iCs/>
          <w:sz w:val="28"/>
          <w:szCs w:val="28"/>
        </w:rPr>
        <w:t xml:space="preserve">del análisis que se hace de las constancias que anexa, conforme a los artículos 17 fracción V de la Ley para Regular la Venta y el Consumo de Bebidas Alcohólicas del Estado de Jalisco, en relación con los artículos 19  fracción III y 22 V del Reglamento sobre Venta y Consumo de Bebidas Alcohólicas del Municipio de Zapotlán el Grande, Jalisco </w:t>
      </w:r>
      <w:r w:rsidR="002C2261" w:rsidRPr="00542361">
        <w:rPr>
          <w:rFonts w:ascii="Arial" w:hAnsi="Arial" w:cs="Arial"/>
          <w:b/>
          <w:bCs/>
          <w:i/>
          <w:iCs/>
          <w:sz w:val="28"/>
          <w:szCs w:val="28"/>
        </w:rPr>
        <w:t xml:space="preserve"> </w:t>
      </w:r>
      <w:r w:rsidR="002C2261" w:rsidRPr="00542361">
        <w:rPr>
          <w:rFonts w:ascii="Arial" w:hAnsi="Arial" w:cs="Arial"/>
          <w:b/>
          <w:bCs/>
          <w:i/>
          <w:iCs/>
          <w:sz w:val="28"/>
          <w:szCs w:val="28"/>
          <w:u w:val="single"/>
        </w:rPr>
        <w:t>SI CUMPLE</w:t>
      </w:r>
      <w:r w:rsidR="002C2261" w:rsidRPr="00542361">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2C2261" w:rsidRPr="00542361">
        <w:rPr>
          <w:rFonts w:ascii="Arial" w:hAnsi="Arial" w:cs="Arial"/>
          <w:b/>
          <w:bCs/>
          <w:i/>
          <w:iCs/>
          <w:sz w:val="28"/>
          <w:szCs w:val="28"/>
        </w:rPr>
        <w:t xml:space="preserve">procedente su expedición, debiendo asentar en la Licencia Municipal el aforo autorizado y el horario que </w:t>
      </w:r>
      <w:r w:rsidR="002C2261" w:rsidRPr="00542361">
        <w:rPr>
          <w:rFonts w:ascii="Arial" w:hAnsi="Arial" w:cs="Arial"/>
          <w:b/>
          <w:bCs/>
          <w:i/>
          <w:iCs/>
          <w:sz w:val="28"/>
          <w:szCs w:val="28"/>
        </w:rPr>
        <w:lastRenderedPageBreak/>
        <w:t>establece el artículo 41 punto 1 fracción III</w:t>
      </w:r>
      <w:r w:rsidR="002C2261" w:rsidRPr="00542361">
        <w:rPr>
          <w:rFonts w:ascii="Arial" w:hAnsi="Arial" w:cs="Arial"/>
          <w:i/>
          <w:iCs/>
          <w:sz w:val="28"/>
          <w:szCs w:val="28"/>
        </w:rPr>
        <w:t xml:space="preserve"> del Reglamento sobre Venta y Consumo de Bebidas Alcohólicas del Municipio de Zapotlán el Grande, Jalisco, que textualmente dice:”///Establecimientos donde pueda realizarse la venta, mas no el consumo de bebidas alcohólicas: domingo a sábado de las 10.00 a las 22:00 horas”. </w:t>
      </w:r>
      <w:r w:rsidR="00542361" w:rsidRPr="00542361">
        <w:rPr>
          <w:rFonts w:ascii="Arial" w:hAnsi="Arial" w:cs="Arial"/>
          <w:i/>
          <w:iCs/>
          <w:sz w:val="28"/>
          <w:szCs w:val="28"/>
        </w:rPr>
        <w:t>Debiendo,</w:t>
      </w:r>
      <w:r w:rsidR="002C2261" w:rsidRPr="00542361">
        <w:rPr>
          <w:rFonts w:ascii="Arial" w:hAnsi="Arial" w:cs="Arial"/>
          <w:i/>
          <w:iCs/>
          <w:sz w:val="28"/>
          <w:szCs w:val="28"/>
        </w:rPr>
        <w:t xml:space="preserve"> además, de acatar lo dispuesto en los artículos 37fraccion III del Reglamento de Policía y orden público del municipio de Zapotlán el Grande, Jalisco; así como lo dispuesto por el </w:t>
      </w:r>
      <w:r w:rsidR="00542361" w:rsidRPr="00542361">
        <w:rPr>
          <w:rFonts w:ascii="Arial" w:hAnsi="Arial" w:cs="Arial"/>
          <w:i/>
          <w:iCs/>
          <w:sz w:val="28"/>
          <w:szCs w:val="28"/>
        </w:rPr>
        <w:t>artículo</w:t>
      </w:r>
      <w:r w:rsidR="002C2261" w:rsidRPr="00542361">
        <w:rPr>
          <w:rFonts w:ascii="Arial" w:hAnsi="Arial" w:cs="Arial"/>
          <w:i/>
          <w:iCs/>
          <w:sz w:val="28"/>
          <w:szCs w:val="28"/>
        </w:rPr>
        <w:t xml:space="preserve"> 46 de la Ley para Regular la Venta y el Consumo de Bebidas Alcohólicas del Estado de Jalisco y las previstas en los artículos 44, 45, y 47 del Reglamento aplicable en el giro autorizado.</w:t>
      </w:r>
      <w:r w:rsidR="00542361">
        <w:rPr>
          <w:rFonts w:ascii="Arial" w:hAnsi="Arial" w:cs="Arial"/>
          <w:bCs/>
          <w:sz w:val="28"/>
          <w:szCs w:val="28"/>
        </w:rPr>
        <w:t xml:space="preserve"> </w:t>
      </w:r>
      <w:r w:rsidR="002C2261" w:rsidRPr="00542361">
        <w:rPr>
          <w:rFonts w:ascii="Arial" w:hAnsi="Arial" w:cs="Arial"/>
          <w:i/>
          <w:iCs/>
          <w:sz w:val="28"/>
          <w:szCs w:val="28"/>
        </w:rPr>
        <w:t xml:space="preserve">Previo a expedir la Licencia Municipal, conforme a los establecido por el </w:t>
      </w:r>
      <w:r w:rsidR="00542361" w:rsidRPr="00542361">
        <w:rPr>
          <w:rFonts w:ascii="Arial" w:hAnsi="Arial" w:cs="Arial"/>
          <w:i/>
          <w:iCs/>
          <w:sz w:val="28"/>
          <w:szCs w:val="28"/>
        </w:rPr>
        <w:t>artículo</w:t>
      </w:r>
      <w:r w:rsidR="002C2261" w:rsidRPr="00542361">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condiciones y soluciones que prevé la Dirección de Seguridad y Movilidad Municipal mediante el oficio TM 0214/2026 que textualmente dice:</w:t>
      </w:r>
      <w:r w:rsidR="00542361">
        <w:rPr>
          <w:rFonts w:ascii="Arial" w:hAnsi="Arial" w:cs="Arial"/>
          <w:bCs/>
          <w:sz w:val="28"/>
          <w:szCs w:val="28"/>
        </w:rPr>
        <w:t xml:space="preserve"> </w:t>
      </w:r>
      <w:r w:rsidR="002C2261" w:rsidRPr="00542361">
        <w:rPr>
          <w:rFonts w:ascii="Arial" w:hAnsi="Arial" w:cs="Arial"/>
          <w:i/>
          <w:iCs/>
          <w:sz w:val="28"/>
          <w:szCs w:val="28"/>
        </w:rPr>
        <w:t>El establecimiento debe deber observar estrictamente las siguientes disposiciones:</w:t>
      </w:r>
      <w:r w:rsidR="00542361">
        <w:rPr>
          <w:rFonts w:ascii="Arial" w:hAnsi="Arial" w:cs="Arial"/>
          <w:bCs/>
          <w:sz w:val="28"/>
          <w:szCs w:val="28"/>
        </w:rPr>
        <w:t xml:space="preserve"> </w:t>
      </w:r>
      <w:r w:rsidR="002C2261" w:rsidRPr="00542361">
        <w:rPr>
          <w:rFonts w:ascii="Arial" w:hAnsi="Arial" w:cs="Arial"/>
          <w:i/>
          <w:iCs/>
          <w:sz w:val="28"/>
          <w:szCs w:val="28"/>
        </w:rPr>
        <w:t>Utilizar adecuadamente los espacios de establecimiento, respetando accesos a cocheras, zona patronal, banquetas y límites de esquina.</w:t>
      </w:r>
      <w:r w:rsidR="00542361">
        <w:rPr>
          <w:rFonts w:ascii="Arial" w:hAnsi="Arial" w:cs="Arial"/>
          <w:bCs/>
          <w:sz w:val="28"/>
          <w:szCs w:val="28"/>
        </w:rPr>
        <w:t xml:space="preserve"> </w:t>
      </w:r>
      <w:r w:rsidR="002C2261" w:rsidRPr="00542361">
        <w:rPr>
          <w:rFonts w:ascii="Arial" w:hAnsi="Arial" w:cs="Arial"/>
          <w:i/>
          <w:iCs/>
          <w:sz w:val="28"/>
          <w:szCs w:val="28"/>
        </w:rPr>
        <w:t>Queda prohibido realizar maniobras de carga y descarga en doble fila.</w:t>
      </w:r>
      <w:r w:rsidR="00542361">
        <w:rPr>
          <w:rFonts w:ascii="Arial" w:hAnsi="Arial" w:cs="Arial"/>
          <w:bCs/>
          <w:sz w:val="28"/>
          <w:szCs w:val="28"/>
        </w:rPr>
        <w:t xml:space="preserve"> </w:t>
      </w:r>
      <w:r w:rsidR="002C2261" w:rsidRPr="00542361">
        <w:rPr>
          <w:rFonts w:ascii="Arial" w:hAnsi="Arial" w:cs="Arial"/>
          <w:i/>
          <w:iCs/>
          <w:sz w:val="28"/>
          <w:szCs w:val="28"/>
        </w:rPr>
        <w:t>No deberán de estacionarse vehículos de carga pesada obstruyendo cocheras colindantes n el libre trans sito peatonal o vehicular.</w:t>
      </w:r>
      <w:r w:rsidR="00542361">
        <w:rPr>
          <w:rFonts w:ascii="Arial" w:hAnsi="Arial" w:cs="Arial"/>
          <w:bCs/>
          <w:sz w:val="28"/>
          <w:szCs w:val="28"/>
        </w:rPr>
        <w:t xml:space="preserve"> </w:t>
      </w:r>
      <w:r w:rsidR="002C2261" w:rsidRPr="00542361">
        <w:rPr>
          <w:rFonts w:ascii="Arial" w:hAnsi="Arial" w:cs="Arial"/>
          <w:i/>
          <w:iCs/>
          <w:sz w:val="28"/>
          <w:szCs w:val="28"/>
        </w:rPr>
        <w:t xml:space="preserve">El incumplimiento de estas disposiciones podrá dar lugar a las sanciones previstas en la Ley de Movilidad, Seguridad Vial y Transporte del Estado de Jalisco Se hace de conocimiento de la solicitante que la obstrucción de la zona peatonal o de los </w:t>
      </w:r>
      <w:r w:rsidR="00542361" w:rsidRPr="00542361">
        <w:rPr>
          <w:rFonts w:ascii="Arial" w:hAnsi="Arial" w:cs="Arial"/>
          <w:i/>
          <w:iCs/>
          <w:sz w:val="28"/>
          <w:szCs w:val="28"/>
        </w:rPr>
        <w:t>límites</w:t>
      </w:r>
      <w:r w:rsidR="002C2261" w:rsidRPr="00542361">
        <w:rPr>
          <w:rFonts w:ascii="Arial" w:hAnsi="Arial" w:cs="Arial"/>
          <w:i/>
          <w:iCs/>
          <w:sz w:val="28"/>
          <w:szCs w:val="28"/>
        </w:rPr>
        <w:t xml:space="preserve"> de la esquina </w:t>
      </w:r>
      <w:r w:rsidR="002C2261" w:rsidRPr="00542361">
        <w:rPr>
          <w:rFonts w:ascii="Arial" w:hAnsi="Arial" w:cs="Arial"/>
          <w:i/>
          <w:iCs/>
          <w:sz w:val="28"/>
          <w:szCs w:val="28"/>
        </w:rPr>
        <w:lastRenderedPageBreak/>
        <w:t>representa un riesgo para la seguridad de los peatones y constituye infracción administrativa.</w:t>
      </w:r>
      <w:r w:rsidR="00542361">
        <w:rPr>
          <w:rFonts w:ascii="Arial" w:hAnsi="Arial" w:cs="Arial"/>
          <w:bCs/>
          <w:sz w:val="28"/>
          <w:szCs w:val="28"/>
        </w:rPr>
        <w:t xml:space="preserve"> </w:t>
      </w:r>
      <w:r w:rsidR="002C2261" w:rsidRPr="00542361">
        <w:rPr>
          <w:rFonts w:ascii="Arial" w:hAnsi="Arial" w:cs="Arial"/>
          <w:b/>
          <w:bCs/>
          <w:i/>
          <w:iCs/>
          <w:sz w:val="28"/>
          <w:szCs w:val="28"/>
        </w:rPr>
        <w:t>En tanto no se realice lo anteriormente señalado, el trámite de autorización de giro restringido deberá suspenderse</w:t>
      </w:r>
      <w:r w:rsidR="002C2261" w:rsidRPr="00542361">
        <w:rPr>
          <w:rFonts w:ascii="Arial" w:hAnsi="Arial" w:cs="Arial"/>
          <w:i/>
          <w:iCs/>
          <w:sz w:val="28"/>
          <w:szCs w:val="28"/>
        </w:rPr>
        <w:t xml:space="preserve"> hasta su debida observancia, lo cual será notificado formalmente mediante el acta correspondiente.</w:t>
      </w:r>
      <w:r w:rsidR="0014615A">
        <w:rPr>
          <w:rFonts w:ascii="Arial" w:hAnsi="Arial" w:cs="Arial"/>
          <w:bCs/>
          <w:sz w:val="28"/>
          <w:szCs w:val="28"/>
        </w:rPr>
        <w:t xml:space="preserve"> </w:t>
      </w:r>
      <w:r w:rsidR="002C2261" w:rsidRPr="0014615A">
        <w:rPr>
          <w:rFonts w:ascii="Arial" w:hAnsi="Arial" w:cs="Arial"/>
          <w:i/>
          <w:iCs/>
          <w:sz w:val="28"/>
          <w:szCs w:val="28"/>
        </w:rPr>
        <w:t>Una vez cubiertos los derechos y cumplidas las recomendaciones emitidas, la Dirección de movilidad y Seguridad Vial de la Comisaria General de Seguridad Publica de Zapotlán el Grande, Jalisco, determina factible el presente dictamen, el cual tendrá vigencia hasta el 31 de diciembre del año 2026.</w:t>
      </w:r>
      <w:r w:rsidR="0014615A">
        <w:rPr>
          <w:rFonts w:ascii="Arial" w:hAnsi="Arial" w:cs="Arial"/>
          <w:bCs/>
          <w:sz w:val="28"/>
          <w:szCs w:val="28"/>
        </w:rPr>
        <w:t xml:space="preserve"> </w:t>
      </w:r>
      <w:r w:rsidR="002C2261" w:rsidRPr="00CC6141">
        <w:rPr>
          <w:rFonts w:ascii="Arial" w:hAnsi="Arial" w:cs="Arial"/>
          <w:b/>
          <w:bCs/>
          <w:i/>
          <w:iCs/>
          <w:sz w:val="28"/>
          <w:szCs w:val="28"/>
        </w:rPr>
        <w:t>Artículo 27.</w:t>
      </w:r>
      <w:r w:rsidR="002C2261" w:rsidRPr="00CC6141">
        <w:rPr>
          <w:rFonts w:ascii="Arial" w:hAnsi="Arial" w:cs="Arial"/>
          <w:i/>
          <w:iCs/>
          <w:sz w:val="28"/>
          <w:szCs w:val="28"/>
        </w:rPr>
        <w:t xml:space="preserve"> Para el trámite de la Licencias, el solicitante deberá comparecer personalmente, con la documentación correspondiente ante la Oficina de Padrón Licencias, siendo esta </w:t>
      </w:r>
      <w:r w:rsidR="00E006E2" w:rsidRPr="00CC6141">
        <w:rPr>
          <w:rFonts w:ascii="Arial" w:hAnsi="Arial" w:cs="Arial"/>
          <w:i/>
          <w:iCs/>
          <w:sz w:val="28"/>
          <w:szCs w:val="28"/>
        </w:rPr>
        <w:t>la encargada</w:t>
      </w:r>
      <w:r w:rsidR="002C2261" w:rsidRPr="00CC6141">
        <w:rPr>
          <w:rFonts w:ascii="Arial" w:hAnsi="Arial" w:cs="Arial"/>
          <w:i/>
          <w:iCs/>
          <w:sz w:val="28"/>
          <w:szCs w:val="28"/>
        </w:rPr>
        <w:t xml:space="preserve"> de integrar el expediente correspondiente a dicho solicitud, debiendo de reunir los siguientes requisitos:</w:t>
      </w:r>
      <w:r w:rsidR="00E006E2">
        <w:rPr>
          <w:rFonts w:ascii="Arial" w:hAnsi="Arial" w:cs="Arial"/>
          <w:i/>
          <w:iCs/>
          <w:sz w:val="28"/>
          <w:szCs w:val="28"/>
        </w:rPr>
        <w:t xml:space="preserve"> </w:t>
      </w:r>
      <w:r w:rsidR="002C2261" w:rsidRPr="00CC6141">
        <w:rPr>
          <w:rFonts w:ascii="Arial" w:hAnsi="Arial" w:cs="Arial"/>
          <w:i/>
          <w:iCs/>
          <w:sz w:val="28"/>
          <w:szCs w:val="28"/>
        </w:rPr>
        <w:t>XVI. Los establecimientos indicados en el artículo 20, artículo 21, fracciones I, II, II Y X, no pueden ubicarse a una distancia perimetral mínima de 200 m, contados a partir de los límites de la propiedad de las instituciones educativas, iglesias, templos, hospitales, clínicas, centros de salud, oficinas públicas o industrias en general. Seguido, debiendo presentar un comprobante de inspección realizada por la dirección de Patrón y Licencias sobre el cumplimiento y de dicha distancia.</w:t>
      </w:r>
      <w:r w:rsidR="00E006E2">
        <w:rPr>
          <w:rFonts w:ascii="Arial" w:hAnsi="Arial" w:cs="Arial"/>
          <w:bCs/>
          <w:sz w:val="28"/>
          <w:szCs w:val="28"/>
        </w:rPr>
        <w:t xml:space="preserve"> </w:t>
      </w:r>
      <w:r w:rsidR="002C2261" w:rsidRPr="00CC6141">
        <w:rPr>
          <w:rFonts w:ascii="Arial" w:hAnsi="Arial" w:cs="Arial"/>
          <w:i/>
          <w:iCs/>
          <w:sz w:val="28"/>
          <w:szCs w:val="28"/>
        </w:rPr>
        <w:t>Por lo tanto, dicha observación no causa conflicto alguno con el otorgamiento de la licencia que se encuentra en trámite.</w:t>
      </w:r>
      <w:r w:rsidR="00E006E2">
        <w:rPr>
          <w:rFonts w:ascii="Arial" w:hAnsi="Arial" w:cs="Arial"/>
          <w:bCs/>
          <w:sz w:val="28"/>
          <w:szCs w:val="28"/>
        </w:rPr>
        <w:t xml:space="preserve"> </w:t>
      </w:r>
      <w:r w:rsidR="002C2261" w:rsidRPr="00CC6141">
        <w:rPr>
          <w:rFonts w:ascii="Arial" w:hAnsi="Arial" w:cs="Arial"/>
          <w:i/>
          <w:iCs/>
          <w:sz w:val="28"/>
          <w:szCs w:val="28"/>
        </w:rPr>
        <w:t>Se Adjuntan en vía de devolución el expediente original que contiene los documentos en el presente</w:t>
      </w:r>
      <w:r w:rsidR="00E006E2">
        <w:rPr>
          <w:rFonts w:ascii="Arial" w:hAnsi="Arial" w:cs="Arial"/>
          <w:i/>
          <w:iCs/>
          <w:sz w:val="28"/>
          <w:szCs w:val="28"/>
        </w:rPr>
        <w:t xml:space="preserve">. </w:t>
      </w:r>
      <w:r w:rsidR="002C2261" w:rsidRPr="00CC6141">
        <w:rPr>
          <w:rFonts w:ascii="Arial" w:hAnsi="Arial" w:cs="Arial"/>
          <w:i/>
          <w:iCs/>
          <w:sz w:val="28"/>
          <w:szCs w:val="28"/>
        </w:rPr>
        <w:t>Sin más por el momento, me despido de usted, quedando a sus apreciables órdenes.</w:t>
      </w:r>
      <w:r w:rsidR="00E006E2">
        <w:rPr>
          <w:rFonts w:ascii="Arial" w:hAnsi="Arial" w:cs="Arial"/>
          <w:bCs/>
          <w:sz w:val="28"/>
          <w:szCs w:val="28"/>
        </w:rPr>
        <w:t xml:space="preserve"> </w:t>
      </w:r>
      <w:r w:rsidR="002C2261" w:rsidRPr="00CC6141">
        <w:rPr>
          <w:rFonts w:ascii="Arial" w:eastAsia="Arial Unicode MS" w:hAnsi="Arial" w:cs="Arial"/>
          <w:bCs/>
          <w:i/>
          <w:iCs/>
          <w:sz w:val="28"/>
          <w:szCs w:val="28"/>
          <w:lang w:val="es-ES"/>
        </w:rPr>
        <w:t>Atentamente:</w:t>
      </w:r>
      <w:r w:rsidR="00E006E2">
        <w:rPr>
          <w:rFonts w:ascii="Arial" w:hAnsi="Arial" w:cs="Arial"/>
          <w:bCs/>
          <w:sz w:val="28"/>
          <w:szCs w:val="28"/>
        </w:rPr>
        <w:t xml:space="preserve"> </w:t>
      </w:r>
      <w:r w:rsidR="002C2261" w:rsidRPr="00CC6141">
        <w:rPr>
          <w:rFonts w:ascii="Arial" w:eastAsia="Arial Unicode MS" w:hAnsi="Arial" w:cs="Arial"/>
          <w:bCs/>
          <w:i/>
          <w:iCs/>
          <w:sz w:val="28"/>
          <w:szCs w:val="28"/>
          <w:lang w:val="es-ES"/>
        </w:rPr>
        <w:t xml:space="preserve">“2026, Centenario Del Natalicio Del Compositor Zapotlense Rubén </w:t>
      </w:r>
      <w:r w:rsidR="002C2261" w:rsidRPr="00CC6141">
        <w:rPr>
          <w:rFonts w:ascii="Arial" w:eastAsia="Arial Unicode MS" w:hAnsi="Arial" w:cs="Arial"/>
          <w:bCs/>
          <w:i/>
          <w:iCs/>
          <w:sz w:val="28"/>
          <w:szCs w:val="28"/>
          <w:lang w:val="es-ES"/>
        </w:rPr>
        <w:lastRenderedPageBreak/>
        <w:t>Fuentes Gasson”</w:t>
      </w:r>
      <w:r w:rsidR="00E006E2">
        <w:rPr>
          <w:rFonts w:ascii="Arial" w:eastAsia="Arial Unicode MS" w:hAnsi="Arial" w:cs="Arial"/>
          <w:bCs/>
          <w:i/>
          <w:iCs/>
          <w:sz w:val="28"/>
          <w:szCs w:val="28"/>
          <w:lang w:val="es-ES"/>
        </w:rPr>
        <w:t xml:space="preserve"> </w:t>
      </w:r>
      <w:r w:rsidR="002C2261" w:rsidRPr="00CC6141">
        <w:rPr>
          <w:rFonts w:ascii="Arial" w:eastAsia="Arial Unicode MS" w:hAnsi="Arial" w:cs="Arial"/>
          <w:bCs/>
          <w:i/>
          <w:iCs/>
          <w:sz w:val="28"/>
          <w:szCs w:val="28"/>
          <w:lang w:val="es-ES"/>
        </w:rPr>
        <w:t>“2026, Centenario Del Aniversario Del Literario Roberto Espinoza Guzmán”</w:t>
      </w:r>
      <w:r w:rsidR="00E006E2">
        <w:rPr>
          <w:rFonts w:ascii="Arial" w:eastAsia="Arial Unicode MS" w:hAnsi="Arial" w:cs="Arial"/>
          <w:bCs/>
          <w:i/>
          <w:iCs/>
          <w:sz w:val="28"/>
          <w:szCs w:val="28"/>
          <w:lang w:val="es-ES"/>
        </w:rPr>
        <w:t xml:space="preserve"> </w:t>
      </w:r>
      <w:r w:rsidR="002C2261" w:rsidRPr="00CC6141">
        <w:rPr>
          <w:rFonts w:ascii="Arial" w:eastAsia="Arial Unicode MS" w:hAnsi="Arial" w:cs="Arial"/>
          <w:bCs/>
          <w:i/>
          <w:iCs/>
          <w:sz w:val="28"/>
          <w:szCs w:val="28"/>
          <w:lang w:val="es-ES"/>
        </w:rPr>
        <w:t xml:space="preserve">“2026, </w:t>
      </w:r>
      <w:r w:rsidR="00E006E2" w:rsidRPr="00CC6141">
        <w:rPr>
          <w:rFonts w:ascii="Arial" w:eastAsia="Arial Unicode MS" w:hAnsi="Arial" w:cs="Arial"/>
          <w:bCs/>
          <w:i/>
          <w:iCs/>
          <w:sz w:val="28"/>
          <w:szCs w:val="28"/>
          <w:lang w:val="es-ES"/>
        </w:rPr>
        <w:t>Centésimo</w:t>
      </w:r>
      <w:r w:rsidR="002C2261" w:rsidRPr="00CC6141">
        <w:rPr>
          <w:rFonts w:ascii="Arial" w:eastAsia="Arial Unicode MS" w:hAnsi="Arial" w:cs="Arial"/>
          <w:bCs/>
          <w:i/>
          <w:iCs/>
          <w:sz w:val="28"/>
          <w:szCs w:val="28"/>
          <w:lang w:val="es-ES"/>
        </w:rPr>
        <w:t xml:space="preserve"> </w:t>
      </w:r>
      <w:r w:rsidR="00E006E2" w:rsidRPr="00CC6141">
        <w:rPr>
          <w:rFonts w:ascii="Arial" w:eastAsia="Arial Unicode MS" w:hAnsi="Arial" w:cs="Arial"/>
          <w:bCs/>
          <w:i/>
          <w:iCs/>
          <w:sz w:val="28"/>
          <w:szCs w:val="28"/>
          <w:lang w:val="es-ES"/>
        </w:rPr>
        <w:t>Quincuagésimo</w:t>
      </w:r>
      <w:r w:rsidR="002C2261" w:rsidRPr="00CC6141">
        <w:rPr>
          <w:rFonts w:ascii="Arial" w:eastAsia="Arial Unicode MS" w:hAnsi="Arial" w:cs="Arial"/>
          <w:bCs/>
          <w:i/>
          <w:iCs/>
          <w:sz w:val="28"/>
          <w:szCs w:val="28"/>
          <w:lang w:val="es-ES"/>
        </w:rPr>
        <w:t xml:space="preserve"> Aniversario Del Natalicio Del Compositor Y Director De Orquesta José Paulino De Jesús Rolón Alcaraz”</w:t>
      </w:r>
      <w:r w:rsidR="002C2261" w:rsidRPr="00CC6141">
        <w:rPr>
          <w:rFonts w:ascii="Arial" w:eastAsia="Arial Unicode MS" w:hAnsi="Arial" w:cs="Arial"/>
          <w:bCs/>
          <w:i/>
          <w:iCs/>
          <w:sz w:val="28"/>
          <w:szCs w:val="28"/>
          <w:lang w:val="es-ES"/>
        </w:rPr>
        <w:br/>
      </w:r>
      <w:r w:rsidR="002C2261" w:rsidRPr="00CC6141">
        <w:rPr>
          <w:rFonts w:ascii="Arial" w:hAnsi="Arial" w:cs="Arial"/>
          <w:i/>
          <w:iCs/>
          <w:sz w:val="28"/>
          <w:szCs w:val="28"/>
        </w:rPr>
        <w:t>04 de mayo de 2026.</w:t>
      </w:r>
      <w:r w:rsidR="00E006E2">
        <w:rPr>
          <w:rFonts w:ascii="Arial" w:hAnsi="Arial" w:cs="Arial"/>
          <w:bCs/>
          <w:sz w:val="28"/>
          <w:szCs w:val="28"/>
        </w:rPr>
        <w:t xml:space="preserve"> </w:t>
      </w:r>
      <w:r w:rsidR="002C2261" w:rsidRPr="00CC6141">
        <w:rPr>
          <w:rFonts w:ascii="Arial" w:hAnsi="Arial" w:cs="Arial"/>
          <w:b/>
          <w:i/>
          <w:iCs/>
          <w:sz w:val="28"/>
          <w:szCs w:val="28"/>
        </w:rPr>
        <w:t>MTRA. MARIANA VEGA CHAVEZ.</w:t>
      </w:r>
      <w:r w:rsidR="00E006E2">
        <w:rPr>
          <w:rFonts w:ascii="Arial" w:hAnsi="Arial" w:cs="Arial"/>
          <w:bCs/>
          <w:sz w:val="28"/>
          <w:szCs w:val="28"/>
        </w:rPr>
        <w:t xml:space="preserve"> </w:t>
      </w:r>
      <w:r w:rsidR="002C2261" w:rsidRPr="00CC6141">
        <w:rPr>
          <w:rFonts w:ascii="Arial" w:hAnsi="Arial" w:cs="Arial"/>
          <w:i/>
          <w:iCs/>
          <w:sz w:val="28"/>
          <w:szCs w:val="28"/>
        </w:rPr>
        <w:t>DIRECTORA JURÍDICA</w:t>
      </w:r>
      <w:r w:rsidR="00E006E2">
        <w:rPr>
          <w:rFonts w:ascii="Arial" w:hAnsi="Arial" w:cs="Arial"/>
          <w:bCs/>
          <w:sz w:val="28"/>
          <w:szCs w:val="28"/>
        </w:rPr>
        <w:t xml:space="preserve"> </w:t>
      </w:r>
      <w:r w:rsidR="002C2261" w:rsidRPr="00CC6141">
        <w:rPr>
          <w:rFonts w:ascii="Arial" w:hAnsi="Arial" w:cs="Arial"/>
          <w:i/>
          <w:iCs/>
          <w:sz w:val="28"/>
          <w:szCs w:val="28"/>
        </w:rPr>
        <w:t>MVC/ascch</w:t>
      </w:r>
      <w:r w:rsidR="00E006E2">
        <w:rPr>
          <w:rFonts w:ascii="Arial" w:hAnsi="Arial" w:cs="Arial"/>
          <w:bCs/>
          <w:sz w:val="28"/>
          <w:szCs w:val="28"/>
        </w:rPr>
        <w:t xml:space="preserve"> </w:t>
      </w:r>
      <w:r w:rsidR="002C2261" w:rsidRPr="00CC6141">
        <w:rPr>
          <w:rFonts w:ascii="Arial" w:hAnsi="Arial" w:cs="Arial"/>
          <w:i/>
          <w:iCs/>
          <w:sz w:val="28"/>
          <w:szCs w:val="28"/>
        </w:rPr>
        <w:t>C.c.p. Archivo</w:t>
      </w:r>
      <w:r w:rsidR="002C2261" w:rsidRPr="00CC6141">
        <w:rPr>
          <w:rFonts w:ascii="Arial" w:hAnsi="Arial" w:cs="Arial"/>
          <w:i/>
          <w:iCs/>
          <w:sz w:val="28"/>
          <w:szCs w:val="28"/>
        </w:rPr>
        <w:tab/>
      </w:r>
      <w:r w:rsidR="00E006E2">
        <w:rPr>
          <w:rFonts w:ascii="Arial" w:hAnsi="Arial" w:cs="Arial"/>
          <w:bCs/>
          <w:sz w:val="28"/>
          <w:szCs w:val="28"/>
        </w:rPr>
        <w:t xml:space="preserve">  </w:t>
      </w:r>
      <w:r w:rsidR="002C2261" w:rsidRPr="00CC6141">
        <w:rPr>
          <w:rFonts w:ascii="Arial" w:hAnsi="Arial" w:cs="Arial"/>
          <w:b/>
          <w:bCs/>
          <w:i/>
          <w:iCs/>
          <w:sz w:val="28"/>
          <w:szCs w:val="28"/>
        </w:rPr>
        <w:t>5.-</w:t>
      </w:r>
      <w:r w:rsidR="00E006E2">
        <w:rPr>
          <w:rFonts w:ascii="Arial" w:hAnsi="Arial" w:cs="Arial"/>
          <w:b/>
          <w:bCs/>
          <w:i/>
          <w:iCs/>
          <w:sz w:val="28"/>
          <w:szCs w:val="28"/>
        </w:rPr>
        <w:t xml:space="preserve"> </w:t>
      </w:r>
      <w:r w:rsidR="00E006E2">
        <w:rPr>
          <w:rFonts w:ascii="Arial" w:hAnsi="Arial" w:cs="Arial"/>
          <w:i/>
          <w:iCs/>
          <w:sz w:val="28"/>
          <w:szCs w:val="28"/>
        </w:rPr>
        <w:t>V</w:t>
      </w:r>
      <w:r w:rsidR="00E006E2" w:rsidRPr="00CC6141">
        <w:rPr>
          <w:rFonts w:ascii="Arial" w:hAnsi="Arial" w:cs="Arial"/>
          <w:i/>
          <w:iCs/>
          <w:sz w:val="28"/>
          <w:szCs w:val="28"/>
        </w:rPr>
        <w:t>e</w:t>
      </w:r>
      <w:r w:rsidR="002C2261" w:rsidRPr="00CC6141">
        <w:rPr>
          <w:rFonts w:ascii="Arial" w:hAnsi="Arial" w:cs="Arial"/>
          <w:i/>
          <w:iCs/>
          <w:sz w:val="28"/>
          <w:szCs w:val="28"/>
        </w:rPr>
        <w:t>n</w:t>
      </w:r>
      <w:r w:rsidR="00E006E2">
        <w:rPr>
          <w:rFonts w:ascii="Arial" w:hAnsi="Arial" w:cs="Arial"/>
          <w:i/>
          <w:iCs/>
          <w:sz w:val="28"/>
          <w:szCs w:val="28"/>
        </w:rPr>
        <w:t xml:space="preserve"> </w:t>
      </w:r>
      <w:r w:rsidR="002C2261" w:rsidRPr="00CC6141">
        <w:rPr>
          <w:rFonts w:ascii="Arial" w:hAnsi="Arial" w:cs="Arial"/>
          <w:i/>
          <w:iCs/>
          <w:sz w:val="28"/>
          <w:szCs w:val="28"/>
        </w:rPr>
        <w:t xml:space="preserve">este orden del ideas el día lunes 11 de mayo del año en curso, se llevó a cabo la Sesión Ordinaria número 04 Consejo Municipal de Giros Restringidos sobre Venta y Consumo de Bebidas alcohólicas del Municipio de Zapotlán el Grande, Jalisco, en la cual, sus integrantes emitieron a fecha 13 de mayo del año 2026 dos mil veintiséis que corre el oficio número 462/2026, en el que expusieron como  recomendación su </w:t>
      </w:r>
      <w:r w:rsidR="002C2261" w:rsidRPr="00CC6141">
        <w:rPr>
          <w:rFonts w:ascii="Arial" w:hAnsi="Arial" w:cs="Arial"/>
          <w:b/>
          <w:i/>
          <w:iCs/>
          <w:sz w:val="28"/>
          <w:szCs w:val="28"/>
        </w:rPr>
        <w:t>OPINION FAVORABLE</w:t>
      </w:r>
      <w:r w:rsidR="002C2261" w:rsidRPr="00CC6141">
        <w:rPr>
          <w:rFonts w:ascii="Arial" w:hAnsi="Arial" w:cs="Arial"/>
          <w:i/>
          <w:iCs/>
          <w:sz w:val="28"/>
          <w:szCs w:val="28"/>
        </w:rPr>
        <w:t xml:space="preserve"> con 10 votos a favor, y 01 ausencia respecto de la solicitud de licencia municipal de funcionamiento </w:t>
      </w:r>
      <w:r w:rsidR="002C2261" w:rsidRPr="00CC6141">
        <w:rPr>
          <w:rFonts w:ascii="Arial" w:hAnsi="Arial" w:cs="Arial"/>
          <w:b/>
          <w:i/>
          <w:iCs/>
          <w:sz w:val="28"/>
          <w:szCs w:val="28"/>
        </w:rPr>
        <w:t xml:space="preserve">QUE AUTORIZA LA LICENCIA MUNICIPAL CON GIRO DE TIENDA DE ABARROTES CON VENTA DE CERVEZA EN ENVACE CERRADO </w:t>
      </w:r>
      <w:r w:rsidR="002C2261" w:rsidRPr="00CC6141">
        <w:rPr>
          <w:rFonts w:ascii="Arial" w:hAnsi="Arial" w:cs="Arial"/>
          <w:bCs/>
          <w:i/>
          <w:iCs/>
          <w:sz w:val="28"/>
          <w:szCs w:val="28"/>
        </w:rPr>
        <w:t>denominado</w:t>
      </w:r>
      <w:r w:rsidR="002C2261" w:rsidRPr="00CC6141">
        <w:rPr>
          <w:rFonts w:ascii="Arial" w:hAnsi="Arial" w:cs="Arial"/>
          <w:b/>
          <w:i/>
          <w:iCs/>
          <w:sz w:val="28"/>
          <w:szCs w:val="28"/>
        </w:rPr>
        <w:t xml:space="preserve"> “ABARROTES ALE” con domicilio en la Avenida Constituyentes N° 192 Colonia</w:t>
      </w:r>
      <w:r w:rsidR="00E006E2">
        <w:rPr>
          <w:rFonts w:ascii="Arial" w:hAnsi="Arial" w:cs="Arial"/>
          <w:b/>
          <w:i/>
          <w:iCs/>
          <w:sz w:val="28"/>
          <w:szCs w:val="28"/>
        </w:rPr>
        <w:t xml:space="preserve"> </w:t>
      </w:r>
      <w:r w:rsidR="002C2261" w:rsidRPr="00CC6141">
        <w:rPr>
          <w:rFonts w:ascii="Arial" w:hAnsi="Arial" w:cs="Arial"/>
          <w:b/>
          <w:i/>
          <w:iCs/>
          <w:sz w:val="28"/>
          <w:szCs w:val="28"/>
        </w:rPr>
        <w:t xml:space="preserve">Constituyentes </w:t>
      </w:r>
      <w:r w:rsidR="002C2261" w:rsidRPr="00CC6141">
        <w:rPr>
          <w:rFonts w:ascii="Arial" w:hAnsi="Arial" w:cs="Arial"/>
          <w:i/>
          <w:iCs/>
          <w:sz w:val="28"/>
          <w:szCs w:val="28"/>
        </w:rPr>
        <w:t>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Giros Restringidos sobre la venta y consumo de Bebidas Alcohólicas del Municipio de Zapotlán el Grande, Jalisco.</w:t>
      </w:r>
      <w:r w:rsidR="00E006E2">
        <w:rPr>
          <w:rFonts w:ascii="Arial" w:hAnsi="Arial" w:cs="Arial"/>
          <w:i/>
          <w:iCs/>
          <w:sz w:val="28"/>
          <w:szCs w:val="28"/>
        </w:rPr>
        <w:t xml:space="preserve"> </w:t>
      </w:r>
      <w:r w:rsidR="002C2261" w:rsidRPr="00CC6141">
        <w:rPr>
          <w:rFonts w:ascii="Arial" w:hAnsi="Arial" w:cs="Arial"/>
          <w:b/>
          <w:bCs/>
          <w:i/>
          <w:iCs/>
          <w:sz w:val="28"/>
          <w:szCs w:val="28"/>
        </w:rPr>
        <w:t>6.-</w:t>
      </w:r>
      <w:r w:rsidR="002C2261" w:rsidRPr="00CC6141">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w:t>
      </w:r>
      <w:r w:rsidR="002C2261" w:rsidRPr="00CC6141">
        <w:rPr>
          <w:rFonts w:ascii="Arial" w:hAnsi="Arial" w:cs="Arial"/>
          <w:i/>
          <w:iCs/>
          <w:sz w:val="28"/>
          <w:szCs w:val="28"/>
        </w:rPr>
        <w:lastRenderedPageBreak/>
        <w:t xml:space="preserve">V del Reglamento sobre la Venta y Consumo de Bebidas Alcohólicas del Municipio de Zapotlán el Grande, Jalisco así como los diversos 37, 38 y 40 del Reglamento Interior del   Ayuntamiento de Zapotlán el Grande, Jalisco; mediante oficio signado por sala de regidores 0541/2025 de fecha 26 de mayo del 2026 dos mil veintiséis se convocó a la sesión ordinaria número 7 de Comisión Edilicia de Espectáculos Públicos e Inspección y Vigilancia en la cual, se estudió y analizo, entre otras solicitudes de Licencias Municipales, la relativa </w:t>
      </w:r>
      <w:r w:rsidR="002C2261" w:rsidRPr="00CC6141">
        <w:rPr>
          <w:rFonts w:ascii="Arial" w:hAnsi="Arial" w:cs="Arial"/>
          <w:b/>
          <w:i/>
          <w:iCs/>
          <w:sz w:val="28"/>
          <w:szCs w:val="28"/>
        </w:rPr>
        <w:t xml:space="preserve">A LA LICENCIA MUNICIPAL CON GIRO DE TIENDA DE ABARROTES CON VENTA DE CERVEZA EN ENVACE CERRADO, </w:t>
      </w:r>
      <w:r w:rsidR="002C2261" w:rsidRPr="00CC6141">
        <w:rPr>
          <w:rFonts w:ascii="Arial" w:hAnsi="Arial" w:cs="Arial"/>
          <w:i/>
          <w:iCs/>
          <w:sz w:val="28"/>
          <w:szCs w:val="28"/>
        </w:rPr>
        <w:t xml:space="preserve">en el domicilio de </w:t>
      </w:r>
      <w:r w:rsidR="002C2261" w:rsidRPr="00CC6141">
        <w:rPr>
          <w:rFonts w:ascii="Arial" w:hAnsi="Arial" w:cs="Arial"/>
          <w:b/>
          <w:bCs/>
          <w:i/>
          <w:iCs/>
          <w:sz w:val="28"/>
          <w:szCs w:val="28"/>
        </w:rPr>
        <w:t xml:space="preserve">AV. CONSTITUYENTES N° 192 </w:t>
      </w:r>
      <w:r w:rsidR="002C2261" w:rsidRPr="00CC6141">
        <w:rPr>
          <w:rFonts w:ascii="Arial" w:hAnsi="Arial" w:cs="Arial"/>
          <w:i/>
          <w:iCs/>
          <w:sz w:val="28"/>
          <w:szCs w:val="28"/>
        </w:rPr>
        <w:t>, Colonia Constituyentes de esta municipalidad</w:t>
      </w:r>
      <w:r w:rsidR="002C2261" w:rsidRPr="00CC6141">
        <w:rPr>
          <w:rFonts w:ascii="Arial" w:hAnsi="Arial" w:cs="Arial"/>
          <w:bCs/>
          <w:i/>
          <w:iCs/>
          <w:sz w:val="28"/>
          <w:szCs w:val="28"/>
        </w:rPr>
        <w:t xml:space="preserve"> </w:t>
      </w:r>
      <w:r w:rsidR="002C2261" w:rsidRPr="00CC6141">
        <w:rPr>
          <w:rFonts w:ascii="Arial" w:hAnsi="Arial" w:cs="Arial"/>
          <w:i/>
          <w:iCs/>
          <w:sz w:val="28"/>
          <w:szCs w:val="28"/>
        </w:rPr>
        <w:t>emitiendo el presente dictamen de conformidad a los siguientes:</w:t>
      </w:r>
      <w:r w:rsidR="002C2261" w:rsidRPr="00CC6141">
        <w:rPr>
          <w:rFonts w:ascii="Arial" w:hAnsi="Arial" w:cs="Arial"/>
          <w:b/>
          <w:i/>
          <w:iCs/>
          <w:sz w:val="28"/>
          <w:szCs w:val="28"/>
        </w:rPr>
        <w:t xml:space="preserve"> DENOMINADO “ABARROTES ALE” con domicilio en la AVENIDA CONSTITUYENTES N° 192</w:t>
      </w:r>
      <w:r w:rsidR="002C2261" w:rsidRPr="00CC6141">
        <w:rPr>
          <w:rFonts w:ascii="Arial" w:hAnsi="Arial" w:cs="Arial"/>
          <w:b/>
          <w:bCs/>
          <w:i/>
          <w:iCs/>
          <w:sz w:val="28"/>
          <w:szCs w:val="28"/>
        </w:rPr>
        <w:t xml:space="preserve"> Colonia Constituyentes de esta municipalidad.</w:t>
      </w:r>
      <w:r w:rsidR="00704B8F">
        <w:rPr>
          <w:rFonts w:ascii="Arial" w:hAnsi="Arial" w:cs="Arial"/>
          <w:i/>
          <w:iCs/>
          <w:sz w:val="28"/>
          <w:szCs w:val="28"/>
        </w:rPr>
        <w:t xml:space="preserve"> </w:t>
      </w:r>
      <w:r w:rsidR="002C2261" w:rsidRPr="00CC6141">
        <w:rPr>
          <w:rFonts w:ascii="Arial" w:hAnsi="Arial" w:cs="Arial"/>
          <w:b/>
          <w:i/>
          <w:iCs/>
          <w:sz w:val="28"/>
          <w:szCs w:val="28"/>
        </w:rPr>
        <w:t>CONSIDERANDOS:</w:t>
      </w:r>
      <w:r w:rsidR="00704B8F">
        <w:rPr>
          <w:rFonts w:ascii="Arial" w:hAnsi="Arial" w:cs="Arial"/>
          <w:b/>
          <w:i/>
          <w:iCs/>
          <w:sz w:val="28"/>
          <w:szCs w:val="28"/>
        </w:rPr>
        <w:t xml:space="preserve"> </w:t>
      </w:r>
      <w:r w:rsidR="002C2261" w:rsidRPr="00CC6141">
        <w:rPr>
          <w:rFonts w:ascii="Arial" w:hAnsi="Arial" w:cs="Arial"/>
          <w:b/>
          <w:bCs/>
          <w:i/>
          <w:iCs/>
          <w:sz w:val="28"/>
          <w:szCs w:val="28"/>
        </w:rPr>
        <w:t>I.-</w:t>
      </w:r>
      <w:r w:rsidR="002C2261" w:rsidRPr="00CC6141">
        <w:rPr>
          <w:rFonts w:ascii="Arial" w:hAnsi="Arial" w:cs="Arial"/>
          <w:i/>
          <w:iCs/>
          <w:sz w:val="28"/>
          <w:szCs w:val="28"/>
        </w:rPr>
        <w:t xml:space="preserve"> </w:t>
      </w:r>
      <w:r w:rsidR="002C2261" w:rsidRPr="00CC6141">
        <w:rPr>
          <w:rFonts w:ascii="Arial" w:hAnsi="Arial" w:cs="Arial"/>
          <w:b/>
          <w:i/>
          <w:iCs/>
          <w:sz w:val="28"/>
          <w:szCs w:val="28"/>
        </w:rPr>
        <w:t>DE LA COMPETENCIA.-</w:t>
      </w:r>
      <w:r w:rsidR="002C2261" w:rsidRPr="00CC6141">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2C2261" w:rsidRPr="00CC6141">
        <w:rPr>
          <w:rFonts w:ascii="Arial" w:hAnsi="Arial" w:cs="Arial"/>
          <w:b/>
          <w:i/>
          <w:iCs/>
          <w:sz w:val="28"/>
          <w:szCs w:val="28"/>
        </w:rPr>
        <w:t xml:space="preserve">A LA LICENCIA MUNICIPAL CON GIRO DE TIENDA DE ABARROTES CON VENTA DE CERVEZA EN ENVACE CERRADO </w:t>
      </w:r>
      <w:r w:rsidR="002C2261" w:rsidRPr="00CC6141">
        <w:rPr>
          <w:rFonts w:ascii="Arial" w:hAnsi="Arial" w:cs="Arial"/>
          <w:i/>
          <w:iCs/>
          <w:sz w:val="28"/>
          <w:szCs w:val="28"/>
        </w:rPr>
        <w:t>en el domicilio en Avenida Constituyentes número 192, Colonia Constituyentes de Ciudad Guzmán, municipio de Zapotlán el Grande, Jalisco</w:t>
      </w:r>
      <w:r w:rsidR="002C2261" w:rsidRPr="00CC6141">
        <w:rPr>
          <w:rFonts w:ascii="Arial" w:hAnsi="Arial" w:cs="Arial"/>
          <w:bCs/>
          <w:i/>
          <w:iCs/>
          <w:sz w:val="28"/>
          <w:szCs w:val="28"/>
        </w:rPr>
        <w:t xml:space="preserve"> </w:t>
      </w:r>
      <w:r w:rsidR="002C2261" w:rsidRPr="00CC6141">
        <w:rPr>
          <w:rFonts w:ascii="Arial" w:hAnsi="Arial" w:cs="Arial"/>
          <w:i/>
          <w:iCs/>
          <w:sz w:val="28"/>
          <w:szCs w:val="28"/>
        </w:rPr>
        <w:t xml:space="preserve">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1, 4, 17 fracción I </w:t>
      </w:r>
      <w:r w:rsidR="002C2261" w:rsidRPr="00CC6141">
        <w:rPr>
          <w:rFonts w:ascii="Arial" w:hAnsi="Arial" w:cs="Arial"/>
          <w:i/>
          <w:iCs/>
          <w:sz w:val="28"/>
          <w:szCs w:val="28"/>
        </w:rPr>
        <w:lastRenderedPageBreak/>
        <w:t>y 28  fracción V del Reglamento sobre la Venta y Consumo de Bebidas Alcohólicas del Municipio de Zapotlán el Grande, Jalisco.</w:t>
      </w:r>
      <w:r w:rsidR="00704B8F">
        <w:rPr>
          <w:rFonts w:ascii="Arial" w:hAnsi="Arial" w:cs="Arial"/>
          <w:i/>
          <w:iCs/>
          <w:sz w:val="28"/>
          <w:szCs w:val="28"/>
        </w:rPr>
        <w:t xml:space="preserve"> </w:t>
      </w:r>
      <w:r w:rsidR="002C2261" w:rsidRPr="00CC6141">
        <w:rPr>
          <w:rFonts w:ascii="Arial" w:hAnsi="Arial" w:cs="Arial"/>
          <w:b/>
          <w:bCs/>
          <w:i/>
          <w:iCs/>
          <w:sz w:val="28"/>
          <w:szCs w:val="28"/>
        </w:rPr>
        <w:t>II.-</w:t>
      </w:r>
      <w:r w:rsidR="002C2261" w:rsidRPr="00CC6141">
        <w:rPr>
          <w:rFonts w:ascii="Arial" w:hAnsi="Arial" w:cs="Arial"/>
          <w:i/>
          <w:iCs/>
          <w:sz w:val="28"/>
          <w:szCs w:val="28"/>
        </w:rPr>
        <w:t xml:space="preserve"> </w:t>
      </w:r>
      <w:r w:rsidR="002C2261" w:rsidRPr="00CC6141">
        <w:rPr>
          <w:rFonts w:ascii="Arial" w:hAnsi="Arial" w:cs="Arial"/>
          <w:b/>
          <w:i/>
          <w:iCs/>
          <w:sz w:val="28"/>
          <w:szCs w:val="28"/>
        </w:rPr>
        <w:t>DE LA PERSONALIDAD.-</w:t>
      </w:r>
      <w:r w:rsidR="002C2261" w:rsidRPr="00CC6141">
        <w:rPr>
          <w:rFonts w:ascii="Arial" w:hAnsi="Arial" w:cs="Arial"/>
          <w:i/>
          <w:iCs/>
          <w:sz w:val="28"/>
          <w:szCs w:val="28"/>
        </w:rPr>
        <w:t xml:space="preserve"> Que la personalidad de la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w:t>
      </w:r>
      <w:r w:rsidR="00704B8F">
        <w:rPr>
          <w:rFonts w:ascii="Arial" w:hAnsi="Arial" w:cs="Arial"/>
          <w:i/>
          <w:iCs/>
          <w:sz w:val="28"/>
          <w:szCs w:val="28"/>
        </w:rPr>
        <w:t xml:space="preserve"> </w:t>
      </w:r>
      <w:r w:rsidR="002C2261" w:rsidRPr="00CC6141">
        <w:rPr>
          <w:rFonts w:ascii="Arial" w:hAnsi="Arial" w:cs="Arial"/>
          <w:i/>
          <w:iCs/>
          <w:sz w:val="28"/>
          <w:szCs w:val="28"/>
        </w:rPr>
        <w:t>acta de nacimiento, expedida por el registro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704B8F">
        <w:rPr>
          <w:rFonts w:ascii="Arial" w:hAnsi="Arial" w:cs="Arial"/>
          <w:i/>
          <w:iCs/>
          <w:sz w:val="28"/>
          <w:szCs w:val="28"/>
        </w:rPr>
        <w:t xml:space="preserve"> </w:t>
      </w:r>
      <w:r w:rsidR="002C2261" w:rsidRPr="00CC6141">
        <w:rPr>
          <w:rFonts w:ascii="Arial" w:hAnsi="Arial" w:cs="Arial"/>
          <w:b/>
          <w:bCs/>
          <w:i/>
          <w:iCs/>
          <w:sz w:val="28"/>
          <w:szCs w:val="28"/>
        </w:rPr>
        <w:t>Ill.-</w:t>
      </w:r>
      <w:r w:rsidR="002C2261" w:rsidRPr="00CC6141">
        <w:rPr>
          <w:rFonts w:ascii="Arial" w:hAnsi="Arial" w:cs="Arial"/>
          <w:i/>
          <w:iCs/>
          <w:sz w:val="28"/>
          <w:szCs w:val="28"/>
        </w:rPr>
        <w:t xml:space="preserve"> </w:t>
      </w:r>
      <w:r w:rsidR="002C2261" w:rsidRPr="00CC6141">
        <w:rPr>
          <w:rFonts w:ascii="Arial" w:hAnsi="Arial" w:cs="Arial"/>
          <w:b/>
          <w:i/>
          <w:iCs/>
          <w:sz w:val="28"/>
          <w:szCs w:val="28"/>
        </w:rPr>
        <w:t>DE LA TRAMITACION DEL PROCEDIMIENTO.-</w:t>
      </w:r>
      <w:r w:rsidR="002C2261" w:rsidRPr="00CC6141">
        <w:rPr>
          <w:rFonts w:ascii="Arial" w:hAnsi="Arial" w:cs="Arial"/>
          <w:i/>
          <w:iCs/>
          <w:sz w:val="28"/>
          <w:szCs w:val="28"/>
        </w:rPr>
        <w:t xml:space="preserve"> Una vez analizado el contenido del expediente conformado con motivo de la solicitud de licencia de funcionamiento del </w:t>
      </w:r>
      <w:r w:rsidR="002C2261" w:rsidRPr="00CC6141">
        <w:rPr>
          <w:rFonts w:ascii="Arial" w:hAnsi="Arial" w:cs="Arial"/>
          <w:b/>
          <w:bCs/>
          <w:i/>
          <w:iCs/>
          <w:sz w:val="28"/>
          <w:szCs w:val="28"/>
        </w:rPr>
        <w:t xml:space="preserve">C. JUAN ALEXIS GOMEZ BARRETO </w:t>
      </w:r>
      <w:r w:rsidR="002C2261" w:rsidRPr="00CC6141">
        <w:rPr>
          <w:rFonts w:ascii="Arial" w:hAnsi="Arial" w:cs="Arial"/>
          <w:i/>
          <w:iCs/>
          <w:sz w:val="28"/>
          <w:szCs w:val="28"/>
        </w:rPr>
        <w:t>se advierte la pretensión para la obtención de</w:t>
      </w:r>
      <w:r w:rsidR="002C2261" w:rsidRPr="00CC6141">
        <w:rPr>
          <w:rFonts w:ascii="Arial" w:hAnsi="Arial" w:cs="Arial"/>
          <w:b/>
          <w:i/>
          <w:iCs/>
          <w:sz w:val="28"/>
          <w:szCs w:val="28"/>
        </w:rPr>
        <w:t xml:space="preserve"> LA </w:t>
      </w:r>
      <w:r w:rsidR="002C2261" w:rsidRPr="00CC6141">
        <w:rPr>
          <w:rFonts w:ascii="Arial" w:hAnsi="Arial" w:cs="Arial"/>
          <w:b/>
          <w:bCs/>
          <w:i/>
          <w:iCs/>
          <w:sz w:val="28"/>
          <w:szCs w:val="28"/>
        </w:rPr>
        <w:t xml:space="preserve">LICENCIA MUNICIPAL </w:t>
      </w:r>
      <w:r w:rsidR="002C2261" w:rsidRPr="00CC6141">
        <w:rPr>
          <w:rFonts w:ascii="Arial" w:hAnsi="Arial" w:cs="Arial"/>
          <w:b/>
          <w:i/>
          <w:iCs/>
          <w:sz w:val="28"/>
          <w:szCs w:val="28"/>
        </w:rPr>
        <w:t xml:space="preserve">CON GIRO DE TIENDA DE ABARROTES CON VENTA DE CERVEZA EN ENVACE CERRADO DENOMINADO “ABARROTES ALE” con domicilio en la AVENIDA CONSTITUYENTES NUMERO 192, Colonia Constituyentes </w:t>
      </w:r>
      <w:r w:rsidR="002C2261" w:rsidRPr="00CC6141">
        <w:rPr>
          <w:rFonts w:ascii="Arial" w:hAnsi="Arial" w:cs="Arial"/>
          <w:b/>
          <w:bCs/>
          <w:i/>
          <w:iCs/>
          <w:sz w:val="28"/>
          <w:szCs w:val="28"/>
        </w:rPr>
        <w:t>de esta municipalidad</w:t>
      </w:r>
      <w:r w:rsidR="002C2261" w:rsidRPr="00CC6141">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w:t>
      </w:r>
      <w:r w:rsidR="00704B8F">
        <w:rPr>
          <w:rFonts w:ascii="Arial" w:hAnsi="Arial" w:cs="Arial"/>
          <w:i/>
          <w:iCs/>
          <w:sz w:val="28"/>
          <w:szCs w:val="28"/>
        </w:rPr>
        <w:t xml:space="preserve"> </w:t>
      </w:r>
      <w:r w:rsidR="002C2261" w:rsidRPr="00CC6141">
        <w:rPr>
          <w:rFonts w:ascii="Arial" w:hAnsi="Arial" w:cs="Arial"/>
          <w:i/>
          <w:iCs/>
          <w:sz w:val="28"/>
          <w:szCs w:val="28"/>
        </w:rPr>
        <w:t xml:space="preserve">De la misma forma la autoridad administrativa municipal como el Órgano consultivo ciudadano, llevaron a efecto todas y cada una de </w:t>
      </w:r>
      <w:r w:rsidR="002C2261" w:rsidRPr="00CC6141">
        <w:rPr>
          <w:rFonts w:ascii="Arial" w:hAnsi="Arial" w:cs="Arial"/>
          <w:i/>
          <w:iCs/>
          <w:sz w:val="28"/>
          <w:szCs w:val="28"/>
        </w:rPr>
        <w:lastRenderedPageBreak/>
        <w:t>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w:t>
      </w:r>
      <w:r w:rsidR="002C2261">
        <w:rPr>
          <w:rFonts w:ascii="Arial" w:hAnsi="Arial" w:cs="Arial"/>
          <w:i/>
          <w:iCs/>
          <w:sz w:val="28"/>
          <w:szCs w:val="28"/>
        </w:rPr>
        <w:t xml:space="preserve"> </w:t>
      </w:r>
      <w:r w:rsidR="002C2261" w:rsidRPr="00CC6141">
        <w:rPr>
          <w:rFonts w:ascii="Arial" w:hAnsi="Arial" w:cs="Arial"/>
          <w:i/>
          <w:iCs/>
          <w:sz w:val="28"/>
          <w:szCs w:val="28"/>
        </w:rPr>
        <w:t>Jalisco.</w:t>
      </w:r>
      <w:r w:rsidR="002C2261">
        <w:rPr>
          <w:rFonts w:ascii="Arial" w:hAnsi="Arial" w:cs="Arial"/>
          <w:i/>
          <w:iCs/>
          <w:sz w:val="28"/>
          <w:szCs w:val="28"/>
        </w:rPr>
        <w:t xml:space="preserve"> </w:t>
      </w:r>
      <w:r w:rsidR="002C2261" w:rsidRPr="00CC6141">
        <w:rPr>
          <w:rFonts w:ascii="Arial" w:hAnsi="Arial" w:cs="Arial"/>
          <w:b/>
          <w:i/>
          <w:iCs/>
          <w:sz w:val="28"/>
          <w:szCs w:val="28"/>
        </w:rPr>
        <w:t>IV.- DE LA PROCEDENCIA DE LA SOLICITUD. -</w:t>
      </w:r>
      <w:r w:rsidR="002C2261" w:rsidRPr="00CC6141">
        <w:rPr>
          <w:rFonts w:ascii="Arial" w:hAnsi="Arial" w:cs="Arial"/>
          <w:i/>
          <w:iCs/>
          <w:sz w:val="28"/>
          <w:szCs w:val="28"/>
        </w:rPr>
        <w:t xml:space="preserve"> Derivado del estudio que llevo a cabo la Comisión Edilicia permanente de Espectáculos Públicos e Inspección y Vigilancia, respecto del expediente conformado con motivo de la  solicitud de licencia de funcionamiento promovida por el </w:t>
      </w:r>
      <w:r w:rsidR="002C2261" w:rsidRPr="00CC6141">
        <w:rPr>
          <w:rFonts w:ascii="Arial" w:hAnsi="Arial" w:cs="Arial"/>
          <w:b/>
          <w:bCs/>
          <w:i/>
          <w:iCs/>
          <w:sz w:val="28"/>
          <w:szCs w:val="28"/>
        </w:rPr>
        <w:t xml:space="preserve">C. JUAN ALEXIS GOMEZ BARRETO, LICENCIA MUNICIPAL CON </w:t>
      </w:r>
      <w:r w:rsidR="002C2261" w:rsidRPr="00CC6141">
        <w:rPr>
          <w:rFonts w:ascii="Arial" w:hAnsi="Arial" w:cs="Arial"/>
          <w:b/>
          <w:i/>
          <w:iCs/>
          <w:sz w:val="28"/>
          <w:szCs w:val="28"/>
        </w:rPr>
        <w:t>GIRO DE TIENDA DE ABARROTES CON VENTA DE CERVEZA EN ENVACE CERRADO DENOMINADO “ABARROTES ALE” con domicilio en la AVENIDA CONSTITUYENTES NUMERO 192</w:t>
      </w:r>
      <w:r w:rsidR="002C2261" w:rsidRPr="00CC6141">
        <w:rPr>
          <w:rFonts w:ascii="Arial" w:hAnsi="Arial" w:cs="Arial"/>
          <w:b/>
          <w:bCs/>
          <w:i/>
          <w:iCs/>
          <w:sz w:val="28"/>
          <w:szCs w:val="28"/>
        </w:rPr>
        <w:t>, Colonia Constituyentes de esta municipalidad</w:t>
      </w:r>
      <w:r w:rsidR="002C2261" w:rsidRPr="00CC6141">
        <w:rPr>
          <w:rFonts w:ascii="Arial" w:hAnsi="Arial" w:cs="Arial"/>
          <w:i/>
          <w:iCs/>
          <w:sz w:val="28"/>
          <w:szCs w:val="28"/>
        </w:rPr>
        <w:t xml:space="preserve"> y del análisis jurídico del mismo así como</w:t>
      </w:r>
      <w:r w:rsidR="002C2261" w:rsidRPr="00CC6141">
        <w:rPr>
          <w:rFonts w:ascii="Arial" w:hAnsi="Arial" w:cs="Arial"/>
          <w:b/>
          <w:i/>
          <w:iCs/>
          <w:sz w:val="28"/>
          <w:szCs w:val="28"/>
        </w:rPr>
        <w:t xml:space="preserve"> </w:t>
      </w:r>
      <w:r w:rsidR="002C2261" w:rsidRPr="00CC6141">
        <w:rPr>
          <w:rFonts w:ascii="Arial" w:hAnsi="Arial" w:cs="Arial"/>
          <w:i/>
          <w:iCs/>
          <w:sz w:val="28"/>
          <w:szCs w:val="28"/>
        </w:rPr>
        <w:t>del procedimiento que se efectuó por parte de las  diferentes áreas administrativas</w:t>
      </w:r>
      <w:r w:rsidR="002C2261" w:rsidRPr="00CC6141">
        <w:rPr>
          <w:rFonts w:ascii="Arial" w:hAnsi="Arial" w:cs="Arial"/>
          <w:b/>
          <w:i/>
          <w:iCs/>
          <w:sz w:val="28"/>
          <w:szCs w:val="28"/>
        </w:rPr>
        <w:t xml:space="preserve"> </w:t>
      </w:r>
      <w:r w:rsidR="002C2261" w:rsidRPr="00CC6141">
        <w:rPr>
          <w:rFonts w:ascii="Arial" w:hAnsi="Arial" w:cs="Arial"/>
          <w:i/>
          <w:iCs/>
          <w:sz w:val="28"/>
          <w:szCs w:val="28"/>
        </w:rPr>
        <w:t>municipales y del órgano consultivo ciudadano, se dictamina que la solicitud puesta</w:t>
      </w:r>
      <w:r w:rsidR="002C2261" w:rsidRPr="00CC6141">
        <w:rPr>
          <w:rFonts w:ascii="Arial" w:hAnsi="Arial" w:cs="Arial"/>
          <w:b/>
          <w:i/>
          <w:iCs/>
          <w:sz w:val="28"/>
          <w:szCs w:val="28"/>
        </w:rPr>
        <w:t xml:space="preserve"> </w:t>
      </w:r>
      <w:r w:rsidR="002C2261" w:rsidRPr="00CC6141">
        <w:rPr>
          <w:rFonts w:ascii="Arial" w:hAnsi="Arial" w:cs="Arial"/>
          <w:i/>
          <w:iCs/>
          <w:sz w:val="28"/>
          <w:szCs w:val="28"/>
        </w:rPr>
        <w:t xml:space="preserve">a consideración resulta </w:t>
      </w:r>
      <w:r w:rsidR="002C2261" w:rsidRPr="00CC6141">
        <w:rPr>
          <w:rFonts w:ascii="Arial" w:hAnsi="Arial" w:cs="Arial"/>
          <w:b/>
          <w:i/>
          <w:iCs/>
          <w:sz w:val="28"/>
          <w:szCs w:val="28"/>
        </w:rPr>
        <w:t xml:space="preserve">PROCEDENTE PARA OTORGARSE LA </w:t>
      </w:r>
      <w:r w:rsidR="002C2261" w:rsidRPr="00CC6141">
        <w:rPr>
          <w:rFonts w:ascii="Arial" w:hAnsi="Arial" w:cs="Arial"/>
          <w:b/>
          <w:bCs/>
          <w:i/>
          <w:iCs/>
          <w:sz w:val="28"/>
          <w:szCs w:val="28"/>
        </w:rPr>
        <w:t>LICENCIA MUNICIPAL CON</w:t>
      </w:r>
      <w:r w:rsidR="002C2261" w:rsidRPr="00CC6141">
        <w:rPr>
          <w:rFonts w:ascii="Arial" w:hAnsi="Arial" w:cs="Arial"/>
          <w:b/>
          <w:i/>
          <w:iCs/>
          <w:sz w:val="28"/>
          <w:szCs w:val="28"/>
        </w:rPr>
        <w:t xml:space="preserve"> GIRO DE TIENDA DE ABARROTES CON VENTA DE CERVEZA EN ENVACE CERRADO DENOMINADO “ABARROTES ALE” con domicilio en la AVENIDA CONSTITUYENTES NUMERO 192</w:t>
      </w:r>
      <w:r w:rsidR="002C2261" w:rsidRPr="00CC6141">
        <w:rPr>
          <w:rFonts w:ascii="Arial" w:hAnsi="Arial" w:cs="Arial"/>
          <w:b/>
          <w:bCs/>
          <w:i/>
          <w:iCs/>
          <w:sz w:val="28"/>
          <w:szCs w:val="28"/>
        </w:rPr>
        <w:t>, Colonia Constituyentes de esta municipalidad.</w:t>
      </w:r>
      <w:r w:rsidR="002C2261" w:rsidRPr="00CC6141">
        <w:rPr>
          <w:rFonts w:ascii="Arial" w:hAnsi="Arial" w:cs="Arial"/>
          <w:i/>
          <w:iCs/>
          <w:sz w:val="28"/>
          <w:szCs w:val="28"/>
        </w:rPr>
        <w:t xml:space="preserve"> En Primer término, por haber cubierto todos y cada uno de los requisitos previstos en el numeral 27 del Reglamento de aplicación a la materia;</w:t>
      </w:r>
      <w:r w:rsidR="002C2261">
        <w:rPr>
          <w:rFonts w:ascii="Arial" w:hAnsi="Arial" w:cs="Arial"/>
          <w:i/>
          <w:iCs/>
          <w:sz w:val="28"/>
          <w:szCs w:val="28"/>
        </w:rPr>
        <w:t xml:space="preserve"> </w:t>
      </w:r>
      <w:r w:rsidR="002C2261" w:rsidRPr="00CC6141">
        <w:rPr>
          <w:rFonts w:ascii="Arial" w:hAnsi="Arial" w:cs="Arial"/>
          <w:i/>
          <w:iCs/>
          <w:sz w:val="28"/>
          <w:szCs w:val="28"/>
        </w:rPr>
        <w:t xml:space="preserve">En segundo lugar, se debe de enfatizar respecto de las anuencias vecinales recabadas por la Jefatura </w:t>
      </w:r>
      <w:r w:rsidR="002C2261" w:rsidRPr="00CC6141">
        <w:rPr>
          <w:rFonts w:ascii="Arial" w:hAnsi="Arial" w:cs="Arial"/>
          <w:i/>
          <w:iCs/>
          <w:sz w:val="28"/>
          <w:szCs w:val="28"/>
        </w:rPr>
        <w:lastRenderedPageBreak/>
        <w:t>de 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w:t>
      </w:r>
      <w:r w:rsidR="002C2261">
        <w:rPr>
          <w:rFonts w:ascii="Arial" w:hAnsi="Arial" w:cs="Arial"/>
          <w:i/>
          <w:iCs/>
          <w:sz w:val="28"/>
          <w:szCs w:val="28"/>
        </w:rPr>
        <w:t xml:space="preserve"> </w:t>
      </w:r>
      <w:r w:rsidR="002C2261" w:rsidRPr="00CC6141">
        <w:rPr>
          <w:rFonts w:ascii="Arial" w:hAnsi="Arial" w:cs="Arial"/>
          <w:i/>
          <w:iCs/>
          <w:sz w:val="28"/>
          <w:szCs w:val="28"/>
        </w:rPr>
        <w:t xml:space="preserve">Desde que salimos de casa por la mañana, e incluso dentro de nuestros domicilios de esto la relevancia la decisión de los órganos y autoridades municipales, en el caso en concreto reviste importancia objetiva para considerar procedente la solicitud del </w:t>
      </w:r>
      <w:r w:rsidR="002C2261" w:rsidRPr="00CC6141">
        <w:rPr>
          <w:rFonts w:ascii="Arial" w:hAnsi="Arial" w:cs="Arial"/>
          <w:b/>
          <w:i/>
          <w:iCs/>
          <w:sz w:val="28"/>
          <w:szCs w:val="28"/>
        </w:rPr>
        <w:t>C. JUAN ALEXIS GOMEZ BARRETO</w:t>
      </w:r>
      <w:r w:rsidR="002C2261" w:rsidRPr="00CC6141">
        <w:rPr>
          <w:rFonts w:ascii="Arial" w:hAnsi="Arial" w:cs="Arial"/>
          <w:b/>
          <w:bCs/>
          <w:i/>
          <w:iCs/>
          <w:sz w:val="28"/>
          <w:szCs w:val="28"/>
        </w:rPr>
        <w:t xml:space="preserve">. </w:t>
      </w:r>
      <w:r w:rsidR="002C2261" w:rsidRPr="00CC6141">
        <w:rPr>
          <w:rFonts w:ascii="Arial" w:hAnsi="Arial" w:cs="Arial"/>
          <w:i/>
          <w:iCs/>
          <w:sz w:val="28"/>
          <w:szCs w:val="28"/>
        </w:rPr>
        <w:t>En tercer término, cabe resaltar que tal como se advierte del Oficio número 462/2026 suscrito por la Presidenta Municipal, la Secretaria General y el Oficial de Padrón y Licencias, en sus calidades de Presidenta, Secretario</w:t>
      </w:r>
      <w:r w:rsidR="002C2261">
        <w:rPr>
          <w:rFonts w:ascii="Arial" w:hAnsi="Arial" w:cs="Arial"/>
          <w:i/>
          <w:iCs/>
          <w:sz w:val="28"/>
          <w:szCs w:val="28"/>
        </w:rPr>
        <w:t xml:space="preserve"> </w:t>
      </w:r>
      <w:r w:rsidR="002C2261" w:rsidRPr="00CC6141">
        <w:rPr>
          <w:rFonts w:ascii="Arial" w:hAnsi="Arial" w:cs="Arial"/>
          <w:i/>
          <w:iCs/>
          <w:sz w:val="28"/>
          <w:szCs w:val="28"/>
        </w:rPr>
        <w:t xml:space="preserve">Ejecutivo y Secretario Técnico, respectivamente, de dicho Consejo, la recomendación emitida por sus integrantes, resulto en una </w:t>
      </w:r>
      <w:r w:rsidR="002C2261" w:rsidRPr="00CC6141">
        <w:rPr>
          <w:rFonts w:ascii="Arial" w:hAnsi="Arial" w:cs="Arial"/>
          <w:b/>
          <w:i/>
          <w:iCs/>
          <w:sz w:val="28"/>
          <w:szCs w:val="28"/>
        </w:rPr>
        <w:t>OPINION FAVORABLE</w:t>
      </w:r>
      <w:r w:rsidR="002C2261" w:rsidRPr="00CC6141">
        <w:rPr>
          <w:rFonts w:ascii="Arial" w:hAnsi="Arial" w:cs="Arial"/>
          <w:i/>
          <w:iCs/>
          <w:sz w:val="28"/>
          <w:szCs w:val="28"/>
        </w:rPr>
        <w:t xml:space="preserve"> ante la existencia de una mayoría simple de 11 votos a favor de la solicitud de la Licencia en cuestión.</w:t>
      </w:r>
      <w:r w:rsidR="002C2261">
        <w:rPr>
          <w:rFonts w:ascii="Arial" w:hAnsi="Arial" w:cs="Arial"/>
          <w:i/>
          <w:iCs/>
          <w:sz w:val="28"/>
          <w:szCs w:val="28"/>
        </w:rPr>
        <w:t xml:space="preserve"> </w:t>
      </w:r>
      <w:r w:rsidR="002C2261" w:rsidRPr="00CC6141">
        <w:rPr>
          <w:rFonts w:ascii="Arial" w:hAnsi="Arial" w:cs="Arial"/>
          <w:i/>
          <w:iCs/>
          <w:sz w:val="28"/>
          <w:szCs w:val="28"/>
        </w:rPr>
        <w:t>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Colegiado, los siguientes:</w:t>
      </w:r>
      <w:r w:rsidR="002C2261">
        <w:rPr>
          <w:rFonts w:ascii="Arial" w:hAnsi="Arial" w:cs="Arial"/>
          <w:i/>
          <w:iCs/>
          <w:sz w:val="28"/>
          <w:szCs w:val="28"/>
        </w:rPr>
        <w:t xml:space="preserve"> </w:t>
      </w:r>
      <w:r w:rsidR="002C2261" w:rsidRPr="00CC6141">
        <w:rPr>
          <w:rFonts w:ascii="Arial" w:hAnsi="Arial" w:cs="Arial"/>
          <w:b/>
          <w:i/>
          <w:iCs/>
          <w:sz w:val="28"/>
          <w:szCs w:val="28"/>
        </w:rPr>
        <w:t>RESOLUTIVOS:</w:t>
      </w:r>
      <w:r w:rsidR="002C2261">
        <w:rPr>
          <w:rFonts w:ascii="Arial" w:hAnsi="Arial" w:cs="Arial"/>
          <w:b/>
          <w:i/>
          <w:iCs/>
          <w:sz w:val="28"/>
          <w:szCs w:val="28"/>
        </w:rPr>
        <w:t xml:space="preserve"> </w:t>
      </w:r>
      <w:r w:rsidR="002C2261" w:rsidRPr="00CC6141">
        <w:rPr>
          <w:rFonts w:ascii="Arial" w:hAnsi="Arial" w:cs="Arial"/>
          <w:b/>
          <w:bCs/>
          <w:i/>
          <w:iCs/>
          <w:sz w:val="28"/>
          <w:szCs w:val="28"/>
        </w:rPr>
        <w:t>PRIMERO.-</w:t>
      </w:r>
      <w:r w:rsidR="002C2261" w:rsidRPr="00CC6141">
        <w:rPr>
          <w:rFonts w:ascii="Arial" w:hAnsi="Arial" w:cs="Arial"/>
          <w:i/>
          <w:iCs/>
          <w:sz w:val="28"/>
          <w:szCs w:val="28"/>
        </w:rPr>
        <w:t xml:space="preserve"> Se </w:t>
      </w:r>
      <w:r w:rsidR="002C2261" w:rsidRPr="00CC6141">
        <w:rPr>
          <w:rFonts w:ascii="Arial" w:hAnsi="Arial" w:cs="Arial"/>
          <w:i/>
          <w:iCs/>
          <w:sz w:val="28"/>
          <w:szCs w:val="28"/>
        </w:rPr>
        <w:lastRenderedPageBreak/>
        <w:t xml:space="preserve">autoriza por el Pleno de este Honorable Ayuntamiento Constitucional de Zapotlán el Grande, Jalisco, expedir la licencia municipal al solicitante </w:t>
      </w:r>
      <w:r w:rsidR="002C2261" w:rsidRPr="00CC6141">
        <w:rPr>
          <w:rFonts w:ascii="Arial" w:hAnsi="Arial" w:cs="Arial"/>
          <w:b/>
          <w:bCs/>
          <w:i/>
          <w:iCs/>
          <w:sz w:val="28"/>
          <w:szCs w:val="28"/>
        </w:rPr>
        <w:t xml:space="preserve">JUAN ALEXIS GOMEZ BARRETO, LICENCIA MUNICIPAL CON </w:t>
      </w:r>
      <w:r w:rsidR="002C2261" w:rsidRPr="00CC6141">
        <w:rPr>
          <w:rFonts w:ascii="Arial" w:hAnsi="Arial" w:cs="Arial"/>
          <w:b/>
          <w:i/>
          <w:iCs/>
          <w:sz w:val="28"/>
          <w:szCs w:val="28"/>
        </w:rPr>
        <w:t xml:space="preserve">GIRO DE TIENDA DE ABARROTES CON VENTA DE CERVEZA EN ENVACE CERRADO DENOMINADO “ABARROTES ALE” con domicilio en la </w:t>
      </w:r>
      <w:r w:rsidR="002C2261" w:rsidRPr="00CC6141">
        <w:rPr>
          <w:rFonts w:ascii="Arial" w:hAnsi="Arial" w:cs="Arial"/>
          <w:b/>
          <w:bCs/>
          <w:i/>
          <w:iCs/>
          <w:sz w:val="28"/>
          <w:szCs w:val="28"/>
        </w:rPr>
        <w:t>Avenida Constituyentes número 192, Colonia Constituyentes del municipio de Zapotlán el Grande, Jalisco.</w:t>
      </w:r>
      <w:r w:rsidR="002C2261">
        <w:rPr>
          <w:rFonts w:ascii="Arial" w:hAnsi="Arial" w:cs="Arial"/>
          <w:b/>
          <w:i/>
          <w:iCs/>
          <w:sz w:val="28"/>
          <w:szCs w:val="28"/>
        </w:rPr>
        <w:t xml:space="preserve"> </w:t>
      </w:r>
      <w:proofErr w:type="gramStart"/>
      <w:r w:rsidR="002C2261" w:rsidRPr="00CC6141">
        <w:rPr>
          <w:rFonts w:ascii="Arial" w:hAnsi="Arial" w:cs="Arial"/>
          <w:b/>
          <w:i/>
          <w:iCs/>
          <w:sz w:val="28"/>
          <w:szCs w:val="28"/>
        </w:rPr>
        <w:t>SEGUNDO.-</w:t>
      </w:r>
      <w:proofErr w:type="gramEnd"/>
      <w:r w:rsidR="00E006E2">
        <w:rPr>
          <w:rFonts w:ascii="Arial" w:hAnsi="Arial" w:cs="Arial"/>
          <w:b/>
          <w:i/>
          <w:iCs/>
          <w:sz w:val="28"/>
          <w:szCs w:val="28"/>
        </w:rPr>
        <w:t xml:space="preserve"> </w:t>
      </w:r>
      <w:r w:rsidR="002C2261" w:rsidRPr="00CC6141">
        <w:rPr>
          <w:rFonts w:ascii="Arial" w:hAnsi="Arial" w:cs="Arial"/>
          <w:bCs/>
          <w:i/>
          <w:iCs/>
          <w:sz w:val="28"/>
          <w:szCs w:val="28"/>
        </w:rPr>
        <w:t>Notifíquese e</w:t>
      </w:r>
      <w:r w:rsidR="002C2261" w:rsidRPr="00CC6141">
        <w:rPr>
          <w:rFonts w:ascii="Arial" w:hAnsi="Arial" w:cs="Arial"/>
          <w:b/>
          <w:i/>
          <w:iCs/>
          <w:sz w:val="28"/>
          <w:szCs w:val="28"/>
        </w:rPr>
        <w:t xml:space="preserve"> </w:t>
      </w:r>
      <w:r w:rsidR="002C2261" w:rsidRPr="00CC6141">
        <w:rPr>
          <w:rFonts w:ascii="Arial" w:hAnsi="Arial" w:cs="Arial"/>
          <w:i/>
          <w:iCs/>
          <w:sz w:val="28"/>
          <w:szCs w:val="28"/>
        </w:rPr>
        <w:t xml:space="preserve">Instrúyase al Oficial de Padrón y Licencias municipal, el C. </w:t>
      </w:r>
      <w:r w:rsidR="002C2261" w:rsidRPr="00CC6141">
        <w:rPr>
          <w:rFonts w:ascii="Arial" w:hAnsi="Arial" w:cs="Arial"/>
          <w:b/>
          <w:i/>
          <w:iCs/>
          <w:sz w:val="28"/>
          <w:szCs w:val="28"/>
        </w:rPr>
        <w:t>LIC. SAUL LOPEZ GARCIA,</w:t>
      </w:r>
      <w:r w:rsidR="002C2261" w:rsidRPr="00CC6141">
        <w:rPr>
          <w:rFonts w:ascii="Arial" w:hAnsi="Arial" w:cs="Arial"/>
          <w:i/>
          <w:iCs/>
          <w:sz w:val="28"/>
          <w:szCs w:val="28"/>
        </w:rPr>
        <w:t xml:space="preserve"> para que elabore y entregue la licencia</w:t>
      </w:r>
      <w:r w:rsidR="002C2261" w:rsidRPr="00CC6141">
        <w:rPr>
          <w:rFonts w:ascii="Arial" w:hAnsi="Arial" w:cs="Arial"/>
          <w:b/>
          <w:i/>
          <w:iCs/>
          <w:sz w:val="28"/>
          <w:szCs w:val="28"/>
        </w:rPr>
        <w:t xml:space="preserve"> </w:t>
      </w:r>
      <w:r w:rsidR="002C2261" w:rsidRPr="00CC6141">
        <w:rPr>
          <w:rFonts w:ascii="Arial" w:hAnsi="Arial" w:cs="Arial"/>
          <w:i/>
          <w:iCs/>
          <w:sz w:val="28"/>
          <w:szCs w:val="28"/>
        </w:rPr>
        <w:t>municipal conforme a lo dispuesto por los artículos 29, 30 y 41 fracción 11 y 44 del</w:t>
      </w:r>
      <w:r w:rsidR="002C2261" w:rsidRPr="00CC6141">
        <w:rPr>
          <w:rFonts w:ascii="Arial" w:hAnsi="Arial" w:cs="Arial"/>
          <w:b/>
          <w:i/>
          <w:iCs/>
          <w:sz w:val="28"/>
          <w:szCs w:val="28"/>
        </w:rPr>
        <w:t xml:space="preserve"> </w:t>
      </w:r>
      <w:r w:rsidR="002C2261" w:rsidRPr="00CC6141">
        <w:rPr>
          <w:rFonts w:ascii="Arial" w:hAnsi="Arial" w:cs="Arial"/>
          <w:i/>
          <w:iCs/>
          <w:sz w:val="28"/>
          <w:szCs w:val="28"/>
        </w:rPr>
        <w:t>Reglamento sobre la Venta y Consumo de Bebidas Alcohólicas del Municipio de</w:t>
      </w:r>
      <w:r w:rsidR="002C2261">
        <w:rPr>
          <w:rFonts w:ascii="Arial" w:hAnsi="Arial" w:cs="Arial"/>
          <w:b/>
          <w:i/>
          <w:iCs/>
          <w:sz w:val="28"/>
          <w:szCs w:val="28"/>
        </w:rPr>
        <w:t xml:space="preserve"> </w:t>
      </w:r>
      <w:r w:rsidR="002C2261" w:rsidRPr="00CC6141">
        <w:rPr>
          <w:rFonts w:ascii="Arial" w:hAnsi="Arial" w:cs="Arial"/>
          <w:i/>
          <w:iCs/>
          <w:sz w:val="28"/>
          <w:szCs w:val="28"/>
        </w:rPr>
        <w:t>Zapotlán el Grande, así mismo deberá establecer el aforo del cual debe ser</w:t>
      </w:r>
      <w:r w:rsidR="002C2261" w:rsidRPr="00CC6141">
        <w:rPr>
          <w:rFonts w:ascii="Arial" w:hAnsi="Arial" w:cs="Arial"/>
          <w:b/>
          <w:i/>
          <w:iCs/>
          <w:sz w:val="28"/>
          <w:szCs w:val="28"/>
        </w:rPr>
        <w:t xml:space="preserve"> </w:t>
      </w:r>
      <w:r w:rsidR="002C2261" w:rsidRPr="00CC6141">
        <w:rPr>
          <w:rFonts w:ascii="Arial" w:hAnsi="Arial" w:cs="Arial"/>
          <w:i/>
          <w:iCs/>
          <w:sz w:val="28"/>
          <w:szCs w:val="28"/>
        </w:rPr>
        <w:t>señalado en la licencia y señalar estrictamente los horarios permitidos.</w:t>
      </w:r>
      <w:r w:rsidR="002C2261">
        <w:rPr>
          <w:rFonts w:ascii="Arial" w:hAnsi="Arial" w:cs="Arial"/>
          <w:i/>
          <w:iCs/>
          <w:sz w:val="28"/>
          <w:szCs w:val="28"/>
        </w:rPr>
        <w:t xml:space="preserve"> </w:t>
      </w:r>
      <w:proofErr w:type="gramStart"/>
      <w:r w:rsidR="002C2261" w:rsidRPr="00CC6141">
        <w:rPr>
          <w:rFonts w:ascii="Arial" w:hAnsi="Arial" w:cs="Arial"/>
          <w:b/>
          <w:i/>
          <w:iCs/>
          <w:sz w:val="28"/>
          <w:szCs w:val="28"/>
        </w:rPr>
        <w:t>TERCERO.–</w:t>
      </w:r>
      <w:proofErr w:type="gramEnd"/>
      <w:r w:rsidR="00E006E2">
        <w:rPr>
          <w:rFonts w:ascii="Arial" w:hAnsi="Arial" w:cs="Arial"/>
          <w:b/>
          <w:i/>
          <w:iCs/>
          <w:sz w:val="28"/>
          <w:szCs w:val="28"/>
        </w:rPr>
        <w:t xml:space="preserve"> </w:t>
      </w:r>
      <w:r w:rsidR="002C2261" w:rsidRPr="00CC6141">
        <w:rPr>
          <w:rFonts w:ascii="Arial" w:hAnsi="Arial" w:cs="Arial"/>
          <w:bCs/>
          <w:i/>
          <w:iCs/>
          <w:sz w:val="28"/>
          <w:szCs w:val="28"/>
        </w:rPr>
        <w:t xml:space="preserve">Notifíquese e </w:t>
      </w:r>
      <w:r w:rsidR="002C2261" w:rsidRPr="00CC6141">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2C2261">
        <w:rPr>
          <w:rFonts w:ascii="Arial" w:hAnsi="Arial" w:cs="Arial"/>
          <w:i/>
          <w:iCs/>
          <w:sz w:val="28"/>
          <w:szCs w:val="28"/>
        </w:rPr>
        <w:t xml:space="preserve"> </w:t>
      </w:r>
      <w:r w:rsidR="002C2261" w:rsidRPr="002C2261">
        <w:rPr>
          <w:rFonts w:ascii="Arial" w:hAnsi="Arial" w:cs="Arial"/>
          <w:b/>
          <w:bCs/>
          <w:i/>
          <w:iCs/>
          <w:sz w:val="28"/>
          <w:szCs w:val="28"/>
        </w:rPr>
        <w:t xml:space="preserve">Atentamente </w:t>
      </w:r>
      <w:r w:rsidR="002C2261" w:rsidRPr="002C2261">
        <w:rPr>
          <w:rFonts w:ascii="Arial" w:hAnsi="Arial" w:cs="Arial"/>
          <w:b/>
          <w:bCs/>
          <w:i/>
          <w:iCs/>
          <w:sz w:val="28"/>
          <w:szCs w:val="28"/>
          <w:lang w:val="es-ES"/>
        </w:rPr>
        <w:t>“2026, Centenario Del Natalicio Del Compositor Zapotlense Rubén Fuentes Gasson”</w:t>
      </w:r>
      <w:r w:rsidR="002C2261" w:rsidRPr="002C2261">
        <w:rPr>
          <w:rFonts w:ascii="Arial" w:hAnsi="Arial" w:cs="Arial"/>
          <w:b/>
          <w:bCs/>
          <w:i/>
          <w:iCs/>
          <w:sz w:val="28"/>
          <w:szCs w:val="28"/>
        </w:rPr>
        <w:t xml:space="preserve"> </w:t>
      </w:r>
      <w:r w:rsidR="002C2261" w:rsidRPr="002C2261">
        <w:rPr>
          <w:rFonts w:ascii="Arial" w:hAnsi="Arial" w:cs="Arial"/>
          <w:b/>
          <w:bCs/>
          <w:i/>
          <w:iCs/>
          <w:sz w:val="28"/>
          <w:szCs w:val="28"/>
          <w:lang w:val="es-ES"/>
        </w:rPr>
        <w:t>“2026, Centenario Del Aniversario Del Literario Roberto Espinoza Guzmán”</w:t>
      </w:r>
      <w:r w:rsidR="002C2261" w:rsidRPr="002C2261">
        <w:rPr>
          <w:rFonts w:ascii="Arial" w:hAnsi="Arial" w:cs="Arial"/>
          <w:b/>
          <w:bCs/>
          <w:i/>
          <w:iCs/>
          <w:sz w:val="28"/>
          <w:szCs w:val="28"/>
        </w:rPr>
        <w:t xml:space="preserve"> </w:t>
      </w:r>
      <w:r w:rsidR="002C2261" w:rsidRPr="002C2261">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2C2261">
        <w:rPr>
          <w:rFonts w:ascii="Arial" w:hAnsi="Arial" w:cs="Arial"/>
          <w:i/>
          <w:iCs/>
          <w:sz w:val="28"/>
          <w:szCs w:val="28"/>
          <w:lang w:val="es-ES"/>
        </w:rPr>
        <w:t xml:space="preserve"> </w:t>
      </w:r>
      <w:r w:rsidR="002C2261" w:rsidRPr="00312204">
        <w:rPr>
          <w:rStyle w:val="Ninguno"/>
          <w:rFonts w:ascii="Arial" w:hAnsi="Arial" w:cs="Arial"/>
          <w:b/>
          <w:bCs/>
          <w:i/>
          <w:iCs/>
          <w:sz w:val="28"/>
          <w:szCs w:val="28"/>
          <w:lang w:val="es-MX"/>
        </w:rPr>
        <w:t>C. ERNESTO SANCHEZ SANCHEZ.</w:t>
      </w:r>
      <w:r w:rsidR="002C2261">
        <w:rPr>
          <w:rStyle w:val="Ninguno"/>
          <w:rFonts w:ascii="Arial" w:hAnsi="Arial" w:cs="Arial"/>
          <w:b/>
          <w:bCs/>
          <w:i/>
          <w:iCs/>
          <w:sz w:val="28"/>
          <w:szCs w:val="28"/>
          <w:lang w:val="es-MX"/>
        </w:rPr>
        <w:t xml:space="preserve"> </w:t>
      </w:r>
      <w:r w:rsidR="002C2261" w:rsidRPr="00312204">
        <w:rPr>
          <w:rStyle w:val="Ninguno"/>
          <w:rFonts w:ascii="Arial" w:hAnsi="Arial" w:cs="Arial"/>
          <w:i/>
          <w:iCs/>
          <w:sz w:val="28"/>
          <w:szCs w:val="28"/>
          <w:lang w:val="es-MX"/>
        </w:rPr>
        <w:t>Regidor presidente de la Comisión Edilicia Permanente de Espectáculos Públicos e Inspección y Vigilancia.</w:t>
      </w:r>
      <w:r w:rsidR="002C2261">
        <w:rPr>
          <w:rStyle w:val="Ninguno"/>
          <w:rFonts w:ascii="Arial" w:hAnsi="Arial" w:cs="Arial"/>
          <w:i/>
          <w:iCs/>
          <w:sz w:val="28"/>
          <w:szCs w:val="28"/>
          <w:lang w:val="es-MX"/>
        </w:rPr>
        <w:t xml:space="preserve"> </w:t>
      </w:r>
      <w:r w:rsidR="002C2261" w:rsidRPr="00312204">
        <w:rPr>
          <w:rStyle w:val="Ninguno"/>
          <w:rFonts w:ascii="Arial" w:hAnsi="Arial" w:cs="Arial"/>
          <w:b/>
          <w:bCs/>
          <w:i/>
          <w:iCs/>
          <w:sz w:val="28"/>
          <w:szCs w:val="28"/>
          <w:lang w:val="es-MX"/>
        </w:rPr>
        <w:t xml:space="preserve">C. MARISOL MENDOZA PINTO.  </w:t>
      </w:r>
      <w:r w:rsidR="002C2261" w:rsidRPr="00312204">
        <w:rPr>
          <w:rStyle w:val="Ninguno"/>
          <w:rFonts w:ascii="Arial" w:hAnsi="Arial" w:cs="Arial"/>
          <w:i/>
          <w:iCs/>
          <w:sz w:val="28"/>
          <w:szCs w:val="28"/>
          <w:lang w:val="es-MX"/>
        </w:rPr>
        <w:t>Vocal de la Comisión Edilicia</w:t>
      </w:r>
      <w:r w:rsidR="002C2261">
        <w:rPr>
          <w:rStyle w:val="Ninguno"/>
          <w:rFonts w:ascii="Arial" w:hAnsi="Arial" w:cs="Arial"/>
          <w:i/>
          <w:iCs/>
          <w:sz w:val="28"/>
          <w:szCs w:val="28"/>
          <w:lang w:val="es-MX"/>
        </w:rPr>
        <w:t xml:space="preserve"> </w:t>
      </w:r>
      <w:r w:rsidR="002C2261" w:rsidRPr="00312204">
        <w:rPr>
          <w:rStyle w:val="Ninguno"/>
          <w:rFonts w:ascii="Arial" w:hAnsi="Arial" w:cs="Arial"/>
          <w:i/>
          <w:iCs/>
          <w:sz w:val="28"/>
          <w:szCs w:val="28"/>
          <w:lang w:val="es-MX"/>
        </w:rPr>
        <w:t xml:space="preserve">Permanente </w:t>
      </w:r>
      <w:r w:rsidR="002C2261" w:rsidRPr="00312204">
        <w:rPr>
          <w:rStyle w:val="Ninguno"/>
          <w:rFonts w:ascii="Arial" w:hAnsi="Arial" w:cs="Arial"/>
          <w:i/>
          <w:iCs/>
          <w:sz w:val="28"/>
          <w:szCs w:val="28"/>
          <w:lang w:val="es-MX"/>
        </w:rPr>
        <w:lastRenderedPageBreak/>
        <w:t>de Espectáculos</w:t>
      </w:r>
      <w:r w:rsidR="002C2261">
        <w:rPr>
          <w:rStyle w:val="Ninguno"/>
          <w:rFonts w:ascii="Arial" w:hAnsi="Arial" w:cs="Arial"/>
          <w:i/>
          <w:iCs/>
          <w:sz w:val="28"/>
          <w:szCs w:val="28"/>
          <w:lang w:val="es-MX"/>
        </w:rPr>
        <w:t xml:space="preserve"> </w:t>
      </w:r>
      <w:r w:rsidR="002C2261" w:rsidRPr="00312204">
        <w:rPr>
          <w:rStyle w:val="Ninguno"/>
          <w:rFonts w:ascii="Arial" w:hAnsi="Arial" w:cs="Arial"/>
          <w:i/>
          <w:iCs/>
          <w:sz w:val="28"/>
          <w:szCs w:val="28"/>
          <w:lang w:val="es-MX"/>
        </w:rPr>
        <w:t>Públicos e Inspección</w:t>
      </w:r>
      <w:r w:rsidR="002C2261" w:rsidRPr="00312204">
        <w:rPr>
          <w:rStyle w:val="Ninguno"/>
          <w:rFonts w:ascii="Arial" w:hAnsi="Arial" w:cs="Arial"/>
          <w:b/>
          <w:bCs/>
          <w:i/>
          <w:iCs/>
          <w:sz w:val="28"/>
          <w:szCs w:val="28"/>
          <w:lang w:val="es-MX"/>
        </w:rPr>
        <w:t xml:space="preserve"> </w:t>
      </w:r>
      <w:r w:rsidR="002C2261" w:rsidRPr="00312204">
        <w:rPr>
          <w:rStyle w:val="Ninguno"/>
          <w:rFonts w:ascii="Arial" w:hAnsi="Arial" w:cs="Arial"/>
          <w:i/>
          <w:iCs/>
          <w:sz w:val="28"/>
          <w:szCs w:val="28"/>
          <w:lang w:val="es-MX"/>
        </w:rPr>
        <w:t>y Vigilancia.</w:t>
      </w:r>
      <w:r w:rsidR="002C2261" w:rsidRPr="00312204">
        <w:rPr>
          <w:rStyle w:val="Ninguno"/>
          <w:rFonts w:ascii="Arial" w:hAnsi="Arial" w:cs="Arial"/>
          <w:b/>
          <w:bCs/>
          <w:i/>
          <w:iCs/>
          <w:sz w:val="28"/>
          <w:szCs w:val="28"/>
          <w:lang w:val="es-MX"/>
        </w:rPr>
        <w:t xml:space="preserve"> C. OSCAR MURGUIA TORRES. </w:t>
      </w:r>
      <w:r w:rsidR="002C2261" w:rsidRPr="00312204">
        <w:rPr>
          <w:rStyle w:val="Ninguno"/>
          <w:rFonts w:ascii="Arial" w:hAnsi="Arial" w:cs="Arial"/>
          <w:i/>
          <w:iCs/>
          <w:sz w:val="28"/>
          <w:szCs w:val="28"/>
          <w:lang w:val="es-MX"/>
        </w:rPr>
        <w:t>Vocal de la Comisión Edilicia Permanente de Espectáculos Públicos e Inspección y Vigilancia.</w:t>
      </w:r>
      <w:r w:rsidR="002C2261">
        <w:rPr>
          <w:rStyle w:val="Ninguno"/>
          <w:rFonts w:ascii="Arial" w:hAnsi="Arial" w:cs="Arial"/>
          <w:i/>
          <w:iCs/>
          <w:sz w:val="28"/>
          <w:szCs w:val="28"/>
          <w:lang w:val="es-MX"/>
        </w:rPr>
        <w:t xml:space="preserve"> </w:t>
      </w:r>
      <w:r w:rsidR="002C2261">
        <w:rPr>
          <w:rStyle w:val="Ninguno"/>
          <w:rFonts w:ascii="Arial" w:hAnsi="Arial" w:cs="Arial"/>
          <w:b/>
          <w:bCs/>
          <w:i/>
          <w:iCs/>
          <w:sz w:val="28"/>
          <w:szCs w:val="28"/>
          <w:lang w:val="es-MX"/>
        </w:rPr>
        <w:t>FIRMAN”</w:t>
      </w:r>
      <w:r w:rsidR="00D57D35">
        <w:rPr>
          <w:rStyle w:val="Ninguno"/>
          <w:rFonts w:ascii="Arial" w:hAnsi="Arial" w:cs="Arial"/>
          <w:b/>
          <w:bCs/>
          <w:i/>
          <w:iCs/>
          <w:sz w:val="28"/>
          <w:szCs w:val="28"/>
          <w:lang w:val="es-MX"/>
        </w:rPr>
        <w:t xml:space="preserve"> - - - - - - - - - - - - - - - - - - - - - - - - - - - - - - C. Secretaria de Ayuntamiento Karla Cisneros Torres: </w:t>
      </w:r>
      <w:r w:rsidR="00D57D35">
        <w:rPr>
          <w:rStyle w:val="Ninguno"/>
          <w:rFonts w:ascii="Arial" w:hAnsi="Arial" w:cs="Arial"/>
          <w:sz w:val="28"/>
          <w:szCs w:val="28"/>
          <w:lang w:val="es-MX"/>
        </w:rPr>
        <w:t xml:space="preserve">Gracias Regidor. </w:t>
      </w:r>
      <w:r w:rsidR="008A157F">
        <w:rPr>
          <w:rStyle w:val="Ninguno"/>
          <w:rFonts w:ascii="Arial" w:hAnsi="Arial" w:cs="Arial"/>
          <w:sz w:val="28"/>
          <w:szCs w:val="28"/>
          <w:lang w:val="es-MX"/>
        </w:rPr>
        <w:t xml:space="preserve">Señores Regidores, alguien desea hacer algún comentario… Si no hubiera comentarios, voy a someter a su consideración la </w:t>
      </w:r>
      <w:r w:rsidR="00D57D35" w:rsidRPr="007E5AA3">
        <w:rPr>
          <w:rFonts w:ascii="Arial" w:hAnsi="Arial" w:cs="Arial"/>
          <w:bCs/>
          <w:sz w:val="28"/>
          <w:szCs w:val="28"/>
        </w:rPr>
        <w:t xml:space="preserve">Iniciativa de </w:t>
      </w:r>
      <w:r w:rsidR="00D57D35">
        <w:rPr>
          <w:rFonts w:ascii="Arial" w:hAnsi="Arial" w:cs="Arial"/>
          <w:bCs/>
          <w:sz w:val="28"/>
          <w:szCs w:val="28"/>
        </w:rPr>
        <w:t>D</w:t>
      </w:r>
      <w:r w:rsidR="00D57D35" w:rsidRPr="007E5AA3">
        <w:rPr>
          <w:rFonts w:ascii="Arial" w:hAnsi="Arial" w:cs="Arial"/>
          <w:bCs/>
          <w:sz w:val="28"/>
          <w:szCs w:val="28"/>
        </w:rPr>
        <w:t xml:space="preserve">ictamen de la </w:t>
      </w:r>
      <w:r w:rsidR="00D57D35">
        <w:rPr>
          <w:rFonts w:ascii="Arial" w:hAnsi="Arial" w:cs="Arial"/>
          <w:bCs/>
          <w:sz w:val="28"/>
          <w:szCs w:val="28"/>
        </w:rPr>
        <w:t>C</w:t>
      </w:r>
      <w:r w:rsidR="00D57D35" w:rsidRPr="007E5AA3">
        <w:rPr>
          <w:rFonts w:ascii="Arial" w:hAnsi="Arial" w:cs="Arial"/>
          <w:bCs/>
          <w:sz w:val="28"/>
          <w:szCs w:val="28"/>
        </w:rPr>
        <w:t xml:space="preserve">omisión </w:t>
      </w:r>
      <w:r w:rsidR="00D57D35">
        <w:rPr>
          <w:rFonts w:ascii="Arial" w:hAnsi="Arial" w:cs="Arial"/>
          <w:bCs/>
          <w:sz w:val="28"/>
          <w:szCs w:val="28"/>
        </w:rPr>
        <w:t>E</w:t>
      </w:r>
      <w:r w:rsidR="00D57D35" w:rsidRPr="007E5AA3">
        <w:rPr>
          <w:rFonts w:ascii="Arial" w:hAnsi="Arial" w:cs="Arial"/>
          <w:bCs/>
          <w:sz w:val="28"/>
          <w:szCs w:val="28"/>
        </w:rPr>
        <w:t xml:space="preserve">dilicia </w:t>
      </w:r>
      <w:r w:rsidR="00D57D35">
        <w:rPr>
          <w:rFonts w:ascii="Arial" w:hAnsi="Arial" w:cs="Arial"/>
          <w:bCs/>
          <w:sz w:val="28"/>
          <w:szCs w:val="28"/>
        </w:rPr>
        <w:t>P</w:t>
      </w:r>
      <w:r w:rsidR="00D57D35" w:rsidRPr="007E5AA3">
        <w:rPr>
          <w:rFonts w:ascii="Arial" w:hAnsi="Arial" w:cs="Arial"/>
          <w:bCs/>
          <w:sz w:val="28"/>
          <w:szCs w:val="28"/>
        </w:rPr>
        <w:t xml:space="preserve">ermanente de </w:t>
      </w:r>
      <w:r w:rsidR="00D57D35">
        <w:rPr>
          <w:rFonts w:ascii="Arial" w:hAnsi="Arial" w:cs="Arial"/>
          <w:bCs/>
          <w:sz w:val="28"/>
          <w:szCs w:val="28"/>
        </w:rPr>
        <w:t>E</w:t>
      </w:r>
      <w:r w:rsidR="00D57D35" w:rsidRPr="007E5AA3">
        <w:rPr>
          <w:rFonts w:ascii="Arial" w:hAnsi="Arial" w:cs="Arial"/>
          <w:bCs/>
          <w:sz w:val="28"/>
          <w:szCs w:val="28"/>
        </w:rPr>
        <w:t xml:space="preserve">spectáculos </w:t>
      </w:r>
      <w:r w:rsidR="00D57D35">
        <w:rPr>
          <w:rFonts w:ascii="Arial" w:hAnsi="Arial" w:cs="Arial"/>
          <w:bCs/>
          <w:sz w:val="28"/>
          <w:szCs w:val="28"/>
        </w:rPr>
        <w:t>P</w:t>
      </w:r>
      <w:r w:rsidR="00D57D35" w:rsidRPr="007E5AA3">
        <w:rPr>
          <w:rFonts w:ascii="Arial" w:hAnsi="Arial" w:cs="Arial"/>
          <w:bCs/>
          <w:sz w:val="28"/>
          <w:szCs w:val="28"/>
        </w:rPr>
        <w:t xml:space="preserve">úblicos e </w:t>
      </w:r>
      <w:r w:rsidR="00D57D35">
        <w:rPr>
          <w:rFonts w:ascii="Arial" w:hAnsi="Arial" w:cs="Arial"/>
          <w:bCs/>
          <w:sz w:val="28"/>
          <w:szCs w:val="28"/>
        </w:rPr>
        <w:t>I</w:t>
      </w:r>
      <w:r w:rsidR="00D57D35" w:rsidRPr="007E5AA3">
        <w:rPr>
          <w:rFonts w:ascii="Arial" w:hAnsi="Arial" w:cs="Arial"/>
          <w:bCs/>
          <w:sz w:val="28"/>
          <w:szCs w:val="28"/>
        </w:rPr>
        <w:t xml:space="preserve">nspección y </w:t>
      </w:r>
      <w:r w:rsidR="00D57D35">
        <w:rPr>
          <w:rFonts w:ascii="Arial" w:hAnsi="Arial" w:cs="Arial"/>
          <w:bCs/>
          <w:sz w:val="28"/>
          <w:szCs w:val="28"/>
        </w:rPr>
        <w:t>Vi</w:t>
      </w:r>
      <w:r w:rsidR="00D57D35" w:rsidRPr="007E5AA3">
        <w:rPr>
          <w:rFonts w:ascii="Arial" w:hAnsi="Arial" w:cs="Arial"/>
          <w:bCs/>
          <w:sz w:val="28"/>
          <w:szCs w:val="28"/>
        </w:rPr>
        <w:t xml:space="preserve">gilancia que autoriza la </w:t>
      </w:r>
      <w:r w:rsidR="00D57D35">
        <w:rPr>
          <w:rFonts w:ascii="Arial" w:hAnsi="Arial" w:cs="Arial"/>
          <w:bCs/>
          <w:sz w:val="28"/>
          <w:szCs w:val="28"/>
        </w:rPr>
        <w:t>L</w:t>
      </w:r>
      <w:r w:rsidR="00D57D35" w:rsidRPr="007E5AA3">
        <w:rPr>
          <w:rFonts w:ascii="Arial" w:hAnsi="Arial" w:cs="Arial"/>
          <w:bCs/>
          <w:sz w:val="28"/>
          <w:szCs w:val="28"/>
        </w:rPr>
        <w:t xml:space="preserve">icencia </w:t>
      </w:r>
      <w:r w:rsidR="00D57D35">
        <w:rPr>
          <w:rFonts w:ascii="Arial" w:hAnsi="Arial" w:cs="Arial"/>
          <w:bCs/>
          <w:sz w:val="28"/>
          <w:szCs w:val="28"/>
        </w:rPr>
        <w:t>M</w:t>
      </w:r>
      <w:r w:rsidR="00D57D35" w:rsidRPr="007E5AA3">
        <w:rPr>
          <w:rFonts w:ascii="Arial" w:hAnsi="Arial" w:cs="Arial"/>
          <w:bCs/>
          <w:sz w:val="28"/>
          <w:szCs w:val="28"/>
        </w:rPr>
        <w:t xml:space="preserve">unicipal con giro de </w:t>
      </w:r>
      <w:r w:rsidR="00D57D35">
        <w:rPr>
          <w:rFonts w:ascii="Arial" w:hAnsi="Arial" w:cs="Arial"/>
          <w:bCs/>
          <w:sz w:val="28"/>
          <w:szCs w:val="28"/>
        </w:rPr>
        <w:t>V</w:t>
      </w:r>
      <w:r w:rsidR="00D57D35" w:rsidRPr="007E5AA3">
        <w:rPr>
          <w:rFonts w:ascii="Arial" w:hAnsi="Arial" w:cs="Arial"/>
          <w:bCs/>
          <w:sz w:val="28"/>
          <w:szCs w:val="28"/>
        </w:rPr>
        <w:t xml:space="preserve">enta de </w:t>
      </w:r>
      <w:r w:rsidR="00D57D35">
        <w:rPr>
          <w:rFonts w:ascii="Arial" w:hAnsi="Arial" w:cs="Arial"/>
          <w:bCs/>
          <w:sz w:val="28"/>
          <w:szCs w:val="28"/>
        </w:rPr>
        <w:t>C</w:t>
      </w:r>
      <w:r w:rsidR="00D57D35" w:rsidRPr="007E5AA3">
        <w:rPr>
          <w:rFonts w:ascii="Arial" w:hAnsi="Arial" w:cs="Arial"/>
          <w:bCs/>
          <w:sz w:val="28"/>
          <w:szCs w:val="28"/>
        </w:rPr>
        <w:t>ervezas en envase cerrado, denominado “</w:t>
      </w:r>
      <w:r w:rsidR="00D57D35">
        <w:rPr>
          <w:rFonts w:ascii="Arial" w:hAnsi="Arial" w:cs="Arial"/>
          <w:bCs/>
          <w:sz w:val="28"/>
          <w:szCs w:val="28"/>
        </w:rPr>
        <w:t>A</w:t>
      </w:r>
      <w:r w:rsidR="00D57D35" w:rsidRPr="007E5AA3">
        <w:rPr>
          <w:rFonts w:ascii="Arial" w:hAnsi="Arial" w:cs="Arial"/>
          <w:bCs/>
          <w:sz w:val="28"/>
          <w:szCs w:val="28"/>
        </w:rPr>
        <w:t xml:space="preserve">barrotes </w:t>
      </w:r>
      <w:r w:rsidR="00D57D35">
        <w:rPr>
          <w:rFonts w:ascii="Arial" w:hAnsi="Arial" w:cs="Arial"/>
          <w:bCs/>
          <w:sz w:val="28"/>
          <w:szCs w:val="28"/>
        </w:rPr>
        <w:t>A</w:t>
      </w:r>
      <w:r w:rsidR="00D57D35" w:rsidRPr="007E5AA3">
        <w:rPr>
          <w:rFonts w:ascii="Arial" w:hAnsi="Arial" w:cs="Arial"/>
          <w:bCs/>
          <w:sz w:val="28"/>
          <w:szCs w:val="28"/>
        </w:rPr>
        <w:t>le”</w:t>
      </w:r>
      <w:r w:rsidR="00D57D35">
        <w:rPr>
          <w:rFonts w:ascii="Arial" w:hAnsi="Arial" w:cs="Arial"/>
          <w:bCs/>
          <w:sz w:val="28"/>
          <w:szCs w:val="28"/>
        </w:rPr>
        <w:t>,</w:t>
      </w:r>
      <w:r w:rsidR="008A157F">
        <w:rPr>
          <w:rFonts w:ascii="Arial" w:hAnsi="Arial" w:cs="Arial"/>
          <w:bCs/>
          <w:sz w:val="28"/>
          <w:szCs w:val="28"/>
        </w:rPr>
        <w:t xml:space="preserve"> en los términos en que fueron expuestos. Por lo que pregunto a Ustedes, si están por la afirmativa de su aprobación, sírvanse manifestarlo levantando su mano… </w:t>
      </w:r>
      <w:r w:rsidR="008A157F">
        <w:rPr>
          <w:rFonts w:ascii="Arial" w:hAnsi="Arial" w:cs="Arial"/>
          <w:b/>
          <w:sz w:val="28"/>
          <w:szCs w:val="28"/>
        </w:rPr>
        <w:t xml:space="preserve">15 votos a favor. Aprobado por mayoría calificada. 1 ausencia: </w:t>
      </w:r>
      <w:r w:rsidR="008A157F">
        <w:rPr>
          <w:rFonts w:ascii="Arial" w:hAnsi="Arial" w:cs="Arial"/>
          <w:bCs/>
          <w:sz w:val="28"/>
          <w:szCs w:val="28"/>
        </w:rPr>
        <w:t xml:space="preserve">Del C. Regidor Miguel Marentes. - - - - - - - - - - - - - - - - - - - - - - - - - -   </w:t>
      </w:r>
      <w:r w:rsidR="00331224" w:rsidRPr="00331224">
        <w:rPr>
          <w:rFonts w:ascii="Arial" w:hAnsi="Arial" w:cs="Arial"/>
          <w:b/>
          <w:sz w:val="28"/>
          <w:szCs w:val="28"/>
          <w:u w:val="single"/>
        </w:rPr>
        <w:t>DÉCIMO NOVENO PUNTO</w:t>
      </w:r>
      <w:r w:rsidR="00331224">
        <w:rPr>
          <w:rFonts w:ascii="Arial" w:hAnsi="Arial" w:cs="Arial"/>
          <w:b/>
          <w:sz w:val="28"/>
          <w:szCs w:val="28"/>
        </w:rPr>
        <w:t xml:space="preserve">: </w:t>
      </w:r>
      <w:r w:rsidR="00331224" w:rsidRPr="007E5AA3">
        <w:rPr>
          <w:rFonts w:ascii="Arial" w:hAnsi="Arial" w:cs="Arial"/>
          <w:bCs/>
          <w:sz w:val="28"/>
          <w:szCs w:val="28"/>
        </w:rPr>
        <w:t xml:space="preserve">Iniciativa de </w:t>
      </w:r>
      <w:r w:rsidR="00331224">
        <w:rPr>
          <w:rFonts w:ascii="Arial" w:hAnsi="Arial" w:cs="Arial"/>
          <w:bCs/>
          <w:sz w:val="28"/>
          <w:szCs w:val="28"/>
        </w:rPr>
        <w:t>D</w:t>
      </w:r>
      <w:r w:rsidR="00331224" w:rsidRPr="007E5AA3">
        <w:rPr>
          <w:rFonts w:ascii="Arial" w:hAnsi="Arial" w:cs="Arial"/>
          <w:bCs/>
          <w:sz w:val="28"/>
          <w:szCs w:val="28"/>
        </w:rPr>
        <w:t xml:space="preserve">ictamen de la </w:t>
      </w:r>
      <w:r w:rsidR="00331224">
        <w:rPr>
          <w:rFonts w:ascii="Arial" w:hAnsi="Arial" w:cs="Arial"/>
          <w:bCs/>
          <w:sz w:val="28"/>
          <w:szCs w:val="28"/>
        </w:rPr>
        <w:t>C</w:t>
      </w:r>
      <w:r w:rsidR="00331224" w:rsidRPr="007E5AA3">
        <w:rPr>
          <w:rFonts w:ascii="Arial" w:hAnsi="Arial" w:cs="Arial"/>
          <w:bCs/>
          <w:sz w:val="28"/>
          <w:szCs w:val="28"/>
        </w:rPr>
        <w:t xml:space="preserve">omisión </w:t>
      </w:r>
      <w:r w:rsidR="00331224">
        <w:rPr>
          <w:rFonts w:ascii="Arial" w:hAnsi="Arial" w:cs="Arial"/>
          <w:bCs/>
          <w:sz w:val="28"/>
          <w:szCs w:val="28"/>
        </w:rPr>
        <w:t>E</w:t>
      </w:r>
      <w:r w:rsidR="00331224" w:rsidRPr="007E5AA3">
        <w:rPr>
          <w:rFonts w:ascii="Arial" w:hAnsi="Arial" w:cs="Arial"/>
          <w:bCs/>
          <w:sz w:val="28"/>
          <w:szCs w:val="28"/>
        </w:rPr>
        <w:t xml:space="preserve">dilicia </w:t>
      </w:r>
      <w:r w:rsidR="00331224">
        <w:rPr>
          <w:rFonts w:ascii="Arial" w:hAnsi="Arial" w:cs="Arial"/>
          <w:bCs/>
          <w:sz w:val="28"/>
          <w:szCs w:val="28"/>
        </w:rPr>
        <w:t>P</w:t>
      </w:r>
      <w:r w:rsidR="00331224" w:rsidRPr="007E5AA3">
        <w:rPr>
          <w:rFonts w:ascii="Arial" w:hAnsi="Arial" w:cs="Arial"/>
          <w:bCs/>
          <w:sz w:val="28"/>
          <w:szCs w:val="28"/>
        </w:rPr>
        <w:t xml:space="preserve">ermanente de </w:t>
      </w:r>
      <w:r w:rsidR="00331224">
        <w:rPr>
          <w:rFonts w:ascii="Arial" w:hAnsi="Arial" w:cs="Arial"/>
          <w:bCs/>
          <w:sz w:val="28"/>
          <w:szCs w:val="28"/>
        </w:rPr>
        <w:t>E</w:t>
      </w:r>
      <w:r w:rsidR="00331224" w:rsidRPr="007E5AA3">
        <w:rPr>
          <w:rFonts w:ascii="Arial" w:hAnsi="Arial" w:cs="Arial"/>
          <w:bCs/>
          <w:sz w:val="28"/>
          <w:szCs w:val="28"/>
        </w:rPr>
        <w:t xml:space="preserve">spectáculos </w:t>
      </w:r>
      <w:r w:rsidR="00331224">
        <w:rPr>
          <w:rFonts w:ascii="Arial" w:hAnsi="Arial" w:cs="Arial"/>
          <w:bCs/>
          <w:sz w:val="28"/>
          <w:szCs w:val="28"/>
        </w:rPr>
        <w:t>P</w:t>
      </w:r>
      <w:r w:rsidR="00331224" w:rsidRPr="007E5AA3">
        <w:rPr>
          <w:rFonts w:ascii="Arial" w:hAnsi="Arial" w:cs="Arial"/>
          <w:bCs/>
          <w:sz w:val="28"/>
          <w:szCs w:val="28"/>
        </w:rPr>
        <w:t xml:space="preserve">úblicos e </w:t>
      </w:r>
      <w:r w:rsidR="00331224">
        <w:rPr>
          <w:rFonts w:ascii="Arial" w:hAnsi="Arial" w:cs="Arial"/>
          <w:bCs/>
          <w:sz w:val="28"/>
          <w:szCs w:val="28"/>
        </w:rPr>
        <w:t>I</w:t>
      </w:r>
      <w:r w:rsidR="00331224" w:rsidRPr="007E5AA3">
        <w:rPr>
          <w:rFonts w:ascii="Arial" w:hAnsi="Arial" w:cs="Arial"/>
          <w:bCs/>
          <w:sz w:val="28"/>
          <w:szCs w:val="28"/>
        </w:rPr>
        <w:t xml:space="preserve">nspección y </w:t>
      </w:r>
      <w:r w:rsidR="00331224">
        <w:rPr>
          <w:rFonts w:ascii="Arial" w:hAnsi="Arial" w:cs="Arial"/>
          <w:bCs/>
          <w:sz w:val="28"/>
          <w:szCs w:val="28"/>
        </w:rPr>
        <w:t>V</w:t>
      </w:r>
      <w:r w:rsidR="00331224" w:rsidRPr="007E5AA3">
        <w:rPr>
          <w:rFonts w:ascii="Arial" w:hAnsi="Arial" w:cs="Arial"/>
          <w:bCs/>
          <w:sz w:val="28"/>
          <w:szCs w:val="28"/>
        </w:rPr>
        <w:t xml:space="preserve">igilancia que autoriza la </w:t>
      </w:r>
      <w:r w:rsidR="00331224">
        <w:rPr>
          <w:rFonts w:ascii="Arial" w:hAnsi="Arial" w:cs="Arial"/>
          <w:bCs/>
          <w:sz w:val="28"/>
          <w:szCs w:val="28"/>
        </w:rPr>
        <w:t>L</w:t>
      </w:r>
      <w:r w:rsidR="00331224" w:rsidRPr="007E5AA3">
        <w:rPr>
          <w:rFonts w:ascii="Arial" w:hAnsi="Arial" w:cs="Arial"/>
          <w:bCs/>
          <w:sz w:val="28"/>
          <w:szCs w:val="28"/>
        </w:rPr>
        <w:t xml:space="preserve">icencia </w:t>
      </w:r>
      <w:r w:rsidR="00331224">
        <w:rPr>
          <w:rFonts w:ascii="Arial" w:hAnsi="Arial" w:cs="Arial"/>
          <w:bCs/>
          <w:sz w:val="28"/>
          <w:szCs w:val="28"/>
        </w:rPr>
        <w:t>M</w:t>
      </w:r>
      <w:r w:rsidR="00331224" w:rsidRPr="007E5AA3">
        <w:rPr>
          <w:rFonts w:ascii="Arial" w:hAnsi="Arial" w:cs="Arial"/>
          <w:bCs/>
          <w:sz w:val="28"/>
          <w:szCs w:val="28"/>
        </w:rPr>
        <w:t xml:space="preserve">unicipal con giro de </w:t>
      </w:r>
      <w:r w:rsidR="00331224">
        <w:rPr>
          <w:rFonts w:ascii="Arial" w:hAnsi="Arial" w:cs="Arial"/>
          <w:bCs/>
          <w:sz w:val="28"/>
          <w:szCs w:val="28"/>
        </w:rPr>
        <w:t>V</w:t>
      </w:r>
      <w:r w:rsidR="00331224" w:rsidRPr="007E5AA3">
        <w:rPr>
          <w:rFonts w:ascii="Arial" w:hAnsi="Arial" w:cs="Arial"/>
          <w:bCs/>
          <w:sz w:val="28"/>
          <w:szCs w:val="28"/>
        </w:rPr>
        <w:t xml:space="preserve">enta de </w:t>
      </w:r>
      <w:r w:rsidR="00331224">
        <w:rPr>
          <w:rFonts w:ascii="Arial" w:hAnsi="Arial" w:cs="Arial"/>
          <w:bCs/>
          <w:sz w:val="28"/>
          <w:szCs w:val="28"/>
        </w:rPr>
        <w:t>C</w:t>
      </w:r>
      <w:r w:rsidR="00331224" w:rsidRPr="007E5AA3">
        <w:rPr>
          <w:rFonts w:ascii="Arial" w:hAnsi="Arial" w:cs="Arial"/>
          <w:bCs/>
          <w:sz w:val="28"/>
          <w:szCs w:val="28"/>
        </w:rPr>
        <w:t>ervezas en envase cerrado, denominado “</w:t>
      </w:r>
      <w:r w:rsidR="00331224">
        <w:rPr>
          <w:rFonts w:ascii="Arial" w:hAnsi="Arial" w:cs="Arial"/>
          <w:bCs/>
          <w:sz w:val="28"/>
          <w:szCs w:val="28"/>
        </w:rPr>
        <w:t>A</w:t>
      </w:r>
      <w:r w:rsidR="00331224" w:rsidRPr="007E5AA3">
        <w:rPr>
          <w:rFonts w:ascii="Arial" w:hAnsi="Arial" w:cs="Arial"/>
          <w:bCs/>
          <w:sz w:val="28"/>
          <w:szCs w:val="28"/>
        </w:rPr>
        <w:t xml:space="preserve">barrotes </w:t>
      </w:r>
      <w:r w:rsidR="00331224">
        <w:rPr>
          <w:rFonts w:ascii="Arial" w:hAnsi="Arial" w:cs="Arial"/>
          <w:bCs/>
          <w:sz w:val="28"/>
          <w:szCs w:val="28"/>
        </w:rPr>
        <w:t>B</w:t>
      </w:r>
      <w:r w:rsidR="00331224" w:rsidRPr="007E5AA3">
        <w:rPr>
          <w:rFonts w:ascii="Arial" w:hAnsi="Arial" w:cs="Arial"/>
          <w:bCs/>
          <w:sz w:val="28"/>
          <w:szCs w:val="28"/>
        </w:rPr>
        <w:t xml:space="preserve">arrera”. </w:t>
      </w:r>
      <w:r w:rsidR="00331224">
        <w:rPr>
          <w:rFonts w:ascii="Arial" w:hAnsi="Arial" w:cs="Arial"/>
          <w:bCs/>
          <w:sz w:val="28"/>
          <w:szCs w:val="28"/>
        </w:rPr>
        <w:t>M</w:t>
      </w:r>
      <w:r w:rsidR="00331224" w:rsidRPr="007E5AA3">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 xml:space="preserve">C. Regidor Ernesto Sánchez Sánchez: </w:t>
      </w:r>
      <w:r w:rsidR="00331224">
        <w:rPr>
          <w:rFonts w:ascii="Arial" w:hAnsi="Arial" w:cs="Arial"/>
          <w:bCs/>
          <w:sz w:val="28"/>
          <w:szCs w:val="28"/>
        </w:rPr>
        <w:t xml:space="preserve"> </w:t>
      </w:r>
      <w:r w:rsidR="00E006E2" w:rsidRPr="0046491C">
        <w:rPr>
          <w:rFonts w:ascii="Arial" w:hAnsi="Arial" w:cs="Arial"/>
          <w:b/>
          <w:bCs/>
          <w:i/>
          <w:iCs/>
          <w:sz w:val="28"/>
          <w:szCs w:val="28"/>
        </w:rPr>
        <w:t>HONORABLE AYUNTAMIENTO CONSTITUCIONAL</w:t>
      </w:r>
      <w:r w:rsidR="0034151B">
        <w:rPr>
          <w:rFonts w:ascii="Arial" w:hAnsi="Arial" w:cs="Arial"/>
          <w:b/>
          <w:bCs/>
          <w:i/>
          <w:iCs/>
          <w:sz w:val="28"/>
          <w:szCs w:val="28"/>
        </w:rPr>
        <w:t xml:space="preserve"> </w:t>
      </w:r>
      <w:r w:rsidR="00E006E2" w:rsidRPr="0046491C">
        <w:rPr>
          <w:rFonts w:ascii="Arial" w:hAnsi="Arial" w:cs="Arial"/>
          <w:b/>
          <w:bCs/>
          <w:i/>
          <w:iCs/>
          <w:sz w:val="28"/>
          <w:szCs w:val="28"/>
        </w:rPr>
        <w:t>DE ZAPOTLÁN EL GRANDE, JALISCO. PRESENTE</w:t>
      </w:r>
      <w:r w:rsidR="0034151B">
        <w:rPr>
          <w:rFonts w:ascii="Arial" w:hAnsi="Arial" w:cs="Arial"/>
          <w:b/>
          <w:bCs/>
          <w:i/>
          <w:iCs/>
          <w:sz w:val="28"/>
          <w:szCs w:val="28"/>
        </w:rPr>
        <w:t xml:space="preserve"> </w:t>
      </w:r>
      <w:r w:rsidR="00E006E2" w:rsidRPr="0046491C">
        <w:rPr>
          <w:rFonts w:ascii="Arial" w:hAnsi="Arial" w:cs="Arial"/>
          <w:i/>
          <w:iCs/>
          <w:sz w:val="28"/>
          <w:szCs w:val="28"/>
        </w:rPr>
        <w:t xml:space="preserve">Quienes motivan y suscriben </w:t>
      </w:r>
      <w:r w:rsidR="00E006E2" w:rsidRPr="0046491C">
        <w:rPr>
          <w:rFonts w:ascii="Arial" w:hAnsi="Arial" w:cs="Arial"/>
          <w:b/>
          <w:bCs/>
          <w:i/>
          <w:iCs/>
          <w:sz w:val="28"/>
          <w:szCs w:val="28"/>
        </w:rPr>
        <w:t xml:space="preserve">CC. ERNESTO SANCHEZ SANCHEZ, MARISOL MENDOZA PINTO Y OSCAR MURGUIA TORRES, </w:t>
      </w:r>
      <w:r w:rsidR="00E006E2" w:rsidRPr="0046491C">
        <w:rPr>
          <w:rFonts w:ascii="Arial" w:hAnsi="Arial" w:cs="Arial"/>
          <w:bCs/>
          <w:i/>
          <w:iCs/>
          <w:sz w:val="28"/>
          <w:szCs w:val="28"/>
        </w:rPr>
        <w:t xml:space="preserve">Regidor Presidente el primero y los dos restantes vocales integrantes de la Comisión Edilicia Permanente de Espectáculos Públicos, inspección y Vigilancia de este Honorable Ayuntamiento Constitucional de Zapotlán el </w:t>
      </w:r>
      <w:r w:rsidR="00E006E2" w:rsidRPr="0046491C">
        <w:rPr>
          <w:rFonts w:ascii="Arial" w:hAnsi="Arial" w:cs="Arial"/>
          <w:bCs/>
          <w:i/>
          <w:iCs/>
          <w:sz w:val="28"/>
          <w:szCs w:val="28"/>
        </w:rPr>
        <w:lastRenderedPageBreak/>
        <w:t xml:space="preserve">Grande, Jalisco, con fundamento en lo dispuesto por los artículos 5,115 fracciones 11 inciso a) y Ill segundo párrafo y 123 primer párrafo todos de la Constitución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E006E2" w:rsidRPr="0046491C">
        <w:rPr>
          <w:rFonts w:ascii="Arial" w:hAnsi="Arial" w:cs="Arial"/>
          <w:b/>
          <w:bCs/>
          <w:i/>
          <w:iCs/>
          <w:sz w:val="28"/>
          <w:szCs w:val="28"/>
        </w:rPr>
        <w:t xml:space="preserve">lNICIATIVA DE DICTAMEN DE LA COMISIÓN EDILICIA PERMANENTE DE ESPECTACULOS PÚBLICOS E INSPECCIÓN Y VIGILANCIA QUE AUTORIZA LA </w:t>
      </w:r>
      <w:r w:rsidR="00E006E2" w:rsidRPr="0046491C">
        <w:rPr>
          <w:rFonts w:ascii="Arial" w:hAnsi="Arial" w:cs="Arial"/>
          <w:b/>
          <w:i/>
          <w:iCs/>
          <w:sz w:val="28"/>
          <w:szCs w:val="28"/>
        </w:rPr>
        <w:t xml:space="preserve">LICENCIA MUNICIPAL CON GIRO DE VENTA DE CERVEZAS EN ENVACE CERRADO, DENOMINADO “ABARROTES BARRERA” </w:t>
      </w:r>
      <w:r w:rsidR="00E006E2" w:rsidRPr="0046491C">
        <w:rPr>
          <w:rFonts w:ascii="Arial" w:hAnsi="Arial" w:cs="Arial"/>
          <w:i/>
          <w:iCs/>
          <w:sz w:val="28"/>
          <w:szCs w:val="28"/>
        </w:rPr>
        <w:t>en el domicilio ubicado en Ramon Castañeda N°377, Colonia Constituyentes en Ciudad Guzmán, Municipio de Zapotlán el Grande, Jalisco</w:t>
      </w:r>
      <w:r w:rsidR="00E006E2" w:rsidRPr="0046491C">
        <w:rPr>
          <w:rFonts w:ascii="Arial" w:hAnsi="Arial" w:cs="Arial"/>
          <w:b/>
          <w:i/>
          <w:iCs/>
          <w:sz w:val="28"/>
          <w:szCs w:val="28"/>
        </w:rPr>
        <w:t xml:space="preserve"> </w:t>
      </w:r>
      <w:r w:rsidR="00E006E2" w:rsidRPr="0046491C">
        <w:rPr>
          <w:rFonts w:ascii="Arial" w:hAnsi="Arial" w:cs="Arial"/>
          <w:i/>
          <w:iCs/>
          <w:sz w:val="28"/>
          <w:szCs w:val="28"/>
        </w:rPr>
        <w:t>lo anterior con base a los siguientes:</w:t>
      </w:r>
      <w:r w:rsidR="0034151B">
        <w:rPr>
          <w:rFonts w:ascii="Arial" w:hAnsi="Arial" w:cs="Arial"/>
          <w:bCs/>
          <w:sz w:val="28"/>
          <w:szCs w:val="28"/>
        </w:rPr>
        <w:t xml:space="preserve"> </w:t>
      </w:r>
      <w:r w:rsidR="00E006E2" w:rsidRPr="0046491C">
        <w:rPr>
          <w:rFonts w:ascii="Arial" w:hAnsi="Arial" w:cs="Arial"/>
          <w:b/>
          <w:bCs/>
          <w:i/>
          <w:iCs/>
          <w:sz w:val="28"/>
          <w:szCs w:val="28"/>
        </w:rPr>
        <w:t>ANTECEDENTES:</w:t>
      </w:r>
      <w:r w:rsidR="0034151B">
        <w:rPr>
          <w:rFonts w:ascii="Arial" w:hAnsi="Arial" w:cs="Arial"/>
          <w:bCs/>
          <w:sz w:val="28"/>
          <w:szCs w:val="28"/>
        </w:rPr>
        <w:t xml:space="preserve"> </w:t>
      </w:r>
      <w:r w:rsidR="00E006E2" w:rsidRPr="0046491C">
        <w:rPr>
          <w:rFonts w:ascii="Arial" w:hAnsi="Arial" w:cs="Arial"/>
          <w:b/>
          <w:bCs/>
          <w:i/>
          <w:iCs/>
          <w:sz w:val="28"/>
          <w:szCs w:val="28"/>
        </w:rPr>
        <w:t>1.-</w:t>
      </w:r>
      <w:r w:rsidR="00E006E2" w:rsidRPr="0046491C">
        <w:rPr>
          <w:rFonts w:ascii="Arial" w:hAnsi="Arial" w:cs="Arial"/>
          <w:i/>
          <w:iCs/>
          <w:sz w:val="28"/>
          <w:szCs w:val="28"/>
        </w:rPr>
        <w:t xml:space="preserve"> Con fecha 06 de noviembre del año 2025 dos mil veinticinco, el </w:t>
      </w:r>
      <w:r w:rsidR="00E006E2" w:rsidRPr="0046491C">
        <w:rPr>
          <w:rFonts w:ascii="Arial" w:hAnsi="Arial" w:cs="Arial"/>
          <w:b/>
          <w:bCs/>
          <w:i/>
          <w:iCs/>
          <w:sz w:val="28"/>
          <w:szCs w:val="28"/>
        </w:rPr>
        <w:t>C. JONATHAN CISNEROS BARRERA,</w:t>
      </w:r>
      <w:r w:rsidR="00E006E2" w:rsidRPr="0046491C">
        <w:rPr>
          <w:rFonts w:ascii="Arial" w:hAnsi="Arial" w:cs="Arial"/>
          <w:i/>
          <w:iCs/>
          <w:sz w:val="28"/>
          <w:szCs w:val="28"/>
        </w:rPr>
        <w:t xml:space="preserve"> presentó en por su propio derecho en la Oficialía de Padrón y Licencias Municipal, </w:t>
      </w:r>
      <w:r w:rsidR="00E006E2" w:rsidRPr="0046491C">
        <w:rPr>
          <w:rFonts w:ascii="Arial" w:hAnsi="Arial" w:cs="Arial"/>
          <w:b/>
          <w:bCs/>
          <w:i/>
          <w:iCs/>
          <w:sz w:val="28"/>
          <w:szCs w:val="28"/>
        </w:rPr>
        <w:t xml:space="preserve">LA SOLICITUD DE </w:t>
      </w:r>
      <w:r w:rsidR="00E006E2" w:rsidRPr="0046491C">
        <w:rPr>
          <w:rFonts w:ascii="Arial" w:hAnsi="Arial" w:cs="Arial"/>
          <w:b/>
          <w:i/>
          <w:iCs/>
          <w:sz w:val="28"/>
          <w:szCs w:val="28"/>
        </w:rPr>
        <w:t xml:space="preserve">LICENCIA MUNICIPAL CON GIRO DE TIENDA DE ABARROTES </w:t>
      </w:r>
      <w:r w:rsidR="00E006E2" w:rsidRPr="0046491C">
        <w:rPr>
          <w:rFonts w:ascii="Arial" w:hAnsi="Arial" w:cs="Arial"/>
          <w:i/>
          <w:iCs/>
          <w:sz w:val="28"/>
          <w:szCs w:val="28"/>
        </w:rPr>
        <w:t>a dicha solicitud acompañó los siguientes documentos:</w:t>
      </w:r>
      <w:r w:rsidR="0034151B">
        <w:rPr>
          <w:rFonts w:ascii="Arial" w:hAnsi="Arial" w:cs="Arial"/>
          <w:bCs/>
          <w:sz w:val="28"/>
          <w:szCs w:val="28"/>
        </w:rPr>
        <w:t xml:space="preserve"> *</w:t>
      </w:r>
      <w:r w:rsidR="00E006E2" w:rsidRPr="0034151B">
        <w:rPr>
          <w:rFonts w:ascii="Arial" w:hAnsi="Arial" w:cs="Arial"/>
          <w:i/>
          <w:iCs/>
          <w:sz w:val="28"/>
          <w:szCs w:val="28"/>
        </w:rPr>
        <w:t>1. Solicitud en formato oficial.</w:t>
      </w:r>
      <w:r w:rsidR="0034151B">
        <w:rPr>
          <w:rFonts w:ascii="Arial" w:hAnsi="Arial" w:cs="Arial"/>
          <w:bCs/>
          <w:sz w:val="28"/>
          <w:szCs w:val="28"/>
        </w:rPr>
        <w:t xml:space="preserve"> *</w:t>
      </w:r>
      <w:r w:rsidR="00E006E2" w:rsidRPr="0034151B">
        <w:rPr>
          <w:rFonts w:ascii="Arial" w:hAnsi="Arial" w:cs="Arial"/>
          <w:i/>
          <w:iCs/>
          <w:sz w:val="28"/>
          <w:szCs w:val="28"/>
        </w:rPr>
        <w:t>2. Copia simple de identificación oficial.</w:t>
      </w:r>
      <w:r w:rsidR="0034151B">
        <w:rPr>
          <w:rFonts w:ascii="Arial" w:hAnsi="Arial" w:cs="Arial"/>
          <w:bCs/>
          <w:sz w:val="28"/>
          <w:szCs w:val="28"/>
        </w:rPr>
        <w:t xml:space="preserve"> *</w:t>
      </w:r>
      <w:r w:rsidR="00E006E2" w:rsidRPr="0034151B">
        <w:rPr>
          <w:rFonts w:ascii="Arial" w:hAnsi="Arial" w:cs="Arial"/>
          <w:i/>
          <w:iCs/>
          <w:sz w:val="28"/>
          <w:szCs w:val="28"/>
        </w:rPr>
        <w:t xml:space="preserve">3. Dictamen de trazos, usos, y destinos específicos que determine la compatibilidad procedente de la vocación de suelo con el giro pretendido.  </w:t>
      </w:r>
      <w:r w:rsidR="0034151B">
        <w:rPr>
          <w:rFonts w:ascii="Arial" w:hAnsi="Arial" w:cs="Arial"/>
          <w:bCs/>
          <w:sz w:val="28"/>
          <w:szCs w:val="28"/>
        </w:rPr>
        <w:t>*</w:t>
      </w:r>
      <w:r w:rsidR="00E006E2" w:rsidRPr="0034151B">
        <w:rPr>
          <w:rFonts w:ascii="Arial" w:hAnsi="Arial" w:cs="Arial"/>
          <w:i/>
          <w:iCs/>
          <w:sz w:val="28"/>
          <w:szCs w:val="28"/>
        </w:rPr>
        <w:t>4. Constancia de no adeudos CATASTRO Y SAPAZA.</w:t>
      </w:r>
      <w:r w:rsidR="0034151B">
        <w:rPr>
          <w:rFonts w:ascii="Arial" w:hAnsi="Arial" w:cs="Arial"/>
          <w:bCs/>
          <w:sz w:val="28"/>
          <w:szCs w:val="28"/>
        </w:rPr>
        <w:t xml:space="preserve"> *</w:t>
      </w:r>
      <w:r w:rsidR="00E006E2" w:rsidRPr="0034151B">
        <w:rPr>
          <w:rFonts w:ascii="Arial" w:hAnsi="Arial" w:cs="Arial"/>
          <w:i/>
          <w:iCs/>
          <w:sz w:val="28"/>
          <w:szCs w:val="28"/>
        </w:rPr>
        <w:t xml:space="preserve">5. Acta de </w:t>
      </w:r>
      <w:r w:rsidR="00E006E2" w:rsidRPr="0034151B">
        <w:rPr>
          <w:rFonts w:ascii="Arial" w:hAnsi="Arial" w:cs="Arial"/>
          <w:i/>
          <w:iCs/>
          <w:sz w:val="28"/>
          <w:szCs w:val="28"/>
        </w:rPr>
        <w:lastRenderedPageBreak/>
        <w:t>nacimiento original.</w:t>
      </w:r>
      <w:r w:rsidR="0034151B">
        <w:rPr>
          <w:rFonts w:ascii="Arial" w:hAnsi="Arial" w:cs="Arial"/>
          <w:bCs/>
          <w:sz w:val="28"/>
          <w:szCs w:val="28"/>
        </w:rPr>
        <w:t xml:space="preserve"> *</w:t>
      </w:r>
      <w:r w:rsidR="00E006E2" w:rsidRPr="0034151B">
        <w:rPr>
          <w:rFonts w:ascii="Arial" w:hAnsi="Arial" w:cs="Arial"/>
          <w:i/>
          <w:iCs/>
          <w:sz w:val="28"/>
          <w:szCs w:val="28"/>
        </w:rPr>
        <w:t xml:space="preserve">6. Constancia de situación fiscal emitida por el SAT. </w:t>
      </w:r>
      <w:r w:rsidR="0034151B">
        <w:rPr>
          <w:rFonts w:ascii="Arial" w:hAnsi="Arial" w:cs="Arial"/>
          <w:bCs/>
          <w:sz w:val="28"/>
          <w:szCs w:val="28"/>
        </w:rPr>
        <w:t xml:space="preserve"> *</w:t>
      </w:r>
      <w:r w:rsidR="00E006E2" w:rsidRPr="0034151B">
        <w:rPr>
          <w:rFonts w:ascii="Arial" w:hAnsi="Arial" w:cs="Arial"/>
          <w:i/>
          <w:iCs/>
          <w:sz w:val="28"/>
          <w:szCs w:val="28"/>
        </w:rPr>
        <w:t>7. Dictamen de riesgo emitido por Protección Civil y Bomberos</w:t>
      </w:r>
      <w:r w:rsidR="0034151B">
        <w:rPr>
          <w:rFonts w:ascii="Arial" w:hAnsi="Arial" w:cs="Arial"/>
          <w:bCs/>
          <w:sz w:val="28"/>
          <w:szCs w:val="28"/>
        </w:rPr>
        <w:t xml:space="preserve"> *</w:t>
      </w:r>
      <w:r w:rsidR="00E006E2" w:rsidRPr="0034151B">
        <w:rPr>
          <w:rFonts w:ascii="Arial" w:hAnsi="Arial" w:cs="Arial"/>
          <w:i/>
          <w:iCs/>
          <w:sz w:val="28"/>
          <w:szCs w:val="28"/>
        </w:rPr>
        <w:t>8. Dictamen vial. (original)</w:t>
      </w:r>
      <w:r w:rsidR="0034151B">
        <w:rPr>
          <w:rFonts w:ascii="Arial" w:hAnsi="Arial" w:cs="Arial"/>
          <w:bCs/>
          <w:sz w:val="28"/>
          <w:szCs w:val="28"/>
        </w:rPr>
        <w:t xml:space="preserve"> *</w:t>
      </w:r>
      <w:r w:rsidR="00E006E2" w:rsidRPr="0034151B">
        <w:rPr>
          <w:rFonts w:ascii="Arial" w:hAnsi="Arial" w:cs="Arial"/>
          <w:i/>
          <w:iCs/>
          <w:sz w:val="28"/>
          <w:szCs w:val="28"/>
        </w:rPr>
        <w:t>9. Copia simple de las escrituras, copia de la INE del propietario.</w:t>
      </w:r>
      <w:r w:rsidR="0034151B">
        <w:rPr>
          <w:rFonts w:ascii="Arial" w:hAnsi="Arial" w:cs="Arial"/>
          <w:bCs/>
          <w:sz w:val="28"/>
          <w:szCs w:val="28"/>
        </w:rPr>
        <w:t xml:space="preserve"> *</w:t>
      </w:r>
      <w:r w:rsidR="00E006E2" w:rsidRPr="0034151B">
        <w:rPr>
          <w:rFonts w:ascii="Arial" w:hAnsi="Arial" w:cs="Arial"/>
          <w:i/>
          <w:iCs/>
          <w:sz w:val="28"/>
          <w:szCs w:val="28"/>
        </w:rPr>
        <w:t>10. Contrato de arrendamiento.</w:t>
      </w:r>
      <w:r w:rsidR="0034151B">
        <w:rPr>
          <w:rFonts w:ascii="Arial" w:hAnsi="Arial" w:cs="Arial"/>
          <w:bCs/>
          <w:sz w:val="28"/>
          <w:szCs w:val="28"/>
        </w:rPr>
        <w:t xml:space="preserve"> *</w:t>
      </w:r>
      <w:r w:rsidR="00E006E2" w:rsidRPr="0034151B">
        <w:rPr>
          <w:rFonts w:ascii="Arial" w:hAnsi="Arial" w:cs="Arial"/>
          <w:i/>
          <w:iCs/>
          <w:sz w:val="28"/>
          <w:szCs w:val="28"/>
        </w:rPr>
        <w:t>11. Escrito de protesta de decir verdad.</w:t>
      </w:r>
      <w:r w:rsidR="0034151B">
        <w:rPr>
          <w:rFonts w:ascii="Arial" w:hAnsi="Arial" w:cs="Arial"/>
          <w:bCs/>
          <w:sz w:val="28"/>
          <w:szCs w:val="28"/>
        </w:rPr>
        <w:t xml:space="preserve"> *</w:t>
      </w:r>
      <w:r w:rsidR="00E006E2" w:rsidRPr="0034151B">
        <w:rPr>
          <w:rFonts w:ascii="Arial" w:hAnsi="Arial" w:cs="Arial"/>
          <w:i/>
          <w:iCs/>
          <w:sz w:val="28"/>
          <w:szCs w:val="28"/>
        </w:rPr>
        <w:t>12. Constancia original de no antecedentes penales.</w:t>
      </w:r>
      <w:r w:rsidR="0034151B">
        <w:rPr>
          <w:rFonts w:ascii="Arial" w:hAnsi="Arial" w:cs="Arial"/>
          <w:bCs/>
          <w:sz w:val="28"/>
          <w:szCs w:val="28"/>
        </w:rPr>
        <w:t xml:space="preserve"> </w:t>
      </w:r>
      <w:r w:rsidR="00E006E2" w:rsidRPr="0046491C">
        <w:rPr>
          <w:rFonts w:ascii="Arial" w:hAnsi="Arial" w:cs="Arial"/>
          <w:b/>
          <w:bCs/>
          <w:i/>
          <w:iCs/>
          <w:sz w:val="28"/>
          <w:szCs w:val="28"/>
        </w:rPr>
        <w:t xml:space="preserve">2.- </w:t>
      </w:r>
      <w:r w:rsidR="00E006E2" w:rsidRPr="0046491C">
        <w:rPr>
          <w:rFonts w:ascii="Arial" w:hAnsi="Arial" w:cs="Arial"/>
          <w:i/>
          <w:iCs/>
          <w:sz w:val="28"/>
          <w:szCs w:val="28"/>
        </w:rPr>
        <w:t>Con fecha 02 de diciembre del año del año 2025 dos mil veinticinco, se realizó Orden de Verificación sin folio por parte del Departamento de Padrón y Licencias, por el servidor público Antonio Alonso García Ia inspección del establecimiento a fin de verificar los datos proporcionados por el solicitante el C. JONATHAN CISNEROS BARRERA tal como se advierte de la Orden de Verificación que obra en el expediente respectivo.</w:t>
      </w:r>
      <w:r w:rsidR="0034151B">
        <w:rPr>
          <w:rFonts w:ascii="Arial" w:hAnsi="Arial" w:cs="Arial"/>
          <w:bCs/>
          <w:sz w:val="28"/>
          <w:szCs w:val="28"/>
        </w:rPr>
        <w:t xml:space="preserve"> </w:t>
      </w:r>
      <w:r w:rsidR="00E006E2" w:rsidRPr="0046491C">
        <w:rPr>
          <w:rFonts w:ascii="Arial" w:hAnsi="Arial" w:cs="Arial"/>
          <w:b/>
          <w:bCs/>
          <w:i/>
          <w:iCs/>
          <w:sz w:val="28"/>
          <w:szCs w:val="28"/>
        </w:rPr>
        <w:t xml:space="preserve">3.- </w:t>
      </w:r>
      <w:r w:rsidR="00E006E2" w:rsidRPr="0046491C">
        <w:rPr>
          <w:rFonts w:ascii="Arial" w:hAnsi="Arial" w:cs="Arial"/>
          <w:i/>
          <w:iCs/>
          <w:sz w:val="28"/>
          <w:szCs w:val="28"/>
        </w:rPr>
        <w:t xml:space="preserve">El 01 de diciembre del año 2025 por oficio número 037/2025, el Jefe de Participación Ciudadana el C. Héctor Jesús Cibrián Bernabe dio contestación al oficio 994/2026 suscrito por el Oficial de Padrón y Licencias LIC. OSVALDO CARDENAS GALLEGOS, informándole sobre el levantamiento de las anuencias o conformidad de vecinos respecto la apertura de </w:t>
      </w:r>
      <w:r w:rsidR="00E006E2" w:rsidRPr="0046491C">
        <w:rPr>
          <w:rFonts w:ascii="Arial" w:hAnsi="Arial" w:cs="Arial"/>
          <w:b/>
          <w:i/>
          <w:iCs/>
          <w:sz w:val="28"/>
          <w:szCs w:val="28"/>
        </w:rPr>
        <w:t xml:space="preserve">LICENCIA MUNICIPAL CON GIRO de ABARROTES denominado “ALE” con los resultados siguientes: 12 anuencias favor, 01 en contra Y 02 anuencias en donde no quisieron opinar. </w:t>
      </w:r>
      <w:r w:rsidR="00E006E2" w:rsidRPr="0046491C">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34151B">
        <w:rPr>
          <w:rFonts w:ascii="Arial" w:hAnsi="Arial" w:cs="Arial"/>
          <w:bCs/>
          <w:sz w:val="28"/>
          <w:szCs w:val="28"/>
        </w:rPr>
        <w:t xml:space="preserve"> </w:t>
      </w:r>
      <w:r w:rsidR="00E006E2" w:rsidRPr="0046491C">
        <w:rPr>
          <w:rFonts w:ascii="Arial" w:hAnsi="Arial" w:cs="Arial"/>
          <w:b/>
          <w:bCs/>
          <w:i/>
          <w:iCs/>
          <w:sz w:val="28"/>
          <w:szCs w:val="28"/>
        </w:rPr>
        <w:t xml:space="preserve">4.- </w:t>
      </w:r>
      <w:r w:rsidR="00E006E2" w:rsidRPr="0046491C">
        <w:rPr>
          <w:rFonts w:ascii="Arial" w:hAnsi="Arial" w:cs="Arial"/>
          <w:i/>
          <w:iCs/>
          <w:sz w:val="28"/>
          <w:szCs w:val="28"/>
        </w:rPr>
        <w:t xml:space="preserve">Mediante Oficio número </w:t>
      </w:r>
      <w:r w:rsidR="00E006E2" w:rsidRPr="0046491C">
        <w:rPr>
          <w:rFonts w:ascii="Arial" w:hAnsi="Arial" w:cs="Arial"/>
          <w:b/>
          <w:i/>
          <w:iCs/>
          <w:sz w:val="28"/>
          <w:szCs w:val="28"/>
        </w:rPr>
        <w:t>422</w:t>
      </w:r>
      <w:r w:rsidR="00E006E2" w:rsidRPr="0046491C">
        <w:rPr>
          <w:rFonts w:ascii="Arial" w:hAnsi="Arial" w:cs="Arial"/>
          <w:b/>
          <w:bCs/>
          <w:i/>
          <w:iCs/>
          <w:sz w:val="28"/>
          <w:szCs w:val="28"/>
        </w:rPr>
        <w:t>/2026</w:t>
      </w:r>
      <w:r w:rsidR="00E006E2" w:rsidRPr="0046491C">
        <w:rPr>
          <w:rFonts w:ascii="Arial" w:hAnsi="Arial" w:cs="Arial"/>
          <w:i/>
          <w:iCs/>
          <w:sz w:val="28"/>
          <w:szCs w:val="28"/>
        </w:rPr>
        <w:t xml:space="preserve">, turno el expediente administrativo a la Dirección de Jurídico para su revisión, análisis y expedición </w:t>
      </w:r>
      <w:r w:rsidR="00E006E2" w:rsidRPr="0046491C">
        <w:rPr>
          <w:rFonts w:ascii="Arial" w:hAnsi="Arial" w:cs="Arial"/>
          <w:i/>
          <w:iCs/>
          <w:sz w:val="28"/>
          <w:szCs w:val="28"/>
        </w:rPr>
        <w:lastRenderedPageBreak/>
        <w:t>de una opinión de los documentos recibidos, el cual, fue contestado mediante el diverso 337/2026, fechado el día 30 de abril del 2026 dos mil veintiséis, el cual se transcribe;</w:t>
      </w:r>
      <w:r w:rsidR="0034151B">
        <w:rPr>
          <w:rFonts w:ascii="Arial" w:hAnsi="Arial" w:cs="Arial"/>
          <w:bCs/>
          <w:sz w:val="28"/>
          <w:szCs w:val="28"/>
        </w:rPr>
        <w:t xml:space="preserve"> </w:t>
      </w:r>
      <w:r w:rsidR="00E006E2" w:rsidRPr="0046491C">
        <w:rPr>
          <w:rFonts w:ascii="Arial" w:hAnsi="Arial" w:cs="Arial"/>
          <w:b/>
          <w:i/>
          <w:iCs/>
          <w:sz w:val="28"/>
          <w:szCs w:val="28"/>
        </w:rPr>
        <w:t xml:space="preserve">Dependencia: </w:t>
      </w:r>
      <w:r w:rsidR="00E006E2" w:rsidRPr="0046491C">
        <w:rPr>
          <w:rFonts w:ascii="Arial" w:hAnsi="Arial" w:cs="Arial"/>
          <w:i/>
          <w:iCs/>
          <w:sz w:val="28"/>
          <w:szCs w:val="28"/>
        </w:rPr>
        <w:t>Dirección Jurídica</w:t>
      </w:r>
      <w:r w:rsidR="0034151B">
        <w:rPr>
          <w:rFonts w:ascii="Arial" w:hAnsi="Arial" w:cs="Arial"/>
          <w:bCs/>
          <w:sz w:val="28"/>
          <w:szCs w:val="28"/>
        </w:rPr>
        <w:t xml:space="preserve"> </w:t>
      </w:r>
      <w:r w:rsidR="00E006E2" w:rsidRPr="0046491C">
        <w:rPr>
          <w:rFonts w:ascii="Arial" w:hAnsi="Arial" w:cs="Arial"/>
          <w:b/>
          <w:i/>
          <w:iCs/>
          <w:sz w:val="28"/>
          <w:szCs w:val="28"/>
        </w:rPr>
        <w:t>No. De oficio:</w:t>
      </w:r>
      <w:r w:rsidR="00E006E2" w:rsidRPr="0046491C">
        <w:rPr>
          <w:rFonts w:ascii="Arial" w:hAnsi="Arial" w:cs="Arial"/>
          <w:i/>
          <w:iCs/>
          <w:sz w:val="28"/>
          <w:szCs w:val="28"/>
        </w:rPr>
        <w:t xml:space="preserve"> 337/2026</w:t>
      </w:r>
      <w:r w:rsidR="0034151B">
        <w:rPr>
          <w:rFonts w:ascii="Arial" w:hAnsi="Arial" w:cs="Arial"/>
          <w:bCs/>
          <w:sz w:val="28"/>
          <w:szCs w:val="28"/>
        </w:rPr>
        <w:t xml:space="preserve"> </w:t>
      </w:r>
      <w:r w:rsidR="00E006E2" w:rsidRPr="0046491C">
        <w:rPr>
          <w:rFonts w:ascii="Arial" w:hAnsi="Arial" w:cs="Arial"/>
          <w:b/>
          <w:i/>
          <w:iCs/>
          <w:sz w:val="28"/>
          <w:szCs w:val="28"/>
        </w:rPr>
        <w:t>Asunto:</w:t>
      </w:r>
      <w:r w:rsidR="00E006E2" w:rsidRPr="0046491C">
        <w:rPr>
          <w:rFonts w:ascii="Arial" w:hAnsi="Arial" w:cs="Arial"/>
          <w:i/>
          <w:iCs/>
          <w:sz w:val="28"/>
          <w:szCs w:val="28"/>
        </w:rPr>
        <w:t xml:space="preserve"> Se emite análisis y opinión jurídica.</w:t>
      </w:r>
      <w:r w:rsidR="0096335A">
        <w:rPr>
          <w:rFonts w:ascii="Arial" w:hAnsi="Arial" w:cs="Arial"/>
          <w:i/>
          <w:iCs/>
          <w:sz w:val="28"/>
          <w:szCs w:val="28"/>
        </w:rPr>
        <w:t xml:space="preserve"> </w:t>
      </w:r>
      <w:r w:rsidR="00E006E2" w:rsidRPr="0046491C">
        <w:rPr>
          <w:rFonts w:ascii="Arial" w:hAnsi="Arial" w:cs="Arial"/>
          <w:b/>
          <w:i/>
          <w:iCs/>
          <w:sz w:val="28"/>
          <w:szCs w:val="28"/>
        </w:rPr>
        <w:t>C. LIC. SAUL LOPEZ GARCIA.</w:t>
      </w:r>
      <w:r w:rsidR="0096335A">
        <w:rPr>
          <w:rFonts w:ascii="Arial" w:hAnsi="Arial" w:cs="Arial"/>
          <w:bCs/>
          <w:sz w:val="28"/>
          <w:szCs w:val="28"/>
        </w:rPr>
        <w:t xml:space="preserve"> </w:t>
      </w:r>
      <w:r w:rsidR="00E006E2" w:rsidRPr="0046491C">
        <w:rPr>
          <w:rFonts w:ascii="Arial" w:hAnsi="Arial" w:cs="Arial"/>
          <w:b/>
          <w:i/>
          <w:iCs/>
          <w:sz w:val="28"/>
          <w:szCs w:val="28"/>
        </w:rPr>
        <w:t>OFICIAL DE PADRÓN Y LICENCIAS</w:t>
      </w:r>
      <w:r w:rsidR="0096335A">
        <w:rPr>
          <w:rFonts w:ascii="Arial" w:hAnsi="Arial" w:cs="Arial"/>
          <w:bCs/>
          <w:sz w:val="28"/>
          <w:szCs w:val="28"/>
        </w:rPr>
        <w:t xml:space="preserve"> </w:t>
      </w:r>
      <w:r w:rsidR="00E006E2" w:rsidRPr="0046491C">
        <w:rPr>
          <w:rFonts w:ascii="Arial" w:hAnsi="Arial" w:cs="Arial"/>
          <w:b/>
          <w:i/>
          <w:iCs/>
          <w:sz w:val="28"/>
          <w:szCs w:val="28"/>
        </w:rPr>
        <w:t>PRESENTE</w:t>
      </w:r>
      <w:r w:rsidR="0096335A">
        <w:rPr>
          <w:rFonts w:ascii="Arial" w:hAnsi="Arial" w:cs="Arial"/>
          <w:b/>
          <w:i/>
          <w:iCs/>
          <w:sz w:val="28"/>
          <w:szCs w:val="28"/>
        </w:rPr>
        <w:t xml:space="preserve"> </w:t>
      </w:r>
      <w:r w:rsidR="00E006E2" w:rsidRPr="0046491C">
        <w:rPr>
          <w:rFonts w:ascii="Arial" w:hAnsi="Arial" w:cs="Arial"/>
          <w:i/>
          <w:iCs/>
          <w:sz w:val="28"/>
          <w:szCs w:val="28"/>
        </w:rPr>
        <w:t xml:space="preserve">Por recibido el oficio número 422/2026 suscrito por el oficial de Padrón y Licencias del Municipio de Zapotlán el Grande, Jalisco, mediante el cual remite expediente sin número relativo a la solicitud de </w:t>
      </w:r>
      <w:r w:rsidR="00E006E2" w:rsidRPr="0046491C">
        <w:rPr>
          <w:rFonts w:ascii="Arial" w:hAnsi="Arial" w:cs="Arial"/>
          <w:b/>
          <w:i/>
          <w:iCs/>
          <w:sz w:val="28"/>
          <w:szCs w:val="28"/>
        </w:rPr>
        <w:t>LICENCIA MUNICIPAL CON GIRO DE TIENDA DE ABARROTES CON VENTA DE CERVEZA EN ENVASE CERRADO</w:t>
      </w:r>
      <w:r w:rsidR="00E006E2" w:rsidRPr="0046491C">
        <w:rPr>
          <w:rFonts w:ascii="Arial" w:hAnsi="Arial" w:cs="Arial"/>
          <w:b/>
          <w:bCs/>
          <w:i/>
          <w:iCs/>
          <w:sz w:val="28"/>
          <w:szCs w:val="28"/>
        </w:rPr>
        <w:t>,</w:t>
      </w:r>
      <w:r w:rsidR="00E006E2" w:rsidRPr="0046491C">
        <w:rPr>
          <w:rFonts w:ascii="Arial" w:hAnsi="Arial" w:cs="Arial"/>
          <w:i/>
          <w:iCs/>
          <w:sz w:val="28"/>
          <w:szCs w:val="28"/>
        </w:rPr>
        <w:t xml:space="preserve"> en el domicilio de </w:t>
      </w:r>
      <w:r w:rsidR="00E006E2" w:rsidRPr="0046491C">
        <w:rPr>
          <w:rFonts w:ascii="Arial" w:hAnsi="Arial" w:cs="Arial"/>
          <w:b/>
          <w:bCs/>
          <w:i/>
          <w:iCs/>
          <w:sz w:val="28"/>
          <w:szCs w:val="28"/>
        </w:rPr>
        <w:t>RAMON CASTAÑEDA N° 377,</w:t>
      </w:r>
      <w:r w:rsidR="00E006E2" w:rsidRPr="0046491C">
        <w:rPr>
          <w:rFonts w:ascii="Arial" w:hAnsi="Arial" w:cs="Arial"/>
          <w:i/>
          <w:iCs/>
          <w:sz w:val="28"/>
          <w:szCs w:val="28"/>
        </w:rPr>
        <w:t xml:space="preserve"> colonia Constituyentes de esta municipalidad que llevara por nombre </w:t>
      </w:r>
      <w:r w:rsidR="00E006E2" w:rsidRPr="0046491C">
        <w:rPr>
          <w:rFonts w:ascii="Arial" w:hAnsi="Arial" w:cs="Arial"/>
          <w:b/>
          <w:bCs/>
          <w:i/>
          <w:iCs/>
          <w:sz w:val="28"/>
          <w:szCs w:val="28"/>
        </w:rPr>
        <w:t>“ABARROTES BARRERA”</w:t>
      </w:r>
      <w:r w:rsidR="00E006E2" w:rsidRPr="0046491C">
        <w:rPr>
          <w:rFonts w:ascii="Arial" w:hAnsi="Arial" w:cs="Arial"/>
          <w:i/>
          <w:iCs/>
          <w:sz w:val="28"/>
          <w:szCs w:val="28"/>
        </w:rPr>
        <w:t xml:space="preserve"> promovido por</w:t>
      </w:r>
      <w:r w:rsidR="00E006E2" w:rsidRPr="0046491C">
        <w:rPr>
          <w:rFonts w:ascii="Arial" w:hAnsi="Arial" w:cs="Arial"/>
          <w:b/>
          <w:bCs/>
          <w:i/>
          <w:iCs/>
          <w:sz w:val="28"/>
          <w:szCs w:val="28"/>
        </w:rPr>
        <w:t xml:space="preserve"> e</w:t>
      </w:r>
      <w:r w:rsidR="00E006E2" w:rsidRPr="0046491C">
        <w:rPr>
          <w:rFonts w:ascii="Arial" w:hAnsi="Arial" w:cs="Arial"/>
          <w:i/>
          <w:iCs/>
          <w:sz w:val="28"/>
          <w:szCs w:val="28"/>
        </w:rPr>
        <w:t>l</w:t>
      </w:r>
      <w:r w:rsidR="00E006E2" w:rsidRPr="0046491C">
        <w:rPr>
          <w:rFonts w:ascii="Arial" w:hAnsi="Arial" w:cs="Arial"/>
          <w:b/>
          <w:bCs/>
          <w:i/>
          <w:iCs/>
          <w:sz w:val="28"/>
          <w:szCs w:val="28"/>
        </w:rPr>
        <w:t xml:space="preserve"> C. JONATHAN CISNEROS BARRERA, </w:t>
      </w:r>
      <w:r w:rsidR="00E006E2" w:rsidRPr="0046491C">
        <w:rPr>
          <w:rFonts w:ascii="Arial" w:hAnsi="Arial" w:cs="Arial"/>
          <w:i/>
          <w:iCs/>
          <w:sz w:val="28"/>
          <w:szCs w:val="28"/>
        </w:rPr>
        <w:t>a efecto de que esta dirección jurídica  realice su revisión,  análisis y expedición de una opinión por escrito con fundamento en lo establecido por los artículos 27,28 y demás relativos y aplicables del Reglamento sobre la venta y consumo de bebidas alcohólicas del municipio de Zapotlán el Grande, Jalisco.</w:t>
      </w:r>
      <w:r w:rsidR="0096335A">
        <w:rPr>
          <w:rFonts w:ascii="Arial" w:hAnsi="Arial" w:cs="Arial"/>
          <w:bCs/>
          <w:sz w:val="28"/>
          <w:szCs w:val="28"/>
        </w:rPr>
        <w:t xml:space="preserve"> </w:t>
      </w:r>
      <w:r w:rsidR="00E006E2" w:rsidRPr="0046491C">
        <w:rPr>
          <w:rFonts w:ascii="Arial" w:hAnsi="Arial" w:cs="Arial"/>
          <w:i/>
          <w:iCs/>
          <w:sz w:val="28"/>
          <w:szCs w:val="28"/>
        </w:rPr>
        <w:t>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w:t>
      </w:r>
      <w:r w:rsidR="003A2DE9">
        <w:rPr>
          <w:rFonts w:ascii="Arial" w:hAnsi="Arial" w:cs="Arial"/>
          <w:i/>
          <w:iCs/>
          <w:sz w:val="28"/>
          <w:szCs w:val="28"/>
        </w:rPr>
        <w:t xml:space="preserve"> </w:t>
      </w:r>
      <w:r w:rsidR="003A2DE9" w:rsidRPr="003A2DE9">
        <w:rPr>
          <w:rFonts w:ascii="Arial" w:hAnsi="Arial" w:cs="Arial"/>
          <w:b/>
          <w:bCs/>
          <w:i/>
          <w:iCs/>
          <w:sz w:val="28"/>
          <w:szCs w:val="28"/>
        </w:rPr>
        <w:t>1.</w:t>
      </w:r>
      <w:r w:rsidR="00E006E2" w:rsidRPr="0046491C">
        <w:rPr>
          <w:rFonts w:ascii="Arial" w:hAnsi="Arial" w:cs="Arial"/>
          <w:i/>
          <w:iCs/>
          <w:sz w:val="28"/>
          <w:szCs w:val="28"/>
        </w:rPr>
        <w:t xml:space="preserve"> </w:t>
      </w:r>
      <w:r w:rsidR="00E006E2" w:rsidRPr="003A2DE9">
        <w:rPr>
          <w:rFonts w:ascii="Arial" w:hAnsi="Arial" w:cs="Arial"/>
          <w:i/>
          <w:iCs/>
          <w:sz w:val="28"/>
          <w:szCs w:val="28"/>
        </w:rPr>
        <w:t>Oficio N° 422/2026 con anexos fecha de recepción 29 veintinueve de abril de 2026 dos mil veintiséis, emitido por Oficialía de Padrón y Licencias.</w:t>
      </w:r>
      <w:r w:rsidR="003A2DE9">
        <w:rPr>
          <w:rFonts w:ascii="Arial" w:hAnsi="Arial" w:cs="Arial"/>
          <w:i/>
          <w:iCs/>
          <w:sz w:val="28"/>
          <w:szCs w:val="28"/>
        </w:rPr>
        <w:t xml:space="preserve"> </w:t>
      </w:r>
      <w:r w:rsidR="003A2DE9">
        <w:rPr>
          <w:rFonts w:ascii="Arial" w:hAnsi="Arial" w:cs="Arial"/>
          <w:b/>
          <w:bCs/>
          <w:i/>
          <w:iCs/>
          <w:sz w:val="28"/>
          <w:szCs w:val="28"/>
        </w:rPr>
        <w:t>2.</w:t>
      </w:r>
      <w:r w:rsidR="003A2DE9">
        <w:rPr>
          <w:rFonts w:ascii="Arial" w:hAnsi="Arial" w:cs="Arial"/>
          <w:bCs/>
          <w:sz w:val="28"/>
          <w:szCs w:val="28"/>
        </w:rPr>
        <w:t xml:space="preserve"> </w:t>
      </w:r>
      <w:r w:rsidR="00E006E2" w:rsidRPr="003A2DE9">
        <w:rPr>
          <w:rFonts w:ascii="Arial" w:hAnsi="Arial" w:cs="Arial"/>
          <w:i/>
          <w:iCs/>
          <w:sz w:val="28"/>
          <w:szCs w:val="28"/>
        </w:rPr>
        <w:t xml:space="preserve">Solicitud en formato oficial dirigido al Consejo Municipal de Giros Restringidos sobre la venta y consumo de bebidas </w:t>
      </w:r>
      <w:r w:rsidR="00E006E2" w:rsidRPr="003A2DE9">
        <w:rPr>
          <w:rFonts w:ascii="Arial" w:hAnsi="Arial" w:cs="Arial"/>
          <w:i/>
          <w:iCs/>
          <w:sz w:val="28"/>
          <w:szCs w:val="28"/>
        </w:rPr>
        <w:lastRenderedPageBreak/>
        <w:t xml:space="preserve">alcohólicas del Municipio de Zapotlán el Grande, con fecha del 23 veintitrés de abril del año 2026 dos mil veintiséis, para que se le sea autorizada la licencia municipal de VENTA DE CERVEZAEN ENVASE CERRADO, para el establecimiento clasificado como TIENDA DE ABARROTES, en el domicilio de calle Ramon Castañeda N° 377, Colonia Constituyentes de ciudad Guzmán, Municipio de Zapotlán el Grande, Jalisco, firmando por el C. JONATHAN CISNEROS BARRERA. Dicha solicitud se actualiza a partir de la solicitud presentada el </w:t>
      </w:r>
      <w:r w:rsidR="003A2DE9" w:rsidRPr="003A2DE9">
        <w:rPr>
          <w:rFonts w:ascii="Arial" w:hAnsi="Arial" w:cs="Arial"/>
          <w:i/>
          <w:iCs/>
          <w:sz w:val="28"/>
          <w:szCs w:val="28"/>
        </w:rPr>
        <w:t>día</w:t>
      </w:r>
      <w:r w:rsidR="00E006E2" w:rsidRPr="003A2DE9">
        <w:rPr>
          <w:rFonts w:ascii="Arial" w:hAnsi="Arial" w:cs="Arial"/>
          <w:i/>
          <w:iCs/>
          <w:sz w:val="28"/>
          <w:szCs w:val="28"/>
        </w:rPr>
        <w:t xml:space="preserve"> 06 de noviembre de 2025 dos mil veinticinco.</w:t>
      </w:r>
      <w:r w:rsidR="003A2DE9">
        <w:rPr>
          <w:rFonts w:ascii="Arial" w:hAnsi="Arial" w:cs="Arial"/>
          <w:i/>
          <w:iCs/>
          <w:sz w:val="28"/>
          <w:szCs w:val="28"/>
        </w:rPr>
        <w:t xml:space="preserve"> </w:t>
      </w:r>
      <w:r w:rsidR="003A2DE9">
        <w:rPr>
          <w:rFonts w:ascii="Arial" w:hAnsi="Arial" w:cs="Arial"/>
          <w:b/>
          <w:bCs/>
          <w:i/>
          <w:iCs/>
          <w:sz w:val="28"/>
          <w:szCs w:val="28"/>
        </w:rPr>
        <w:t>3.</w:t>
      </w:r>
      <w:r w:rsidR="003A2DE9">
        <w:rPr>
          <w:rFonts w:ascii="Arial" w:hAnsi="Arial" w:cs="Arial"/>
          <w:bCs/>
          <w:sz w:val="28"/>
          <w:szCs w:val="28"/>
        </w:rPr>
        <w:t xml:space="preserve"> </w:t>
      </w:r>
      <w:r w:rsidR="00E006E2" w:rsidRPr="003A2DE9">
        <w:rPr>
          <w:rFonts w:ascii="Arial" w:hAnsi="Arial" w:cs="Arial"/>
          <w:i/>
          <w:iCs/>
          <w:sz w:val="28"/>
          <w:szCs w:val="28"/>
        </w:rPr>
        <w:t>Copia simple d la INE del solicitante C. JONATHAN CISNEROS BARRERA.</w:t>
      </w:r>
      <w:r w:rsidR="003A2DE9">
        <w:rPr>
          <w:rFonts w:ascii="Arial" w:hAnsi="Arial" w:cs="Arial"/>
          <w:i/>
          <w:iCs/>
          <w:sz w:val="28"/>
          <w:szCs w:val="28"/>
        </w:rPr>
        <w:t xml:space="preserve"> </w:t>
      </w:r>
      <w:r w:rsidR="003A2DE9">
        <w:rPr>
          <w:rFonts w:ascii="Arial" w:hAnsi="Arial" w:cs="Arial"/>
          <w:b/>
          <w:bCs/>
          <w:i/>
          <w:iCs/>
          <w:sz w:val="28"/>
          <w:szCs w:val="28"/>
        </w:rPr>
        <w:t>4.</w:t>
      </w:r>
      <w:r w:rsidR="003A2DE9">
        <w:rPr>
          <w:rFonts w:ascii="Arial" w:hAnsi="Arial" w:cs="Arial"/>
          <w:bCs/>
          <w:sz w:val="28"/>
          <w:szCs w:val="28"/>
        </w:rPr>
        <w:t xml:space="preserve"> </w:t>
      </w:r>
      <w:r w:rsidR="00E006E2" w:rsidRPr="003A2DE9">
        <w:rPr>
          <w:rFonts w:ascii="Arial" w:hAnsi="Arial" w:cs="Arial"/>
          <w:i/>
          <w:iCs/>
          <w:sz w:val="28"/>
          <w:szCs w:val="28"/>
        </w:rPr>
        <w:t xml:space="preserve">Original del Dictamen de Usos y Destinos Específicos oficio DOT - USO  2025/503 emitido por el Director de Ordenamiento Territorial, de fecha 08 del mes de octubre del año 2025 dos mil veinticinco, determinando </w:t>
      </w:r>
      <w:r w:rsidR="00E006E2" w:rsidRPr="003A2DE9">
        <w:rPr>
          <w:rFonts w:ascii="Arial" w:hAnsi="Arial" w:cs="Arial"/>
          <w:b/>
          <w:bCs/>
          <w:i/>
          <w:iCs/>
          <w:sz w:val="28"/>
          <w:szCs w:val="28"/>
        </w:rPr>
        <w:t>COMPATIBLE</w:t>
      </w:r>
      <w:r w:rsidR="00E006E2" w:rsidRPr="003A2DE9">
        <w:rPr>
          <w:rFonts w:ascii="Arial" w:hAnsi="Arial" w:cs="Arial"/>
          <w:i/>
          <w:iCs/>
          <w:sz w:val="28"/>
          <w:szCs w:val="28"/>
        </w:rPr>
        <w:t xml:space="preserve"> el giro solicitado TIENDA DE ABARROTES CON VENTA DE CERVEZA EN ENVASE CERRADO, de acuerdo al Distrito 01 “CIUDAD GUZMAN” ” Subditito 05 “CONSTITUYENTES” del Plan de Desarrollo Urbano de Zapotlán el Grande, Jalisco para el domicilio de Calle Ramon Castañeda N° 377, colonia, Constituyentes de Ciudad Guzmán, Municipio de Zapotlán el Grande, Jalisco.</w:t>
      </w:r>
      <w:r w:rsidR="00784982">
        <w:rPr>
          <w:rFonts w:ascii="Arial" w:hAnsi="Arial" w:cs="Arial"/>
          <w:i/>
          <w:iCs/>
          <w:sz w:val="28"/>
          <w:szCs w:val="28"/>
        </w:rPr>
        <w:t xml:space="preserve"> </w:t>
      </w:r>
      <w:r w:rsidR="00784982">
        <w:rPr>
          <w:rFonts w:ascii="Arial" w:hAnsi="Arial" w:cs="Arial"/>
          <w:b/>
          <w:bCs/>
          <w:i/>
          <w:iCs/>
          <w:sz w:val="28"/>
          <w:szCs w:val="28"/>
        </w:rPr>
        <w:t>5.</w:t>
      </w:r>
      <w:r w:rsidR="00784982">
        <w:rPr>
          <w:rFonts w:ascii="Arial" w:hAnsi="Arial" w:cs="Arial"/>
          <w:bCs/>
          <w:sz w:val="28"/>
          <w:szCs w:val="28"/>
        </w:rPr>
        <w:t xml:space="preserve"> </w:t>
      </w:r>
      <w:r w:rsidR="00E006E2" w:rsidRPr="00784982">
        <w:rPr>
          <w:rFonts w:ascii="Arial" w:hAnsi="Arial" w:cs="Arial"/>
          <w:i/>
          <w:iCs/>
          <w:sz w:val="28"/>
          <w:szCs w:val="28"/>
        </w:rPr>
        <w:t xml:space="preserve">Original de certificado no adeudo con el número de recibo 9078, expedido en favor de la C. Guijarro Magaña María de manera conjunta por la dirección de catastro municipal con el departamento de premios del municipio de Sapo del Grande de Jalisco, respecto a la cuenta predial u 28588 con domicilio en calle Ramón Castañeda número 377, colonia constituyentes de Ciudad Guzmán, municipio de Zapotlán el Grande Jalisco, con superficie de 15 9.4 m² de fecha 5 de noviembre del año 2025 dos mil cinco. Dicha </w:t>
      </w:r>
      <w:r w:rsidR="00E006E2" w:rsidRPr="00784982">
        <w:rPr>
          <w:rFonts w:ascii="Arial" w:hAnsi="Arial" w:cs="Arial"/>
          <w:i/>
          <w:iCs/>
          <w:sz w:val="28"/>
          <w:szCs w:val="28"/>
        </w:rPr>
        <w:lastRenderedPageBreak/>
        <w:t>constancia se actualiza con las circunstancias de un adeudo emitido por ambas autoridades con los mismos datos de contribuyente y de fecha de emisión 20 de abril de 2026 dos mil veintiséis.</w:t>
      </w:r>
      <w:r w:rsidR="00784982">
        <w:rPr>
          <w:rFonts w:ascii="Arial" w:hAnsi="Arial" w:cs="Arial"/>
          <w:i/>
          <w:iCs/>
          <w:sz w:val="28"/>
          <w:szCs w:val="28"/>
        </w:rPr>
        <w:t xml:space="preserve"> </w:t>
      </w:r>
      <w:r w:rsidR="00784982">
        <w:rPr>
          <w:rFonts w:ascii="Arial" w:hAnsi="Arial" w:cs="Arial"/>
          <w:b/>
          <w:bCs/>
          <w:i/>
          <w:iCs/>
          <w:sz w:val="28"/>
          <w:szCs w:val="28"/>
        </w:rPr>
        <w:t>6.</w:t>
      </w:r>
      <w:r w:rsidR="00784982">
        <w:rPr>
          <w:rFonts w:ascii="Arial" w:hAnsi="Arial" w:cs="Arial"/>
          <w:bCs/>
          <w:sz w:val="28"/>
          <w:szCs w:val="28"/>
        </w:rPr>
        <w:t xml:space="preserve"> </w:t>
      </w:r>
      <w:r w:rsidR="00E006E2" w:rsidRPr="00784982">
        <w:rPr>
          <w:rFonts w:ascii="Arial" w:hAnsi="Arial" w:cs="Arial"/>
          <w:i/>
          <w:iCs/>
          <w:sz w:val="28"/>
          <w:szCs w:val="28"/>
        </w:rPr>
        <w:t>Original de constancia de no adeudo, Número 2 305 expedida por la directora General del Organismo Público descentralizado Sapaza, del municipio de Zapotlán el Grande, Jalisco, cuente de usuario 236122 a nombre de Mary Guijarro Magaña, el domicilio ubicado en calle Ramón Castañeda número 377, colonia</w:t>
      </w:r>
      <w:r w:rsidR="00C51938">
        <w:rPr>
          <w:rFonts w:ascii="Arial" w:hAnsi="Arial" w:cs="Arial"/>
          <w:i/>
          <w:iCs/>
          <w:sz w:val="28"/>
          <w:szCs w:val="28"/>
        </w:rPr>
        <w:t xml:space="preserve"> C</w:t>
      </w:r>
      <w:r w:rsidR="00E006E2" w:rsidRPr="00784982">
        <w:rPr>
          <w:rFonts w:ascii="Arial" w:hAnsi="Arial" w:cs="Arial"/>
          <w:i/>
          <w:iCs/>
          <w:sz w:val="28"/>
          <w:szCs w:val="28"/>
        </w:rPr>
        <w:t>onstituyentes de Ciudad Guzmán, municipio de la Grande Jalisco, expedido con fecha 27 veintisiete de abril del año 2026 dos mil veintiséis. Dicha</w:t>
      </w:r>
      <w:r w:rsidR="00784982">
        <w:rPr>
          <w:rFonts w:ascii="Arial" w:hAnsi="Arial" w:cs="Arial"/>
          <w:i/>
          <w:iCs/>
          <w:sz w:val="28"/>
          <w:szCs w:val="28"/>
        </w:rPr>
        <w:t xml:space="preserve"> </w:t>
      </w:r>
      <w:r w:rsidR="00E006E2" w:rsidRPr="00784982">
        <w:rPr>
          <w:rFonts w:ascii="Arial" w:hAnsi="Arial" w:cs="Arial"/>
          <w:i/>
          <w:iCs/>
          <w:sz w:val="28"/>
          <w:szCs w:val="28"/>
        </w:rPr>
        <w:t>constancia se actualizó a partir de la anterior constancia de no adeudo número 0729 de fecha 6 seis de noviembre de 2025 dos mil veinticinco con los mismos datos.</w:t>
      </w:r>
      <w:r w:rsidR="00784982">
        <w:rPr>
          <w:rFonts w:ascii="Arial" w:hAnsi="Arial" w:cs="Arial"/>
          <w:i/>
          <w:iCs/>
          <w:sz w:val="28"/>
          <w:szCs w:val="28"/>
        </w:rPr>
        <w:t xml:space="preserve"> </w:t>
      </w:r>
      <w:r w:rsidR="00784982">
        <w:rPr>
          <w:rFonts w:ascii="Arial" w:hAnsi="Arial" w:cs="Arial"/>
          <w:b/>
          <w:bCs/>
          <w:i/>
          <w:iCs/>
          <w:sz w:val="28"/>
          <w:szCs w:val="28"/>
        </w:rPr>
        <w:t>7.</w:t>
      </w:r>
      <w:r w:rsidR="00784982">
        <w:rPr>
          <w:rFonts w:ascii="Arial" w:hAnsi="Arial" w:cs="Arial"/>
          <w:bCs/>
          <w:sz w:val="28"/>
          <w:szCs w:val="28"/>
        </w:rPr>
        <w:t xml:space="preserve"> </w:t>
      </w:r>
      <w:r w:rsidR="00E006E2" w:rsidRPr="00784982">
        <w:rPr>
          <w:rFonts w:ascii="Arial" w:hAnsi="Arial" w:cs="Arial"/>
          <w:i/>
          <w:iCs/>
          <w:sz w:val="28"/>
          <w:szCs w:val="28"/>
        </w:rPr>
        <w:t>Copia del acta de nacimiento a nombre del solicitante JONATHAN CISNEROS BARRERA con código QR.</w:t>
      </w:r>
      <w:r w:rsidR="00784982">
        <w:rPr>
          <w:rFonts w:ascii="Arial" w:hAnsi="Arial" w:cs="Arial"/>
          <w:i/>
          <w:iCs/>
          <w:sz w:val="28"/>
          <w:szCs w:val="28"/>
        </w:rPr>
        <w:t xml:space="preserve"> </w:t>
      </w:r>
      <w:r w:rsidR="00784982">
        <w:rPr>
          <w:rFonts w:ascii="Arial" w:hAnsi="Arial" w:cs="Arial"/>
          <w:b/>
          <w:bCs/>
          <w:i/>
          <w:iCs/>
          <w:sz w:val="28"/>
          <w:szCs w:val="28"/>
        </w:rPr>
        <w:t>8.</w:t>
      </w:r>
      <w:r w:rsidR="00784982">
        <w:rPr>
          <w:rFonts w:ascii="Arial" w:hAnsi="Arial" w:cs="Arial"/>
          <w:bCs/>
          <w:sz w:val="28"/>
          <w:szCs w:val="28"/>
        </w:rPr>
        <w:t xml:space="preserve"> </w:t>
      </w:r>
      <w:r w:rsidR="00E006E2" w:rsidRPr="00784982">
        <w:rPr>
          <w:rFonts w:ascii="Arial" w:hAnsi="Arial" w:cs="Arial"/>
          <w:i/>
          <w:iCs/>
          <w:sz w:val="28"/>
          <w:szCs w:val="28"/>
        </w:rPr>
        <w:t xml:space="preserve">Impresión de constancia de situación fiscal a nombre de JONATHAN CISNEROS BARRERA, con datos de domicilio registrado en calle Ramón Castañeda número 377, colonia </w:t>
      </w:r>
      <w:r w:rsidR="00C51938">
        <w:rPr>
          <w:rFonts w:ascii="Arial" w:hAnsi="Arial" w:cs="Arial"/>
          <w:i/>
          <w:iCs/>
          <w:sz w:val="28"/>
          <w:szCs w:val="28"/>
        </w:rPr>
        <w:t>C</w:t>
      </w:r>
      <w:r w:rsidR="00E006E2" w:rsidRPr="00784982">
        <w:rPr>
          <w:rFonts w:ascii="Arial" w:hAnsi="Arial" w:cs="Arial"/>
          <w:i/>
          <w:iCs/>
          <w:sz w:val="28"/>
          <w:szCs w:val="28"/>
        </w:rPr>
        <w:t>onstituyentes en Ciudad Guzmán, municipio Zapotlán el Grande Jalisco, la actividad económica coincide con la señalada y con el solicitado.</w:t>
      </w:r>
      <w:r w:rsidR="00784982">
        <w:rPr>
          <w:rFonts w:ascii="Arial" w:hAnsi="Arial" w:cs="Arial"/>
          <w:i/>
          <w:iCs/>
          <w:sz w:val="28"/>
          <w:szCs w:val="28"/>
        </w:rPr>
        <w:t xml:space="preserve"> </w:t>
      </w:r>
      <w:r w:rsidR="00784982">
        <w:rPr>
          <w:rFonts w:ascii="Arial" w:hAnsi="Arial" w:cs="Arial"/>
          <w:b/>
          <w:bCs/>
          <w:i/>
          <w:iCs/>
          <w:sz w:val="28"/>
          <w:szCs w:val="28"/>
        </w:rPr>
        <w:t>9.</w:t>
      </w:r>
      <w:r w:rsidR="00784982">
        <w:rPr>
          <w:rFonts w:ascii="Arial" w:hAnsi="Arial" w:cs="Arial"/>
          <w:bCs/>
          <w:sz w:val="28"/>
          <w:szCs w:val="28"/>
        </w:rPr>
        <w:t xml:space="preserve"> </w:t>
      </w:r>
      <w:r w:rsidR="00E006E2" w:rsidRPr="00784982">
        <w:rPr>
          <w:rFonts w:ascii="Arial" w:hAnsi="Arial" w:cs="Arial"/>
          <w:i/>
          <w:iCs/>
          <w:sz w:val="28"/>
          <w:szCs w:val="28"/>
        </w:rPr>
        <w:t>Dictamen técnico de protección civil, emitido por la Dirección de Protección Civil y Bomberos de Zapotlán el Grande Jalisco, mediante oficio CS-2193/2025, de fecha 27 veintisiete de abril de 2026 dos mil veintiséis, para el Giro de abarrotes con venta de cerveza en envases cerrado en el domicilio Ramon Castañeda número 377, Colonia Constituyentes, con superficie de 35 m² y aforo de persona, el cual dicta como procedente este dictamen se actualiza a partir de la anterior, fecha de 5 cinco de noviembre de 2025 dos mil veinticinco.</w:t>
      </w:r>
      <w:r w:rsidR="00C35CF5">
        <w:rPr>
          <w:rFonts w:ascii="Arial" w:hAnsi="Arial" w:cs="Arial"/>
          <w:i/>
          <w:iCs/>
          <w:sz w:val="28"/>
          <w:szCs w:val="28"/>
        </w:rPr>
        <w:t xml:space="preserve"> </w:t>
      </w:r>
      <w:r w:rsidR="00C35CF5">
        <w:rPr>
          <w:rFonts w:ascii="Arial" w:hAnsi="Arial" w:cs="Arial"/>
          <w:b/>
          <w:bCs/>
          <w:i/>
          <w:iCs/>
          <w:sz w:val="28"/>
          <w:szCs w:val="28"/>
        </w:rPr>
        <w:t>10.</w:t>
      </w:r>
      <w:r w:rsidR="00C35CF5">
        <w:rPr>
          <w:rFonts w:ascii="Arial" w:hAnsi="Arial" w:cs="Arial"/>
          <w:bCs/>
          <w:sz w:val="28"/>
          <w:szCs w:val="28"/>
        </w:rPr>
        <w:t xml:space="preserve"> </w:t>
      </w:r>
      <w:r w:rsidR="00E006E2" w:rsidRPr="00C35CF5">
        <w:rPr>
          <w:rFonts w:ascii="Arial" w:hAnsi="Arial" w:cs="Arial"/>
          <w:i/>
          <w:iCs/>
          <w:sz w:val="28"/>
          <w:szCs w:val="28"/>
        </w:rPr>
        <w:lastRenderedPageBreak/>
        <w:t>Original de estudio de impacto vial, Giro restringido número TM 212/2026 autorizado por el Comisario General de Seguridad Pública de Movilidad Municipal de Zapotlán el Grande, Jalisco, con fecha de 22 veintidós de abril de 2026 dos mil veintiséis, sobre el estudio de impacto vial del domicilio calle Ramon Castañeda número 377, Colonia Constituyentes, de Ciudad Guzmán, municipio Zapotal del Grande de Jalisco con Giro restringido de Abarrotes con venta de cerveza en envase cerrado, autorizado como factible. Este dictamen se actualiza a partir de la anterior de fecha 28 veintiocho de octubre de 2025 dos mil veinticinco.</w:t>
      </w:r>
      <w:r w:rsidR="00C35CF5">
        <w:rPr>
          <w:rFonts w:ascii="Arial" w:hAnsi="Arial" w:cs="Arial"/>
          <w:i/>
          <w:iCs/>
          <w:sz w:val="28"/>
          <w:szCs w:val="28"/>
        </w:rPr>
        <w:t xml:space="preserve"> </w:t>
      </w:r>
      <w:r w:rsidR="00C35CF5">
        <w:rPr>
          <w:rFonts w:ascii="Arial" w:hAnsi="Arial" w:cs="Arial"/>
          <w:b/>
          <w:bCs/>
          <w:i/>
          <w:iCs/>
          <w:sz w:val="28"/>
          <w:szCs w:val="28"/>
        </w:rPr>
        <w:t>11.</w:t>
      </w:r>
      <w:r w:rsidR="00C35CF5">
        <w:rPr>
          <w:rFonts w:ascii="Arial" w:hAnsi="Arial" w:cs="Arial"/>
          <w:bCs/>
          <w:sz w:val="28"/>
          <w:szCs w:val="28"/>
        </w:rPr>
        <w:t xml:space="preserve"> </w:t>
      </w:r>
      <w:r w:rsidR="00E006E2" w:rsidRPr="00C35CF5">
        <w:rPr>
          <w:rFonts w:ascii="Arial" w:hAnsi="Arial" w:cs="Arial"/>
          <w:i/>
          <w:iCs/>
          <w:sz w:val="28"/>
          <w:szCs w:val="28"/>
        </w:rPr>
        <w:t>Copia simple de la escritura pública número 7295 siete mil doscientos noventa y cinco de fecha 20 veinte de marzo de 1999 un mil novecientos noventa y nueve pasado ante Fe del Notario Público número 04 de Ciudad Guzmán, Jalisco, el licenciado Eduardo Páez Castell, que contiene contrato de compra Venta en el que, por una parte, la Comisión para la Regularización de la Tenencia de la tierra, representada por su delegado en el Estado y apoderado al señor ingeniero Ismael Orozco Loreto, vende a la señora María Guijarro Magaña, todo el lote del terreno señalado con el número 20 veinte de la manzana 61.</w:t>
      </w:r>
      <w:r w:rsidR="00C35CF5">
        <w:rPr>
          <w:rFonts w:ascii="Arial" w:hAnsi="Arial" w:cs="Arial"/>
          <w:i/>
          <w:iCs/>
          <w:sz w:val="28"/>
          <w:szCs w:val="28"/>
        </w:rPr>
        <w:t xml:space="preserve"> </w:t>
      </w:r>
      <w:r w:rsidR="00C35CF5">
        <w:rPr>
          <w:rFonts w:ascii="Arial" w:hAnsi="Arial" w:cs="Arial"/>
          <w:b/>
          <w:bCs/>
          <w:i/>
          <w:iCs/>
          <w:sz w:val="28"/>
          <w:szCs w:val="28"/>
        </w:rPr>
        <w:t>12.</w:t>
      </w:r>
      <w:r w:rsidR="00C35CF5">
        <w:rPr>
          <w:rFonts w:ascii="Arial" w:hAnsi="Arial" w:cs="Arial"/>
          <w:bCs/>
          <w:sz w:val="28"/>
          <w:szCs w:val="28"/>
        </w:rPr>
        <w:t xml:space="preserve"> </w:t>
      </w:r>
      <w:r w:rsidR="00E006E2" w:rsidRPr="00C35CF5">
        <w:rPr>
          <w:rFonts w:ascii="Arial" w:hAnsi="Arial" w:cs="Arial"/>
          <w:i/>
          <w:iCs/>
          <w:sz w:val="28"/>
          <w:szCs w:val="28"/>
        </w:rPr>
        <w:t>Contrato de arrendamiento entre la señora MARIA GUIJARRO MAGAÑA, y el C. JONATHAN CISNEROS BARRERA, con respecto al domicilio Ramon Castañeda N° 377, Colonia Constituyentes, el cual se encuentra vigente.</w:t>
      </w:r>
      <w:r w:rsidR="00C35CF5">
        <w:rPr>
          <w:rFonts w:ascii="Arial" w:hAnsi="Arial" w:cs="Arial"/>
          <w:i/>
          <w:iCs/>
          <w:sz w:val="28"/>
          <w:szCs w:val="28"/>
        </w:rPr>
        <w:t xml:space="preserve"> </w:t>
      </w:r>
      <w:r w:rsidR="00C35CF5">
        <w:rPr>
          <w:rFonts w:ascii="Arial" w:hAnsi="Arial" w:cs="Arial"/>
          <w:b/>
          <w:bCs/>
          <w:i/>
          <w:iCs/>
          <w:sz w:val="28"/>
          <w:szCs w:val="28"/>
        </w:rPr>
        <w:t>13.</w:t>
      </w:r>
      <w:r w:rsidR="00C35CF5">
        <w:rPr>
          <w:rFonts w:ascii="Arial" w:hAnsi="Arial" w:cs="Arial"/>
          <w:bCs/>
          <w:sz w:val="28"/>
          <w:szCs w:val="28"/>
        </w:rPr>
        <w:t xml:space="preserve"> </w:t>
      </w:r>
      <w:r w:rsidR="00E006E2" w:rsidRPr="00C35CF5">
        <w:rPr>
          <w:rFonts w:ascii="Arial" w:hAnsi="Arial" w:cs="Arial"/>
          <w:i/>
          <w:iCs/>
          <w:sz w:val="28"/>
          <w:szCs w:val="28"/>
        </w:rPr>
        <w:t>Copia simple de la INE de la C. MARIA GUIJARRO MAGAÑA.</w:t>
      </w:r>
      <w:r w:rsidR="00C35CF5">
        <w:rPr>
          <w:rFonts w:ascii="Arial" w:hAnsi="Arial" w:cs="Arial"/>
          <w:i/>
          <w:iCs/>
          <w:sz w:val="28"/>
          <w:szCs w:val="28"/>
        </w:rPr>
        <w:t xml:space="preserve"> </w:t>
      </w:r>
      <w:r w:rsidR="00C35CF5">
        <w:rPr>
          <w:rFonts w:ascii="Arial" w:hAnsi="Arial" w:cs="Arial"/>
          <w:b/>
          <w:bCs/>
          <w:i/>
          <w:iCs/>
          <w:sz w:val="28"/>
          <w:szCs w:val="28"/>
        </w:rPr>
        <w:t>14.</w:t>
      </w:r>
      <w:r w:rsidR="00C35CF5">
        <w:rPr>
          <w:rFonts w:ascii="Arial" w:hAnsi="Arial" w:cs="Arial"/>
          <w:bCs/>
          <w:sz w:val="28"/>
          <w:szCs w:val="28"/>
        </w:rPr>
        <w:t xml:space="preserve"> </w:t>
      </w:r>
      <w:r w:rsidR="00E006E2" w:rsidRPr="00C35CF5">
        <w:rPr>
          <w:rFonts w:ascii="Arial" w:hAnsi="Arial" w:cs="Arial"/>
          <w:i/>
          <w:iCs/>
          <w:sz w:val="28"/>
          <w:szCs w:val="28"/>
        </w:rPr>
        <w:t xml:space="preserve">Solicitud original en escrito libre con fecha de presentación de 23 veintitrés de abril del 2026 dos mil veintiséis, suscrito por el C. JONATHAN CISNEROS BARRERA, mediante el cual manifiesta bajo protesta de decir verdad que no se encuentra impedida para </w:t>
      </w:r>
      <w:r w:rsidR="00E006E2" w:rsidRPr="00C35CF5">
        <w:rPr>
          <w:rFonts w:ascii="Arial" w:hAnsi="Arial" w:cs="Arial"/>
          <w:i/>
          <w:iCs/>
          <w:sz w:val="28"/>
          <w:szCs w:val="28"/>
        </w:rPr>
        <w:lastRenderedPageBreak/>
        <w:t>ejercer el comercio y que no es servidor público de la Federación, del Estado ni del Municipio de Zapotlán el Grande Jalisco. Esta solicitud actualizada la anterior de fecha 06 seis de noviembre del 2025 dos mil veinticinco dos mil veinticinco.</w:t>
      </w:r>
      <w:r w:rsidR="00ED0CBD">
        <w:rPr>
          <w:rFonts w:ascii="Arial" w:hAnsi="Arial" w:cs="Arial"/>
          <w:i/>
          <w:iCs/>
          <w:sz w:val="28"/>
          <w:szCs w:val="28"/>
        </w:rPr>
        <w:t xml:space="preserve"> </w:t>
      </w:r>
      <w:r w:rsidR="00ED0CBD">
        <w:rPr>
          <w:rFonts w:ascii="Arial" w:hAnsi="Arial" w:cs="Arial"/>
          <w:b/>
          <w:bCs/>
          <w:i/>
          <w:iCs/>
          <w:sz w:val="28"/>
          <w:szCs w:val="28"/>
        </w:rPr>
        <w:t>15.</w:t>
      </w:r>
      <w:r w:rsidR="00ED0CBD">
        <w:rPr>
          <w:rFonts w:ascii="Arial" w:hAnsi="Arial" w:cs="Arial"/>
          <w:bCs/>
          <w:sz w:val="28"/>
          <w:szCs w:val="28"/>
        </w:rPr>
        <w:t xml:space="preserve"> </w:t>
      </w:r>
      <w:r w:rsidR="00E006E2" w:rsidRPr="00ED0CBD">
        <w:rPr>
          <w:rFonts w:ascii="Arial" w:hAnsi="Arial" w:cs="Arial"/>
          <w:i/>
          <w:iCs/>
          <w:sz w:val="28"/>
          <w:szCs w:val="28"/>
        </w:rPr>
        <w:t>Visita de verificación sin número de oficio del Departamento de Padrón y Licencias, realizada el día 20 veinte de abril de 2026 dos mil veintiséis, por el servidor público C. ANTONIO ALONSO GARCÍA, llevado a cabo en el domicilio de Ramon Castañeda número 377, Colonia Constituyentes de Ciudad Guzmán Jalisco, la cual atendió la misma persona buscada el C. CISNEROS BARRERA JONATHAN que se identificó con su credencial para votar. Describe que el domicilio buscado es un inmueble de planta baja, fachada color blanco y rojo con una cortina metálica. Tiene medidas aproximadas de 05 cinco metros de frente por 05 cinco de fondo. En el interior hay 04 cuatro refrigeradores, diversos anaqueles con mercancía de la canasta básica y un mostrador. El domicilio no se encuentra a menos de 200 doscientos metros respecto del jardín de niños, planteles educativos, hospitales, hospicios, asilos ni de centros de asistencia. Esta acta actualizada a la anterior de fecha 02 dos de diciembre del 2025 dos mil veinticinco, la cual contienen como anexo el croquis de la ubicación del local y del local.</w:t>
      </w:r>
      <w:r w:rsidR="00ED0CBD">
        <w:rPr>
          <w:rFonts w:ascii="Arial" w:hAnsi="Arial" w:cs="Arial"/>
          <w:i/>
          <w:iCs/>
          <w:sz w:val="28"/>
          <w:szCs w:val="28"/>
        </w:rPr>
        <w:t xml:space="preserve"> </w:t>
      </w:r>
      <w:r w:rsidR="00ED0CBD">
        <w:rPr>
          <w:rFonts w:ascii="Arial" w:hAnsi="Arial" w:cs="Arial"/>
          <w:b/>
          <w:bCs/>
          <w:i/>
          <w:iCs/>
          <w:sz w:val="28"/>
          <w:szCs w:val="28"/>
        </w:rPr>
        <w:t>16.</w:t>
      </w:r>
      <w:r w:rsidR="00ED0CBD">
        <w:rPr>
          <w:rFonts w:ascii="Arial" w:hAnsi="Arial" w:cs="Arial"/>
          <w:bCs/>
          <w:sz w:val="28"/>
          <w:szCs w:val="28"/>
        </w:rPr>
        <w:t xml:space="preserve"> </w:t>
      </w:r>
      <w:r w:rsidR="00E006E2" w:rsidRPr="00ED0CBD">
        <w:rPr>
          <w:rFonts w:ascii="Arial" w:hAnsi="Arial" w:cs="Arial"/>
          <w:i/>
          <w:iCs/>
          <w:sz w:val="28"/>
          <w:szCs w:val="28"/>
        </w:rPr>
        <w:t>Se anexan 09 nueve fotografías a color, tomadas del extintor e interior del local, que se tomaron al momento de la verificación por así haberlo asentado el visitador en el acta.</w:t>
      </w:r>
      <w:r w:rsidR="00ED0CBD">
        <w:rPr>
          <w:rFonts w:ascii="Arial" w:hAnsi="Arial" w:cs="Arial"/>
          <w:i/>
          <w:iCs/>
          <w:sz w:val="28"/>
          <w:szCs w:val="28"/>
        </w:rPr>
        <w:t xml:space="preserve"> </w:t>
      </w:r>
      <w:r w:rsidR="00ED0CBD">
        <w:rPr>
          <w:rFonts w:ascii="Arial" w:hAnsi="Arial" w:cs="Arial"/>
          <w:b/>
          <w:bCs/>
          <w:i/>
          <w:iCs/>
          <w:sz w:val="28"/>
          <w:szCs w:val="28"/>
        </w:rPr>
        <w:t>17.</w:t>
      </w:r>
      <w:r w:rsidR="00ED0CBD">
        <w:rPr>
          <w:rFonts w:ascii="Arial" w:hAnsi="Arial" w:cs="Arial"/>
          <w:bCs/>
          <w:sz w:val="28"/>
          <w:szCs w:val="28"/>
        </w:rPr>
        <w:t xml:space="preserve"> </w:t>
      </w:r>
      <w:r w:rsidR="00E006E2" w:rsidRPr="00ED0CBD">
        <w:rPr>
          <w:rFonts w:ascii="Arial" w:hAnsi="Arial" w:cs="Arial"/>
          <w:i/>
          <w:iCs/>
          <w:sz w:val="28"/>
          <w:szCs w:val="28"/>
        </w:rPr>
        <w:t xml:space="preserve">Oficio número 37/PC/2025 suscrito por el Jefe de Participación de Zapotlán el Grande, Jalisco de fecha 01 uno de diciembre de 2025 dos mil veinticinco, mediante el cual informa y hace entrega del resultado de las anuencias realizadas a los vecinos </w:t>
      </w:r>
      <w:r w:rsidR="00E006E2" w:rsidRPr="00ED0CBD">
        <w:rPr>
          <w:rFonts w:ascii="Arial" w:hAnsi="Arial" w:cs="Arial"/>
          <w:i/>
          <w:iCs/>
          <w:sz w:val="28"/>
          <w:szCs w:val="28"/>
        </w:rPr>
        <w:lastRenderedPageBreak/>
        <w:t>colindancias al estacionamiento denominado TIENDA DE ABARROTES “ABARROTES BARRERA” en el domicilio ubicado en la calle Ramon Castañea número 377, en la Colonia Constituyentes siendo un total de 12 anuencias a favor , 01 anuencias en contra y 02 anuencias sin opinión. Se anexan fotografías de los domicilios e identificaciones encuestados.</w:t>
      </w:r>
      <w:r w:rsidR="00E86123">
        <w:rPr>
          <w:rFonts w:ascii="Arial" w:hAnsi="Arial" w:cs="Arial"/>
          <w:i/>
          <w:iCs/>
          <w:sz w:val="28"/>
          <w:szCs w:val="28"/>
        </w:rPr>
        <w:t xml:space="preserve"> </w:t>
      </w:r>
      <w:r w:rsidR="00E86123">
        <w:rPr>
          <w:rFonts w:ascii="Arial" w:hAnsi="Arial" w:cs="Arial"/>
          <w:b/>
          <w:bCs/>
          <w:i/>
          <w:iCs/>
          <w:sz w:val="28"/>
          <w:szCs w:val="28"/>
        </w:rPr>
        <w:t>18.</w:t>
      </w:r>
      <w:r w:rsidR="00E86123">
        <w:rPr>
          <w:rFonts w:ascii="Arial" w:hAnsi="Arial" w:cs="Arial"/>
          <w:bCs/>
          <w:sz w:val="28"/>
          <w:szCs w:val="28"/>
        </w:rPr>
        <w:t xml:space="preserve"> </w:t>
      </w:r>
      <w:r w:rsidR="00E006E2" w:rsidRPr="00E86123">
        <w:rPr>
          <w:rFonts w:ascii="Arial" w:hAnsi="Arial" w:cs="Arial"/>
          <w:i/>
          <w:iCs/>
          <w:sz w:val="28"/>
          <w:szCs w:val="28"/>
        </w:rPr>
        <w:t xml:space="preserve">Impresión de constancia de No Antecedentes Penales, expedida el 20 veinte de abril del 2026 dos mil veintiséis por el Instituto Jalisciense de Ciencias Forenses a nombre de JONATHAN CISNEROS BARRERA, con código QR, con </w:t>
      </w:r>
      <w:r w:rsidR="00E86123" w:rsidRPr="00E86123">
        <w:rPr>
          <w:rFonts w:ascii="Arial" w:hAnsi="Arial" w:cs="Arial"/>
          <w:i/>
          <w:iCs/>
          <w:sz w:val="28"/>
          <w:szCs w:val="28"/>
        </w:rPr>
        <w:t>número</w:t>
      </w:r>
      <w:r w:rsidR="00E006E2" w:rsidRPr="00E86123">
        <w:rPr>
          <w:rFonts w:ascii="Arial" w:hAnsi="Arial" w:cs="Arial"/>
          <w:i/>
          <w:iCs/>
          <w:sz w:val="28"/>
          <w:szCs w:val="28"/>
        </w:rPr>
        <w:t xml:space="preserve"> de folio C-001190371. Esta acta actualizada a la anterior de fecha 05 cinco de noviembre del 2025 dos mil veinticinco.</w:t>
      </w:r>
      <w:r w:rsidR="00E86123">
        <w:rPr>
          <w:rFonts w:ascii="Arial" w:hAnsi="Arial" w:cs="Arial"/>
          <w:i/>
          <w:iCs/>
          <w:sz w:val="28"/>
          <w:szCs w:val="28"/>
        </w:rPr>
        <w:t xml:space="preserve"> </w:t>
      </w:r>
      <w:r w:rsidR="00E86123">
        <w:rPr>
          <w:rFonts w:ascii="Arial" w:hAnsi="Arial" w:cs="Arial"/>
          <w:b/>
          <w:bCs/>
          <w:i/>
          <w:iCs/>
          <w:sz w:val="28"/>
          <w:szCs w:val="28"/>
        </w:rPr>
        <w:t>19.</w:t>
      </w:r>
      <w:r w:rsidR="00E86123">
        <w:rPr>
          <w:rFonts w:ascii="Arial" w:hAnsi="Arial" w:cs="Arial"/>
          <w:bCs/>
          <w:sz w:val="28"/>
          <w:szCs w:val="28"/>
        </w:rPr>
        <w:t xml:space="preserve"> </w:t>
      </w:r>
      <w:r w:rsidR="00E006E2" w:rsidRPr="00E86123">
        <w:rPr>
          <w:rFonts w:ascii="Arial" w:hAnsi="Arial" w:cs="Arial"/>
          <w:i/>
          <w:iCs/>
          <w:sz w:val="28"/>
          <w:szCs w:val="28"/>
        </w:rPr>
        <w:t xml:space="preserve">Oficio </w:t>
      </w:r>
      <w:r w:rsidR="00E86123" w:rsidRPr="00E86123">
        <w:rPr>
          <w:rFonts w:ascii="Arial" w:hAnsi="Arial" w:cs="Arial"/>
          <w:i/>
          <w:iCs/>
          <w:sz w:val="28"/>
          <w:szCs w:val="28"/>
        </w:rPr>
        <w:t>número</w:t>
      </w:r>
      <w:r w:rsidR="00E006E2" w:rsidRPr="00E86123">
        <w:rPr>
          <w:rFonts w:ascii="Arial" w:hAnsi="Arial" w:cs="Arial"/>
          <w:i/>
          <w:iCs/>
          <w:sz w:val="28"/>
          <w:szCs w:val="28"/>
        </w:rPr>
        <w:t xml:space="preserve"> 0203/2026 emitido con fecha 27 veintisiete de abril del año 2026 dos mil veintiséis por pare del Jefe de Inspección y Vigilancia en el que sea contestación al oficio 393/2026 del Oficial de Padrón y Licencias en relación al domicilio Ramon Castañeda N°377 en la Colonia Constituyentes en Ciudad Guzmán, Municipio de Zapotlán el Grande, Jalisco, del negocio denominado “ABARROTES BARRERA” con giro denominado tienda de abarrotes con venta de cerveza en envase cerrado; en el cual informa que dentro de su base de datos no se encontraron reportes, actas de cortesía o infracciones del domicilio de referencia al momento de contestación de dicho oficio. Este actualiza el interior N° de oficio 439/2025 d fecha trece de noviembre del 2025 dos mil veintinueve.</w:t>
      </w:r>
      <w:r w:rsidR="00E86123">
        <w:rPr>
          <w:rFonts w:ascii="Arial" w:hAnsi="Arial" w:cs="Arial"/>
          <w:bCs/>
          <w:sz w:val="28"/>
          <w:szCs w:val="28"/>
        </w:rPr>
        <w:t xml:space="preserve"> </w:t>
      </w:r>
      <w:r w:rsidR="00E006E2" w:rsidRPr="0046491C">
        <w:rPr>
          <w:rFonts w:ascii="Arial" w:hAnsi="Arial" w:cs="Arial"/>
          <w:b/>
          <w:i/>
          <w:iCs/>
          <w:sz w:val="28"/>
          <w:szCs w:val="28"/>
        </w:rPr>
        <w:t xml:space="preserve">CONCLUSIONES: </w:t>
      </w:r>
      <w:r w:rsidR="00E86123">
        <w:rPr>
          <w:rFonts w:ascii="Arial" w:hAnsi="Arial" w:cs="Arial"/>
          <w:b/>
          <w:i/>
          <w:iCs/>
          <w:sz w:val="28"/>
          <w:szCs w:val="28"/>
        </w:rPr>
        <w:t xml:space="preserve"> 1.</w:t>
      </w:r>
      <w:r w:rsidR="00E86123">
        <w:rPr>
          <w:rFonts w:ascii="Arial" w:hAnsi="Arial" w:cs="Arial"/>
          <w:bCs/>
          <w:sz w:val="28"/>
          <w:szCs w:val="28"/>
        </w:rPr>
        <w:t xml:space="preserve"> </w:t>
      </w:r>
      <w:r w:rsidR="00E006E2" w:rsidRPr="00E86123">
        <w:rPr>
          <w:rFonts w:ascii="Arial" w:hAnsi="Arial" w:cs="Arial"/>
          <w:i/>
          <w:iCs/>
          <w:sz w:val="28"/>
          <w:szCs w:val="28"/>
        </w:rPr>
        <w:t xml:space="preserve">El expediente presentado para la obtención de la </w:t>
      </w:r>
      <w:r w:rsidR="00E006E2" w:rsidRPr="00E86123">
        <w:rPr>
          <w:rFonts w:ascii="Arial" w:hAnsi="Arial" w:cs="Arial"/>
          <w:b/>
          <w:bCs/>
          <w:i/>
          <w:iCs/>
          <w:sz w:val="28"/>
          <w:szCs w:val="28"/>
        </w:rPr>
        <w:t>LICENCIA MUNICIPAL CON GIRO DE ABARROTES CON VENTA DE CERVEZA EN ENVASE CERRADO,</w:t>
      </w:r>
      <w:r w:rsidR="00E006E2" w:rsidRPr="00E86123">
        <w:rPr>
          <w:rFonts w:ascii="Arial" w:hAnsi="Arial" w:cs="Arial"/>
          <w:i/>
          <w:iCs/>
          <w:sz w:val="28"/>
          <w:szCs w:val="28"/>
        </w:rPr>
        <w:t xml:space="preserve"> en el domicilio de Ramon Castañeda 377, Colonia Constituyentes de esta municipalidad, </w:t>
      </w:r>
      <w:r w:rsidR="00E006E2" w:rsidRPr="00E86123">
        <w:rPr>
          <w:rFonts w:ascii="Arial" w:hAnsi="Arial" w:cs="Arial"/>
          <w:i/>
          <w:iCs/>
          <w:sz w:val="28"/>
          <w:szCs w:val="28"/>
        </w:rPr>
        <w:lastRenderedPageBreak/>
        <w:t xml:space="preserve">que llevara por nombre </w:t>
      </w:r>
      <w:r w:rsidR="00E006E2" w:rsidRPr="00E86123">
        <w:rPr>
          <w:rFonts w:ascii="Arial" w:hAnsi="Arial" w:cs="Arial"/>
          <w:b/>
          <w:bCs/>
          <w:i/>
          <w:iCs/>
          <w:sz w:val="28"/>
          <w:szCs w:val="28"/>
        </w:rPr>
        <w:t>“ABARROTES BARRERA”</w:t>
      </w:r>
      <w:r w:rsidR="00E006E2" w:rsidRPr="00E86123">
        <w:rPr>
          <w:rFonts w:ascii="Arial" w:hAnsi="Arial" w:cs="Arial"/>
          <w:i/>
          <w:iCs/>
          <w:sz w:val="28"/>
          <w:szCs w:val="28"/>
        </w:rPr>
        <w:t xml:space="preserve">, promovido por el </w:t>
      </w:r>
      <w:r w:rsidR="00E006E2" w:rsidRPr="00E86123">
        <w:rPr>
          <w:rFonts w:ascii="Arial" w:hAnsi="Arial" w:cs="Arial"/>
          <w:b/>
          <w:bCs/>
          <w:i/>
          <w:iCs/>
          <w:sz w:val="28"/>
          <w:szCs w:val="28"/>
        </w:rPr>
        <w:t xml:space="preserve">C. JONATHAN CISNEROS BARRERA </w:t>
      </w:r>
      <w:r w:rsidR="00E006E2" w:rsidRPr="00E86123">
        <w:rPr>
          <w:rFonts w:ascii="Arial" w:hAnsi="Arial" w:cs="Arial"/>
          <w:i/>
          <w:iCs/>
          <w:sz w:val="28"/>
          <w:szCs w:val="28"/>
        </w:rPr>
        <w:t xml:space="preserve">del análisis que se hace de las constancias que anexa, conforme a los artículos 17 fracción V de la Ley para Regular la Venta y el Consumo de Bebidas Alcohólicas del Estado de Jalisco, en relación con los artículos 19  fracción III y 22 V del Reglamento sobre Venta y Consumo de Bebidas Alcohólicas del Municipio de Zapotlán el Grande, Jalisco </w:t>
      </w:r>
      <w:r w:rsidR="00E006E2" w:rsidRPr="00E86123">
        <w:rPr>
          <w:rFonts w:ascii="Arial" w:hAnsi="Arial" w:cs="Arial"/>
          <w:b/>
          <w:bCs/>
          <w:i/>
          <w:iCs/>
          <w:sz w:val="28"/>
          <w:szCs w:val="28"/>
        </w:rPr>
        <w:t xml:space="preserve"> </w:t>
      </w:r>
      <w:r w:rsidR="00E006E2" w:rsidRPr="00E86123">
        <w:rPr>
          <w:rFonts w:ascii="Arial" w:hAnsi="Arial" w:cs="Arial"/>
          <w:b/>
          <w:bCs/>
          <w:i/>
          <w:iCs/>
          <w:sz w:val="28"/>
          <w:szCs w:val="28"/>
          <w:u w:val="single"/>
        </w:rPr>
        <w:t>SI CUMPLE</w:t>
      </w:r>
      <w:r w:rsidR="00E006E2" w:rsidRPr="00E86123">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E006E2" w:rsidRPr="00E86123">
        <w:rPr>
          <w:rFonts w:ascii="Arial" w:hAnsi="Arial" w:cs="Arial"/>
          <w:b/>
          <w:bCs/>
          <w:i/>
          <w:iCs/>
          <w:sz w:val="28"/>
          <w:szCs w:val="28"/>
        </w:rPr>
        <w:t>procedente su expedición, debiendo asentar en la Licencia Municipal el aforo autorizado y el horario que establece el artículo 41 punto 1 fracción III</w:t>
      </w:r>
      <w:r w:rsidR="00E006E2" w:rsidRPr="00E86123">
        <w:rPr>
          <w:rFonts w:ascii="Arial" w:hAnsi="Arial" w:cs="Arial"/>
          <w:i/>
          <w:iCs/>
          <w:sz w:val="28"/>
          <w:szCs w:val="28"/>
        </w:rPr>
        <w:t xml:space="preserve"> del Reglamento sobre Venta y Consumo de Bebidas Alcohólicas del Municipio de Zapotlán el Grande, Jalisco, que textualmente dice:”///Establecimientos donde pueda realizarse la venta, mas no el consumo de bebidas alcohólicas: domingo a sábado de las 10.00 a las 22:00 horas”. </w:t>
      </w:r>
      <w:r w:rsidR="00E86123" w:rsidRPr="00E86123">
        <w:rPr>
          <w:rFonts w:ascii="Arial" w:hAnsi="Arial" w:cs="Arial"/>
          <w:i/>
          <w:iCs/>
          <w:sz w:val="28"/>
          <w:szCs w:val="28"/>
        </w:rPr>
        <w:t>Debiendo,</w:t>
      </w:r>
      <w:r w:rsidR="00E006E2" w:rsidRPr="00E86123">
        <w:rPr>
          <w:rFonts w:ascii="Arial" w:hAnsi="Arial" w:cs="Arial"/>
          <w:i/>
          <w:iCs/>
          <w:sz w:val="28"/>
          <w:szCs w:val="28"/>
        </w:rPr>
        <w:t xml:space="preserve"> además, de acatar lo dispuesto en los artículos 37fraccion III del Reglamento de Policía y orden público del municipio de Zapotlán el Grande, Jalisco; así como lo dispuesto por el </w:t>
      </w:r>
      <w:r w:rsidR="00E86123" w:rsidRPr="00E86123">
        <w:rPr>
          <w:rFonts w:ascii="Arial" w:hAnsi="Arial" w:cs="Arial"/>
          <w:i/>
          <w:iCs/>
          <w:sz w:val="28"/>
          <w:szCs w:val="28"/>
        </w:rPr>
        <w:t>artículo</w:t>
      </w:r>
      <w:r w:rsidR="00E006E2" w:rsidRPr="00E86123">
        <w:rPr>
          <w:rFonts w:ascii="Arial" w:hAnsi="Arial" w:cs="Arial"/>
          <w:i/>
          <w:iCs/>
          <w:sz w:val="28"/>
          <w:szCs w:val="28"/>
        </w:rPr>
        <w:t xml:space="preserve"> 46 de la Ley para Regular la Venta y el Consumo de Bebidas Alcohólicas del Estado de Jalisco y las previstas en los artículos 44, 45, y 47 del Reglamento aplicable en el giro autorizado.</w:t>
      </w:r>
      <w:r w:rsidR="00E86123">
        <w:rPr>
          <w:rFonts w:ascii="Arial" w:hAnsi="Arial" w:cs="Arial"/>
          <w:i/>
          <w:iCs/>
          <w:sz w:val="28"/>
          <w:szCs w:val="28"/>
        </w:rPr>
        <w:t xml:space="preserve"> </w:t>
      </w:r>
      <w:r w:rsidR="00E006E2" w:rsidRPr="00E86123">
        <w:rPr>
          <w:rFonts w:ascii="Arial" w:hAnsi="Arial" w:cs="Arial"/>
          <w:i/>
          <w:iCs/>
          <w:sz w:val="28"/>
          <w:szCs w:val="28"/>
        </w:rPr>
        <w:t xml:space="preserve">Previo a expedir la Licencia Municipal, conforme a los establecido por el </w:t>
      </w:r>
      <w:r w:rsidR="00E86123" w:rsidRPr="00E86123">
        <w:rPr>
          <w:rFonts w:ascii="Arial" w:hAnsi="Arial" w:cs="Arial"/>
          <w:i/>
          <w:iCs/>
          <w:sz w:val="28"/>
          <w:szCs w:val="28"/>
        </w:rPr>
        <w:t>artículo</w:t>
      </w:r>
      <w:r w:rsidR="00E006E2" w:rsidRPr="00E86123">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condiciones y soluciones que prevé la Dirección de Seguridad y Movilidad </w:t>
      </w:r>
      <w:r w:rsidR="00E006E2" w:rsidRPr="00E86123">
        <w:rPr>
          <w:rFonts w:ascii="Arial" w:hAnsi="Arial" w:cs="Arial"/>
          <w:i/>
          <w:iCs/>
          <w:sz w:val="28"/>
          <w:szCs w:val="28"/>
        </w:rPr>
        <w:lastRenderedPageBreak/>
        <w:t>Municipal mediante el oficio TM 0212/2026 que textualmente dice:</w:t>
      </w:r>
      <w:r w:rsidR="00E86123">
        <w:rPr>
          <w:rFonts w:ascii="Arial" w:hAnsi="Arial" w:cs="Arial"/>
          <w:bCs/>
          <w:sz w:val="28"/>
          <w:szCs w:val="28"/>
        </w:rPr>
        <w:t xml:space="preserve"> </w:t>
      </w:r>
      <w:r w:rsidR="00E006E2" w:rsidRPr="00E86123">
        <w:rPr>
          <w:rFonts w:ascii="Arial" w:hAnsi="Arial" w:cs="Arial"/>
          <w:i/>
          <w:iCs/>
          <w:sz w:val="28"/>
          <w:szCs w:val="28"/>
        </w:rPr>
        <w:t>El establecimiento debe deber observar estrictamente las siguientes disposiciones:</w:t>
      </w:r>
      <w:r w:rsidR="00E86123">
        <w:rPr>
          <w:rFonts w:ascii="Arial" w:hAnsi="Arial" w:cs="Arial"/>
          <w:bCs/>
          <w:sz w:val="28"/>
          <w:szCs w:val="28"/>
        </w:rPr>
        <w:t xml:space="preserve"> </w:t>
      </w:r>
      <w:r w:rsidR="00E006E2" w:rsidRPr="00E86123">
        <w:rPr>
          <w:rFonts w:ascii="Arial" w:hAnsi="Arial" w:cs="Arial"/>
          <w:i/>
          <w:iCs/>
          <w:sz w:val="28"/>
          <w:szCs w:val="28"/>
        </w:rPr>
        <w:t>Utilizar adecuadamente los espacios de establecimiento, respetando accesos a cocheras, zona patronal, banquetas y límites de esquina.</w:t>
      </w:r>
      <w:r w:rsidR="00E86123">
        <w:rPr>
          <w:rFonts w:ascii="Arial" w:hAnsi="Arial" w:cs="Arial"/>
          <w:bCs/>
          <w:sz w:val="28"/>
          <w:szCs w:val="28"/>
        </w:rPr>
        <w:t xml:space="preserve"> </w:t>
      </w:r>
      <w:r w:rsidR="00E006E2" w:rsidRPr="00E86123">
        <w:rPr>
          <w:rFonts w:ascii="Arial" w:hAnsi="Arial" w:cs="Arial"/>
          <w:i/>
          <w:iCs/>
          <w:sz w:val="28"/>
          <w:szCs w:val="28"/>
        </w:rPr>
        <w:t>Queda prohibido realizar maniobras de carga y descarga en doble fila.</w:t>
      </w:r>
      <w:r w:rsidR="00E86123">
        <w:rPr>
          <w:rFonts w:ascii="Arial" w:hAnsi="Arial" w:cs="Arial"/>
          <w:bCs/>
          <w:sz w:val="28"/>
          <w:szCs w:val="28"/>
        </w:rPr>
        <w:t xml:space="preserve"> </w:t>
      </w:r>
      <w:r w:rsidR="00E006E2" w:rsidRPr="00E86123">
        <w:rPr>
          <w:rFonts w:ascii="Arial" w:hAnsi="Arial" w:cs="Arial"/>
          <w:i/>
          <w:iCs/>
          <w:sz w:val="28"/>
          <w:szCs w:val="28"/>
        </w:rPr>
        <w:t>No deberán de estacionarse vehículos de carga pesada obstruyendo cocheras colindantes n el libre trans sito peatonal o vehicular.</w:t>
      </w:r>
      <w:r w:rsidR="00E86123">
        <w:rPr>
          <w:rFonts w:ascii="Arial" w:hAnsi="Arial" w:cs="Arial"/>
          <w:bCs/>
          <w:sz w:val="28"/>
          <w:szCs w:val="28"/>
        </w:rPr>
        <w:t xml:space="preserve"> </w:t>
      </w:r>
      <w:r w:rsidR="00E006E2" w:rsidRPr="00E86123">
        <w:rPr>
          <w:rFonts w:ascii="Arial" w:hAnsi="Arial" w:cs="Arial"/>
          <w:i/>
          <w:iCs/>
          <w:sz w:val="28"/>
          <w:szCs w:val="28"/>
        </w:rPr>
        <w:t>El incumplimiento de estas disposiciones podrá dar lugar a las sanciones previstas en la Ley de Movilidad, Seguridad Vial y Transporte del Estado de Jalisco</w:t>
      </w:r>
      <w:r w:rsidR="00E86123">
        <w:rPr>
          <w:rFonts w:ascii="Arial" w:hAnsi="Arial" w:cs="Arial"/>
          <w:i/>
          <w:iCs/>
          <w:sz w:val="28"/>
          <w:szCs w:val="28"/>
        </w:rPr>
        <w:t xml:space="preserve">. </w:t>
      </w:r>
      <w:r w:rsidR="00E006E2" w:rsidRPr="00E86123">
        <w:rPr>
          <w:rFonts w:ascii="Arial" w:hAnsi="Arial" w:cs="Arial"/>
          <w:i/>
          <w:iCs/>
          <w:sz w:val="28"/>
          <w:szCs w:val="28"/>
        </w:rPr>
        <w:t xml:space="preserve">Se hace de conocimiento de la solicitante que la obstrucción de la zona peatonal o de los </w:t>
      </w:r>
      <w:r w:rsidR="00E86123" w:rsidRPr="00E86123">
        <w:rPr>
          <w:rFonts w:ascii="Arial" w:hAnsi="Arial" w:cs="Arial"/>
          <w:i/>
          <w:iCs/>
          <w:sz w:val="28"/>
          <w:szCs w:val="28"/>
        </w:rPr>
        <w:t>límites</w:t>
      </w:r>
      <w:r w:rsidR="00E006E2" w:rsidRPr="00E86123">
        <w:rPr>
          <w:rFonts w:ascii="Arial" w:hAnsi="Arial" w:cs="Arial"/>
          <w:i/>
          <w:iCs/>
          <w:sz w:val="28"/>
          <w:szCs w:val="28"/>
        </w:rPr>
        <w:t xml:space="preserve"> de la esquina representa un riesgo para la seguridad de los peatones y constituye infracción administrativa.</w:t>
      </w:r>
      <w:r w:rsidR="00E86123">
        <w:rPr>
          <w:rFonts w:ascii="Arial" w:hAnsi="Arial" w:cs="Arial"/>
          <w:bCs/>
          <w:sz w:val="28"/>
          <w:szCs w:val="28"/>
        </w:rPr>
        <w:t xml:space="preserve"> </w:t>
      </w:r>
      <w:r w:rsidR="00E006E2" w:rsidRPr="00E86123">
        <w:rPr>
          <w:rFonts w:ascii="Arial" w:hAnsi="Arial" w:cs="Arial"/>
          <w:b/>
          <w:bCs/>
          <w:i/>
          <w:iCs/>
          <w:sz w:val="28"/>
          <w:szCs w:val="28"/>
        </w:rPr>
        <w:t>En tanto no se realice lo anteriormente señalado, el trámite de autorización de giro restringido deberá suspenderse</w:t>
      </w:r>
      <w:r w:rsidR="00E006E2" w:rsidRPr="00E86123">
        <w:rPr>
          <w:rFonts w:ascii="Arial" w:hAnsi="Arial" w:cs="Arial"/>
          <w:i/>
          <w:iCs/>
          <w:sz w:val="28"/>
          <w:szCs w:val="28"/>
        </w:rPr>
        <w:t xml:space="preserve"> hasta su debida observancia, lo cual será notificado formalmente mediante el acta correspondiente.</w:t>
      </w:r>
      <w:r w:rsidR="00E86123">
        <w:rPr>
          <w:rFonts w:ascii="Arial" w:hAnsi="Arial" w:cs="Arial"/>
          <w:bCs/>
          <w:sz w:val="28"/>
          <w:szCs w:val="28"/>
        </w:rPr>
        <w:t xml:space="preserve"> </w:t>
      </w:r>
      <w:r w:rsidR="00E006E2" w:rsidRPr="00E86123">
        <w:rPr>
          <w:rFonts w:ascii="Arial" w:hAnsi="Arial" w:cs="Arial"/>
          <w:i/>
          <w:iCs/>
          <w:sz w:val="28"/>
          <w:szCs w:val="28"/>
        </w:rPr>
        <w:t>Una vez cubiertos los derechos y cumplidas las recomendaciones emitidas, la Dirección de movilidad y Seguridad Vial de la Comisaria General de Seguridad Publica de Zapotlán el Grande, Jalisco, determina factible el presente dictamen, el cual tendrá vigencia hasta el 31 de diciembre del año 2026.</w:t>
      </w:r>
      <w:r w:rsidR="00E86123">
        <w:rPr>
          <w:rFonts w:ascii="Arial" w:hAnsi="Arial" w:cs="Arial"/>
          <w:bCs/>
          <w:sz w:val="28"/>
          <w:szCs w:val="28"/>
        </w:rPr>
        <w:t xml:space="preserve"> </w:t>
      </w:r>
      <w:r w:rsidR="00E006E2" w:rsidRPr="0046491C">
        <w:rPr>
          <w:rFonts w:ascii="Arial" w:hAnsi="Arial" w:cs="Arial"/>
          <w:i/>
          <w:iCs/>
          <w:sz w:val="28"/>
          <w:szCs w:val="28"/>
        </w:rPr>
        <w:t>Se Adjuntan en vía de devolución el expediente original que contiene los documentos en el presente.</w:t>
      </w:r>
      <w:r w:rsidR="00E86123">
        <w:rPr>
          <w:rFonts w:ascii="Arial" w:hAnsi="Arial" w:cs="Arial"/>
          <w:bCs/>
          <w:sz w:val="28"/>
          <w:szCs w:val="28"/>
        </w:rPr>
        <w:t xml:space="preserve"> </w:t>
      </w:r>
      <w:r w:rsidR="00E006E2" w:rsidRPr="0046491C">
        <w:rPr>
          <w:rFonts w:ascii="Arial" w:hAnsi="Arial" w:cs="Arial"/>
          <w:i/>
          <w:iCs/>
          <w:sz w:val="28"/>
          <w:szCs w:val="28"/>
        </w:rPr>
        <w:t>Sin más por el momento, me despido de usted, quedando a sus apreciables órdenes.</w:t>
      </w:r>
      <w:r w:rsidR="00E86123">
        <w:rPr>
          <w:rFonts w:ascii="Arial" w:hAnsi="Arial" w:cs="Arial"/>
          <w:bCs/>
          <w:sz w:val="28"/>
          <w:szCs w:val="28"/>
        </w:rPr>
        <w:t xml:space="preserve"> </w:t>
      </w:r>
      <w:r w:rsidR="00E006E2" w:rsidRPr="0046491C">
        <w:rPr>
          <w:rFonts w:ascii="Arial" w:eastAsia="Arial Unicode MS" w:hAnsi="Arial" w:cs="Arial"/>
          <w:bCs/>
          <w:i/>
          <w:iCs/>
          <w:sz w:val="28"/>
          <w:szCs w:val="28"/>
          <w:lang w:val="es-ES"/>
        </w:rPr>
        <w:t>Atentamente:</w:t>
      </w:r>
      <w:r w:rsidR="006B27C9">
        <w:rPr>
          <w:rFonts w:ascii="Arial" w:eastAsia="Arial Unicode MS" w:hAnsi="Arial" w:cs="Arial"/>
          <w:bCs/>
          <w:i/>
          <w:iCs/>
          <w:sz w:val="28"/>
          <w:szCs w:val="28"/>
          <w:lang w:val="es-ES"/>
        </w:rPr>
        <w:t xml:space="preserve"> </w:t>
      </w:r>
      <w:r w:rsidR="00E006E2" w:rsidRPr="0046491C">
        <w:rPr>
          <w:rFonts w:ascii="Arial" w:eastAsia="Arial Unicode MS" w:hAnsi="Arial" w:cs="Arial"/>
          <w:bCs/>
          <w:i/>
          <w:iCs/>
          <w:sz w:val="28"/>
          <w:szCs w:val="28"/>
          <w:lang w:val="es-ES"/>
        </w:rPr>
        <w:t>“2026, Centenario Del Natalicio Del Compositor Zapotlense Rubén Fuentes Gasson”</w:t>
      </w:r>
      <w:r w:rsidR="006B27C9">
        <w:rPr>
          <w:rFonts w:ascii="Arial" w:eastAsia="Arial Unicode MS" w:hAnsi="Arial" w:cs="Arial"/>
          <w:bCs/>
          <w:i/>
          <w:iCs/>
          <w:sz w:val="28"/>
          <w:szCs w:val="28"/>
          <w:lang w:val="es-ES"/>
        </w:rPr>
        <w:t xml:space="preserve"> </w:t>
      </w:r>
      <w:r w:rsidR="00E006E2" w:rsidRPr="0046491C">
        <w:rPr>
          <w:rFonts w:ascii="Arial" w:eastAsia="Arial Unicode MS" w:hAnsi="Arial" w:cs="Arial"/>
          <w:bCs/>
          <w:i/>
          <w:iCs/>
          <w:sz w:val="28"/>
          <w:szCs w:val="28"/>
          <w:lang w:val="es-ES"/>
        </w:rPr>
        <w:t>“2026, Centenario Del Aniversario Del Literario Roberto Espinoza Guzmán”</w:t>
      </w:r>
      <w:r w:rsidR="006B27C9">
        <w:rPr>
          <w:rFonts w:ascii="Arial" w:eastAsia="Arial Unicode MS" w:hAnsi="Arial" w:cs="Arial"/>
          <w:bCs/>
          <w:i/>
          <w:iCs/>
          <w:sz w:val="28"/>
          <w:szCs w:val="28"/>
          <w:lang w:val="es-ES"/>
        </w:rPr>
        <w:t xml:space="preserve"> </w:t>
      </w:r>
      <w:r w:rsidR="00E006E2" w:rsidRPr="0046491C">
        <w:rPr>
          <w:rFonts w:ascii="Arial" w:eastAsia="Arial Unicode MS" w:hAnsi="Arial" w:cs="Arial"/>
          <w:bCs/>
          <w:i/>
          <w:iCs/>
          <w:sz w:val="28"/>
          <w:szCs w:val="28"/>
          <w:lang w:val="es-ES"/>
        </w:rPr>
        <w:t xml:space="preserve">“2026, </w:t>
      </w:r>
      <w:r w:rsidR="006B27C9" w:rsidRPr="0046491C">
        <w:rPr>
          <w:rFonts w:ascii="Arial" w:eastAsia="Arial Unicode MS" w:hAnsi="Arial" w:cs="Arial"/>
          <w:bCs/>
          <w:i/>
          <w:iCs/>
          <w:sz w:val="28"/>
          <w:szCs w:val="28"/>
          <w:lang w:val="es-ES"/>
        </w:rPr>
        <w:t>Centésimo</w:t>
      </w:r>
      <w:r w:rsidR="00E006E2" w:rsidRPr="0046491C">
        <w:rPr>
          <w:rFonts w:ascii="Arial" w:eastAsia="Arial Unicode MS" w:hAnsi="Arial" w:cs="Arial"/>
          <w:bCs/>
          <w:i/>
          <w:iCs/>
          <w:sz w:val="28"/>
          <w:szCs w:val="28"/>
          <w:lang w:val="es-ES"/>
        </w:rPr>
        <w:t xml:space="preserve"> </w:t>
      </w:r>
      <w:r w:rsidR="006B27C9" w:rsidRPr="0046491C">
        <w:rPr>
          <w:rFonts w:ascii="Arial" w:eastAsia="Arial Unicode MS" w:hAnsi="Arial" w:cs="Arial"/>
          <w:bCs/>
          <w:i/>
          <w:iCs/>
          <w:sz w:val="28"/>
          <w:szCs w:val="28"/>
          <w:lang w:val="es-ES"/>
        </w:rPr>
        <w:t>Quincuagésimo</w:t>
      </w:r>
      <w:r w:rsidR="00E006E2" w:rsidRPr="0046491C">
        <w:rPr>
          <w:rFonts w:ascii="Arial" w:eastAsia="Arial Unicode MS" w:hAnsi="Arial" w:cs="Arial"/>
          <w:bCs/>
          <w:i/>
          <w:iCs/>
          <w:sz w:val="28"/>
          <w:szCs w:val="28"/>
          <w:lang w:val="es-ES"/>
        </w:rPr>
        <w:t xml:space="preserve"> </w:t>
      </w:r>
      <w:r w:rsidR="00E006E2" w:rsidRPr="0046491C">
        <w:rPr>
          <w:rFonts w:ascii="Arial" w:eastAsia="Arial Unicode MS" w:hAnsi="Arial" w:cs="Arial"/>
          <w:bCs/>
          <w:i/>
          <w:iCs/>
          <w:sz w:val="28"/>
          <w:szCs w:val="28"/>
          <w:lang w:val="es-ES"/>
        </w:rPr>
        <w:lastRenderedPageBreak/>
        <w:t>Aniversario Del Natalicio Del Compositor Y Director De Orquesta José Paulino De Jesús Rolón Alcaraz”</w:t>
      </w:r>
      <w:r w:rsidR="006B27C9">
        <w:rPr>
          <w:rFonts w:ascii="Arial" w:eastAsia="Arial Unicode MS" w:hAnsi="Arial" w:cs="Arial"/>
          <w:bCs/>
          <w:i/>
          <w:iCs/>
          <w:sz w:val="28"/>
          <w:szCs w:val="28"/>
          <w:lang w:val="es-ES"/>
        </w:rPr>
        <w:t xml:space="preserve"> </w:t>
      </w:r>
      <w:r w:rsidR="00E006E2" w:rsidRPr="0046491C">
        <w:rPr>
          <w:rFonts w:ascii="Arial" w:hAnsi="Arial" w:cs="Arial"/>
          <w:i/>
          <w:iCs/>
          <w:sz w:val="28"/>
          <w:szCs w:val="28"/>
        </w:rPr>
        <w:t>30 de ABRIL de 2026.</w:t>
      </w:r>
      <w:r w:rsidR="006B27C9">
        <w:rPr>
          <w:rFonts w:ascii="Arial" w:eastAsia="Arial Unicode MS" w:hAnsi="Arial" w:cs="Arial"/>
          <w:bCs/>
          <w:i/>
          <w:iCs/>
          <w:sz w:val="28"/>
          <w:szCs w:val="28"/>
          <w:lang w:val="es-ES"/>
        </w:rPr>
        <w:t xml:space="preserve"> </w:t>
      </w:r>
      <w:r w:rsidR="00E006E2" w:rsidRPr="0046491C">
        <w:rPr>
          <w:rFonts w:ascii="Arial" w:hAnsi="Arial" w:cs="Arial"/>
          <w:b/>
          <w:i/>
          <w:iCs/>
          <w:sz w:val="28"/>
          <w:szCs w:val="28"/>
        </w:rPr>
        <w:t>MTRA. MARIANA VEGA CHAVEZ.</w:t>
      </w:r>
      <w:r w:rsidR="006B27C9">
        <w:rPr>
          <w:rFonts w:ascii="Arial" w:eastAsia="Arial Unicode MS" w:hAnsi="Arial" w:cs="Arial"/>
          <w:bCs/>
          <w:i/>
          <w:iCs/>
          <w:sz w:val="28"/>
          <w:szCs w:val="28"/>
          <w:lang w:val="es-ES"/>
        </w:rPr>
        <w:t xml:space="preserve"> </w:t>
      </w:r>
      <w:r w:rsidR="00E006E2" w:rsidRPr="0046491C">
        <w:rPr>
          <w:rFonts w:ascii="Arial" w:hAnsi="Arial" w:cs="Arial"/>
          <w:i/>
          <w:iCs/>
          <w:sz w:val="28"/>
          <w:szCs w:val="28"/>
        </w:rPr>
        <w:t>DIRECTORA JURÍDICA</w:t>
      </w:r>
      <w:r w:rsidR="006B27C9">
        <w:rPr>
          <w:rFonts w:ascii="Arial" w:eastAsia="Arial Unicode MS" w:hAnsi="Arial" w:cs="Arial"/>
          <w:bCs/>
          <w:i/>
          <w:iCs/>
          <w:sz w:val="28"/>
          <w:szCs w:val="28"/>
          <w:lang w:val="es-ES"/>
        </w:rPr>
        <w:t xml:space="preserve"> </w:t>
      </w:r>
      <w:r w:rsidR="00E006E2" w:rsidRPr="0046491C">
        <w:rPr>
          <w:rFonts w:ascii="Arial" w:hAnsi="Arial" w:cs="Arial"/>
          <w:i/>
          <w:iCs/>
          <w:sz w:val="28"/>
          <w:szCs w:val="28"/>
        </w:rPr>
        <w:t>MVC/ascch</w:t>
      </w:r>
      <w:r w:rsidR="006B27C9">
        <w:rPr>
          <w:rFonts w:ascii="Arial" w:eastAsia="Arial Unicode MS" w:hAnsi="Arial" w:cs="Arial"/>
          <w:bCs/>
          <w:i/>
          <w:iCs/>
          <w:sz w:val="28"/>
          <w:szCs w:val="28"/>
          <w:lang w:val="es-ES"/>
        </w:rPr>
        <w:t xml:space="preserve"> </w:t>
      </w:r>
      <w:r w:rsidR="00E006E2" w:rsidRPr="0046491C">
        <w:rPr>
          <w:rFonts w:ascii="Arial" w:hAnsi="Arial" w:cs="Arial"/>
          <w:i/>
          <w:iCs/>
          <w:sz w:val="28"/>
          <w:szCs w:val="28"/>
        </w:rPr>
        <w:t>C.c.p. Archivo</w:t>
      </w:r>
      <w:r w:rsidR="006B27C9">
        <w:rPr>
          <w:rFonts w:ascii="Arial" w:hAnsi="Arial" w:cs="Arial"/>
          <w:i/>
          <w:iCs/>
          <w:sz w:val="28"/>
          <w:szCs w:val="28"/>
        </w:rPr>
        <w:t xml:space="preserve"> </w:t>
      </w:r>
      <w:r w:rsidR="00E006E2" w:rsidRPr="0046491C">
        <w:rPr>
          <w:rFonts w:ascii="Arial" w:hAnsi="Arial" w:cs="Arial"/>
          <w:b/>
          <w:bCs/>
          <w:i/>
          <w:iCs/>
          <w:sz w:val="28"/>
          <w:szCs w:val="28"/>
        </w:rPr>
        <w:t>5.-</w:t>
      </w:r>
      <w:r w:rsidR="00E006E2" w:rsidRPr="0046491C">
        <w:rPr>
          <w:rFonts w:ascii="Arial" w:hAnsi="Arial" w:cs="Arial"/>
          <w:i/>
          <w:iCs/>
          <w:sz w:val="28"/>
          <w:szCs w:val="28"/>
        </w:rPr>
        <w:t xml:space="preserve"> En este orden del ideas el día lunes 11 de mayo del año en curso, se llevó a cabo la Sesión Ordinaria número 04 Consejo Municipal de Giros Restringidos sobre Venta y Consumo de Bebidas alcohólicas del Municipio de Zapotlán el Grande, Jalisco, en la cual, sus integrantes emitieron a fecha 13 de mayo del año 2026 dos mil veintiséis que corre el oficio número 462/2026, en el que expusieron como  recomendación su </w:t>
      </w:r>
      <w:r w:rsidR="00E006E2" w:rsidRPr="0046491C">
        <w:rPr>
          <w:rFonts w:ascii="Arial" w:hAnsi="Arial" w:cs="Arial"/>
          <w:b/>
          <w:i/>
          <w:iCs/>
          <w:sz w:val="28"/>
          <w:szCs w:val="28"/>
        </w:rPr>
        <w:t>OPINION FAVORABLE</w:t>
      </w:r>
      <w:r w:rsidR="00E006E2" w:rsidRPr="0046491C">
        <w:rPr>
          <w:rFonts w:ascii="Arial" w:hAnsi="Arial" w:cs="Arial"/>
          <w:i/>
          <w:iCs/>
          <w:sz w:val="28"/>
          <w:szCs w:val="28"/>
        </w:rPr>
        <w:t xml:space="preserve"> con 10 votos a favor, 01 ausencia respecto de la solicitud de licencia municipal de funcionamiento </w:t>
      </w:r>
      <w:r w:rsidR="00E006E2" w:rsidRPr="0046491C">
        <w:rPr>
          <w:rFonts w:ascii="Arial" w:hAnsi="Arial" w:cs="Arial"/>
          <w:b/>
          <w:i/>
          <w:iCs/>
          <w:sz w:val="28"/>
          <w:szCs w:val="28"/>
        </w:rPr>
        <w:t xml:space="preserve">QUE AUTORIZA LA LICENCIA MUNICIPAL CON GIRO DE TIENDA DE ABARROTES CON VENTA DE CERVEZA EN ENVACE CERRADO </w:t>
      </w:r>
      <w:r w:rsidR="00E006E2" w:rsidRPr="0046491C">
        <w:rPr>
          <w:rFonts w:ascii="Arial" w:hAnsi="Arial" w:cs="Arial"/>
          <w:bCs/>
          <w:i/>
          <w:iCs/>
          <w:sz w:val="28"/>
          <w:szCs w:val="28"/>
        </w:rPr>
        <w:t>denominado</w:t>
      </w:r>
      <w:r w:rsidR="00E006E2" w:rsidRPr="0046491C">
        <w:rPr>
          <w:rFonts w:ascii="Arial" w:hAnsi="Arial" w:cs="Arial"/>
          <w:b/>
          <w:i/>
          <w:iCs/>
          <w:sz w:val="28"/>
          <w:szCs w:val="28"/>
        </w:rPr>
        <w:t xml:space="preserve"> “ABARROTES BARRETO” con domicilio en la Ramon Castañeda N° 377 Colonia Constituyentes </w:t>
      </w:r>
      <w:r w:rsidR="00E006E2" w:rsidRPr="0046491C">
        <w:rPr>
          <w:rFonts w:ascii="Arial" w:hAnsi="Arial" w:cs="Arial"/>
          <w:i/>
          <w:iCs/>
          <w:sz w:val="28"/>
          <w:szCs w:val="28"/>
        </w:rPr>
        <w:t xml:space="preserve">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Giros Restringidos sobre la venta y consumo de Bebidas Alcohólicas del Municipio de Zapotlán el Grande, Jalisco. </w:t>
      </w:r>
      <w:r w:rsidR="00E006E2" w:rsidRPr="0046491C">
        <w:rPr>
          <w:rFonts w:ascii="Arial" w:hAnsi="Arial" w:cs="Arial"/>
          <w:b/>
          <w:bCs/>
          <w:i/>
          <w:iCs/>
          <w:sz w:val="28"/>
          <w:szCs w:val="28"/>
        </w:rPr>
        <w:t>6.-</w:t>
      </w:r>
      <w:r w:rsidR="00E006E2" w:rsidRPr="0046491C">
        <w:rPr>
          <w:rFonts w:ascii="Arial" w:hAnsi="Arial" w:cs="Arial"/>
          <w:i/>
          <w:iCs/>
          <w:sz w:val="28"/>
          <w:szCs w:val="28"/>
        </w:rPr>
        <w:t xml:space="preserve"> Con fundamento en lo dispuesto por el artículo 21 del Consejo Municipal de giros restringidos sobre venta y consumo de bebidas alcohólicas del municipio de Zapotlán el</w:t>
      </w:r>
      <w:r w:rsidR="00855742">
        <w:rPr>
          <w:rFonts w:ascii="Arial" w:hAnsi="Arial" w:cs="Arial"/>
          <w:i/>
          <w:iCs/>
          <w:sz w:val="28"/>
          <w:szCs w:val="28"/>
        </w:rPr>
        <w:t xml:space="preserve"> </w:t>
      </w:r>
      <w:r w:rsidR="00E006E2" w:rsidRPr="0046491C">
        <w:rPr>
          <w:rFonts w:ascii="Arial" w:hAnsi="Arial" w:cs="Arial"/>
          <w:i/>
          <w:iCs/>
          <w:sz w:val="28"/>
          <w:szCs w:val="28"/>
        </w:rPr>
        <w:t xml:space="preserve">Grande; los artículos 28 fracción lV y V del Reglamento sobre la Venta y Consumo de Bebidas Alcohólicas del Municipio de Zapotlán el Grande, Jalisco así como los diversos 37, 38 y 40 del </w:t>
      </w:r>
      <w:r w:rsidR="00E006E2" w:rsidRPr="0046491C">
        <w:rPr>
          <w:rFonts w:ascii="Arial" w:hAnsi="Arial" w:cs="Arial"/>
          <w:i/>
          <w:iCs/>
          <w:sz w:val="28"/>
          <w:szCs w:val="28"/>
        </w:rPr>
        <w:lastRenderedPageBreak/>
        <w:t xml:space="preserve">Reglamento Interior del   Ayuntamiento de Zapotlán el Grande, Jalisco; mediante oficio signado por sala de regidores 0541/2025 de fecha 26 de mayo del 2026 dos mil veintiséis se convocó a la sesión ordinaria número 7 de Comisión Edilicia de Espectáculos Públicos e  Inspección y Vigilancia en la cual, se estudió y analizo, entre otras solicitudes de Licencias Municipales, la relativa </w:t>
      </w:r>
      <w:r w:rsidR="00E006E2" w:rsidRPr="0046491C">
        <w:rPr>
          <w:rFonts w:ascii="Arial" w:hAnsi="Arial" w:cs="Arial"/>
          <w:b/>
          <w:i/>
          <w:iCs/>
          <w:sz w:val="28"/>
          <w:szCs w:val="28"/>
        </w:rPr>
        <w:t xml:space="preserve">A LA LICENCIA MUNICIPAL CON GIRO DE TIENDA DE ABARROTES CON VENTA DE CERVEZA EN ENVACE CERRADO, </w:t>
      </w:r>
      <w:r w:rsidR="00E006E2" w:rsidRPr="0046491C">
        <w:rPr>
          <w:rFonts w:ascii="Arial" w:hAnsi="Arial" w:cs="Arial"/>
          <w:i/>
          <w:iCs/>
          <w:sz w:val="28"/>
          <w:szCs w:val="28"/>
        </w:rPr>
        <w:t xml:space="preserve">en el domicilio de </w:t>
      </w:r>
      <w:r w:rsidR="00E006E2" w:rsidRPr="0046491C">
        <w:rPr>
          <w:rFonts w:ascii="Arial" w:hAnsi="Arial" w:cs="Arial"/>
          <w:b/>
          <w:bCs/>
          <w:i/>
          <w:iCs/>
          <w:sz w:val="28"/>
          <w:szCs w:val="28"/>
        </w:rPr>
        <w:t xml:space="preserve">CALLE RAMON CASTAÑEDA  N° 377 </w:t>
      </w:r>
      <w:r w:rsidR="00E006E2" w:rsidRPr="0046491C">
        <w:rPr>
          <w:rFonts w:ascii="Arial" w:hAnsi="Arial" w:cs="Arial"/>
          <w:i/>
          <w:iCs/>
          <w:sz w:val="28"/>
          <w:szCs w:val="28"/>
        </w:rPr>
        <w:t>, Colonia Constituyentes de esta municipalidad</w:t>
      </w:r>
      <w:r w:rsidR="00E006E2" w:rsidRPr="0046491C">
        <w:rPr>
          <w:rFonts w:ascii="Arial" w:hAnsi="Arial" w:cs="Arial"/>
          <w:bCs/>
          <w:i/>
          <w:iCs/>
          <w:sz w:val="28"/>
          <w:szCs w:val="28"/>
        </w:rPr>
        <w:t xml:space="preserve"> </w:t>
      </w:r>
      <w:r w:rsidR="00E006E2" w:rsidRPr="0046491C">
        <w:rPr>
          <w:rFonts w:ascii="Arial" w:hAnsi="Arial" w:cs="Arial"/>
          <w:i/>
          <w:iCs/>
          <w:sz w:val="28"/>
          <w:szCs w:val="28"/>
        </w:rPr>
        <w:t>emitiendo el presente dictamen de conformidad a los siguientes:</w:t>
      </w:r>
      <w:r w:rsidR="00E006E2" w:rsidRPr="0046491C">
        <w:rPr>
          <w:rFonts w:ascii="Arial" w:hAnsi="Arial" w:cs="Arial"/>
          <w:b/>
          <w:i/>
          <w:iCs/>
          <w:sz w:val="28"/>
          <w:szCs w:val="28"/>
        </w:rPr>
        <w:t xml:space="preserve"> DENOMINADO “ABARROTES BARRERA” con domicilio en la CALLE RAMON CASTAÑEDA N° 377</w:t>
      </w:r>
      <w:r w:rsidR="00E006E2" w:rsidRPr="0046491C">
        <w:rPr>
          <w:rFonts w:ascii="Arial" w:hAnsi="Arial" w:cs="Arial"/>
          <w:b/>
          <w:bCs/>
          <w:i/>
          <w:iCs/>
          <w:sz w:val="28"/>
          <w:szCs w:val="28"/>
        </w:rPr>
        <w:t xml:space="preserve"> Colonia Constituyentes de esta municipalidad.</w:t>
      </w:r>
      <w:r w:rsidR="00855742">
        <w:rPr>
          <w:rFonts w:ascii="Arial" w:hAnsi="Arial" w:cs="Arial"/>
          <w:i/>
          <w:iCs/>
          <w:sz w:val="28"/>
          <w:szCs w:val="28"/>
        </w:rPr>
        <w:t xml:space="preserve"> </w:t>
      </w:r>
      <w:r w:rsidR="00855742">
        <w:rPr>
          <w:rFonts w:ascii="Arial" w:hAnsi="Arial" w:cs="Arial"/>
          <w:b/>
          <w:i/>
          <w:iCs/>
          <w:sz w:val="28"/>
          <w:szCs w:val="28"/>
        </w:rPr>
        <w:t>C</w:t>
      </w:r>
      <w:r w:rsidR="00E006E2" w:rsidRPr="0046491C">
        <w:rPr>
          <w:rFonts w:ascii="Arial" w:hAnsi="Arial" w:cs="Arial"/>
          <w:b/>
          <w:i/>
          <w:iCs/>
          <w:sz w:val="28"/>
          <w:szCs w:val="28"/>
        </w:rPr>
        <w:t>ONSIDERANDOS:</w:t>
      </w:r>
      <w:r w:rsidR="00855742">
        <w:rPr>
          <w:rFonts w:ascii="Arial" w:hAnsi="Arial" w:cs="Arial"/>
          <w:b/>
          <w:i/>
          <w:iCs/>
          <w:sz w:val="28"/>
          <w:szCs w:val="28"/>
        </w:rPr>
        <w:t xml:space="preserve"> </w:t>
      </w:r>
      <w:r w:rsidR="00E006E2" w:rsidRPr="0046491C">
        <w:rPr>
          <w:rFonts w:ascii="Arial" w:hAnsi="Arial" w:cs="Arial"/>
          <w:b/>
          <w:bCs/>
          <w:i/>
          <w:iCs/>
          <w:sz w:val="28"/>
          <w:szCs w:val="28"/>
        </w:rPr>
        <w:t>I.-</w:t>
      </w:r>
      <w:r w:rsidR="00E006E2" w:rsidRPr="0046491C">
        <w:rPr>
          <w:rFonts w:ascii="Arial" w:hAnsi="Arial" w:cs="Arial"/>
          <w:i/>
          <w:iCs/>
          <w:sz w:val="28"/>
          <w:szCs w:val="28"/>
        </w:rPr>
        <w:t xml:space="preserve"> </w:t>
      </w:r>
      <w:r w:rsidR="00E006E2" w:rsidRPr="0046491C">
        <w:rPr>
          <w:rFonts w:ascii="Arial" w:hAnsi="Arial" w:cs="Arial"/>
          <w:b/>
          <w:i/>
          <w:iCs/>
          <w:sz w:val="28"/>
          <w:szCs w:val="28"/>
        </w:rPr>
        <w:t>DE LA COMPETENCIA.-</w:t>
      </w:r>
      <w:r w:rsidR="00E006E2" w:rsidRPr="0046491C">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E006E2" w:rsidRPr="0046491C">
        <w:rPr>
          <w:rFonts w:ascii="Arial" w:hAnsi="Arial" w:cs="Arial"/>
          <w:b/>
          <w:i/>
          <w:iCs/>
          <w:sz w:val="28"/>
          <w:szCs w:val="28"/>
        </w:rPr>
        <w:t xml:space="preserve">A LA LICENCIA MUNICIPAL CON GIRO DE TIENDA DE ABARROTES CON VENTA DE CERVEZA EN ENVACE CERRADO </w:t>
      </w:r>
      <w:r w:rsidR="00E006E2" w:rsidRPr="0046491C">
        <w:rPr>
          <w:rFonts w:ascii="Arial" w:hAnsi="Arial" w:cs="Arial"/>
          <w:i/>
          <w:iCs/>
          <w:sz w:val="28"/>
          <w:szCs w:val="28"/>
        </w:rPr>
        <w:t>en el domicilio en Calle Ramon Castañeda número 377, Colonia Constituyentes de Ciudad Guzmán, municipio de Zapotlán el Grande, Jalisco</w:t>
      </w:r>
      <w:r w:rsidR="00E006E2" w:rsidRPr="0046491C">
        <w:rPr>
          <w:rFonts w:ascii="Arial" w:hAnsi="Arial" w:cs="Arial"/>
          <w:bCs/>
          <w:i/>
          <w:iCs/>
          <w:sz w:val="28"/>
          <w:szCs w:val="28"/>
        </w:rPr>
        <w:t xml:space="preserve"> </w:t>
      </w:r>
      <w:r w:rsidR="00E006E2" w:rsidRPr="0046491C">
        <w:rPr>
          <w:rFonts w:ascii="Arial" w:hAnsi="Arial" w:cs="Arial"/>
          <w:i/>
          <w:iCs/>
          <w:sz w:val="28"/>
          <w:szCs w:val="28"/>
        </w:rPr>
        <w:t>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1, 4, 17 fracción I y 28  fracción V del Reglamento sobre la Venta y Consumo de Bebidas Alcohólicas del Municipio de Zapotlán el Grande, Jalisco.</w:t>
      </w:r>
      <w:r w:rsidR="00855742">
        <w:rPr>
          <w:rFonts w:ascii="Arial" w:hAnsi="Arial" w:cs="Arial"/>
          <w:i/>
          <w:iCs/>
          <w:sz w:val="28"/>
          <w:szCs w:val="28"/>
        </w:rPr>
        <w:t xml:space="preserve"> </w:t>
      </w:r>
      <w:r w:rsidR="00E006E2" w:rsidRPr="0046491C">
        <w:rPr>
          <w:rFonts w:ascii="Arial" w:hAnsi="Arial" w:cs="Arial"/>
          <w:b/>
          <w:bCs/>
          <w:i/>
          <w:iCs/>
          <w:sz w:val="28"/>
          <w:szCs w:val="28"/>
        </w:rPr>
        <w:t>II.-</w:t>
      </w:r>
      <w:r w:rsidR="00E006E2" w:rsidRPr="0046491C">
        <w:rPr>
          <w:rFonts w:ascii="Arial" w:hAnsi="Arial" w:cs="Arial"/>
          <w:i/>
          <w:iCs/>
          <w:sz w:val="28"/>
          <w:szCs w:val="28"/>
        </w:rPr>
        <w:t xml:space="preserve"> </w:t>
      </w:r>
      <w:r w:rsidR="00E006E2" w:rsidRPr="0046491C">
        <w:rPr>
          <w:rFonts w:ascii="Arial" w:hAnsi="Arial" w:cs="Arial"/>
          <w:b/>
          <w:i/>
          <w:iCs/>
          <w:sz w:val="28"/>
          <w:szCs w:val="28"/>
        </w:rPr>
        <w:t xml:space="preserve">DE LA </w:t>
      </w:r>
      <w:r w:rsidR="00E006E2" w:rsidRPr="0046491C">
        <w:rPr>
          <w:rFonts w:ascii="Arial" w:hAnsi="Arial" w:cs="Arial"/>
          <w:b/>
          <w:i/>
          <w:iCs/>
          <w:sz w:val="28"/>
          <w:szCs w:val="28"/>
        </w:rPr>
        <w:lastRenderedPageBreak/>
        <w:t>PERSONALIDAD.-</w:t>
      </w:r>
      <w:r w:rsidR="00E006E2" w:rsidRPr="0046491C">
        <w:rPr>
          <w:rFonts w:ascii="Arial" w:hAnsi="Arial" w:cs="Arial"/>
          <w:i/>
          <w:iCs/>
          <w:sz w:val="28"/>
          <w:szCs w:val="28"/>
        </w:rPr>
        <w:t xml:space="preserve"> Que la personalidad de la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nacimiento, expedida por el registro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855742">
        <w:rPr>
          <w:rFonts w:ascii="Arial" w:hAnsi="Arial" w:cs="Arial"/>
          <w:i/>
          <w:iCs/>
          <w:sz w:val="28"/>
          <w:szCs w:val="28"/>
        </w:rPr>
        <w:t xml:space="preserve"> </w:t>
      </w:r>
      <w:r w:rsidR="00E006E2" w:rsidRPr="0046491C">
        <w:rPr>
          <w:rFonts w:ascii="Arial" w:hAnsi="Arial" w:cs="Arial"/>
          <w:b/>
          <w:bCs/>
          <w:i/>
          <w:iCs/>
          <w:sz w:val="28"/>
          <w:szCs w:val="28"/>
        </w:rPr>
        <w:t>Ill.-</w:t>
      </w:r>
      <w:r w:rsidR="00E006E2" w:rsidRPr="0046491C">
        <w:rPr>
          <w:rFonts w:ascii="Arial" w:hAnsi="Arial" w:cs="Arial"/>
          <w:i/>
          <w:iCs/>
          <w:sz w:val="28"/>
          <w:szCs w:val="28"/>
        </w:rPr>
        <w:t xml:space="preserve"> </w:t>
      </w:r>
      <w:r w:rsidR="00E006E2" w:rsidRPr="0046491C">
        <w:rPr>
          <w:rFonts w:ascii="Arial" w:hAnsi="Arial" w:cs="Arial"/>
          <w:b/>
          <w:i/>
          <w:iCs/>
          <w:sz w:val="28"/>
          <w:szCs w:val="28"/>
        </w:rPr>
        <w:t>DE LA TRAMITACION DEL PROCEDIMIENTO.-</w:t>
      </w:r>
      <w:r w:rsidR="00C51938">
        <w:rPr>
          <w:rFonts w:ascii="Arial" w:hAnsi="Arial" w:cs="Arial"/>
          <w:i/>
          <w:iCs/>
          <w:sz w:val="28"/>
          <w:szCs w:val="28"/>
        </w:rPr>
        <w:t xml:space="preserve"> </w:t>
      </w:r>
      <w:r w:rsidR="00E006E2" w:rsidRPr="0046491C">
        <w:rPr>
          <w:rFonts w:ascii="Arial" w:hAnsi="Arial" w:cs="Arial"/>
          <w:i/>
          <w:iCs/>
          <w:sz w:val="28"/>
          <w:szCs w:val="28"/>
        </w:rPr>
        <w:t xml:space="preserve">Una vez analizado el contenido del expediente conformado con motivo de la solicitud de licencia de funcionamiento del </w:t>
      </w:r>
      <w:r w:rsidR="00E006E2" w:rsidRPr="0046491C">
        <w:rPr>
          <w:rFonts w:ascii="Arial" w:hAnsi="Arial" w:cs="Arial"/>
          <w:b/>
          <w:bCs/>
          <w:i/>
          <w:iCs/>
          <w:sz w:val="28"/>
          <w:szCs w:val="28"/>
        </w:rPr>
        <w:t xml:space="preserve">C. JONATHAN CISNEROS BARRERA </w:t>
      </w:r>
      <w:r w:rsidR="00E006E2" w:rsidRPr="0046491C">
        <w:rPr>
          <w:rFonts w:ascii="Arial" w:hAnsi="Arial" w:cs="Arial"/>
          <w:i/>
          <w:iCs/>
          <w:sz w:val="28"/>
          <w:szCs w:val="28"/>
        </w:rPr>
        <w:t>se advierte la pretensión para la obtención de</w:t>
      </w:r>
      <w:r w:rsidR="00E006E2" w:rsidRPr="0046491C">
        <w:rPr>
          <w:rFonts w:ascii="Arial" w:hAnsi="Arial" w:cs="Arial"/>
          <w:b/>
          <w:i/>
          <w:iCs/>
          <w:sz w:val="28"/>
          <w:szCs w:val="28"/>
        </w:rPr>
        <w:t xml:space="preserve"> LA </w:t>
      </w:r>
      <w:r w:rsidR="00E006E2" w:rsidRPr="0046491C">
        <w:rPr>
          <w:rFonts w:ascii="Arial" w:hAnsi="Arial" w:cs="Arial"/>
          <w:b/>
          <w:bCs/>
          <w:i/>
          <w:iCs/>
          <w:sz w:val="28"/>
          <w:szCs w:val="28"/>
        </w:rPr>
        <w:t xml:space="preserve">LICENCIA MUNICIPAL </w:t>
      </w:r>
      <w:r w:rsidR="00E006E2" w:rsidRPr="0046491C">
        <w:rPr>
          <w:rFonts w:ascii="Arial" w:hAnsi="Arial" w:cs="Arial"/>
          <w:b/>
          <w:i/>
          <w:iCs/>
          <w:sz w:val="28"/>
          <w:szCs w:val="28"/>
        </w:rPr>
        <w:t xml:space="preserve">CON GIRO DE TIENDA DE ABARROTES CON VENTA DE CERVEZA EN ENVACE CERRADO DENOMINADO “ABARROTES BARRERA” con domicilio en la CALLE RAMON CASTAÑEDA NUMERO 377, Colonia Constituyentes </w:t>
      </w:r>
      <w:r w:rsidR="00E006E2" w:rsidRPr="0046491C">
        <w:rPr>
          <w:rFonts w:ascii="Arial" w:hAnsi="Arial" w:cs="Arial"/>
          <w:b/>
          <w:bCs/>
          <w:i/>
          <w:iCs/>
          <w:sz w:val="28"/>
          <w:szCs w:val="28"/>
        </w:rPr>
        <w:t>de esta municipalidad</w:t>
      </w:r>
      <w:r w:rsidR="00E006E2" w:rsidRPr="0046491C">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w:t>
      </w:r>
      <w:r w:rsidR="00855742">
        <w:rPr>
          <w:rFonts w:ascii="Arial" w:hAnsi="Arial" w:cs="Arial"/>
          <w:i/>
          <w:iCs/>
          <w:sz w:val="28"/>
          <w:szCs w:val="28"/>
        </w:rPr>
        <w:t xml:space="preserve"> </w:t>
      </w:r>
      <w:r w:rsidR="00E006E2" w:rsidRPr="0046491C">
        <w:rPr>
          <w:rFonts w:ascii="Arial" w:hAnsi="Arial" w:cs="Arial"/>
          <w:i/>
          <w:iCs/>
          <w:sz w:val="28"/>
          <w:szCs w:val="28"/>
        </w:rPr>
        <w:t xml:space="preserve">De la misma forma la autoridad administrativa municipal como el Órgano consultivo ciudadano, llevaron a efecto todas y cada una de las etapas administrativas consecuentes a fin de cumplimentar lo dispuesto por los </w:t>
      </w:r>
      <w:r w:rsidR="00E006E2" w:rsidRPr="0046491C">
        <w:rPr>
          <w:rFonts w:ascii="Arial" w:hAnsi="Arial" w:cs="Arial"/>
          <w:i/>
          <w:iCs/>
          <w:sz w:val="28"/>
          <w:szCs w:val="28"/>
        </w:rPr>
        <w:lastRenderedPageBreak/>
        <w:t>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855742">
        <w:rPr>
          <w:rFonts w:ascii="Arial" w:hAnsi="Arial" w:cs="Arial"/>
          <w:i/>
          <w:iCs/>
          <w:sz w:val="28"/>
          <w:szCs w:val="28"/>
        </w:rPr>
        <w:t xml:space="preserve"> </w:t>
      </w:r>
      <w:r w:rsidR="00E006E2" w:rsidRPr="0046491C">
        <w:rPr>
          <w:rFonts w:ascii="Arial" w:hAnsi="Arial" w:cs="Arial"/>
          <w:b/>
          <w:i/>
          <w:iCs/>
          <w:sz w:val="28"/>
          <w:szCs w:val="28"/>
        </w:rPr>
        <w:t>IV.- DE LA PROCEDENCIA DE LA SOLICITUD.-</w:t>
      </w:r>
      <w:r w:rsidR="00E006E2" w:rsidRPr="0046491C">
        <w:rPr>
          <w:rFonts w:ascii="Arial" w:hAnsi="Arial" w:cs="Arial"/>
          <w:i/>
          <w:iCs/>
          <w:sz w:val="28"/>
          <w:szCs w:val="28"/>
        </w:rPr>
        <w:t xml:space="preserve"> Derivado del estudio que llevo a cabo la Comisión Edilicia permanente de Espectáculos Públicos e Inspección y Vigilancia, respecto del expediente conformado con motivo de la  solicitud de licencia de funcionamiento promovida por el </w:t>
      </w:r>
      <w:r w:rsidR="00E006E2" w:rsidRPr="0046491C">
        <w:rPr>
          <w:rFonts w:ascii="Arial" w:hAnsi="Arial" w:cs="Arial"/>
          <w:b/>
          <w:bCs/>
          <w:i/>
          <w:iCs/>
          <w:sz w:val="28"/>
          <w:szCs w:val="28"/>
        </w:rPr>
        <w:t xml:space="preserve">C. JONATHAN CISNEROS BARRERA, LICENCIA MUNICIPAL CON </w:t>
      </w:r>
      <w:r w:rsidR="00E006E2" w:rsidRPr="0046491C">
        <w:rPr>
          <w:rFonts w:ascii="Arial" w:hAnsi="Arial" w:cs="Arial"/>
          <w:b/>
          <w:i/>
          <w:iCs/>
          <w:sz w:val="28"/>
          <w:szCs w:val="28"/>
        </w:rPr>
        <w:t>GIRO DE TIENDA DE ABARROTES CON VENTA DE CERVEZA EN ENVACE CERRADO DENOMINADO “ABARROTES BARRERA” con domicilio en la CALLE RAMON CASTAÑEDA NUMERO 377</w:t>
      </w:r>
      <w:r w:rsidR="00E006E2" w:rsidRPr="0046491C">
        <w:rPr>
          <w:rFonts w:ascii="Arial" w:hAnsi="Arial" w:cs="Arial"/>
          <w:b/>
          <w:bCs/>
          <w:i/>
          <w:iCs/>
          <w:sz w:val="28"/>
          <w:szCs w:val="28"/>
        </w:rPr>
        <w:t>, Colonia Constituyentes de esta municipalidad</w:t>
      </w:r>
      <w:r w:rsidR="00E006E2" w:rsidRPr="0046491C">
        <w:rPr>
          <w:rFonts w:ascii="Arial" w:hAnsi="Arial" w:cs="Arial"/>
          <w:i/>
          <w:iCs/>
          <w:sz w:val="28"/>
          <w:szCs w:val="28"/>
        </w:rPr>
        <w:t xml:space="preserve"> y del análisis jurídico del mismo así como</w:t>
      </w:r>
      <w:r w:rsidR="00E006E2" w:rsidRPr="0046491C">
        <w:rPr>
          <w:rFonts w:ascii="Arial" w:hAnsi="Arial" w:cs="Arial"/>
          <w:b/>
          <w:i/>
          <w:iCs/>
          <w:sz w:val="28"/>
          <w:szCs w:val="28"/>
        </w:rPr>
        <w:t xml:space="preserve"> </w:t>
      </w:r>
      <w:r w:rsidR="00E006E2" w:rsidRPr="0046491C">
        <w:rPr>
          <w:rFonts w:ascii="Arial" w:hAnsi="Arial" w:cs="Arial"/>
          <w:i/>
          <w:iCs/>
          <w:sz w:val="28"/>
          <w:szCs w:val="28"/>
        </w:rPr>
        <w:t>del procedimiento que se efectuó por parte de las  diferentes áreas administrativas</w:t>
      </w:r>
      <w:r w:rsidR="00E006E2" w:rsidRPr="0046491C">
        <w:rPr>
          <w:rFonts w:ascii="Arial" w:hAnsi="Arial" w:cs="Arial"/>
          <w:b/>
          <w:i/>
          <w:iCs/>
          <w:sz w:val="28"/>
          <w:szCs w:val="28"/>
        </w:rPr>
        <w:t xml:space="preserve"> </w:t>
      </w:r>
      <w:r w:rsidR="00E006E2" w:rsidRPr="0046491C">
        <w:rPr>
          <w:rFonts w:ascii="Arial" w:hAnsi="Arial" w:cs="Arial"/>
          <w:i/>
          <w:iCs/>
          <w:sz w:val="28"/>
          <w:szCs w:val="28"/>
        </w:rPr>
        <w:t>municipales y del órgano consultivo ciudadano, se dictamina que la solicitud puesta</w:t>
      </w:r>
      <w:r w:rsidR="00E006E2" w:rsidRPr="0046491C">
        <w:rPr>
          <w:rFonts w:ascii="Arial" w:hAnsi="Arial" w:cs="Arial"/>
          <w:b/>
          <w:i/>
          <w:iCs/>
          <w:sz w:val="28"/>
          <w:szCs w:val="28"/>
        </w:rPr>
        <w:t xml:space="preserve"> </w:t>
      </w:r>
      <w:r w:rsidR="00E006E2" w:rsidRPr="0046491C">
        <w:rPr>
          <w:rFonts w:ascii="Arial" w:hAnsi="Arial" w:cs="Arial"/>
          <w:i/>
          <w:iCs/>
          <w:sz w:val="28"/>
          <w:szCs w:val="28"/>
        </w:rPr>
        <w:t xml:space="preserve">a consideración resulta </w:t>
      </w:r>
      <w:r w:rsidR="00E006E2" w:rsidRPr="0046491C">
        <w:rPr>
          <w:rFonts w:ascii="Arial" w:hAnsi="Arial" w:cs="Arial"/>
          <w:b/>
          <w:i/>
          <w:iCs/>
          <w:sz w:val="28"/>
          <w:szCs w:val="28"/>
        </w:rPr>
        <w:t xml:space="preserve">PROCEDENTE PARA OTORGARSE LA </w:t>
      </w:r>
      <w:r w:rsidR="00E006E2" w:rsidRPr="0046491C">
        <w:rPr>
          <w:rFonts w:ascii="Arial" w:hAnsi="Arial" w:cs="Arial"/>
          <w:b/>
          <w:bCs/>
          <w:i/>
          <w:iCs/>
          <w:sz w:val="28"/>
          <w:szCs w:val="28"/>
        </w:rPr>
        <w:t>LICENCIA MUNICIPAL CON</w:t>
      </w:r>
      <w:r w:rsidR="00E006E2" w:rsidRPr="0046491C">
        <w:rPr>
          <w:rFonts w:ascii="Arial" w:hAnsi="Arial" w:cs="Arial"/>
          <w:b/>
          <w:i/>
          <w:iCs/>
          <w:sz w:val="28"/>
          <w:szCs w:val="28"/>
        </w:rPr>
        <w:t xml:space="preserve"> GIRO DE TIENDA DE ABARROTES CON VENTA DE CERVEZA EN ENVACE CERRADO DENOMINADO “ABARROTES BARRERA con domicilio en la CALLE RAMON CASTAÑEDA NUMERO 377</w:t>
      </w:r>
      <w:r w:rsidR="00E006E2" w:rsidRPr="0046491C">
        <w:rPr>
          <w:rFonts w:ascii="Arial" w:hAnsi="Arial" w:cs="Arial"/>
          <w:b/>
          <w:bCs/>
          <w:i/>
          <w:iCs/>
          <w:sz w:val="28"/>
          <w:szCs w:val="28"/>
        </w:rPr>
        <w:t>, Colonia Constituyentes de esta municipalidad.</w:t>
      </w:r>
      <w:r w:rsidR="00E006E2" w:rsidRPr="0046491C">
        <w:rPr>
          <w:rFonts w:ascii="Arial" w:hAnsi="Arial" w:cs="Arial"/>
          <w:i/>
          <w:iCs/>
          <w:sz w:val="28"/>
          <w:szCs w:val="28"/>
        </w:rPr>
        <w:t xml:space="preserve"> En Primer término, por haber cubierto todos y cada uno de los requisitos previstos en el numeral 27 del  Reglamento de aplicación a la materia; En segundo lugar, se debe de enfatizar respecto de las anuencias vecinales recabadas por la Jefatura de Participación Ciudadana donde </w:t>
      </w:r>
      <w:r w:rsidR="00E006E2" w:rsidRPr="0046491C">
        <w:rPr>
          <w:rFonts w:ascii="Arial" w:hAnsi="Arial" w:cs="Arial"/>
          <w:i/>
          <w:iCs/>
          <w:sz w:val="28"/>
          <w:szCs w:val="28"/>
        </w:rPr>
        <w:lastRenderedPageBreak/>
        <w:t>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w:t>
      </w:r>
      <w:r w:rsidR="00E006E2">
        <w:rPr>
          <w:rFonts w:ascii="Arial" w:hAnsi="Arial" w:cs="Arial"/>
          <w:i/>
          <w:iCs/>
          <w:sz w:val="28"/>
          <w:szCs w:val="28"/>
        </w:rPr>
        <w:t xml:space="preserve"> </w:t>
      </w:r>
      <w:r w:rsidR="00E006E2" w:rsidRPr="0046491C">
        <w:rPr>
          <w:rFonts w:ascii="Arial" w:hAnsi="Arial" w:cs="Arial"/>
          <w:i/>
          <w:iCs/>
          <w:sz w:val="28"/>
          <w:szCs w:val="28"/>
        </w:rPr>
        <w:t xml:space="preserve">Desde que salimos de casa por la mañana, e incluso dentro de nuestros domicilios de esto la relevancia la decisión de los órganos y autoridades municipales, en el caso en concreto reviste importancia objetiva para considerar procedente la solicitud del </w:t>
      </w:r>
      <w:r w:rsidR="00E006E2" w:rsidRPr="0046491C">
        <w:rPr>
          <w:rFonts w:ascii="Arial" w:hAnsi="Arial" w:cs="Arial"/>
          <w:b/>
          <w:i/>
          <w:iCs/>
          <w:sz w:val="28"/>
          <w:szCs w:val="28"/>
        </w:rPr>
        <w:t>C. JONATHAN CISNEROS BARRERA</w:t>
      </w:r>
      <w:r w:rsidR="00E006E2" w:rsidRPr="0046491C">
        <w:rPr>
          <w:rFonts w:ascii="Arial" w:hAnsi="Arial" w:cs="Arial"/>
          <w:b/>
          <w:bCs/>
          <w:i/>
          <w:iCs/>
          <w:sz w:val="28"/>
          <w:szCs w:val="28"/>
        </w:rPr>
        <w:t xml:space="preserve">. </w:t>
      </w:r>
      <w:r w:rsidR="00E006E2" w:rsidRPr="0046491C">
        <w:rPr>
          <w:rFonts w:ascii="Arial" w:hAnsi="Arial" w:cs="Arial"/>
          <w:i/>
          <w:iCs/>
          <w:sz w:val="28"/>
          <w:szCs w:val="28"/>
        </w:rPr>
        <w:t>En tercer término, cabe resaltar que tal como se</w:t>
      </w:r>
      <w:r w:rsidR="00E006E2">
        <w:rPr>
          <w:rFonts w:ascii="Arial" w:hAnsi="Arial" w:cs="Arial"/>
          <w:i/>
          <w:iCs/>
          <w:sz w:val="28"/>
          <w:szCs w:val="28"/>
        </w:rPr>
        <w:t xml:space="preserve"> </w:t>
      </w:r>
      <w:r w:rsidR="00E006E2" w:rsidRPr="0046491C">
        <w:rPr>
          <w:rFonts w:ascii="Arial" w:hAnsi="Arial" w:cs="Arial"/>
          <w:i/>
          <w:iCs/>
          <w:sz w:val="28"/>
          <w:szCs w:val="28"/>
        </w:rPr>
        <w:t xml:space="preserve">advierte del Oficio número 462/2026 suscrito por la Presidenta Municipal, la Secretaria General y el Oficial de Padrón y Licencias, en sus calidades de Presidenta, Secretario Ejecutivo y Secretario Técnico, respectivamente, de dicho Consejo, la recomendación emitida por sus integrantes, resulto en una </w:t>
      </w:r>
      <w:r w:rsidR="00E006E2" w:rsidRPr="0046491C">
        <w:rPr>
          <w:rFonts w:ascii="Arial" w:hAnsi="Arial" w:cs="Arial"/>
          <w:b/>
          <w:i/>
          <w:iCs/>
          <w:sz w:val="28"/>
          <w:szCs w:val="28"/>
        </w:rPr>
        <w:t>OPINION FAVORABLE</w:t>
      </w:r>
      <w:r w:rsidR="00E006E2" w:rsidRPr="0046491C">
        <w:rPr>
          <w:rFonts w:ascii="Arial" w:hAnsi="Arial" w:cs="Arial"/>
          <w:i/>
          <w:iCs/>
          <w:sz w:val="28"/>
          <w:szCs w:val="28"/>
        </w:rPr>
        <w:t xml:space="preserve"> ante la existencia de una mayoría simple de 10 votos a favor de la solicitud de la Licencia en cuestión.</w:t>
      </w:r>
      <w:r w:rsidR="00E006E2">
        <w:rPr>
          <w:rFonts w:ascii="Arial" w:hAnsi="Arial" w:cs="Arial"/>
          <w:i/>
          <w:iCs/>
          <w:sz w:val="28"/>
          <w:szCs w:val="28"/>
        </w:rPr>
        <w:t xml:space="preserve"> </w:t>
      </w:r>
      <w:r w:rsidR="00E006E2" w:rsidRPr="0046491C">
        <w:rPr>
          <w:rFonts w:ascii="Arial" w:hAnsi="Arial" w:cs="Arial"/>
          <w:i/>
          <w:iCs/>
          <w:sz w:val="28"/>
          <w:szCs w:val="28"/>
        </w:rPr>
        <w:t>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Colegiado, los siguientes:</w:t>
      </w:r>
      <w:r w:rsidR="00E006E2">
        <w:rPr>
          <w:rFonts w:ascii="Arial" w:hAnsi="Arial" w:cs="Arial"/>
          <w:i/>
          <w:iCs/>
          <w:sz w:val="28"/>
          <w:szCs w:val="28"/>
        </w:rPr>
        <w:t xml:space="preserve"> </w:t>
      </w:r>
      <w:r w:rsidR="00E006E2" w:rsidRPr="0046491C">
        <w:rPr>
          <w:rFonts w:ascii="Arial" w:hAnsi="Arial" w:cs="Arial"/>
          <w:b/>
          <w:i/>
          <w:iCs/>
          <w:sz w:val="28"/>
          <w:szCs w:val="28"/>
        </w:rPr>
        <w:t>RESOLUTIVOS:</w:t>
      </w:r>
      <w:r w:rsidR="00E006E2">
        <w:rPr>
          <w:rFonts w:ascii="Arial" w:hAnsi="Arial" w:cs="Arial"/>
          <w:b/>
          <w:i/>
          <w:iCs/>
          <w:sz w:val="28"/>
          <w:szCs w:val="28"/>
        </w:rPr>
        <w:t xml:space="preserve"> </w:t>
      </w:r>
      <w:r w:rsidR="00E006E2" w:rsidRPr="0046491C">
        <w:rPr>
          <w:rFonts w:ascii="Arial" w:hAnsi="Arial" w:cs="Arial"/>
          <w:b/>
          <w:bCs/>
          <w:i/>
          <w:iCs/>
          <w:sz w:val="28"/>
          <w:szCs w:val="28"/>
        </w:rPr>
        <w:t>PRIMERO.-</w:t>
      </w:r>
      <w:r w:rsidR="00E006E2" w:rsidRPr="0046491C">
        <w:rPr>
          <w:rFonts w:ascii="Arial" w:hAnsi="Arial" w:cs="Arial"/>
          <w:i/>
          <w:iCs/>
          <w:sz w:val="28"/>
          <w:szCs w:val="28"/>
        </w:rPr>
        <w:t xml:space="preserve"> Se </w:t>
      </w:r>
      <w:r w:rsidR="00E006E2" w:rsidRPr="0046491C">
        <w:rPr>
          <w:rFonts w:ascii="Arial" w:hAnsi="Arial" w:cs="Arial"/>
          <w:i/>
          <w:iCs/>
          <w:sz w:val="28"/>
          <w:szCs w:val="28"/>
        </w:rPr>
        <w:lastRenderedPageBreak/>
        <w:t xml:space="preserve">autoriza por el Pleno de este Honorable Ayuntamiento Constitucional de Zapotlán el Grande, Jalisco, expedir la licencia municipal al solicitante </w:t>
      </w:r>
      <w:r w:rsidR="00E006E2" w:rsidRPr="0046491C">
        <w:rPr>
          <w:rFonts w:ascii="Arial" w:hAnsi="Arial" w:cs="Arial"/>
          <w:b/>
          <w:bCs/>
          <w:i/>
          <w:iCs/>
          <w:sz w:val="28"/>
          <w:szCs w:val="28"/>
        </w:rPr>
        <w:t xml:space="preserve">JONATHAN CISNEROS BARRERA, LICENCIA MUNICIPAL CON </w:t>
      </w:r>
      <w:r w:rsidR="00E006E2" w:rsidRPr="0046491C">
        <w:rPr>
          <w:rFonts w:ascii="Arial" w:hAnsi="Arial" w:cs="Arial"/>
          <w:b/>
          <w:i/>
          <w:iCs/>
          <w:sz w:val="28"/>
          <w:szCs w:val="28"/>
        </w:rPr>
        <w:t xml:space="preserve">GIRO DE TIENDA DE ABARROTES CON VENTA DE CERVEZA EN ENVACE CERRADO DENOMINADO “ABARROTES BARRERA” con domicilio en la </w:t>
      </w:r>
      <w:r w:rsidR="00E006E2" w:rsidRPr="0046491C">
        <w:rPr>
          <w:rFonts w:ascii="Arial" w:hAnsi="Arial" w:cs="Arial"/>
          <w:b/>
          <w:bCs/>
          <w:i/>
          <w:iCs/>
          <w:sz w:val="28"/>
          <w:szCs w:val="28"/>
        </w:rPr>
        <w:t>Ramon Castañeda N°377, Colonia Constituyentes en Ciudad Guzmán, Municipio de Zapotlán el Grande, Jalisco</w:t>
      </w:r>
      <w:r w:rsidR="00E006E2">
        <w:rPr>
          <w:rFonts w:ascii="Arial" w:hAnsi="Arial" w:cs="Arial"/>
          <w:b/>
          <w:i/>
          <w:iCs/>
          <w:sz w:val="28"/>
          <w:szCs w:val="28"/>
        </w:rPr>
        <w:t xml:space="preserve"> </w:t>
      </w:r>
      <w:r w:rsidR="00E006E2" w:rsidRPr="0046491C">
        <w:rPr>
          <w:rFonts w:ascii="Arial" w:hAnsi="Arial" w:cs="Arial"/>
          <w:b/>
          <w:i/>
          <w:iCs/>
          <w:sz w:val="28"/>
          <w:szCs w:val="28"/>
        </w:rPr>
        <w:t>SEGUNDO.-</w:t>
      </w:r>
      <w:r w:rsidR="00E006E2">
        <w:rPr>
          <w:rFonts w:ascii="Arial" w:hAnsi="Arial" w:cs="Arial"/>
          <w:b/>
          <w:i/>
          <w:iCs/>
          <w:sz w:val="28"/>
          <w:szCs w:val="28"/>
        </w:rPr>
        <w:t xml:space="preserve"> </w:t>
      </w:r>
      <w:r w:rsidR="00E006E2" w:rsidRPr="0046491C">
        <w:rPr>
          <w:rFonts w:ascii="Arial" w:hAnsi="Arial" w:cs="Arial"/>
          <w:bCs/>
          <w:i/>
          <w:iCs/>
          <w:sz w:val="28"/>
          <w:szCs w:val="28"/>
        </w:rPr>
        <w:t>Notifíquese e</w:t>
      </w:r>
      <w:r w:rsidR="00E006E2" w:rsidRPr="0046491C">
        <w:rPr>
          <w:rFonts w:ascii="Arial" w:hAnsi="Arial" w:cs="Arial"/>
          <w:b/>
          <w:i/>
          <w:iCs/>
          <w:sz w:val="28"/>
          <w:szCs w:val="28"/>
        </w:rPr>
        <w:t xml:space="preserve"> </w:t>
      </w:r>
      <w:r w:rsidR="00E006E2" w:rsidRPr="0046491C">
        <w:rPr>
          <w:rFonts w:ascii="Arial" w:hAnsi="Arial" w:cs="Arial"/>
          <w:i/>
          <w:iCs/>
          <w:sz w:val="28"/>
          <w:szCs w:val="28"/>
        </w:rPr>
        <w:t xml:space="preserve">Instrúyase al Oficial de Padrón y Licencias municipal, el C. </w:t>
      </w:r>
      <w:r w:rsidR="00E006E2" w:rsidRPr="0046491C">
        <w:rPr>
          <w:rFonts w:ascii="Arial" w:hAnsi="Arial" w:cs="Arial"/>
          <w:b/>
          <w:i/>
          <w:iCs/>
          <w:sz w:val="28"/>
          <w:szCs w:val="28"/>
        </w:rPr>
        <w:t>LIC. SAUL LOPEZ GARCIA,</w:t>
      </w:r>
      <w:r w:rsidR="00E006E2" w:rsidRPr="0046491C">
        <w:rPr>
          <w:rFonts w:ascii="Arial" w:hAnsi="Arial" w:cs="Arial"/>
          <w:i/>
          <w:iCs/>
          <w:sz w:val="28"/>
          <w:szCs w:val="28"/>
        </w:rPr>
        <w:t xml:space="preserve"> para que elabore y entregue la licencia</w:t>
      </w:r>
      <w:r w:rsidR="00E006E2" w:rsidRPr="0046491C">
        <w:rPr>
          <w:rFonts w:ascii="Arial" w:hAnsi="Arial" w:cs="Arial"/>
          <w:b/>
          <w:i/>
          <w:iCs/>
          <w:sz w:val="28"/>
          <w:szCs w:val="28"/>
        </w:rPr>
        <w:t xml:space="preserve"> </w:t>
      </w:r>
      <w:r w:rsidR="00E006E2" w:rsidRPr="0046491C">
        <w:rPr>
          <w:rFonts w:ascii="Arial" w:hAnsi="Arial" w:cs="Arial"/>
          <w:i/>
          <w:iCs/>
          <w:sz w:val="28"/>
          <w:szCs w:val="28"/>
        </w:rPr>
        <w:t>municipal conforme a lo dispuesto por los artículos 29, 30 y 41 fracción 11 y 44 del</w:t>
      </w:r>
      <w:r w:rsidR="00E006E2" w:rsidRPr="0046491C">
        <w:rPr>
          <w:rFonts w:ascii="Arial" w:hAnsi="Arial" w:cs="Arial"/>
          <w:b/>
          <w:i/>
          <w:iCs/>
          <w:sz w:val="28"/>
          <w:szCs w:val="28"/>
        </w:rPr>
        <w:t xml:space="preserve"> </w:t>
      </w:r>
      <w:r w:rsidR="00E006E2" w:rsidRPr="0046491C">
        <w:rPr>
          <w:rFonts w:ascii="Arial" w:hAnsi="Arial" w:cs="Arial"/>
          <w:i/>
          <w:iCs/>
          <w:sz w:val="28"/>
          <w:szCs w:val="28"/>
        </w:rPr>
        <w:t>Reglamento sobre la Venta y Consumo de Bebidas Alcohólicas del Municipio de</w:t>
      </w:r>
      <w:r w:rsidR="00E006E2" w:rsidRPr="0046491C">
        <w:rPr>
          <w:rFonts w:ascii="Arial" w:hAnsi="Arial" w:cs="Arial"/>
          <w:b/>
          <w:i/>
          <w:iCs/>
          <w:sz w:val="28"/>
          <w:szCs w:val="28"/>
        </w:rPr>
        <w:t xml:space="preserve"> </w:t>
      </w:r>
      <w:r w:rsidR="00E006E2" w:rsidRPr="0046491C">
        <w:rPr>
          <w:rFonts w:ascii="Arial" w:hAnsi="Arial" w:cs="Arial"/>
          <w:i/>
          <w:iCs/>
          <w:sz w:val="28"/>
          <w:szCs w:val="28"/>
        </w:rPr>
        <w:t>Zapotlán el Grande, así mismo deberá establecer el aforo del cual debe ser</w:t>
      </w:r>
      <w:r w:rsidR="00E006E2" w:rsidRPr="0046491C">
        <w:rPr>
          <w:rFonts w:ascii="Arial" w:hAnsi="Arial" w:cs="Arial"/>
          <w:b/>
          <w:i/>
          <w:iCs/>
          <w:sz w:val="28"/>
          <w:szCs w:val="28"/>
        </w:rPr>
        <w:t xml:space="preserve"> </w:t>
      </w:r>
      <w:r w:rsidR="00E006E2" w:rsidRPr="0046491C">
        <w:rPr>
          <w:rFonts w:ascii="Arial" w:hAnsi="Arial" w:cs="Arial"/>
          <w:i/>
          <w:iCs/>
          <w:sz w:val="28"/>
          <w:szCs w:val="28"/>
        </w:rPr>
        <w:t>señalado en la licencia y señalar estrictamente los horarios permitidos.</w:t>
      </w:r>
      <w:r w:rsidR="00E006E2">
        <w:rPr>
          <w:rFonts w:ascii="Arial" w:hAnsi="Arial" w:cs="Arial"/>
          <w:i/>
          <w:iCs/>
          <w:sz w:val="28"/>
          <w:szCs w:val="28"/>
        </w:rPr>
        <w:t xml:space="preserve"> </w:t>
      </w:r>
      <w:proofErr w:type="gramStart"/>
      <w:r w:rsidR="00E006E2" w:rsidRPr="0046491C">
        <w:rPr>
          <w:rFonts w:ascii="Arial" w:hAnsi="Arial" w:cs="Arial"/>
          <w:b/>
          <w:i/>
          <w:iCs/>
          <w:sz w:val="28"/>
          <w:szCs w:val="28"/>
        </w:rPr>
        <w:t>TERCERO.–</w:t>
      </w:r>
      <w:proofErr w:type="gramEnd"/>
      <w:r w:rsidR="00E006E2" w:rsidRPr="0046491C">
        <w:rPr>
          <w:rFonts w:ascii="Arial" w:hAnsi="Arial" w:cs="Arial"/>
          <w:b/>
          <w:i/>
          <w:iCs/>
          <w:sz w:val="28"/>
          <w:szCs w:val="28"/>
        </w:rPr>
        <w:t xml:space="preserve"> </w:t>
      </w:r>
      <w:r w:rsidR="00E006E2" w:rsidRPr="0046491C">
        <w:rPr>
          <w:rFonts w:ascii="Arial" w:hAnsi="Arial" w:cs="Arial"/>
          <w:bCs/>
          <w:i/>
          <w:iCs/>
          <w:sz w:val="28"/>
          <w:szCs w:val="28"/>
        </w:rPr>
        <w:t xml:space="preserve">Notifíquese e </w:t>
      </w:r>
      <w:r w:rsidR="00E006E2" w:rsidRPr="0046491C">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E006E2">
        <w:rPr>
          <w:rFonts w:ascii="Arial" w:hAnsi="Arial" w:cs="Arial"/>
          <w:i/>
          <w:iCs/>
          <w:sz w:val="28"/>
          <w:szCs w:val="28"/>
        </w:rPr>
        <w:t xml:space="preserve"> </w:t>
      </w:r>
      <w:r w:rsidR="00E006E2" w:rsidRPr="002C2261">
        <w:rPr>
          <w:rFonts w:ascii="Arial" w:hAnsi="Arial" w:cs="Arial"/>
          <w:b/>
          <w:bCs/>
          <w:i/>
          <w:iCs/>
          <w:sz w:val="28"/>
          <w:szCs w:val="28"/>
        </w:rPr>
        <w:t xml:space="preserve">Atentamente </w:t>
      </w:r>
      <w:r w:rsidR="00E006E2" w:rsidRPr="002C2261">
        <w:rPr>
          <w:rFonts w:ascii="Arial" w:hAnsi="Arial" w:cs="Arial"/>
          <w:b/>
          <w:bCs/>
          <w:i/>
          <w:iCs/>
          <w:sz w:val="28"/>
          <w:szCs w:val="28"/>
          <w:lang w:val="es-ES"/>
        </w:rPr>
        <w:t>“2026, Centenario Del Natalicio Del Compositor Zapotlense Rubén Fuentes Gasson”</w:t>
      </w:r>
      <w:r w:rsidR="00E006E2" w:rsidRPr="002C2261">
        <w:rPr>
          <w:rFonts w:ascii="Arial" w:hAnsi="Arial" w:cs="Arial"/>
          <w:b/>
          <w:bCs/>
          <w:i/>
          <w:iCs/>
          <w:sz w:val="28"/>
          <w:szCs w:val="28"/>
        </w:rPr>
        <w:t xml:space="preserve"> </w:t>
      </w:r>
      <w:r w:rsidR="00E006E2" w:rsidRPr="002C2261">
        <w:rPr>
          <w:rFonts w:ascii="Arial" w:hAnsi="Arial" w:cs="Arial"/>
          <w:b/>
          <w:bCs/>
          <w:i/>
          <w:iCs/>
          <w:sz w:val="28"/>
          <w:szCs w:val="28"/>
          <w:lang w:val="es-ES"/>
        </w:rPr>
        <w:t>“2026, Centenario Del Aniversario Del Literario Roberto Espinoza Guzmán”</w:t>
      </w:r>
      <w:r w:rsidR="00E006E2" w:rsidRPr="002C2261">
        <w:rPr>
          <w:rFonts w:ascii="Arial" w:hAnsi="Arial" w:cs="Arial"/>
          <w:b/>
          <w:bCs/>
          <w:i/>
          <w:iCs/>
          <w:sz w:val="28"/>
          <w:szCs w:val="28"/>
        </w:rPr>
        <w:t xml:space="preserve"> </w:t>
      </w:r>
      <w:r w:rsidR="00E006E2" w:rsidRPr="002C2261">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E006E2">
        <w:rPr>
          <w:rFonts w:ascii="Arial" w:hAnsi="Arial" w:cs="Arial"/>
          <w:i/>
          <w:iCs/>
          <w:sz w:val="28"/>
          <w:szCs w:val="28"/>
          <w:lang w:val="es-ES"/>
        </w:rPr>
        <w:t xml:space="preserve"> </w:t>
      </w:r>
      <w:r w:rsidR="00E006E2" w:rsidRPr="00312204">
        <w:rPr>
          <w:rStyle w:val="Ninguno"/>
          <w:rFonts w:ascii="Arial" w:hAnsi="Arial" w:cs="Arial"/>
          <w:b/>
          <w:bCs/>
          <w:i/>
          <w:iCs/>
          <w:sz w:val="28"/>
          <w:szCs w:val="28"/>
          <w:lang w:val="es-MX"/>
        </w:rPr>
        <w:t>C. ERNESTO SANCHEZ SANCHEZ.</w:t>
      </w:r>
      <w:r w:rsidR="00E006E2">
        <w:rPr>
          <w:rStyle w:val="Ninguno"/>
          <w:rFonts w:ascii="Arial" w:hAnsi="Arial" w:cs="Arial"/>
          <w:b/>
          <w:bCs/>
          <w:i/>
          <w:iCs/>
          <w:sz w:val="28"/>
          <w:szCs w:val="28"/>
          <w:lang w:val="es-MX"/>
        </w:rPr>
        <w:t xml:space="preserve"> </w:t>
      </w:r>
      <w:r w:rsidR="00E006E2" w:rsidRPr="00312204">
        <w:rPr>
          <w:rStyle w:val="Ninguno"/>
          <w:rFonts w:ascii="Arial" w:hAnsi="Arial" w:cs="Arial"/>
          <w:i/>
          <w:iCs/>
          <w:sz w:val="28"/>
          <w:szCs w:val="28"/>
          <w:lang w:val="es-MX"/>
        </w:rPr>
        <w:t>Regidor presidente de la Comisión Edilicia Permanente de Espectáculos Públicos e Inspección y Vigilancia.</w:t>
      </w:r>
      <w:r w:rsidR="00E006E2">
        <w:rPr>
          <w:rStyle w:val="Ninguno"/>
          <w:rFonts w:ascii="Arial" w:hAnsi="Arial" w:cs="Arial"/>
          <w:i/>
          <w:iCs/>
          <w:sz w:val="28"/>
          <w:szCs w:val="28"/>
          <w:lang w:val="es-MX"/>
        </w:rPr>
        <w:t xml:space="preserve"> </w:t>
      </w:r>
      <w:r w:rsidR="00E006E2" w:rsidRPr="00312204">
        <w:rPr>
          <w:rStyle w:val="Ninguno"/>
          <w:rFonts w:ascii="Arial" w:hAnsi="Arial" w:cs="Arial"/>
          <w:b/>
          <w:bCs/>
          <w:i/>
          <w:iCs/>
          <w:sz w:val="28"/>
          <w:szCs w:val="28"/>
          <w:lang w:val="es-MX"/>
        </w:rPr>
        <w:t xml:space="preserve">C. MARISOL MENDOZA PINTO.  </w:t>
      </w:r>
      <w:r w:rsidR="00E006E2" w:rsidRPr="00312204">
        <w:rPr>
          <w:rStyle w:val="Ninguno"/>
          <w:rFonts w:ascii="Arial" w:hAnsi="Arial" w:cs="Arial"/>
          <w:i/>
          <w:iCs/>
          <w:sz w:val="28"/>
          <w:szCs w:val="28"/>
          <w:lang w:val="es-MX"/>
        </w:rPr>
        <w:t>Vocal de la Comisión Edilicia</w:t>
      </w:r>
      <w:r w:rsidR="00E006E2">
        <w:rPr>
          <w:rStyle w:val="Ninguno"/>
          <w:rFonts w:ascii="Arial" w:hAnsi="Arial" w:cs="Arial"/>
          <w:i/>
          <w:iCs/>
          <w:sz w:val="28"/>
          <w:szCs w:val="28"/>
          <w:lang w:val="es-MX"/>
        </w:rPr>
        <w:t xml:space="preserve"> </w:t>
      </w:r>
      <w:r w:rsidR="00E006E2" w:rsidRPr="00312204">
        <w:rPr>
          <w:rStyle w:val="Ninguno"/>
          <w:rFonts w:ascii="Arial" w:hAnsi="Arial" w:cs="Arial"/>
          <w:i/>
          <w:iCs/>
          <w:sz w:val="28"/>
          <w:szCs w:val="28"/>
          <w:lang w:val="es-MX"/>
        </w:rPr>
        <w:t xml:space="preserve">Permanente </w:t>
      </w:r>
      <w:r w:rsidR="00E006E2" w:rsidRPr="00312204">
        <w:rPr>
          <w:rStyle w:val="Ninguno"/>
          <w:rFonts w:ascii="Arial" w:hAnsi="Arial" w:cs="Arial"/>
          <w:i/>
          <w:iCs/>
          <w:sz w:val="28"/>
          <w:szCs w:val="28"/>
          <w:lang w:val="es-MX"/>
        </w:rPr>
        <w:lastRenderedPageBreak/>
        <w:t>de Espectáculos</w:t>
      </w:r>
      <w:r w:rsidR="00E006E2">
        <w:rPr>
          <w:rStyle w:val="Ninguno"/>
          <w:rFonts w:ascii="Arial" w:hAnsi="Arial" w:cs="Arial"/>
          <w:i/>
          <w:iCs/>
          <w:sz w:val="28"/>
          <w:szCs w:val="28"/>
          <w:lang w:val="es-MX"/>
        </w:rPr>
        <w:t xml:space="preserve"> </w:t>
      </w:r>
      <w:r w:rsidR="00E006E2" w:rsidRPr="00312204">
        <w:rPr>
          <w:rStyle w:val="Ninguno"/>
          <w:rFonts w:ascii="Arial" w:hAnsi="Arial" w:cs="Arial"/>
          <w:i/>
          <w:iCs/>
          <w:sz w:val="28"/>
          <w:szCs w:val="28"/>
          <w:lang w:val="es-MX"/>
        </w:rPr>
        <w:t>Públicos e Inspección</w:t>
      </w:r>
      <w:r w:rsidR="00E006E2" w:rsidRPr="00312204">
        <w:rPr>
          <w:rStyle w:val="Ninguno"/>
          <w:rFonts w:ascii="Arial" w:hAnsi="Arial" w:cs="Arial"/>
          <w:b/>
          <w:bCs/>
          <w:i/>
          <w:iCs/>
          <w:sz w:val="28"/>
          <w:szCs w:val="28"/>
          <w:lang w:val="es-MX"/>
        </w:rPr>
        <w:t xml:space="preserve"> </w:t>
      </w:r>
      <w:r w:rsidR="00E006E2" w:rsidRPr="00312204">
        <w:rPr>
          <w:rStyle w:val="Ninguno"/>
          <w:rFonts w:ascii="Arial" w:hAnsi="Arial" w:cs="Arial"/>
          <w:i/>
          <w:iCs/>
          <w:sz w:val="28"/>
          <w:szCs w:val="28"/>
          <w:lang w:val="es-MX"/>
        </w:rPr>
        <w:t>y Vigilancia.</w:t>
      </w:r>
      <w:r w:rsidR="00E006E2" w:rsidRPr="00312204">
        <w:rPr>
          <w:rStyle w:val="Ninguno"/>
          <w:rFonts w:ascii="Arial" w:hAnsi="Arial" w:cs="Arial"/>
          <w:b/>
          <w:bCs/>
          <w:i/>
          <w:iCs/>
          <w:sz w:val="28"/>
          <w:szCs w:val="28"/>
          <w:lang w:val="es-MX"/>
        </w:rPr>
        <w:t xml:space="preserve"> C. OSCAR MURGUIA TORRES. </w:t>
      </w:r>
      <w:r w:rsidR="00E006E2" w:rsidRPr="00312204">
        <w:rPr>
          <w:rStyle w:val="Ninguno"/>
          <w:rFonts w:ascii="Arial" w:hAnsi="Arial" w:cs="Arial"/>
          <w:i/>
          <w:iCs/>
          <w:sz w:val="28"/>
          <w:szCs w:val="28"/>
          <w:lang w:val="es-MX"/>
        </w:rPr>
        <w:t>Vocal de la Comisión Edilicia Permanente de Espectáculos Públicos e Inspección y Vigilancia.</w:t>
      </w:r>
      <w:r w:rsidR="00E006E2">
        <w:rPr>
          <w:rStyle w:val="Ninguno"/>
          <w:rFonts w:ascii="Arial" w:hAnsi="Arial" w:cs="Arial"/>
          <w:i/>
          <w:iCs/>
          <w:sz w:val="28"/>
          <w:szCs w:val="28"/>
          <w:lang w:val="es-MX"/>
        </w:rPr>
        <w:t xml:space="preserve"> </w:t>
      </w:r>
      <w:r w:rsidR="00E006E2">
        <w:rPr>
          <w:rStyle w:val="Ninguno"/>
          <w:rFonts w:ascii="Arial" w:hAnsi="Arial" w:cs="Arial"/>
          <w:b/>
          <w:bCs/>
          <w:i/>
          <w:iCs/>
          <w:sz w:val="28"/>
          <w:szCs w:val="28"/>
          <w:lang w:val="es-MX"/>
        </w:rPr>
        <w:t>FIRMAN”</w:t>
      </w:r>
      <w:r w:rsidR="00C51938">
        <w:rPr>
          <w:rStyle w:val="Ninguno"/>
          <w:rFonts w:ascii="Arial" w:hAnsi="Arial" w:cs="Arial"/>
          <w:b/>
          <w:bCs/>
          <w:i/>
          <w:iCs/>
          <w:sz w:val="28"/>
          <w:szCs w:val="28"/>
          <w:lang w:val="es-MX"/>
        </w:rPr>
        <w:t xml:space="preserve"> - - - - - - - - - - - - - - - - - - - - - - - - - - - - - - C. Secretaria de Ayuntamiento Karla Cisneros Torres: </w:t>
      </w:r>
      <w:r w:rsidR="00C51938">
        <w:rPr>
          <w:rStyle w:val="Ninguno"/>
          <w:rFonts w:ascii="Arial" w:hAnsi="Arial" w:cs="Arial"/>
          <w:sz w:val="28"/>
          <w:szCs w:val="28"/>
          <w:lang w:val="es-MX"/>
        </w:rPr>
        <w:t xml:space="preserve">Gracias Regidor. ¿Alguien desea hacer algún comentario?... Si no hubiera comentarios, voy a someter a su consideración la </w:t>
      </w:r>
      <w:r w:rsidR="00C51938" w:rsidRPr="007E5AA3">
        <w:rPr>
          <w:rFonts w:ascii="Arial" w:hAnsi="Arial" w:cs="Arial"/>
          <w:bCs/>
          <w:sz w:val="28"/>
          <w:szCs w:val="28"/>
        </w:rPr>
        <w:t xml:space="preserve">Iniciativa de </w:t>
      </w:r>
      <w:r w:rsidR="00C51938">
        <w:rPr>
          <w:rFonts w:ascii="Arial" w:hAnsi="Arial" w:cs="Arial"/>
          <w:bCs/>
          <w:sz w:val="28"/>
          <w:szCs w:val="28"/>
        </w:rPr>
        <w:t>D</w:t>
      </w:r>
      <w:r w:rsidR="00C51938" w:rsidRPr="007E5AA3">
        <w:rPr>
          <w:rFonts w:ascii="Arial" w:hAnsi="Arial" w:cs="Arial"/>
          <w:bCs/>
          <w:sz w:val="28"/>
          <w:szCs w:val="28"/>
        </w:rPr>
        <w:t xml:space="preserve">ictamen de la </w:t>
      </w:r>
      <w:r w:rsidR="00C51938">
        <w:rPr>
          <w:rFonts w:ascii="Arial" w:hAnsi="Arial" w:cs="Arial"/>
          <w:bCs/>
          <w:sz w:val="28"/>
          <w:szCs w:val="28"/>
        </w:rPr>
        <w:t>C</w:t>
      </w:r>
      <w:r w:rsidR="00C51938" w:rsidRPr="007E5AA3">
        <w:rPr>
          <w:rFonts w:ascii="Arial" w:hAnsi="Arial" w:cs="Arial"/>
          <w:bCs/>
          <w:sz w:val="28"/>
          <w:szCs w:val="28"/>
        </w:rPr>
        <w:t xml:space="preserve">omisión </w:t>
      </w:r>
      <w:r w:rsidR="00C51938">
        <w:rPr>
          <w:rFonts w:ascii="Arial" w:hAnsi="Arial" w:cs="Arial"/>
          <w:bCs/>
          <w:sz w:val="28"/>
          <w:szCs w:val="28"/>
        </w:rPr>
        <w:t>E</w:t>
      </w:r>
      <w:r w:rsidR="00C51938" w:rsidRPr="007E5AA3">
        <w:rPr>
          <w:rFonts w:ascii="Arial" w:hAnsi="Arial" w:cs="Arial"/>
          <w:bCs/>
          <w:sz w:val="28"/>
          <w:szCs w:val="28"/>
        </w:rPr>
        <w:t xml:space="preserve">dilicia </w:t>
      </w:r>
      <w:r w:rsidR="00C51938">
        <w:rPr>
          <w:rFonts w:ascii="Arial" w:hAnsi="Arial" w:cs="Arial"/>
          <w:bCs/>
          <w:sz w:val="28"/>
          <w:szCs w:val="28"/>
        </w:rPr>
        <w:t>P</w:t>
      </w:r>
      <w:r w:rsidR="00C51938" w:rsidRPr="007E5AA3">
        <w:rPr>
          <w:rFonts w:ascii="Arial" w:hAnsi="Arial" w:cs="Arial"/>
          <w:bCs/>
          <w:sz w:val="28"/>
          <w:szCs w:val="28"/>
        </w:rPr>
        <w:t xml:space="preserve">ermanente de </w:t>
      </w:r>
      <w:r w:rsidR="00C51938">
        <w:rPr>
          <w:rFonts w:ascii="Arial" w:hAnsi="Arial" w:cs="Arial"/>
          <w:bCs/>
          <w:sz w:val="28"/>
          <w:szCs w:val="28"/>
        </w:rPr>
        <w:t>E</w:t>
      </w:r>
      <w:r w:rsidR="00C51938" w:rsidRPr="007E5AA3">
        <w:rPr>
          <w:rFonts w:ascii="Arial" w:hAnsi="Arial" w:cs="Arial"/>
          <w:bCs/>
          <w:sz w:val="28"/>
          <w:szCs w:val="28"/>
        </w:rPr>
        <w:t xml:space="preserve">spectáculos </w:t>
      </w:r>
      <w:r w:rsidR="00C51938">
        <w:rPr>
          <w:rFonts w:ascii="Arial" w:hAnsi="Arial" w:cs="Arial"/>
          <w:bCs/>
          <w:sz w:val="28"/>
          <w:szCs w:val="28"/>
        </w:rPr>
        <w:t>P</w:t>
      </w:r>
      <w:r w:rsidR="00C51938" w:rsidRPr="007E5AA3">
        <w:rPr>
          <w:rFonts w:ascii="Arial" w:hAnsi="Arial" w:cs="Arial"/>
          <w:bCs/>
          <w:sz w:val="28"/>
          <w:szCs w:val="28"/>
        </w:rPr>
        <w:t xml:space="preserve">úblicos e </w:t>
      </w:r>
      <w:r w:rsidR="00C51938">
        <w:rPr>
          <w:rFonts w:ascii="Arial" w:hAnsi="Arial" w:cs="Arial"/>
          <w:bCs/>
          <w:sz w:val="28"/>
          <w:szCs w:val="28"/>
        </w:rPr>
        <w:t>I</w:t>
      </w:r>
      <w:r w:rsidR="00C51938" w:rsidRPr="007E5AA3">
        <w:rPr>
          <w:rFonts w:ascii="Arial" w:hAnsi="Arial" w:cs="Arial"/>
          <w:bCs/>
          <w:sz w:val="28"/>
          <w:szCs w:val="28"/>
        </w:rPr>
        <w:t xml:space="preserve">nspección y </w:t>
      </w:r>
      <w:r w:rsidR="00C51938">
        <w:rPr>
          <w:rFonts w:ascii="Arial" w:hAnsi="Arial" w:cs="Arial"/>
          <w:bCs/>
          <w:sz w:val="28"/>
          <w:szCs w:val="28"/>
        </w:rPr>
        <w:t>V</w:t>
      </w:r>
      <w:r w:rsidR="00C51938" w:rsidRPr="007E5AA3">
        <w:rPr>
          <w:rFonts w:ascii="Arial" w:hAnsi="Arial" w:cs="Arial"/>
          <w:bCs/>
          <w:sz w:val="28"/>
          <w:szCs w:val="28"/>
        </w:rPr>
        <w:t xml:space="preserve">igilancia que autoriza la </w:t>
      </w:r>
      <w:r w:rsidR="00C51938">
        <w:rPr>
          <w:rFonts w:ascii="Arial" w:hAnsi="Arial" w:cs="Arial"/>
          <w:bCs/>
          <w:sz w:val="28"/>
          <w:szCs w:val="28"/>
        </w:rPr>
        <w:t>L</w:t>
      </w:r>
      <w:r w:rsidR="00C51938" w:rsidRPr="007E5AA3">
        <w:rPr>
          <w:rFonts w:ascii="Arial" w:hAnsi="Arial" w:cs="Arial"/>
          <w:bCs/>
          <w:sz w:val="28"/>
          <w:szCs w:val="28"/>
        </w:rPr>
        <w:t xml:space="preserve">icencia </w:t>
      </w:r>
      <w:r w:rsidR="00C51938">
        <w:rPr>
          <w:rFonts w:ascii="Arial" w:hAnsi="Arial" w:cs="Arial"/>
          <w:bCs/>
          <w:sz w:val="28"/>
          <w:szCs w:val="28"/>
        </w:rPr>
        <w:t>M</w:t>
      </w:r>
      <w:r w:rsidR="00C51938" w:rsidRPr="007E5AA3">
        <w:rPr>
          <w:rFonts w:ascii="Arial" w:hAnsi="Arial" w:cs="Arial"/>
          <w:bCs/>
          <w:sz w:val="28"/>
          <w:szCs w:val="28"/>
        </w:rPr>
        <w:t xml:space="preserve">unicipal con giro de </w:t>
      </w:r>
      <w:r w:rsidR="00C51938">
        <w:rPr>
          <w:rFonts w:ascii="Arial" w:hAnsi="Arial" w:cs="Arial"/>
          <w:bCs/>
          <w:sz w:val="28"/>
          <w:szCs w:val="28"/>
        </w:rPr>
        <w:t>V</w:t>
      </w:r>
      <w:r w:rsidR="00C51938" w:rsidRPr="007E5AA3">
        <w:rPr>
          <w:rFonts w:ascii="Arial" w:hAnsi="Arial" w:cs="Arial"/>
          <w:bCs/>
          <w:sz w:val="28"/>
          <w:szCs w:val="28"/>
        </w:rPr>
        <w:t xml:space="preserve">enta de </w:t>
      </w:r>
      <w:r w:rsidR="00C51938">
        <w:rPr>
          <w:rFonts w:ascii="Arial" w:hAnsi="Arial" w:cs="Arial"/>
          <w:bCs/>
          <w:sz w:val="28"/>
          <w:szCs w:val="28"/>
        </w:rPr>
        <w:t>C</w:t>
      </w:r>
      <w:r w:rsidR="00C51938" w:rsidRPr="007E5AA3">
        <w:rPr>
          <w:rFonts w:ascii="Arial" w:hAnsi="Arial" w:cs="Arial"/>
          <w:bCs/>
          <w:sz w:val="28"/>
          <w:szCs w:val="28"/>
        </w:rPr>
        <w:t>ervezas en envase cerrado, denominado “</w:t>
      </w:r>
      <w:r w:rsidR="00C51938">
        <w:rPr>
          <w:rFonts w:ascii="Arial" w:hAnsi="Arial" w:cs="Arial"/>
          <w:bCs/>
          <w:sz w:val="28"/>
          <w:szCs w:val="28"/>
        </w:rPr>
        <w:t>A</w:t>
      </w:r>
      <w:r w:rsidR="00C51938" w:rsidRPr="007E5AA3">
        <w:rPr>
          <w:rFonts w:ascii="Arial" w:hAnsi="Arial" w:cs="Arial"/>
          <w:bCs/>
          <w:sz w:val="28"/>
          <w:szCs w:val="28"/>
        </w:rPr>
        <w:t xml:space="preserve">barrotes </w:t>
      </w:r>
      <w:r w:rsidR="00C51938">
        <w:rPr>
          <w:rFonts w:ascii="Arial" w:hAnsi="Arial" w:cs="Arial"/>
          <w:bCs/>
          <w:sz w:val="28"/>
          <w:szCs w:val="28"/>
        </w:rPr>
        <w:t>B</w:t>
      </w:r>
      <w:r w:rsidR="00C51938" w:rsidRPr="007E5AA3">
        <w:rPr>
          <w:rFonts w:ascii="Arial" w:hAnsi="Arial" w:cs="Arial"/>
          <w:bCs/>
          <w:sz w:val="28"/>
          <w:szCs w:val="28"/>
        </w:rPr>
        <w:t>arrera”</w:t>
      </w:r>
      <w:r w:rsidR="00C51938">
        <w:rPr>
          <w:rFonts w:ascii="Arial" w:hAnsi="Arial" w:cs="Arial"/>
          <w:bCs/>
          <w:sz w:val="28"/>
          <w:szCs w:val="28"/>
        </w:rPr>
        <w:t xml:space="preserve">, en los términos en que fueron expuestos. Si están por la afirmativa de su autorización, bajo la modalidad de votación económica, sírvanse manifestarlo levantando su mano… </w:t>
      </w:r>
      <w:r w:rsidR="00C51938">
        <w:rPr>
          <w:rFonts w:ascii="Arial" w:hAnsi="Arial" w:cs="Arial"/>
          <w:b/>
          <w:sz w:val="28"/>
          <w:szCs w:val="28"/>
        </w:rPr>
        <w:t xml:space="preserve">15 votos a favor. Aprobado por mayoría calificada. 1 ausencia: </w:t>
      </w:r>
      <w:r w:rsidR="00C51938">
        <w:rPr>
          <w:rFonts w:ascii="Arial" w:hAnsi="Arial" w:cs="Arial"/>
          <w:bCs/>
          <w:sz w:val="28"/>
          <w:szCs w:val="28"/>
        </w:rPr>
        <w:t xml:space="preserve">Del C. Regidor Miguel Marentes. - - - - - - - - - - - - - - - - - - - - - - - - - - </w:t>
      </w:r>
      <w:r w:rsidR="00331224" w:rsidRPr="00331224">
        <w:rPr>
          <w:rFonts w:ascii="Arial" w:hAnsi="Arial" w:cs="Arial"/>
          <w:b/>
          <w:sz w:val="28"/>
          <w:szCs w:val="28"/>
          <w:u w:val="single"/>
        </w:rPr>
        <w:t>VIGÉSIMO PUNTO</w:t>
      </w:r>
      <w:r w:rsidR="00331224">
        <w:rPr>
          <w:rFonts w:ascii="Arial" w:hAnsi="Arial" w:cs="Arial"/>
          <w:b/>
          <w:sz w:val="28"/>
          <w:szCs w:val="28"/>
        </w:rPr>
        <w:t xml:space="preserve">: </w:t>
      </w:r>
      <w:r w:rsidR="00331224" w:rsidRPr="0046505F">
        <w:rPr>
          <w:rFonts w:ascii="Arial" w:hAnsi="Arial" w:cs="Arial"/>
          <w:bCs/>
          <w:sz w:val="28"/>
          <w:szCs w:val="28"/>
        </w:rPr>
        <w:t xml:space="preserve">Iniciativa de </w:t>
      </w:r>
      <w:r w:rsidR="00331224">
        <w:rPr>
          <w:rFonts w:ascii="Arial" w:hAnsi="Arial" w:cs="Arial"/>
          <w:bCs/>
          <w:sz w:val="28"/>
          <w:szCs w:val="28"/>
        </w:rPr>
        <w:t>D</w:t>
      </w:r>
      <w:r w:rsidR="00331224" w:rsidRPr="0046505F">
        <w:rPr>
          <w:rFonts w:ascii="Arial" w:hAnsi="Arial" w:cs="Arial"/>
          <w:bCs/>
          <w:sz w:val="28"/>
          <w:szCs w:val="28"/>
        </w:rPr>
        <w:t xml:space="preserve">ictamen de la </w:t>
      </w:r>
      <w:r w:rsidR="00331224">
        <w:rPr>
          <w:rFonts w:ascii="Arial" w:hAnsi="Arial" w:cs="Arial"/>
          <w:bCs/>
          <w:sz w:val="28"/>
          <w:szCs w:val="28"/>
        </w:rPr>
        <w:t>C</w:t>
      </w:r>
      <w:r w:rsidR="00331224" w:rsidRPr="0046505F">
        <w:rPr>
          <w:rFonts w:ascii="Arial" w:hAnsi="Arial" w:cs="Arial"/>
          <w:bCs/>
          <w:sz w:val="28"/>
          <w:szCs w:val="28"/>
        </w:rPr>
        <w:t xml:space="preserve">omisión </w:t>
      </w:r>
      <w:r w:rsidR="00331224">
        <w:rPr>
          <w:rFonts w:ascii="Arial" w:hAnsi="Arial" w:cs="Arial"/>
          <w:bCs/>
          <w:sz w:val="28"/>
          <w:szCs w:val="28"/>
        </w:rPr>
        <w:t>E</w:t>
      </w:r>
      <w:r w:rsidR="00331224" w:rsidRPr="0046505F">
        <w:rPr>
          <w:rFonts w:ascii="Arial" w:hAnsi="Arial" w:cs="Arial"/>
          <w:bCs/>
          <w:sz w:val="28"/>
          <w:szCs w:val="28"/>
        </w:rPr>
        <w:t xml:space="preserve">dilicia </w:t>
      </w:r>
      <w:r w:rsidR="00331224">
        <w:rPr>
          <w:rFonts w:ascii="Arial" w:hAnsi="Arial" w:cs="Arial"/>
          <w:bCs/>
          <w:sz w:val="28"/>
          <w:szCs w:val="28"/>
        </w:rPr>
        <w:t>P</w:t>
      </w:r>
      <w:r w:rsidR="00331224" w:rsidRPr="0046505F">
        <w:rPr>
          <w:rFonts w:ascii="Arial" w:hAnsi="Arial" w:cs="Arial"/>
          <w:bCs/>
          <w:sz w:val="28"/>
          <w:szCs w:val="28"/>
        </w:rPr>
        <w:t xml:space="preserve">ermanente de </w:t>
      </w:r>
      <w:r w:rsidR="00331224">
        <w:rPr>
          <w:rFonts w:ascii="Arial" w:hAnsi="Arial" w:cs="Arial"/>
          <w:bCs/>
          <w:sz w:val="28"/>
          <w:szCs w:val="28"/>
        </w:rPr>
        <w:t>E</w:t>
      </w:r>
      <w:r w:rsidR="00331224" w:rsidRPr="0046505F">
        <w:rPr>
          <w:rFonts w:ascii="Arial" w:hAnsi="Arial" w:cs="Arial"/>
          <w:bCs/>
          <w:sz w:val="28"/>
          <w:szCs w:val="28"/>
        </w:rPr>
        <w:t xml:space="preserve">spectáculos </w:t>
      </w:r>
      <w:r w:rsidR="00331224">
        <w:rPr>
          <w:rFonts w:ascii="Arial" w:hAnsi="Arial" w:cs="Arial"/>
          <w:bCs/>
          <w:sz w:val="28"/>
          <w:szCs w:val="28"/>
        </w:rPr>
        <w:t>P</w:t>
      </w:r>
      <w:r w:rsidR="00331224" w:rsidRPr="0046505F">
        <w:rPr>
          <w:rFonts w:ascii="Arial" w:hAnsi="Arial" w:cs="Arial"/>
          <w:bCs/>
          <w:sz w:val="28"/>
          <w:szCs w:val="28"/>
        </w:rPr>
        <w:t xml:space="preserve">úblicos e </w:t>
      </w:r>
      <w:r w:rsidR="00331224">
        <w:rPr>
          <w:rFonts w:ascii="Arial" w:hAnsi="Arial" w:cs="Arial"/>
          <w:bCs/>
          <w:sz w:val="28"/>
          <w:szCs w:val="28"/>
        </w:rPr>
        <w:t>I</w:t>
      </w:r>
      <w:r w:rsidR="00331224" w:rsidRPr="0046505F">
        <w:rPr>
          <w:rFonts w:ascii="Arial" w:hAnsi="Arial" w:cs="Arial"/>
          <w:bCs/>
          <w:sz w:val="28"/>
          <w:szCs w:val="28"/>
        </w:rPr>
        <w:t xml:space="preserve">nspección y </w:t>
      </w:r>
      <w:r w:rsidR="00331224">
        <w:rPr>
          <w:rFonts w:ascii="Arial" w:hAnsi="Arial" w:cs="Arial"/>
          <w:bCs/>
          <w:sz w:val="28"/>
          <w:szCs w:val="28"/>
        </w:rPr>
        <w:t>V</w:t>
      </w:r>
      <w:r w:rsidR="00331224" w:rsidRPr="0046505F">
        <w:rPr>
          <w:rFonts w:ascii="Arial" w:hAnsi="Arial" w:cs="Arial"/>
          <w:bCs/>
          <w:sz w:val="28"/>
          <w:szCs w:val="28"/>
        </w:rPr>
        <w:t xml:space="preserve">igilancia que autoriza la </w:t>
      </w:r>
      <w:r w:rsidR="00331224">
        <w:rPr>
          <w:rFonts w:ascii="Arial" w:hAnsi="Arial" w:cs="Arial"/>
          <w:bCs/>
          <w:sz w:val="28"/>
          <w:szCs w:val="28"/>
        </w:rPr>
        <w:t>L</w:t>
      </w:r>
      <w:r w:rsidR="00331224" w:rsidRPr="0046505F">
        <w:rPr>
          <w:rFonts w:ascii="Arial" w:hAnsi="Arial" w:cs="Arial"/>
          <w:bCs/>
          <w:sz w:val="28"/>
          <w:szCs w:val="28"/>
        </w:rPr>
        <w:t xml:space="preserve">icencia </w:t>
      </w:r>
      <w:r w:rsidR="00331224">
        <w:rPr>
          <w:rFonts w:ascii="Arial" w:hAnsi="Arial" w:cs="Arial"/>
          <w:bCs/>
          <w:sz w:val="28"/>
          <w:szCs w:val="28"/>
        </w:rPr>
        <w:t>M</w:t>
      </w:r>
      <w:r w:rsidR="00331224" w:rsidRPr="0046505F">
        <w:rPr>
          <w:rFonts w:ascii="Arial" w:hAnsi="Arial" w:cs="Arial"/>
          <w:bCs/>
          <w:sz w:val="28"/>
          <w:szCs w:val="28"/>
        </w:rPr>
        <w:t>unicipal con giro de</w:t>
      </w:r>
      <w:r w:rsidR="00C51938">
        <w:rPr>
          <w:rFonts w:ascii="Arial" w:hAnsi="Arial" w:cs="Arial"/>
          <w:bCs/>
          <w:sz w:val="28"/>
          <w:szCs w:val="28"/>
        </w:rPr>
        <w:t xml:space="preserve"> </w:t>
      </w:r>
      <w:r w:rsidR="00331224">
        <w:rPr>
          <w:rFonts w:ascii="Arial" w:hAnsi="Arial" w:cs="Arial"/>
          <w:bCs/>
          <w:sz w:val="28"/>
          <w:szCs w:val="28"/>
        </w:rPr>
        <w:t>V</w:t>
      </w:r>
      <w:r w:rsidR="00331224" w:rsidRPr="0046505F">
        <w:rPr>
          <w:rFonts w:ascii="Arial" w:hAnsi="Arial" w:cs="Arial"/>
          <w:bCs/>
          <w:sz w:val="28"/>
          <w:szCs w:val="28"/>
        </w:rPr>
        <w:t xml:space="preserve">enta de </w:t>
      </w:r>
      <w:r w:rsidR="00331224">
        <w:rPr>
          <w:rFonts w:ascii="Arial" w:hAnsi="Arial" w:cs="Arial"/>
          <w:bCs/>
          <w:sz w:val="28"/>
          <w:szCs w:val="28"/>
        </w:rPr>
        <w:t>C</w:t>
      </w:r>
      <w:r w:rsidR="00331224" w:rsidRPr="0046505F">
        <w:rPr>
          <w:rFonts w:ascii="Arial" w:hAnsi="Arial" w:cs="Arial"/>
          <w:bCs/>
          <w:sz w:val="28"/>
          <w:szCs w:val="28"/>
        </w:rPr>
        <w:t>ervezas en envase cerrado, denominado “</w:t>
      </w:r>
      <w:r w:rsidR="00331224">
        <w:rPr>
          <w:rFonts w:ascii="Arial" w:hAnsi="Arial" w:cs="Arial"/>
          <w:bCs/>
          <w:sz w:val="28"/>
          <w:szCs w:val="28"/>
        </w:rPr>
        <w:t>S</w:t>
      </w:r>
      <w:r w:rsidR="00331224" w:rsidRPr="0046505F">
        <w:rPr>
          <w:rFonts w:ascii="Arial" w:hAnsi="Arial" w:cs="Arial"/>
          <w:bCs/>
          <w:sz w:val="28"/>
          <w:szCs w:val="28"/>
        </w:rPr>
        <w:t xml:space="preserve">uper </w:t>
      </w:r>
      <w:r w:rsidR="00331224">
        <w:rPr>
          <w:rFonts w:ascii="Arial" w:hAnsi="Arial" w:cs="Arial"/>
          <w:bCs/>
          <w:sz w:val="28"/>
          <w:szCs w:val="28"/>
        </w:rPr>
        <w:t>Z</w:t>
      </w:r>
      <w:r w:rsidR="00331224" w:rsidRPr="0046505F">
        <w:rPr>
          <w:rFonts w:ascii="Arial" w:hAnsi="Arial" w:cs="Arial"/>
          <w:bCs/>
          <w:sz w:val="28"/>
          <w:szCs w:val="28"/>
        </w:rPr>
        <w:t>apotl</w:t>
      </w:r>
      <w:r w:rsidR="00011FB6">
        <w:rPr>
          <w:rFonts w:ascii="Arial" w:hAnsi="Arial" w:cs="Arial"/>
          <w:bCs/>
          <w:sz w:val="28"/>
          <w:szCs w:val="28"/>
        </w:rPr>
        <w:t>á</w:t>
      </w:r>
      <w:r w:rsidR="00331224" w:rsidRPr="0046505F">
        <w:rPr>
          <w:rFonts w:ascii="Arial" w:hAnsi="Arial" w:cs="Arial"/>
          <w:bCs/>
          <w:sz w:val="28"/>
          <w:szCs w:val="28"/>
        </w:rPr>
        <w:t xml:space="preserve">n”. </w:t>
      </w:r>
      <w:r w:rsidR="00331224">
        <w:rPr>
          <w:rFonts w:ascii="Arial" w:hAnsi="Arial" w:cs="Arial"/>
          <w:bCs/>
          <w:sz w:val="28"/>
          <w:szCs w:val="28"/>
        </w:rPr>
        <w:t>M</w:t>
      </w:r>
      <w:r w:rsidR="00331224" w:rsidRPr="0046505F">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C. Regidor Ernesto Sánchez Sánchez:</w:t>
      </w:r>
      <w:r w:rsidR="00B71D70">
        <w:rPr>
          <w:rFonts w:ascii="Arial" w:hAnsi="Arial" w:cs="Arial"/>
          <w:b/>
          <w:i/>
          <w:iCs/>
          <w:sz w:val="28"/>
          <w:szCs w:val="28"/>
        </w:rPr>
        <w:t xml:space="preserve"> </w:t>
      </w:r>
      <w:r w:rsidR="00813EB4" w:rsidRPr="00B518FD">
        <w:rPr>
          <w:rFonts w:ascii="Arial" w:hAnsi="Arial" w:cs="Arial"/>
          <w:b/>
          <w:bCs/>
          <w:i/>
          <w:iCs/>
          <w:sz w:val="28"/>
          <w:szCs w:val="28"/>
        </w:rPr>
        <w:t>HONORABLE AYUNTAMIENTO CONSTITUCIONAL</w:t>
      </w:r>
      <w:r w:rsidR="00B71D70">
        <w:rPr>
          <w:rFonts w:ascii="Arial" w:hAnsi="Arial" w:cs="Arial"/>
          <w:b/>
          <w:bCs/>
          <w:i/>
          <w:iCs/>
          <w:sz w:val="28"/>
          <w:szCs w:val="28"/>
        </w:rPr>
        <w:t xml:space="preserve"> </w:t>
      </w:r>
      <w:r w:rsidR="00813EB4" w:rsidRPr="00B518FD">
        <w:rPr>
          <w:rFonts w:ascii="Arial" w:hAnsi="Arial" w:cs="Arial"/>
          <w:b/>
          <w:bCs/>
          <w:i/>
          <w:iCs/>
          <w:sz w:val="28"/>
          <w:szCs w:val="28"/>
        </w:rPr>
        <w:t>DE ZAPOTLÁN EL GRANDE, JALISCO.</w:t>
      </w:r>
      <w:r w:rsidR="00B71D70">
        <w:rPr>
          <w:rFonts w:ascii="Arial" w:hAnsi="Arial" w:cs="Arial"/>
          <w:b/>
          <w:bCs/>
          <w:i/>
          <w:iCs/>
          <w:sz w:val="28"/>
          <w:szCs w:val="28"/>
        </w:rPr>
        <w:t xml:space="preserve"> </w:t>
      </w:r>
      <w:r w:rsidR="00813EB4" w:rsidRPr="00B518FD">
        <w:rPr>
          <w:rFonts w:ascii="Arial" w:hAnsi="Arial" w:cs="Arial"/>
          <w:b/>
          <w:bCs/>
          <w:i/>
          <w:iCs/>
          <w:sz w:val="28"/>
          <w:szCs w:val="28"/>
        </w:rPr>
        <w:t>PRESENTE</w:t>
      </w:r>
      <w:r w:rsidR="00B71D70">
        <w:rPr>
          <w:rFonts w:ascii="Arial" w:hAnsi="Arial" w:cs="Arial"/>
          <w:b/>
          <w:bCs/>
          <w:i/>
          <w:iCs/>
          <w:sz w:val="28"/>
          <w:szCs w:val="28"/>
        </w:rPr>
        <w:t xml:space="preserve"> </w:t>
      </w:r>
      <w:r w:rsidR="00813EB4" w:rsidRPr="00B518FD">
        <w:rPr>
          <w:rFonts w:ascii="Arial" w:hAnsi="Arial" w:cs="Arial"/>
          <w:i/>
          <w:iCs/>
          <w:sz w:val="28"/>
          <w:szCs w:val="28"/>
        </w:rPr>
        <w:t xml:space="preserve">Quienes motivan y suscriben </w:t>
      </w:r>
      <w:r w:rsidR="00813EB4" w:rsidRPr="00B518FD">
        <w:rPr>
          <w:rFonts w:ascii="Arial" w:hAnsi="Arial" w:cs="Arial"/>
          <w:b/>
          <w:bCs/>
          <w:i/>
          <w:iCs/>
          <w:sz w:val="28"/>
          <w:szCs w:val="28"/>
        </w:rPr>
        <w:t xml:space="preserve">CC. ERNESTO SANCHEZ SANCHEZ, MARISOL MENDOZA PINTO Y OSCAR MURGUIA TORRES, </w:t>
      </w:r>
      <w:r w:rsidR="00813EB4" w:rsidRPr="00B518FD">
        <w:rPr>
          <w:rFonts w:ascii="Arial" w:hAnsi="Arial" w:cs="Arial"/>
          <w:bCs/>
          <w:i/>
          <w:iCs/>
          <w:sz w:val="28"/>
          <w:szCs w:val="28"/>
        </w:rPr>
        <w:t xml:space="preserve">Regidor Presidente el primero y los dos restantes vocales integrantes de la Comisión Edilicia Permanente de Espectáculos Públicos, inspección y Vigilancia de este Honorable Ayuntamiento Constitucional de Zapotlán el Grande, Jalisco, con fundamento </w:t>
      </w:r>
      <w:r w:rsidR="00813EB4" w:rsidRPr="00B518FD">
        <w:rPr>
          <w:rFonts w:ascii="Arial" w:hAnsi="Arial" w:cs="Arial"/>
          <w:bCs/>
          <w:i/>
          <w:iCs/>
          <w:sz w:val="28"/>
          <w:szCs w:val="28"/>
        </w:rPr>
        <w:lastRenderedPageBreak/>
        <w:t xml:space="preserve">en lo dispuesto por los artículos 5,115 fracciones 11 inciso a) y Ill segundo párrafo y 123 primer párrafo todos de la Constitución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813EB4" w:rsidRPr="00B518FD">
        <w:rPr>
          <w:rFonts w:ascii="Arial" w:hAnsi="Arial" w:cs="Arial"/>
          <w:b/>
          <w:bCs/>
          <w:i/>
          <w:iCs/>
          <w:sz w:val="28"/>
          <w:szCs w:val="28"/>
        </w:rPr>
        <w:t xml:space="preserve">lNICIATIVA DE DICTAMEN DE LA COMISIÓN EDILICIA PERMANENTE DE ESPECTACULOS PÚBLICOS E INSPECCIÓN Y VIGILANCIA QUE AUTORIZA LA </w:t>
      </w:r>
      <w:r w:rsidR="00813EB4" w:rsidRPr="00B518FD">
        <w:rPr>
          <w:rFonts w:ascii="Arial" w:hAnsi="Arial" w:cs="Arial"/>
          <w:b/>
          <w:i/>
          <w:iCs/>
          <w:sz w:val="28"/>
          <w:szCs w:val="28"/>
        </w:rPr>
        <w:t xml:space="preserve">LICENCIA MUNICIPAL CON GIRO DE VENTA DE CERVEZAS EN ENVACE CERRADO, DENOMINADO “SUPER ZAPOTLAN” </w:t>
      </w:r>
      <w:r w:rsidR="00813EB4" w:rsidRPr="00B518FD">
        <w:rPr>
          <w:rFonts w:ascii="Arial" w:hAnsi="Arial" w:cs="Arial"/>
          <w:i/>
          <w:iCs/>
          <w:sz w:val="28"/>
          <w:szCs w:val="28"/>
        </w:rPr>
        <w:t xml:space="preserve">en el domicilio ubicado en calle Obispo Serafín Vázquez Elizalde N° 706 Letra A Colonia Unión de Colonos Independencia en Ciudad Guzmán, Municipio de Zapotlán el Grande, Jalisco </w:t>
      </w:r>
      <w:r w:rsidR="00813EB4" w:rsidRPr="00B518FD">
        <w:rPr>
          <w:rFonts w:ascii="Arial" w:hAnsi="Arial" w:cs="Arial"/>
          <w:b/>
          <w:i/>
          <w:iCs/>
          <w:sz w:val="28"/>
          <w:szCs w:val="28"/>
        </w:rPr>
        <w:t xml:space="preserve"> </w:t>
      </w:r>
      <w:r w:rsidR="00813EB4" w:rsidRPr="00B518FD">
        <w:rPr>
          <w:rFonts w:ascii="Arial" w:hAnsi="Arial" w:cs="Arial"/>
          <w:i/>
          <w:iCs/>
          <w:sz w:val="28"/>
          <w:szCs w:val="28"/>
        </w:rPr>
        <w:t>lo anterior con base a los siguientes:</w:t>
      </w:r>
      <w:r w:rsidR="00B71D70">
        <w:rPr>
          <w:rFonts w:ascii="Arial" w:hAnsi="Arial" w:cs="Arial"/>
          <w:b/>
          <w:i/>
          <w:iCs/>
          <w:sz w:val="28"/>
          <w:szCs w:val="28"/>
        </w:rPr>
        <w:t xml:space="preserve"> </w:t>
      </w:r>
      <w:r w:rsidR="00813EB4" w:rsidRPr="00B518FD">
        <w:rPr>
          <w:rFonts w:ascii="Arial" w:hAnsi="Arial" w:cs="Arial"/>
          <w:b/>
          <w:bCs/>
          <w:i/>
          <w:iCs/>
          <w:sz w:val="28"/>
          <w:szCs w:val="28"/>
        </w:rPr>
        <w:t>ANTECEDENTES:</w:t>
      </w:r>
      <w:r w:rsidR="00B71D70">
        <w:rPr>
          <w:rFonts w:ascii="Arial" w:hAnsi="Arial" w:cs="Arial"/>
          <w:b/>
          <w:i/>
          <w:iCs/>
          <w:sz w:val="28"/>
          <w:szCs w:val="28"/>
        </w:rPr>
        <w:t xml:space="preserve"> </w:t>
      </w:r>
      <w:r w:rsidR="00813EB4" w:rsidRPr="00B518FD">
        <w:rPr>
          <w:rFonts w:ascii="Arial" w:hAnsi="Arial" w:cs="Arial"/>
          <w:b/>
          <w:bCs/>
          <w:i/>
          <w:iCs/>
          <w:sz w:val="28"/>
          <w:szCs w:val="28"/>
        </w:rPr>
        <w:t>1.-</w:t>
      </w:r>
      <w:r w:rsidR="00813EB4" w:rsidRPr="00B518FD">
        <w:rPr>
          <w:rFonts w:ascii="Arial" w:hAnsi="Arial" w:cs="Arial"/>
          <w:i/>
          <w:iCs/>
          <w:sz w:val="28"/>
          <w:szCs w:val="28"/>
        </w:rPr>
        <w:t xml:space="preserve"> Con fecha 03 de febrero del año 2026 dos mil veinticinco, la </w:t>
      </w:r>
      <w:r w:rsidR="00813EB4" w:rsidRPr="00B518FD">
        <w:rPr>
          <w:rFonts w:ascii="Arial" w:hAnsi="Arial" w:cs="Arial"/>
          <w:b/>
          <w:bCs/>
          <w:i/>
          <w:iCs/>
          <w:sz w:val="28"/>
          <w:szCs w:val="28"/>
        </w:rPr>
        <w:t>C. ARACELY MARGARITA SILVA RENTERIA,</w:t>
      </w:r>
      <w:r w:rsidR="00813EB4" w:rsidRPr="00B518FD">
        <w:rPr>
          <w:rFonts w:ascii="Arial" w:hAnsi="Arial" w:cs="Arial"/>
          <w:i/>
          <w:iCs/>
          <w:sz w:val="28"/>
          <w:szCs w:val="28"/>
        </w:rPr>
        <w:t xml:space="preserve"> presentó en por su propio derecho en la Oficialía de Padrón y Licencias Municipal, </w:t>
      </w:r>
      <w:r w:rsidR="00813EB4" w:rsidRPr="00B518FD">
        <w:rPr>
          <w:rFonts w:ascii="Arial" w:hAnsi="Arial" w:cs="Arial"/>
          <w:b/>
          <w:bCs/>
          <w:i/>
          <w:iCs/>
          <w:sz w:val="28"/>
          <w:szCs w:val="28"/>
        </w:rPr>
        <w:t xml:space="preserve">LA SOLICITUD DE </w:t>
      </w:r>
      <w:r w:rsidR="00813EB4" w:rsidRPr="00B518FD">
        <w:rPr>
          <w:rFonts w:ascii="Arial" w:hAnsi="Arial" w:cs="Arial"/>
          <w:b/>
          <w:i/>
          <w:iCs/>
          <w:sz w:val="28"/>
          <w:szCs w:val="28"/>
        </w:rPr>
        <w:t xml:space="preserve">LICENCIA MUNICIPAL CON GIRO DE TIENDA DE ABARROTES </w:t>
      </w:r>
      <w:r w:rsidR="00813EB4" w:rsidRPr="00B518FD">
        <w:rPr>
          <w:rFonts w:ascii="Arial" w:hAnsi="Arial" w:cs="Arial"/>
          <w:i/>
          <w:iCs/>
          <w:sz w:val="28"/>
          <w:szCs w:val="28"/>
        </w:rPr>
        <w:t>a dicha solicitud acompañó los siguientes documentos:</w:t>
      </w:r>
      <w:r w:rsidR="00B71D70">
        <w:rPr>
          <w:rFonts w:ascii="Arial" w:hAnsi="Arial" w:cs="Arial"/>
          <w:b/>
          <w:i/>
          <w:iCs/>
          <w:sz w:val="28"/>
          <w:szCs w:val="28"/>
        </w:rPr>
        <w:t xml:space="preserve"> *</w:t>
      </w:r>
      <w:r w:rsidR="00813EB4" w:rsidRPr="00B71D70">
        <w:rPr>
          <w:rFonts w:ascii="Arial" w:hAnsi="Arial" w:cs="Arial"/>
          <w:i/>
          <w:iCs/>
          <w:sz w:val="28"/>
          <w:szCs w:val="28"/>
        </w:rPr>
        <w:t>1. Solicitud de giro restringido.</w:t>
      </w:r>
      <w:r w:rsidR="00B71D70">
        <w:rPr>
          <w:rFonts w:ascii="Arial" w:hAnsi="Arial" w:cs="Arial"/>
          <w:b/>
          <w:i/>
          <w:iCs/>
          <w:sz w:val="28"/>
          <w:szCs w:val="28"/>
        </w:rPr>
        <w:t xml:space="preserve"> *</w:t>
      </w:r>
      <w:r w:rsidR="00813EB4" w:rsidRPr="00B71D70">
        <w:rPr>
          <w:rFonts w:ascii="Arial" w:hAnsi="Arial" w:cs="Arial"/>
          <w:i/>
          <w:iCs/>
          <w:sz w:val="28"/>
          <w:szCs w:val="28"/>
        </w:rPr>
        <w:t>2. Constancia de no antecedentes penales</w:t>
      </w:r>
      <w:r w:rsidR="00B71D70">
        <w:rPr>
          <w:rFonts w:ascii="Arial" w:hAnsi="Arial" w:cs="Arial"/>
          <w:b/>
          <w:i/>
          <w:iCs/>
          <w:sz w:val="28"/>
          <w:szCs w:val="28"/>
        </w:rPr>
        <w:t xml:space="preserve"> *</w:t>
      </w:r>
      <w:r w:rsidR="00813EB4" w:rsidRPr="00B71D70">
        <w:rPr>
          <w:rFonts w:ascii="Arial" w:hAnsi="Arial" w:cs="Arial"/>
          <w:i/>
          <w:iCs/>
          <w:sz w:val="28"/>
          <w:szCs w:val="28"/>
        </w:rPr>
        <w:t xml:space="preserve">3. Copia simple de identificación oficial. </w:t>
      </w:r>
      <w:r w:rsidR="00B71D70">
        <w:rPr>
          <w:rFonts w:ascii="Arial" w:hAnsi="Arial" w:cs="Arial"/>
          <w:b/>
          <w:i/>
          <w:iCs/>
          <w:sz w:val="28"/>
          <w:szCs w:val="28"/>
        </w:rPr>
        <w:t>*</w:t>
      </w:r>
      <w:r w:rsidR="00813EB4" w:rsidRPr="00B71D70">
        <w:rPr>
          <w:rFonts w:ascii="Arial" w:hAnsi="Arial" w:cs="Arial"/>
          <w:i/>
          <w:iCs/>
          <w:sz w:val="28"/>
          <w:szCs w:val="28"/>
        </w:rPr>
        <w:t>4. Constancia de situación fiscal.</w:t>
      </w:r>
      <w:r w:rsidR="00B71D70">
        <w:rPr>
          <w:rFonts w:ascii="Arial" w:hAnsi="Arial" w:cs="Arial"/>
          <w:b/>
          <w:i/>
          <w:iCs/>
          <w:sz w:val="28"/>
          <w:szCs w:val="28"/>
        </w:rPr>
        <w:t xml:space="preserve"> *</w:t>
      </w:r>
      <w:r w:rsidR="00813EB4" w:rsidRPr="00B71D70">
        <w:rPr>
          <w:rFonts w:ascii="Arial" w:hAnsi="Arial" w:cs="Arial"/>
          <w:i/>
          <w:iCs/>
          <w:sz w:val="28"/>
          <w:szCs w:val="28"/>
        </w:rPr>
        <w:t>5. Copia del acta de nacimiento.</w:t>
      </w:r>
      <w:r w:rsidR="00C056AE">
        <w:rPr>
          <w:rFonts w:ascii="Arial" w:hAnsi="Arial" w:cs="Arial"/>
          <w:b/>
          <w:i/>
          <w:iCs/>
          <w:sz w:val="28"/>
          <w:szCs w:val="28"/>
        </w:rPr>
        <w:t xml:space="preserve"> *</w:t>
      </w:r>
      <w:r w:rsidR="00813EB4" w:rsidRPr="00C056AE">
        <w:rPr>
          <w:rFonts w:ascii="Arial" w:hAnsi="Arial" w:cs="Arial"/>
          <w:i/>
          <w:iCs/>
          <w:sz w:val="28"/>
          <w:szCs w:val="28"/>
        </w:rPr>
        <w:t xml:space="preserve">6. </w:t>
      </w:r>
      <w:r w:rsidR="00C056AE" w:rsidRPr="00C056AE">
        <w:rPr>
          <w:rFonts w:ascii="Arial" w:hAnsi="Arial" w:cs="Arial"/>
          <w:i/>
          <w:iCs/>
          <w:sz w:val="28"/>
          <w:szCs w:val="28"/>
        </w:rPr>
        <w:t>Cesión</w:t>
      </w:r>
      <w:r w:rsidR="00813EB4" w:rsidRPr="00C056AE">
        <w:rPr>
          <w:rFonts w:ascii="Arial" w:hAnsi="Arial" w:cs="Arial"/>
          <w:i/>
          <w:iCs/>
          <w:sz w:val="28"/>
          <w:szCs w:val="28"/>
        </w:rPr>
        <w:t xml:space="preserve"> de derechos expedida por el ejido qu acredita la posesión del inmueble.</w:t>
      </w:r>
      <w:r w:rsidR="00C056AE">
        <w:rPr>
          <w:rFonts w:ascii="Arial" w:hAnsi="Arial" w:cs="Arial"/>
          <w:b/>
          <w:i/>
          <w:iCs/>
          <w:sz w:val="28"/>
          <w:szCs w:val="28"/>
        </w:rPr>
        <w:t xml:space="preserve"> *</w:t>
      </w:r>
      <w:r w:rsidR="00813EB4" w:rsidRPr="00C056AE">
        <w:rPr>
          <w:rFonts w:ascii="Arial" w:hAnsi="Arial" w:cs="Arial"/>
          <w:i/>
          <w:iCs/>
          <w:sz w:val="28"/>
          <w:szCs w:val="28"/>
        </w:rPr>
        <w:t xml:space="preserve">7. Contrato de </w:t>
      </w:r>
      <w:r w:rsidR="00813EB4" w:rsidRPr="00C056AE">
        <w:rPr>
          <w:rFonts w:ascii="Arial" w:hAnsi="Arial" w:cs="Arial"/>
          <w:i/>
          <w:iCs/>
          <w:sz w:val="28"/>
          <w:szCs w:val="28"/>
        </w:rPr>
        <w:lastRenderedPageBreak/>
        <w:t>arrendamiento.</w:t>
      </w:r>
      <w:r w:rsidR="00C056AE">
        <w:rPr>
          <w:rFonts w:ascii="Arial" w:hAnsi="Arial" w:cs="Arial"/>
          <w:b/>
          <w:i/>
          <w:iCs/>
          <w:sz w:val="28"/>
          <w:szCs w:val="28"/>
        </w:rPr>
        <w:t xml:space="preserve"> *</w:t>
      </w:r>
      <w:r w:rsidR="00813EB4" w:rsidRPr="00C056AE">
        <w:rPr>
          <w:rFonts w:ascii="Arial" w:hAnsi="Arial" w:cs="Arial"/>
          <w:i/>
          <w:iCs/>
          <w:sz w:val="28"/>
          <w:szCs w:val="28"/>
        </w:rPr>
        <w:t>8. Copia simple de identificación oficial de arrendador.</w:t>
      </w:r>
      <w:r w:rsidR="00C056AE">
        <w:rPr>
          <w:rFonts w:ascii="Arial" w:hAnsi="Arial" w:cs="Arial"/>
          <w:b/>
          <w:i/>
          <w:iCs/>
          <w:sz w:val="28"/>
          <w:szCs w:val="28"/>
        </w:rPr>
        <w:t xml:space="preserve"> *</w:t>
      </w:r>
      <w:r w:rsidR="00813EB4" w:rsidRPr="00C056AE">
        <w:rPr>
          <w:rFonts w:ascii="Arial" w:hAnsi="Arial" w:cs="Arial"/>
          <w:i/>
          <w:iCs/>
          <w:sz w:val="28"/>
          <w:szCs w:val="28"/>
        </w:rPr>
        <w:t>9. Numero provisional adicional emitido por catastro municipal.</w:t>
      </w:r>
      <w:r w:rsidR="00C056AE">
        <w:rPr>
          <w:rFonts w:ascii="Arial" w:hAnsi="Arial" w:cs="Arial"/>
          <w:b/>
          <w:i/>
          <w:iCs/>
          <w:sz w:val="28"/>
          <w:szCs w:val="28"/>
        </w:rPr>
        <w:t xml:space="preserve"> *</w:t>
      </w:r>
      <w:r w:rsidR="00813EB4" w:rsidRPr="00C056AE">
        <w:rPr>
          <w:rFonts w:ascii="Arial" w:hAnsi="Arial" w:cs="Arial"/>
          <w:i/>
          <w:iCs/>
          <w:sz w:val="28"/>
          <w:szCs w:val="28"/>
        </w:rPr>
        <w:t xml:space="preserve">10. Constancia de no adeudo predial año 2025 </w:t>
      </w:r>
      <w:r w:rsidR="00C056AE">
        <w:rPr>
          <w:rFonts w:ascii="Arial" w:hAnsi="Arial" w:cs="Arial"/>
          <w:b/>
          <w:i/>
          <w:iCs/>
          <w:sz w:val="28"/>
          <w:szCs w:val="28"/>
        </w:rPr>
        <w:t>*</w:t>
      </w:r>
      <w:r w:rsidR="00813EB4" w:rsidRPr="00C056AE">
        <w:rPr>
          <w:rFonts w:ascii="Arial" w:hAnsi="Arial" w:cs="Arial"/>
          <w:i/>
          <w:iCs/>
          <w:sz w:val="28"/>
          <w:szCs w:val="28"/>
        </w:rPr>
        <w:t>11. Constancia de no adeudo Sapaza año 2025.</w:t>
      </w:r>
      <w:r w:rsidR="00C056AE">
        <w:rPr>
          <w:rFonts w:ascii="Arial" w:hAnsi="Arial" w:cs="Arial"/>
          <w:b/>
          <w:i/>
          <w:iCs/>
          <w:sz w:val="28"/>
          <w:szCs w:val="28"/>
        </w:rPr>
        <w:t xml:space="preserve"> *</w:t>
      </w:r>
      <w:r w:rsidR="00813EB4" w:rsidRPr="00C056AE">
        <w:rPr>
          <w:rFonts w:ascii="Arial" w:hAnsi="Arial" w:cs="Arial"/>
          <w:i/>
          <w:iCs/>
          <w:sz w:val="28"/>
          <w:szCs w:val="28"/>
        </w:rPr>
        <w:t>12.</w:t>
      </w:r>
      <w:r w:rsidR="00C056AE">
        <w:rPr>
          <w:rFonts w:ascii="Arial" w:hAnsi="Arial" w:cs="Arial"/>
          <w:i/>
          <w:iCs/>
          <w:sz w:val="28"/>
          <w:szCs w:val="28"/>
        </w:rPr>
        <w:t xml:space="preserve"> </w:t>
      </w:r>
      <w:r w:rsidR="00813EB4" w:rsidRPr="00C056AE">
        <w:rPr>
          <w:rFonts w:ascii="Arial" w:hAnsi="Arial" w:cs="Arial"/>
          <w:i/>
          <w:iCs/>
          <w:sz w:val="28"/>
          <w:szCs w:val="28"/>
        </w:rPr>
        <w:t>Dictamen de riesgos protección civil procedente año 2025.</w:t>
      </w:r>
      <w:r w:rsidR="00C056AE">
        <w:rPr>
          <w:rFonts w:ascii="Arial" w:hAnsi="Arial" w:cs="Arial"/>
          <w:b/>
          <w:i/>
          <w:iCs/>
          <w:sz w:val="28"/>
          <w:szCs w:val="28"/>
        </w:rPr>
        <w:t xml:space="preserve"> *</w:t>
      </w:r>
      <w:r w:rsidR="00813EB4" w:rsidRPr="00C056AE">
        <w:rPr>
          <w:rFonts w:ascii="Arial" w:hAnsi="Arial" w:cs="Arial"/>
          <w:i/>
          <w:iCs/>
          <w:sz w:val="28"/>
          <w:szCs w:val="28"/>
        </w:rPr>
        <w:t xml:space="preserve">13. Dictamen vial factible año 2025. </w:t>
      </w:r>
      <w:r w:rsidR="00C056AE">
        <w:rPr>
          <w:rFonts w:ascii="Arial" w:hAnsi="Arial" w:cs="Arial"/>
          <w:b/>
          <w:i/>
          <w:iCs/>
          <w:sz w:val="28"/>
          <w:szCs w:val="28"/>
        </w:rPr>
        <w:t>*</w:t>
      </w:r>
      <w:r w:rsidR="00813EB4" w:rsidRPr="00C056AE">
        <w:rPr>
          <w:rFonts w:ascii="Arial" w:hAnsi="Arial" w:cs="Arial"/>
          <w:i/>
          <w:iCs/>
          <w:sz w:val="28"/>
          <w:szCs w:val="28"/>
        </w:rPr>
        <w:t>14. Dictamen de usos y destinos específicos compatible año 2025.</w:t>
      </w:r>
      <w:r w:rsidR="00C056AE">
        <w:rPr>
          <w:rFonts w:ascii="Arial" w:hAnsi="Arial" w:cs="Arial"/>
          <w:b/>
          <w:i/>
          <w:iCs/>
          <w:sz w:val="28"/>
          <w:szCs w:val="28"/>
        </w:rPr>
        <w:t xml:space="preserve"> *</w:t>
      </w:r>
      <w:r w:rsidR="00813EB4" w:rsidRPr="00C056AE">
        <w:rPr>
          <w:rFonts w:ascii="Arial" w:hAnsi="Arial" w:cs="Arial"/>
          <w:i/>
          <w:iCs/>
          <w:sz w:val="28"/>
          <w:szCs w:val="28"/>
        </w:rPr>
        <w:t xml:space="preserve">15. Protesta de no estas impedido en el comercio. </w:t>
      </w:r>
      <w:r w:rsidR="00813EB4" w:rsidRPr="00B518FD">
        <w:rPr>
          <w:rFonts w:ascii="Arial" w:hAnsi="Arial" w:cs="Arial"/>
          <w:b/>
          <w:bCs/>
          <w:i/>
          <w:iCs/>
          <w:sz w:val="28"/>
          <w:szCs w:val="28"/>
        </w:rPr>
        <w:t xml:space="preserve">2.- </w:t>
      </w:r>
      <w:r w:rsidR="00813EB4" w:rsidRPr="00B518FD">
        <w:rPr>
          <w:rFonts w:ascii="Arial" w:hAnsi="Arial" w:cs="Arial"/>
          <w:i/>
          <w:iCs/>
          <w:sz w:val="28"/>
          <w:szCs w:val="28"/>
        </w:rPr>
        <w:t>Con fecha 09 de marzo del año del año 2026 dos mil veintiséis, se realizó Orden de Verificación sin folio por parte del Departamento de Padrón y Licencias, por el servidor público Antonio Alonso García Ia inspección del establecimiento a fin de verificar los datos proporcionados por el solicitante la C. ARACELY MARGARITA SILVA RENTERIA tal como se advierte de la Orden de Verificación que obra en el expediente respectivo.</w:t>
      </w:r>
      <w:r w:rsidR="00C056AE">
        <w:rPr>
          <w:rFonts w:ascii="Arial" w:hAnsi="Arial" w:cs="Arial"/>
          <w:b/>
          <w:i/>
          <w:iCs/>
          <w:sz w:val="28"/>
          <w:szCs w:val="28"/>
        </w:rPr>
        <w:t xml:space="preserve"> </w:t>
      </w:r>
      <w:r w:rsidR="00813EB4" w:rsidRPr="00B518FD">
        <w:rPr>
          <w:rFonts w:ascii="Arial" w:hAnsi="Arial" w:cs="Arial"/>
          <w:b/>
          <w:bCs/>
          <w:i/>
          <w:iCs/>
          <w:sz w:val="28"/>
          <w:szCs w:val="28"/>
        </w:rPr>
        <w:t xml:space="preserve">3.- </w:t>
      </w:r>
      <w:r w:rsidR="00813EB4" w:rsidRPr="00B518FD">
        <w:rPr>
          <w:rFonts w:ascii="Arial" w:hAnsi="Arial" w:cs="Arial"/>
          <w:i/>
          <w:iCs/>
          <w:sz w:val="28"/>
          <w:szCs w:val="28"/>
        </w:rPr>
        <w:t xml:space="preserve">El 18 de marzo del año 2026 por oficio número 177/2026, el Jefe de Participación Ciudadana el C. Héctor Jesús Cibrián Bernabe dio contestación al oficio 85/2026 suscrito por el Oficial de Padrón y Licencias LIC. SAUL LOPEZ GARCIA, informándole sobre el levantamiento de las anuencias o conformidad de vecinos respecto la apertura de </w:t>
      </w:r>
      <w:r w:rsidR="00813EB4" w:rsidRPr="00B518FD">
        <w:rPr>
          <w:rFonts w:ascii="Arial" w:hAnsi="Arial" w:cs="Arial"/>
          <w:b/>
          <w:i/>
          <w:iCs/>
          <w:sz w:val="28"/>
          <w:szCs w:val="28"/>
        </w:rPr>
        <w:t xml:space="preserve">LICENCIA MUNICIPAL CON GIRO de ABARROTES denominado “SUPER ZAPOTLAN” con los resultados siguientes: 13 anuencias favor, 00 en contra. </w:t>
      </w:r>
      <w:r w:rsidR="00813EB4" w:rsidRPr="00B518FD">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C056AE">
        <w:rPr>
          <w:rFonts w:ascii="Arial" w:hAnsi="Arial" w:cs="Arial"/>
          <w:b/>
          <w:i/>
          <w:iCs/>
          <w:sz w:val="28"/>
          <w:szCs w:val="28"/>
        </w:rPr>
        <w:t xml:space="preserve"> </w:t>
      </w:r>
      <w:r w:rsidR="00813EB4" w:rsidRPr="00B518FD">
        <w:rPr>
          <w:rFonts w:ascii="Arial" w:hAnsi="Arial" w:cs="Arial"/>
          <w:b/>
          <w:bCs/>
          <w:i/>
          <w:iCs/>
          <w:sz w:val="28"/>
          <w:szCs w:val="28"/>
        </w:rPr>
        <w:t xml:space="preserve">4.- </w:t>
      </w:r>
      <w:r w:rsidR="00813EB4" w:rsidRPr="00B518FD">
        <w:rPr>
          <w:rFonts w:ascii="Arial" w:hAnsi="Arial" w:cs="Arial"/>
          <w:i/>
          <w:iCs/>
          <w:sz w:val="28"/>
          <w:szCs w:val="28"/>
        </w:rPr>
        <w:t xml:space="preserve">Mediante Oficio número </w:t>
      </w:r>
      <w:r w:rsidR="00813EB4" w:rsidRPr="00B518FD">
        <w:rPr>
          <w:rFonts w:ascii="Arial" w:hAnsi="Arial" w:cs="Arial"/>
          <w:b/>
          <w:i/>
          <w:iCs/>
          <w:sz w:val="28"/>
          <w:szCs w:val="28"/>
        </w:rPr>
        <w:t>419</w:t>
      </w:r>
      <w:r w:rsidR="00813EB4" w:rsidRPr="00B518FD">
        <w:rPr>
          <w:rFonts w:ascii="Arial" w:hAnsi="Arial" w:cs="Arial"/>
          <w:b/>
          <w:bCs/>
          <w:i/>
          <w:iCs/>
          <w:sz w:val="28"/>
          <w:szCs w:val="28"/>
        </w:rPr>
        <w:t>/2026</w:t>
      </w:r>
      <w:r w:rsidR="00813EB4" w:rsidRPr="00B518FD">
        <w:rPr>
          <w:rFonts w:ascii="Arial" w:hAnsi="Arial" w:cs="Arial"/>
          <w:i/>
          <w:iCs/>
          <w:sz w:val="28"/>
          <w:szCs w:val="28"/>
        </w:rPr>
        <w:t xml:space="preserve">, turno el expediente administrativo a </w:t>
      </w:r>
      <w:r w:rsidR="00813EB4" w:rsidRPr="00B518FD">
        <w:rPr>
          <w:rFonts w:ascii="Arial" w:hAnsi="Arial" w:cs="Arial"/>
          <w:i/>
          <w:iCs/>
          <w:sz w:val="28"/>
          <w:szCs w:val="28"/>
        </w:rPr>
        <w:lastRenderedPageBreak/>
        <w:t>la Dirección de Jurídico para su revisión, análisis y expedición de una opinión de los documentos recibidos, el cual, fue contestado mediante el diverso 344/2026, fechado el día 07 de mayo del 2026 dos mil veinticinco, el cual se transcribe;</w:t>
      </w:r>
      <w:r w:rsidR="00C056AE">
        <w:rPr>
          <w:rFonts w:ascii="Arial" w:hAnsi="Arial" w:cs="Arial"/>
          <w:b/>
          <w:i/>
          <w:iCs/>
          <w:sz w:val="28"/>
          <w:szCs w:val="28"/>
        </w:rPr>
        <w:t xml:space="preserve"> </w:t>
      </w:r>
      <w:r w:rsidR="00813EB4" w:rsidRPr="00B518FD">
        <w:rPr>
          <w:rFonts w:ascii="Arial" w:hAnsi="Arial" w:cs="Arial"/>
          <w:b/>
          <w:i/>
          <w:iCs/>
          <w:sz w:val="28"/>
          <w:szCs w:val="28"/>
        </w:rPr>
        <w:t xml:space="preserve">Dependencia: </w:t>
      </w:r>
      <w:r w:rsidR="00813EB4" w:rsidRPr="00B518FD">
        <w:rPr>
          <w:rFonts w:ascii="Arial" w:hAnsi="Arial" w:cs="Arial"/>
          <w:i/>
          <w:iCs/>
          <w:sz w:val="28"/>
          <w:szCs w:val="28"/>
        </w:rPr>
        <w:t>Dirección Jurídica</w:t>
      </w:r>
      <w:r w:rsidR="00C056AE">
        <w:rPr>
          <w:rFonts w:ascii="Arial" w:hAnsi="Arial" w:cs="Arial"/>
          <w:b/>
          <w:i/>
          <w:iCs/>
          <w:sz w:val="28"/>
          <w:szCs w:val="28"/>
        </w:rPr>
        <w:t xml:space="preserve"> </w:t>
      </w:r>
      <w:r w:rsidR="00813EB4" w:rsidRPr="00B518FD">
        <w:rPr>
          <w:rFonts w:ascii="Arial" w:hAnsi="Arial" w:cs="Arial"/>
          <w:b/>
          <w:i/>
          <w:iCs/>
          <w:sz w:val="28"/>
          <w:szCs w:val="28"/>
        </w:rPr>
        <w:t>No. De oficio:</w:t>
      </w:r>
      <w:r w:rsidR="00813EB4" w:rsidRPr="00B518FD">
        <w:rPr>
          <w:rFonts w:ascii="Arial" w:hAnsi="Arial" w:cs="Arial"/>
          <w:i/>
          <w:iCs/>
          <w:sz w:val="28"/>
          <w:szCs w:val="28"/>
        </w:rPr>
        <w:t xml:space="preserve"> 344/2026</w:t>
      </w:r>
      <w:r w:rsidR="00C056AE">
        <w:rPr>
          <w:rFonts w:ascii="Arial" w:hAnsi="Arial" w:cs="Arial"/>
          <w:b/>
          <w:i/>
          <w:iCs/>
          <w:sz w:val="28"/>
          <w:szCs w:val="28"/>
        </w:rPr>
        <w:t xml:space="preserve"> </w:t>
      </w:r>
      <w:r w:rsidR="00813EB4" w:rsidRPr="00B518FD">
        <w:rPr>
          <w:rFonts w:ascii="Arial" w:hAnsi="Arial" w:cs="Arial"/>
          <w:b/>
          <w:i/>
          <w:iCs/>
          <w:sz w:val="28"/>
          <w:szCs w:val="28"/>
        </w:rPr>
        <w:t>Asunto:</w:t>
      </w:r>
      <w:r w:rsidR="00813EB4" w:rsidRPr="00B518FD">
        <w:rPr>
          <w:rFonts w:ascii="Arial" w:hAnsi="Arial" w:cs="Arial"/>
          <w:i/>
          <w:iCs/>
          <w:sz w:val="28"/>
          <w:szCs w:val="28"/>
        </w:rPr>
        <w:t xml:space="preserve"> Se emite análisis y opinión jurídica.</w:t>
      </w:r>
      <w:r w:rsidR="00C056AE">
        <w:rPr>
          <w:rFonts w:ascii="Arial" w:hAnsi="Arial" w:cs="Arial"/>
          <w:i/>
          <w:iCs/>
          <w:sz w:val="28"/>
          <w:szCs w:val="28"/>
        </w:rPr>
        <w:t xml:space="preserve"> </w:t>
      </w:r>
      <w:r w:rsidR="00813EB4" w:rsidRPr="00B518FD">
        <w:rPr>
          <w:rFonts w:ascii="Arial" w:hAnsi="Arial" w:cs="Arial"/>
          <w:b/>
          <w:i/>
          <w:iCs/>
          <w:sz w:val="28"/>
          <w:szCs w:val="28"/>
        </w:rPr>
        <w:t>C. LIC. SAUL LOPEZ GARCIA.</w:t>
      </w:r>
      <w:r w:rsidR="00C056AE">
        <w:rPr>
          <w:rFonts w:ascii="Arial" w:hAnsi="Arial" w:cs="Arial"/>
          <w:b/>
          <w:i/>
          <w:iCs/>
          <w:sz w:val="28"/>
          <w:szCs w:val="28"/>
        </w:rPr>
        <w:t xml:space="preserve"> </w:t>
      </w:r>
      <w:r w:rsidR="00813EB4" w:rsidRPr="00B518FD">
        <w:rPr>
          <w:rFonts w:ascii="Arial" w:hAnsi="Arial" w:cs="Arial"/>
          <w:b/>
          <w:i/>
          <w:iCs/>
          <w:sz w:val="28"/>
          <w:szCs w:val="28"/>
        </w:rPr>
        <w:t>OFICIAL DE PADRÓN Y LICENCIAS</w:t>
      </w:r>
      <w:r w:rsidR="00C056AE">
        <w:rPr>
          <w:rFonts w:ascii="Arial" w:hAnsi="Arial" w:cs="Arial"/>
          <w:b/>
          <w:i/>
          <w:iCs/>
          <w:sz w:val="28"/>
          <w:szCs w:val="28"/>
        </w:rPr>
        <w:t xml:space="preserve"> </w:t>
      </w:r>
      <w:r w:rsidR="00813EB4" w:rsidRPr="00B518FD">
        <w:rPr>
          <w:rFonts w:ascii="Arial" w:hAnsi="Arial" w:cs="Arial"/>
          <w:b/>
          <w:i/>
          <w:iCs/>
          <w:sz w:val="28"/>
          <w:szCs w:val="28"/>
        </w:rPr>
        <w:t xml:space="preserve">PRESENTE </w:t>
      </w:r>
      <w:r w:rsidR="00813EB4" w:rsidRPr="00B518FD">
        <w:rPr>
          <w:rFonts w:ascii="Arial" w:hAnsi="Arial" w:cs="Arial"/>
          <w:i/>
          <w:iCs/>
          <w:sz w:val="28"/>
          <w:szCs w:val="28"/>
        </w:rPr>
        <w:t xml:space="preserve">Por recibido el oficio número 419/2026 suscrito por el oficial de Padrón y Licencias del Municipio de Zapotlán el Grande, Jalisco, mediante el cual remite expediente sin número relativo a la solicitud de </w:t>
      </w:r>
      <w:r w:rsidR="00813EB4" w:rsidRPr="00B518FD">
        <w:rPr>
          <w:rFonts w:ascii="Arial" w:hAnsi="Arial" w:cs="Arial"/>
          <w:b/>
          <w:i/>
          <w:iCs/>
          <w:sz w:val="28"/>
          <w:szCs w:val="28"/>
        </w:rPr>
        <w:t>LICENCIA  MUNICIPAL CON GIRO DE TIENDA DE ABARROTES CON VENTA DE CERVEZA EN ENVASE CERRADO</w:t>
      </w:r>
      <w:r w:rsidR="00813EB4" w:rsidRPr="00B518FD">
        <w:rPr>
          <w:rFonts w:ascii="Arial" w:hAnsi="Arial" w:cs="Arial"/>
          <w:b/>
          <w:bCs/>
          <w:i/>
          <w:iCs/>
          <w:sz w:val="28"/>
          <w:szCs w:val="28"/>
        </w:rPr>
        <w:t>,</w:t>
      </w:r>
      <w:r w:rsidR="00813EB4" w:rsidRPr="00B518FD">
        <w:rPr>
          <w:rFonts w:ascii="Arial" w:hAnsi="Arial" w:cs="Arial"/>
          <w:i/>
          <w:iCs/>
          <w:sz w:val="28"/>
          <w:szCs w:val="28"/>
        </w:rPr>
        <w:t xml:space="preserve"> en el domicilio de calle</w:t>
      </w:r>
      <w:r w:rsidR="00813EB4" w:rsidRPr="00B518FD">
        <w:rPr>
          <w:rFonts w:ascii="Arial" w:hAnsi="Arial" w:cs="Arial"/>
          <w:b/>
          <w:bCs/>
          <w:i/>
          <w:iCs/>
          <w:sz w:val="28"/>
          <w:szCs w:val="28"/>
        </w:rPr>
        <w:t xml:space="preserve"> AV. OBISPO SERAFIN VAZQUEZ ELIZALDE N° 706 LETRA A</w:t>
      </w:r>
      <w:r w:rsidR="00813EB4" w:rsidRPr="00B518FD">
        <w:rPr>
          <w:rFonts w:ascii="Arial" w:hAnsi="Arial" w:cs="Arial"/>
          <w:i/>
          <w:iCs/>
          <w:sz w:val="28"/>
          <w:szCs w:val="28"/>
        </w:rPr>
        <w:t xml:space="preserve">, Colonia Unión de Colonos Independencia de esta municipalidad que llevara por nombre </w:t>
      </w:r>
      <w:r w:rsidR="00813EB4" w:rsidRPr="00B518FD">
        <w:rPr>
          <w:rFonts w:ascii="Arial" w:hAnsi="Arial" w:cs="Arial"/>
          <w:b/>
          <w:bCs/>
          <w:i/>
          <w:iCs/>
          <w:sz w:val="28"/>
          <w:szCs w:val="28"/>
        </w:rPr>
        <w:t>“ABARROTES NATALI”</w:t>
      </w:r>
      <w:r w:rsidR="00813EB4" w:rsidRPr="00B518FD">
        <w:rPr>
          <w:rFonts w:ascii="Arial" w:hAnsi="Arial" w:cs="Arial"/>
          <w:i/>
          <w:iCs/>
          <w:sz w:val="28"/>
          <w:szCs w:val="28"/>
        </w:rPr>
        <w:t xml:space="preserve"> promovido por</w:t>
      </w:r>
      <w:r w:rsidR="00813EB4" w:rsidRPr="00B518FD">
        <w:rPr>
          <w:rFonts w:ascii="Arial" w:hAnsi="Arial" w:cs="Arial"/>
          <w:b/>
          <w:bCs/>
          <w:i/>
          <w:iCs/>
          <w:sz w:val="28"/>
          <w:szCs w:val="28"/>
        </w:rPr>
        <w:t xml:space="preserve"> </w:t>
      </w:r>
      <w:r w:rsidR="00813EB4" w:rsidRPr="00B518FD">
        <w:rPr>
          <w:rFonts w:ascii="Arial" w:hAnsi="Arial" w:cs="Arial"/>
          <w:i/>
          <w:iCs/>
          <w:sz w:val="28"/>
          <w:szCs w:val="28"/>
        </w:rPr>
        <w:t>la</w:t>
      </w:r>
      <w:r w:rsidR="00813EB4" w:rsidRPr="00B518FD">
        <w:rPr>
          <w:rFonts w:ascii="Arial" w:hAnsi="Arial" w:cs="Arial"/>
          <w:b/>
          <w:bCs/>
          <w:i/>
          <w:iCs/>
          <w:sz w:val="28"/>
          <w:szCs w:val="28"/>
        </w:rPr>
        <w:t xml:space="preserve"> C. ARACELY MARGARITA SILVA RENTERIA, </w:t>
      </w:r>
      <w:r w:rsidR="00813EB4" w:rsidRPr="00B518FD">
        <w:rPr>
          <w:rFonts w:ascii="Arial" w:hAnsi="Arial" w:cs="Arial"/>
          <w:i/>
          <w:iCs/>
          <w:sz w:val="28"/>
          <w:szCs w:val="28"/>
        </w:rPr>
        <w:t>a efecto de que esta dirección jurídica realice su revisión,  análisis y expedición de una opinión por escrito con fundamento en lo establecido por los artículos 27, 28 y demás relativos y aplicables del Reglamento sobre la venta y consumo de bebidas alcohólicas del municipio de Zapotlán el Grande, Jalisco.</w:t>
      </w:r>
      <w:r w:rsidR="00C056AE">
        <w:rPr>
          <w:rFonts w:ascii="Arial" w:hAnsi="Arial" w:cs="Arial"/>
          <w:b/>
          <w:i/>
          <w:iCs/>
          <w:sz w:val="28"/>
          <w:szCs w:val="28"/>
        </w:rPr>
        <w:t xml:space="preserve"> </w:t>
      </w:r>
      <w:r w:rsidR="00813EB4" w:rsidRPr="00B518FD">
        <w:rPr>
          <w:rFonts w:ascii="Arial" w:hAnsi="Arial" w:cs="Arial"/>
          <w:i/>
          <w:iCs/>
          <w:sz w:val="28"/>
          <w:szCs w:val="28"/>
        </w:rPr>
        <w:t xml:space="preserve">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 </w:t>
      </w:r>
      <w:r w:rsidR="00C056AE" w:rsidRPr="004A0E41">
        <w:rPr>
          <w:rFonts w:ascii="Arial" w:hAnsi="Arial" w:cs="Arial"/>
          <w:b/>
          <w:bCs/>
          <w:i/>
          <w:iCs/>
          <w:sz w:val="28"/>
          <w:szCs w:val="28"/>
        </w:rPr>
        <w:t>1.</w:t>
      </w:r>
      <w:r w:rsidR="00C056AE">
        <w:rPr>
          <w:rFonts w:ascii="Arial" w:hAnsi="Arial" w:cs="Arial"/>
          <w:b/>
          <w:i/>
          <w:iCs/>
          <w:sz w:val="28"/>
          <w:szCs w:val="28"/>
        </w:rPr>
        <w:t xml:space="preserve"> </w:t>
      </w:r>
      <w:r w:rsidR="00813EB4" w:rsidRPr="00C056AE">
        <w:rPr>
          <w:rFonts w:ascii="Arial" w:hAnsi="Arial" w:cs="Arial"/>
          <w:i/>
          <w:iCs/>
          <w:sz w:val="28"/>
          <w:szCs w:val="28"/>
        </w:rPr>
        <w:t>Oficio N° 419/2026 con anexos, fecha de recepción 29 veintinueve de abril de 2026 dos mil veintiséis, emitido por Oficialía de Padrón y Licencias.</w:t>
      </w:r>
      <w:r w:rsidR="00C056AE">
        <w:rPr>
          <w:rFonts w:ascii="Arial" w:hAnsi="Arial" w:cs="Arial"/>
          <w:b/>
          <w:i/>
          <w:iCs/>
          <w:sz w:val="28"/>
          <w:szCs w:val="28"/>
        </w:rPr>
        <w:t xml:space="preserve"> 2. </w:t>
      </w:r>
      <w:r w:rsidR="00813EB4" w:rsidRPr="00C056AE">
        <w:rPr>
          <w:rFonts w:ascii="Arial" w:hAnsi="Arial" w:cs="Arial"/>
          <w:i/>
          <w:iCs/>
          <w:sz w:val="28"/>
          <w:szCs w:val="28"/>
        </w:rPr>
        <w:lastRenderedPageBreak/>
        <w:t>Solicitud en formato oficial dirigido al Consejo Municipal de Giros Restringidos sobre la venta y consumo de bebidas alcohólicas del Municipio de Zapotlán el Grande, con fecha del pasado 03 tres de febrero del año 226 dos mil veintiséis, para que se le sea autorizada la licencia municipal de VENTA DE CERVEZAEN ENVASE CERRADO, para el establecimiento clasificado como TIENDA DE ABARROTES, en el domicilio de Av. Obispo Serafín Vázquez Elizalde N° 706-A. Colonia Unión de Colonos Independencia de ciudad Guzmán, Municipio de Zapotlán el Grande, Jalisco.</w:t>
      </w:r>
      <w:r w:rsidR="004A0E41">
        <w:rPr>
          <w:rFonts w:ascii="Arial" w:hAnsi="Arial" w:cs="Arial"/>
          <w:i/>
          <w:iCs/>
          <w:sz w:val="28"/>
          <w:szCs w:val="28"/>
        </w:rPr>
        <w:t xml:space="preserve"> </w:t>
      </w:r>
      <w:r w:rsidR="004A0E41">
        <w:rPr>
          <w:rFonts w:ascii="Arial" w:hAnsi="Arial" w:cs="Arial"/>
          <w:b/>
          <w:bCs/>
          <w:i/>
          <w:iCs/>
          <w:sz w:val="28"/>
          <w:szCs w:val="28"/>
        </w:rPr>
        <w:t>3.</w:t>
      </w:r>
      <w:r w:rsidR="004A0E41">
        <w:rPr>
          <w:rFonts w:ascii="Arial" w:hAnsi="Arial" w:cs="Arial"/>
          <w:b/>
          <w:i/>
          <w:iCs/>
          <w:sz w:val="28"/>
          <w:szCs w:val="28"/>
        </w:rPr>
        <w:t xml:space="preserve"> </w:t>
      </w:r>
      <w:r w:rsidR="00813EB4" w:rsidRPr="004A0E41">
        <w:rPr>
          <w:rFonts w:ascii="Arial" w:hAnsi="Arial" w:cs="Arial"/>
          <w:i/>
          <w:iCs/>
          <w:sz w:val="28"/>
          <w:szCs w:val="28"/>
        </w:rPr>
        <w:t xml:space="preserve">Copia simple d la INE de la solicitante la C. ARACELY MARGARITA SILVA RENTERIA. </w:t>
      </w:r>
      <w:r w:rsidR="004A0E41">
        <w:rPr>
          <w:rFonts w:ascii="Arial" w:hAnsi="Arial" w:cs="Arial"/>
          <w:b/>
          <w:i/>
          <w:iCs/>
          <w:sz w:val="28"/>
          <w:szCs w:val="28"/>
        </w:rPr>
        <w:t xml:space="preserve"> 4. </w:t>
      </w:r>
      <w:r w:rsidR="00813EB4" w:rsidRPr="004A0E41">
        <w:rPr>
          <w:rFonts w:ascii="Arial" w:hAnsi="Arial" w:cs="Arial"/>
          <w:i/>
          <w:iCs/>
          <w:sz w:val="28"/>
          <w:szCs w:val="28"/>
        </w:rPr>
        <w:t xml:space="preserve">Original del Dictamen de Usos y Destinos Específicos oficio DOT - USO  2025/372 emitido por el Director de Ordenamiento Territorial, de fecha 03 de julio del año 2026 dos mil veintiséis, </w:t>
      </w:r>
      <w:r w:rsidR="00813EB4" w:rsidRPr="004A0E41">
        <w:rPr>
          <w:rFonts w:ascii="Arial" w:hAnsi="Arial" w:cs="Arial"/>
          <w:b/>
          <w:bCs/>
          <w:i/>
          <w:iCs/>
          <w:sz w:val="28"/>
          <w:szCs w:val="28"/>
        </w:rPr>
        <w:t>determinando COMPATIBLE</w:t>
      </w:r>
      <w:r w:rsidR="00813EB4" w:rsidRPr="004A0E41">
        <w:rPr>
          <w:rFonts w:ascii="Arial" w:hAnsi="Arial" w:cs="Arial"/>
          <w:i/>
          <w:iCs/>
          <w:sz w:val="28"/>
          <w:szCs w:val="28"/>
        </w:rPr>
        <w:t xml:space="preserve"> el giro solicitado de TIENDA DE ABARROTES CON VENTA DE CERVEZA EN ENVASE CERRADO, de acuerdo al Plan de Desarrollo Urbano de Zapotlán el Grande, Jalisco, Distrito 1“Ciudad Guzmán” Subditito 01 “ISSSTE-SOLIDARIDAD”, para el domicilio de calle Av. Serafín Vázquez N° 706-A Colonia Unión de Colonos Independencia de esta ciudad.</w:t>
      </w:r>
      <w:r w:rsidR="004A0E41">
        <w:rPr>
          <w:rFonts w:ascii="Arial" w:hAnsi="Arial" w:cs="Arial"/>
          <w:i/>
          <w:iCs/>
          <w:sz w:val="28"/>
          <w:szCs w:val="28"/>
        </w:rPr>
        <w:t xml:space="preserve"> </w:t>
      </w:r>
      <w:r w:rsidR="004A0E41">
        <w:rPr>
          <w:rFonts w:ascii="Arial" w:hAnsi="Arial" w:cs="Arial"/>
          <w:b/>
          <w:bCs/>
          <w:i/>
          <w:iCs/>
          <w:sz w:val="28"/>
          <w:szCs w:val="28"/>
        </w:rPr>
        <w:t>5.</w:t>
      </w:r>
      <w:r w:rsidR="004A0E41">
        <w:rPr>
          <w:rFonts w:ascii="Arial" w:hAnsi="Arial" w:cs="Arial"/>
          <w:b/>
          <w:i/>
          <w:iCs/>
          <w:sz w:val="28"/>
          <w:szCs w:val="28"/>
        </w:rPr>
        <w:t xml:space="preserve"> </w:t>
      </w:r>
      <w:r w:rsidR="00813EB4" w:rsidRPr="004A0E41">
        <w:rPr>
          <w:rFonts w:ascii="Arial" w:hAnsi="Arial" w:cs="Arial"/>
          <w:i/>
          <w:iCs/>
          <w:sz w:val="28"/>
          <w:szCs w:val="28"/>
        </w:rPr>
        <w:t xml:space="preserve">Original de certificado de No Adeudo con numero de recibo F-5350, expedido en favor del C. MORALES MEDINA ISAEL, de manera conjunta  por la dirección de catastro Municipal con el Departamento de Apremios del Municipio Zapotlán el Grande, Jalisco, respecto a la cuenta predial U46949 con domicilio en Av. Obispo Serafín Vázquez Elizalde, numero 706 Letra A, Colonia Unión de Colonos Independencia de Ciudad Guzmán, Municipio de Zapotlán el Grande, Jalisco con superficie de 114.03 m2 de fecha 20 veinte de abril año 2026 dos mil veintiséis.(sin número </w:t>
      </w:r>
      <w:r w:rsidR="00813EB4" w:rsidRPr="004A0E41">
        <w:rPr>
          <w:rFonts w:ascii="Arial" w:hAnsi="Arial" w:cs="Arial"/>
          <w:i/>
          <w:iCs/>
          <w:sz w:val="28"/>
          <w:szCs w:val="28"/>
        </w:rPr>
        <w:lastRenderedPageBreak/>
        <w:t>de recibo)</w:t>
      </w:r>
      <w:r w:rsidR="004A0E41">
        <w:rPr>
          <w:rFonts w:ascii="Arial" w:hAnsi="Arial" w:cs="Arial"/>
          <w:i/>
          <w:iCs/>
          <w:sz w:val="28"/>
          <w:szCs w:val="28"/>
        </w:rPr>
        <w:t xml:space="preserve"> </w:t>
      </w:r>
      <w:r w:rsidR="004A0E41">
        <w:rPr>
          <w:rFonts w:ascii="Arial" w:hAnsi="Arial" w:cs="Arial"/>
          <w:b/>
          <w:bCs/>
          <w:i/>
          <w:iCs/>
          <w:sz w:val="28"/>
          <w:szCs w:val="28"/>
        </w:rPr>
        <w:t>6.</w:t>
      </w:r>
      <w:r w:rsidR="004A0E41">
        <w:rPr>
          <w:rFonts w:ascii="Arial" w:hAnsi="Arial" w:cs="Arial"/>
          <w:b/>
          <w:i/>
          <w:iCs/>
          <w:sz w:val="28"/>
          <w:szCs w:val="28"/>
        </w:rPr>
        <w:t xml:space="preserve"> </w:t>
      </w:r>
      <w:r w:rsidR="00813EB4" w:rsidRPr="004A0E41">
        <w:rPr>
          <w:rFonts w:ascii="Arial" w:hAnsi="Arial" w:cs="Arial"/>
          <w:i/>
          <w:iCs/>
          <w:sz w:val="28"/>
          <w:szCs w:val="28"/>
        </w:rPr>
        <w:t>Original de Constancia de No Adeudo N° 4862 expedida por la directora general del Organismo Público Descentralizado SAPAZA, cuenta de usuario 41295 a nombre de ISAEL MORALES MEDINA, del domicilio ubicado en Calle Obispo Serafín Vázquez Elizalde N° 706 Letra A Colonia Unión de Colonos Independencia de esta ciudad expedida con fecha de 27 veintisiete de abril del 2026 dos mil veintiséis.</w:t>
      </w:r>
      <w:r w:rsidR="004A0E41">
        <w:rPr>
          <w:rFonts w:ascii="Arial" w:hAnsi="Arial" w:cs="Arial"/>
          <w:i/>
          <w:iCs/>
          <w:sz w:val="28"/>
          <w:szCs w:val="28"/>
        </w:rPr>
        <w:t xml:space="preserve"> </w:t>
      </w:r>
      <w:r w:rsidR="004A0E41">
        <w:rPr>
          <w:rFonts w:ascii="Arial" w:hAnsi="Arial" w:cs="Arial"/>
          <w:b/>
          <w:bCs/>
          <w:i/>
          <w:iCs/>
          <w:sz w:val="28"/>
          <w:szCs w:val="28"/>
        </w:rPr>
        <w:t>7.</w:t>
      </w:r>
      <w:r w:rsidR="004A0E41">
        <w:rPr>
          <w:rFonts w:ascii="Arial" w:hAnsi="Arial" w:cs="Arial"/>
          <w:b/>
          <w:i/>
          <w:iCs/>
          <w:sz w:val="28"/>
          <w:szCs w:val="28"/>
        </w:rPr>
        <w:t xml:space="preserve"> </w:t>
      </w:r>
      <w:r w:rsidR="00813EB4" w:rsidRPr="004A0E41">
        <w:rPr>
          <w:rFonts w:ascii="Arial" w:hAnsi="Arial" w:cs="Arial"/>
          <w:i/>
          <w:iCs/>
          <w:sz w:val="28"/>
          <w:szCs w:val="28"/>
        </w:rPr>
        <w:t>Impresión de la Constancia de Situación Fiscal a nombre de ARACELY MARGARITA SILVA RENTERIA, con datos de domicilio registrado en calle Avenida Obispo Serafín Vázquez Elizalde N°706 Letra A, Colonia Unión de Colonos Independencia de Ciudad Guzmán, Municipio de Zapotlán, Jalisco. El domicilio comercial coincide con el de la solicitud.</w:t>
      </w:r>
      <w:r w:rsidR="004A0E41">
        <w:rPr>
          <w:rFonts w:ascii="Arial" w:hAnsi="Arial" w:cs="Arial"/>
          <w:i/>
          <w:iCs/>
          <w:sz w:val="28"/>
          <w:szCs w:val="28"/>
        </w:rPr>
        <w:t xml:space="preserve"> </w:t>
      </w:r>
      <w:r w:rsidR="004A0E41">
        <w:rPr>
          <w:rFonts w:ascii="Arial" w:hAnsi="Arial" w:cs="Arial"/>
          <w:b/>
          <w:bCs/>
          <w:i/>
          <w:iCs/>
          <w:sz w:val="28"/>
          <w:szCs w:val="28"/>
        </w:rPr>
        <w:t>8.</w:t>
      </w:r>
      <w:r w:rsidR="004A0E41">
        <w:rPr>
          <w:rFonts w:ascii="Arial" w:hAnsi="Arial" w:cs="Arial"/>
          <w:b/>
          <w:i/>
          <w:iCs/>
          <w:sz w:val="28"/>
          <w:szCs w:val="28"/>
        </w:rPr>
        <w:t xml:space="preserve"> </w:t>
      </w:r>
      <w:r w:rsidR="00813EB4" w:rsidRPr="004A0E41">
        <w:rPr>
          <w:rFonts w:ascii="Arial" w:hAnsi="Arial" w:cs="Arial"/>
          <w:i/>
          <w:iCs/>
          <w:sz w:val="28"/>
          <w:szCs w:val="28"/>
        </w:rPr>
        <w:t>Copia simple del Acta de Nacimiento a nombre de la solicitante ARACELY MARGARITA SILVA RENTERIA, con código QR.</w:t>
      </w:r>
      <w:r w:rsidR="004A0E41">
        <w:rPr>
          <w:rFonts w:ascii="Arial" w:hAnsi="Arial" w:cs="Arial"/>
          <w:i/>
          <w:iCs/>
          <w:sz w:val="28"/>
          <w:szCs w:val="28"/>
        </w:rPr>
        <w:t xml:space="preserve"> </w:t>
      </w:r>
      <w:r w:rsidR="004A0E41">
        <w:rPr>
          <w:rFonts w:ascii="Arial" w:hAnsi="Arial" w:cs="Arial"/>
          <w:b/>
          <w:bCs/>
          <w:i/>
          <w:iCs/>
          <w:sz w:val="28"/>
          <w:szCs w:val="28"/>
        </w:rPr>
        <w:t>9.</w:t>
      </w:r>
      <w:r w:rsidR="004A0E41">
        <w:rPr>
          <w:rFonts w:ascii="Arial" w:hAnsi="Arial" w:cs="Arial"/>
          <w:b/>
          <w:i/>
          <w:iCs/>
          <w:sz w:val="28"/>
          <w:szCs w:val="28"/>
        </w:rPr>
        <w:t xml:space="preserve"> </w:t>
      </w:r>
      <w:r w:rsidR="00813EB4" w:rsidRPr="004A0E41">
        <w:rPr>
          <w:rFonts w:ascii="Arial" w:hAnsi="Arial" w:cs="Arial"/>
          <w:i/>
          <w:iCs/>
          <w:sz w:val="28"/>
          <w:szCs w:val="28"/>
        </w:rPr>
        <w:t>Original de Dictamen Técnico de Protección Civil, emitido por la Dirección de Protección Civil y Bomberos de Zapotlán el Grande, mediante oficios CS-2409/2025, de fecha 06 de agosto del año 2025, para el giro de Tienda de Abarrotes con Venta de Cerveza en Envase Cerrado Av. Obispo Serafín Vázquez Elizalde N°706 Letra A en la Colonia Unión de Colonos Independencia de Ciudad Guzmán, Municipio de Zapotlán el Grande, Jalisco superficie de 64 M2 con un aforo de personas. (Dicho documento fue actualizado con fecha 27 veintisiete de abril del 2026 dos mil veintiséis)</w:t>
      </w:r>
      <w:r w:rsidR="008716A6">
        <w:rPr>
          <w:rFonts w:ascii="Arial" w:hAnsi="Arial" w:cs="Arial"/>
          <w:i/>
          <w:iCs/>
          <w:sz w:val="28"/>
          <w:szCs w:val="28"/>
        </w:rPr>
        <w:t xml:space="preserve"> </w:t>
      </w:r>
      <w:r w:rsidR="008716A6">
        <w:rPr>
          <w:rFonts w:ascii="Arial" w:hAnsi="Arial" w:cs="Arial"/>
          <w:b/>
          <w:bCs/>
          <w:i/>
          <w:iCs/>
          <w:sz w:val="28"/>
          <w:szCs w:val="28"/>
        </w:rPr>
        <w:t>10.</w:t>
      </w:r>
      <w:r w:rsidR="008716A6">
        <w:rPr>
          <w:rFonts w:ascii="Arial" w:hAnsi="Arial" w:cs="Arial"/>
          <w:b/>
          <w:i/>
          <w:iCs/>
          <w:sz w:val="28"/>
          <w:szCs w:val="28"/>
        </w:rPr>
        <w:t xml:space="preserve"> </w:t>
      </w:r>
      <w:r w:rsidR="00813EB4" w:rsidRPr="008716A6">
        <w:rPr>
          <w:rFonts w:ascii="Arial" w:hAnsi="Arial" w:cs="Arial"/>
          <w:i/>
          <w:iCs/>
          <w:sz w:val="28"/>
          <w:szCs w:val="28"/>
        </w:rPr>
        <w:t xml:space="preserve">Original del Estudio de Impacto Vial Giro Restringido </w:t>
      </w:r>
      <w:r w:rsidR="008716A6" w:rsidRPr="008716A6">
        <w:rPr>
          <w:rFonts w:ascii="Arial" w:hAnsi="Arial" w:cs="Arial"/>
          <w:i/>
          <w:iCs/>
          <w:sz w:val="28"/>
          <w:szCs w:val="28"/>
        </w:rPr>
        <w:t>número</w:t>
      </w:r>
      <w:r w:rsidR="00813EB4" w:rsidRPr="008716A6">
        <w:rPr>
          <w:rFonts w:ascii="Arial" w:hAnsi="Arial" w:cs="Arial"/>
          <w:i/>
          <w:iCs/>
          <w:sz w:val="28"/>
          <w:szCs w:val="28"/>
        </w:rPr>
        <w:t xml:space="preserve"> DMSV 0196/2025 autorizado por el Comisario General de Seguridad Publica y Movilidad Municipal, con fecha 09 nueve de julio 2025 dos mil veinticinco, sobre el estudio de impacto vial de domicilio Avenida Obispo Serafín Vázquez Elizalde N°706-A </w:t>
      </w:r>
      <w:r w:rsidR="00813EB4" w:rsidRPr="008716A6">
        <w:rPr>
          <w:rFonts w:ascii="Arial" w:hAnsi="Arial" w:cs="Arial"/>
          <w:i/>
          <w:iCs/>
          <w:sz w:val="28"/>
          <w:szCs w:val="28"/>
        </w:rPr>
        <w:lastRenderedPageBreak/>
        <w:t>Colonia Unión de Colonos Independencia de Ciudad Guzmán, Municipio de Zapotlán el Grande, Jalisco; autorizando como factible pero condicionado (dicho documento fue actualizado con N° de Dictamen TM 201/2026 de fecha 22 veintidós de abril del 2026 dos mil veintiséis)</w:t>
      </w:r>
      <w:r w:rsidR="008716A6">
        <w:rPr>
          <w:rFonts w:ascii="Arial" w:hAnsi="Arial" w:cs="Arial"/>
          <w:b/>
          <w:i/>
          <w:iCs/>
          <w:sz w:val="28"/>
          <w:szCs w:val="28"/>
        </w:rPr>
        <w:t xml:space="preserve"> 11.</w:t>
      </w:r>
      <w:r w:rsidR="00813EB4" w:rsidRPr="008716A6">
        <w:rPr>
          <w:rFonts w:ascii="Arial" w:hAnsi="Arial" w:cs="Arial"/>
          <w:i/>
          <w:iCs/>
          <w:sz w:val="28"/>
          <w:szCs w:val="28"/>
        </w:rPr>
        <w:t xml:space="preserve"> Copia simple de la Constancia de Posesión con folio N° 00046 expedido por ejido de Ciudad Guzmán, donde se hace constar que el C. ISAEL MORALES MEDINA, se encuentra en posesión de un lote marcado con el </w:t>
      </w:r>
      <w:r w:rsidR="008716A6" w:rsidRPr="008716A6">
        <w:rPr>
          <w:rFonts w:ascii="Arial" w:hAnsi="Arial" w:cs="Arial"/>
          <w:i/>
          <w:iCs/>
          <w:sz w:val="28"/>
          <w:szCs w:val="28"/>
        </w:rPr>
        <w:t>número</w:t>
      </w:r>
      <w:r w:rsidR="00813EB4" w:rsidRPr="008716A6">
        <w:rPr>
          <w:rFonts w:ascii="Arial" w:hAnsi="Arial" w:cs="Arial"/>
          <w:i/>
          <w:iCs/>
          <w:sz w:val="28"/>
          <w:szCs w:val="28"/>
        </w:rPr>
        <w:t xml:space="preserve"> 02, de la manzana </w:t>
      </w:r>
      <w:r w:rsidR="008716A6" w:rsidRPr="008716A6">
        <w:rPr>
          <w:rFonts w:ascii="Arial" w:hAnsi="Arial" w:cs="Arial"/>
          <w:i/>
          <w:iCs/>
          <w:sz w:val="28"/>
          <w:szCs w:val="28"/>
        </w:rPr>
        <w:t>número</w:t>
      </w:r>
      <w:r w:rsidR="00813EB4" w:rsidRPr="008716A6">
        <w:rPr>
          <w:rFonts w:ascii="Arial" w:hAnsi="Arial" w:cs="Arial"/>
          <w:i/>
          <w:iCs/>
          <w:sz w:val="28"/>
          <w:szCs w:val="28"/>
        </w:rPr>
        <w:t xml:space="preserve"> 01 ubicado en la colonia denominada “Unión de Colonos Independencia” con una superficie aproximadamente de 160.00 m2 con las siguientes colindancias: NORTE.- CON AV OBISPO SERAFIN VAZQUEZ E. SUR.- CON EL LOTE NUM 26, ORIENTE – CON LOTE NUM. 03 PONIENTE – CON LOTE NUME 01 De fecha 04 cuatro de Agosto del año 2020.</w:t>
      </w:r>
      <w:r w:rsidR="008716A6">
        <w:rPr>
          <w:rFonts w:ascii="Arial" w:hAnsi="Arial" w:cs="Arial"/>
          <w:i/>
          <w:iCs/>
          <w:sz w:val="28"/>
          <w:szCs w:val="28"/>
        </w:rPr>
        <w:t xml:space="preserve"> </w:t>
      </w:r>
      <w:r w:rsidR="008716A6">
        <w:rPr>
          <w:rFonts w:ascii="Arial" w:hAnsi="Arial" w:cs="Arial"/>
          <w:b/>
          <w:bCs/>
          <w:i/>
          <w:iCs/>
          <w:sz w:val="28"/>
          <w:szCs w:val="28"/>
        </w:rPr>
        <w:t>12.</w:t>
      </w:r>
      <w:r w:rsidR="008716A6">
        <w:rPr>
          <w:rFonts w:ascii="Arial" w:hAnsi="Arial" w:cs="Arial"/>
          <w:b/>
          <w:i/>
          <w:iCs/>
          <w:sz w:val="28"/>
          <w:szCs w:val="28"/>
        </w:rPr>
        <w:t xml:space="preserve"> </w:t>
      </w:r>
      <w:r w:rsidR="00813EB4" w:rsidRPr="008716A6">
        <w:rPr>
          <w:rFonts w:ascii="Arial" w:hAnsi="Arial" w:cs="Arial"/>
          <w:i/>
          <w:iCs/>
          <w:sz w:val="28"/>
          <w:szCs w:val="28"/>
        </w:rPr>
        <w:t>Copia simple del contrato privado de Arrendamiento de local comercial a nombre de ARACELY MARGARITA SILVA RENTERIA con fecha a partir del día 06 de julio del año 2025 finalizando el día 06 de enero del año 2026 (dicho documento fue actualizado con fecha a partir del día 06 seis de abril del año 2026 dos mil veintiséis finalizando el día 06 de octubre del año 2026 dos mil veintiséis).</w:t>
      </w:r>
      <w:r w:rsidR="008716A6">
        <w:rPr>
          <w:rFonts w:ascii="Arial" w:hAnsi="Arial" w:cs="Arial"/>
          <w:i/>
          <w:iCs/>
          <w:sz w:val="28"/>
          <w:szCs w:val="28"/>
        </w:rPr>
        <w:t xml:space="preserve"> </w:t>
      </w:r>
      <w:r w:rsidR="008716A6">
        <w:rPr>
          <w:rFonts w:ascii="Arial" w:hAnsi="Arial" w:cs="Arial"/>
          <w:b/>
          <w:bCs/>
          <w:i/>
          <w:iCs/>
          <w:sz w:val="28"/>
          <w:szCs w:val="28"/>
        </w:rPr>
        <w:t>13.</w:t>
      </w:r>
      <w:r w:rsidR="008716A6">
        <w:rPr>
          <w:rFonts w:ascii="Arial" w:hAnsi="Arial" w:cs="Arial"/>
          <w:b/>
          <w:i/>
          <w:iCs/>
          <w:sz w:val="28"/>
          <w:szCs w:val="28"/>
        </w:rPr>
        <w:t xml:space="preserve"> </w:t>
      </w:r>
      <w:r w:rsidR="00813EB4" w:rsidRPr="008716A6">
        <w:rPr>
          <w:rFonts w:ascii="Arial" w:hAnsi="Arial" w:cs="Arial"/>
          <w:i/>
          <w:iCs/>
          <w:sz w:val="28"/>
          <w:szCs w:val="28"/>
        </w:rPr>
        <w:t>Copia simple de la INE del Arrendador de dicho local el C. ISAEL MORALES MEDINA.</w:t>
      </w:r>
      <w:r w:rsidR="008716A6">
        <w:rPr>
          <w:rFonts w:ascii="Arial" w:hAnsi="Arial" w:cs="Arial"/>
          <w:i/>
          <w:iCs/>
          <w:sz w:val="28"/>
          <w:szCs w:val="28"/>
        </w:rPr>
        <w:t xml:space="preserve"> </w:t>
      </w:r>
      <w:r w:rsidR="008716A6">
        <w:rPr>
          <w:rFonts w:ascii="Arial" w:hAnsi="Arial" w:cs="Arial"/>
          <w:b/>
          <w:bCs/>
          <w:i/>
          <w:iCs/>
          <w:sz w:val="28"/>
          <w:szCs w:val="28"/>
        </w:rPr>
        <w:t>14.</w:t>
      </w:r>
      <w:r w:rsidR="008716A6">
        <w:rPr>
          <w:rFonts w:ascii="Arial" w:hAnsi="Arial" w:cs="Arial"/>
          <w:b/>
          <w:i/>
          <w:iCs/>
          <w:sz w:val="28"/>
          <w:szCs w:val="28"/>
        </w:rPr>
        <w:t xml:space="preserve"> </w:t>
      </w:r>
      <w:r w:rsidR="00813EB4" w:rsidRPr="008716A6">
        <w:rPr>
          <w:rFonts w:ascii="Arial" w:hAnsi="Arial" w:cs="Arial"/>
          <w:i/>
          <w:iCs/>
          <w:sz w:val="28"/>
          <w:szCs w:val="28"/>
        </w:rPr>
        <w:t>Impresión de la Constancia de No Antecedentes Penales, expedida por el Instituto de Ciencias Forenses a nombre de ARACELY MARGARITA SILVA RENTERIA, con código QR, expedida con fecha 05 de marzo del 2026.</w:t>
      </w:r>
      <w:r w:rsidR="008716A6">
        <w:rPr>
          <w:rFonts w:ascii="Arial" w:hAnsi="Arial" w:cs="Arial"/>
          <w:b/>
          <w:i/>
          <w:iCs/>
          <w:sz w:val="28"/>
          <w:szCs w:val="28"/>
        </w:rPr>
        <w:t xml:space="preserve"> 15.</w:t>
      </w:r>
      <w:r w:rsidR="00813EB4" w:rsidRPr="008716A6">
        <w:rPr>
          <w:rFonts w:ascii="Arial" w:hAnsi="Arial" w:cs="Arial"/>
          <w:i/>
          <w:iCs/>
          <w:sz w:val="28"/>
          <w:szCs w:val="28"/>
        </w:rPr>
        <w:t xml:space="preserve"> Solicitud original en escrito libre de fecha 03 de febrero del 2026, suscrito por la C. ARACELY MARGARITA SILVA RENTERIA, mediante el cual manifiesta bajo protesta de decir verdad que no se encuentra </w:t>
      </w:r>
      <w:r w:rsidR="00813EB4" w:rsidRPr="008716A6">
        <w:rPr>
          <w:rFonts w:ascii="Arial" w:hAnsi="Arial" w:cs="Arial"/>
          <w:i/>
          <w:iCs/>
          <w:sz w:val="28"/>
          <w:szCs w:val="28"/>
        </w:rPr>
        <w:lastRenderedPageBreak/>
        <w:t xml:space="preserve">impedido para ejercer el comercio, y no ser servidor </w:t>
      </w:r>
      <w:r w:rsidR="008716A6" w:rsidRPr="008716A6">
        <w:rPr>
          <w:rFonts w:ascii="Arial" w:hAnsi="Arial" w:cs="Arial"/>
          <w:i/>
          <w:iCs/>
          <w:sz w:val="28"/>
          <w:szCs w:val="28"/>
        </w:rPr>
        <w:t>público</w:t>
      </w:r>
      <w:r w:rsidR="00813EB4" w:rsidRPr="008716A6">
        <w:rPr>
          <w:rFonts w:ascii="Arial" w:hAnsi="Arial" w:cs="Arial"/>
          <w:i/>
          <w:iCs/>
          <w:sz w:val="28"/>
          <w:szCs w:val="28"/>
        </w:rPr>
        <w:t xml:space="preserve"> municipal, federal o estatal.</w:t>
      </w:r>
      <w:r w:rsidR="008716A6">
        <w:rPr>
          <w:rFonts w:ascii="Arial" w:hAnsi="Arial" w:cs="Arial"/>
          <w:b/>
          <w:i/>
          <w:iCs/>
          <w:sz w:val="28"/>
          <w:szCs w:val="28"/>
        </w:rPr>
        <w:t xml:space="preserve"> 16.</w:t>
      </w:r>
      <w:r w:rsidR="00813EB4" w:rsidRPr="008716A6">
        <w:rPr>
          <w:rFonts w:ascii="Arial" w:hAnsi="Arial" w:cs="Arial"/>
          <w:i/>
          <w:iCs/>
          <w:sz w:val="28"/>
          <w:szCs w:val="28"/>
        </w:rPr>
        <w:t xml:space="preserve"> Visita de verificación sin folio de Departamento de Padrón y Licencias, realzada el 09 nueve de marzo del año 2026 por el servidor </w:t>
      </w:r>
      <w:r w:rsidR="008716A6" w:rsidRPr="008716A6">
        <w:rPr>
          <w:rFonts w:ascii="Arial" w:hAnsi="Arial" w:cs="Arial"/>
          <w:i/>
          <w:iCs/>
          <w:sz w:val="28"/>
          <w:szCs w:val="28"/>
        </w:rPr>
        <w:t>público</w:t>
      </w:r>
      <w:r w:rsidR="00813EB4" w:rsidRPr="008716A6">
        <w:rPr>
          <w:rFonts w:ascii="Arial" w:hAnsi="Arial" w:cs="Arial"/>
          <w:i/>
          <w:iCs/>
          <w:sz w:val="28"/>
          <w:szCs w:val="28"/>
        </w:rPr>
        <w:t xml:space="preserve"> el C. Antonio Alonso García, realizado en el domicilio de la Av. Obispo Serafín Vázquez Elizalde N° 706 Letra A en la colonia Unión de Colonos, de ciudad Guzmán, Municipio de Zapotlán el Grande, Jalisco, describe que siendo la primer planta de un inmueble de dos pisos de 15 metros de fondo, 6 metros de frente siendo 2 metros de lo ancho de la entrada, contando en la fachada con un anuncio que dice Super Zapotlán LM, la cual es una lona metálica, con medidas aproximadas de 1.80 </w:t>
      </w:r>
      <w:r w:rsidR="008716A6" w:rsidRPr="008716A6">
        <w:rPr>
          <w:rFonts w:ascii="Arial" w:hAnsi="Arial" w:cs="Arial"/>
          <w:i/>
          <w:iCs/>
          <w:sz w:val="28"/>
          <w:szCs w:val="28"/>
        </w:rPr>
        <w:t>metros</w:t>
      </w:r>
      <w:r w:rsidR="00813EB4" w:rsidRPr="008716A6">
        <w:rPr>
          <w:rFonts w:ascii="Arial" w:hAnsi="Arial" w:cs="Arial"/>
          <w:i/>
          <w:iCs/>
          <w:sz w:val="28"/>
          <w:szCs w:val="28"/>
        </w:rPr>
        <w:t xml:space="preserve"> por 1 metro. Se tomaron fotografías, costando que en el interior del local cuenta con 7 refrigeradores, 3 mostradores, 12 anaqueles, 1 bascula y 1 caja registradora, el establecimiento cuenta con 1 extintor, 1 botiquín de primeros auxilios y cuenta con señales de ruta de evacuación y advertencia de la videovigilancia con cámaras de seguridad. Se hace constar que el establecimiento no se ubica en u radio menor de 200 metros de distancia respecto de Jardines de niños, planteles educativos, hospitales, hospicios, asilos, centro de asistencia social, funerarias, cementerios, templos de culto religioso, ni centro de trabajo donde laboren 50 o más trabajadores. Se anexa croquis de ubicación y de distribución.</w:t>
      </w:r>
      <w:r w:rsidR="008716A6">
        <w:rPr>
          <w:rFonts w:ascii="Arial" w:hAnsi="Arial" w:cs="Arial"/>
          <w:i/>
          <w:iCs/>
          <w:sz w:val="28"/>
          <w:szCs w:val="28"/>
        </w:rPr>
        <w:t xml:space="preserve"> </w:t>
      </w:r>
      <w:r w:rsidR="008716A6">
        <w:rPr>
          <w:rFonts w:ascii="Arial" w:hAnsi="Arial" w:cs="Arial"/>
          <w:b/>
          <w:bCs/>
          <w:i/>
          <w:iCs/>
          <w:sz w:val="28"/>
          <w:szCs w:val="28"/>
        </w:rPr>
        <w:t>17.</w:t>
      </w:r>
      <w:r w:rsidR="008716A6">
        <w:rPr>
          <w:rFonts w:ascii="Arial" w:hAnsi="Arial" w:cs="Arial"/>
          <w:b/>
          <w:i/>
          <w:iCs/>
          <w:sz w:val="28"/>
          <w:szCs w:val="28"/>
        </w:rPr>
        <w:t xml:space="preserve"> </w:t>
      </w:r>
      <w:r w:rsidR="00813EB4" w:rsidRPr="008716A6">
        <w:rPr>
          <w:rFonts w:ascii="Arial" w:hAnsi="Arial" w:cs="Arial"/>
          <w:i/>
          <w:iCs/>
          <w:sz w:val="28"/>
          <w:szCs w:val="28"/>
        </w:rPr>
        <w:t>Se anexan 14 fotografías a coloro del interior y exterior del local, que se tomaron al momento de la verificación por a su haberlo asentado en el acto del visitador.</w:t>
      </w:r>
      <w:r w:rsidR="008716A6">
        <w:rPr>
          <w:rFonts w:ascii="Arial" w:hAnsi="Arial" w:cs="Arial"/>
          <w:i/>
          <w:iCs/>
          <w:sz w:val="28"/>
          <w:szCs w:val="28"/>
        </w:rPr>
        <w:t xml:space="preserve"> </w:t>
      </w:r>
      <w:r w:rsidR="008716A6">
        <w:rPr>
          <w:rFonts w:ascii="Arial" w:hAnsi="Arial" w:cs="Arial"/>
          <w:b/>
          <w:bCs/>
          <w:i/>
          <w:iCs/>
          <w:sz w:val="28"/>
          <w:szCs w:val="28"/>
        </w:rPr>
        <w:t>18.</w:t>
      </w:r>
      <w:r w:rsidR="008716A6">
        <w:rPr>
          <w:rFonts w:ascii="Arial" w:hAnsi="Arial" w:cs="Arial"/>
          <w:b/>
          <w:i/>
          <w:iCs/>
          <w:sz w:val="28"/>
          <w:szCs w:val="28"/>
        </w:rPr>
        <w:t xml:space="preserve"> </w:t>
      </w:r>
      <w:r w:rsidR="00813EB4" w:rsidRPr="008716A6">
        <w:rPr>
          <w:rFonts w:ascii="Arial" w:hAnsi="Arial" w:cs="Arial"/>
          <w:i/>
          <w:iCs/>
          <w:sz w:val="28"/>
          <w:szCs w:val="28"/>
        </w:rPr>
        <w:t xml:space="preserve">Original de Oficio 0119/2026 expedido con fecha 10 de marzo del 2026 por parte del Jefe de Inspección y Vigilancia, en el que se le da contestación al oficio 178/2026 de la Oficialía de Padrón y </w:t>
      </w:r>
      <w:r w:rsidR="00813EB4" w:rsidRPr="008716A6">
        <w:rPr>
          <w:rFonts w:ascii="Arial" w:hAnsi="Arial" w:cs="Arial"/>
          <w:i/>
          <w:iCs/>
          <w:sz w:val="28"/>
          <w:szCs w:val="28"/>
        </w:rPr>
        <w:lastRenderedPageBreak/>
        <w:t>Licencias, respecto al domicilio ubicado en Av. Obispo Serafín Vázquez Elizalde N° 706 Letra A en la colonia Unión de Colonos Independencia de Ciudad Guzmán Municipio de Zapotlán el Grande, Jalisco; del negocio denominado “SUPER ZAPOTLAN” en donde informa que en sus archivos no cuenta con infracciones, actas de cortesía y/o reportes del domicilio en referencia.</w:t>
      </w:r>
      <w:r w:rsidR="008716A6">
        <w:rPr>
          <w:rFonts w:ascii="Arial" w:hAnsi="Arial" w:cs="Arial"/>
          <w:i/>
          <w:iCs/>
          <w:sz w:val="28"/>
          <w:szCs w:val="28"/>
        </w:rPr>
        <w:t xml:space="preserve"> </w:t>
      </w:r>
      <w:r w:rsidR="008716A6">
        <w:rPr>
          <w:rFonts w:ascii="Arial" w:hAnsi="Arial" w:cs="Arial"/>
          <w:b/>
          <w:bCs/>
          <w:i/>
          <w:iCs/>
          <w:sz w:val="28"/>
          <w:szCs w:val="28"/>
        </w:rPr>
        <w:t>19.</w:t>
      </w:r>
      <w:r w:rsidR="008716A6">
        <w:rPr>
          <w:rFonts w:ascii="Arial" w:hAnsi="Arial" w:cs="Arial"/>
          <w:b/>
          <w:i/>
          <w:iCs/>
          <w:sz w:val="28"/>
          <w:szCs w:val="28"/>
        </w:rPr>
        <w:t xml:space="preserve"> </w:t>
      </w:r>
      <w:r w:rsidR="00813EB4" w:rsidRPr="008716A6">
        <w:rPr>
          <w:rFonts w:ascii="Arial" w:hAnsi="Arial" w:cs="Arial"/>
          <w:i/>
          <w:iCs/>
          <w:sz w:val="28"/>
          <w:szCs w:val="28"/>
        </w:rPr>
        <w:t xml:space="preserve">Oficio </w:t>
      </w:r>
      <w:r w:rsidR="008716A6" w:rsidRPr="008716A6">
        <w:rPr>
          <w:rFonts w:ascii="Arial" w:hAnsi="Arial" w:cs="Arial"/>
          <w:i/>
          <w:iCs/>
          <w:sz w:val="28"/>
          <w:szCs w:val="28"/>
        </w:rPr>
        <w:t>número</w:t>
      </w:r>
      <w:r w:rsidR="00813EB4" w:rsidRPr="008716A6">
        <w:rPr>
          <w:rFonts w:ascii="Arial" w:hAnsi="Arial" w:cs="Arial"/>
          <w:i/>
          <w:iCs/>
          <w:sz w:val="28"/>
          <w:szCs w:val="28"/>
        </w:rPr>
        <w:t xml:space="preserve"> 177/2026 suscrito por el Jefe de Participación Ciudadana de fecha 18 de marzo del 2026, mediante el cual informa y hace entrega del resultado de las anuencias realizadas a los vecinos colindantes al dicho local, siendo 13 anuencias a favor, anexando al igual 13 fotografías en blanco y negro de las fincas correspondientes.</w:t>
      </w:r>
      <w:r w:rsidR="008716A6">
        <w:rPr>
          <w:rFonts w:ascii="Arial" w:hAnsi="Arial" w:cs="Arial"/>
          <w:b/>
          <w:i/>
          <w:iCs/>
          <w:sz w:val="28"/>
          <w:szCs w:val="28"/>
        </w:rPr>
        <w:t xml:space="preserve"> </w:t>
      </w:r>
      <w:r w:rsidR="00813EB4" w:rsidRPr="00B518FD">
        <w:rPr>
          <w:rFonts w:ascii="Arial" w:hAnsi="Arial" w:cs="Arial"/>
          <w:b/>
          <w:i/>
          <w:iCs/>
          <w:sz w:val="28"/>
          <w:szCs w:val="28"/>
        </w:rPr>
        <w:t>CONCLUSIONES:</w:t>
      </w:r>
      <w:r w:rsidR="008716A6">
        <w:rPr>
          <w:rFonts w:ascii="Arial" w:hAnsi="Arial" w:cs="Arial"/>
          <w:b/>
          <w:i/>
          <w:iCs/>
          <w:sz w:val="28"/>
          <w:szCs w:val="28"/>
        </w:rPr>
        <w:t xml:space="preserve"> 1.</w:t>
      </w:r>
      <w:r w:rsidR="00813EB4" w:rsidRPr="00B518FD">
        <w:rPr>
          <w:rFonts w:ascii="Arial" w:hAnsi="Arial" w:cs="Arial"/>
          <w:b/>
          <w:i/>
          <w:iCs/>
          <w:sz w:val="28"/>
          <w:szCs w:val="28"/>
        </w:rPr>
        <w:t xml:space="preserve"> </w:t>
      </w:r>
      <w:r w:rsidR="00813EB4" w:rsidRPr="008716A6">
        <w:rPr>
          <w:rFonts w:ascii="Arial" w:hAnsi="Arial" w:cs="Arial"/>
          <w:i/>
          <w:iCs/>
          <w:sz w:val="28"/>
          <w:szCs w:val="28"/>
        </w:rPr>
        <w:t xml:space="preserve">El expediente presentado para la obtención de la </w:t>
      </w:r>
      <w:r w:rsidR="00813EB4" w:rsidRPr="008716A6">
        <w:rPr>
          <w:rFonts w:ascii="Arial" w:hAnsi="Arial" w:cs="Arial"/>
          <w:b/>
          <w:bCs/>
          <w:i/>
          <w:iCs/>
          <w:sz w:val="28"/>
          <w:szCs w:val="28"/>
        </w:rPr>
        <w:t>LICENCIA MUNICIPAL CON GIRO DE ABARROTES CON VENTA DE CERVEZA EN ENVASE CERRADO,</w:t>
      </w:r>
      <w:r w:rsidR="00813EB4" w:rsidRPr="008716A6">
        <w:rPr>
          <w:rFonts w:ascii="Arial" w:hAnsi="Arial" w:cs="Arial"/>
          <w:i/>
          <w:iCs/>
          <w:sz w:val="28"/>
          <w:szCs w:val="28"/>
        </w:rPr>
        <w:t xml:space="preserve"> en el domicilio de </w:t>
      </w:r>
      <w:r w:rsidR="00813EB4" w:rsidRPr="008716A6">
        <w:rPr>
          <w:rFonts w:ascii="Arial" w:hAnsi="Arial" w:cs="Arial"/>
          <w:b/>
          <w:bCs/>
          <w:i/>
          <w:iCs/>
          <w:sz w:val="28"/>
          <w:szCs w:val="28"/>
        </w:rPr>
        <w:t>AV. OBISPO SERAFÍN VÁZQUEZ ELIZALDE</w:t>
      </w:r>
      <w:r w:rsidR="00813EB4" w:rsidRPr="008716A6">
        <w:rPr>
          <w:rFonts w:ascii="Arial" w:hAnsi="Arial" w:cs="Arial"/>
          <w:i/>
          <w:iCs/>
          <w:sz w:val="28"/>
          <w:szCs w:val="28"/>
        </w:rPr>
        <w:t xml:space="preserve"> </w:t>
      </w:r>
      <w:r w:rsidR="00813EB4" w:rsidRPr="008716A6">
        <w:rPr>
          <w:rFonts w:ascii="Arial" w:hAnsi="Arial" w:cs="Arial"/>
          <w:b/>
          <w:bCs/>
          <w:i/>
          <w:iCs/>
          <w:sz w:val="28"/>
          <w:szCs w:val="28"/>
        </w:rPr>
        <w:t>706-A,</w:t>
      </w:r>
      <w:r w:rsidR="00813EB4" w:rsidRPr="008716A6">
        <w:rPr>
          <w:rFonts w:ascii="Arial" w:hAnsi="Arial" w:cs="Arial"/>
          <w:i/>
          <w:iCs/>
          <w:sz w:val="28"/>
          <w:szCs w:val="28"/>
        </w:rPr>
        <w:t xml:space="preserve"> en la colonia Unión de Colonos Independencia de esta municipalidad, que llevara por nombre </w:t>
      </w:r>
      <w:r w:rsidR="00813EB4" w:rsidRPr="008716A6">
        <w:rPr>
          <w:rFonts w:ascii="Arial" w:hAnsi="Arial" w:cs="Arial"/>
          <w:b/>
          <w:bCs/>
          <w:i/>
          <w:iCs/>
          <w:sz w:val="28"/>
          <w:szCs w:val="28"/>
        </w:rPr>
        <w:t>“SUPER ZAPOTLAN”</w:t>
      </w:r>
      <w:r w:rsidR="00813EB4" w:rsidRPr="008716A6">
        <w:rPr>
          <w:rFonts w:ascii="Arial" w:hAnsi="Arial" w:cs="Arial"/>
          <w:i/>
          <w:iCs/>
          <w:sz w:val="28"/>
          <w:szCs w:val="28"/>
        </w:rPr>
        <w:t xml:space="preserve">, promovido por la </w:t>
      </w:r>
      <w:r w:rsidR="00813EB4" w:rsidRPr="008716A6">
        <w:rPr>
          <w:rFonts w:ascii="Arial" w:hAnsi="Arial" w:cs="Arial"/>
          <w:b/>
          <w:bCs/>
          <w:i/>
          <w:iCs/>
          <w:sz w:val="28"/>
          <w:szCs w:val="28"/>
        </w:rPr>
        <w:t xml:space="preserve">C. ARACELY MARGARITA SILVA RENTERIA  </w:t>
      </w:r>
      <w:r w:rsidR="00813EB4" w:rsidRPr="008716A6">
        <w:rPr>
          <w:rFonts w:ascii="Arial" w:hAnsi="Arial" w:cs="Arial"/>
          <w:i/>
          <w:iCs/>
          <w:sz w:val="28"/>
          <w:szCs w:val="28"/>
        </w:rPr>
        <w:t xml:space="preserve">del análisis que se hace de las constancias que anexa, conforme a los artículos 17 fracción V de la Ley para Regular la Venta y el Consumo de Bebidas Alcohólicas del Estado de Jalisco, en relación con los artículos 19  fracción III y 22 V del Reglamento sobre Venta y Consumo de Bebidas Alcohólicas del Municipio de Zapotlán el Grande, Jalisco </w:t>
      </w:r>
      <w:r w:rsidR="00813EB4" w:rsidRPr="008716A6">
        <w:rPr>
          <w:rFonts w:ascii="Arial" w:hAnsi="Arial" w:cs="Arial"/>
          <w:b/>
          <w:bCs/>
          <w:i/>
          <w:iCs/>
          <w:sz w:val="28"/>
          <w:szCs w:val="28"/>
        </w:rPr>
        <w:t xml:space="preserve"> </w:t>
      </w:r>
      <w:r w:rsidR="00813EB4" w:rsidRPr="008716A6">
        <w:rPr>
          <w:rFonts w:ascii="Arial" w:hAnsi="Arial" w:cs="Arial"/>
          <w:b/>
          <w:bCs/>
          <w:i/>
          <w:iCs/>
          <w:sz w:val="28"/>
          <w:szCs w:val="28"/>
          <w:u w:val="single"/>
        </w:rPr>
        <w:t>SI CUMPLE</w:t>
      </w:r>
      <w:r w:rsidR="00813EB4" w:rsidRPr="008716A6">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813EB4" w:rsidRPr="008716A6">
        <w:rPr>
          <w:rFonts w:ascii="Arial" w:hAnsi="Arial" w:cs="Arial"/>
          <w:b/>
          <w:bCs/>
          <w:i/>
          <w:iCs/>
          <w:sz w:val="28"/>
          <w:szCs w:val="28"/>
        </w:rPr>
        <w:t xml:space="preserve">procedente su expedición, debiendo asentar en la Licencia Municipal el aforo autorizado y el horario que </w:t>
      </w:r>
      <w:r w:rsidR="00813EB4" w:rsidRPr="008716A6">
        <w:rPr>
          <w:rFonts w:ascii="Arial" w:hAnsi="Arial" w:cs="Arial"/>
          <w:b/>
          <w:bCs/>
          <w:i/>
          <w:iCs/>
          <w:sz w:val="28"/>
          <w:szCs w:val="28"/>
        </w:rPr>
        <w:lastRenderedPageBreak/>
        <w:t>establece el artículo 41 punto 1 fracción III</w:t>
      </w:r>
      <w:r w:rsidR="00813EB4" w:rsidRPr="008716A6">
        <w:rPr>
          <w:rFonts w:ascii="Arial" w:hAnsi="Arial" w:cs="Arial"/>
          <w:i/>
          <w:iCs/>
          <w:sz w:val="28"/>
          <w:szCs w:val="28"/>
        </w:rPr>
        <w:t xml:space="preserve"> del Reglamento sobre Venta y Consumo de Bebidas Alcohólicas del Municipio de Zapotlán el Grande, Jalisco, que textualmente dice:”///Establecimientos donde pueda realizarse la venta, mas no el consumo de bebidas alcohólicas: domingo a sábado de las 10.00 a las 22:00 horas”. </w:t>
      </w:r>
      <w:r w:rsidR="007873C4" w:rsidRPr="008716A6">
        <w:rPr>
          <w:rFonts w:ascii="Arial" w:hAnsi="Arial" w:cs="Arial"/>
          <w:i/>
          <w:iCs/>
          <w:sz w:val="28"/>
          <w:szCs w:val="28"/>
        </w:rPr>
        <w:t>Debiendo,</w:t>
      </w:r>
      <w:r w:rsidR="00813EB4" w:rsidRPr="008716A6">
        <w:rPr>
          <w:rFonts w:ascii="Arial" w:hAnsi="Arial" w:cs="Arial"/>
          <w:i/>
          <w:iCs/>
          <w:sz w:val="28"/>
          <w:szCs w:val="28"/>
        </w:rPr>
        <w:t xml:space="preserve"> además, de acatar lo dispuesto en los artículos 37fraccion III del Reglamento de Policía y orden público del municipio de Zapotlán el Grande, Jalisco; así como lo dispuesto por el </w:t>
      </w:r>
      <w:r w:rsidR="007873C4" w:rsidRPr="008716A6">
        <w:rPr>
          <w:rFonts w:ascii="Arial" w:hAnsi="Arial" w:cs="Arial"/>
          <w:i/>
          <w:iCs/>
          <w:sz w:val="28"/>
          <w:szCs w:val="28"/>
        </w:rPr>
        <w:t>artículo</w:t>
      </w:r>
      <w:r w:rsidR="00813EB4" w:rsidRPr="008716A6">
        <w:rPr>
          <w:rFonts w:ascii="Arial" w:hAnsi="Arial" w:cs="Arial"/>
          <w:i/>
          <w:iCs/>
          <w:sz w:val="28"/>
          <w:szCs w:val="28"/>
        </w:rPr>
        <w:t xml:space="preserve"> 46 de la Ley para Regular la Venta y el Consumo de Bebidas Alcohólicas del Estado de Jalisco y las previstas en los artículos 44, 45, y 47 del Reglamento aplicable en el giro autorizado.</w:t>
      </w:r>
      <w:r w:rsidR="007873C4">
        <w:rPr>
          <w:rFonts w:ascii="Arial" w:hAnsi="Arial" w:cs="Arial"/>
          <w:b/>
          <w:i/>
          <w:iCs/>
          <w:sz w:val="28"/>
          <w:szCs w:val="28"/>
        </w:rPr>
        <w:t xml:space="preserve"> </w:t>
      </w:r>
      <w:r w:rsidR="00813EB4" w:rsidRPr="007873C4">
        <w:rPr>
          <w:rFonts w:ascii="Arial" w:hAnsi="Arial" w:cs="Arial"/>
          <w:i/>
          <w:iCs/>
          <w:sz w:val="28"/>
          <w:szCs w:val="28"/>
        </w:rPr>
        <w:t xml:space="preserve">Previo a expedir la Licencia Municipal, conforme a los establecido por el </w:t>
      </w:r>
      <w:r w:rsidR="007873C4" w:rsidRPr="007873C4">
        <w:rPr>
          <w:rFonts w:ascii="Arial" w:hAnsi="Arial" w:cs="Arial"/>
          <w:i/>
          <w:iCs/>
          <w:sz w:val="28"/>
          <w:szCs w:val="28"/>
        </w:rPr>
        <w:t>artículo</w:t>
      </w:r>
      <w:r w:rsidR="00813EB4" w:rsidRPr="007873C4">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condiciones y soluciones que prevé la Dirección de Seguridad y Movilidad Municipal mediante el oficio TM 0201/2026 que textualmente dice:</w:t>
      </w:r>
      <w:r w:rsidR="007873C4">
        <w:rPr>
          <w:rFonts w:ascii="Arial" w:hAnsi="Arial" w:cs="Arial"/>
          <w:b/>
          <w:i/>
          <w:iCs/>
          <w:sz w:val="28"/>
          <w:szCs w:val="28"/>
        </w:rPr>
        <w:t xml:space="preserve"> </w:t>
      </w:r>
      <w:r w:rsidR="00813EB4" w:rsidRPr="007873C4">
        <w:rPr>
          <w:rFonts w:ascii="Arial" w:hAnsi="Arial" w:cs="Arial"/>
          <w:i/>
          <w:iCs/>
          <w:sz w:val="28"/>
          <w:szCs w:val="28"/>
        </w:rPr>
        <w:t xml:space="preserve">Utilizar adecuadamente los espacios de estacionamiento, respectando accesos a cocheras, zona peatonal, banquetas y </w:t>
      </w:r>
      <w:r w:rsidR="007873C4" w:rsidRPr="007873C4">
        <w:rPr>
          <w:rFonts w:ascii="Arial" w:hAnsi="Arial" w:cs="Arial"/>
          <w:i/>
          <w:iCs/>
          <w:sz w:val="28"/>
          <w:szCs w:val="28"/>
        </w:rPr>
        <w:t>límites</w:t>
      </w:r>
      <w:r w:rsidR="00813EB4" w:rsidRPr="007873C4">
        <w:rPr>
          <w:rFonts w:ascii="Arial" w:hAnsi="Arial" w:cs="Arial"/>
          <w:i/>
          <w:iCs/>
          <w:sz w:val="28"/>
          <w:szCs w:val="28"/>
        </w:rPr>
        <w:t xml:space="preserve"> de esquina.</w:t>
      </w:r>
      <w:r w:rsidR="007873C4">
        <w:rPr>
          <w:rFonts w:ascii="Arial" w:hAnsi="Arial" w:cs="Arial"/>
          <w:b/>
          <w:i/>
          <w:iCs/>
          <w:sz w:val="28"/>
          <w:szCs w:val="28"/>
        </w:rPr>
        <w:t xml:space="preserve"> </w:t>
      </w:r>
      <w:r w:rsidR="00813EB4" w:rsidRPr="007873C4">
        <w:rPr>
          <w:rFonts w:ascii="Arial" w:hAnsi="Arial" w:cs="Arial"/>
          <w:i/>
          <w:iCs/>
          <w:sz w:val="28"/>
          <w:szCs w:val="28"/>
        </w:rPr>
        <w:t>Queda prohibido realizar maniobras de carga y descarga en doble fila.</w:t>
      </w:r>
      <w:r w:rsidR="007873C4">
        <w:rPr>
          <w:rFonts w:ascii="Arial" w:hAnsi="Arial" w:cs="Arial"/>
          <w:i/>
          <w:iCs/>
          <w:sz w:val="28"/>
          <w:szCs w:val="28"/>
        </w:rPr>
        <w:t xml:space="preserve"> </w:t>
      </w:r>
      <w:r w:rsidR="00813EB4" w:rsidRPr="007873C4">
        <w:rPr>
          <w:rFonts w:ascii="Arial" w:hAnsi="Arial" w:cs="Arial"/>
          <w:i/>
          <w:iCs/>
          <w:sz w:val="28"/>
          <w:szCs w:val="28"/>
        </w:rPr>
        <w:t>No deberán estacionarse vehículos de carga pesada obstruyendo cocheras colindantes ni el libre tránsito peatonal o vehicular.</w:t>
      </w:r>
      <w:r w:rsidR="007873C4">
        <w:rPr>
          <w:rFonts w:ascii="Arial" w:hAnsi="Arial" w:cs="Arial"/>
          <w:b/>
          <w:i/>
          <w:iCs/>
          <w:sz w:val="28"/>
          <w:szCs w:val="28"/>
        </w:rPr>
        <w:t xml:space="preserve"> </w:t>
      </w:r>
      <w:r w:rsidR="00813EB4" w:rsidRPr="007873C4">
        <w:rPr>
          <w:rFonts w:ascii="Arial" w:hAnsi="Arial" w:cs="Arial"/>
          <w:i/>
          <w:iCs/>
          <w:sz w:val="28"/>
          <w:szCs w:val="28"/>
        </w:rPr>
        <w:t>El incumplimiento de estas disposiciones podrá dar lugar a las sanciones previstas en la Ley de Movilidad, Seguridad Vial y Transporte del Estado de Jalisco.</w:t>
      </w:r>
      <w:r w:rsidR="007873C4">
        <w:rPr>
          <w:rFonts w:ascii="Arial" w:hAnsi="Arial" w:cs="Arial"/>
          <w:b/>
          <w:i/>
          <w:iCs/>
          <w:sz w:val="28"/>
          <w:szCs w:val="28"/>
        </w:rPr>
        <w:t xml:space="preserve"> </w:t>
      </w:r>
      <w:r w:rsidR="00813EB4" w:rsidRPr="007873C4">
        <w:rPr>
          <w:rFonts w:ascii="Arial" w:hAnsi="Arial" w:cs="Arial"/>
          <w:i/>
          <w:iCs/>
          <w:sz w:val="28"/>
          <w:szCs w:val="28"/>
        </w:rPr>
        <w:t xml:space="preserve">Se hace del conocimiento del solicitante que la obstrucción de la zona peatonal o de los límites de esquina representa un riesgo para la seguridad de los peatones y constituye infracción </w:t>
      </w:r>
      <w:r w:rsidR="00813EB4" w:rsidRPr="007873C4">
        <w:rPr>
          <w:rFonts w:ascii="Arial" w:hAnsi="Arial" w:cs="Arial"/>
          <w:i/>
          <w:iCs/>
          <w:sz w:val="28"/>
          <w:szCs w:val="28"/>
        </w:rPr>
        <w:lastRenderedPageBreak/>
        <w:t>administrativa.</w:t>
      </w:r>
      <w:r w:rsidR="007873C4">
        <w:rPr>
          <w:rFonts w:ascii="Arial" w:hAnsi="Arial" w:cs="Arial"/>
          <w:b/>
          <w:i/>
          <w:iCs/>
          <w:sz w:val="28"/>
          <w:szCs w:val="28"/>
        </w:rPr>
        <w:t xml:space="preserve"> </w:t>
      </w:r>
      <w:r w:rsidR="00813EB4" w:rsidRPr="007873C4">
        <w:rPr>
          <w:rFonts w:ascii="Arial" w:hAnsi="Arial" w:cs="Arial"/>
          <w:i/>
          <w:iCs/>
          <w:sz w:val="28"/>
          <w:szCs w:val="28"/>
        </w:rPr>
        <w:t xml:space="preserve">En tanto no se </w:t>
      </w:r>
      <w:r w:rsidR="007873C4" w:rsidRPr="007873C4">
        <w:rPr>
          <w:rFonts w:ascii="Arial" w:hAnsi="Arial" w:cs="Arial"/>
          <w:i/>
          <w:iCs/>
          <w:sz w:val="28"/>
          <w:szCs w:val="28"/>
        </w:rPr>
        <w:t>dé</w:t>
      </w:r>
      <w:r w:rsidR="00813EB4" w:rsidRPr="007873C4">
        <w:rPr>
          <w:rFonts w:ascii="Arial" w:hAnsi="Arial" w:cs="Arial"/>
          <w:i/>
          <w:iCs/>
          <w:sz w:val="28"/>
          <w:szCs w:val="28"/>
        </w:rPr>
        <w:t xml:space="preserve"> cumplimiento a las disposiciones señaladas, el trámite de autorización del giro restringido podrá suspenderse hasta su debida observancia, lo cual será notificado formalmente mediante el acta correspondiente.</w:t>
      </w:r>
      <w:r w:rsidR="007873C4">
        <w:rPr>
          <w:rFonts w:ascii="Arial" w:hAnsi="Arial" w:cs="Arial"/>
          <w:b/>
          <w:i/>
          <w:iCs/>
          <w:sz w:val="28"/>
          <w:szCs w:val="28"/>
        </w:rPr>
        <w:t xml:space="preserve"> </w:t>
      </w:r>
      <w:r w:rsidR="00813EB4" w:rsidRPr="007873C4">
        <w:rPr>
          <w:rFonts w:ascii="Arial" w:hAnsi="Arial" w:cs="Arial"/>
          <w:i/>
          <w:iCs/>
          <w:sz w:val="28"/>
          <w:szCs w:val="28"/>
        </w:rPr>
        <w:t>Una vez cubiertos los derechos correspondientes y cumplidas las recomendaciones emitidas, la Dirección de Movilidad y Seguridad Vial de la Comisaria general de Seguridad Publica de Zapotlán el Grande, Jalisco determinará factible el presente dictamen, el cual tendrá vigencia hasta el 31 de diciembre del año 2026.</w:t>
      </w:r>
      <w:r w:rsidR="007873C4">
        <w:rPr>
          <w:rFonts w:ascii="Arial" w:hAnsi="Arial" w:cs="Arial"/>
          <w:b/>
          <w:i/>
          <w:iCs/>
          <w:sz w:val="28"/>
          <w:szCs w:val="28"/>
        </w:rPr>
        <w:t xml:space="preserve"> </w:t>
      </w:r>
      <w:r w:rsidR="00813EB4" w:rsidRPr="007873C4">
        <w:rPr>
          <w:rFonts w:ascii="Arial" w:hAnsi="Arial" w:cs="Arial"/>
          <w:i/>
          <w:iCs/>
          <w:sz w:val="28"/>
          <w:szCs w:val="28"/>
        </w:rPr>
        <w:t>Nota: Se Adjuntan en vía de devolución, el expediente original que contiene los documentos descritos en el presente.</w:t>
      </w:r>
      <w:r w:rsidR="007873C4">
        <w:rPr>
          <w:rFonts w:ascii="Arial" w:hAnsi="Arial" w:cs="Arial"/>
          <w:b/>
          <w:i/>
          <w:iCs/>
          <w:sz w:val="28"/>
          <w:szCs w:val="28"/>
        </w:rPr>
        <w:t xml:space="preserve"> </w:t>
      </w:r>
      <w:r w:rsidR="00813EB4" w:rsidRPr="00B518FD">
        <w:rPr>
          <w:rFonts w:ascii="Arial" w:hAnsi="Arial" w:cs="Arial"/>
          <w:i/>
          <w:iCs/>
          <w:sz w:val="28"/>
          <w:szCs w:val="28"/>
        </w:rPr>
        <w:t>Sin más por el momento, me despido de usted, quedando a sus apreciables órdenes.</w:t>
      </w:r>
      <w:r w:rsidR="007873C4">
        <w:rPr>
          <w:rFonts w:ascii="Arial" w:hAnsi="Arial" w:cs="Arial"/>
          <w:b/>
          <w:i/>
          <w:iCs/>
          <w:sz w:val="28"/>
          <w:szCs w:val="28"/>
        </w:rPr>
        <w:t xml:space="preserve"> </w:t>
      </w:r>
      <w:r w:rsidR="00813EB4" w:rsidRPr="00B518FD">
        <w:rPr>
          <w:rFonts w:ascii="Arial" w:eastAsia="Arial Unicode MS" w:hAnsi="Arial" w:cs="Arial"/>
          <w:bCs/>
          <w:i/>
          <w:iCs/>
          <w:sz w:val="28"/>
          <w:szCs w:val="28"/>
          <w:lang w:val="es-ES"/>
        </w:rPr>
        <w:t>Atentamente:</w:t>
      </w:r>
      <w:r w:rsidR="007873C4">
        <w:rPr>
          <w:rFonts w:ascii="Arial" w:hAnsi="Arial" w:cs="Arial"/>
          <w:b/>
          <w:i/>
          <w:iCs/>
          <w:sz w:val="28"/>
          <w:szCs w:val="28"/>
        </w:rPr>
        <w:t xml:space="preserve"> </w:t>
      </w:r>
      <w:r w:rsidR="00813EB4" w:rsidRPr="00B518FD">
        <w:rPr>
          <w:rFonts w:ascii="Arial" w:eastAsia="Arial Unicode MS" w:hAnsi="Arial" w:cs="Arial"/>
          <w:bCs/>
          <w:i/>
          <w:iCs/>
          <w:sz w:val="28"/>
          <w:szCs w:val="28"/>
          <w:lang w:val="es-ES"/>
        </w:rPr>
        <w:t>“2026, Centenario Del Natalicio Del Compositor Zapotlense Rubén Fuentes Gasson”</w:t>
      </w:r>
      <w:r w:rsidR="00813EB4" w:rsidRPr="00B518FD">
        <w:rPr>
          <w:rFonts w:ascii="Arial" w:eastAsia="Arial Unicode MS" w:hAnsi="Arial" w:cs="Arial"/>
          <w:bCs/>
          <w:i/>
          <w:iCs/>
          <w:sz w:val="28"/>
          <w:szCs w:val="28"/>
          <w:lang w:val="es-ES"/>
        </w:rPr>
        <w:br/>
        <w:t>“2026, Centenario Del Aniversario Del Literario Roberto Espinoza Guzmán”</w:t>
      </w:r>
      <w:r w:rsidR="007873C4">
        <w:rPr>
          <w:rFonts w:ascii="Arial" w:eastAsia="Arial Unicode MS" w:hAnsi="Arial" w:cs="Arial"/>
          <w:bCs/>
          <w:i/>
          <w:iCs/>
          <w:sz w:val="28"/>
          <w:szCs w:val="28"/>
          <w:lang w:val="es-ES"/>
        </w:rPr>
        <w:t xml:space="preserve"> </w:t>
      </w:r>
      <w:r w:rsidR="00813EB4" w:rsidRPr="00B518FD">
        <w:rPr>
          <w:rFonts w:ascii="Arial" w:eastAsia="Arial Unicode MS" w:hAnsi="Arial" w:cs="Arial"/>
          <w:bCs/>
          <w:i/>
          <w:iCs/>
          <w:sz w:val="28"/>
          <w:szCs w:val="28"/>
          <w:lang w:val="es-ES"/>
        </w:rPr>
        <w:t xml:space="preserve">“2026, </w:t>
      </w:r>
      <w:r w:rsidR="007873C4" w:rsidRPr="00B518FD">
        <w:rPr>
          <w:rFonts w:ascii="Arial" w:eastAsia="Arial Unicode MS" w:hAnsi="Arial" w:cs="Arial"/>
          <w:bCs/>
          <w:i/>
          <w:iCs/>
          <w:sz w:val="28"/>
          <w:szCs w:val="28"/>
          <w:lang w:val="es-ES"/>
        </w:rPr>
        <w:t>Centésimo</w:t>
      </w:r>
      <w:r w:rsidR="00813EB4" w:rsidRPr="00B518FD">
        <w:rPr>
          <w:rFonts w:ascii="Arial" w:eastAsia="Arial Unicode MS" w:hAnsi="Arial" w:cs="Arial"/>
          <w:bCs/>
          <w:i/>
          <w:iCs/>
          <w:sz w:val="28"/>
          <w:szCs w:val="28"/>
          <w:lang w:val="es-ES"/>
        </w:rPr>
        <w:t xml:space="preserve"> </w:t>
      </w:r>
      <w:r w:rsidR="007873C4" w:rsidRPr="00B518FD">
        <w:rPr>
          <w:rFonts w:ascii="Arial" w:eastAsia="Arial Unicode MS" w:hAnsi="Arial" w:cs="Arial"/>
          <w:bCs/>
          <w:i/>
          <w:iCs/>
          <w:sz w:val="28"/>
          <w:szCs w:val="28"/>
          <w:lang w:val="es-ES"/>
        </w:rPr>
        <w:t>Quincuagésimo</w:t>
      </w:r>
      <w:r w:rsidR="00813EB4" w:rsidRPr="00B518FD">
        <w:rPr>
          <w:rFonts w:ascii="Arial" w:eastAsia="Arial Unicode MS" w:hAnsi="Arial" w:cs="Arial"/>
          <w:bCs/>
          <w:i/>
          <w:iCs/>
          <w:sz w:val="28"/>
          <w:szCs w:val="28"/>
          <w:lang w:val="es-ES"/>
        </w:rPr>
        <w:t xml:space="preserve"> Aniversario Del Natalicio Del Compositor Y Director De Orquesta José Paulino De Jesús Rolón Alcaraz”</w:t>
      </w:r>
      <w:r w:rsidR="00813EB4" w:rsidRPr="00B518FD">
        <w:rPr>
          <w:rFonts w:ascii="Arial" w:eastAsia="Arial Unicode MS" w:hAnsi="Arial" w:cs="Arial"/>
          <w:bCs/>
          <w:i/>
          <w:iCs/>
          <w:sz w:val="28"/>
          <w:szCs w:val="28"/>
          <w:lang w:val="es-ES"/>
        </w:rPr>
        <w:br/>
      </w:r>
      <w:r w:rsidR="00813EB4" w:rsidRPr="00B518FD">
        <w:rPr>
          <w:rFonts w:ascii="Arial" w:hAnsi="Arial" w:cs="Arial"/>
          <w:i/>
          <w:iCs/>
          <w:sz w:val="28"/>
          <w:szCs w:val="28"/>
        </w:rPr>
        <w:t>07 de mayo de 2026.</w:t>
      </w:r>
      <w:r w:rsidR="007873C4">
        <w:rPr>
          <w:rFonts w:ascii="Arial" w:hAnsi="Arial" w:cs="Arial"/>
          <w:b/>
          <w:i/>
          <w:iCs/>
          <w:sz w:val="28"/>
          <w:szCs w:val="28"/>
        </w:rPr>
        <w:t xml:space="preserve"> </w:t>
      </w:r>
      <w:r w:rsidR="00813EB4" w:rsidRPr="00B518FD">
        <w:rPr>
          <w:rFonts w:ascii="Arial" w:hAnsi="Arial" w:cs="Arial"/>
          <w:b/>
          <w:i/>
          <w:iCs/>
          <w:sz w:val="28"/>
          <w:szCs w:val="28"/>
        </w:rPr>
        <w:t>MTRA. MARIANA VEGA CHAVEZ.</w:t>
      </w:r>
      <w:r w:rsidR="007873C4">
        <w:rPr>
          <w:rFonts w:ascii="Arial" w:hAnsi="Arial" w:cs="Arial"/>
          <w:b/>
          <w:i/>
          <w:iCs/>
          <w:sz w:val="28"/>
          <w:szCs w:val="28"/>
        </w:rPr>
        <w:t xml:space="preserve"> </w:t>
      </w:r>
      <w:r w:rsidR="00813EB4" w:rsidRPr="00B518FD">
        <w:rPr>
          <w:rFonts w:ascii="Arial" w:hAnsi="Arial" w:cs="Arial"/>
          <w:i/>
          <w:iCs/>
          <w:sz w:val="28"/>
          <w:szCs w:val="28"/>
        </w:rPr>
        <w:t>DIRECTORA JURÍDICA</w:t>
      </w:r>
      <w:r w:rsidR="007873C4">
        <w:rPr>
          <w:rFonts w:ascii="Arial" w:hAnsi="Arial" w:cs="Arial"/>
          <w:b/>
          <w:i/>
          <w:iCs/>
          <w:sz w:val="28"/>
          <w:szCs w:val="28"/>
        </w:rPr>
        <w:t xml:space="preserve"> </w:t>
      </w:r>
      <w:r w:rsidR="00813EB4" w:rsidRPr="00B518FD">
        <w:rPr>
          <w:rFonts w:ascii="Arial" w:hAnsi="Arial" w:cs="Arial"/>
          <w:i/>
          <w:iCs/>
          <w:sz w:val="28"/>
          <w:szCs w:val="28"/>
        </w:rPr>
        <w:t>MVC/ascch</w:t>
      </w:r>
      <w:r w:rsidR="007873C4">
        <w:rPr>
          <w:rFonts w:ascii="Arial" w:hAnsi="Arial" w:cs="Arial"/>
          <w:b/>
          <w:i/>
          <w:iCs/>
          <w:sz w:val="28"/>
          <w:szCs w:val="28"/>
        </w:rPr>
        <w:t xml:space="preserve"> </w:t>
      </w:r>
      <w:r w:rsidR="00813EB4" w:rsidRPr="00B518FD">
        <w:rPr>
          <w:rFonts w:ascii="Arial" w:hAnsi="Arial" w:cs="Arial"/>
          <w:i/>
          <w:iCs/>
          <w:sz w:val="28"/>
          <w:szCs w:val="28"/>
        </w:rPr>
        <w:t>C.c.p. Archivo</w:t>
      </w:r>
      <w:r w:rsidR="00813EB4" w:rsidRPr="00B518FD">
        <w:rPr>
          <w:rFonts w:ascii="Arial" w:hAnsi="Arial" w:cs="Arial"/>
          <w:i/>
          <w:iCs/>
          <w:sz w:val="28"/>
          <w:szCs w:val="28"/>
        </w:rPr>
        <w:tab/>
      </w:r>
      <w:r w:rsidR="00813EB4" w:rsidRPr="00B518FD">
        <w:rPr>
          <w:rFonts w:ascii="Arial" w:hAnsi="Arial" w:cs="Arial"/>
          <w:b/>
          <w:bCs/>
          <w:i/>
          <w:iCs/>
          <w:sz w:val="28"/>
          <w:szCs w:val="28"/>
        </w:rPr>
        <w:t>5.-</w:t>
      </w:r>
      <w:r w:rsidR="00813EB4" w:rsidRPr="00B518FD">
        <w:rPr>
          <w:rFonts w:ascii="Arial" w:hAnsi="Arial" w:cs="Arial"/>
          <w:i/>
          <w:iCs/>
          <w:sz w:val="28"/>
          <w:szCs w:val="28"/>
        </w:rPr>
        <w:t xml:space="preserve"> En este orden del ideas el día lunes 11 de mayo del año en curso, se llevó a cabo la Sesión Ordinaria número 04 Consejo Municipal de Giros Restringidos sobre Venta y Consumo de Bebidas alcohólicas del Municipio de Zapotlán el Grande, Jalisco, en la cual, sus integrantes emitieron a fecha 13 de mayo del año 2026 dos mil veintiséis que corre el oficio número 462/2026, en el que expusieron como  recomendación su </w:t>
      </w:r>
      <w:r w:rsidR="00813EB4" w:rsidRPr="00B518FD">
        <w:rPr>
          <w:rFonts w:ascii="Arial" w:hAnsi="Arial" w:cs="Arial"/>
          <w:b/>
          <w:i/>
          <w:iCs/>
          <w:sz w:val="28"/>
          <w:szCs w:val="28"/>
        </w:rPr>
        <w:t>OPINION FAVORABLE</w:t>
      </w:r>
      <w:r w:rsidR="00813EB4" w:rsidRPr="00B518FD">
        <w:rPr>
          <w:rFonts w:ascii="Arial" w:hAnsi="Arial" w:cs="Arial"/>
          <w:i/>
          <w:iCs/>
          <w:sz w:val="28"/>
          <w:szCs w:val="28"/>
        </w:rPr>
        <w:t xml:space="preserve"> con 10 votos a favor, y 01 una ausencia respecto de la solicitud de licencia municipal de funcionamiento </w:t>
      </w:r>
      <w:r w:rsidR="00813EB4" w:rsidRPr="00B518FD">
        <w:rPr>
          <w:rFonts w:ascii="Arial" w:hAnsi="Arial" w:cs="Arial"/>
          <w:b/>
          <w:i/>
          <w:iCs/>
          <w:sz w:val="28"/>
          <w:szCs w:val="28"/>
        </w:rPr>
        <w:t xml:space="preserve">QUE </w:t>
      </w:r>
      <w:r w:rsidR="00813EB4" w:rsidRPr="00B518FD">
        <w:rPr>
          <w:rFonts w:ascii="Arial" w:hAnsi="Arial" w:cs="Arial"/>
          <w:b/>
          <w:i/>
          <w:iCs/>
          <w:sz w:val="28"/>
          <w:szCs w:val="28"/>
        </w:rPr>
        <w:lastRenderedPageBreak/>
        <w:t xml:space="preserve">AUTORIZA LA LICENCIA MUNICIPAL CON GIRO DE TIENDA DE ABARROTES CON VENTA DE CERVEZA EN ENVACE CERRADO </w:t>
      </w:r>
      <w:r w:rsidR="00813EB4" w:rsidRPr="00B518FD">
        <w:rPr>
          <w:rFonts w:ascii="Arial" w:hAnsi="Arial" w:cs="Arial"/>
          <w:bCs/>
          <w:i/>
          <w:iCs/>
          <w:sz w:val="28"/>
          <w:szCs w:val="28"/>
        </w:rPr>
        <w:t>denominado</w:t>
      </w:r>
      <w:r w:rsidR="00813EB4" w:rsidRPr="00B518FD">
        <w:rPr>
          <w:rFonts w:ascii="Arial" w:hAnsi="Arial" w:cs="Arial"/>
          <w:b/>
          <w:i/>
          <w:iCs/>
          <w:sz w:val="28"/>
          <w:szCs w:val="28"/>
        </w:rPr>
        <w:t xml:space="preserve"> “SUPER ZAPOTLAN” con domicilio en la calle  Obispo Serafín Vázquez Elizalde N° 706-A </w:t>
      </w:r>
      <w:r w:rsidR="00813EB4" w:rsidRPr="00B518FD">
        <w:rPr>
          <w:rFonts w:ascii="Arial" w:hAnsi="Arial" w:cs="Arial"/>
          <w:b/>
          <w:bCs/>
          <w:i/>
          <w:iCs/>
          <w:sz w:val="28"/>
          <w:szCs w:val="28"/>
        </w:rPr>
        <w:t>,</w:t>
      </w:r>
      <w:r w:rsidR="00813EB4" w:rsidRPr="00B518FD">
        <w:rPr>
          <w:rFonts w:ascii="Arial" w:hAnsi="Arial" w:cs="Arial"/>
          <w:i/>
          <w:iCs/>
          <w:sz w:val="28"/>
          <w:szCs w:val="28"/>
        </w:rPr>
        <w:t xml:space="preserve"> Colonia Unión de Colonos Independencia 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Giros Restringidos sobre la venta y consumo de Bebidas Alcohólicas del Municipio de Zapotlán el Grande, Jalisco.</w:t>
      </w:r>
      <w:r w:rsidR="007873C4">
        <w:rPr>
          <w:rFonts w:ascii="Arial" w:hAnsi="Arial" w:cs="Arial"/>
          <w:i/>
          <w:iCs/>
          <w:sz w:val="28"/>
          <w:szCs w:val="28"/>
        </w:rPr>
        <w:t xml:space="preserve"> </w:t>
      </w:r>
      <w:r w:rsidR="00813EB4" w:rsidRPr="00B518FD">
        <w:rPr>
          <w:rFonts w:ascii="Arial" w:hAnsi="Arial" w:cs="Arial"/>
          <w:b/>
          <w:bCs/>
          <w:i/>
          <w:iCs/>
          <w:sz w:val="28"/>
          <w:szCs w:val="28"/>
        </w:rPr>
        <w:t>6.-</w:t>
      </w:r>
      <w:r w:rsidR="00813EB4" w:rsidRPr="00B518FD">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V del Reglamento sobre la Venta y Consumo de Bebidas Alcohólicas del Municipio de Zapotlán el Grande, Jalisco así como los diversos 37, 38 y 40 del Reglamento Interior del   Ayuntamiento de Zapotlán el Grande, Jalisco; mediante oficio signado por sala de regidores 0541/2025 de fecha 26 de mayo del 2026 dos mil veintiséis se convocó a la sesión ordinaria número 7 de Comisión Edilicia de Espectáculos Públicos e Inspección y Vigilancia en la cual, se estudió y analizo, entre otras solicitudes de Licencias Municipales, la relativa </w:t>
      </w:r>
      <w:r w:rsidR="00813EB4" w:rsidRPr="00B518FD">
        <w:rPr>
          <w:rFonts w:ascii="Arial" w:hAnsi="Arial" w:cs="Arial"/>
          <w:b/>
          <w:i/>
          <w:iCs/>
          <w:sz w:val="28"/>
          <w:szCs w:val="28"/>
        </w:rPr>
        <w:t xml:space="preserve">A LA LICENCIA MUNICIPAL CON GIRO DE TIENDA DE ABARROTES CON VENTA DE CERVEZA EN ENVACE CERRADO, </w:t>
      </w:r>
      <w:r w:rsidR="00813EB4" w:rsidRPr="00B518FD">
        <w:rPr>
          <w:rFonts w:ascii="Arial" w:hAnsi="Arial" w:cs="Arial"/>
          <w:i/>
          <w:iCs/>
          <w:sz w:val="28"/>
          <w:szCs w:val="28"/>
        </w:rPr>
        <w:t xml:space="preserve">en el domicilio de </w:t>
      </w:r>
      <w:r w:rsidR="00813EB4" w:rsidRPr="00B518FD">
        <w:rPr>
          <w:rFonts w:ascii="Arial" w:hAnsi="Arial" w:cs="Arial"/>
          <w:b/>
          <w:bCs/>
          <w:i/>
          <w:iCs/>
          <w:sz w:val="28"/>
          <w:szCs w:val="28"/>
        </w:rPr>
        <w:t xml:space="preserve">AVENIDA OBISPO SERAFIN VAZQUEZ ELIZALDE N° 706-A </w:t>
      </w:r>
      <w:r w:rsidR="00813EB4" w:rsidRPr="00B518FD">
        <w:rPr>
          <w:rFonts w:ascii="Arial" w:hAnsi="Arial" w:cs="Arial"/>
          <w:i/>
          <w:iCs/>
          <w:sz w:val="28"/>
          <w:szCs w:val="28"/>
        </w:rPr>
        <w:t>, Colonia Unión de Colonos Independencia de esta municipalidad</w:t>
      </w:r>
      <w:r w:rsidR="00813EB4" w:rsidRPr="00B518FD">
        <w:rPr>
          <w:rFonts w:ascii="Arial" w:hAnsi="Arial" w:cs="Arial"/>
          <w:bCs/>
          <w:i/>
          <w:iCs/>
          <w:sz w:val="28"/>
          <w:szCs w:val="28"/>
        </w:rPr>
        <w:t xml:space="preserve"> </w:t>
      </w:r>
      <w:r w:rsidR="00813EB4" w:rsidRPr="00B518FD">
        <w:rPr>
          <w:rFonts w:ascii="Arial" w:hAnsi="Arial" w:cs="Arial"/>
          <w:i/>
          <w:iCs/>
          <w:sz w:val="28"/>
          <w:szCs w:val="28"/>
        </w:rPr>
        <w:t>emitiendo el presente dictamen de conformidad a los siguientes:</w:t>
      </w:r>
      <w:r w:rsidR="00813EB4" w:rsidRPr="00B518FD">
        <w:rPr>
          <w:rFonts w:ascii="Arial" w:hAnsi="Arial" w:cs="Arial"/>
          <w:b/>
          <w:i/>
          <w:iCs/>
          <w:sz w:val="28"/>
          <w:szCs w:val="28"/>
        </w:rPr>
        <w:t xml:space="preserve"> DENOMINADO </w:t>
      </w:r>
      <w:r w:rsidR="00813EB4" w:rsidRPr="00B518FD">
        <w:rPr>
          <w:rFonts w:ascii="Arial" w:hAnsi="Arial" w:cs="Arial"/>
          <w:b/>
          <w:i/>
          <w:iCs/>
          <w:sz w:val="28"/>
          <w:szCs w:val="28"/>
        </w:rPr>
        <w:lastRenderedPageBreak/>
        <w:t xml:space="preserve">“SUPER ZAPOTLAN” con domicilio en la </w:t>
      </w:r>
      <w:r w:rsidR="00813EB4" w:rsidRPr="00B518FD">
        <w:rPr>
          <w:rFonts w:ascii="Arial" w:hAnsi="Arial" w:cs="Arial"/>
          <w:b/>
          <w:bCs/>
          <w:i/>
          <w:iCs/>
          <w:sz w:val="28"/>
          <w:szCs w:val="28"/>
        </w:rPr>
        <w:t>AVENIDA OBISPO SERAFIN VAZQUEZ ELIZALDE N° 706-A Colonia Unión de Colonos Independencia de esta municipalidad.</w:t>
      </w:r>
      <w:r w:rsidR="007873C4">
        <w:rPr>
          <w:rFonts w:ascii="Arial" w:hAnsi="Arial" w:cs="Arial"/>
          <w:b/>
          <w:i/>
          <w:iCs/>
          <w:sz w:val="28"/>
          <w:szCs w:val="28"/>
        </w:rPr>
        <w:t xml:space="preserve"> </w:t>
      </w:r>
      <w:r w:rsidR="00813EB4" w:rsidRPr="00B518FD">
        <w:rPr>
          <w:rFonts w:ascii="Arial" w:hAnsi="Arial" w:cs="Arial"/>
          <w:b/>
          <w:i/>
          <w:iCs/>
          <w:sz w:val="28"/>
          <w:szCs w:val="28"/>
        </w:rPr>
        <w:t>CONSIDERANDOS:</w:t>
      </w:r>
      <w:r w:rsidR="007873C4">
        <w:rPr>
          <w:rFonts w:ascii="Arial" w:hAnsi="Arial" w:cs="Arial"/>
          <w:b/>
          <w:i/>
          <w:iCs/>
          <w:sz w:val="28"/>
          <w:szCs w:val="28"/>
        </w:rPr>
        <w:t xml:space="preserve"> </w:t>
      </w:r>
      <w:r w:rsidR="00813EB4" w:rsidRPr="00B518FD">
        <w:rPr>
          <w:rFonts w:ascii="Arial" w:hAnsi="Arial" w:cs="Arial"/>
          <w:b/>
          <w:bCs/>
          <w:i/>
          <w:iCs/>
          <w:sz w:val="28"/>
          <w:szCs w:val="28"/>
        </w:rPr>
        <w:t>I.-</w:t>
      </w:r>
      <w:r w:rsidR="00813EB4" w:rsidRPr="00B518FD">
        <w:rPr>
          <w:rFonts w:ascii="Arial" w:hAnsi="Arial" w:cs="Arial"/>
          <w:i/>
          <w:iCs/>
          <w:sz w:val="28"/>
          <w:szCs w:val="28"/>
        </w:rPr>
        <w:t xml:space="preserve"> </w:t>
      </w:r>
      <w:r w:rsidR="00813EB4" w:rsidRPr="00B518FD">
        <w:rPr>
          <w:rFonts w:ascii="Arial" w:hAnsi="Arial" w:cs="Arial"/>
          <w:b/>
          <w:i/>
          <w:iCs/>
          <w:sz w:val="28"/>
          <w:szCs w:val="28"/>
        </w:rPr>
        <w:t>DE LA COMPETENCIA.-</w:t>
      </w:r>
      <w:r w:rsidR="00813EB4" w:rsidRPr="00B518FD">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813EB4" w:rsidRPr="00B518FD">
        <w:rPr>
          <w:rFonts w:ascii="Arial" w:hAnsi="Arial" w:cs="Arial"/>
          <w:b/>
          <w:i/>
          <w:iCs/>
          <w:sz w:val="28"/>
          <w:szCs w:val="28"/>
        </w:rPr>
        <w:t xml:space="preserve">A LA LICENCIA MUNICIPAL CON GIRO DE TIENDA DE ABARROTES CON VENTA DE CERVEZA EN ENVACE CERRADO </w:t>
      </w:r>
      <w:r w:rsidR="00813EB4" w:rsidRPr="00B518FD">
        <w:rPr>
          <w:rFonts w:ascii="Arial" w:hAnsi="Arial" w:cs="Arial"/>
          <w:i/>
          <w:iCs/>
          <w:sz w:val="28"/>
          <w:szCs w:val="28"/>
        </w:rPr>
        <w:t>en el domicilio en Av. Serafín Vázquez Elizalde N°706-A, Colonia Unión de Colonos Independencia de Ciudad Guzmán, municipio de Zapotlán el Grande, Jalisco</w:t>
      </w:r>
      <w:r w:rsidR="00813EB4" w:rsidRPr="00B518FD">
        <w:rPr>
          <w:rFonts w:ascii="Arial" w:hAnsi="Arial" w:cs="Arial"/>
          <w:bCs/>
          <w:i/>
          <w:iCs/>
          <w:sz w:val="28"/>
          <w:szCs w:val="28"/>
        </w:rPr>
        <w:t xml:space="preserve"> </w:t>
      </w:r>
      <w:r w:rsidR="00813EB4" w:rsidRPr="00B518FD">
        <w:rPr>
          <w:rFonts w:ascii="Arial" w:hAnsi="Arial" w:cs="Arial"/>
          <w:i/>
          <w:iCs/>
          <w:sz w:val="28"/>
          <w:szCs w:val="28"/>
        </w:rPr>
        <w:t>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1, 4, 17 fracción I y 28 fracción V del Reglamento sobre la Venta y Consumo de Bebidas Alcohólicas del Municipio de Zapotlán el Grande, Jalisco.</w:t>
      </w:r>
      <w:r w:rsidR="007873C4">
        <w:rPr>
          <w:rFonts w:ascii="Arial" w:hAnsi="Arial" w:cs="Arial"/>
          <w:b/>
          <w:i/>
          <w:iCs/>
          <w:sz w:val="28"/>
          <w:szCs w:val="28"/>
        </w:rPr>
        <w:t xml:space="preserve"> </w:t>
      </w:r>
      <w:r w:rsidR="00813EB4" w:rsidRPr="00B518FD">
        <w:rPr>
          <w:rFonts w:ascii="Arial" w:hAnsi="Arial" w:cs="Arial"/>
          <w:b/>
          <w:bCs/>
          <w:i/>
          <w:iCs/>
          <w:sz w:val="28"/>
          <w:szCs w:val="28"/>
        </w:rPr>
        <w:t>II.-</w:t>
      </w:r>
      <w:r w:rsidR="00813EB4" w:rsidRPr="00B518FD">
        <w:rPr>
          <w:rFonts w:ascii="Arial" w:hAnsi="Arial" w:cs="Arial"/>
          <w:i/>
          <w:iCs/>
          <w:sz w:val="28"/>
          <w:szCs w:val="28"/>
        </w:rPr>
        <w:t xml:space="preserve"> </w:t>
      </w:r>
      <w:r w:rsidR="00813EB4" w:rsidRPr="00B518FD">
        <w:rPr>
          <w:rFonts w:ascii="Arial" w:hAnsi="Arial" w:cs="Arial"/>
          <w:b/>
          <w:i/>
          <w:iCs/>
          <w:sz w:val="28"/>
          <w:szCs w:val="28"/>
        </w:rPr>
        <w:t>DE LA PERSONALIDAD.-</w:t>
      </w:r>
      <w:r w:rsidR="00813EB4" w:rsidRPr="00B518FD">
        <w:rPr>
          <w:rFonts w:ascii="Arial" w:hAnsi="Arial" w:cs="Arial"/>
          <w:i/>
          <w:iCs/>
          <w:sz w:val="28"/>
          <w:szCs w:val="28"/>
        </w:rPr>
        <w:t xml:space="preserve"> Que la personalidad de la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nacimiento, expedida por el registro civil de este municipio, la constancia de situación fiscal y emitida por el sistema de administración tributaria de la Secretaría de crédito público, </w:t>
      </w:r>
      <w:r w:rsidR="00813EB4" w:rsidRPr="00B518FD">
        <w:rPr>
          <w:rFonts w:ascii="Arial" w:hAnsi="Arial" w:cs="Arial"/>
          <w:i/>
          <w:iCs/>
          <w:sz w:val="28"/>
          <w:szCs w:val="28"/>
        </w:rPr>
        <w:lastRenderedPageBreak/>
        <w:t>documentos todos los que abran el expediente respectivo, y que en qué día debidamente descritos en líneas arriba.</w:t>
      </w:r>
      <w:r w:rsidR="007873C4">
        <w:rPr>
          <w:rFonts w:ascii="Arial" w:hAnsi="Arial" w:cs="Arial"/>
          <w:b/>
          <w:i/>
          <w:iCs/>
          <w:sz w:val="28"/>
          <w:szCs w:val="28"/>
        </w:rPr>
        <w:t xml:space="preserve"> </w:t>
      </w:r>
      <w:r w:rsidR="00813EB4" w:rsidRPr="00B518FD">
        <w:rPr>
          <w:rFonts w:ascii="Arial" w:hAnsi="Arial" w:cs="Arial"/>
          <w:b/>
          <w:bCs/>
          <w:i/>
          <w:iCs/>
          <w:sz w:val="28"/>
          <w:szCs w:val="28"/>
        </w:rPr>
        <w:t>Ill.-</w:t>
      </w:r>
      <w:r w:rsidR="00813EB4" w:rsidRPr="00B518FD">
        <w:rPr>
          <w:rFonts w:ascii="Arial" w:hAnsi="Arial" w:cs="Arial"/>
          <w:i/>
          <w:iCs/>
          <w:sz w:val="28"/>
          <w:szCs w:val="28"/>
        </w:rPr>
        <w:t xml:space="preserve"> </w:t>
      </w:r>
      <w:r w:rsidR="00813EB4" w:rsidRPr="00B518FD">
        <w:rPr>
          <w:rFonts w:ascii="Arial" w:hAnsi="Arial" w:cs="Arial"/>
          <w:b/>
          <w:i/>
          <w:iCs/>
          <w:sz w:val="28"/>
          <w:szCs w:val="28"/>
        </w:rPr>
        <w:t>DE LA TRAMITACION DEL PROCEDIMIENTO.-</w:t>
      </w:r>
      <w:r w:rsidR="00813EB4" w:rsidRPr="00B518FD">
        <w:rPr>
          <w:rFonts w:ascii="Arial" w:hAnsi="Arial" w:cs="Arial"/>
          <w:i/>
          <w:iCs/>
          <w:sz w:val="28"/>
          <w:szCs w:val="28"/>
        </w:rPr>
        <w:t xml:space="preserve"> Una vez analizado el contenido del expediente conformado con motivo de la solicitud de licencia de funcionamiento de la </w:t>
      </w:r>
      <w:r w:rsidR="00813EB4" w:rsidRPr="00B518FD">
        <w:rPr>
          <w:rFonts w:ascii="Arial" w:hAnsi="Arial" w:cs="Arial"/>
          <w:b/>
          <w:bCs/>
          <w:i/>
          <w:iCs/>
          <w:sz w:val="28"/>
          <w:szCs w:val="28"/>
        </w:rPr>
        <w:t>C.ARACELY MARGARITA SILVA RENTERIA</w:t>
      </w:r>
      <w:r w:rsidR="00813EB4" w:rsidRPr="00B518FD">
        <w:rPr>
          <w:rFonts w:ascii="Arial" w:hAnsi="Arial" w:cs="Arial"/>
          <w:b/>
          <w:i/>
          <w:iCs/>
          <w:sz w:val="28"/>
          <w:szCs w:val="28"/>
        </w:rPr>
        <w:t xml:space="preserve"> </w:t>
      </w:r>
      <w:r w:rsidR="00813EB4" w:rsidRPr="00B518FD">
        <w:rPr>
          <w:rFonts w:ascii="Arial" w:hAnsi="Arial" w:cs="Arial"/>
          <w:i/>
          <w:iCs/>
          <w:sz w:val="28"/>
          <w:szCs w:val="28"/>
        </w:rPr>
        <w:t>se advierte la pretensión para la obtención de</w:t>
      </w:r>
      <w:r w:rsidR="00813EB4" w:rsidRPr="00B518FD">
        <w:rPr>
          <w:rFonts w:ascii="Arial" w:hAnsi="Arial" w:cs="Arial"/>
          <w:b/>
          <w:i/>
          <w:iCs/>
          <w:sz w:val="28"/>
          <w:szCs w:val="28"/>
        </w:rPr>
        <w:t xml:space="preserve"> LA </w:t>
      </w:r>
      <w:r w:rsidR="00813EB4" w:rsidRPr="00B518FD">
        <w:rPr>
          <w:rFonts w:ascii="Arial" w:hAnsi="Arial" w:cs="Arial"/>
          <w:b/>
          <w:bCs/>
          <w:i/>
          <w:iCs/>
          <w:sz w:val="28"/>
          <w:szCs w:val="28"/>
        </w:rPr>
        <w:t xml:space="preserve">LICENCIA MUNICIPAL </w:t>
      </w:r>
      <w:r w:rsidR="00813EB4" w:rsidRPr="00B518FD">
        <w:rPr>
          <w:rFonts w:ascii="Arial" w:hAnsi="Arial" w:cs="Arial"/>
          <w:b/>
          <w:i/>
          <w:iCs/>
          <w:sz w:val="28"/>
          <w:szCs w:val="28"/>
        </w:rPr>
        <w:t>CON GIRO DE TIENDA DE ABARROTES CON VENTA DE CERVEZA EN ENVACE CERRADO DENOMINADO “SUPER ZAPOTLAN” con domicilio en la AV. OBISPO SERAFIN VAZQUEZ ELIZALDE N° 706-A,</w:t>
      </w:r>
      <w:r w:rsidR="00813EB4" w:rsidRPr="00B518FD">
        <w:rPr>
          <w:rFonts w:ascii="Arial" w:hAnsi="Arial" w:cs="Arial"/>
          <w:b/>
          <w:bCs/>
          <w:i/>
          <w:iCs/>
          <w:sz w:val="28"/>
          <w:szCs w:val="28"/>
        </w:rPr>
        <w:t xml:space="preserve"> Colonia Unión de Colonos de esta municipalidad</w:t>
      </w:r>
      <w:r w:rsidR="00813EB4" w:rsidRPr="00B518FD">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w:t>
      </w:r>
      <w:r w:rsidR="007873C4">
        <w:rPr>
          <w:rFonts w:ascii="Arial" w:hAnsi="Arial" w:cs="Arial"/>
          <w:i/>
          <w:iCs/>
          <w:sz w:val="28"/>
          <w:szCs w:val="28"/>
        </w:rPr>
        <w:t xml:space="preserve"> </w:t>
      </w:r>
      <w:r w:rsidR="00813EB4" w:rsidRPr="00B518FD">
        <w:rPr>
          <w:rFonts w:ascii="Arial" w:hAnsi="Arial" w:cs="Arial"/>
          <w:i/>
          <w:iCs/>
          <w:sz w:val="28"/>
          <w:szCs w:val="28"/>
        </w:rPr>
        <w:t>De la misma forma la autoridad administrativa municipal como el Órgano consultivo ciudadano, llevaron a efecto todas y cada una de 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w:t>
      </w:r>
      <w:r w:rsidR="007873C4">
        <w:rPr>
          <w:rFonts w:ascii="Arial" w:hAnsi="Arial" w:cs="Arial"/>
          <w:i/>
          <w:iCs/>
          <w:sz w:val="28"/>
          <w:szCs w:val="28"/>
        </w:rPr>
        <w:t xml:space="preserve"> </w:t>
      </w:r>
      <w:r w:rsidR="00813EB4" w:rsidRPr="00B518FD">
        <w:rPr>
          <w:rFonts w:ascii="Arial" w:hAnsi="Arial" w:cs="Arial"/>
          <w:i/>
          <w:iCs/>
          <w:sz w:val="28"/>
          <w:szCs w:val="28"/>
        </w:rPr>
        <w:t>Grande,</w:t>
      </w:r>
      <w:r w:rsidR="007873C4">
        <w:rPr>
          <w:rFonts w:ascii="Arial" w:hAnsi="Arial" w:cs="Arial"/>
          <w:i/>
          <w:iCs/>
          <w:sz w:val="28"/>
          <w:szCs w:val="28"/>
        </w:rPr>
        <w:t xml:space="preserve"> </w:t>
      </w:r>
      <w:r w:rsidR="00813EB4" w:rsidRPr="00B518FD">
        <w:rPr>
          <w:rFonts w:ascii="Arial" w:hAnsi="Arial" w:cs="Arial"/>
          <w:i/>
          <w:iCs/>
          <w:sz w:val="28"/>
          <w:szCs w:val="28"/>
        </w:rPr>
        <w:t>Jalisco.</w:t>
      </w:r>
      <w:r w:rsidR="007873C4">
        <w:rPr>
          <w:rFonts w:ascii="Arial" w:hAnsi="Arial" w:cs="Arial"/>
          <w:i/>
          <w:iCs/>
          <w:sz w:val="28"/>
          <w:szCs w:val="28"/>
        </w:rPr>
        <w:t xml:space="preserve"> </w:t>
      </w:r>
      <w:r w:rsidR="00813EB4" w:rsidRPr="00B518FD">
        <w:rPr>
          <w:rFonts w:ascii="Arial" w:hAnsi="Arial" w:cs="Arial"/>
          <w:b/>
          <w:i/>
          <w:iCs/>
          <w:sz w:val="28"/>
          <w:szCs w:val="28"/>
        </w:rPr>
        <w:t>IV.- DE LA PROCEDENCIA DE LA SOLICITUD.-</w:t>
      </w:r>
      <w:r w:rsidR="00813EB4" w:rsidRPr="00B518FD">
        <w:rPr>
          <w:rFonts w:ascii="Arial" w:hAnsi="Arial" w:cs="Arial"/>
          <w:i/>
          <w:iCs/>
          <w:sz w:val="28"/>
          <w:szCs w:val="28"/>
        </w:rPr>
        <w:t xml:space="preserve"> Derivado del estudio que llevo a cabo la Comisión Edilicia permanente de Espectáculos Públicos e Inspección y Vigilancia, respecto del expediente conformado con motivo de la  solicitud de licencia de funcionamiento promovida por la </w:t>
      </w:r>
      <w:r w:rsidR="00813EB4" w:rsidRPr="00B518FD">
        <w:rPr>
          <w:rFonts w:ascii="Arial" w:hAnsi="Arial" w:cs="Arial"/>
          <w:b/>
          <w:bCs/>
          <w:i/>
          <w:iCs/>
          <w:sz w:val="28"/>
          <w:szCs w:val="28"/>
        </w:rPr>
        <w:t xml:space="preserve">C. ARACELY MARGARITA SILVA </w:t>
      </w:r>
      <w:r w:rsidR="00813EB4" w:rsidRPr="00B518FD">
        <w:rPr>
          <w:rFonts w:ascii="Arial" w:hAnsi="Arial" w:cs="Arial"/>
          <w:b/>
          <w:bCs/>
          <w:i/>
          <w:iCs/>
          <w:sz w:val="28"/>
          <w:szCs w:val="28"/>
        </w:rPr>
        <w:lastRenderedPageBreak/>
        <w:t xml:space="preserve">RENTERIA, LICENCIA MUNICIPAL CON </w:t>
      </w:r>
      <w:r w:rsidR="00813EB4" w:rsidRPr="00B518FD">
        <w:rPr>
          <w:rFonts w:ascii="Arial" w:hAnsi="Arial" w:cs="Arial"/>
          <w:b/>
          <w:i/>
          <w:iCs/>
          <w:sz w:val="28"/>
          <w:szCs w:val="28"/>
        </w:rPr>
        <w:t>GIRO DE TIENDA DE ABARROTES CON VENTA DE CERVEZA EN ENVACE CERRADO DENOMINADO “SUPER ZAPOTLAN” con domicilio en la AVENIDA OBISPO SERAFIN VAZQUEZ ELIZALDE N° 706-A</w:t>
      </w:r>
      <w:r w:rsidR="00813EB4" w:rsidRPr="00B518FD">
        <w:rPr>
          <w:rFonts w:ascii="Arial" w:hAnsi="Arial" w:cs="Arial"/>
          <w:b/>
          <w:bCs/>
          <w:i/>
          <w:iCs/>
          <w:sz w:val="28"/>
          <w:szCs w:val="28"/>
        </w:rPr>
        <w:t>, Colonia Unión de Colonos Independencia de esta municipalidad</w:t>
      </w:r>
      <w:r w:rsidR="00813EB4" w:rsidRPr="00B518FD">
        <w:rPr>
          <w:rFonts w:ascii="Arial" w:hAnsi="Arial" w:cs="Arial"/>
          <w:i/>
          <w:iCs/>
          <w:sz w:val="28"/>
          <w:szCs w:val="28"/>
        </w:rPr>
        <w:t xml:space="preserve"> y del análisis jurídico del mismo así como</w:t>
      </w:r>
      <w:r w:rsidR="00813EB4" w:rsidRPr="00B518FD">
        <w:rPr>
          <w:rFonts w:ascii="Arial" w:hAnsi="Arial" w:cs="Arial"/>
          <w:b/>
          <w:i/>
          <w:iCs/>
          <w:sz w:val="28"/>
          <w:szCs w:val="28"/>
        </w:rPr>
        <w:t xml:space="preserve"> </w:t>
      </w:r>
      <w:r w:rsidR="00813EB4" w:rsidRPr="00B518FD">
        <w:rPr>
          <w:rFonts w:ascii="Arial" w:hAnsi="Arial" w:cs="Arial"/>
          <w:i/>
          <w:iCs/>
          <w:sz w:val="28"/>
          <w:szCs w:val="28"/>
        </w:rPr>
        <w:t>del procedimiento que se efectuó por parte de las diferentes áreas administrativas</w:t>
      </w:r>
      <w:r w:rsidR="00813EB4" w:rsidRPr="00B518FD">
        <w:rPr>
          <w:rFonts w:ascii="Arial" w:hAnsi="Arial" w:cs="Arial"/>
          <w:b/>
          <w:i/>
          <w:iCs/>
          <w:sz w:val="28"/>
          <w:szCs w:val="28"/>
        </w:rPr>
        <w:t xml:space="preserve"> </w:t>
      </w:r>
      <w:r w:rsidR="00813EB4" w:rsidRPr="00B518FD">
        <w:rPr>
          <w:rFonts w:ascii="Arial" w:hAnsi="Arial" w:cs="Arial"/>
          <w:i/>
          <w:iCs/>
          <w:sz w:val="28"/>
          <w:szCs w:val="28"/>
        </w:rPr>
        <w:t>municipales y del órgano consultivo ciudadano, se dictamina que la solicitud puesta</w:t>
      </w:r>
      <w:r w:rsidR="00813EB4" w:rsidRPr="00B518FD">
        <w:rPr>
          <w:rFonts w:ascii="Arial" w:hAnsi="Arial" w:cs="Arial"/>
          <w:b/>
          <w:i/>
          <w:iCs/>
          <w:sz w:val="28"/>
          <w:szCs w:val="28"/>
        </w:rPr>
        <w:t xml:space="preserve"> </w:t>
      </w:r>
      <w:r w:rsidR="00813EB4" w:rsidRPr="00B518FD">
        <w:rPr>
          <w:rFonts w:ascii="Arial" w:hAnsi="Arial" w:cs="Arial"/>
          <w:i/>
          <w:iCs/>
          <w:sz w:val="28"/>
          <w:szCs w:val="28"/>
        </w:rPr>
        <w:t xml:space="preserve">a consideración resulta </w:t>
      </w:r>
      <w:r w:rsidR="00813EB4" w:rsidRPr="00B518FD">
        <w:rPr>
          <w:rFonts w:ascii="Arial" w:hAnsi="Arial" w:cs="Arial"/>
          <w:b/>
          <w:i/>
          <w:iCs/>
          <w:sz w:val="28"/>
          <w:szCs w:val="28"/>
        </w:rPr>
        <w:t xml:space="preserve">PROCEDENTE PARA OTORGARSE LA </w:t>
      </w:r>
      <w:r w:rsidR="00813EB4" w:rsidRPr="00B518FD">
        <w:rPr>
          <w:rFonts w:ascii="Arial" w:hAnsi="Arial" w:cs="Arial"/>
          <w:b/>
          <w:bCs/>
          <w:i/>
          <w:iCs/>
          <w:sz w:val="28"/>
          <w:szCs w:val="28"/>
        </w:rPr>
        <w:t>LICENCIA MUNICIPAL CON</w:t>
      </w:r>
      <w:r w:rsidR="00813EB4" w:rsidRPr="00B518FD">
        <w:rPr>
          <w:rFonts w:ascii="Arial" w:hAnsi="Arial" w:cs="Arial"/>
          <w:b/>
          <w:i/>
          <w:iCs/>
          <w:sz w:val="28"/>
          <w:szCs w:val="28"/>
        </w:rPr>
        <w:t xml:space="preserve"> GIRO DE TIENDA DE ABARROTES CON VENTA DE CERVEZA EN ENVACE CERRADO DENOMINADO “SUPER ZAPOTLAN” con domicilio en la AVENIDA OBISPO SERAFIN VAZQUEZ ELIZALDE N° 706-A</w:t>
      </w:r>
      <w:r w:rsidR="00813EB4" w:rsidRPr="00B518FD">
        <w:rPr>
          <w:rFonts w:ascii="Arial" w:hAnsi="Arial" w:cs="Arial"/>
          <w:b/>
          <w:bCs/>
          <w:i/>
          <w:iCs/>
          <w:sz w:val="28"/>
          <w:szCs w:val="28"/>
        </w:rPr>
        <w:t>, Colonia Unión de Colonos Independencia de esta municipalidad.</w:t>
      </w:r>
      <w:r w:rsidR="00813EB4" w:rsidRPr="00B518FD">
        <w:rPr>
          <w:rFonts w:ascii="Arial" w:hAnsi="Arial" w:cs="Arial"/>
          <w:i/>
          <w:iCs/>
          <w:sz w:val="28"/>
          <w:szCs w:val="28"/>
        </w:rPr>
        <w:t xml:space="preserve"> En Primer término, por haber cubierto todos y cada uno de los requisitos previstos en el numeral 27 del  Reglamento de aplicación a la materia; En segundo lugar, se debe de enfatizar respecto de las anuencias vecinales recabadas por la Jefatura de 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w:t>
      </w:r>
      <w:r w:rsidR="00813EB4">
        <w:rPr>
          <w:rFonts w:ascii="Arial" w:hAnsi="Arial" w:cs="Arial"/>
          <w:i/>
          <w:iCs/>
          <w:sz w:val="28"/>
          <w:szCs w:val="28"/>
        </w:rPr>
        <w:t xml:space="preserve"> </w:t>
      </w:r>
      <w:r w:rsidR="00813EB4" w:rsidRPr="00B518FD">
        <w:rPr>
          <w:rFonts w:ascii="Arial" w:hAnsi="Arial" w:cs="Arial"/>
          <w:i/>
          <w:iCs/>
          <w:sz w:val="28"/>
          <w:szCs w:val="28"/>
        </w:rPr>
        <w:t xml:space="preserve">Desde que salimos de casa por la mañana, e incluso dentro de nuestros domicilios de esto la relevancia la decisión de los órganos y autoridades municipales, en el caso en concreto reviste </w:t>
      </w:r>
      <w:r w:rsidR="00813EB4" w:rsidRPr="00B518FD">
        <w:rPr>
          <w:rFonts w:ascii="Arial" w:hAnsi="Arial" w:cs="Arial"/>
          <w:i/>
          <w:iCs/>
          <w:sz w:val="28"/>
          <w:szCs w:val="28"/>
        </w:rPr>
        <w:lastRenderedPageBreak/>
        <w:t xml:space="preserve">importancia objetiva para considerar procedente la solicitud de la </w:t>
      </w:r>
      <w:r w:rsidR="00813EB4" w:rsidRPr="00B518FD">
        <w:rPr>
          <w:rFonts w:ascii="Arial" w:hAnsi="Arial" w:cs="Arial"/>
          <w:b/>
          <w:i/>
          <w:iCs/>
          <w:sz w:val="28"/>
          <w:szCs w:val="28"/>
        </w:rPr>
        <w:t>C.</w:t>
      </w:r>
      <w:r w:rsidR="007873C4">
        <w:rPr>
          <w:rFonts w:ascii="Arial" w:hAnsi="Arial" w:cs="Arial"/>
          <w:b/>
          <w:i/>
          <w:iCs/>
          <w:sz w:val="28"/>
          <w:szCs w:val="28"/>
        </w:rPr>
        <w:t xml:space="preserve"> </w:t>
      </w:r>
      <w:r w:rsidR="00813EB4" w:rsidRPr="00B518FD">
        <w:rPr>
          <w:rFonts w:ascii="Arial" w:hAnsi="Arial" w:cs="Arial"/>
          <w:b/>
          <w:i/>
          <w:iCs/>
          <w:sz w:val="28"/>
          <w:szCs w:val="28"/>
        </w:rPr>
        <w:t>ARACELY MARGARITA SILVA RENTERIA.</w:t>
      </w:r>
      <w:r w:rsidR="00813EB4" w:rsidRPr="00B518FD">
        <w:rPr>
          <w:rFonts w:ascii="Arial" w:hAnsi="Arial" w:cs="Arial"/>
          <w:b/>
          <w:bCs/>
          <w:i/>
          <w:iCs/>
          <w:sz w:val="28"/>
          <w:szCs w:val="28"/>
        </w:rPr>
        <w:t xml:space="preserve"> </w:t>
      </w:r>
      <w:r w:rsidR="00813EB4" w:rsidRPr="00B518FD">
        <w:rPr>
          <w:rFonts w:ascii="Arial" w:hAnsi="Arial" w:cs="Arial"/>
          <w:i/>
          <w:iCs/>
          <w:sz w:val="28"/>
          <w:szCs w:val="28"/>
        </w:rPr>
        <w:t xml:space="preserve">En tercer término, cabe resaltar que tal como se advierte del Oficio número 462/2026 suscrito por la Presidenta Municipal, la Secretaria General y el Oficial de Padrón y Licencias, en sus calidades de Presidenta, Secretario Ejecutivo y Secretario Técnico, respectivamente, de dicho Consejo, la recomendación emitida por sus integrantes, resulto en una </w:t>
      </w:r>
      <w:r w:rsidR="00813EB4" w:rsidRPr="00B518FD">
        <w:rPr>
          <w:rFonts w:ascii="Arial" w:hAnsi="Arial" w:cs="Arial"/>
          <w:b/>
          <w:i/>
          <w:iCs/>
          <w:sz w:val="28"/>
          <w:szCs w:val="28"/>
        </w:rPr>
        <w:t>OPINION FAVORABLE</w:t>
      </w:r>
      <w:r w:rsidR="00813EB4" w:rsidRPr="00B518FD">
        <w:rPr>
          <w:rFonts w:ascii="Arial" w:hAnsi="Arial" w:cs="Arial"/>
          <w:i/>
          <w:iCs/>
          <w:sz w:val="28"/>
          <w:szCs w:val="28"/>
        </w:rPr>
        <w:t xml:space="preserve"> ante la existencia de una mayoría simple de 10 votos a favor de la solicitud de la Licencia en cuestión.</w:t>
      </w:r>
      <w:r w:rsidR="00813EB4">
        <w:rPr>
          <w:rFonts w:ascii="Arial" w:hAnsi="Arial" w:cs="Arial"/>
          <w:i/>
          <w:iCs/>
          <w:sz w:val="28"/>
          <w:szCs w:val="28"/>
        </w:rPr>
        <w:t xml:space="preserve"> </w:t>
      </w:r>
      <w:r w:rsidR="00813EB4" w:rsidRPr="00B518FD">
        <w:rPr>
          <w:rFonts w:ascii="Arial" w:hAnsi="Arial" w:cs="Arial"/>
          <w:i/>
          <w:iCs/>
          <w:sz w:val="28"/>
          <w:szCs w:val="28"/>
        </w:rPr>
        <w:t>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Colegiado, los siguientes:</w:t>
      </w:r>
      <w:r w:rsidR="00813EB4">
        <w:rPr>
          <w:rFonts w:ascii="Arial" w:hAnsi="Arial" w:cs="Arial"/>
          <w:i/>
          <w:iCs/>
          <w:sz w:val="28"/>
          <w:szCs w:val="28"/>
        </w:rPr>
        <w:t xml:space="preserve"> </w:t>
      </w:r>
      <w:r w:rsidR="00813EB4" w:rsidRPr="00B518FD">
        <w:rPr>
          <w:rFonts w:ascii="Arial" w:hAnsi="Arial" w:cs="Arial"/>
          <w:b/>
          <w:i/>
          <w:iCs/>
          <w:sz w:val="28"/>
          <w:szCs w:val="28"/>
        </w:rPr>
        <w:t>RESOLUTIVOS:</w:t>
      </w:r>
      <w:r w:rsidR="00813EB4">
        <w:rPr>
          <w:rFonts w:ascii="Arial" w:hAnsi="Arial" w:cs="Arial"/>
          <w:b/>
          <w:i/>
          <w:iCs/>
          <w:sz w:val="28"/>
          <w:szCs w:val="28"/>
        </w:rPr>
        <w:t xml:space="preserve"> </w:t>
      </w:r>
      <w:r w:rsidR="00813EB4" w:rsidRPr="00B518FD">
        <w:rPr>
          <w:rFonts w:ascii="Arial" w:hAnsi="Arial" w:cs="Arial"/>
          <w:b/>
          <w:bCs/>
          <w:i/>
          <w:iCs/>
          <w:sz w:val="28"/>
          <w:szCs w:val="28"/>
        </w:rPr>
        <w:t>PRIMERO.-</w:t>
      </w:r>
      <w:r w:rsidR="00813EB4" w:rsidRPr="00B518FD">
        <w:rPr>
          <w:rFonts w:ascii="Arial" w:hAnsi="Arial" w:cs="Arial"/>
          <w:i/>
          <w:iCs/>
          <w:sz w:val="28"/>
          <w:szCs w:val="28"/>
        </w:rPr>
        <w:t xml:space="preserve"> Se autoriza por el Pleno de este Honorable Ayuntamiento Constitucional de Zapotlán el Grande, Jalisco, expedir la licencia municipal a la solicitante </w:t>
      </w:r>
      <w:r w:rsidR="00813EB4" w:rsidRPr="00B518FD">
        <w:rPr>
          <w:rFonts w:ascii="Arial" w:hAnsi="Arial" w:cs="Arial"/>
          <w:b/>
          <w:bCs/>
          <w:i/>
          <w:iCs/>
          <w:sz w:val="28"/>
          <w:szCs w:val="28"/>
        </w:rPr>
        <w:t xml:space="preserve">ARACELY MARGARITA SILVA RENTERIA, LICENCIA MUNICIPAL CON </w:t>
      </w:r>
      <w:r w:rsidR="00813EB4" w:rsidRPr="00B518FD">
        <w:rPr>
          <w:rFonts w:ascii="Arial" w:hAnsi="Arial" w:cs="Arial"/>
          <w:b/>
          <w:i/>
          <w:iCs/>
          <w:sz w:val="28"/>
          <w:szCs w:val="28"/>
        </w:rPr>
        <w:t xml:space="preserve">GIRO DE TIENDA DE ABARROTES CON VENTA DE CERVEZA EN ENVACE CERRADO DENOMINADO “SUPER ZAPOTLAN” con domicilio en la </w:t>
      </w:r>
      <w:r w:rsidR="00813EB4" w:rsidRPr="00B518FD">
        <w:rPr>
          <w:rFonts w:ascii="Arial" w:hAnsi="Arial" w:cs="Arial"/>
          <w:b/>
          <w:bCs/>
          <w:i/>
          <w:iCs/>
          <w:sz w:val="28"/>
          <w:szCs w:val="28"/>
        </w:rPr>
        <w:t xml:space="preserve">calle </w:t>
      </w:r>
      <w:r w:rsidR="00813EB4" w:rsidRPr="00B518FD">
        <w:rPr>
          <w:rFonts w:ascii="Arial" w:hAnsi="Arial" w:cs="Arial"/>
          <w:b/>
          <w:i/>
          <w:iCs/>
          <w:sz w:val="28"/>
          <w:szCs w:val="28"/>
        </w:rPr>
        <w:t>AVENIDA OBISPO SERAFIN VAZQUEZ ELIZALDE N° 706-A</w:t>
      </w:r>
      <w:r w:rsidR="00813EB4" w:rsidRPr="00B518FD">
        <w:rPr>
          <w:rFonts w:ascii="Arial" w:hAnsi="Arial" w:cs="Arial"/>
          <w:b/>
          <w:bCs/>
          <w:i/>
          <w:iCs/>
          <w:sz w:val="28"/>
          <w:szCs w:val="28"/>
        </w:rPr>
        <w:t>, Colonia Unión de Colonos del municipio de Zapotlán el Grande, Jalisco.</w:t>
      </w:r>
      <w:r w:rsidR="00813EB4">
        <w:rPr>
          <w:rFonts w:ascii="Arial" w:hAnsi="Arial" w:cs="Arial"/>
          <w:b/>
          <w:bCs/>
          <w:i/>
          <w:iCs/>
          <w:sz w:val="28"/>
          <w:szCs w:val="28"/>
        </w:rPr>
        <w:t xml:space="preserve"> </w:t>
      </w:r>
      <w:proofErr w:type="gramStart"/>
      <w:r w:rsidR="00813EB4" w:rsidRPr="00B518FD">
        <w:rPr>
          <w:rFonts w:ascii="Arial" w:hAnsi="Arial" w:cs="Arial"/>
          <w:b/>
          <w:i/>
          <w:iCs/>
          <w:sz w:val="28"/>
          <w:szCs w:val="28"/>
        </w:rPr>
        <w:t>SEGUNDO.-</w:t>
      </w:r>
      <w:proofErr w:type="gramEnd"/>
      <w:r w:rsidR="00813EB4" w:rsidRPr="00B518FD">
        <w:rPr>
          <w:rFonts w:ascii="Arial" w:hAnsi="Arial" w:cs="Arial"/>
          <w:bCs/>
          <w:i/>
          <w:iCs/>
          <w:sz w:val="28"/>
          <w:szCs w:val="28"/>
        </w:rPr>
        <w:lastRenderedPageBreak/>
        <w:t>Notifíquese e</w:t>
      </w:r>
      <w:r w:rsidR="00813EB4" w:rsidRPr="00B518FD">
        <w:rPr>
          <w:rFonts w:ascii="Arial" w:hAnsi="Arial" w:cs="Arial"/>
          <w:b/>
          <w:i/>
          <w:iCs/>
          <w:sz w:val="28"/>
          <w:szCs w:val="28"/>
        </w:rPr>
        <w:t xml:space="preserve"> </w:t>
      </w:r>
      <w:r w:rsidR="00813EB4" w:rsidRPr="00B518FD">
        <w:rPr>
          <w:rFonts w:ascii="Arial" w:hAnsi="Arial" w:cs="Arial"/>
          <w:i/>
          <w:iCs/>
          <w:sz w:val="28"/>
          <w:szCs w:val="28"/>
        </w:rPr>
        <w:t xml:space="preserve">Instrúyase al Oficial de Padrón y Licencias municipal, el C. </w:t>
      </w:r>
      <w:r w:rsidR="00813EB4" w:rsidRPr="00B518FD">
        <w:rPr>
          <w:rFonts w:ascii="Arial" w:hAnsi="Arial" w:cs="Arial"/>
          <w:b/>
          <w:i/>
          <w:iCs/>
          <w:sz w:val="28"/>
          <w:szCs w:val="28"/>
        </w:rPr>
        <w:t>LIC. SAUL LOPEZ GARCIA,</w:t>
      </w:r>
      <w:r w:rsidR="00813EB4" w:rsidRPr="00B518FD">
        <w:rPr>
          <w:rFonts w:ascii="Arial" w:hAnsi="Arial" w:cs="Arial"/>
          <w:i/>
          <w:iCs/>
          <w:sz w:val="28"/>
          <w:szCs w:val="28"/>
        </w:rPr>
        <w:t xml:space="preserve"> para que elabore y entregue la licencia</w:t>
      </w:r>
      <w:r w:rsidR="00813EB4" w:rsidRPr="00B518FD">
        <w:rPr>
          <w:rFonts w:ascii="Arial" w:hAnsi="Arial" w:cs="Arial"/>
          <w:b/>
          <w:i/>
          <w:iCs/>
          <w:sz w:val="28"/>
          <w:szCs w:val="28"/>
        </w:rPr>
        <w:t xml:space="preserve"> </w:t>
      </w:r>
      <w:r w:rsidR="00813EB4" w:rsidRPr="00B518FD">
        <w:rPr>
          <w:rFonts w:ascii="Arial" w:hAnsi="Arial" w:cs="Arial"/>
          <w:i/>
          <w:iCs/>
          <w:sz w:val="28"/>
          <w:szCs w:val="28"/>
        </w:rPr>
        <w:t>municipal conforme a lo dispuesto por los artículos 29, 30 y 41 fracción 11 y 44 del</w:t>
      </w:r>
      <w:r w:rsidR="00813EB4" w:rsidRPr="00B518FD">
        <w:rPr>
          <w:rFonts w:ascii="Arial" w:hAnsi="Arial" w:cs="Arial"/>
          <w:b/>
          <w:i/>
          <w:iCs/>
          <w:sz w:val="28"/>
          <w:szCs w:val="28"/>
        </w:rPr>
        <w:t xml:space="preserve"> </w:t>
      </w:r>
      <w:r w:rsidR="00813EB4" w:rsidRPr="00B518FD">
        <w:rPr>
          <w:rFonts w:ascii="Arial" w:hAnsi="Arial" w:cs="Arial"/>
          <w:i/>
          <w:iCs/>
          <w:sz w:val="28"/>
          <w:szCs w:val="28"/>
        </w:rPr>
        <w:t>Reglamento sobre la Venta y Consumo de Bebidas Alcohólicas del Municipio de</w:t>
      </w:r>
      <w:r w:rsidR="00813EB4" w:rsidRPr="00B518FD">
        <w:rPr>
          <w:rFonts w:ascii="Arial" w:hAnsi="Arial" w:cs="Arial"/>
          <w:b/>
          <w:i/>
          <w:iCs/>
          <w:sz w:val="28"/>
          <w:szCs w:val="28"/>
        </w:rPr>
        <w:t xml:space="preserve"> </w:t>
      </w:r>
      <w:r w:rsidR="00813EB4" w:rsidRPr="00B518FD">
        <w:rPr>
          <w:rFonts w:ascii="Arial" w:hAnsi="Arial" w:cs="Arial"/>
          <w:i/>
          <w:iCs/>
          <w:sz w:val="28"/>
          <w:szCs w:val="28"/>
        </w:rPr>
        <w:t>Zapotlán el Grande, así mismo deberá establecer el aforo del cual debe ser</w:t>
      </w:r>
      <w:r w:rsidR="00813EB4" w:rsidRPr="00B518FD">
        <w:rPr>
          <w:rFonts w:ascii="Arial" w:hAnsi="Arial" w:cs="Arial"/>
          <w:b/>
          <w:i/>
          <w:iCs/>
          <w:sz w:val="28"/>
          <w:szCs w:val="28"/>
        </w:rPr>
        <w:t xml:space="preserve"> </w:t>
      </w:r>
      <w:r w:rsidR="00813EB4" w:rsidRPr="00B518FD">
        <w:rPr>
          <w:rFonts w:ascii="Arial" w:hAnsi="Arial" w:cs="Arial"/>
          <w:i/>
          <w:iCs/>
          <w:sz w:val="28"/>
          <w:szCs w:val="28"/>
        </w:rPr>
        <w:t xml:space="preserve">señalado en la licencia y señalar estrictamente los horarios permitidos. </w:t>
      </w:r>
      <w:proofErr w:type="gramStart"/>
      <w:r w:rsidR="00813EB4" w:rsidRPr="00B518FD">
        <w:rPr>
          <w:rFonts w:ascii="Arial" w:hAnsi="Arial" w:cs="Arial"/>
          <w:b/>
          <w:i/>
          <w:iCs/>
          <w:sz w:val="28"/>
          <w:szCs w:val="28"/>
        </w:rPr>
        <w:t>TERCERO.–</w:t>
      </w:r>
      <w:proofErr w:type="gramEnd"/>
      <w:r w:rsidR="00813EB4">
        <w:rPr>
          <w:rFonts w:ascii="Arial" w:hAnsi="Arial" w:cs="Arial"/>
          <w:b/>
          <w:i/>
          <w:iCs/>
          <w:sz w:val="28"/>
          <w:szCs w:val="28"/>
        </w:rPr>
        <w:t xml:space="preserve"> </w:t>
      </w:r>
      <w:r w:rsidR="00813EB4" w:rsidRPr="00B518FD">
        <w:rPr>
          <w:rFonts w:ascii="Arial" w:hAnsi="Arial" w:cs="Arial"/>
          <w:bCs/>
          <w:i/>
          <w:iCs/>
          <w:sz w:val="28"/>
          <w:szCs w:val="28"/>
        </w:rPr>
        <w:t xml:space="preserve">Notifíquese e </w:t>
      </w:r>
      <w:r w:rsidR="00813EB4" w:rsidRPr="00B518FD">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813EB4">
        <w:rPr>
          <w:rFonts w:ascii="Arial" w:hAnsi="Arial" w:cs="Arial"/>
          <w:i/>
          <w:iCs/>
          <w:sz w:val="28"/>
          <w:szCs w:val="28"/>
        </w:rPr>
        <w:t xml:space="preserve"> </w:t>
      </w:r>
      <w:r w:rsidR="00813EB4" w:rsidRPr="002C2261">
        <w:rPr>
          <w:rFonts w:ascii="Arial" w:hAnsi="Arial" w:cs="Arial"/>
          <w:b/>
          <w:bCs/>
          <w:i/>
          <w:iCs/>
          <w:sz w:val="28"/>
          <w:szCs w:val="28"/>
        </w:rPr>
        <w:t xml:space="preserve">Atentamente </w:t>
      </w:r>
      <w:r w:rsidR="00813EB4" w:rsidRPr="002C2261">
        <w:rPr>
          <w:rFonts w:ascii="Arial" w:hAnsi="Arial" w:cs="Arial"/>
          <w:b/>
          <w:bCs/>
          <w:i/>
          <w:iCs/>
          <w:sz w:val="28"/>
          <w:szCs w:val="28"/>
          <w:lang w:val="es-ES"/>
        </w:rPr>
        <w:t>“2026, Centenario Del Natalicio Del Compositor Zapotlense Rubén Fuentes Gasson”</w:t>
      </w:r>
      <w:r w:rsidR="00813EB4" w:rsidRPr="002C2261">
        <w:rPr>
          <w:rFonts w:ascii="Arial" w:hAnsi="Arial" w:cs="Arial"/>
          <w:b/>
          <w:bCs/>
          <w:i/>
          <w:iCs/>
          <w:sz w:val="28"/>
          <w:szCs w:val="28"/>
        </w:rPr>
        <w:t xml:space="preserve"> </w:t>
      </w:r>
      <w:r w:rsidR="00813EB4" w:rsidRPr="002C2261">
        <w:rPr>
          <w:rFonts w:ascii="Arial" w:hAnsi="Arial" w:cs="Arial"/>
          <w:b/>
          <w:bCs/>
          <w:i/>
          <w:iCs/>
          <w:sz w:val="28"/>
          <w:szCs w:val="28"/>
          <w:lang w:val="es-ES"/>
        </w:rPr>
        <w:t>“2026, Centenario Del Aniversario Del Literario Roberto Espinoza Guzmán”</w:t>
      </w:r>
      <w:r w:rsidR="00813EB4" w:rsidRPr="002C2261">
        <w:rPr>
          <w:rFonts w:ascii="Arial" w:hAnsi="Arial" w:cs="Arial"/>
          <w:b/>
          <w:bCs/>
          <w:i/>
          <w:iCs/>
          <w:sz w:val="28"/>
          <w:szCs w:val="28"/>
        </w:rPr>
        <w:t xml:space="preserve"> </w:t>
      </w:r>
      <w:r w:rsidR="00813EB4" w:rsidRPr="002C2261">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813EB4">
        <w:rPr>
          <w:rFonts w:ascii="Arial" w:hAnsi="Arial" w:cs="Arial"/>
          <w:i/>
          <w:iCs/>
          <w:sz w:val="28"/>
          <w:szCs w:val="28"/>
          <w:lang w:val="es-ES"/>
        </w:rPr>
        <w:t xml:space="preserve"> </w:t>
      </w:r>
      <w:r w:rsidR="00813EB4" w:rsidRPr="00312204">
        <w:rPr>
          <w:rStyle w:val="Ninguno"/>
          <w:rFonts w:ascii="Arial" w:hAnsi="Arial" w:cs="Arial"/>
          <w:b/>
          <w:bCs/>
          <w:i/>
          <w:iCs/>
          <w:sz w:val="28"/>
          <w:szCs w:val="28"/>
          <w:lang w:val="es-MX"/>
        </w:rPr>
        <w:t>C. ERNESTO SANCHEZ SANCHEZ.</w:t>
      </w:r>
      <w:r w:rsidR="00813EB4">
        <w:rPr>
          <w:rStyle w:val="Ninguno"/>
          <w:rFonts w:ascii="Arial" w:hAnsi="Arial" w:cs="Arial"/>
          <w:b/>
          <w:bCs/>
          <w:i/>
          <w:iCs/>
          <w:sz w:val="28"/>
          <w:szCs w:val="28"/>
          <w:lang w:val="es-MX"/>
        </w:rPr>
        <w:t xml:space="preserve"> </w:t>
      </w:r>
      <w:r w:rsidR="00813EB4" w:rsidRPr="00312204">
        <w:rPr>
          <w:rStyle w:val="Ninguno"/>
          <w:rFonts w:ascii="Arial" w:hAnsi="Arial" w:cs="Arial"/>
          <w:i/>
          <w:iCs/>
          <w:sz w:val="28"/>
          <w:szCs w:val="28"/>
          <w:lang w:val="es-MX"/>
        </w:rPr>
        <w:t>Regidor presidente de la Comisión Edilicia Permanente de Espectáculos Públicos e Inspección y Vigilancia.</w:t>
      </w:r>
      <w:r w:rsidR="00813EB4">
        <w:rPr>
          <w:rStyle w:val="Ninguno"/>
          <w:rFonts w:ascii="Arial" w:hAnsi="Arial" w:cs="Arial"/>
          <w:i/>
          <w:iCs/>
          <w:sz w:val="28"/>
          <w:szCs w:val="28"/>
          <w:lang w:val="es-MX"/>
        </w:rPr>
        <w:t xml:space="preserve"> </w:t>
      </w:r>
      <w:r w:rsidR="00813EB4" w:rsidRPr="00312204">
        <w:rPr>
          <w:rStyle w:val="Ninguno"/>
          <w:rFonts w:ascii="Arial" w:hAnsi="Arial" w:cs="Arial"/>
          <w:b/>
          <w:bCs/>
          <w:i/>
          <w:iCs/>
          <w:sz w:val="28"/>
          <w:szCs w:val="28"/>
          <w:lang w:val="es-MX"/>
        </w:rPr>
        <w:t xml:space="preserve">C. MARISOL MENDOZA PINTO.  </w:t>
      </w:r>
      <w:r w:rsidR="00813EB4" w:rsidRPr="00312204">
        <w:rPr>
          <w:rStyle w:val="Ninguno"/>
          <w:rFonts w:ascii="Arial" w:hAnsi="Arial" w:cs="Arial"/>
          <w:i/>
          <w:iCs/>
          <w:sz w:val="28"/>
          <w:szCs w:val="28"/>
          <w:lang w:val="es-MX"/>
        </w:rPr>
        <w:t>Vocal de la Comisión Edilicia</w:t>
      </w:r>
      <w:r w:rsidR="00813EB4">
        <w:rPr>
          <w:rStyle w:val="Ninguno"/>
          <w:rFonts w:ascii="Arial" w:hAnsi="Arial" w:cs="Arial"/>
          <w:i/>
          <w:iCs/>
          <w:sz w:val="28"/>
          <w:szCs w:val="28"/>
          <w:lang w:val="es-MX"/>
        </w:rPr>
        <w:t xml:space="preserve"> </w:t>
      </w:r>
      <w:r w:rsidR="00813EB4" w:rsidRPr="00312204">
        <w:rPr>
          <w:rStyle w:val="Ninguno"/>
          <w:rFonts w:ascii="Arial" w:hAnsi="Arial" w:cs="Arial"/>
          <w:i/>
          <w:iCs/>
          <w:sz w:val="28"/>
          <w:szCs w:val="28"/>
          <w:lang w:val="es-MX"/>
        </w:rPr>
        <w:t>Permanente de Espectáculos</w:t>
      </w:r>
      <w:r w:rsidR="00813EB4">
        <w:rPr>
          <w:rStyle w:val="Ninguno"/>
          <w:rFonts w:ascii="Arial" w:hAnsi="Arial" w:cs="Arial"/>
          <w:i/>
          <w:iCs/>
          <w:sz w:val="28"/>
          <w:szCs w:val="28"/>
          <w:lang w:val="es-MX"/>
        </w:rPr>
        <w:t xml:space="preserve"> </w:t>
      </w:r>
      <w:r w:rsidR="00813EB4" w:rsidRPr="00312204">
        <w:rPr>
          <w:rStyle w:val="Ninguno"/>
          <w:rFonts w:ascii="Arial" w:hAnsi="Arial" w:cs="Arial"/>
          <w:i/>
          <w:iCs/>
          <w:sz w:val="28"/>
          <w:szCs w:val="28"/>
          <w:lang w:val="es-MX"/>
        </w:rPr>
        <w:t>Públicos e Inspección</w:t>
      </w:r>
      <w:r w:rsidR="00813EB4" w:rsidRPr="00312204">
        <w:rPr>
          <w:rStyle w:val="Ninguno"/>
          <w:rFonts w:ascii="Arial" w:hAnsi="Arial" w:cs="Arial"/>
          <w:b/>
          <w:bCs/>
          <w:i/>
          <w:iCs/>
          <w:sz w:val="28"/>
          <w:szCs w:val="28"/>
          <w:lang w:val="es-MX"/>
        </w:rPr>
        <w:t xml:space="preserve"> </w:t>
      </w:r>
      <w:r w:rsidR="00813EB4" w:rsidRPr="00312204">
        <w:rPr>
          <w:rStyle w:val="Ninguno"/>
          <w:rFonts w:ascii="Arial" w:hAnsi="Arial" w:cs="Arial"/>
          <w:i/>
          <w:iCs/>
          <w:sz w:val="28"/>
          <w:szCs w:val="28"/>
          <w:lang w:val="es-MX"/>
        </w:rPr>
        <w:t>y Vigilancia.</w:t>
      </w:r>
      <w:r w:rsidR="00813EB4" w:rsidRPr="00312204">
        <w:rPr>
          <w:rStyle w:val="Ninguno"/>
          <w:rFonts w:ascii="Arial" w:hAnsi="Arial" w:cs="Arial"/>
          <w:b/>
          <w:bCs/>
          <w:i/>
          <w:iCs/>
          <w:sz w:val="28"/>
          <w:szCs w:val="28"/>
          <w:lang w:val="es-MX"/>
        </w:rPr>
        <w:t xml:space="preserve"> C. OSCAR MURGUIA TORRES. </w:t>
      </w:r>
      <w:r w:rsidR="00813EB4" w:rsidRPr="00312204">
        <w:rPr>
          <w:rStyle w:val="Ninguno"/>
          <w:rFonts w:ascii="Arial" w:hAnsi="Arial" w:cs="Arial"/>
          <w:i/>
          <w:iCs/>
          <w:sz w:val="28"/>
          <w:szCs w:val="28"/>
          <w:lang w:val="es-MX"/>
        </w:rPr>
        <w:t>Vocal de la Comisión Edilicia Permanente de Espectáculos Públicos e Inspección y Vigilancia.</w:t>
      </w:r>
      <w:r w:rsidR="00813EB4">
        <w:rPr>
          <w:rStyle w:val="Ninguno"/>
          <w:rFonts w:ascii="Arial" w:hAnsi="Arial" w:cs="Arial"/>
          <w:i/>
          <w:iCs/>
          <w:sz w:val="28"/>
          <w:szCs w:val="28"/>
          <w:lang w:val="es-MX"/>
        </w:rPr>
        <w:t xml:space="preserve"> </w:t>
      </w:r>
      <w:r w:rsidR="00813EB4">
        <w:rPr>
          <w:rStyle w:val="Ninguno"/>
          <w:rFonts w:ascii="Arial" w:hAnsi="Arial" w:cs="Arial"/>
          <w:b/>
          <w:bCs/>
          <w:i/>
          <w:iCs/>
          <w:sz w:val="28"/>
          <w:szCs w:val="28"/>
          <w:lang w:val="es-MX"/>
        </w:rPr>
        <w:t>FIRMAN”</w:t>
      </w:r>
      <w:r w:rsidR="00C61985">
        <w:rPr>
          <w:rStyle w:val="Ninguno"/>
          <w:rFonts w:ascii="Arial" w:hAnsi="Arial" w:cs="Arial"/>
          <w:b/>
          <w:bCs/>
          <w:i/>
          <w:iCs/>
          <w:sz w:val="28"/>
          <w:szCs w:val="28"/>
          <w:lang w:val="es-MX"/>
        </w:rPr>
        <w:t xml:space="preserve"> - - - - - - - - - - - - - - - - - - - - - - - - - - - - - - C. Secretaria de Ayuntamiento Karla Cisneros Torres: </w:t>
      </w:r>
      <w:r w:rsidR="00C61985">
        <w:rPr>
          <w:rStyle w:val="Ninguno"/>
          <w:rFonts w:ascii="Arial" w:hAnsi="Arial" w:cs="Arial"/>
          <w:sz w:val="28"/>
          <w:szCs w:val="28"/>
          <w:lang w:val="es-MX"/>
        </w:rPr>
        <w:t xml:space="preserve">Gracias Regidor. Pregunto a Ustedes si hay algún comentario que realizar… Si no hay comentarios, voy a someter a su consideración la </w:t>
      </w:r>
      <w:r w:rsidR="00C61985" w:rsidRPr="0046505F">
        <w:rPr>
          <w:rFonts w:ascii="Arial" w:hAnsi="Arial" w:cs="Arial"/>
          <w:bCs/>
          <w:sz w:val="28"/>
          <w:szCs w:val="28"/>
        </w:rPr>
        <w:t xml:space="preserve">Iniciativa de </w:t>
      </w:r>
      <w:r w:rsidR="00C61985">
        <w:rPr>
          <w:rFonts w:ascii="Arial" w:hAnsi="Arial" w:cs="Arial"/>
          <w:bCs/>
          <w:sz w:val="28"/>
          <w:szCs w:val="28"/>
        </w:rPr>
        <w:t>D</w:t>
      </w:r>
      <w:r w:rsidR="00C61985" w:rsidRPr="0046505F">
        <w:rPr>
          <w:rFonts w:ascii="Arial" w:hAnsi="Arial" w:cs="Arial"/>
          <w:bCs/>
          <w:sz w:val="28"/>
          <w:szCs w:val="28"/>
        </w:rPr>
        <w:t xml:space="preserve">ictamen de la </w:t>
      </w:r>
      <w:r w:rsidR="00C61985">
        <w:rPr>
          <w:rFonts w:ascii="Arial" w:hAnsi="Arial" w:cs="Arial"/>
          <w:bCs/>
          <w:sz w:val="28"/>
          <w:szCs w:val="28"/>
        </w:rPr>
        <w:t>C</w:t>
      </w:r>
      <w:r w:rsidR="00C61985" w:rsidRPr="0046505F">
        <w:rPr>
          <w:rFonts w:ascii="Arial" w:hAnsi="Arial" w:cs="Arial"/>
          <w:bCs/>
          <w:sz w:val="28"/>
          <w:szCs w:val="28"/>
        </w:rPr>
        <w:t xml:space="preserve">omisión </w:t>
      </w:r>
      <w:r w:rsidR="00C61985">
        <w:rPr>
          <w:rFonts w:ascii="Arial" w:hAnsi="Arial" w:cs="Arial"/>
          <w:bCs/>
          <w:sz w:val="28"/>
          <w:szCs w:val="28"/>
        </w:rPr>
        <w:t>E</w:t>
      </w:r>
      <w:r w:rsidR="00C61985" w:rsidRPr="0046505F">
        <w:rPr>
          <w:rFonts w:ascii="Arial" w:hAnsi="Arial" w:cs="Arial"/>
          <w:bCs/>
          <w:sz w:val="28"/>
          <w:szCs w:val="28"/>
        </w:rPr>
        <w:t xml:space="preserve">dilicia </w:t>
      </w:r>
      <w:r w:rsidR="00C61985">
        <w:rPr>
          <w:rFonts w:ascii="Arial" w:hAnsi="Arial" w:cs="Arial"/>
          <w:bCs/>
          <w:sz w:val="28"/>
          <w:szCs w:val="28"/>
        </w:rPr>
        <w:t>P</w:t>
      </w:r>
      <w:r w:rsidR="00C61985" w:rsidRPr="0046505F">
        <w:rPr>
          <w:rFonts w:ascii="Arial" w:hAnsi="Arial" w:cs="Arial"/>
          <w:bCs/>
          <w:sz w:val="28"/>
          <w:szCs w:val="28"/>
        </w:rPr>
        <w:t xml:space="preserve">ermanente de </w:t>
      </w:r>
      <w:r w:rsidR="00C61985">
        <w:rPr>
          <w:rFonts w:ascii="Arial" w:hAnsi="Arial" w:cs="Arial"/>
          <w:bCs/>
          <w:sz w:val="28"/>
          <w:szCs w:val="28"/>
        </w:rPr>
        <w:t>E</w:t>
      </w:r>
      <w:r w:rsidR="00C61985" w:rsidRPr="0046505F">
        <w:rPr>
          <w:rFonts w:ascii="Arial" w:hAnsi="Arial" w:cs="Arial"/>
          <w:bCs/>
          <w:sz w:val="28"/>
          <w:szCs w:val="28"/>
        </w:rPr>
        <w:t xml:space="preserve">spectáculos </w:t>
      </w:r>
      <w:r w:rsidR="00C61985">
        <w:rPr>
          <w:rFonts w:ascii="Arial" w:hAnsi="Arial" w:cs="Arial"/>
          <w:bCs/>
          <w:sz w:val="28"/>
          <w:szCs w:val="28"/>
        </w:rPr>
        <w:t>P</w:t>
      </w:r>
      <w:r w:rsidR="00C61985" w:rsidRPr="0046505F">
        <w:rPr>
          <w:rFonts w:ascii="Arial" w:hAnsi="Arial" w:cs="Arial"/>
          <w:bCs/>
          <w:sz w:val="28"/>
          <w:szCs w:val="28"/>
        </w:rPr>
        <w:t xml:space="preserve">úblicos e </w:t>
      </w:r>
      <w:r w:rsidR="00C61985">
        <w:rPr>
          <w:rFonts w:ascii="Arial" w:hAnsi="Arial" w:cs="Arial"/>
          <w:bCs/>
          <w:sz w:val="28"/>
          <w:szCs w:val="28"/>
        </w:rPr>
        <w:t>I</w:t>
      </w:r>
      <w:r w:rsidR="00C61985" w:rsidRPr="0046505F">
        <w:rPr>
          <w:rFonts w:ascii="Arial" w:hAnsi="Arial" w:cs="Arial"/>
          <w:bCs/>
          <w:sz w:val="28"/>
          <w:szCs w:val="28"/>
        </w:rPr>
        <w:t xml:space="preserve">nspección y </w:t>
      </w:r>
      <w:r w:rsidR="00C61985">
        <w:rPr>
          <w:rFonts w:ascii="Arial" w:hAnsi="Arial" w:cs="Arial"/>
          <w:bCs/>
          <w:sz w:val="28"/>
          <w:szCs w:val="28"/>
        </w:rPr>
        <w:lastRenderedPageBreak/>
        <w:t>V</w:t>
      </w:r>
      <w:r w:rsidR="00C61985" w:rsidRPr="0046505F">
        <w:rPr>
          <w:rFonts w:ascii="Arial" w:hAnsi="Arial" w:cs="Arial"/>
          <w:bCs/>
          <w:sz w:val="28"/>
          <w:szCs w:val="28"/>
        </w:rPr>
        <w:t xml:space="preserve">igilancia que autoriza la </w:t>
      </w:r>
      <w:r w:rsidR="00C61985">
        <w:rPr>
          <w:rFonts w:ascii="Arial" w:hAnsi="Arial" w:cs="Arial"/>
          <w:bCs/>
          <w:sz w:val="28"/>
          <w:szCs w:val="28"/>
        </w:rPr>
        <w:t>L</w:t>
      </w:r>
      <w:r w:rsidR="00C61985" w:rsidRPr="0046505F">
        <w:rPr>
          <w:rFonts w:ascii="Arial" w:hAnsi="Arial" w:cs="Arial"/>
          <w:bCs/>
          <w:sz w:val="28"/>
          <w:szCs w:val="28"/>
        </w:rPr>
        <w:t xml:space="preserve">icencia </w:t>
      </w:r>
      <w:r w:rsidR="00C61985">
        <w:rPr>
          <w:rFonts w:ascii="Arial" w:hAnsi="Arial" w:cs="Arial"/>
          <w:bCs/>
          <w:sz w:val="28"/>
          <w:szCs w:val="28"/>
        </w:rPr>
        <w:t>M</w:t>
      </w:r>
      <w:r w:rsidR="00C61985" w:rsidRPr="0046505F">
        <w:rPr>
          <w:rFonts w:ascii="Arial" w:hAnsi="Arial" w:cs="Arial"/>
          <w:bCs/>
          <w:sz w:val="28"/>
          <w:szCs w:val="28"/>
        </w:rPr>
        <w:t>unicipal con giro de</w:t>
      </w:r>
      <w:r w:rsidR="00C61985">
        <w:rPr>
          <w:rFonts w:ascii="Arial" w:hAnsi="Arial" w:cs="Arial"/>
          <w:bCs/>
          <w:sz w:val="28"/>
          <w:szCs w:val="28"/>
        </w:rPr>
        <w:t xml:space="preserve"> V</w:t>
      </w:r>
      <w:r w:rsidR="00C61985" w:rsidRPr="0046505F">
        <w:rPr>
          <w:rFonts w:ascii="Arial" w:hAnsi="Arial" w:cs="Arial"/>
          <w:bCs/>
          <w:sz w:val="28"/>
          <w:szCs w:val="28"/>
        </w:rPr>
        <w:t xml:space="preserve">enta de </w:t>
      </w:r>
      <w:r w:rsidR="00C61985">
        <w:rPr>
          <w:rFonts w:ascii="Arial" w:hAnsi="Arial" w:cs="Arial"/>
          <w:bCs/>
          <w:sz w:val="28"/>
          <w:szCs w:val="28"/>
        </w:rPr>
        <w:t>C</w:t>
      </w:r>
      <w:r w:rsidR="00C61985" w:rsidRPr="0046505F">
        <w:rPr>
          <w:rFonts w:ascii="Arial" w:hAnsi="Arial" w:cs="Arial"/>
          <w:bCs/>
          <w:sz w:val="28"/>
          <w:szCs w:val="28"/>
        </w:rPr>
        <w:t>ervezas en envase cerrado, denominado “</w:t>
      </w:r>
      <w:r w:rsidR="00C61985">
        <w:rPr>
          <w:rFonts w:ascii="Arial" w:hAnsi="Arial" w:cs="Arial"/>
          <w:bCs/>
          <w:sz w:val="28"/>
          <w:szCs w:val="28"/>
        </w:rPr>
        <w:t>Sú</w:t>
      </w:r>
      <w:r w:rsidR="00C61985" w:rsidRPr="0046505F">
        <w:rPr>
          <w:rFonts w:ascii="Arial" w:hAnsi="Arial" w:cs="Arial"/>
          <w:bCs/>
          <w:sz w:val="28"/>
          <w:szCs w:val="28"/>
        </w:rPr>
        <w:t xml:space="preserve">per </w:t>
      </w:r>
      <w:r w:rsidR="00C61985">
        <w:rPr>
          <w:rFonts w:ascii="Arial" w:hAnsi="Arial" w:cs="Arial"/>
          <w:bCs/>
          <w:sz w:val="28"/>
          <w:szCs w:val="28"/>
        </w:rPr>
        <w:t>Z</w:t>
      </w:r>
      <w:r w:rsidR="00C61985" w:rsidRPr="0046505F">
        <w:rPr>
          <w:rFonts w:ascii="Arial" w:hAnsi="Arial" w:cs="Arial"/>
          <w:bCs/>
          <w:sz w:val="28"/>
          <w:szCs w:val="28"/>
        </w:rPr>
        <w:t>apotl</w:t>
      </w:r>
      <w:r w:rsidR="00C61985">
        <w:rPr>
          <w:rFonts w:ascii="Arial" w:hAnsi="Arial" w:cs="Arial"/>
          <w:bCs/>
          <w:sz w:val="28"/>
          <w:szCs w:val="28"/>
        </w:rPr>
        <w:t>á</w:t>
      </w:r>
      <w:r w:rsidR="00C61985" w:rsidRPr="0046505F">
        <w:rPr>
          <w:rFonts w:ascii="Arial" w:hAnsi="Arial" w:cs="Arial"/>
          <w:bCs/>
          <w:sz w:val="28"/>
          <w:szCs w:val="28"/>
        </w:rPr>
        <w:t>n”</w:t>
      </w:r>
      <w:r w:rsidR="00C61985">
        <w:rPr>
          <w:rFonts w:ascii="Arial" w:hAnsi="Arial" w:cs="Arial"/>
          <w:bCs/>
          <w:sz w:val="28"/>
          <w:szCs w:val="28"/>
        </w:rPr>
        <w:t xml:space="preserve">, en los términos en que fueron expuestos. Por lo cual pregunto a todos Ustedes si están por la afirmativa de su autorización, bajo la modalidad de votación económica, sírvanse manifestarlo levantando su mano… </w:t>
      </w:r>
      <w:r w:rsidR="00C61985">
        <w:rPr>
          <w:rFonts w:ascii="Arial" w:hAnsi="Arial" w:cs="Arial"/>
          <w:b/>
          <w:sz w:val="28"/>
          <w:szCs w:val="28"/>
        </w:rPr>
        <w:t xml:space="preserve">14 votos a favor. Aprobado por mayoría calificada. 2 ausencias: </w:t>
      </w:r>
      <w:r w:rsidR="00C61985">
        <w:rPr>
          <w:rFonts w:ascii="Arial" w:hAnsi="Arial" w:cs="Arial"/>
          <w:bCs/>
          <w:sz w:val="28"/>
          <w:szCs w:val="28"/>
        </w:rPr>
        <w:t xml:space="preserve">Del C. Regidor Miguel Marentes y de la C. Regidora Aurora Cecilia Araujo Álvarez. - - - - - - - - - - - - - - - - - - - - - - - - - - - - - - - - - - </w:t>
      </w:r>
      <w:r w:rsidR="00331224" w:rsidRPr="00331224">
        <w:rPr>
          <w:rFonts w:ascii="Arial" w:hAnsi="Arial" w:cs="Arial"/>
          <w:b/>
          <w:sz w:val="28"/>
          <w:szCs w:val="28"/>
          <w:u w:val="single"/>
        </w:rPr>
        <w:t>VIGÉSIMO PRIMER PUNTO</w:t>
      </w:r>
      <w:r w:rsidR="00331224">
        <w:rPr>
          <w:rFonts w:ascii="Arial" w:hAnsi="Arial" w:cs="Arial"/>
          <w:b/>
          <w:sz w:val="28"/>
          <w:szCs w:val="28"/>
        </w:rPr>
        <w:t xml:space="preserve">: </w:t>
      </w:r>
      <w:r w:rsidR="00331224" w:rsidRPr="0046505F">
        <w:rPr>
          <w:rFonts w:ascii="Arial" w:hAnsi="Arial" w:cs="Arial"/>
          <w:bCs/>
          <w:sz w:val="28"/>
          <w:szCs w:val="28"/>
        </w:rPr>
        <w:t xml:space="preserve">Iniciativa de </w:t>
      </w:r>
      <w:r w:rsidR="00331224">
        <w:rPr>
          <w:rFonts w:ascii="Arial" w:hAnsi="Arial" w:cs="Arial"/>
          <w:bCs/>
          <w:sz w:val="28"/>
          <w:szCs w:val="28"/>
        </w:rPr>
        <w:t>D</w:t>
      </w:r>
      <w:r w:rsidR="00331224" w:rsidRPr="0046505F">
        <w:rPr>
          <w:rFonts w:ascii="Arial" w:hAnsi="Arial" w:cs="Arial"/>
          <w:bCs/>
          <w:sz w:val="28"/>
          <w:szCs w:val="28"/>
        </w:rPr>
        <w:t xml:space="preserve">ictamen de la </w:t>
      </w:r>
      <w:r w:rsidR="00331224">
        <w:rPr>
          <w:rFonts w:ascii="Arial" w:hAnsi="Arial" w:cs="Arial"/>
          <w:bCs/>
          <w:sz w:val="28"/>
          <w:szCs w:val="28"/>
        </w:rPr>
        <w:t>C</w:t>
      </w:r>
      <w:r w:rsidR="00331224" w:rsidRPr="0046505F">
        <w:rPr>
          <w:rFonts w:ascii="Arial" w:hAnsi="Arial" w:cs="Arial"/>
          <w:bCs/>
          <w:sz w:val="28"/>
          <w:szCs w:val="28"/>
        </w:rPr>
        <w:t xml:space="preserve">omisión </w:t>
      </w:r>
      <w:r w:rsidR="00331224">
        <w:rPr>
          <w:rFonts w:ascii="Arial" w:hAnsi="Arial" w:cs="Arial"/>
          <w:bCs/>
          <w:sz w:val="28"/>
          <w:szCs w:val="28"/>
        </w:rPr>
        <w:t>E</w:t>
      </w:r>
      <w:r w:rsidR="00331224" w:rsidRPr="0046505F">
        <w:rPr>
          <w:rFonts w:ascii="Arial" w:hAnsi="Arial" w:cs="Arial"/>
          <w:bCs/>
          <w:sz w:val="28"/>
          <w:szCs w:val="28"/>
        </w:rPr>
        <w:t xml:space="preserve">dilicia </w:t>
      </w:r>
      <w:r w:rsidR="00331224">
        <w:rPr>
          <w:rFonts w:ascii="Arial" w:hAnsi="Arial" w:cs="Arial"/>
          <w:bCs/>
          <w:sz w:val="28"/>
          <w:szCs w:val="28"/>
        </w:rPr>
        <w:t>P</w:t>
      </w:r>
      <w:r w:rsidR="00331224" w:rsidRPr="0046505F">
        <w:rPr>
          <w:rFonts w:ascii="Arial" w:hAnsi="Arial" w:cs="Arial"/>
          <w:bCs/>
          <w:sz w:val="28"/>
          <w:szCs w:val="28"/>
        </w:rPr>
        <w:t xml:space="preserve">ermanente de </w:t>
      </w:r>
      <w:r w:rsidR="00331224">
        <w:rPr>
          <w:rFonts w:ascii="Arial" w:hAnsi="Arial" w:cs="Arial"/>
          <w:bCs/>
          <w:sz w:val="28"/>
          <w:szCs w:val="28"/>
        </w:rPr>
        <w:t>E</w:t>
      </w:r>
      <w:r w:rsidR="00331224" w:rsidRPr="0046505F">
        <w:rPr>
          <w:rFonts w:ascii="Arial" w:hAnsi="Arial" w:cs="Arial"/>
          <w:bCs/>
          <w:sz w:val="28"/>
          <w:szCs w:val="28"/>
        </w:rPr>
        <w:t xml:space="preserve">spectáculos </w:t>
      </w:r>
      <w:r w:rsidR="00331224">
        <w:rPr>
          <w:rFonts w:ascii="Arial" w:hAnsi="Arial" w:cs="Arial"/>
          <w:bCs/>
          <w:sz w:val="28"/>
          <w:szCs w:val="28"/>
        </w:rPr>
        <w:t>P</w:t>
      </w:r>
      <w:r w:rsidR="00331224" w:rsidRPr="0046505F">
        <w:rPr>
          <w:rFonts w:ascii="Arial" w:hAnsi="Arial" w:cs="Arial"/>
          <w:bCs/>
          <w:sz w:val="28"/>
          <w:szCs w:val="28"/>
        </w:rPr>
        <w:t xml:space="preserve">úblicos e </w:t>
      </w:r>
      <w:r w:rsidR="00331224">
        <w:rPr>
          <w:rFonts w:ascii="Arial" w:hAnsi="Arial" w:cs="Arial"/>
          <w:bCs/>
          <w:sz w:val="28"/>
          <w:szCs w:val="28"/>
        </w:rPr>
        <w:t>I</w:t>
      </w:r>
      <w:r w:rsidR="00331224" w:rsidRPr="0046505F">
        <w:rPr>
          <w:rFonts w:ascii="Arial" w:hAnsi="Arial" w:cs="Arial"/>
          <w:bCs/>
          <w:sz w:val="28"/>
          <w:szCs w:val="28"/>
        </w:rPr>
        <w:t xml:space="preserve">nspección y </w:t>
      </w:r>
      <w:r w:rsidR="00331224">
        <w:rPr>
          <w:rFonts w:ascii="Arial" w:hAnsi="Arial" w:cs="Arial"/>
          <w:bCs/>
          <w:sz w:val="28"/>
          <w:szCs w:val="28"/>
        </w:rPr>
        <w:t>V</w:t>
      </w:r>
      <w:r w:rsidR="00331224" w:rsidRPr="0046505F">
        <w:rPr>
          <w:rFonts w:ascii="Arial" w:hAnsi="Arial" w:cs="Arial"/>
          <w:bCs/>
          <w:sz w:val="28"/>
          <w:szCs w:val="28"/>
        </w:rPr>
        <w:t xml:space="preserve">igilancia que autoriza la </w:t>
      </w:r>
      <w:r w:rsidR="00331224">
        <w:rPr>
          <w:rFonts w:ascii="Arial" w:hAnsi="Arial" w:cs="Arial"/>
          <w:bCs/>
          <w:sz w:val="28"/>
          <w:szCs w:val="28"/>
        </w:rPr>
        <w:t>L</w:t>
      </w:r>
      <w:r w:rsidR="00331224" w:rsidRPr="0046505F">
        <w:rPr>
          <w:rFonts w:ascii="Arial" w:hAnsi="Arial" w:cs="Arial"/>
          <w:bCs/>
          <w:sz w:val="28"/>
          <w:szCs w:val="28"/>
        </w:rPr>
        <w:t xml:space="preserve">icencia </w:t>
      </w:r>
      <w:r w:rsidR="00331224">
        <w:rPr>
          <w:rFonts w:ascii="Arial" w:hAnsi="Arial" w:cs="Arial"/>
          <w:bCs/>
          <w:sz w:val="28"/>
          <w:szCs w:val="28"/>
        </w:rPr>
        <w:t>M</w:t>
      </w:r>
      <w:r w:rsidR="00331224" w:rsidRPr="0046505F">
        <w:rPr>
          <w:rFonts w:ascii="Arial" w:hAnsi="Arial" w:cs="Arial"/>
          <w:bCs/>
          <w:sz w:val="28"/>
          <w:szCs w:val="28"/>
        </w:rPr>
        <w:t xml:space="preserve">unicipal de funcionamiento con giro de </w:t>
      </w:r>
      <w:r w:rsidR="00331224">
        <w:rPr>
          <w:rFonts w:ascii="Arial" w:hAnsi="Arial" w:cs="Arial"/>
          <w:bCs/>
          <w:sz w:val="28"/>
          <w:szCs w:val="28"/>
        </w:rPr>
        <w:t>T</w:t>
      </w:r>
      <w:r w:rsidR="00331224" w:rsidRPr="0046505F">
        <w:rPr>
          <w:rFonts w:ascii="Arial" w:hAnsi="Arial" w:cs="Arial"/>
          <w:bCs/>
          <w:sz w:val="28"/>
          <w:szCs w:val="28"/>
        </w:rPr>
        <w:t xml:space="preserve">ienda de </w:t>
      </w:r>
      <w:r w:rsidR="00331224">
        <w:rPr>
          <w:rFonts w:ascii="Arial" w:hAnsi="Arial" w:cs="Arial"/>
          <w:bCs/>
          <w:sz w:val="28"/>
          <w:szCs w:val="28"/>
        </w:rPr>
        <w:t>A</w:t>
      </w:r>
      <w:r w:rsidR="00331224" w:rsidRPr="0046505F">
        <w:rPr>
          <w:rFonts w:ascii="Arial" w:hAnsi="Arial" w:cs="Arial"/>
          <w:bCs/>
          <w:sz w:val="28"/>
          <w:szCs w:val="28"/>
        </w:rPr>
        <w:t xml:space="preserve">barrotes con </w:t>
      </w:r>
      <w:r w:rsidR="00331224">
        <w:rPr>
          <w:rFonts w:ascii="Arial" w:hAnsi="Arial" w:cs="Arial"/>
          <w:bCs/>
          <w:sz w:val="28"/>
          <w:szCs w:val="28"/>
        </w:rPr>
        <w:t>V</w:t>
      </w:r>
      <w:r w:rsidR="00331224" w:rsidRPr="0046505F">
        <w:rPr>
          <w:rFonts w:ascii="Arial" w:hAnsi="Arial" w:cs="Arial"/>
          <w:bCs/>
          <w:sz w:val="28"/>
          <w:szCs w:val="28"/>
        </w:rPr>
        <w:t xml:space="preserve">enta de </w:t>
      </w:r>
      <w:r w:rsidR="00331224">
        <w:rPr>
          <w:rFonts w:ascii="Arial" w:hAnsi="Arial" w:cs="Arial"/>
          <w:bCs/>
          <w:sz w:val="28"/>
          <w:szCs w:val="28"/>
        </w:rPr>
        <w:t>C</w:t>
      </w:r>
      <w:r w:rsidR="00331224" w:rsidRPr="0046505F">
        <w:rPr>
          <w:rFonts w:ascii="Arial" w:hAnsi="Arial" w:cs="Arial"/>
          <w:bCs/>
          <w:sz w:val="28"/>
          <w:szCs w:val="28"/>
        </w:rPr>
        <w:t>erveza en envase cerrado, denominado “</w:t>
      </w:r>
      <w:r w:rsidR="00331224">
        <w:rPr>
          <w:rFonts w:ascii="Arial" w:hAnsi="Arial" w:cs="Arial"/>
          <w:bCs/>
          <w:sz w:val="28"/>
          <w:szCs w:val="28"/>
        </w:rPr>
        <w:t>A</w:t>
      </w:r>
      <w:r w:rsidR="00331224" w:rsidRPr="0046505F">
        <w:rPr>
          <w:rFonts w:ascii="Arial" w:hAnsi="Arial" w:cs="Arial"/>
          <w:bCs/>
          <w:sz w:val="28"/>
          <w:szCs w:val="28"/>
        </w:rPr>
        <w:t xml:space="preserve">barrotes </w:t>
      </w:r>
      <w:r w:rsidR="00331224">
        <w:rPr>
          <w:rFonts w:ascii="Arial" w:hAnsi="Arial" w:cs="Arial"/>
          <w:bCs/>
          <w:sz w:val="28"/>
          <w:szCs w:val="28"/>
        </w:rPr>
        <w:t>E</w:t>
      </w:r>
      <w:r w:rsidR="00331224" w:rsidRPr="0046505F">
        <w:rPr>
          <w:rFonts w:ascii="Arial" w:hAnsi="Arial" w:cs="Arial"/>
          <w:bCs/>
          <w:sz w:val="28"/>
          <w:szCs w:val="28"/>
        </w:rPr>
        <w:t xml:space="preserve">l </w:t>
      </w:r>
      <w:r w:rsidR="00331224">
        <w:rPr>
          <w:rFonts w:ascii="Arial" w:hAnsi="Arial" w:cs="Arial"/>
          <w:bCs/>
          <w:sz w:val="28"/>
          <w:szCs w:val="28"/>
        </w:rPr>
        <w:t>F</w:t>
      </w:r>
      <w:r w:rsidR="00331224" w:rsidRPr="0046505F">
        <w:rPr>
          <w:rFonts w:ascii="Arial" w:hAnsi="Arial" w:cs="Arial"/>
          <w:bCs/>
          <w:sz w:val="28"/>
          <w:szCs w:val="28"/>
        </w:rPr>
        <w:t xml:space="preserve">resnito”. </w:t>
      </w:r>
      <w:r w:rsidR="00331224">
        <w:rPr>
          <w:rFonts w:ascii="Arial" w:hAnsi="Arial" w:cs="Arial"/>
          <w:bCs/>
          <w:sz w:val="28"/>
          <w:szCs w:val="28"/>
        </w:rPr>
        <w:t>M</w:t>
      </w:r>
      <w:r w:rsidR="00331224" w:rsidRPr="0046505F">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C. Regidor Ernesto Sánchez Sánchez:</w:t>
      </w:r>
      <w:r w:rsidR="00E03A75">
        <w:rPr>
          <w:rFonts w:ascii="Arial" w:hAnsi="Arial" w:cs="Arial"/>
          <w:b/>
          <w:i/>
          <w:iCs/>
          <w:sz w:val="28"/>
          <w:szCs w:val="28"/>
        </w:rPr>
        <w:t xml:space="preserve"> </w:t>
      </w:r>
      <w:r w:rsidR="00E03A75" w:rsidRPr="00D67AD1">
        <w:rPr>
          <w:rFonts w:ascii="Arial" w:hAnsi="Arial" w:cs="Arial"/>
          <w:b/>
          <w:bCs/>
          <w:i/>
          <w:iCs/>
          <w:sz w:val="28"/>
          <w:szCs w:val="28"/>
        </w:rPr>
        <w:t>HONORABLE AYUNTAMIENTO CONSTITUCIONAL</w:t>
      </w:r>
      <w:r w:rsidR="00E03A75">
        <w:rPr>
          <w:rFonts w:ascii="Arial" w:hAnsi="Arial" w:cs="Arial"/>
          <w:b/>
          <w:bCs/>
          <w:i/>
          <w:iCs/>
          <w:sz w:val="28"/>
          <w:szCs w:val="28"/>
        </w:rPr>
        <w:t xml:space="preserve"> </w:t>
      </w:r>
      <w:r w:rsidR="00E03A75" w:rsidRPr="00D67AD1">
        <w:rPr>
          <w:rFonts w:ascii="Arial" w:hAnsi="Arial" w:cs="Arial"/>
          <w:b/>
          <w:bCs/>
          <w:i/>
          <w:iCs/>
          <w:sz w:val="28"/>
          <w:szCs w:val="28"/>
        </w:rPr>
        <w:t>DE ZAPOTLÁN EL GRANDE, JALISCO. PRESENTE</w:t>
      </w:r>
      <w:r w:rsidR="00E03A75">
        <w:rPr>
          <w:rFonts w:ascii="Arial" w:hAnsi="Arial" w:cs="Arial"/>
          <w:b/>
          <w:bCs/>
          <w:i/>
          <w:iCs/>
          <w:sz w:val="28"/>
          <w:szCs w:val="28"/>
        </w:rPr>
        <w:t xml:space="preserve"> </w:t>
      </w:r>
      <w:r w:rsidR="00E03A75" w:rsidRPr="00D67AD1">
        <w:rPr>
          <w:rFonts w:ascii="Arial" w:hAnsi="Arial" w:cs="Arial"/>
          <w:i/>
          <w:iCs/>
          <w:sz w:val="28"/>
          <w:szCs w:val="28"/>
        </w:rPr>
        <w:t xml:space="preserve">Quienes motivan y suscriben </w:t>
      </w:r>
      <w:r w:rsidR="00E03A75" w:rsidRPr="00D67AD1">
        <w:rPr>
          <w:rFonts w:ascii="Arial" w:hAnsi="Arial" w:cs="Arial"/>
          <w:b/>
          <w:bCs/>
          <w:i/>
          <w:iCs/>
          <w:sz w:val="28"/>
          <w:szCs w:val="28"/>
        </w:rPr>
        <w:t xml:space="preserve">CC. ERNESTO SANCHEZ SANCHEZ, MARISOL MENDOZA PINTO Y OSCAR MURGUIA TORRES, </w:t>
      </w:r>
      <w:r w:rsidR="00E03A75" w:rsidRPr="00D67AD1">
        <w:rPr>
          <w:rFonts w:ascii="Arial" w:hAnsi="Arial" w:cs="Arial"/>
          <w:bCs/>
          <w:i/>
          <w:iCs/>
          <w:sz w:val="28"/>
          <w:szCs w:val="28"/>
        </w:rPr>
        <w:t xml:space="preserve">Regidor Presidente el primero y los dos restantes vocales integrantes de la Comisión Edilicia Permanente de Espectáculos Públicos, inspección y Vigilancia de este Honorable Ayuntamiento Constitucional de Zapotlán el Grande, Jalisco, con fundamento en lo dispuesto por los artículos 5,115 fracciones 11 inciso a) y Ill segundo párrafo y 123 primer párrafo todos de la Constitución Política de los Estados Unidos mexicanos;73, 77 y demás relativos y aplicables de la Constituci6n Política del Estado de Jalisco; 1, 2, 3, 4 numeral 124 y 27 de la Ley del Gobierno y la Administración Pública Municipal para el Estado </w:t>
      </w:r>
      <w:r w:rsidR="00E03A75" w:rsidRPr="00D67AD1">
        <w:rPr>
          <w:rFonts w:ascii="Arial" w:hAnsi="Arial" w:cs="Arial"/>
          <w:bCs/>
          <w:i/>
          <w:iCs/>
          <w:sz w:val="28"/>
          <w:szCs w:val="28"/>
        </w:rPr>
        <w:lastRenderedPageBreak/>
        <w:t xml:space="preserve">de Jalisco y sus Municipios; 37, 38 fracci6n VIII,40, 47, 58,104 al 109 y demás relativos y aplicables del Reglamento Interior del Ayuntamiento de Zapotlán el Grande, presentamos a la consideración del Pleno de este Honorable Ayuntamiento </w:t>
      </w:r>
      <w:r w:rsidR="00E03A75" w:rsidRPr="00D67AD1">
        <w:rPr>
          <w:rFonts w:ascii="Arial" w:hAnsi="Arial" w:cs="Arial"/>
          <w:b/>
          <w:bCs/>
          <w:i/>
          <w:iCs/>
          <w:sz w:val="28"/>
          <w:szCs w:val="28"/>
        </w:rPr>
        <w:t xml:space="preserve">lNICIATIVA DE DICTAMEN DE LA COMISIÓN EDILICIA PERMANENTE DE ESPECTACULOS PÚBLICOS E INSPECCIÓN Y VIGILANCIA QUE AUTORIZA LA </w:t>
      </w:r>
      <w:r w:rsidR="00E03A75" w:rsidRPr="00D67AD1">
        <w:rPr>
          <w:rFonts w:ascii="Arial" w:hAnsi="Arial" w:cs="Arial"/>
          <w:b/>
          <w:i/>
          <w:iCs/>
          <w:sz w:val="28"/>
          <w:szCs w:val="28"/>
        </w:rPr>
        <w:t xml:space="preserve">LICENCIA MUNICIPAL DE FUNCIONAMIENTO CON GIRO DE TIENDA DE ABARROTES CON VENTA DE CERVEZA EN ENVACE CERRADO, DENOMINADO “ABARROTES EL FRESNITO” </w:t>
      </w:r>
      <w:r w:rsidR="00E03A75" w:rsidRPr="00D67AD1">
        <w:rPr>
          <w:rFonts w:ascii="Arial" w:hAnsi="Arial" w:cs="Arial"/>
          <w:i/>
          <w:iCs/>
          <w:sz w:val="28"/>
          <w:szCs w:val="28"/>
        </w:rPr>
        <w:t xml:space="preserve">en el domicilio ubicado en calle Liborio Montes número 130, en la delegación La Mesa y el Fresnito del Municipio de Zapotlán el Grande, Jalisco </w:t>
      </w:r>
      <w:r w:rsidR="00E03A75" w:rsidRPr="00D67AD1">
        <w:rPr>
          <w:rFonts w:ascii="Arial" w:hAnsi="Arial" w:cs="Arial"/>
          <w:b/>
          <w:i/>
          <w:iCs/>
          <w:sz w:val="28"/>
          <w:szCs w:val="28"/>
        </w:rPr>
        <w:t xml:space="preserve"> </w:t>
      </w:r>
      <w:r w:rsidR="00E03A75" w:rsidRPr="00D67AD1">
        <w:rPr>
          <w:rFonts w:ascii="Arial" w:hAnsi="Arial" w:cs="Arial"/>
          <w:i/>
          <w:iCs/>
          <w:sz w:val="28"/>
          <w:szCs w:val="28"/>
        </w:rPr>
        <w:t>lo anterior con base a los siguientes:</w:t>
      </w:r>
      <w:r w:rsidR="00E03A75">
        <w:rPr>
          <w:rFonts w:ascii="Arial" w:hAnsi="Arial" w:cs="Arial"/>
          <w:b/>
          <w:i/>
          <w:iCs/>
          <w:sz w:val="28"/>
          <w:szCs w:val="28"/>
        </w:rPr>
        <w:t xml:space="preserve"> </w:t>
      </w:r>
      <w:r w:rsidR="00E03A75" w:rsidRPr="00D67AD1">
        <w:rPr>
          <w:rFonts w:ascii="Arial" w:hAnsi="Arial" w:cs="Arial"/>
          <w:b/>
          <w:bCs/>
          <w:i/>
          <w:iCs/>
          <w:sz w:val="28"/>
          <w:szCs w:val="28"/>
        </w:rPr>
        <w:t>ANTECEDENTES:</w:t>
      </w:r>
      <w:r w:rsidR="00E03A75">
        <w:rPr>
          <w:rFonts w:ascii="Arial" w:hAnsi="Arial" w:cs="Arial"/>
          <w:b/>
          <w:i/>
          <w:iCs/>
          <w:sz w:val="28"/>
          <w:szCs w:val="28"/>
        </w:rPr>
        <w:t xml:space="preserve"> </w:t>
      </w:r>
      <w:r w:rsidR="00E03A75" w:rsidRPr="00D67AD1">
        <w:rPr>
          <w:rFonts w:ascii="Arial" w:hAnsi="Arial" w:cs="Arial"/>
          <w:b/>
          <w:bCs/>
          <w:i/>
          <w:iCs/>
          <w:sz w:val="28"/>
          <w:szCs w:val="28"/>
        </w:rPr>
        <w:t>1.-</w:t>
      </w:r>
      <w:r w:rsidR="00E03A75" w:rsidRPr="00D67AD1">
        <w:rPr>
          <w:rFonts w:ascii="Arial" w:hAnsi="Arial" w:cs="Arial"/>
          <w:i/>
          <w:iCs/>
          <w:sz w:val="28"/>
          <w:szCs w:val="28"/>
        </w:rPr>
        <w:t xml:space="preserve"> Con fecha 04 de diciembre del año 2025 dos mil veinticinco, el </w:t>
      </w:r>
      <w:r w:rsidR="00E03A75" w:rsidRPr="00D67AD1">
        <w:rPr>
          <w:rFonts w:ascii="Arial" w:hAnsi="Arial" w:cs="Arial"/>
          <w:b/>
          <w:bCs/>
          <w:i/>
          <w:iCs/>
          <w:sz w:val="28"/>
          <w:szCs w:val="28"/>
        </w:rPr>
        <w:t>C. GUILLERMO MENDEZ MONTES,</w:t>
      </w:r>
      <w:r w:rsidR="00E03A75" w:rsidRPr="00D67AD1">
        <w:rPr>
          <w:rFonts w:ascii="Arial" w:hAnsi="Arial" w:cs="Arial"/>
          <w:i/>
          <w:iCs/>
          <w:sz w:val="28"/>
          <w:szCs w:val="28"/>
        </w:rPr>
        <w:t xml:space="preserve"> presentó en por su propio derecho en la Oficialía de Padrón y Licencias Municipal, </w:t>
      </w:r>
      <w:r w:rsidR="00E03A75" w:rsidRPr="00D67AD1">
        <w:rPr>
          <w:rFonts w:ascii="Arial" w:hAnsi="Arial" w:cs="Arial"/>
          <w:b/>
          <w:bCs/>
          <w:i/>
          <w:iCs/>
          <w:sz w:val="28"/>
          <w:szCs w:val="28"/>
        </w:rPr>
        <w:t xml:space="preserve">LA SOLICITUD DE </w:t>
      </w:r>
      <w:r w:rsidR="00E03A75" w:rsidRPr="00D67AD1">
        <w:rPr>
          <w:rFonts w:ascii="Arial" w:hAnsi="Arial" w:cs="Arial"/>
          <w:b/>
          <w:i/>
          <w:iCs/>
          <w:sz w:val="28"/>
          <w:szCs w:val="28"/>
        </w:rPr>
        <w:t xml:space="preserve">LICENCIA MUNICIPAL CON GIRO DE TIENDA DE ABARROTES </w:t>
      </w:r>
      <w:r w:rsidR="00E03A75" w:rsidRPr="00D67AD1">
        <w:rPr>
          <w:rFonts w:ascii="Arial" w:hAnsi="Arial" w:cs="Arial"/>
          <w:i/>
          <w:iCs/>
          <w:sz w:val="28"/>
          <w:szCs w:val="28"/>
        </w:rPr>
        <w:t>a dicha solicitud acompañó los siguientes documentos:</w:t>
      </w:r>
      <w:r w:rsidR="008729EA">
        <w:rPr>
          <w:rFonts w:ascii="Arial" w:hAnsi="Arial" w:cs="Arial"/>
          <w:b/>
          <w:i/>
          <w:iCs/>
          <w:sz w:val="28"/>
          <w:szCs w:val="28"/>
        </w:rPr>
        <w:t xml:space="preserve"> *</w:t>
      </w:r>
      <w:r w:rsidR="00E03A75" w:rsidRPr="008729EA">
        <w:rPr>
          <w:rFonts w:ascii="Arial" w:hAnsi="Arial" w:cs="Arial"/>
          <w:i/>
          <w:iCs/>
          <w:sz w:val="28"/>
          <w:szCs w:val="28"/>
        </w:rPr>
        <w:t>1. Solicitud en formato oficial.</w:t>
      </w:r>
      <w:r w:rsidR="008729EA">
        <w:rPr>
          <w:rFonts w:ascii="Arial" w:hAnsi="Arial" w:cs="Arial"/>
          <w:b/>
          <w:i/>
          <w:iCs/>
          <w:sz w:val="28"/>
          <w:szCs w:val="28"/>
        </w:rPr>
        <w:t xml:space="preserve"> *</w:t>
      </w:r>
      <w:r w:rsidR="00E03A75" w:rsidRPr="008729EA">
        <w:rPr>
          <w:rFonts w:ascii="Arial" w:hAnsi="Arial" w:cs="Arial"/>
          <w:i/>
          <w:iCs/>
          <w:sz w:val="28"/>
          <w:szCs w:val="28"/>
        </w:rPr>
        <w:t xml:space="preserve">2. Copia simple de identificación oficial. </w:t>
      </w:r>
      <w:r w:rsidR="008729EA">
        <w:rPr>
          <w:rFonts w:ascii="Arial" w:hAnsi="Arial" w:cs="Arial"/>
          <w:b/>
          <w:i/>
          <w:iCs/>
          <w:sz w:val="28"/>
          <w:szCs w:val="28"/>
        </w:rPr>
        <w:t>*</w:t>
      </w:r>
      <w:r w:rsidR="00E03A75" w:rsidRPr="008729EA">
        <w:rPr>
          <w:rFonts w:ascii="Arial" w:hAnsi="Arial" w:cs="Arial"/>
          <w:i/>
          <w:iCs/>
          <w:sz w:val="28"/>
          <w:szCs w:val="28"/>
        </w:rPr>
        <w:t xml:space="preserve">3. Dictamen de trazos, usos y destinos específicos que determine la compatibilidad procedente de la vocación de suelo con el giro pretendido. </w:t>
      </w:r>
      <w:r w:rsidR="008729EA">
        <w:rPr>
          <w:rFonts w:ascii="Arial" w:hAnsi="Arial" w:cs="Arial"/>
          <w:b/>
          <w:i/>
          <w:iCs/>
          <w:sz w:val="28"/>
          <w:szCs w:val="28"/>
        </w:rPr>
        <w:t>*</w:t>
      </w:r>
      <w:r w:rsidR="00E03A75" w:rsidRPr="008729EA">
        <w:rPr>
          <w:rFonts w:ascii="Arial" w:hAnsi="Arial" w:cs="Arial"/>
          <w:i/>
          <w:iCs/>
          <w:sz w:val="28"/>
          <w:szCs w:val="28"/>
        </w:rPr>
        <w:t>4. Constancia de NO adeudo en hacienda municipal y SAPAZA.</w:t>
      </w:r>
      <w:r w:rsidR="008729EA">
        <w:rPr>
          <w:rFonts w:ascii="Arial" w:hAnsi="Arial" w:cs="Arial"/>
          <w:b/>
          <w:i/>
          <w:iCs/>
          <w:sz w:val="28"/>
          <w:szCs w:val="28"/>
        </w:rPr>
        <w:t xml:space="preserve"> *</w:t>
      </w:r>
      <w:r w:rsidR="00E03A75" w:rsidRPr="008729EA">
        <w:rPr>
          <w:rFonts w:ascii="Arial" w:hAnsi="Arial" w:cs="Arial"/>
          <w:i/>
          <w:iCs/>
          <w:sz w:val="28"/>
          <w:szCs w:val="28"/>
        </w:rPr>
        <w:t>5. Acta de nacimiento.</w:t>
      </w:r>
      <w:r w:rsidR="008729EA">
        <w:rPr>
          <w:rFonts w:ascii="Arial" w:hAnsi="Arial" w:cs="Arial"/>
          <w:b/>
          <w:i/>
          <w:iCs/>
          <w:sz w:val="28"/>
          <w:szCs w:val="28"/>
        </w:rPr>
        <w:t xml:space="preserve"> *</w:t>
      </w:r>
      <w:r w:rsidR="00E03A75" w:rsidRPr="008729EA">
        <w:rPr>
          <w:rFonts w:ascii="Arial" w:hAnsi="Arial" w:cs="Arial"/>
          <w:i/>
          <w:iCs/>
          <w:sz w:val="28"/>
          <w:szCs w:val="28"/>
        </w:rPr>
        <w:t>6. Constancia de situación fiscal emitida por el SAT.</w:t>
      </w:r>
      <w:r w:rsidR="008729EA">
        <w:rPr>
          <w:rFonts w:ascii="Arial" w:hAnsi="Arial" w:cs="Arial"/>
          <w:b/>
          <w:i/>
          <w:iCs/>
          <w:sz w:val="28"/>
          <w:szCs w:val="28"/>
        </w:rPr>
        <w:t xml:space="preserve"> *</w:t>
      </w:r>
      <w:r w:rsidR="00E03A75" w:rsidRPr="008729EA">
        <w:rPr>
          <w:rFonts w:ascii="Arial" w:hAnsi="Arial" w:cs="Arial"/>
          <w:i/>
          <w:iCs/>
          <w:sz w:val="28"/>
          <w:szCs w:val="28"/>
        </w:rPr>
        <w:t xml:space="preserve">7. Dictamen de riesgos emitido por la unidad de protección civil. </w:t>
      </w:r>
      <w:r w:rsidR="008729EA">
        <w:rPr>
          <w:rFonts w:ascii="Arial" w:hAnsi="Arial" w:cs="Arial"/>
          <w:b/>
          <w:i/>
          <w:iCs/>
          <w:sz w:val="28"/>
          <w:szCs w:val="28"/>
        </w:rPr>
        <w:t xml:space="preserve"> *</w:t>
      </w:r>
      <w:r w:rsidR="00E03A75" w:rsidRPr="008729EA">
        <w:rPr>
          <w:rFonts w:ascii="Arial" w:hAnsi="Arial" w:cs="Arial"/>
          <w:i/>
          <w:iCs/>
          <w:sz w:val="28"/>
          <w:szCs w:val="28"/>
        </w:rPr>
        <w:t>8. Dictamen vial.</w:t>
      </w:r>
      <w:r w:rsidR="008729EA">
        <w:rPr>
          <w:rFonts w:ascii="Arial" w:hAnsi="Arial" w:cs="Arial"/>
          <w:i/>
          <w:iCs/>
          <w:sz w:val="28"/>
          <w:szCs w:val="28"/>
        </w:rPr>
        <w:t xml:space="preserve"> </w:t>
      </w:r>
      <w:r w:rsidR="00E03A75" w:rsidRPr="008729EA">
        <w:rPr>
          <w:rFonts w:ascii="Arial" w:hAnsi="Arial" w:cs="Arial"/>
          <w:i/>
          <w:iCs/>
          <w:sz w:val="28"/>
          <w:szCs w:val="28"/>
        </w:rPr>
        <w:t>(original)</w:t>
      </w:r>
      <w:r w:rsidR="008729EA">
        <w:rPr>
          <w:rFonts w:ascii="Arial" w:hAnsi="Arial" w:cs="Arial"/>
          <w:b/>
          <w:i/>
          <w:iCs/>
          <w:sz w:val="28"/>
          <w:szCs w:val="28"/>
        </w:rPr>
        <w:t xml:space="preserve"> *</w:t>
      </w:r>
      <w:r w:rsidR="00E03A75" w:rsidRPr="008729EA">
        <w:rPr>
          <w:rFonts w:ascii="Arial" w:hAnsi="Arial" w:cs="Arial"/>
          <w:i/>
          <w:iCs/>
          <w:sz w:val="28"/>
          <w:szCs w:val="28"/>
        </w:rPr>
        <w:t xml:space="preserve">9. Copia simple </w:t>
      </w:r>
      <w:r w:rsidR="008729EA" w:rsidRPr="008729EA">
        <w:rPr>
          <w:rFonts w:ascii="Arial" w:hAnsi="Arial" w:cs="Arial"/>
          <w:i/>
          <w:iCs/>
          <w:sz w:val="28"/>
          <w:szCs w:val="28"/>
        </w:rPr>
        <w:t>Título</w:t>
      </w:r>
      <w:r w:rsidR="00E03A75" w:rsidRPr="008729EA">
        <w:rPr>
          <w:rFonts w:ascii="Arial" w:hAnsi="Arial" w:cs="Arial"/>
          <w:i/>
          <w:iCs/>
          <w:sz w:val="28"/>
          <w:szCs w:val="28"/>
        </w:rPr>
        <w:t xml:space="preserve"> de propiedad</w:t>
      </w:r>
      <w:r w:rsidR="008729EA">
        <w:rPr>
          <w:rFonts w:ascii="Arial" w:hAnsi="Arial" w:cs="Arial"/>
          <w:i/>
          <w:iCs/>
          <w:sz w:val="28"/>
          <w:szCs w:val="28"/>
        </w:rPr>
        <w:t xml:space="preserve"> </w:t>
      </w:r>
      <w:r w:rsidR="008729EA">
        <w:rPr>
          <w:rFonts w:ascii="Arial" w:hAnsi="Arial" w:cs="Arial"/>
          <w:b/>
          <w:i/>
          <w:iCs/>
          <w:sz w:val="28"/>
          <w:szCs w:val="28"/>
        </w:rPr>
        <w:t>*</w:t>
      </w:r>
      <w:r w:rsidR="00E03A75" w:rsidRPr="008729EA">
        <w:rPr>
          <w:rFonts w:ascii="Arial" w:hAnsi="Arial" w:cs="Arial"/>
          <w:i/>
          <w:iCs/>
          <w:sz w:val="28"/>
          <w:szCs w:val="28"/>
        </w:rPr>
        <w:t>10. Escrito de protesta de decir verdad.</w:t>
      </w:r>
      <w:r w:rsidR="008729EA">
        <w:rPr>
          <w:rFonts w:ascii="Arial" w:hAnsi="Arial" w:cs="Arial"/>
          <w:b/>
          <w:i/>
          <w:iCs/>
          <w:sz w:val="28"/>
          <w:szCs w:val="28"/>
        </w:rPr>
        <w:t xml:space="preserve"> *</w:t>
      </w:r>
      <w:r w:rsidR="00E03A75" w:rsidRPr="008729EA">
        <w:rPr>
          <w:rFonts w:ascii="Arial" w:hAnsi="Arial" w:cs="Arial"/>
          <w:i/>
          <w:iCs/>
          <w:sz w:val="28"/>
          <w:szCs w:val="28"/>
        </w:rPr>
        <w:t>11. Constancia original de no antecedentes penales.</w:t>
      </w:r>
      <w:r w:rsidR="008729EA">
        <w:rPr>
          <w:rFonts w:ascii="Arial" w:hAnsi="Arial" w:cs="Arial"/>
          <w:b/>
          <w:i/>
          <w:iCs/>
          <w:sz w:val="28"/>
          <w:szCs w:val="28"/>
        </w:rPr>
        <w:t xml:space="preserve"> </w:t>
      </w:r>
      <w:r w:rsidR="00E03A75" w:rsidRPr="00D67AD1">
        <w:rPr>
          <w:rFonts w:ascii="Arial" w:hAnsi="Arial" w:cs="Arial"/>
          <w:b/>
          <w:bCs/>
          <w:i/>
          <w:iCs/>
          <w:sz w:val="28"/>
          <w:szCs w:val="28"/>
        </w:rPr>
        <w:t xml:space="preserve">2.- </w:t>
      </w:r>
      <w:r w:rsidR="00E03A75" w:rsidRPr="00D67AD1">
        <w:rPr>
          <w:rFonts w:ascii="Arial" w:hAnsi="Arial" w:cs="Arial"/>
          <w:i/>
          <w:iCs/>
          <w:sz w:val="28"/>
          <w:szCs w:val="28"/>
        </w:rPr>
        <w:t xml:space="preserve">Con fecha 18 de febrero del año del año 2026 dos mil veintiséis, se realizó </w:t>
      </w:r>
      <w:r w:rsidR="00E03A75" w:rsidRPr="00D67AD1">
        <w:rPr>
          <w:rFonts w:ascii="Arial" w:hAnsi="Arial" w:cs="Arial"/>
          <w:i/>
          <w:iCs/>
          <w:sz w:val="28"/>
          <w:szCs w:val="28"/>
        </w:rPr>
        <w:lastRenderedPageBreak/>
        <w:t>Orden de Verificación sin folio por parte del Departamento de Padrón y Licencias, por el servidor público Antonio Alonso García Ia inspección del establecimiento a fin de verificar los datos proporcionados por el solicitante la C. GUILLERMO MENDEZ MONTES</w:t>
      </w:r>
      <w:r w:rsidR="00E03A75" w:rsidRPr="00D67AD1">
        <w:rPr>
          <w:rFonts w:ascii="Arial" w:hAnsi="Arial" w:cs="Arial"/>
          <w:b/>
          <w:i/>
          <w:iCs/>
          <w:sz w:val="28"/>
          <w:szCs w:val="28"/>
        </w:rPr>
        <w:t xml:space="preserve"> </w:t>
      </w:r>
      <w:r w:rsidR="00E03A75" w:rsidRPr="00D67AD1">
        <w:rPr>
          <w:rFonts w:ascii="Arial" w:hAnsi="Arial" w:cs="Arial"/>
          <w:i/>
          <w:iCs/>
          <w:sz w:val="28"/>
          <w:szCs w:val="28"/>
        </w:rPr>
        <w:t>tal como se advierte de la Orden de Verificación que obra en el expediente respectivo.</w:t>
      </w:r>
      <w:r w:rsidR="008729EA">
        <w:rPr>
          <w:rFonts w:ascii="Arial" w:hAnsi="Arial" w:cs="Arial"/>
          <w:i/>
          <w:iCs/>
          <w:sz w:val="28"/>
          <w:szCs w:val="28"/>
        </w:rPr>
        <w:t xml:space="preserve"> </w:t>
      </w:r>
      <w:r w:rsidR="00E03A75" w:rsidRPr="00D67AD1">
        <w:rPr>
          <w:rFonts w:ascii="Arial" w:hAnsi="Arial" w:cs="Arial"/>
          <w:b/>
          <w:bCs/>
          <w:i/>
          <w:iCs/>
          <w:sz w:val="28"/>
          <w:szCs w:val="28"/>
        </w:rPr>
        <w:t xml:space="preserve">3.- </w:t>
      </w:r>
      <w:r w:rsidR="00E03A75" w:rsidRPr="00D67AD1">
        <w:rPr>
          <w:rFonts w:ascii="Arial" w:hAnsi="Arial" w:cs="Arial"/>
          <w:i/>
          <w:iCs/>
          <w:sz w:val="28"/>
          <w:szCs w:val="28"/>
        </w:rPr>
        <w:t xml:space="preserve">El 30 de enero del año 2026 por oficio número 03/2026, el Jefe de Participación Ciudadana el C. Héctor Jesús Cibrián Bernabe dio contestación al oficio 50/2026 suscrito por el Oficial de Padrón y Licencias LIC. SAUL LOPEZ GARCIA, informándole sobre el levantamiento de las anuencias o conformidad de vecinos respecto la apertura de </w:t>
      </w:r>
      <w:r w:rsidR="00E03A75" w:rsidRPr="00D67AD1">
        <w:rPr>
          <w:rFonts w:ascii="Arial" w:hAnsi="Arial" w:cs="Arial"/>
          <w:b/>
          <w:i/>
          <w:iCs/>
          <w:sz w:val="28"/>
          <w:szCs w:val="28"/>
        </w:rPr>
        <w:t xml:space="preserve">TIENDA DE ABARROTES CON VENTA DE CERVEZA EN ENVASE CERRADO DENOMINADO “ABARROTES EL FRESNITO” con los resultados siguientes: 9 anuencias favor, 0 en contra. </w:t>
      </w:r>
      <w:r w:rsidR="00E03A75" w:rsidRPr="00D67AD1">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8729EA">
        <w:rPr>
          <w:rFonts w:ascii="Arial" w:hAnsi="Arial" w:cs="Arial"/>
          <w:b/>
          <w:i/>
          <w:iCs/>
          <w:sz w:val="28"/>
          <w:szCs w:val="28"/>
        </w:rPr>
        <w:t xml:space="preserve"> </w:t>
      </w:r>
      <w:r w:rsidR="00E03A75" w:rsidRPr="00D67AD1">
        <w:rPr>
          <w:rFonts w:ascii="Arial" w:hAnsi="Arial" w:cs="Arial"/>
          <w:b/>
          <w:bCs/>
          <w:i/>
          <w:iCs/>
          <w:sz w:val="28"/>
          <w:szCs w:val="28"/>
        </w:rPr>
        <w:t xml:space="preserve">4.- </w:t>
      </w:r>
      <w:r w:rsidR="00E03A75" w:rsidRPr="00D67AD1">
        <w:rPr>
          <w:rFonts w:ascii="Arial" w:hAnsi="Arial" w:cs="Arial"/>
          <w:i/>
          <w:iCs/>
          <w:sz w:val="28"/>
          <w:szCs w:val="28"/>
        </w:rPr>
        <w:t xml:space="preserve">Mediante Oficio número </w:t>
      </w:r>
      <w:r w:rsidR="00E03A75" w:rsidRPr="00D67AD1">
        <w:rPr>
          <w:rFonts w:ascii="Arial" w:hAnsi="Arial" w:cs="Arial"/>
          <w:b/>
          <w:i/>
          <w:iCs/>
          <w:sz w:val="28"/>
          <w:szCs w:val="28"/>
        </w:rPr>
        <w:t>423</w:t>
      </w:r>
      <w:r w:rsidR="00E03A75" w:rsidRPr="00D67AD1">
        <w:rPr>
          <w:rFonts w:ascii="Arial" w:hAnsi="Arial" w:cs="Arial"/>
          <w:b/>
          <w:bCs/>
          <w:i/>
          <w:iCs/>
          <w:sz w:val="28"/>
          <w:szCs w:val="28"/>
        </w:rPr>
        <w:t>/2026</w:t>
      </w:r>
      <w:r w:rsidR="00E03A75" w:rsidRPr="00D67AD1">
        <w:rPr>
          <w:rFonts w:ascii="Arial" w:hAnsi="Arial" w:cs="Arial"/>
          <w:i/>
          <w:iCs/>
          <w:sz w:val="28"/>
          <w:szCs w:val="28"/>
        </w:rPr>
        <w:t>, turno el expediente administrativo a la Dirección de Jurídico para su revisión, análisis y expedición de una opinión de los documentos recibidos, el cual, fue contestado mediante el diverso 342/2026, fechado el día 07 de mayo del 2026 dos mil veintiséis, el cual se transcribe;</w:t>
      </w:r>
      <w:r w:rsidR="008729EA">
        <w:rPr>
          <w:rFonts w:ascii="Arial" w:hAnsi="Arial" w:cs="Arial"/>
          <w:b/>
          <w:i/>
          <w:iCs/>
          <w:sz w:val="28"/>
          <w:szCs w:val="28"/>
        </w:rPr>
        <w:t xml:space="preserve"> </w:t>
      </w:r>
      <w:r w:rsidR="00E03A75" w:rsidRPr="00D67AD1">
        <w:rPr>
          <w:rFonts w:ascii="Arial" w:hAnsi="Arial" w:cs="Arial"/>
          <w:b/>
          <w:i/>
          <w:iCs/>
          <w:sz w:val="28"/>
          <w:szCs w:val="28"/>
        </w:rPr>
        <w:t xml:space="preserve">Dependencia: </w:t>
      </w:r>
      <w:r w:rsidR="00E03A75" w:rsidRPr="00D67AD1">
        <w:rPr>
          <w:rFonts w:ascii="Arial" w:hAnsi="Arial" w:cs="Arial"/>
          <w:i/>
          <w:iCs/>
          <w:sz w:val="28"/>
          <w:szCs w:val="28"/>
        </w:rPr>
        <w:t>Dirección Jurídica</w:t>
      </w:r>
      <w:r w:rsidR="008729EA">
        <w:rPr>
          <w:rFonts w:ascii="Arial" w:hAnsi="Arial" w:cs="Arial"/>
          <w:b/>
          <w:i/>
          <w:iCs/>
          <w:sz w:val="28"/>
          <w:szCs w:val="28"/>
        </w:rPr>
        <w:t xml:space="preserve"> </w:t>
      </w:r>
      <w:r w:rsidR="00E03A75" w:rsidRPr="00D67AD1">
        <w:rPr>
          <w:rFonts w:ascii="Arial" w:hAnsi="Arial" w:cs="Arial"/>
          <w:b/>
          <w:i/>
          <w:iCs/>
          <w:sz w:val="28"/>
          <w:szCs w:val="28"/>
        </w:rPr>
        <w:t>No. De oficio:</w:t>
      </w:r>
      <w:r w:rsidR="00E03A75" w:rsidRPr="00D67AD1">
        <w:rPr>
          <w:rFonts w:ascii="Arial" w:hAnsi="Arial" w:cs="Arial"/>
          <w:i/>
          <w:iCs/>
          <w:sz w:val="28"/>
          <w:szCs w:val="28"/>
        </w:rPr>
        <w:t xml:space="preserve"> 342/2026</w:t>
      </w:r>
      <w:r w:rsidR="008729EA">
        <w:rPr>
          <w:rFonts w:ascii="Arial" w:hAnsi="Arial" w:cs="Arial"/>
          <w:b/>
          <w:i/>
          <w:iCs/>
          <w:sz w:val="28"/>
          <w:szCs w:val="28"/>
        </w:rPr>
        <w:t xml:space="preserve"> </w:t>
      </w:r>
      <w:r w:rsidR="00E03A75" w:rsidRPr="00D67AD1">
        <w:rPr>
          <w:rFonts w:ascii="Arial" w:hAnsi="Arial" w:cs="Arial"/>
          <w:b/>
          <w:i/>
          <w:iCs/>
          <w:sz w:val="28"/>
          <w:szCs w:val="28"/>
        </w:rPr>
        <w:t>Asunto:</w:t>
      </w:r>
      <w:r w:rsidR="00E03A75" w:rsidRPr="00D67AD1">
        <w:rPr>
          <w:rFonts w:ascii="Arial" w:hAnsi="Arial" w:cs="Arial"/>
          <w:i/>
          <w:iCs/>
          <w:sz w:val="28"/>
          <w:szCs w:val="28"/>
        </w:rPr>
        <w:t xml:space="preserve"> Se emite análisis y opinión jurídica.</w:t>
      </w:r>
      <w:r w:rsidR="008729EA">
        <w:rPr>
          <w:rFonts w:ascii="Arial" w:hAnsi="Arial" w:cs="Arial"/>
          <w:i/>
          <w:iCs/>
          <w:sz w:val="28"/>
          <w:szCs w:val="28"/>
        </w:rPr>
        <w:t xml:space="preserve"> </w:t>
      </w:r>
      <w:r w:rsidR="00E03A75" w:rsidRPr="00D67AD1">
        <w:rPr>
          <w:rFonts w:ascii="Arial" w:hAnsi="Arial" w:cs="Arial"/>
          <w:b/>
          <w:i/>
          <w:iCs/>
          <w:sz w:val="28"/>
          <w:szCs w:val="28"/>
        </w:rPr>
        <w:t>C. LIC. SAUL LOPEZ GARCIA.</w:t>
      </w:r>
      <w:r w:rsidR="008729EA">
        <w:rPr>
          <w:rFonts w:ascii="Arial" w:hAnsi="Arial" w:cs="Arial"/>
          <w:b/>
          <w:i/>
          <w:iCs/>
          <w:sz w:val="28"/>
          <w:szCs w:val="28"/>
        </w:rPr>
        <w:t xml:space="preserve"> </w:t>
      </w:r>
      <w:r w:rsidR="00E03A75" w:rsidRPr="00D67AD1">
        <w:rPr>
          <w:rFonts w:ascii="Arial" w:hAnsi="Arial" w:cs="Arial"/>
          <w:b/>
          <w:i/>
          <w:iCs/>
          <w:sz w:val="28"/>
          <w:szCs w:val="28"/>
        </w:rPr>
        <w:t>OFICIAL DE PADRÓN Y LICENCIAS</w:t>
      </w:r>
      <w:r w:rsidR="008729EA">
        <w:rPr>
          <w:rFonts w:ascii="Arial" w:hAnsi="Arial" w:cs="Arial"/>
          <w:b/>
          <w:i/>
          <w:iCs/>
          <w:sz w:val="28"/>
          <w:szCs w:val="28"/>
        </w:rPr>
        <w:t xml:space="preserve"> </w:t>
      </w:r>
      <w:r w:rsidR="00E03A75" w:rsidRPr="00D67AD1">
        <w:rPr>
          <w:rFonts w:ascii="Arial" w:hAnsi="Arial" w:cs="Arial"/>
          <w:b/>
          <w:i/>
          <w:iCs/>
          <w:sz w:val="28"/>
          <w:szCs w:val="28"/>
        </w:rPr>
        <w:t>PRESENTE</w:t>
      </w:r>
      <w:r w:rsidR="008729EA">
        <w:rPr>
          <w:rFonts w:ascii="Arial" w:hAnsi="Arial" w:cs="Arial"/>
          <w:b/>
          <w:i/>
          <w:iCs/>
          <w:sz w:val="28"/>
          <w:szCs w:val="28"/>
        </w:rPr>
        <w:t xml:space="preserve"> </w:t>
      </w:r>
      <w:r w:rsidR="00E03A75" w:rsidRPr="00D67AD1">
        <w:rPr>
          <w:rFonts w:ascii="Arial" w:hAnsi="Arial" w:cs="Arial"/>
          <w:i/>
          <w:iCs/>
          <w:sz w:val="28"/>
          <w:szCs w:val="28"/>
        </w:rPr>
        <w:t xml:space="preserve">Por recibido el oficio número 423/2026 suscrito por el oficial de Padrón y Licencias </w:t>
      </w:r>
      <w:r w:rsidR="00E03A75" w:rsidRPr="00D67AD1">
        <w:rPr>
          <w:rFonts w:ascii="Arial" w:hAnsi="Arial" w:cs="Arial"/>
          <w:i/>
          <w:iCs/>
          <w:sz w:val="28"/>
          <w:szCs w:val="28"/>
        </w:rPr>
        <w:lastRenderedPageBreak/>
        <w:t xml:space="preserve">del Municipio de Zapotlán el Grande, Jalisco, mediante el cual remite expediente sin número relativo a la solicitud a la expedición de la  </w:t>
      </w:r>
      <w:r w:rsidR="00E03A75" w:rsidRPr="00D67AD1">
        <w:rPr>
          <w:rFonts w:ascii="Arial" w:hAnsi="Arial" w:cs="Arial"/>
          <w:b/>
          <w:i/>
          <w:iCs/>
          <w:sz w:val="28"/>
          <w:szCs w:val="28"/>
        </w:rPr>
        <w:t>LICENCIA MUNICIPAL CON GIRO DE TIENDA DE ABARROTES CON VENTA DE CERVEZA EN ENVASE CERRADO</w:t>
      </w:r>
      <w:r w:rsidR="00E03A75" w:rsidRPr="00D67AD1">
        <w:rPr>
          <w:rFonts w:ascii="Arial" w:hAnsi="Arial" w:cs="Arial"/>
          <w:b/>
          <w:bCs/>
          <w:i/>
          <w:iCs/>
          <w:sz w:val="28"/>
          <w:szCs w:val="28"/>
        </w:rPr>
        <w:t>,</w:t>
      </w:r>
      <w:r w:rsidR="00E03A75" w:rsidRPr="00D67AD1">
        <w:rPr>
          <w:rFonts w:ascii="Arial" w:hAnsi="Arial" w:cs="Arial"/>
          <w:i/>
          <w:iCs/>
          <w:sz w:val="28"/>
          <w:szCs w:val="28"/>
        </w:rPr>
        <w:t xml:space="preserve"> con domicilio en calle LIBORIO MONTES No 130, en la Delegación La Mesa y el Fresnito de esta ciudad que llevara por nombre </w:t>
      </w:r>
      <w:r w:rsidR="00E03A75" w:rsidRPr="00D67AD1">
        <w:rPr>
          <w:rFonts w:ascii="Arial" w:hAnsi="Arial" w:cs="Arial"/>
          <w:b/>
          <w:bCs/>
          <w:i/>
          <w:iCs/>
          <w:sz w:val="28"/>
          <w:szCs w:val="28"/>
        </w:rPr>
        <w:t>“ABARROTES EL FRESNITO”</w:t>
      </w:r>
      <w:r w:rsidR="00E03A75" w:rsidRPr="00D67AD1">
        <w:rPr>
          <w:rFonts w:ascii="Arial" w:hAnsi="Arial" w:cs="Arial"/>
          <w:i/>
          <w:iCs/>
          <w:sz w:val="28"/>
          <w:szCs w:val="28"/>
        </w:rPr>
        <w:t xml:space="preserve"> promovido por</w:t>
      </w:r>
      <w:r w:rsidR="00E03A75" w:rsidRPr="00D67AD1">
        <w:rPr>
          <w:rFonts w:ascii="Arial" w:hAnsi="Arial" w:cs="Arial"/>
          <w:b/>
          <w:bCs/>
          <w:i/>
          <w:iCs/>
          <w:sz w:val="28"/>
          <w:szCs w:val="28"/>
        </w:rPr>
        <w:t xml:space="preserve"> e</w:t>
      </w:r>
      <w:r w:rsidR="00E03A75" w:rsidRPr="00D67AD1">
        <w:rPr>
          <w:rFonts w:ascii="Arial" w:hAnsi="Arial" w:cs="Arial"/>
          <w:i/>
          <w:iCs/>
          <w:sz w:val="28"/>
          <w:szCs w:val="28"/>
        </w:rPr>
        <w:t>l</w:t>
      </w:r>
      <w:r w:rsidR="00E03A75" w:rsidRPr="00D67AD1">
        <w:rPr>
          <w:rFonts w:ascii="Arial" w:hAnsi="Arial" w:cs="Arial"/>
          <w:b/>
          <w:bCs/>
          <w:i/>
          <w:iCs/>
          <w:sz w:val="28"/>
          <w:szCs w:val="28"/>
        </w:rPr>
        <w:t xml:space="preserve"> C. GUILLERMO MENDEZ MONTES, </w:t>
      </w:r>
      <w:r w:rsidR="00E03A75" w:rsidRPr="00D67AD1">
        <w:rPr>
          <w:rFonts w:ascii="Arial" w:hAnsi="Arial" w:cs="Arial"/>
          <w:i/>
          <w:iCs/>
          <w:sz w:val="28"/>
          <w:szCs w:val="28"/>
        </w:rPr>
        <w:t>a efecto de que esta dirección jurídica realice su revisión,  análisis y expedición de una opinión por escrito de los documentos recibidos.</w:t>
      </w:r>
      <w:r w:rsidR="0054199F">
        <w:rPr>
          <w:rFonts w:ascii="Arial" w:hAnsi="Arial" w:cs="Arial"/>
          <w:b/>
          <w:i/>
          <w:iCs/>
          <w:sz w:val="28"/>
          <w:szCs w:val="28"/>
        </w:rPr>
        <w:t xml:space="preserve"> </w:t>
      </w:r>
      <w:r w:rsidR="00E03A75" w:rsidRPr="00D67AD1">
        <w:rPr>
          <w:rFonts w:ascii="Arial" w:hAnsi="Arial" w:cs="Arial"/>
          <w:i/>
          <w:iCs/>
          <w:sz w:val="28"/>
          <w:szCs w:val="28"/>
        </w:rPr>
        <w:t>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w:t>
      </w:r>
      <w:r w:rsidR="0054199F">
        <w:rPr>
          <w:rFonts w:ascii="Arial" w:hAnsi="Arial" w:cs="Arial"/>
          <w:i/>
          <w:iCs/>
          <w:sz w:val="28"/>
          <w:szCs w:val="28"/>
        </w:rPr>
        <w:t xml:space="preserve"> </w:t>
      </w:r>
      <w:r w:rsidR="0054199F">
        <w:rPr>
          <w:rFonts w:ascii="Arial" w:hAnsi="Arial" w:cs="Arial"/>
          <w:b/>
          <w:bCs/>
          <w:i/>
          <w:iCs/>
          <w:sz w:val="28"/>
          <w:szCs w:val="28"/>
        </w:rPr>
        <w:t>1.</w:t>
      </w:r>
      <w:r w:rsidR="00E03A75" w:rsidRPr="00D67AD1">
        <w:rPr>
          <w:rFonts w:ascii="Arial" w:hAnsi="Arial" w:cs="Arial"/>
          <w:i/>
          <w:iCs/>
          <w:sz w:val="28"/>
          <w:szCs w:val="28"/>
        </w:rPr>
        <w:t xml:space="preserve"> </w:t>
      </w:r>
      <w:r w:rsidR="00E03A75" w:rsidRPr="0054199F">
        <w:rPr>
          <w:rFonts w:ascii="Arial" w:hAnsi="Arial" w:cs="Arial"/>
          <w:i/>
          <w:iCs/>
          <w:sz w:val="28"/>
          <w:szCs w:val="28"/>
        </w:rPr>
        <w:t>Oficio N° 423/2026 con anexos, fecha de recepción 29 veintinueve de abril del 2026 dos mil veintiséis, emitido por Oficial de Padrón y Licencias</w:t>
      </w:r>
      <w:r w:rsidR="007F18BE">
        <w:rPr>
          <w:rFonts w:ascii="Arial" w:hAnsi="Arial" w:cs="Arial"/>
          <w:i/>
          <w:iCs/>
          <w:sz w:val="28"/>
          <w:szCs w:val="28"/>
        </w:rPr>
        <w:t xml:space="preserve"> </w:t>
      </w:r>
      <w:r w:rsidR="007F18BE">
        <w:rPr>
          <w:rFonts w:ascii="Arial" w:hAnsi="Arial" w:cs="Arial"/>
          <w:b/>
          <w:bCs/>
          <w:i/>
          <w:iCs/>
          <w:sz w:val="28"/>
          <w:szCs w:val="28"/>
        </w:rPr>
        <w:t>2.</w:t>
      </w:r>
      <w:r w:rsidR="007F18BE">
        <w:rPr>
          <w:rFonts w:ascii="Arial" w:hAnsi="Arial" w:cs="Arial"/>
          <w:b/>
          <w:i/>
          <w:iCs/>
          <w:sz w:val="28"/>
          <w:szCs w:val="28"/>
        </w:rPr>
        <w:t xml:space="preserve"> </w:t>
      </w:r>
      <w:r w:rsidR="00E03A75" w:rsidRPr="007F18BE">
        <w:rPr>
          <w:rFonts w:ascii="Arial" w:hAnsi="Arial" w:cs="Arial"/>
          <w:i/>
          <w:iCs/>
          <w:sz w:val="28"/>
          <w:szCs w:val="28"/>
        </w:rPr>
        <w:t>Solicitud en formato original al Consejo Municipal de Giros Restringidos sobre venta y consumo de bebidas alcohólicas del Municipio de Zapotlán el Grande, Jalisco, con fecha 04 de diciembre del 2025, para que le sea autorizada la licencia municipal para TIENDA DE ABARROTES CON ENTA DE CERVEZA EN ENVASE CERRADO; en el domicilio de la calle Liborio Montes N° 130, Colonia El Fresnito de Ciudad Guzmán, Municipio de Zapotlán el Grande, Jalisco. (dicho documento fue actualizado con fecha 17 diecisiete de abril del 2026 dos mil veintiséis)</w:t>
      </w:r>
      <w:r w:rsidR="007F18BE">
        <w:rPr>
          <w:rFonts w:ascii="Arial" w:hAnsi="Arial" w:cs="Arial"/>
          <w:i/>
          <w:iCs/>
          <w:sz w:val="28"/>
          <w:szCs w:val="28"/>
        </w:rPr>
        <w:t xml:space="preserve"> </w:t>
      </w:r>
      <w:r w:rsidR="007F18BE">
        <w:rPr>
          <w:rFonts w:ascii="Arial" w:hAnsi="Arial" w:cs="Arial"/>
          <w:b/>
          <w:bCs/>
          <w:i/>
          <w:iCs/>
          <w:sz w:val="28"/>
          <w:szCs w:val="28"/>
        </w:rPr>
        <w:t>3.</w:t>
      </w:r>
      <w:r w:rsidR="007F18BE">
        <w:rPr>
          <w:rFonts w:ascii="Arial" w:hAnsi="Arial" w:cs="Arial"/>
          <w:b/>
          <w:i/>
          <w:iCs/>
          <w:sz w:val="28"/>
          <w:szCs w:val="28"/>
        </w:rPr>
        <w:t xml:space="preserve"> </w:t>
      </w:r>
      <w:r w:rsidR="00E03A75" w:rsidRPr="007F18BE">
        <w:rPr>
          <w:rFonts w:ascii="Arial" w:hAnsi="Arial" w:cs="Arial"/>
          <w:i/>
          <w:iCs/>
          <w:sz w:val="28"/>
          <w:szCs w:val="28"/>
        </w:rPr>
        <w:t>Copia simple de la INE del solicitante el C. MENDEZ MONTES GUILLERMO.</w:t>
      </w:r>
      <w:r w:rsidR="007F18BE">
        <w:rPr>
          <w:rFonts w:ascii="Arial" w:hAnsi="Arial" w:cs="Arial"/>
          <w:i/>
          <w:iCs/>
          <w:sz w:val="28"/>
          <w:szCs w:val="28"/>
        </w:rPr>
        <w:t xml:space="preserve"> </w:t>
      </w:r>
      <w:r w:rsidR="007F18BE">
        <w:rPr>
          <w:rFonts w:ascii="Arial" w:hAnsi="Arial" w:cs="Arial"/>
          <w:b/>
          <w:bCs/>
          <w:i/>
          <w:iCs/>
          <w:sz w:val="28"/>
          <w:szCs w:val="28"/>
        </w:rPr>
        <w:t>4.</w:t>
      </w:r>
      <w:r w:rsidR="007F18BE">
        <w:rPr>
          <w:rFonts w:ascii="Arial" w:hAnsi="Arial" w:cs="Arial"/>
          <w:b/>
          <w:i/>
          <w:iCs/>
          <w:sz w:val="28"/>
          <w:szCs w:val="28"/>
        </w:rPr>
        <w:t xml:space="preserve"> </w:t>
      </w:r>
      <w:r w:rsidR="00E03A75" w:rsidRPr="007F18BE">
        <w:rPr>
          <w:rFonts w:ascii="Arial" w:hAnsi="Arial" w:cs="Arial"/>
          <w:i/>
          <w:iCs/>
          <w:sz w:val="28"/>
          <w:szCs w:val="28"/>
        </w:rPr>
        <w:t xml:space="preserve">Original del Dictamen de Usos y Destinos </w:t>
      </w:r>
      <w:r w:rsidR="00E03A75" w:rsidRPr="007F18BE">
        <w:rPr>
          <w:rFonts w:ascii="Arial" w:hAnsi="Arial" w:cs="Arial"/>
          <w:i/>
          <w:iCs/>
          <w:sz w:val="28"/>
          <w:szCs w:val="28"/>
        </w:rPr>
        <w:lastRenderedPageBreak/>
        <w:t xml:space="preserve">Específicos oficio DOT - USO  2025/589 emitido por el Director General de Gestión de la ciudad, de fecha 08 de octubre del año 2025, </w:t>
      </w:r>
      <w:r w:rsidR="00E03A75" w:rsidRPr="007F18BE">
        <w:rPr>
          <w:rFonts w:ascii="Arial" w:hAnsi="Arial" w:cs="Arial"/>
          <w:b/>
          <w:bCs/>
          <w:i/>
          <w:iCs/>
          <w:sz w:val="28"/>
          <w:szCs w:val="28"/>
        </w:rPr>
        <w:t>determinando COMPATIBLE</w:t>
      </w:r>
      <w:r w:rsidR="00E03A75" w:rsidRPr="007F18BE">
        <w:rPr>
          <w:rFonts w:ascii="Arial" w:hAnsi="Arial" w:cs="Arial"/>
          <w:i/>
          <w:iCs/>
          <w:sz w:val="28"/>
          <w:szCs w:val="28"/>
        </w:rPr>
        <w:t xml:space="preserve"> el giro solicitado TIENDA DE ABARROTES CON VENTA DE CERVEZA EN ENVASE CERRADO  de acuerdo al Plan de Desarrollo Urbano de Zapotlán el Grande, Jalisco, Distrito 5 “Fresnito-</w:t>
      </w:r>
      <w:r w:rsidR="00C61985" w:rsidRPr="007F18BE">
        <w:rPr>
          <w:rFonts w:ascii="Arial" w:hAnsi="Arial" w:cs="Arial"/>
          <w:i/>
          <w:iCs/>
          <w:sz w:val="28"/>
          <w:szCs w:val="28"/>
        </w:rPr>
        <w:t>Apastepetl</w:t>
      </w:r>
      <w:r w:rsidR="00E03A75" w:rsidRPr="007F18BE">
        <w:rPr>
          <w:rFonts w:ascii="Arial" w:hAnsi="Arial" w:cs="Arial"/>
          <w:i/>
          <w:iCs/>
          <w:sz w:val="28"/>
          <w:szCs w:val="28"/>
        </w:rPr>
        <w:t>”, para el domicilio de Liborio Montes N° 130, La mesa y el Fresnito de Zapotlán el Grande, Jalisco cuenta catastral U27634.</w:t>
      </w:r>
      <w:r w:rsidR="007F18BE">
        <w:rPr>
          <w:rFonts w:ascii="Arial" w:hAnsi="Arial" w:cs="Arial"/>
          <w:i/>
          <w:iCs/>
          <w:sz w:val="28"/>
          <w:szCs w:val="28"/>
        </w:rPr>
        <w:t xml:space="preserve"> </w:t>
      </w:r>
      <w:r w:rsidR="007F18BE">
        <w:rPr>
          <w:rFonts w:ascii="Arial" w:hAnsi="Arial" w:cs="Arial"/>
          <w:b/>
          <w:bCs/>
          <w:i/>
          <w:iCs/>
          <w:sz w:val="28"/>
          <w:szCs w:val="28"/>
        </w:rPr>
        <w:t>5.</w:t>
      </w:r>
      <w:r w:rsidR="007F18BE">
        <w:rPr>
          <w:rFonts w:ascii="Arial" w:hAnsi="Arial" w:cs="Arial"/>
          <w:b/>
          <w:i/>
          <w:iCs/>
          <w:sz w:val="28"/>
          <w:szCs w:val="28"/>
        </w:rPr>
        <w:t xml:space="preserve"> </w:t>
      </w:r>
      <w:r w:rsidR="00E03A75" w:rsidRPr="007F18BE">
        <w:rPr>
          <w:rFonts w:ascii="Arial" w:hAnsi="Arial" w:cs="Arial"/>
          <w:i/>
          <w:iCs/>
          <w:sz w:val="28"/>
          <w:szCs w:val="28"/>
        </w:rPr>
        <w:t xml:space="preserve">Original de certificado de No adeudo con numero de registro 8215 expedido a favor en la MENDEZ MONTES GUILLERMNO, de manera conjunta por la Dirección de Catastro Municipal con el departamento de Apremios del Municipio de Zapotlán el Grande, Jalisco, respecto a la cuenta predial U27634 con domicilio en Liborio Montes N° 130 colonia Centro en la Mesa y el Fresnito, del municipio de Zapotlán el Grande, Jalisco; con superficie de terreno de 267 M2 de fecha 06 </w:t>
      </w:r>
      <w:r w:rsidR="007F18BE" w:rsidRPr="007F18BE">
        <w:rPr>
          <w:rFonts w:ascii="Arial" w:hAnsi="Arial" w:cs="Arial"/>
          <w:i/>
          <w:iCs/>
          <w:sz w:val="28"/>
          <w:szCs w:val="28"/>
        </w:rPr>
        <w:t>seis</w:t>
      </w:r>
      <w:r w:rsidR="00E03A75" w:rsidRPr="007F18BE">
        <w:rPr>
          <w:rFonts w:ascii="Arial" w:hAnsi="Arial" w:cs="Arial"/>
          <w:i/>
          <w:iCs/>
          <w:sz w:val="28"/>
          <w:szCs w:val="28"/>
        </w:rPr>
        <w:t xml:space="preserve"> s de octubre del 2025 (dicho documento fue actualizado con fecha 20 veinte de abril del 2026 dos mil dieciséis)</w:t>
      </w:r>
      <w:r w:rsidR="007F18BE">
        <w:rPr>
          <w:rFonts w:ascii="Arial" w:hAnsi="Arial" w:cs="Arial"/>
          <w:i/>
          <w:iCs/>
          <w:sz w:val="28"/>
          <w:szCs w:val="28"/>
        </w:rPr>
        <w:t xml:space="preserve"> </w:t>
      </w:r>
      <w:r w:rsidR="007F18BE">
        <w:rPr>
          <w:rFonts w:ascii="Arial" w:hAnsi="Arial" w:cs="Arial"/>
          <w:b/>
          <w:bCs/>
          <w:i/>
          <w:iCs/>
          <w:sz w:val="28"/>
          <w:szCs w:val="28"/>
        </w:rPr>
        <w:t>6.</w:t>
      </w:r>
      <w:r w:rsidR="007F18BE">
        <w:rPr>
          <w:rFonts w:ascii="Arial" w:hAnsi="Arial" w:cs="Arial"/>
          <w:b/>
          <w:i/>
          <w:iCs/>
          <w:sz w:val="28"/>
          <w:szCs w:val="28"/>
        </w:rPr>
        <w:t xml:space="preserve"> </w:t>
      </w:r>
      <w:r w:rsidR="00E03A75" w:rsidRPr="007F18BE">
        <w:rPr>
          <w:rFonts w:ascii="Arial" w:hAnsi="Arial" w:cs="Arial"/>
          <w:i/>
          <w:iCs/>
          <w:sz w:val="28"/>
          <w:szCs w:val="28"/>
        </w:rPr>
        <w:t>Original de la Constancia de No Adeudo N° 0371 expedida por la Directora General de la OPD SAPAZA, cuenta de usuario 48368 a nombre de GUILLERMO MENDEZ MONTES, del domicilio ubicado en calle Liborio Montes N° 130 Colonia Centro, de la Mesa y el Fresnito, del municipio de Zapotlán el Grande, Jalisco, expedida con fecha 02 de octubre de 2025. (Dicho documento fue actualizado con la constancia de No Adeudo N°2302 de fecha 27 veintisiete de abril del 2026 dos mil veintiséis)</w:t>
      </w:r>
      <w:r w:rsidR="007F18BE">
        <w:rPr>
          <w:rFonts w:ascii="Arial" w:hAnsi="Arial" w:cs="Arial"/>
          <w:i/>
          <w:iCs/>
          <w:sz w:val="28"/>
          <w:szCs w:val="28"/>
        </w:rPr>
        <w:t xml:space="preserve"> </w:t>
      </w:r>
      <w:r w:rsidR="007F18BE">
        <w:rPr>
          <w:rFonts w:ascii="Arial" w:hAnsi="Arial" w:cs="Arial"/>
          <w:b/>
          <w:bCs/>
          <w:i/>
          <w:iCs/>
          <w:sz w:val="28"/>
          <w:szCs w:val="28"/>
        </w:rPr>
        <w:t>7.</w:t>
      </w:r>
      <w:r w:rsidR="007F18BE">
        <w:rPr>
          <w:rFonts w:ascii="Arial" w:hAnsi="Arial" w:cs="Arial"/>
          <w:b/>
          <w:i/>
          <w:iCs/>
          <w:sz w:val="28"/>
          <w:szCs w:val="28"/>
        </w:rPr>
        <w:t xml:space="preserve"> </w:t>
      </w:r>
      <w:r w:rsidR="00E03A75" w:rsidRPr="007F18BE">
        <w:rPr>
          <w:rFonts w:ascii="Arial" w:hAnsi="Arial" w:cs="Arial"/>
          <w:i/>
          <w:iCs/>
          <w:sz w:val="28"/>
          <w:szCs w:val="28"/>
        </w:rPr>
        <w:t>Original del Acta de Nacimiento a nombre del solicitante GUILLERMO MENDEZ MONTES.</w:t>
      </w:r>
      <w:r w:rsidR="007F18BE">
        <w:rPr>
          <w:rFonts w:ascii="Arial" w:hAnsi="Arial" w:cs="Arial"/>
          <w:i/>
          <w:iCs/>
          <w:sz w:val="28"/>
          <w:szCs w:val="28"/>
        </w:rPr>
        <w:t xml:space="preserve"> </w:t>
      </w:r>
      <w:r w:rsidR="007F18BE">
        <w:rPr>
          <w:rFonts w:ascii="Arial" w:hAnsi="Arial" w:cs="Arial"/>
          <w:b/>
          <w:bCs/>
          <w:i/>
          <w:iCs/>
          <w:sz w:val="28"/>
          <w:szCs w:val="28"/>
        </w:rPr>
        <w:t>8.</w:t>
      </w:r>
      <w:r w:rsidR="007F18BE">
        <w:rPr>
          <w:rFonts w:ascii="Arial" w:hAnsi="Arial" w:cs="Arial"/>
          <w:b/>
          <w:i/>
          <w:iCs/>
          <w:sz w:val="28"/>
          <w:szCs w:val="28"/>
        </w:rPr>
        <w:t xml:space="preserve"> </w:t>
      </w:r>
      <w:r w:rsidR="00E03A75" w:rsidRPr="007F18BE">
        <w:rPr>
          <w:rFonts w:ascii="Arial" w:hAnsi="Arial" w:cs="Arial"/>
          <w:i/>
          <w:iCs/>
          <w:sz w:val="28"/>
          <w:szCs w:val="28"/>
        </w:rPr>
        <w:t xml:space="preserve">Impresión de la Constancia de Situación Fiscal a nombre de GUILLERMO MENDES SANCTOS con datos de ubicación </w:t>
      </w:r>
      <w:r w:rsidR="00E03A75" w:rsidRPr="007F18BE">
        <w:rPr>
          <w:rFonts w:ascii="Arial" w:hAnsi="Arial" w:cs="Arial"/>
          <w:i/>
          <w:iCs/>
          <w:sz w:val="28"/>
          <w:szCs w:val="28"/>
        </w:rPr>
        <w:lastRenderedPageBreak/>
        <w:t>comercial en la calle N Bravo N° 15 C, Colonia Centro de Ciudad Guzmán, Municipio de Zapotlán el Grande, Jalisco. El domicilio comercial NO coincide con el de la solicitud.</w:t>
      </w:r>
      <w:r w:rsidR="007F18BE">
        <w:rPr>
          <w:rFonts w:ascii="Arial" w:hAnsi="Arial" w:cs="Arial"/>
          <w:i/>
          <w:iCs/>
          <w:sz w:val="28"/>
          <w:szCs w:val="28"/>
        </w:rPr>
        <w:t xml:space="preserve"> </w:t>
      </w:r>
      <w:r w:rsidR="007F18BE">
        <w:rPr>
          <w:rFonts w:ascii="Arial" w:hAnsi="Arial" w:cs="Arial"/>
          <w:b/>
          <w:bCs/>
          <w:i/>
          <w:iCs/>
          <w:sz w:val="28"/>
          <w:szCs w:val="28"/>
        </w:rPr>
        <w:t>9.</w:t>
      </w:r>
      <w:r w:rsidR="007F18BE">
        <w:rPr>
          <w:rFonts w:ascii="Arial" w:hAnsi="Arial" w:cs="Arial"/>
          <w:b/>
          <w:i/>
          <w:iCs/>
          <w:sz w:val="28"/>
          <w:szCs w:val="28"/>
        </w:rPr>
        <w:t xml:space="preserve"> </w:t>
      </w:r>
      <w:r w:rsidR="00E03A75" w:rsidRPr="007F18BE">
        <w:rPr>
          <w:rFonts w:ascii="Arial" w:hAnsi="Arial" w:cs="Arial"/>
          <w:i/>
          <w:iCs/>
          <w:sz w:val="28"/>
          <w:szCs w:val="28"/>
        </w:rPr>
        <w:t>Original del Dictamen Técnico de Protección Civil y Bomberos, emitido por la Dirección de Protección Civil y Bomberos de Zapotlán el Grande, mediante oficio CS-02256/2025 de fecha 25 de noviembre del año 2025, para el giro de Tienda de Abarrotes con Venta de Cerveza en Envase Cerrado,  en el domicilio de calle Liborio Montes N° 130, Colonia La Mesa y El Fresnito del Municipio de Zapotlán el Grande, Jalisco, superficie 60 M2 con un aforo de personas (dicho documento fue actualizado con fecha 27 veintisiete de abril del 2026 dos mil veintiséis).</w:t>
      </w:r>
      <w:r w:rsidR="007F18BE">
        <w:rPr>
          <w:rFonts w:ascii="Arial" w:hAnsi="Arial" w:cs="Arial"/>
          <w:i/>
          <w:iCs/>
          <w:sz w:val="28"/>
          <w:szCs w:val="28"/>
        </w:rPr>
        <w:t xml:space="preserve"> </w:t>
      </w:r>
      <w:r w:rsidR="007F18BE">
        <w:rPr>
          <w:rFonts w:ascii="Arial" w:hAnsi="Arial" w:cs="Arial"/>
          <w:b/>
          <w:bCs/>
          <w:i/>
          <w:iCs/>
          <w:sz w:val="28"/>
          <w:szCs w:val="28"/>
        </w:rPr>
        <w:t>10.</w:t>
      </w:r>
      <w:r w:rsidR="007F18BE">
        <w:rPr>
          <w:rFonts w:ascii="Arial" w:hAnsi="Arial" w:cs="Arial"/>
          <w:b/>
          <w:i/>
          <w:iCs/>
          <w:sz w:val="28"/>
          <w:szCs w:val="28"/>
        </w:rPr>
        <w:t xml:space="preserve"> </w:t>
      </w:r>
      <w:r w:rsidR="00E03A75" w:rsidRPr="007F18BE">
        <w:rPr>
          <w:rFonts w:ascii="Arial" w:hAnsi="Arial" w:cs="Arial"/>
          <w:i/>
          <w:iCs/>
          <w:sz w:val="28"/>
          <w:szCs w:val="28"/>
        </w:rPr>
        <w:t xml:space="preserve">Original de Estudio de impacto vial Giro Restringido </w:t>
      </w:r>
      <w:r w:rsidR="007F18BE" w:rsidRPr="007F18BE">
        <w:rPr>
          <w:rFonts w:ascii="Arial" w:hAnsi="Arial" w:cs="Arial"/>
          <w:i/>
          <w:iCs/>
          <w:sz w:val="28"/>
          <w:szCs w:val="28"/>
        </w:rPr>
        <w:t>número</w:t>
      </w:r>
      <w:r w:rsidR="00E03A75" w:rsidRPr="007F18BE">
        <w:rPr>
          <w:rFonts w:ascii="Arial" w:hAnsi="Arial" w:cs="Arial"/>
          <w:i/>
          <w:iCs/>
          <w:sz w:val="28"/>
          <w:szCs w:val="28"/>
        </w:rPr>
        <w:t xml:space="preserve"> TM 0246/2025 autorizado por el Comisario General de Seguridad Publica y Movilidad Municipal, con fecha 17 de octubre del año 2025, sobre el estudio de impacto vial del domicilio ubicado en Liborio Montes N° 130Colonia Centro de la Mesa y El Fresnito del Municipio de Zapotlán el Grande, Jalisco, autorizado como factible pero condicionado.(Dicho documento fue actualizado con ahora N° TM 207/2026 de fecha 22 veintidós de abril del 2026 dos mil veintiséis)</w:t>
      </w:r>
      <w:r w:rsidR="007F18BE">
        <w:rPr>
          <w:rFonts w:ascii="Arial" w:hAnsi="Arial" w:cs="Arial"/>
          <w:i/>
          <w:iCs/>
          <w:sz w:val="28"/>
          <w:szCs w:val="28"/>
        </w:rPr>
        <w:t xml:space="preserve"> </w:t>
      </w:r>
      <w:r w:rsidR="007F18BE">
        <w:rPr>
          <w:rFonts w:ascii="Arial" w:hAnsi="Arial" w:cs="Arial"/>
          <w:b/>
          <w:bCs/>
          <w:i/>
          <w:iCs/>
          <w:sz w:val="28"/>
          <w:szCs w:val="28"/>
        </w:rPr>
        <w:t>11.</w:t>
      </w:r>
      <w:r w:rsidR="007F18BE">
        <w:rPr>
          <w:rFonts w:ascii="Arial" w:hAnsi="Arial" w:cs="Arial"/>
          <w:b/>
          <w:i/>
          <w:iCs/>
          <w:sz w:val="28"/>
          <w:szCs w:val="28"/>
        </w:rPr>
        <w:t xml:space="preserve"> </w:t>
      </w:r>
      <w:r w:rsidR="00E03A75" w:rsidRPr="007F18BE">
        <w:rPr>
          <w:rFonts w:ascii="Arial" w:hAnsi="Arial" w:cs="Arial"/>
          <w:i/>
          <w:iCs/>
          <w:sz w:val="28"/>
          <w:szCs w:val="28"/>
        </w:rPr>
        <w:t xml:space="preserve">Copia simple del </w:t>
      </w:r>
      <w:r w:rsidR="007F18BE" w:rsidRPr="007F18BE">
        <w:rPr>
          <w:rFonts w:ascii="Arial" w:hAnsi="Arial" w:cs="Arial"/>
          <w:i/>
          <w:iCs/>
          <w:sz w:val="28"/>
          <w:szCs w:val="28"/>
        </w:rPr>
        <w:t>Título</w:t>
      </w:r>
      <w:r w:rsidR="00E03A75" w:rsidRPr="007F18BE">
        <w:rPr>
          <w:rFonts w:ascii="Arial" w:hAnsi="Arial" w:cs="Arial"/>
          <w:i/>
          <w:iCs/>
          <w:sz w:val="28"/>
          <w:szCs w:val="28"/>
        </w:rPr>
        <w:t xml:space="preserve"> de Propiedad N° 00000002426 expedido por el Registro Agrario Nacional, que ampara el solar urbano identificado como lote N° 03 de la manzana N° 08, de la zona N°1, del poblado LA Mesa y El Frenito, municipio de Ciudad Guzmán, Jalisco, con superficie de 2676.95 m2 con las siguientes medidas y colindancias; NORESTE 133.59 MTS CON SOLAR 2, SUROESTE 92.91 MTS CON SOLAR 4 Y 40.27 MTS CON SOLAR 49, NOROESTE 19.14 MTS CON CALLE LIBORIO MONTES. En favor del C. MENDES </w:t>
      </w:r>
      <w:r w:rsidR="00E03A75" w:rsidRPr="007F18BE">
        <w:rPr>
          <w:rFonts w:ascii="Arial" w:hAnsi="Arial" w:cs="Arial"/>
          <w:i/>
          <w:iCs/>
          <w:sz w:val="28"/>
          <w:szCs w:val="28"/>
        </w:rPr>
        <w:lastRenderedPageBreak/>
        <w:t>MONTES GUILLERMO.</w:t>
      </w:r>
      <w:r w:rsidR="007F18BE">
        <w:rPr>
          <w:rFonts w:ascii="Arial" w:hAnsi="Arial" w:cs="Arial"/>
          <w:i/>
          <w:iCs/>
          <w:sz w:val="28"/>
          <w:szCs w:val="28"/>
        </w:rPr>
        <w:t xml:space="preserve"> </w:t>
      </w:r>
      <w:r w:rsidR="007F18BE">
        <w:rPr>
          <w:rFonts w:ascii="Arial" w:hAnsi="Arial" w:cs="Arial"/>
          <w:b/>
          <w:bCs/>
          <w:i/>
          <w:iCs/>
          <w:sz w:val="28"/>
          <w:szCs w:val="28"/>
        </w:rPr>
        <w:t>12.</w:t>
      </w:r>
      <w:r w:rsidR="007F18BE">
        <w:rPr>
          <w:rFonts w:ascii="Arial" w:hAnsi="Arial" w:cs="Arial"/>
          <w:i/>
          <w:iCs/>
          <w:sz w:val="28"/>
          <w:szCs w:val="28"/>
        </w:rPr>
        <w:t xml:space="preserve"> </w:t>
      </w:r>
      <w:r w:rsidR="00E03A75" w:rsidRPr="007F18BE">
        <w:rPr>
          <w:rFonts w:ascii="Arial" w:hAnsi="Arial" w:cs="Arial"/>
          <w:i/>
          <w:iCs/>
          <w:sz w:val="28"/>
          <w:szCs w:val="28"/>
        </w:rPr>
        <w:t xml:space="preserve">Copia simple del documento expedido por la Dirección del Registro </w:t>
      </w:r>
      <w:r w:rsidR="007F18BE" w:rsidRPr="007F18BE">
        <w:rPr>
          <w:rFonts w:ascii="Arial" w:hAnsi="Arial" w:cs="Arial"/>
          <w:i/>
          <w:iCs/>
          <w:sz w:val="28"/>
          <w:szCs w:val="28"/>
        </w:rPr>
        <w:t>Público</w:t>
      </w:r>
      <w:r w:rsidR="00E03A75" w:rsidRPr="007F18BE">
        <w:rPr>
          <w:rFonts w:ascii="Arial" w:hAnsi="Arial" w:cs="Arial"/>
          <w:i/>
          <w:iCs/>
          <w:sz w:val="28"/>
          <w:szCs w:val="28"/>
        </w:rPr>
        <w:t xml:space="preserve"> de la Propiedad, mediante el cual con fecha 04 cuatro de abril de 1994, incorporado bajo documento </w:t>
      </w:r>
      <w:r w:rsidR="007F18BE" w:rsidRPr="007F18BE">
        <w:rPr>
          <w:rFonts w:ascii="Arial" w:hAnsi="Arial" w:cs="Arial"/>
          <w:i/>
          <w:iCs/>
          <w:sz w:val="28"/>
          <w:szCs w:val="28"/>
        </w:rPr>
        <w:t>número</w:t>
      </w:r>
      <w:r w:rsidR="00E03A75" w:rsidRPr="007F18BE">
        <w:rPr>
          <w:rFonts w:ascii="Arial" w:hAnsi="Arial" w:cs="Arial"/>
          <w:i/>
          <w:iCs/>
          <w:sz w:val="28"/>
          <w:szCs w:val="28"/>
        </w:rPr>
        <w:t xml:space="preserve"> 177 folios del 354 a 355 del libro 1182 de la sección PRIMERA de dicha oficina, quedo registrado de primera inscripción el solar descrito en el </w:t>
      </w:r>
      <w:r w:rsidR="007F18BE" w:rsidRPr="007F18BE">
        <w:rPr>
          <w:rFonts w:ascii="Arial" w:hAnsi="Arial" w:cs="Arial"/>
          <w:i/>
          <w:iCs/>
          <w:sz w:val="28"/>
          <w:szCs w:val="28"/>
        </w:rPr>
        <w:t>título</w:t>
      </w:r>
      <w:r w:rsidR="00E03A75" w:rsidRPr="007F18BE">
        <w:rPr>
          <w:rFonts w:ascii="Arial" w:hAnsi="Arial" w:cs="Arial"/>
          <w:i/>
          <w:iCs/>
          <w:sz w:val="28"/>
          <w:szCs w:val="28"/>
        </w:rPr>
        <w:t xml:space="preserve"> de propiedad N° 00002426 en favor del C. Mendes Montes Guillermo.</w:t>
      </w:r>
      <w:r w:rsidR="007F18BE">
        <w:rPr>
          <w:rFonts w:ascii="Arial" w:hAnsi="Arial" w:cs="Arial"/>
          <w:i/>
          <w:iCs/>
          <w:sz w:val="28"/>
          <w:szCs w:val="28"/>
        </w:rPr>
        <w:t xml:space="preserve"> </w:t>
      </w:r>
      <w:r w:rsidR="007F18BE">
        <w:rPr>
          <w:rFonts w:ascii="Arial" w:hAnsi="Arial" w:cs="Arial"/>
          <w:b/>
          <w:bCs/>
          <w:i/>
          <w:iCs/>
          <w:sz w:val="28"/>
          <w:szCs w:val="28"/>
        </w:rPr>
        <w:t>13.</w:t>
      </w:r>
      <w:r w:rsidR="007F18BE">
        <w:rPr>
          <w:rFonts w:ascii="Arial" w:hAnsi="Arial" w:cs="Arial"/>
          <w:b/>
          <w:i/>
          <w:iCs/>
          <w:sz w:val="28"/>
          <w:szCs w:val="28"/>
        </w:rPr>
        <w:t xml:space="preserve"> </w:t>
      </w:r>
      <w:r w:rsidR="00E03A75" w:rsidRPr="007F18BE">
        <w:rPr>
          <w:rFonts w:ascii="Arial" w:hAnsi="Arial" w:cs="Arial"/>
          <w:i/>
          <w:iCs/>
          <w:sz w:val="28"/>
          <w:szCs w:val="28"/>
        </w:rPr>
        <w:t>Impresión de la Constancia de No Antecedentes Penales, expedida por el Instituto de Ciencias Forenses a nombre de GUILLERMO MENDES MONTES, con código QR expedida con fecha de 02 de octubre del año 2025. (Dicho documento fue actualizado con fecha 17 diecisiete de abril del 2026 dos mil veintiséis)</w:t>
      </w:r>
      <w:r w:rsidR="007F18BE">
        <w:rPr>
          <w:rFonts w:ascii="Arial" w:hAnsi="Arial" w:cs="Arial"/>
          <w:i/>
          <w:iCs/>
          <w:sz w:val="28"/>
          <w:szCs w:val="28"/>
        </w:rPr>
        <w:t xml:space="preserve"> </w:t>
      </w:r>
      <w:r w:rsidR="007F18BE">
        <w:rPr>
          <w:rFonts w:ascii="Arial" w:hAnsi="Arial" w:cs="Arial"/>
          <w:b/>
          <w:bCs/>
          <w:i/>
          <w:iCs/>
          <w:sz w:val="28"/>
          <w:szCs w:val="28"/>
        </w:rPr>
        <w:t>14.</w:t>
      </w:r>
      <w:r w:rsidR="007F18BE">
        <w:rPr>
          <w:rFonts w:ascii="Arial" w:hAnsi="Arial" w:cs="Arial"/>
          <w:b/>
          <w:i/>
          <w:iCs/>
          <w:sz w:val="28"/>
          <w:szCs w:val="28"/>
        </w:rPr>
        <w:t xml:space="preserve"> </w:t>
      </w:r>
      <w:r w:rsidR="00E03A75" w:rsidRPr="007F18BE">
        <w:rPr>
          <w:rFonts w:ascii="Arial" w:hAnsi="Arial" w:cs="Arial"/>
          <w:i/>
          <w:iCs/>
          <w:sz w:val="28"/>
          <w:szCs w:val="28"/>
        </w:rPr>
        <w:t xml:space="preserve">Solicitud original en escrito libre de fecha 04 de diciembre del 2025, suscrito por el C. GUILLERMO MENDEZ MONTES, mediante el cual manifiesta bajo protesta de decir verdad que no se encuentra impedido para ejercer el comercio, y no es servidor </w:t>
      </w:r>
      <w:r w:rsidR="007F18BE" w:rsidRPr="007F18BE">
        <w:rPr>
          <w:rFonts w:ascii="Arial" w:hAnsi="Arial" w:cs="Arial"/>
          <w:i/>
          <w:iCs/>
          <w:sz w:val="28"/>
          <w:szCs w:val="28"/>
        </w:rPr>
        <w:t>público</w:t>
      </w:r>
      <w:r w:rsidR="00E03A75" w:rsidRPr="007F18BE">
        <w:rPr>
          <w:rFonts w:ascii="Arial" w:hAnsi="Arial" w:cs="Arial"/>
          <w:i/>
          <w:iCs/>
          <w:sz w:val="28"/>
          <w:szCs w:val="28"/>
        </w:rPr>
        <w:t xml:space="preserve"> municipal, federal o estatal. (dicho documento fue actualizado con fecha 17 diecisiete de abril del 2026 dos mil </w:t>
      </w:r>
      <w:r w:rsidR="007F18BE" w:rsidRPr="007F18BE">
        <w:rPr>
          <w:rFonts w:ascii="Arial" w:hAnsi="Arial" w:cs="Arial"/>
          <w:i/>
          <w:iCs/>
          <w:sz w:val="28"/>
          <w:szCs w:val="28"/>
        </w:rPr>
        <w:t>veintiséis</w:t>
      </w:r>
      <w:r w:rsidR="00E03A75" w:rsidRPr="007F18BE">
        <w:rPr>
          <w:rFonts w:ascii="Arial" w:hAnsi="Arial" w:cs="Arial"/>
          <w:i/>
          <w:iCs/>
          <w:sz w:val="28"/>
          <w:szCs w:val="28"/>
        </w:rPr>
        <w:t>.)</w:t>
      </w:r>
      <w:r w:rsidR="007F18BE">
        <w:rPr>
          <w:rFonts w:ascii="Arial" w:hAnsi="Arial" w:cs="Arial"/>
          <w:i/>
          <w:iCs/>
          <w:sz w:val="28"/>
          <w:szCs w:val="28"/>
        </w:rPr>
        <w:t xml:space="preserve"> </w:t>
      </w:r>
      <w:r w:rsidR="007F18BE">
        <w:rPr>
          <w:rFonts w:ascii="Arial" w:hAnsi="Arial" w:cs="Arial"/>
          <w:b/>
          <w:bCs/>
          <w:i/>
          <w:iCs/>
          <w:sz w:val="28"/>
          <w:szCs w:val="28"/>
        </w:rPr>
        <w:t>15.</w:t>
      </w:r>
      <w:r w:rsidR="007F18BE">
        <w:rPr>
          <w:rFonts w:ascii="Arial" w:hAnsi="Arial" w:cs="Arial"/>
          <w:b/>
          <w:i/>
          <w:iCs/>
          <w:sz w:val="28"/>
          <w:szCs w:val="28"/>
        </w:rPr>
        <w:t xml:space="preserve"> </w:t>
      </w:r>
      <w:r w:rsidR="00E03A75" w:rsidRPr="007F18BE">
        <w:rPr>
          <w:rFonts w:ascii="Arial" w:hAnsi="Arial" w:cs="Arial"/>
          <w:i/>
          <w:iCs/>
          <w:sz w:val="28"/>
          <w:szCs w:val="28"/>
        </w:rPr>
        <w:t xml:space="preserve">Visita de verificación del Departamento de Padrón y Licencias, realizada el 18 dieciocho de febrero del año 2026 por el servidor </w:t>
      </w:r>
      <w:r w:rsidR="007F18BE" w:rsidRPr="007F18BE">
        <w:rPr>
          <w:rFonts w:ascii="Arial" w:hAnsi="Arial" w:cs="Arial"/>
          <w:i/>
          <w:iCs/>
          <w:sz w:val="28"/>
          <w:szCs w:val="28"/>
        </w:rPr>
        <w:t>público</w:t>
      </w:r>
      <w:r w:rsidR="00E03A75" w:rsidRPr="007F18BE">
        <w:rPr>
          <w:rFonts w:ascii="Arial" w:hAnsi="Arial" w:cs="Arial"/>
          <w:i/>
          <w:iCs/>
          <w:sz w:val="28"/>
          <w:szCs w:val="28"/>
        </w:rPr>
        <w:t xml:space="preserve"> el C. Antonio Alonso García, realizando en el domicilio de Liborio Montes N° 130 colonia Centro de la Mesa u El Fresnito, del municipio de Zapotlán el Grande, Jalisco, describe que es un inmueble de un piso de 5 metros de ancho por 11 metros de fondo, local acondicionado para TIENDA DE ABARROTES, el inmueble es un local independiente, se tomaron fotografías, constatando que el inmueble cuenta con 6 anaqueles, un refrigerador, un mostrador, un baño, un extintor y un botiquín de primeros auxilios, haciendo uso de un sistema informativo geográfico se </w:t>
      </w:r>
      <w:r w:rsidR="00E03A75" w:rsidRPr="007F18BE">
        <w:rPr>
          <w:rFonts w:ascii="Arial" w:hAnsi="Arial" w:cs="Arial"/>
          <w:i/>
          <w:iCs/>
          <w:sz w:val="28"/>
          <w:szCs w:val="28"/>
        </w:rPr>
        <w:lastRenderedPageBreak/>
        <w:t>hace constar que el establecimiento visitado se localiza aproximadamente a 65 metros de una capilla, 167 metros de una telesecundaria y a 204 metros respecto de una escuela primaria. Se anexa croquis de ubicación y de distribución.</w:t>
      </w:r>
      <w:r w:rsidR="007F18BE">
        <w:rPr>
          <w:rFonts w:ascii="Arial" w:hAnsi="Arial" w:cs="Arial"/>
          <w:i/>
          <w:iCs/>
          <w:sz w:val="28"/>
          <w:szCs w:val="28"/>
        </w:rPr>
        <w:t xml:space="preserve"> </w:t>
      </w:r>
      <w:r w:rsidR="007F18BE">
        <w:rPr>
          <w:rFonts w:ascii="Arial" w:hAnsi="Arial" w:cs="Arial"/>
          <w:b/>
          <w:bCs/>
          <w:i/>
          <w:iCs/>
          <w:sz w:val="28"/>
          <w:szCs w:val="28"/>
        </w:rPr>
        <w:t>16.</w:t>
      </w:r>
      <w:r w:rsidR="007F18BE">
        <w:rPr>
          <w:rFonts w:ascii="Arial" w:hAnsi="Arial" w:cs="Arial"/>
          <w:b/>
          <w:i/>
          <w:iCs/>
          <w:sz w:val="28"/>
          <w:szCs w:val="28"/>
        </w:rPr>
        <w:t xml:space="preserve"> </w:t>
      </w:r>
      <w:r w:rsidR="00E03A75" w:rsidRPr="007F18BE">
        <w:rPr>
          <w:rFonts w:ascii="Arial" w:hAnsi="Arial" w:cs="Arial"/>
          <w:i/>
          <w:iCs/>
          <w:sz w:val="28"/>
          <w:szCs w:val="28"/>
        </w:rPr>
        <w:t xml:space="preserve">Se anexan 15 </w:t>
      </w:r>
      <w:r w:rsidR="007F18BE" w:rsidRPr="007F18BE">
        <w:rPr>
          <w:rFonts w:ascii="Arial" w:hAnsi="Arial" w:cs="Arial"/>
          <w:i/>
          <w:iCs/>
          <w:sz w:val="28"/>
          <w:szCs w:val="28"/>
        </w:rPr>
        <w:t>fotografías</w:t>
      </w:r>
      <w:r w:rsidR="00E03A75" w:rsidRPr="007F18BE">
        <w:rPr>
          <w:rFonts w:ascii="Arial" w:hAnsi="Arial" w:cs="Arial"/>
          <w:i/>
          <w:iCs/>
          <w:sz w:val="28"/>
          <w:szCs w:val="28"/>
        </w:rPr>
        <w:t xml:space="preserve"> a color del interior y exterior del local, que se tomaron al momento de la verificación por así haberlo asentado en el acto del visitador.</w:t>
      </w:r>
      <w:r w:rsidR="007F18BE">
        <w:rPr>
          <w:rFonts w:ascii="Arial" w:hAnsi="Arial" w:cs="Arial"/>
          <w:i/>
          <w:iCs/>
          <w:sz w:val="28"/>
          <w:szCs w:val="28"/>
        </w:rPr>
        <w:t xml:space="preserve"> </w:t>
      </w:r>
      <w:r w:rsidR="007F18BE">
        <w:rPr>
          <w:rFonts w:ascii="Arial" w:hAnsi="Arial" w:cs="Arial"/>
          <w:b/>
          <w:bCs/>
          <w:i/>
          <w:iCs/>
          <w:sz w:val="28"/>
          <w:szCs w:val="28"/>
        </w:rPr>
        <w:t>17.</w:t>
      </w:r>
      <w:r w:rsidR="007F18BE">
        <w:rPr>
          <w:rFonts w:ascii="Arial" w:hAnsi="Arial" w:cs="Arial"/>
          <w:b/>
          <w:i/>
          <w:iCs/>
          <w:sz w:val="28"/>
          <w:szCs w:val="28"/>
        </w:rPr>
        <w:t xml:space="preserve"> </w:t>
      </w:r>
      <w:r w:rsidR="00E03A75" w:rsidRPr="007F18BE">
        <w:rPr>
          <w:rFonts w:ascii="Arial" w:hAnsi="Arial" w:cs="Arial"/>
          <w:i/>
          <w:iCs/>
          <w:sz w:val="28"/>
          <w:szCs w:val="28"/>
        </w:rPr>
        <w:t>Original de oficio 055/2025 expedido con fecha 28 de enero del año 206 por parte del jefe de Inspección Vigilancia, en el que se le da contestación al oficio 51/2025 de la Oficialía de Padrón y Licencias, respecto al domicilio ubicado en Liborio Montes N° 130 Colonia Centro de La Mesa y El Frenito del municipio de Zapotlán el Grande, Jalisco, del negocio denominado “ABARROTES EL FRESNITO” en donde informa que en sus archivos no cuenta con infracciones, actas de cortesía y/o reportes, del domicilio en referencia.</w:t>
      </w:r>
      <w:r w:rsidR="007F18BE">
        <w:rPr>
          <w:rFonts w:ascii="Arial" w:hAnsi="Arial" w:cs="Arial"/>
          <w:i/>
          <w:iCs/>
          <w:sz w:val="28"/>
          <w:szCs w:val="28"/>
        </w:rPr>
        <w:t xml:space="preserve"> </w:t>
      </w:r>
      <w:r w:rsidR="007F18BE">
        <w:rPr>
          <w:rFonts w:ascii="Arial" w:hAnsi="Arial" w:cs="Arial"/>
          <w:b/>
          <w:bCs/>
          <w:i/>
          <w:iCs/>
          <w:sz w:val="28"/>
          <w:szCs w:val="28"/>
        </w:rPr>
        <w:t>19.</w:t>
      </w:r>
      <w:r w:rsidR="007F18BE">
        <w:rPr>
          <w:rFonts w:ascii="Arial" w:hAnsi="Arial" w:cs="Arial"/>
          <w:b/>
          <w:i/>
          <w:iCs/>
          <w:sz w:val="28"/>
          <w:szCs w:val="28"/>
        </w:rPr>
        <w:t xml:space="preserve"> </w:t>
      </w:r>
      <w:r w:rsidR="00E03A75" w:rsidRPr="007F18BE">
        <w:rPr>
          <w:rFonts w:ascii="Arial" w:hAnsi="Arial" w:cs="Arial"/>
          <w:i/>
          <w:iCs/>
          <w:sz w:val="28"/>
          <w:szCs w:val="28"/>
        </w:rPr>
        <w:t>Oficio número 03/2026/PC suscrito por el Jefe de Participación Ciudadana de fecha 30 de enero del 2026, mediante el cual informa y hace entrega del resultado de las anuencias realizadas a los vecinos colindantes a dicho local, siendo 9 anuencias a favor, anexando al igual 9 fotografías en blanco y negro de las fincas correspondientes a las anuencias.</w:t>
      </w:r>
      <w:r w:rsidR="007F18BE">
        <w:rPr>
          <w:rFonts w:ascii="Arial" w:hAnsi="Arial" w:cs="Arial"/>
          <w:b/>
          <w:i/>
          <w:iCs/>
          <w:sz w:val="28"/>
          <w:szCs w:val="28"/>
        </w:rPr>
        <w:t xml:space="preserve"> </w:t>
      </w:r>
      <w:r w:rsidR="00E03A75" w:rsidRPr="00D67AD1">
        <w:rPr>
          <w:rFonts w:ascii="Arial" w:hAnsi="Arial" w:cs="Arial"/>
          <w:b/>
          <w:i/>
          <w:iCs/>
          <w:sz w:val="28"/>
          <w:szCs w:val="28"/>
        </w:rPr>
        <w:t>CONCLUSIONES:</w:t>
      </w:r>
      <w:r w:rsidR="007F18BE">
        <w:rPr>
          <w:rFonts w:ascii="Arial" w:hAnsi="Arial" w:cs="Arial"/>
          <w:b/>
          <w:i/>
          <w:iCs/>
          <w:sz w:val="28"/>
          <w:szCs w:val="28"/>
        </w:rPr>
        <w:t xml:space="preserve"> 1.</w:t>
      </w:r>
      <w:r w:rsidR="00E03A75" w:rsidRPr="00D67AD1">
        <w:rPr>
          <w:rFonts w:ascii="Arial" w:hAnsi="Arial" w:cs="Arial"/>
          <w:b/>
          <w:i/>
          <w:iCs/>
          <w:sz w:val="28"/>
          <w:szCs w:val="28"/>
        </w:rPr>
        <w:t xml:space="preserve"> </w:t>
      </w:r>
      <w:r w:rsidR="00E03A75" w:rsidRPr="007F18BE">
        <w:rPr>
          <w:rFonts w:ascii="Arial" w:hAnsi="Arial" w:cs="Arial"/>
          <w:i/>
          <w:iCs/>
          <w:sz w:val="28"/>
          <w:szCs w:val="28"/>
        </w:rPr>
        <w:t xml:space="preserve">El expediente presentado para la obtención de la </w:t>
      </w:r>
      <w:r w:rsidR="00E03A75" w:rsidRPr="007F18BE">
        <w:rPr>
          <w:rFonts w:ascii="Arial" w:hAnsi="Arial" w:cs="Arial"/>
          <w:b/>
          <w:bCs/>
          <w:i/>
          <w:iCs/>
          <w:sz w:val="28"/>
          <w:szCs w:val="28"/>
        </w:rPr>
        <w:t>LICENCIA MUNICIPAL CON GIRO DE ABARROTES CON VENTA DE CERVEZA EN ENVASE CERRADO,</w:t>
      </w:r>
      <w:r w:rsidR="00E03A75" w:rsidRPr="007F18BE">
        <w:rPr>
          <w:rFonts w:ascii="Arial" w:hAnsi="Arial" w:cs="Arial"/>
          <w:i/>
          <w:iCs/>
          <w:sz w:val="28"/>
          <w:szCs w:val="28"/>
        </w:rPr>
        <w:t xml:space="preserve"> en el domicilio de calle LIBORIO MONTES</w:t>
      </w:r>
      <w:r w:rsidR="00E03A75" w:rsidRPr="007F18BE">
        <w:rPr>
          <w:rFonts w:ascii="Arial" w:hAnsi="Arial" w:cs="Arial"/>
          <w:b/>
          <w:bCs/>
          <w:i/>
          <w:iCs/>
          <w:sz w:val="28"/>
          <w:szCs w:val="28"/>
        </w:rPr>
        <w:t xml:space="preserve"> No 130,</w:t>
      </w:r>
      <w:r w:rsidR="00E03A75" w:rsidRPr="007F18BE">
        <w:rPr>
          <w:rFonts w:ascii="Arial" w:hAnsi="Arial" w:cs="Arial"/>
          <w:i/>
          <w:iCs/>
          <w:sz w:val="28"/>
          <w:szCs w:val="28"/>
        </w:rPr>
        <w:t xml:space="preserve"> en la Delegación La Mesa y El Fresnito de esta municipalidad,, que llevara por nombre</w:t>
      </w:r>
      <w:r w:rsidR="00E460A6">
        <w:rPr>
          <w:rFonts w:ascii="Arial" w:hAnsi="Arial" w:cs="Arial"/>
          <w:i/>
          <w:iCs/>
          <w:sz w:val="28"/>
          <w:szCs w:val="28"/>
        </w:rPr>
        <w:t xml:space="preserve"> </w:t>
      </w:r>
      <w:r w:rsidR="00E03A75" w:rsidRPr="007F18BE">
        <w:rPr>
          <w:rFonts w:ascii="Arial" w:hAnsi="Arial" w:cs="Arial"/>
          <w:b/>
          <w:bCs/>
          <w:i/>
          <w:iCs/>
          <w:sz w:val="28"/>
          <w:szCs w:val="28"/>
        </w:rPr>
        <w:t>“ABARROTES EL FRENITO”</w:t>
      </w:r>
      <w:r w:rsidR="00E03A75" w:rsidRPr="007F18BE">
        <w:rPr>
          <w:rFonts w:ascii="Arial" w:hAnsi="Arial" w:cs="Arial"/>
          <w:i/>
          <w:iCs/>
          <w:sz w:val="28"/>
          <w:szCs w:val="28"/>
        </w:rPr>
        <w:t xml:space="preserve">, promovido por  el </w:t>
      </w:r>
      <w:r w:rsidR="00E03A75" w:rsidRPr="007F18BE">
        <w:rPr>
          <w:rFonts w:ascii="Arial" w:hAnsi="Arial" w:cs="Arial"/>
          <w:b/>
          <w:bCs/>
          <w:i/>
          <w:iCs/>
          <w:sz w:val="28"/>
          <w:szCs w:val="28"/>
        </w:rPr>
        <w:t xml:space="preserve">C. GUILLERMO MENDES MONTES,  </w:t>
      </w:r>
      <w:r w:rsidR="00E03A75" w:rsidRPr="007F18BE">
        <w:rPr>
          <w:rFonts w:ascii="Arial" w:hAnsi="Arial" w:cs="Arial"/>
          <w:i/>
          <w:iCs/>
          <w:sz w:val="28"/>
          <w:szCs w:val="28"/>
        </w:rPr>
        <w:t xml:space="preserve">del análisis que se hace de las constancias que anexa, conforme a los artículos 17 fracción </w:t>
      </w:r>
      <w:r w:rsidR="00E03A75" w:rsidRPr="007F18BE">
        <w:rPr>
          <w:rFonts w:ascii="Arial" w:hAnsi="Arial" w:cs="Arial"/>
          <w:i/>
          <w:iCs/>
          <w:sz w:val="28"/>
          <w:szCs w:val="28"/>
        </w:rPr>
        <w:lastRenderedPageBreak/>
        <w:t xml:space="preserve">VI de la Ley para Regular la Venta y el Consumo de Bebidas Alcohólicas del Estado de Jalisco 22 fracción V del Reglamento sobre Venta y Consumo de Bebidas Alcohólicas del Municipio de Zapotlán el Grande, Jalisco </w:t>
      </w:r>
      <w:r w:rsidR="00E03A75" w:rsidRPr="007F18BE">
        <w:rPr>
          <w:rFonts w:ascii="Arial" w:hAnsi="Arial" w:cs="Arial"/>
          <w:b/>
          <w:bCs/>
          <w:i/>
          <w:iCs/>
          <w:sz w:val="28"/>
          <w:szCs w:val="28"/>
        </w:rPr>
        <w:t xml:space="preserve"> </w:t>
      </w:r>
      <w:r w:rsidR="00E03A75" w:rsidRPr="007F18BE">
        <w:rPr>
          <w:rFonts w:ascii="Arial" w:hAnsi="Arial" w:cs="Arial"/>
          <w:b/>
          <w:bCs/>
          <w:i/>
          <w:iCs/>
          <w:sz w:val="28"/>
          <w:szCs w:val="28"/>
          <w:u w:val="single"/>
        </w:rPr>
        <w:t>SI CUMPLE</w:t>
      </w:r>
      <w:r w:rsidR="00E03A75" w:rsidRPr="007F18BE">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E03A75" w:rsidRPr="007F18BE">
        <w:rPr>
          <w:rFonts w:ascii="Arial" w:hAnsi="Arial" w:cs="Arial"/>
          <w:b/>
          <w:bCs/>
          <w:i/>
          <w:iCs/>
          <w:sz w:val="28"/>
          <w:szCs w:val="28"/>
        </w:rPr>
        <w:t>procedente su expedición, debiendo asentar en la Licencia Municipal el aforo autorizado y el horario que establece el artículo 41 fracción III</w:t>
      </w:r>
      <w:r w:rsidR="00E03A75" w:rsidRPr="007F18BE">
        <w:rPr>
          <w:rFonts w:ascii="Arial" w:hAnsi="Arial" w:cs="Arial"/>
          <w:i/>
          <w:iCs/>
          <w:sz w:val="28"/>
          <w:szCs w:val="28"/>
        </w:rPr>
        <w:t xml:space="preserve"> del Reglamento sobre Venta y Consumo de Bebidas Alcohólicas del Municipio de Zapotlán el Grande, Jalisco, que textualmente dice: … </w:t>
      </w:r>
      <w:r w:rsidR="00E03A75" w:rsidRPr="00D67AD1">
        <w:rPr>
          <w:rFonts w:ascii="Arial" w:hAnsi="Arial" w:cs="Arial"/>
          <w:i/>
          <w:iCs/>
          <w:sz w:val="28"/>
          <w:szCs w:val="28"/>
        </w:rPr>
        <w:t xml:space="preserve">“Establecimientos no específicos, en los cuales puede realizarse en forma accesoria la venta y consumo de bebidas alcohólicas: </w:t>
      </w:r>
      <w:r w:rsidR="00E03A75" w:rsidRPr="00D67AD1">
        <w:rPr>
          <w:rFonts w:ascii="Arial" w:hAnsi="Arial" w:cs="Arial"/>
          <w:b/>
          <w:bCs/>
          <w:i/>
          <w:iCs/>
          <w:sz w:val="28"/>
          <w:szCs w:val="28"/>
        </w:rPr>
        <w:t>III) Establecimientos donde se puede realizarse la venta mas no el consumo de bebidas alcohólicas, domingo a sábado de las 10:00 a las 22:00 horas;</w:t>
      </w:r>
      <w:r w:rsidR="00E03A75" w:rsidRPr="00D67AD1">
        <w:rPr>
          <w:rFonts w:ascii="Arial" w:hAnsi="Arial" w:cs="Arial"/>
          <w:i/>
          <w:iCs/>
          <w:sz w:val="28"/>
          <w:szCs w:val="28"/>
        </w:rPr>
        <w:t xml:space="preserve"> debiendo además de acatar lo dispuesto por los artículos 37 fracción VIII del Reglamento de Policía y Orden Público del Municipio de Zapotlán el Grande, Jalisco, 46 de la Ley para regular la Venta y Consumo de Bebidas Alcohólicas del Estado de Jalisco y las previstas en los artículos 44, 45, 46, 47 y del Reglamento aplicable en el giro autorizado.</w:t>
      </w:r>
      <w:r w:rsidR="00E460A6">
        <w:rPr>
          <w:rFonts w:ascii="Arial" w:hAnsi="Arial" w:cs="Arial"/>
          <w:b/>
          <w:i/>
          <w:iCs/>
          <w:sz w:val="28"/>
          <w:szCs w:val="28"/>
        </w:rPr>
        <w:t xml:space="preserve"> </w:t>
      </w:r>
      <w:r w:rsidR="00E03A75" w:rsidRPr="00E460A6">
        <w:rPr>
          <w:rFonts w:ascii="Arial" w:hAnsi="Arial" w:cs="Arial"/>
          <w:i/>
          <w:iCs/>
          <w:sz w:val="28"/>
          <w:szCs w:val="28"/>
        </w:rPr>
        <w:t xml:space="preserve">Previo a expedir la Licencia Municipal, conforme a los establecido por el </w:t>
      </w:r>
      <w:r w:rsidR="00E460A6" w:rsidRPr="00E460A6">
        <w:rPr>
          <w:rFonts w:ascii="Arial" w:hAnsi="Arial" w:cs="Arial"/>
          <w:i/>
          <w:iCs/>
          <w:sz w:val="28"/>
          <w:szCs w:val="28"/>
        </w:rPr>
        <w:t>artículo</w:t>
      </w:r>
      <w:r w:rsidR="00E03A75" w:rsidRPr="00E460A6">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condiciones y soluciones que prevé la Dirección de Seguridad Vial mediante el oficio TM 207/2026 que textualmente dice:</w:t>
      </w:r>
      <w:r w:rsidR="00E460A6">
        <w:rPr>
          <w:rFonts w:ascii="Arial" w:hAnsi="Arial" w:cs="Arial"/>
          <w:b/>
          <w:i/>
          <w:iCs/>
          <w:sz w:val="28"/>
          <w:szCs w:val="28"/>
        </w:rPr>
        <w:t xml:space="preserve"> *</w:t>
      </w:r>
      <w:r w:rsidR="00E03A75" w:rsidRPr="00E460A6">
        <w:rPr>
          <w:rFonts w:ascii="Arial" w:hAnsi="Arial" w:cs="Arial"/>
          <w:i/>
          <w:iCs/>
          <w:sz w:val="28"/>
          <w:szCs w:val="28"/>
        </w:rPr>
        <w:t xml:space="preserve">Utilizar adecuadamente los espacios de estacionamiento, respetando </w:t>
      </w:r>
      <w:r w:rsidR="00E03A75" w:rsidRPr="00E460A6">
        <w:rPr>
          <w:rFonts w:ascii="Arial" w:hAnsi="Arial" w:cs="Arial"/>
          <w:i/>
          <w:iCs/>
          <w:sz w:val="28"/>
          <w:szCs w:val="28"/>
        </w:rPr>
        <w:lastRenderedPageBreak/>
        <w:t>accesos a cocheras, zonas peatonal, banquetas y límites de esquina.</w:t>
      </w:r>
      <w:r w:rsidR="00E460A6">
        <w:rPr>
          <w:rFonts w:ascii="Arial" w:hAnsi="Arial" w:cs="Arial"/>
          <w:b/>
          <w:i/>
          <w:iCs/>
          <w:sz w:val="28"/>
          <w:szCs w:val="28"/>
        </w:rPr>
        <w:t xml:space="preserve"> *</w:t>
      </w:r>
      <w:r w:rsidR="00E03A75" w:rsidRPr="00E460A6">
        <w:rPr>
          <w:rFonts w:ascii="Arial" w:hAnsi="Arial" w:cs="Arial"/>
          <w:i/>
          <w:iCs/>
          <w:sz w:val="28"/>
          <w:szCs w:val="28"/>
        </w:rPr>
        <w:t>Queda prohibido realizar maniobras de cargas y descarga en doble fila.</w:t>
      </w:r>
      <w:r w:rsidR="00E460A6">
        <w:rPr>
          <w:rFonts w:ascii="Arial" w:hAnsi="Arial" w:cs="Arial"/>
          <w:b/>
          <w:i/>
          <w:iCs/>
          <w:sz w:val="28"/>
          <w:szCs w:val="28"/>
        </w:rPr>
        <w:t xml:space="preserve"> *</w:t>
      </w:r>
      <w:r w:rsidR="00E03A75" w:rsidRPr="00E460A6">
        <w:rPr>
          <w:rFonts w:ascii="Arial" w:hAnsi="Arial" w:cs="Arial"/>
          <w:i/>
          <w:iCs/>
          <w:sz w:val="28"/>
          <w:szCs w:val="28"/>
        </w:rPr>
        <w:t>No deberán estacionarse vehículos de carga pesada obstruyendo cocheras colindantes ni el libre tránsito peatonal o vehicular.</w:t>
      </w:r>
      <w:r w:rsidR="00E460A6">
        <w:rPr>
          <w:rFonts w:ascii="Arial" w:hAnsi="Arial" w:cs="Arial"/>
          <w:i/>
          <w:iCs/>
          <w:sz w:val="28"/>
          <w:szCs w:val="28"/>
        </w:rPr>
        <w:t xml:space="preserve"> *</w:t>
      </w:r>
      <w:r w:rsidR="00E03A75" w:rsidRPr="00E460A6">
        <w:rPr>
          <w:rFonts w:ascii="Arial" w:hAnsi="Arial" w:cs="Arial"/>
          <w:i/>
          <w:iCs/>
          <w:sz w:val="28"/>
          <w:szCs w:val="28"/>
        </w:rPr>
        <w:t>El incumplimiento de estas disposiciones podrán dar lugar a las sanciones previstas en la Ley de Movilidad, Seguridad Vial y Transporte del Estado de Jalisco.</w:t>
      </w:r>
      <w:r w:rsidR="00E460A6">
        <w:rPr>
          <w:rFonts w:ascii="Arial" w:hAnsi="Arial" w:cs="Arial"/>
          <w:b/>
          <w:i/>
          <w:iCs/>
          <w:sz w:val="28"/>
          <w:szCs w:val="28"/>
        </w:rPr>
        <w:t xml:space="preserve"> </w:t>
      </w:r>
      <w:r w:rsidR="00E03A75" w:rsidRPr="00D67AD1">
        <w:rPr>
          <w:rFonts w:ascii="Arial" w:hAnsi="Arial" w:cs="Arial"/>
          <w:i/>
          <w:iCs/>
          <w:sz w:val="28"/>
          <w:szCs w:val="28"/>
        </w:rPr>
        <w:t xml:space="preserve">Se hace de conocimiento del solicitante que la obstrucción de la zona peatonal o de los </w:t>
      </w:r>
      <w:r w:rsidR="00E460A6" w:rsidRPr="00D67AD1">
        <w:rPr>
          <w:rFonts w:ascii="Arial" w:hAnsi="Arial" w:cs="Arial"/>
          <w:i/>
          <w:iCs/>
          <w:sz w:val="28"/>
          <w:szCs w:val="28"/>
        </w:rPr>
        <w:t>límites</w:t>
      </w:r>
      <w:r w:rsidR="00E03A75" w:rsidRPr="00D67AD1">
        <w:rPr>
          <w:rFonts w:ascii="Arial" w:hAnsi="Arial" w:cs="Arial"/>
          <w:i/>
          <w:iCs/>
          <w:sz w:val="28"/>
          <w:szCs w:val="28"/>
        </w:rPr>
        <w:t xml:space="preserve"> de esquina representan un riego para la seguridad de los peatones y constituye infracción administrativa.</w:t>
      </w:r>
      <w:r w:rsidR="00E460A6">
        <w:rPr>
          <w:rFonts w:ascii="Arial" w:hAnsi="Arial" w:cs="Arial"/>
          <w:b/>
          <w:i/>
          <w:iCs/>
          <w:sz w:val="28"/>
          <w:szCs w:val="28"/>
        </w:rPr>
        <w:t xml:space="preserve"> </w:t>
      </w:r>
      <w:r w:rsidR="00E03A75" w:rsidRPr="00D67AD1">
        <w:rPr>
          <w:rFonts w:ascii="Arial" w:hAnsi="Arial" w:cs="Arial"/>
          <w:i/>
          <w:iCs/>
          <w:sz w:val="28"/>
          <w:szCs w:val="28"/>
        </w:rPr>
        <w:t xml:space="preserve">En tanto no se </w:t>
      </w:r>
      <w:r w:rsidR="00E460A6" w:rsidRPr="00D67AD1">
        <w:rPr>
          <w:rFonts w:ascii="Arial" w:hAnsi="Arial" w:cs="Arial"/>
          <w:i/>
          <w:iCs/>
          <w:sz w:val="28"/>
          <w:szCs w:val="28"/>
        </w:rPr>
        <w:t>dé</w:t>
      </w:r>
      <w:r w:rsidR="00E03A75" w:rsidRPr="00D67AD1">
        <w:rPr>
          <w:rFonts w:ascii="Arial" w:hAnsi="Arial" w:cs="Arial"/>
          <w:i/>
          <w:iCs/>
          <w:sz w:val="28"/>
          <w:szCs w:val="28"/>
        </w:rPr>
        <w:t xml:space="preserve"> cumplimiento a las disposiciones señaladas, el trámite de autorización del giro restringido podrá suspenderse hasta su debida observancia, lo cual será notificado formalmente mediante el acta correspondiente.</w:t>
      </w:r>
      <w:r w:rsidR="00E460A6">
        <w:rPr>
          <w:rFonts w:ascii="Arial" w:hAnsi="Arial" w:cs="Arial"/>
          <w:b/>
          <w:i/>
          <w:iCs/>
          <w:sz w:val="28"/>
          <w:szCs w:val="28"/>
        </w:rPr>
        <w:t xml:space="preserve"> </w:t>
      </w:r>
      <w:r w:rsidR="00E03A75" w:rsidRPr="00D67AD1">
        <w:rPr>
          <w:rFonts w:ascii="Arial" w:hAnsi="Arial" w:cs="Arial"/>
          <w:i/>
          <w:iCs/>
          <w:sz w:val="28"/>
          <w:szCs w:val="28"/>
        </w:rPr>
        <w:t xml:space="preserve">Una vez cubiertos los derechos correspondientes y cumplidas las recomendaciones emitidas, la dirección de movilidad y seguridad vial de la </w:t>
      </w:r>
      <w:r w:rsidR="00E460A6" w:rsidRPr="00D67AD1">
        <w:rPr>
          <w:rFonts w:ascii="Arial" w:hAnsi="Arial" w:cs="Arial"/>
          <w:i/>
          <w:iCs/>
          <w:sz w:val="28"/>
          <w:szCs w:val="28"/>
        </w:rPr>
        <w:t>comisaría</w:t>
      </w:r>
      <w:r w:rsidR="00E03A75" w:rsidRPr="00D67AD1">
        <w:rPr>
          <w:rFonts w:ascii="Arial" w:hAnsi="Arial" w:cs="Arial"/>
          <w:i/>
          <w:iCs/>
          <w:sz w:val="28"/>
          <w:szCs w:val="28"/>
        </w:rPr>
        <w:t xml:space="preserve"> general de seguridad </w:t>
      </w:r>
      <w:r w:rsidR="00E460A6" w:rsidRPr="00D67AD1">
        <w:rPr>
          <w:rFonts w:ascii="Arial" w:hAnsi="Arial" w:cs="Arial"/>
          <w:i/>
          <w:iCs/>
          <w:sz w:val="28"/>
          <w:szCs w:val="28"/>
        </w:rPr>
        <w:t>pública</w:t>
      </w:r>
      <w:r w:rsidR="00E03A75" w:rsidRPr="00D67AD1">
        <w:rPr>
          <w:rFonts w:ascii="Arial" w:hAnsi="Arial" w:cs="Arial"/>
          <w:i/>
          <w:iCs/>
          <w:sz w:val="28"/>
          <w:szCs w:val="28"/>
        </w:rPr>
        <w:t xml:space="preserve"> del Zapotlán el grande, jalisco, determina factible el presente dictamen, el cual tendrá vigencia hasta el 31 de diciembre de 2026.</w:t>
      </w:r>
      <w:r w:rsidR="00E460A6">
        <w:rPr>
          <w:rFonts w:ascii="Arial" w:hAnsi="Arial" w:cs="Arial"/>
          <w:b/>
          <w:i/>
          <w:iCs/>
          <w:sz w:val="28"/>
          <w:szCs w:val="28"/>
        </w:rPr>
        <w:t xml:space="preserve"> </w:t>
      </w:r>
      <w:r w:rsidR="00E03A75" w:rsidRPr="00D67AD1">
        <w:rPr>
          <w:rFonts w:ascii="Arial" w:hAnsi="Arial" w:cs="Arial"/>
          <w:i/>
          <w:iCs/>
          <w:sz w:val="28"/>
          <w:szCs w:val="28"/>
        </w:rPr>
        <w:t>NOTA: Se adjunta en vía de devolución, el expediente original que contiene los documentos descritos en el presente.</w:t>
      </w:r>
      <w:r w:rsidR="00E460A6">
        <w:rPr>
          <w:rFonts w:ascii="Arial" w:hAnsi="Arial" w:cs="Arial"/>
          <w:b/>
          <w:i/>
          <w:iCs/>
          <w:sz w:val="28"/>
          <w:szCs w:val="28"/>
        </w:rPr>
        <w:t xml:space="preserve"> </w:t>
      </w:r>
      <w:r w:rsidR="00E03A75" w:rsidRPr="00D67AD1">
        <w:rPr>
          <w:rFonts w:ascii="Arial" w:hAnsi="Arial" w:cs="Arial"/>
          <w:i/>
          <w:iCs/>
          <w:sz w:val="28"/>
          <w:szCs w:val="28"/>
        </w:rPr>
        <w:t xml:space="preserve">Sin </w:t>
      </w:r>
      <w:r w:rsidR="00E460A6" w:rsidRPr="00D67AD1">
        <w:rPr>
          <w:rFonts w:ascii="Arial" w:hAnsi="Arial" w:cs="Arial"/>
          <w:i/>
          <w:iCs/>
          <w:sz w:val="28"/>
          <w:szCs w:val="28"/>
        </w:rPr>
        <w:t>más</w:t>
      </w:r>
      <w:r w:rsidR="00E03A75" w:rsidRPr="00D67AD1">
        <w:rPr>
          <w:rFonts w:ascii="Arial" w:hAnsi="Arial" w:cs="Arial"/>
          <w:i/>
          <w:iCs/>
          <w:sz w:val="28"/>
          <w:szCs w:val="28"/>
        </w:rPr>
        <w:t xml:space="preserve"> por el momento, de despido de usted quedando a sus apreciables órdenes.</w:t>
      </w:r>
      <w:r w:rsidR="00E460A6">
        <w:rPr>
          <w:rFonts w:ascii="Arial" w:hAnsi="Arial" w:cs="Arial"/>
          <w:b/>
          <w:i/>
          <w:iCs/>
          <w:sz w:val="28"/>
          <w:szCs w:val="28"/>
        </w:rPr>
        <w:t xml:space="preserve"> </w:t>
      </w:r>
      <w:r w:rsidR="00E03A75" w:rsidRPr="00D67AD1">
        <w:rPr>
          <w:rFonts w:ascii="Arial" w:hAnsi="Arial" w:cs="Arial"/>
          <w:i/>
          <w:iCs/>
          <w:sz w:val="28"/>
          <w:szCs w:val="28"/>
        </w:rPr>
        <w:t>Atentamente</w:t>
      </w:r>
      <w:r w:rsidR="00E460A6">
        <w:rPr>
          <w:rFonts w:ascii="Arial" w:hAnsi="Arial" w:cs="Arial"/>
          <w:b/>
          <w:i/>
          <w:iCs/>
          <w:sz w:val="28"/>
          <w:szCs w:val="28"/>
        </w:rPr>
        <w:t xml:space="preserve"> </w:t>
      </w:r>
      <w:r w:rsidR="00E03A75" w:rsidRPr="00D67AD1">
        <w:rPr>
          <w:rFonts w:ascii="Arial" w:hAnsi="Arial" w:cs="Arial"/>
          <w:b/>
          <w:i/>
          <w:iCs/>
          <w:sz w:val="28"/>
          <w:szCs w:val="28"/>
        </w:rPr>
        <w:t>MTRA. MARIANA VEGA CHAVEZ.</w:t>
      </w:r>
      <w:r w:rsidR="00E460A6">
        <w:rPr>
          <w:rFonts w:ascii="Arial" w:hAnsi="Arial" w:cs="Arial"/>
          <w:b/>
          <w:i/>
          <w:iCs/>
          <w:sz w:val="28"/>
          <w:szCs w:val="28"/>
        </w:rPr>
        <w:t xml:space="preserve"> </w:t>
      </w:r>
      <w:r w:rsidR="00E03A75" w:rsidRPr="00D67AD1">
        <w:rPr>
          <w:rFonts w:ascii="Arial" w:hAnsi="Arial" w:cs="Arial"/>
          <w:i/>
          <w:iCs/>
          <w:sz w:val="28"/>
          <w:szCs w:val="28"/>
        </w:rPr>
        <w:t>DIRECTORA JURÍDICA</w:t>
      </w:r>
      <w:r w:rsidR="00E460A6">
        <w:rPr>
          <w:rFonts w:ascii="Arial" w:hAnsi="Arial" w:cs="Arial"/>
          <w:b/>
          <w:i/>
          <w:iCs/>
          <w:sz w:val="28"/>
          <w:szCs w:val="28"/>
        </w:rPr>
        <w:t xml:space="preserve"> </w:t>
      </w:r>
      <w:r w:rsidR="00E03A75" w:rsidRPr="00D67AD1">
        <w:rPr>
          <w:rFonts w:ascii="Arial" w:hAnsi="Arial" w:cs="Arial"/>
          <w:i/>
          <w:iCs/>
          <w:sz w:val="28"/>
          <w:szCs w:val="28"/>
        </w:rPr>
        <w:t>MVC/ascch</w:t>
      </w:r>
      <w:r w:rsidR="00C61985">
        <w:rPr>
          <w:rFonts w:ascii="Arial" w:hAnsi="Arial" w:cs="Arial"/>
          <w:b/>
          <w:i/>
          <w:iCs/>
          <w:sz w:val="28"/>
          <w:szCs w:val="28"/>
        </w:rPr>
        <w:t xml:space="preserve"> </w:t>
      </w:r>
      <w:r w:rsidR="00E03A75" w:rsidRPr="00D67AD1">
        <w:rPr>
          <w:rFonts w:ascii="Arial" w:hAnsi="Arial" w:cs="Arial"/>
          <w:i/>
          <w:iCs/>
          <w:sz w:val="28"/>
          <w:szCs w:val="28"/>
        </w:rPr>
        <w:t>C.c.p. Archivo</w:t>
      </w:r>
      <w:r w:rsidR="00E460A6">
        <w:rPr>
          <w:rFonts w:ascii="Arial" w:hAnsi="Arial" w:cs="Arial"/>
          <w:i/>
          <w:iCs/>
          <w:sz w:val="28"/>
          <w:szCs w:val="28"/>
        </w:rPr>
        <w:t xml:space="preserve"> </w:t>
      </w:r>
      <w:r w:rsidR="00E03A75" w:rsidRPr="00D67AD1">
        <w:rPr>
          <w:rFonts w:ascii="Arial" w:hAnsi="Arial" w:cs="Arial"/>
          <w:b/>
          <w:bCs/>
          <w:i/>
          <w:iCs/>
          <w:sz w:val="28"/>
          <w:szCs w:val="28"/>
        </w:rPr>
        <w:t>5.-</w:t>
      </w:r>
      <w:r w:rsidR="00E03A75" w:rsidRPr="00D67AD1">
        <w:rPr>
          <w:rFonts w:ascii="Arial" w:hAnsi="Arial" w:cs="Arial"/>
          <w:i/>
          <w:iCs/>
          <w:sz w:val="28"/>
          <w:szCs w:val="28"/>
        </w:rPr>
        <w:t xml:space="preserve"> En este orden del ideas el día miércoles 10 de septiembre del año en curso, se llevó a cabo la Sesión Ordinaria número 3 tres del Consejo Municipal de Giros Restringidos sobre Venta y Consumo de Bebidas alcohólicas del Municipio de Zapotlán el Grande, Jalisco, en la cual, sus integrantes emitieron a fecha 11 de </w:t>
      </w:r>
      <w:r w:rsidR="00E03A75" w:rsidRPr="00D67AD1">
        <w:rPr>
          <w:rFonts w:ascii="Arial" w:hAnsi="Arial" w:cs="Arial"/>
          <w:i/>
          <w:iCs/>
          <w:sz w:val="28"/>
          <w:szCs w:val="28"/>
        </w:rPr>
        <w:lastRenderedPageBreak/>
        <w:t xml:space="preserve">septiembre del año 2025 dos mil veinticinco que corre el oficio número 851/2025, en el que expusieron como  recomendación su </w:t>
      </w:r>
      <w:r w:rsidR="00E03A75" w:rsidRPr="00D67AD1">
        <w:rPr>
          <w:rFonts w:ascii="Arial" w:hAnsi="Arial" w:cs="Arial"/>
          <w:b/>
          <w:i/>
          <w:iCs/>
          <w:sz w:val="28"/>
          <w:szCs w:val="28"/>
        </w:rPr>
        <w:t>OPINION FAVORABLE</w:t>
      </w:r>
      <w:r w:rsidR="00E03A75" w:rsidRPr="00D67AD1">
        <w:rPr>
          <w:rFonts w:ascii="Arial" w:hAnsi="Arial" w:cs="Arial"/>
          <w:i/>
          <w:iCs/>
          <w:sz w:val="28"/>
          <w:szCs w:val="28"/>
        </w:rPr>
        <w:t xml:space="preserve"> con 10 votos a favor, y 01 una ausencia respecto de la solicitud de licencia municipal de funcionamiento </w:t>
      </w:r>
      <w:r w:rsidR="00E03A75" w:rsidRPr="00D67AD1">
        <w:rPr>
          <w:rFonts w:ascii="Arial" w:hAnsi="Arial" w:cs="Arial"/>
          <w:b/>
          <w:i/>
          <w:iCs/>
          <w:sz w:val="28"/>
          <w:szCs w:val="28"/>
        </w:rPr>
        <w:t xml:space="preserve">QUE AUTORIZA LA LICENCIA MUNICIPAL CON GIRO DE TIENDA DE ABARROTES CON VENTA DE CERVEZA EN ENVACE CERRADO </w:t>
      </w:r>
      <w:r w:rsidR="00E03A75" w:rsidRPr="00D67AD1">
        <w:rPr>
          <w:rFonts w:ascii="Arial" w:hAnsi="Arial" w:cs="Arial"/>
          <w:bCs/>
          <w:i/>
          <w:iCs/>
          <w:sz w:val="28"/>
          <w:szCs w:val="28"/>
        </w:rPr>
        <w:t>denominado</w:t>
      </w:r>
      <w:r w:rsidR="00E03A75" w:rsidRPr="00D67AD1">
        <w:rPr>
          <w:rFonts w:ascii="Arial" w:hAnsi="Arial" w:cs="Arial"/>
          <w:b/>
          <w:i/>
          <w:iCs/>
          <w:sz w:val="28"/>
          <w:szCs w:val="28"/>
        </w:rPr>
        <w:t xml:space="preserve"> “ABARROTES EL FRENITO” con domicilio en la calle  LIBORIO MONTES No 130</w:t>
      </w:r>
      <w:r w:rsidR="00E03A75" w:rsidRPr="00D67AD1">
        <w:rPr>
          <w:rFonts w:ascii="Arial" w:hAnsi="Arial" w:cs="Arial"/>
          <w:b/>
          <w:bCs/>
          <w:i/>
          <w:iCs/>
          <w:sz w:val="28"/>
          <w:szCs w:val="28"/>
        </w:rPr>
        <w:t>,</w:t>
      </w:r>
      <w:r w:rsidR="00E03A75" w:rsidRPr="00D67AD1">
        <w:rPr>
          <w:rFonts w:ascii="Arial" w:hAnsi="Arial" w:cs="Arial"/>
          <w:i/>
          <w:iCs/>
          <w:sz w:val="28"/>
          <w:szCs w:val="28"/>
        </w:rPr>
        <w:t xml:space="preserve"> delegación La Mesa y el Fresnito 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Giros Restringidos sobre la venta y consumo de Bebidas Alcohólicas del Municipio de Zapotlán el Grande, Jalisco.</w:t>
      </w:r>
      <w:r w:rsidR="00E460A6">
        <w:rPr>
          <w:rFonts w:ascii="Arial" w:hAnsi="Arial" w:cs="Arial"/>
          <w:i/>
          <w:iCs/>
          <w:sz w:val="28"/>
          <w:szCs w:val="28"/>
        </w:rPr>
        <w:t xml:space="preserve"> </w:t>
      </w:r>
      <w:r w:rsidR="00E03A75" w:rsidRPr="00D67AD1">
        <w:rPr>
          <w:rFonts w:ascii="Arial" w:hAnsi="Arial" w:cs="Arial"/>
          <w:b/>
          <w:bCs/>
          <w:i/>
          <w:iCs/>
          <w:sz w:val="28"/>
          <w:szCs w:val="28"/>
        </w:rPr>
        <w:t>6.-</w:t>
      </w:r>
      <w:r w:rsidR="00E03A75" w:rsidRPr="00D67AD1">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V del Reglamento sobre la Venta y Consumo de Bebidas Alcohólicas del Municipio de Zapotlán el Grande, Jalisco así como los diversos 37, 38 y 40 del Reglamento Interior del   Ayuntamiento de Zapotlán el Grande, Jalisco; mediante oficio signado por sala de regidores 1056/2025 de fecha 30 de septiembre del 2025 dos mil veinticinco se convocó a la sesión extraordinaria número 5 de Comisión Edilicia de Espectáculos Públicos e Inspección y Vigilancia en la cual, se estudió y analizo, entre otras solicitudes de Licencias Municipales, la relativa </w:t>
      </w:r>
      <w:r w:rsidR="00E03A75" w:rsidRPr="00D67AD1">
        <w:rPr>
          <w:rFonts w:ascii="Arial" w:hAnsi="Arial" w:cs="Arial"/>
          <w:b/>
          <w:i/>
          <w:iCs/>
          <w:sz w:val="28"/>
          <w:szCs w:val="28"/>
        </w:rPr>
        <w:t xml:space="preserve">A LA LICENCIA MUNICIPAL CON GIRO DE TIENDA DE ABARROTES CON VENTA DE CERVEZA EN ENVACE </w:t>
      </w:r>
      <w:r w:rsidR="00E03A75" w:rsidRPr="00D67AD1">
        <w:rPr>
          <w:rFonts w:ascii="Arial" w:hAnsi="Arial" w:cs="Arial"/>
          <w:b/>
          <w:i/>
          <w:iCs/>
          <w:sz w:val="28"/>
          <w:szCs w:val="28"/>
        </w:rPr>
        <w:lastRenderedPageBreak/>
        <w:t xml:space="preserve">CERRADO, </w:t>
      </w:r>
      <w:r w:rsidR="00E03A75" w:rsidRPr="00D67AD1">
        <w:rPr>
          <w:rFonts w:ascii="Arial" w:hAnsi="Arial" w:cs="Arial"/>
          <w:i/>
          <w:iCs/>
          <w:sz w:val="28"/>
          <w:szCs w:val="28"/>
        </w:rPr>
        <w:t xml:space="preserve">en el domicilio de calle </w:t>
      </w:r>
      <w:r w:rsidR="00E03A75" w:rsidRPr="00D67AD1">
        <w:rPr>
          <w:rFonts w:ascii="Arial" w:hAnsi="Arial" w:cs="Arial"/>
          <w:b/>
          <w:bCs/>
          <w:i/>
          <w:iCs/>
          <w:sz w:val="28"/>
          <w:szCs w:val="28"/>
        </w:rPr>
        <w:t>LIBORIO MONTES No 130</w:t>
      </w:r>
      <w:r w:rsidR="00E03A75" w:rsidRPr="00D67AD1">
        <w:rPr>
          <w:rFonts w:ascii="Arial" w:hAnsi="Arial" w:cs="Arial"/>
          <w:i/>
          <w:iCs/>
          <w:sz w:val="28"/>
          <w:szCs w:val="28"/>
        </w:rPr>
        <w:t>, Delegación de La Mesa y El Fresnito de esta municipalidad</w:t>
      </w:r>
      <w:r w:rsidR="00E03A75" w:rsidRPr="00D67AD1">
        <w:rPr>
          <w:rFonts w:ascii="Arial" w:hAnsi="Arial" w:cs="Arial"/>
          <w:bCs/>
          <w:i/>
          <w:iCs/>
          <w:sz w:val="28"/>
          <w:szCs w:val="28"/>
        </w:rPr>
        <w:t xml:space="preserve"> </w:t>
      </w:r>
      <w:r w:rsidR="00E03A75" w:rsidRPr="00D67AD1">
        <w:rPr>
          <w:rFonts w:ascii="Arial" w:hAnsi="Arial" w:cs="Arial"/>
          <w:i/>
          <w:iCs/>
          <w:sz w:val="28"/>
          <w:szCs w:val="28"/>
        </w:rPr>
        <w:t>emitiendo el presente dictamen de conformidad a los siguientes:</w:t>
      </w:r>
      <w:r w:rsidR="00E03A75" w:rsidRPr="00D67AD1">
        <w:rPr>
          <w:rFonts w:ascii="Arial" w:hAnsi="Arial" w:cs="Arial"/>
          <w:b/>
          <w:i/>
          <w:iCs/>
          <w:sz w:val="28"/>
          <w:szCs w:val="28"/>
        </w:rPr>
        <w:t xml:space="preserve"> DENOMINADO “ABARROTES EL FRESNITO” con domicilio en la </w:t>
      </w:r>
      <w:r w:rsidR="00E03A75" w:rsidRPr="00D67AD1">
        <w:rPr>
          <w:rFonts w:ascii="Arial" w:hAnsi="Arial" w:cs="Arial"/>
          <w:b/>
          <w:bCs/>
          <w:i/>
          <w:iCs/>
          <w:sz w:val="28"/>
          <w:szCs w:val="28"/>
        </w:rPr>
        <w:t>calle</w:t>
      </w:r>
      <w:r w:rsidR="00E03A75" w:rsidRPr="00D67AD1">
        <w:rPr>
          <w:rFonts w:ascii="Arial" w:hAnsi="Arial" w:cs="Arial"/>
          <w:i/>
          <w:iCs/>
          <w:sz w:val="28"/>
          <w:szCs w:val="28"/>
        </w:rPr>
        <w:t xml:space="preserve"> </w:t>
      </w:r>
      <w:r w:rsidR="00E03A75" w:rsidRPr="00D67AD1">
        <w:rPr>
          <w:rFonts w:ascii="Arial" w:hAnsi="Arial" w:cs="Arial"/>
          <w:b/>
          <w:bCs/>
          <w:i/>
          <w:iCs/>
          <w:sz w:val="28"/>
          <w:szCs w:val="28"/>
        </w:rPr>
        <w:t>LIBORIO MONTES No 130</w:t>
      </w:r>
      <w:r w:rsidR="00E03A75" w:rsidRPr="00D67AD1">
        <w:rPr>
          <w:rFonts w:ascii="Arial" w:hAnsi="Arial" w:cs="Arial"/>
          <w:i/>
          <w:iCs/>
          <w:sz w:val="28"/>
          <w:szCs w:val="28"/>
        </w:rPr>
        <w:t>, Delegación de La Mesa y El Fresnito de esta municipalidad</w:t>
      </w:r>
      <w:r w:rsidR="00E460A6">
        <w:rPr>
          <w:rFonts w:ascii="Arial" w:hAnsi="Arial" w:cs="Arial"/>
          <w:b/>
          <w:i/>
          <w:iCs/>
          <w:sz w:val="28"/>
          <w:szCs w:val="28"/>
        </w:rPr>
        <w:t xml:space="preserve"> </w:t>
      </w:r>
      <w:r w:rsidR="00E03A75" w:rsidRPr="00D67AD1">
        <w:rPr>
          <w:rFonts w:ascii="Arial" w:hAnsi="Arial" w:cs="Arial"/>
          <w:b/>
          <w:i/>
          <w:iCs/>
          <w:sz w:val="28"/>
          <w:szCs w:val="28"/>
        </w:rPr>
        <w:t>CONSIDERANDOS:</w:t>
      </w:r>
      <w:r w:rsidR="00E460A6">
        <w:rPr>
          <w:rFonts w:ascii="Arial" w:hAnsi="Arial" w:cs="Arial"/>
          <w:b/>
          <w:i/>
          <w:iCs/>
          <w:sz w:val="28"/>
          <w:szCs w:val="28"/>
        </w:rPr>
        <w:t xml:space="preserve"> </w:t>
      </w:r>
      <w:r w:rsidR="00E03A75" w:rsidRPr="00D67AD1">
        <w:rPr>
          <w:rFonts w:ascii="Arial" w:hAnsi="Arial" w:cs="Arial"/>
          <w:b/>
          <w:bCs/>
          <w:i/>
          <w:iCs/>
          <w:sz w:val="28"/>
          <w:szCs w:val="28"/>
        </w:rPr>
        <w:t>I.-</w:t>
      </w:r>
      <w:r w:rsidR="00E03A75" w:rsidRPr="00D67AD1">
        <w:rPr>
          <w:rFonts w:ascii="Arial" w:hAnsi="Arial" w:cs="Arial"/>
          <w:i/>
          <w:iCs/>
          <w:sz w:val="28"/>
          <w:szCs w:val="28"/>
        </w:rPr>
        <w:t xml:space="preserve"> </w:t>
      </w:r>
      <w:r w:rsidR="00E03A75" w:rsidRPr="00D67AD1">
        <w:rPr>
          <w:rFonts w:ascii="Arial" w:hAnsi="Arial" w:cs="Arial"/>
          <w:b/>
          <w:i/>
          <w:iCs/>
          <w:sz w:val="28"/>
          <w:szCs w:val="28"/>
        </w:rPr>
        <w:t>DE LA COMPETENCIA.-</w:t>
      </w:r>
      <w:r w:rsidR="00E03A75" w:rsidRPr="00D67AD1">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E03A75" w:rsidRPr="00D67AD1">
        <w:rPr>
          <w:rFonts w:ascii="Arial" w:hAnsi="Arial" w:cs="Arial"/>
          <w:b/>
          <w:i/>
          <w:iCs/>
          <w:sz w:val="28"/>
          <w:szCs w:val="28"/>
        </w:rPr>
        <w:t xml:space="preserve">A LA LICENCIA MUNICIPAL CON GIRO DE TIENDA DE ABARROTES CON VENTA DE CERVEZA EN ENVACE CERRADO </w:t>
      </w:r>
      <w:r w:rsidR="00E03A75" w:rsidRPr="00D67AD1">
        <w:rPr>
          <w:rFonts w:ascii="Arial" w:hAnsi="Arial" w:cs="Arial"/>
          <w:i/>
          <w:iCs/>
          <w:sz w:val="28"/>
          <w:szCs w:val="28"/>
        </w:rPr>
        <w:t>en el domicilio en calle San Carlos No 58, Colonia La Providencia  de Ciudad Guzmán, municipio de Zapotlán el Grande, Jalisco</w:t>
      </w:r>
      <w:r w:rsidR="00E03A75" w:rsidRPr="00D67AD1">
        <w:rPr>
          <w:rFonts w:ascii="Arial" w:hAnsi="Arial" w:cs="Arial"/>
          <w:bCs/>
          <w:i/>
          <w:iCs/>
          <w:sz w:val="28"/>
          <w:szCs w:val="28"/>
        </w:rPr>
        <w:t xml:space="preserve"> </w:t>
      </w:r>
      <w:r w:rsidR="00E03A75" w:rsidRPr="00D67AD1">
        <w:rPr>
          <w:rFonts w:ascii="Arial" w:hAnsi="Arial" w:cs="Arial"/>
          <w:i/>
          <w:iCs/>
          <w:sz w:val="28"/>
          <w:szCs w:val="28"/>
        </w:rPr>
        <w:t>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1, 4, 17 fracción I y 28 fracción V del Reglamento sobre la Venta y Consumo de Bebidas Alcohólicas del Municipio de Zapotlán el Grande, Jalisco.</w:t>
      </w:r>
      <w:r w:rsidR="00E76B77">
        <w:rPr>
          <w:rFonts w:ascii="Arial" w:hAnsi="Arial" w:cs="Arial"/>
          <w:b/>
          <w:i/>
          <w:iCs/>
          <w:sz w:val="28"/>
          <w:szCs w:val="28"/>
        </w:rPr>
        <w:t xml:space="preserve"> </w:t>
      </w:r>
      <w:r w:rsidR="00E03A75" w:rsidRPr="00D67AD1">
        <w:rPr>
          <w:rFonts w:ascii="Arial" w:hAnsi="Arial" w:cs="Arial"/>
          <w:b/>
          <w:bCs/>
          <w:i/>
          <w:iCs/>
          <w:sz w:val="28"/>
          <w:szCs w:val="28"/>
        </w:rPr>
        <w:t>II.-</w:t>
      </w:r>
      <w:r w:rsidR="00E03A75" w:rsidRPr="00D67AD1">
        <w:rPr>
          <w:rFonts w:ascii="Arial" w:hAnsi="Arial" w:cs="Arial"/>
          <w:i/>
          <w:iCs/>
          <w:sz w:val="28"/>
          <w:szCs w:val="28"/>
        </w:rPr>
        <w:t xml:space="preserve"> </w:t>
      </w:r>
      <w:r w:rsidR="00E03A75" w:rsidRPr="00D67AD1">
        <w:rPr>
          <w:rFonts w:ascii="Arial" w:hAnsi="Arial" w:cs="Arial"/>
          <w:b/>
          <w:i/>
          <w:iCs/>
          <w:sz w:val="28"/>
          <w:szCs w:val="28"/>
        </w:rPr>
        <w:t>DE LA PERSONALIDAD.-</w:t>
      </w:r>
      <w:r w:rsidR="00E03A75" w:rsidRPr="00D67AD1">
        <w:rPr>
          <w:rFonts w:ascii="Arial" w:hAnsi="Arial" w:cs="Arial"/>
          <w:i/>
          <w:iCs/>
          <w:sz w:val="28"/>
          <w:szCs w:val="28"/>
        </w:rPr>
        <w:t xml:space="preserve"> Que la personalidad de la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w:t>
      </w:r>
      <w:r w:rsidR="00E03A75" w:rsidRPr="00D67AD1">
        <w:rPr>
          <w:rFonts w:ascii="Arial" w:hAnsi="Arial" w:cs="Arial"/>
          <w:i/>
          <w:iCs/>
          <w:sz w:val="28"/>
          <w:szCs w:val="28"/>
        </w:rPr>
        <w:lastRenderedPageBreak/>
        <w:t>nacimiento, expedida por el registro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E76B77">
        <w:rPr>
          <w:rFonts w:ascii="Arial" w:hAnsi="Arial" w:cs="Arial"/>
          <w:b/>
          <w:i/>
          <w:iCs/>
          <w:sz w:val="28"/>
          <w:szCs w:val="28"/>
        </w:rPr>
        <w:t xml:space="preserve"> </w:t>
      </w:r>
      <w:r w:rsidR="00E03A75" w:rsidRPr="00D67AD1">
        <w:rPr>
          <w:rFonts w:ascii="Arial" w:hAnsi="Arial" w:cs="Arial"/>
          <w:b/>
          <w:bCs/>
          <w:i/>
          <w:iCs/>
          <w:sz w:val="28"/>
          <w:szCs w:val="28"/>
        </w:rPr>
        <w:t>Ill.-</w:t>
      </w:r>
      <w:r w:rsidR="00E03A75" w:rsidRPr="00D67AD1">
        <w:rPr>
          <w:rFonts w:ascii="Arial" w:hAnsi="Arial" w:cs="Arial"/>
          <w:i/>
          <w:iCs/>
          <w:sz w:val="28"/>
          <w:szCs w:val="28"/>
        </w:rPr>
        <w:t xml:space="preserve"> </w:t>
      </w:r>
      <w:r w:rsidR="00E03A75" w:rsidRPr="00D67AD1">
        <w:rPr>
          <w:rFonts w:ascii="Arial" w:hAnsi="Arial" w:cs="Arial"/>
          <w:b/>
          <w:i/>
          <w:iCs/>
          <w:sz w:val="28"/>
          <w:szCs w:val="28"/>
        </w:rPr>
        <w:t>DE LA TRAMITACION DEL PROCEDIMIENTO.-</w:t>
      </w:r>
      <w:r w:rsidR="00E03A75" w:rsidRPr="00D67AD1">
        <w:rPr>
          <w:rFonts w:ascii="Arial" w:hAnsi="Arial" w:cs="Arial"/>
          <w:i/>
          <w:iCs/>
          <w:sz w:val="28"/>
          <w:szCs w:val="28"/>
        </w:rPr>
        <w:t xml:space="preserve"> Una vez analizado el contenido del expediente conformado con motivo de la solicitud de licencia de funcionamiento del </w:t>
      </w:r>
      <w:r w:rsidR="00E03A75" w:rsidRPr="00D67AD1">
        <w:rPr>
          <w:rFonts w:ascii="Arial" w:hAnsi="Arial" w:cs="Arial"/>
          <w:b/>
          <w:bCs/>
          <w:i/>
          <w:iCs/>
          <w:sz w:val="28"/>
          <w:szCs w:val="28"/>
        </w:rPr>
        <w:t>C. GUILLERMO MENDES MONTES</w:t>
      </w:r>
      <w:r w:rsidR="00E03A75" w:rsidRPr="00D67AD1">
        <w:rPr>
          <w:rFonts w:ascii="Arial" w:hAnsi="Arial" w:cs="Arial"/>
          <w:b/>
          <w:i/>
          <w:iCs/>
          <w:sz w:val="28"/>
          <w:szCs w:val="28"/>
        </w:rPr>
        <w:t xml:space="preserve"> </w:t>
      </w:r>
      <w:r w:rsidR="00E03A75" w:rsidRPr="00D67AD1">
        <w:rPr>
          <w:rFonts w:ascii="Arial" w:hAnsi="Arial" w:cs="Arial"/>
          <w:i/>
          <w:iCs/>
          <w:sz w:val="28"/>
          <w:szCs w:val="28"/>
        </w:rPr>
        <w:t>se advierte la pretensión para la obtención de</w:t>
      </w:r>
      <w:r w:rsidR="00E03A75" w:rsidRPr="00D67AD1">
        <w:rPr>
          <w:rFonts w:ascii="Arial" w:hAnsi="Arial" w:cs="Arial"/>
          <w:b/>
          <w:i/>
          <w:iCs/>
          <w:sz w:val="28"/>
          <w:szCs w:val="28"/>
        </w:rPr>
        <w:t xml:space="preserve"> LA </w:t>
      </w:r>
      <w:r w:rsidR="00E03A75" w:rsidRPr="00D67AD1">
        <w:rPr>
          <w:rFonts w:ascii="Arial" w:hAnsi="Arial" w:cs="Arial"/>
          <w:b/>
          <w:bCs/>
          <w:i/>
          <w:iCs/>
          <w:sz w:val="28"/>
          <w:szCs w:val="28"/>
        </w:rPr>
        <w:t xml:space="preserve">LICENCIA MUNICIPAL </w:t>
      </w:r>
      <w:r w:rsidR="00E03A75" w:rsidRPr="00D67AD1">
        <w:rPr>
          <w:rFonts w:ascii="Arial" w:hAnsi="Arial" w:cs="Arial"/>
          <w:b/>
          <w:i/>
          <w:iCs/>
          <w:sz w:val="28"/>
          <w:szCs w:val="28"/>
        </w:rPr>
        <w:t xml:space="preserve">CON GIRO DE TIENDA DE ABARROTES CON VENTA DE CERVEZA EN ENVACE CERRADO DENOMINADO “ABARROTES EL FRENITO” con domicilio en la </w:t>
      </w:r>
      <w:r w:rsidR="00E03A75" w:rsidRPr="00D67AD1">
        <w:rPr>
          <w:rFonts w:ascii="Arial" w:hAnsi="Arial" w:cs="Arial"/>
          <w:b/>
          <w:bCs/>
          <w:i/>
          <w:iCs/>
          <w:sz w:val="28"/>
          <w:szCs w:val="28"/>
        </w:rPr>
        <w:t>calle LIBORIO MONTES No 130</w:t>
      </w:r>
      <w:r w:rsidR="00E03A75" w:rsidRPr="00D67AD1">
        <w:rPr>
          <w:rFonts w:ascii="Arial" w:hAnsi="Arial" w:cs="Arial"/>
          <w:i/>
          <w:iCs/>
          <w:sz w:val="28"/>
          <w:szCs w:val="28"/>
        </w:rPr>
        <w:t>, Delegación de La Mesa y El Fresnito de esta municipalidad</w:t>
      </w:r>
      <w:r w:rsidR="00E03A75" w:rsidRPr="00D67AD1">
        <w:rPr>
          <w:rFonts w:ascii="Arial" w:hAnsi="Arial" w:cs="Arial"/>
          <w:bCs/>
          <w:i/>
          <w:iCs/>
          <w:sz w:val="28"/>
          <w:szCs w:val="28"/>
        </w:rPr>
        <w:t xml:space="preserve"> </w:t>
      </w:r>
      <w:r w:rsidR="00E03A75" w:rsidRPr="00D67AD1">
        <w:rPr>
          <w:rFonts w:ascii="Arial" w:hAnsi="Arial" w:cs="Arial"/>
          <w:i/>
          <w:iCs/>
          <w:sz w:val="28"/>
          <w:szCs w:val="28"/>
        </w:rPr>
        <w:t>y que para tal efecto el administrado cumplió, con todos y  cada uno de los requisitos a que se refiere el artículo 27 del Reglamento sobre la Venta y Consumo de Bebidas Alcohólicas para el Municipio de Zapotlán el Grande, Jalisco.</w:t>
      </w:r>
      <w:r w:rsidR="00E76B77">
        <w:rPr>
          <w:rFonts w:ascii="Arial" w:hAnsi="Arial" w:cs="Arial"/>
          <w:i/>
          <w:iCs/>
          <w:sz w:val="28"/>
          <w:szCs w:val="28"/>
        </w:rPr>
        <w:t xml:space="preserve"> </w:t>
      </w:r>
      <w:r w:rsidR="00E03A75" w:rsidRPr="00D67AD1">
        <w:rPr>
          <w:rFonts w:ascii="Arial" w:hAnsi="Arial" w:cs="Arial"/>
          <w:i/>
          <w:iCs/>
          <w:sz w:val="28"/>
          <w:szCs w:val="28"/>
        </w:rPr>
        <w:t>De la misma forma la autoridad administrativa municipal como el Órgano consultivo ciudadano, llevaron a efecto todas y cada una de 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E76B77">
        <w:rPr>
          <w:rFonts w:ascii="Arial" w:hAnsi="Arial" w:cs="Arial"/>
          <w:i/>
          <w:iCs/>
          <w:sz w:val="28"/>
          <w:szCs w:val="28"/>
        </w:rPr>
        <w:t xml:space="preserve"> </w:t>
      </w:r>
      <w:r w:rsidR="00E03A75" w:rsidRPr="00D67AD1">
        <w:rPr>
          <w:rFonts w:ascii="Arial" w:hAnsi="Arial" w:cs="Arial"/>
          <w:b/>
          <w:i/>
          <w:iCs/>
          <w:sz w:val="28"/>
          <w:szCs w:val="28"/>
        </w:rPr>
        <w:t>IV.- DE LA PROCEDENCIA DE LA SOLICITUD.-</w:t>
      </w:r>
      <w:r w:rsidR="00E03A75" w:rsidRPr="00D67AD1">
        <w:rPr>
          <w:rFonts w:ascii="Arial" w:hAnsi="Arial" w:cs="Arial"/>
          <w:i/>
          <w:iCs/>
          <w:sz w:val="28"/>
          <w:szCs w:val="28"/>
        </w:rPr>
        <w:t xml:space="preserve"> Derivado del estudio que llevo a cabo la Comisión Edilicia permanente de Espectáculos Públicos e </w:t>
      </w:r>
      <w:r w:rsidR="00E03A75" w:rsidRPr="00D67AD1">
        <w:rPr>
          <w:rFonts w:ascii="Arial" w:hAnsi="Arial" w:cs="Arial"/>
          <w:i/>
          <w:iCs/>
          <w:sz w:val="28"/>
          <w:szCs w:val="28"/>
        </w:rPr>
        <w:lastRenderedPageBreak/>
        <w:t xml:space="preserve">Inspección y Vigilancia, respecto del expediente conformado con motivo de la  solicitud de licencia de funcionamiento promovida por la </w:t>
      </w:r>
      <w:r w:rsidR="00E03A75" w:rsidRPr="00D67AD1">
        <w:rPr>
          <w:rFonts w:ascii="Arial" w:hAnsi="Arial" w:cs="Arial"/>
          <w:b/>
          <w:bCs/>
          <w:i/>
          <w:iCs/>
          <w:sz w:val="28"/>
          <w:szCs w:val="28"/>
        </w:rPr>
        <w:t xml:space="preserve">C. EVA LIZETH LOMELI DE LOS SANTOS, LICENCIA MUNICIPAL CON </w:t>
      </w:r>
      <w:r w:rsidR="00E03A75" w:rsidRPr="00D67AD1">
        <w:rPr>
          <w:rFonts w:ascii="Arial" w:hAnsi="Arial" w:cs="Arial"/>
          <w:b/>
          <w:i/>
          <w:iCs/>
          <w:sz w:val="28"/>
          <w:szCs w:val="28"/>
        </w:rPr>
        <w:t xml:space="preserve">GIRO DE TIENDA DE ABARROTES CON VENTA DE CERVEZA EN ENVACE CERRADO DENOMINADO “ABARROTES ANGEL” con domicilio en la </w:t>
      </w:r>
      <w:r w:rsidR="00E03A75" w:rsidRPr="00D67AD1">
        <w:rPr>
          <w:rFonts w:ascii="Arial" w:hAnsi="Arial" w:cs="Arial"/>
          <w:b/>
          <w:bCs/>
          <w:i/>
          <w:iCs/>
          <w:sz w:val="28"/>
          <w:szCs w:val="28"/>
        </w:rPr>
        <w:t>calle SAN CARLOS No 58, Colonia La Providencia de esta municipalidad</w:t>
      </w:r>
      <w:r w:rsidR="00E03A75" w:rsidRPr="00D67AD1">
        <w:rPr>
          <w:rFonts w:ascii="Arial" w:hAnsi="Arial" w:cs="Arial"/>
          <w:i/>
          <w:iCs/>
          <w:sz w:val="28"/>
          <w:szCs w:val="28"/>
        </w:rPr>
        <w:t xml:space="preserve"> y del análisis jurídico del mismo así como</w:t>
      </w:r>
      <w:r w:rsidR="00E03A75" w:rsidRPr="00D67AD1">
        <w:rPr>
          <w:rFonts w:ascii="Arial" w:hAnsi="Arial" w:cs="Arial"/>
          <w:b/>
          <w:i/>
          <w:iCs/>
          <w:sz w:val="28"/>
          <w:szCs w:val="28"/>
        </w:rPr>
        <w:t xml:space="preserve"> </w:t>
      </w:r>
      <w:r w:rsidR="00E03A75" w:rsidRPr="00D67AD1">
        <w:rPr>
          <w:rFonts w:ascii="Arial" w:hAnsi="Arial" w:cs="Arial"/>
          <w:i/>
          <w:iCs/>
          <w:sz w:val="28"/>
          <w:szCs w:val="28"/>
        </w:rPr>
        <w:t>del procedimiento que se efectuó por parte de las diferentes áreas administrativas</w:t>
      </w:r>
      <w:r w:rsidR="00E03A75" w:rsidRPr="00D67AD1">
        <w:rPr>
          <w:rFonts w:ascii="Arial" w:hAnsi="Arial" w:cs="Arial"/>
          <w:b/>
          <w:i/>
          <w:iCs/>
          <w:sz w:val="28"/>
          <w:szCs w:val="28"/>
        </w:rPr>
        <w:t xml:space="preserve"> </w:t>
      </w:r>
      <w:r w:rsidR="00E03A75" w:rsidRPr="00D67AD1">
        <w:rPr>
          <w:rFonts w:ascii="Arial" w:hAnsi="Arial" w:cs="Arial"/>
          <w:i/>
          <w:iCs/>
          <w:sz w:val="28"/>
          <w:szCs w:val="28"/>
        </w:rPr>
        <w:t>municipales y del órgano consultivo ciudadano, se dictamina que la solicitud puesta</w:t>
      </w:r>
      <w:r w:rsidR="00E03A75" w:rsidRPr="00D67AD1">
        <w:rPr>
          <w:rFonts w:ascii="Arial" w:hAnsi="Arial" w:cs="Arial"/>
          <w:b/>
          <w:i/>
          <w:iCs/>
          <w:sz w:val="28"/>
          <w:szCs w:val="28"/>
        </w:rPr>
        <w:t xml:space="preserve"> </w:t>
      </w:r>
      <w:r w:rsidR="00E03A75" w:rsidRPr="00D67AD1">
        <w:rPr>
          <w:rFonts w:ascii="Arial" w:hAnsi="Arial" w:cs="Arial"/>
          <w:i/>
          <w:iCs/>
          <w:sz w:val="28"/>
          <w:szCs w:val="28"/>
        </w:rPr>
        <w:t xml:space="preserve">a consideración resulta </w:t>
      </w:r>
      <w:r w:rsidR="00E03A75" w:rsidRPr="00D67AD1">
        <w:rPr>
          <w:rFonts w:ascii="Arial" w:hAnsi="Arial" w:cs="Arial"/>
          <w:b/>
          <w:i/>
          <w:iCs/>
          <w:sz w:val="28"/>
          <w:szCs w:val="28"/>
        </w:rPr>
        <w:t xml:space="preserve">PROCEDENTE PARA OTORGARSE LA </w:t>
      </w:r>
      <w:r w:rsidR="00E03A75" w:rsidRPr="00D67AD1">
        <w:rPr>
          <w:rFonts w:ascii="Arial" w:hAnsi="Arial" w:cs="Arial"/>
          <w:b/>
          <w:bCs/>
          <w:i/>
          <w:iCs/>
          <w:sz w:val="28"/>
          <w:szCs w:val="28"/>
        </w:rPr>
        <w:t>LICENCIA MUNICIPAL CON</w:t>
      </w:r>
      <w:r w:rsidR="00E03A75" w:rsidRPr="00D67AD1">
        <w:rPr>
          <w:rFonts w:ascii="Arial" w:hAnsi="Arial" w:cs="Arial"/>
          <w:b/>
          <w:i/>
          <w:iCs/>
          <w:sz w:val="28"/>
          <w:szCs w:val="28"/>
        </w:rPr>
        <w:t xml:space="preserve"> GIRO DE TIENDA DE ABARROTES CON VENTA DE CERVEZA EN ENVACE CERRADO DENOMINADO “ABARROTES EL FRENITO” con domicilio en la </w:t>
      </w:r>
      <w:r w:rsidR="00E03A75" w:rsidRPr="00D67AD1">
        <w:rPr>
          <w:rFonts w:ascii="Arial" w:hAnsi="Arial" w:cs="Arial"/>
          <w:b/>
          <w:bCs/>
          <w:i/>
          <w:iCs/>
          <w:sz w:val="28"/>
          <w:szCs w:val="28"/>
        </w:rPr>
        <w:t>calle LIBORIO MONTES No 130</w:t>
      </w:r>
      <w:r w:rsidR="00E03A75" w:rsidRPr="00D67AD1">
        <w:rPr>
          <w:rFonts w:ascii="Arial" w:hAnsi="Arial" w:cs="Arial"/>
          <w:i/>
          <w:iCs/>
          <w:sz w:val="28"/>
          <w:szCs w:val="28"/>
        </w:rPr>
        <w:t>, Delegación de La Mesa y El Fresnito de esta municipalidad En Primer término por haber cubierto todos y cada uno de los requisitos previstos en el numeral 27 del Reglamento de aplicación a la materia; En segundo lugar, se debe de enfatizar respecto de las anuencias vecinales recabadas por la Jefatura de 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w:t>
      </w:r>
      <w:r w:rsidR="00E76B77">
        <w:rPr>
          <w:rFonts w:ascii="Arial" w:hAnsi="Arial" w:cs="Arial"/>
          <w:i/>
          <w:iCs/>
          <w:sz w:val="28"/>
          <w:szCs w:val="28"/>
        </w:rPr>
        <w:t xml:space="preserve"> </w:t>
      </w:r>
      <w:r w:rsidR="00E03A75" w:rsidRPr="00D67AD1">
        <w:rPr>
          <w:rFonts w:ascii="Arial" w:hAnsi="Arial" w:cs="Arial"/>
          <w:i/>
          <w:iCs/>
          <w:sz w:val="28"/>
          <w:szCs w:val="28"/>
        </w:rPr>
        <w:t xml:space="preserve">Desde que salimos de casa por la mañana, e incluso dentro de nuestros domicilios de esto la relevancia la decisión de los órganos y </w:t>
      </w:r>
      <w:r w:rsidR="00E03A75" w:rsidRPr="00D67AD1">
        <w:rPr>
          <w:rFonts w:ascii="Arial" w:hAnsi="Arial" w:cs="Arial"/>
          <w:i/>
          <w:iCs/>
          <w:sz w:val="28"/>
          <w:szCs w:val="28"/>
        </w:rPr>
        <w:lastRenderedPageBreak/>
        <w:t xml:space="preserve">autoridades municipales, en el caso en concreto reviste importancia objetiva para considerar procedente la solicitud del </w:t>
      </w:r>
      <w:r w:rsidR="00E03A75" w:rsidRPr="00D67AD1">
        <w:rPr>
          <w:rFonts w:ascii="Arial" w:hAnsi="Arial" w:cs="Arial"/>
          <w:b/>
          <w:i/>
          <w:iCs/>
          <w:sz w:val="28"/>
          <w:szCs w:val="28"/>
        </w:rPr>
        <w:t>C.</w:t>
      </w:r>
      <w:r w:rsidR="00E76B77">
        <w:rPr>
          <w:rFonts w:ascii="Arial" w:hAnsi="Arial" w:cs="Arial"/>
          <w:b/>
          <w:i/>
          <w:iCs/>
          <w:sz w:val="28"/>
          <w:szCs w:val="28"/>
        </w:rPr>
        <w:t xml:space="preserve"> </w:t>
      </w:r>
      <w:r w:rsidR="00E03A75" w:rsidRPr="00D67AD1">
        <w:rPr>
          <w:rFonts w:ascii="Arial" w:hAnsi="Arial" w:cs="Arial"/>
          <w:b/>
          <w:i/>
          <w:iCs/>
          <w:sz w:val="28"/>
          <w:szCs w:val="28"/>
        </w:rPr>
        <w:t>GUILLERMO MENDES MONTES</w:t>
      </w:r>
      <w:r w:rsidR="00E03A75" w:rsidRPr="00D67AD1">
        <w:rPr>
          <w:rFonts w:ascii="Arial" w:hAnsi="Arial" w:cs="Arial"/>
          <w:b/>
          <w:bCs/>
          <w:i/>
          <w:iCs/>
          <w:sz w:val="28"/>
          <w:szCs w:val="28"/>
        </w:rPr>
        <w:t xml:space="preserve">. </w:t>
      </w:r>
      <w:r w:rsidR="00E03A75" w:rsidRPr="00D67AD1">
        <w:rPr>
          <w:rFonts w:ascii="Arial" w:hAnsi="Arial" w:cs="Arial"/>
          <w:i/>
          <w:iCs/>
          <w:sz w:val="28"/>
          <w:szCs w:val="28"/>
        </w:rPr>
        <w:t xml:space="preserve">En tercer término, cabe resaltar que tal como se advierte del Oficio número 462/2026 suscrito por la Presidenta Municipal, la Secretaria General y el Oficial de Padrón y Licencias, en sus calidades de Presidenta, Secretario Ejecutivo y Secretario Técnico, respectivamente, de dicho Consejo, la recomendación emitida por sus integrantes, resulto en una </w:t>
      </w:r>
      <w:r w:rsidR="00E03A75" w:rsidRPr="00D67AD1">
        <w:rPr>
          <w:rFonts w:ascii="Arial" w:hAnsi="Arial" w:cs="Arial"/>
          <w:b/>
          <w:i/>
          <w:iCs/>
          <w:sz w:val="28"/>
          <w:szCs w:val="28"/>
        </w:rPr>
        <w:t>OPINION FAVORABLE</w:t>
      </w:r>
      <w:r w:rsidR="00E03A75" w:rsidRPr="00D67AD1">
        <w:rPr>
          <w:rFonts w:ascii="Arial" w:hAnsi="Arial" w:cs="Arial"/>
          <w:i/>
          <w:iCs/>
          <w:sz w:val="28"/>
          <w:szCs w:val="28"/>
        </w:rPr>
        <w:t xml:space="preserve"> ante la existencia de una mayoría simple de 10 votos a favor de la solicitud de la Licencia en cuestión.</w:t>
      </w:r>
      <w:r w:rsidR="00E03A75">
        <w:rPr>
          <w:rFonts w:ascii="Arial" w:hAnsi="Arial" w:cs="Arial"/>
          <w:i/>
          <w:iCs/>
          <w:sz w:val="28"/>
          <w:szCs w:val="28"/>
        </w:rPr>
        <w:t xml:space="preserve"> </w:t>
      </w:r>
      <w:r w:rsidR="00E03A75" w:rsidRPr="00D67AD1">
        <w:rPr>
          <w:rFonts w:ascii="Arial" w:hAnsi="Arial" w:cs="Arial"/>
          <w:i/>
          <w:iCs/>
          <w:sz w:val="28"/>
          <w:szCs w:val="28"/>
        </w:rPr>
        <w:t>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Colegiado, los siguientes:</w:t>
      </w:r>
      <w:r w:rsidR="00E03A75">
        <w:rPr>
          <w:rFonts w:ascii="Arial" w:hAnsi="Arial" w:cs="Arial"/>
          <w:i/>
          <w:iCs/>
          <w:sz w:val="28"/>
          <w:szCs w:val="28"/>
        </w:rPr>
        <w:t xml:space="preserve"> </w:t>
      </w:r>
      <w:r w:rsidR="00E03A75" w:rsidRPr="00D67AD1">
        <w:rPr>
          <w:rFonts w:ascii="Arial" w:hAnsi="Arial" w:cs="Arial"/>
          <w:b/>
          <w:i/>
          <w:iCs/>
          <w:sz w:val="28"/>
          <w:szCs w:val="28"/>
        </w:rPr>
        <w:t>RESOLUTIVOS:</w:t>
      </w:r>
      <w:r w:rsidR="00E03A75">
        <w:rPr>
          <w:rFonts w:ascii="Arial" w:hAnsi="Arial" w:cs="Arial"/>
          <w:b/>
          <w:i/>
          <w:iCs/>
          <w:sz w:val="28"/>
          <w:szCs w:val="28"/>
        </w:rPr>
        <w:t xml:space="preserve"> </w:t>
      </w:r>
      <w:r w:rsidR="00E03A75" w:rsidRPr="00D67AD1">
        <w:rPr>
          <w:rFonts w:ascii="Arial" w:hAnsi="Arial" w:cs="Arial"/>
          <w:b/>
          <w:bCs/>
          <w:i/>
          <w:iCs/>
          <w:sz w:val="28"/>
          <w:szCs w:val="28"/>
        </w:rPr>
        <w:t>PRIMERO.-</w:t>
      </w:r>
      <w:r w:rsidR="00E03A75" w:rsidRPr="00D67AD1">
        <w:rPr>
          <w:rFonts w:ascii="Arial" w:hAnsi="Arial" w:cs="Arial"/>
          <w:i/>
          <w:iCs/>
          <w:sz w:val="28"/>
          <w:szCs w:val="28"/>
        </w:rPr>
        <w:t xml:space="preserve"> Se autoriza por el Pleno de este Honorable Ayuntamiento Constitucional de Zapotlán el Grande, Jalisco, expedir la licencia municipal a la solicitante </w:t>
      </w:r>
      <w:r w:rsidR="00E03A75" w:rsidRPr="00D67AD1">
        <w:rPr>
          <w:rFonts w:ascii="Arial" w:hAnsi="Arial" w:cs="Arial"/>
          <w:b/>
          <w:bCs/>
          <w:i/>
          <w:iCs/>
          <w:sz w:val="28"/>
          <w:szCs w:val="28"/>
        </w:rPr>
        <w:t xml:space="preserve">EVA LIZETH LOMELI DE LOS SANTOS, LICENCIA MUNICIPAL CON </w:t>
      </w:r>
      <w:r w:rsidR="00E03A75" w:rsidRPr="00D67AD1">
        <w:rPr>
          <w:rFonts w:ascii="Arial" w:hAnsi="Arial" w:cs="Arial"/>
          <w:b/>
          <w:i/>
          <w:iCs/>
          <w:sz w:val="28"/>
          <w:szCs w:val="28"/>
        </w:rPr>
        <w:t xml:space="preserve">GIRO DE TIENDA DE ABARROTES CON VENTA DE CERVEZA EN ENVACE CERRADO DENOMINADO “ABARROTES EL FRESNITO” con domicilio en la </w:t>
      </w:r>
      <w:r w:rsidR="00E03A75" w:rsidRPr="00D67AD1">
        <w:rPr>
          <w:rFonts w:ascii="Arial" w:hAnsi="Arial" w:cs="Arial"/>
          <w:b/>
          <w:bCs/>
          <w:i/>
          <w:iCs/>
          <w:sz w:val="28"/>
          <w:szCs w:val="28"/>
        </w:rPr>
        <w:t>calle LOBORIO MONTES No 130, delegación de La Mesa y El Frenito del municipio de Zapotlán el Grande, Jalisco.</w:t>
      </w:r>
      <w:r w:rsidR="00E03A75">
        <w:rPr>
          <w:rFonts w:ascii="Arial" w:hAnsi="Arial" w:cs="Arial"/>
          <w:b/>
          <w:bCs/>
          <w:i/>
          <w:iCs/>
          <w:sz w:val="28"/>
          <w:szCs w:val="28"/>
        </w:rPr>
        <w:t xml:space="preserve"> </w:t>
      </w:r>
      <w:proofErr w:type="gramStart"/>
      <w:r w:rsidR="00E03A75" w:rsidRPr="00D67AD1">
        <w:rPr>
          <w:rFonts w:ascii="Arial" w:hAnsi="Arial" w:cs="Arial"/>
          <w:b/>
          <w:i/>
          <w:iCs/>
          <w:sz w:val="28"/>
          <w:szCs w:val="28"/>
        </w:rPr>
        <w:t>SEGUNDO.-</w:t>
      </w:r>
      <w:proofErr w:type="gramEnd"/>
      <w:r w:rsidR="00E03A75">
        <w:rPr>
          <w:rFonts w:ascii="Arial" w:hAnsi="Arial" w:cs="Arial"/>
          <w:b/>
          <w:i/>
          <w:iCs/>
          <w:sz w:val="28"/>
          <w:szCs w:val="28"/>
        </w:rPr>
        <w:t xml:space="preserve"> </w:t>
      </w:r>
      <w:r w:rsidR="00E03A75" w:rsidRPr="00D67AD1">
        <w:rPr>
          <w:rFonts w:ascii="Arial" w:hAnsi="Arial" w:cs="Arial"/>
          <w:bCs/>
          <w:i/>
          <w:iCs/>
          <w:sz w:val="28"/>
          <w:szCs w:val="28"/>
        </w:rPr>
        <w:t>Notifíquese e</w:t>
      </w:r>
      <w:r w:rsidR="00E03A75" w:rsidRPr="00D67AD1">
        <w:rPr>
          <w:rFonts w:ascii="Arial" w:hAnsi="Arial" w:cs="Arial"/>
          <w:b/>
          <w:i/>
          <w:iCs/>
          <w:sz w:val="28"/>
          <w:szCs w:val="28"/>
        </w:rPr>
        <w:t xml:space="preserve"> </w:t>
      </w:r>
      <w:r w:rsidR="00E03A75" w:rsidRPr="00D67AD1">
        <w:rPr>
          <w:rFonts w:ascii="Arial" w:hAnsi="Arial" w:cs="Arial"/>
          <w:i/>
          <w:iCs/>
          <w:sz w:val="28"/>
          <w:szCs w:val="28"/>
        </w:rPr>
        <w:lastRenderedPageBreak/>
        <w:t xml:space="preserve">Instrúyase al Oficial de Padrón y Licencias municipal, el C. </w:t>
      </w:r>
      <w:r w:rsidR="00E03A75" w:rsidRPr="00D67AD1">
        <w:rPr>
          <w:rFonts w:ascii="Arial" w:hAnsi="Arial" w:cs="Arial"/>
          <w:b/>
          <w:i/>
          <w:iCs/>
          <w:sz w:val="28"/>
          <w:szCs w:val="28"/>
        </w:rPr>
        <w:t>LIC. SAUL LOPEZ GARICA,</w:t>
      </w:r>
      <w:r w:rsidR="00E03A75" w:rsidRPr="00D67AD1">
        <w:rPr>
          <w:rFonts w:ascii="Arial" w:hAnsi="Arial" w:cs="Arial"/>
          <w:i/>
          <w:iCs/>
          <w:sz w:val="28"/>
          <w:szCs w:val="28"/>
        </w:rPr>
        <w:t xml:space="preserve"> para que elabore y entregue la licencia</w:t>
      </w:r>
      <w:r w:rsidR="00E03A75" w:rsidRPr="00D67AD1">
        <w:rPr>
          <w:rFonts w:ascii="Arial" w:hAnsi="Arial" w:cs="Arial"/>
          <w:b/>
          <w:i/>
          <w:iCs/>
          <w:sz w:val="28"/>
          <w:szCs w:val="28"/>
        </w:rPr>
        <w:t xml:space="preserve"> </w:t>
      </w:r>
      <w:r w:rsidR="00E03A75" w:rsidRPr="00D67AD1">
        <w:rPr>
          <w:rFonts w:ascii="Arial" w:hAnsi="Arial" w:cs="Arial"/>
          <w:i/>
          <w:iCs/>
          <w:sz w:val="28"/>
          <w:szCs w:val="28"/>
        </w:rPr>
        <w:t>municipal conforme a lo dispuesto por los artículos 29, 30 y 41 fracción 11 y 44 del</w:t>
      </w:r>
      <w:r w:rsidR="00E03A75" w:rsidRPr="00D67AD1">
        <w:rPr>
          <w:rFonts w:ascii="Arial" w:hAnsi="Arial" w:cs="Arial"/>
          <w:b/>
          <w:i/>
          <w:iCs/>
          <w:sz w:val="28"/>
          <w:szCs w:val="28"/>
        </w:rPr>
        <w:t xml:space="preserve"> </w:t>
      </w:r>
      <w:r w:rsidR="00E03A75" w:rsidRPr="00D67AD1">
        <w:rPr>
          <w:rFonts w:ascii="Arial" w:hAnsi="Arial" w:cs="Arial"/>
          <w:i/>
          <w:iCs/>
          <w:sz w:val="28"/>
          <w:szCs w:val="28"/>
        </w:rPr>
        <w:t>Reglamento sobre la Venta y Consumo de Bebidas Alcohólicas del Municipio de</w:t>
      </w:r>
      <w:r w:rsidR="00E03A75" w:rsidRPr="00D67AD1">
        <w:rPr>
          <w:rFonts w:ascii="Arial" w:hAnsi="Arial" w:cs="Arial"/>
          <w:b/>
          <w:i/>
          <w:iCs/>
          <w:sz w:val="28"/>
          <w:szCs w:val="28"/>
        </w:rPr>
        <w:t xml:space="preserve"> </w:t>
      </w:r>
      <w:r w:rsidR="00E03A75" w:rsidRPr="00D67AD1">
        <w:rPr>
          <w:rFonts w:ascii="Arial" w:hAnsi="Arial" w:cs="Arial"/>
          <w:i/>
          <w:iCs/>
          <w:sz w:val="28"/>
          <w:szCs w:val="28"/>
        </w:rPr>
        <w:t>Zapotlán el Grande, así mismo deberá establecer el aforo del cual debe ser</w:t>
      </w:r>
      <w:r w:rsidR="00E03A75" w:rsidRPr="00D67AD1">
        <w:rPr>
          <w:rFonts w:ascii="Arial" w:hAnsi="Arial" w:cs="Arial"/>
          <w:b/>
          <w:i/>
          <w:iCs/>
          <w:sz w:val="28"/>
          <w:szCs w:val="28"/>
        </w:rPr>
        <w:t xml:space="preserve"> </w:t>
      </w:r>
      <w:r w:rsidR="00E03A75" w:rsidRPr="00D67AD1">
        <w:rPr>
          <w:rFonts w:ascii="Arial" w:hAnsi="Arial" w:cs="Arial"/>
          <w:i/>
          <w:iCs/>
          <w:sz w:val="28"/>
          <w:szCs w:val="28"/>
        </w:rPr>
        <w:t xml:space="preserve">señalado en la licencia y señalar estrictamente los horarios permitidos. </w:t>
      </w:r>
      <w:proofErr w:type="gramStart"/>
      <w:r w:rsidR="00E03A75" w:rsidRPr="00D67AD1">
        <w:rPr>
          <w:rFonts w:ascii="Arial" w:hAnsi="Arial" w:cs="Arial"/>
          <w:b/>
          <w:i/>
          <w:iCs/>
          <w:sz w:val="28"/>
          <w:szCs w:val="28"/>
        </w:rPr>
        <w:t>TERCERO.–</w:t>
      </w:r>
      <w:proofErr w:type="gramEnd"/>
      <w:r w:rsidR="00E03A75" w:rsidRPr="00D67AD1">
        <w:rPr>
          <w:rFonts w:ascii="Arial" w:hAnsi="Arial" w:cs="Arial"/>
          <w:b/>
          <w:i/>
          <w:iCs/>
          <w:sz w:val="28"/>
          <w:szCs w:val="28"/>
        </w:rPr>
        <w:t xml:space="preserve"> </w:t>
      </w:r>
      <w:r w:rsidR="00E03A75" w:rsidRPr="00D67AD1">
        <w:rPr>
          <w:rFonts w:ascii="Arial" w:hAnsi="Arial" w:cs="Arial"/>
          <w:bCs/>
          <w:i/>
          <w:iCs/>
          <w:sz w:val="28"/>
          <w:szCs w:val="28"/>
        </w:rPr>
        <w:t xml:space="preserve">Notifíquese e </w:t>
      </w:r>
      <w:r w:rsidR="00E03A75" w:rsidRPr="00D67AD1">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E03A75">
        <w:rPr>
          <w:rFonts w:ascii="Arial" w:hAnsi="Arial" w:cs="Arial"/>
          <w:i/>
          <w:iCs/>
          <w:sz w:val="28"/>
          <w:szCs w:val="28"/>
        </w:rPr>
        <w:t xml:space="preserve"> </w:t>
      </w:r>
      <w:r w:rsidR="007873C4" w:rsidRPr="002C2261">
        <w:rPr>
          <w:rFonts w:ascii="Arial" w:hAnsi="Arial" w:cs="Arial"/>
          <w:b/>
          <w:bCs/>
          <w:i/>
          <w:iCs/>
          <w:sz w:val="28"/>
          <w:szCs w:val="28"/>
        </w:rPr>
        <w:t xml:space="preserve">Atentamente </w:t>
      </w:r>
      <w:r w:rsidR="007873C4" w:rsidRPr="002C2261">
        <w:rPr>
          <w:rFonts w:ascii="Arial" w:hAnsi="Arial" w:cs="Arial"/>
          <w:b/>
          <w:bCs/>
          <w:i/>
          <w:iCs/>
          <w:sz w:val="28"/>
          <w:szCs w:val="28"/>
          <w:lang w:val="es-ES"/>
        </w:rPr>
        <w:t>“2026, Centenario Del Natalicio Del Compositor Zapotlense Rubén Fuentes Gasson”</w:t>
      </w:r>
      <w:r w:rsidR="007873C4" w:rsidRPr="002C2261">
        <w:rPr>
          <w:rFonts w:ascii="Arial" w:hAnsi="Arial" w:cs="Arial"/>
          <w:b/>
          <w:bCs/>
          <w:i/>
          <w:iCs/>
          <w:sz w:val="28"/>
          <w:szCs w:val="28"/>
        </w:rPr>
        <w:t xml:space="preserve"> </w:t>
      </w:r>
      <w:r w:rsidR="007873C4" w:rsidRPr="002C2261">
        <w:rPr>
          <w:rFonts w:ascii="Arial" w:hAnsi="Arial" w:cs="Arial"/>
          <w:b/>
          <w:bCs/>
          <w:i/>
          <w:iCs/>
          <w:sz w:val="28"/>
          <w:szCs w:val="28"/>
          <w:lang w:val="es-ES"/>
        </w:rPr>
        <w:t>“2026, Centenario Del Aniversario Del Literario Roberto Espinoza Guzmán”</w:t>
      </w:r>
      <w:r w:rsidR="007873C4" w:rsidRPr="002C2261">
        <w:rPr>
          <w:rFonts w:ascii="Arial" w:hAnsi="Arial" w:cs="Arial"/>
          <w:b/>
          <w:bCs/>
          <w:i/>
          <w:iCs/>
          <w:sz w:val="28"/>
          <w:szCs w:val="28"/>
        </w:rPr>
        <w:t xml:space="preserve"> </w:t>
      </w:r>
      <w:r w:rsidR="007873C4" w:rsidRPr="002C2261">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7873C4">
        <w:rPr>
          <w:rFonts w:ascii="Arial" w:hAnsi="Arial" w:cs="Arial"/>
          <w:i/>
          <w:iCs/>
          <w:sz w:val="28"/>
          <w:szCs w:val="28"/>
          <w:lang w:val="es-ES"/>
        </w:rPr>
        <w:t xml:space="preserve"> </w:t>
      </w:r>
      <w:r w:rsidR="007873C4" w:rsidRPr="00312204">
        <w:rPr>
          <w:rStyle w:val="Ninguno"/>
          <w:rFonts w:ascii="Arial" w:hAnsi="Arial" w:cs="Arial"/>
          <w:b/>
          <w:bCs/>
          <w:i/>
          <w:iCs/>
          <w:sz w:val="28"/>
          <w:szCs w:val="28"/>
          <w:lang w:val="es-MX"/>
        </w:rPr>
        <w:t>C. ERNESTO SANCHEZ SANCHEZ.</w:t>
      </w:r>
      <w:r w:rsidR="007873C4">
        <w:rPr>
          <w:rStyle w:val="Ninguno"/>
          <w:rFonts w:ascii="Arial" w:hAnsi="Arial" w:cs="Arial"/>
          <w:b/>
          <w:bCs/>
          <w:i/>
          <w:iCs/>
          <w:sz w:val="28"/>
          <w:szCs w:val="28"/>
          <w:lang w:val="es-MX"/>
        </w:rPr>
        <w:t xml:space="preserve"> </w:t>
      </w:r>
      <w:r w:rsidR="007873C4" w:rsidRPr="00312204">
        <w:rPr>
          <w:rStyle w:val="Ninguno"/>
          <w:rFonts w:ascii="Arial" w:hAnsi="Arial" w:cs="Arial"/>
          <w:i/>
          <w:iCs/>
          <w:sz w:val="28"/>
          <w:szCs w:val="28"/>
          <w:lang w:val="es-MX"/>
        </w:rPr>
        <w:t>Regidor presidente de la Comisión Edilicia Permanente de Espectáculos Públicos e Inspección y Vigilancia.</w:t>
      </w:r>
      <w:r w:rsidR="007873C4">
        <w:rPr>
          <w:rStyle w:val="Ninguno"/>
          <w:rFonts w:ascii="Arial" w:hAnsi="Arial" w:cs="Arial"/>
          <w:i/>
          <w:iCs/>
          <w:sz w:val="28"/>
          <w:szCs w:val="28"/>
          <w:lang w:val="es-MX"/>
        </w:rPr>
        <w:t xml:space="preserve"> </w:t>
      </w:r>
      <w:r w:rsidR="007873C4" w:rsidRPr="00312204">
        <w:rPr>
          <w:rStyle w:val="Ninguno"/>
          <w:rFonts w:ascii="Arial" w:hAnsi="Arial" w:cs="Arial"/>
          <w:b/>
          <w:bCs/>
          <w:i/>
          <w:iCs/>
          <w:sz w:val="28"/>
          <w:szCs w:val="28"/>
          <w:lang w:val="es-MX"/>
        </w:rPr>
        <w:t xml:space="preserve">C. MARISOL MENDOZA PINTO.  </w:t>
      </w:r>
      <w:r w:rsidR="007873C4" w:rsidRPr="00312204">
        <w:rPr>
          <w:rStyle w:val="Ninguno"/>
          <w:rFonts w:ascii="Arial" w:hAnsi="Arial" w:cs="Arial"/>
          <w:i/>
          <w:iCs/>
          <w:sz w:val="28"/>
          <w:szCs w:val="28"/>
          <w:lang w:val="es-MX"/>
        </w:rPr>
        <w:t>Vocal de la Comisión Edilicia</w:t>
      </w:r>
      <w:r w:rsidR="007873C4">
        <w:rPr>
          <w:rStyle w:val="Ninguno"/>
          <w:rFonts w:ascii="Arial" w:hAnsi="Arial" w:cs="Arial"/>
          <w:i/>
          <w:iCs/>
          <w:sz w:val="28"/>
          <w:szCs w:val="28"/>
          <w:lang w:val="es-MX"/>
        </w:rPr>
        <w:t xml:space="preserve"> </w:t>
      </w:r>
      <w:r w:rsidR="007873C4" w:rsidRPr="00312204">
        <w:rPr>
          <w:rStyle w:val="Ninguno"/>
          <w:rFonts w:ascii="Arial" w:hAnsi="Arial" w:cs="Arial"/>
          <w:i/>
          <w:iCs/>
          <w:sz w:val="28"/>
          <w:szCs w:val="28"/>
          <w:lang w:val="es-MX"/>
        </w:rPr>
        <w:t>Permanente de Espectáculos</w:t>
      </w:r>
      <w:r w:rsidR="007873C4">
        <w:rPr>
          <w:rStyle w:val="Ninguno"/>
          <w:rFonts w:ascii="Arial" w:hAnsi="Arial" w:cs="Arial"/>
          <w:i/>
          <w:iCs/>
          <w:sz w:val="28"/>
          <w:szCs w:val="28"/>
          <w:lang w:val="es-MX"/>
        </w:rPr>
        <w:t xml:space="preserve"> </w:t>
      </w:r>
      <w:r w:rsidR="007873C4" w:rsidRPr="00312204">
        <w:rPr>
          <w:rStyle w:val="Ninguno"/>
          <w:rFonts w:ascii="Arial" w:hAnsi="Arial" w:cs="Arial"/>
          <w:i/>
          <w:iCs/>
          <w:sz w:val="28"/>
          <w:szCs w:val="28"/>
          <w:lang w:val="es-MX"/>
        </w:rPr>
        <w:t>Públicos e Inspección</w:t>
      </w:r>
      <w:r w:rsidR="007873C4" w:rsidRPr="00312204">
        <w:rPr>
          <w:rStyle w:val="Ninguno"/>
          <w:rFonts w:ascii="Arial" w:hAnsi="Arial" w:cs="Arial"/>
          <w:b/>
          <w:bCs/>
          <w:i/>
          <w:iCs/>
          <w:sz w:val="28"/>
          <w:szCs w:val="28"/>
          <w:lang w:val="es-MX"/>
        </w:rPr>
        <w:t xml:space="preserve"> </w:t>
      </w:r>
      <w:r w:rsidR="007873C4" w:rsidRPr="00312204">
        <w:rPr>
          <w:rStyle w:val="Ninguno"/>
          <w:rFonts w:ascii="Arial" w:hAnsi="Arial" w:cs="Arial"/>
          <w:i/>
          <w:iCs/>
          <w:sz w:val="28"/>
          <w:szCs w:val="28"/>
          <w:lang w:val="es-MX"/>
        </w:rPr>
        <w:t>y Vigilancia.</w:t>
      </w:r>
      <w:r w:rsidR="007873C4" w:rsidRPr="00312204">
        <w:rPr>
          <w:rStyle w:val="Ninguno"/>
          <w:rFonts w:ascii="Arial" w:hAnsi="Arial" w:cs="Arial"/>
          <w:b/>
          <w:bCs/>
          <w:i/>
          <w:iCs/>
          <w:sz w:val="28"/>
          <w:szCs w:val="28"/>
          <w:lang w:val="es-MX"/>
        </w:rPr>
        <w:t xml:space="preserve"> C. OSCAR MURGUIA TORRES. </w:t>
      </w:r>
      <w:r w:rsidR="007873C4" w:rsidRPr="00312204">
        <w:rPr>
          <w:rStyle w:val="Ninguno"/>
          <w:rFonts w:ascii="Arial" w:hAnsi="Arial" w:cs="Arial"/>
          <w:i/>
          <w:iCs/>
          <w:sz w:val="28"/>
          <w:szCs w:val="28"/>
          <w:lang w:val="es-MX"/>
        </w:rPr>
        <w:t>Vocal de la Comisión Edilicia Permanente de Espectáculos Públicos e Inspección y Vigilancia.</w:t>
      </w:r>
      <w:r w:rsidR="007873C4">
        <w:rPr>
          <w:rStyle w:val="Ninguno"/>
          <w:rFonts w:ascii="Arial" w:hAnsi="Arial" w:cs="Arial"/>
          <w:i/>
          <w:iCs/>
          <w:sz w:val="28"/>
          <w:szCs w:val="28"/>
          <w:lang w:val="es-MX"/>
        </w:rPr>
        <w:t xml:space="preserve"> </w:t>
      </w:r>
      <w:r w:rsidR="007873C4">
        <w:rPr>
          <w:rStyle w:val="Ninguno"/>
          <w:rFonts w:ascii="Arial" w:hAnsi="Arial" w:cs="Arial"/>
          <w:b/>
          <w:bCs/>
          <w:i/>
          <w:iCs/>
          <w:sz w:val="28"/>
          <w:szCs w:val="28"/>
          <w:lang w:val="es-MX"/>
        </w:rPr>
        <w:t>FIRMAN”</w:t>
      </w:r>
      <w:r w:rsidR="00C61985">
        <w:rPr>
          <w:rStyle w:val="Ninguno"/>
          <w:rFonts w:ascii="Arial" w:hAnsi="Arial" w:cs="Arial"/>
          <w:b/>
          <w:bCs/>
          <w:i/>
          <w:iCs/>
          <w:sz w:val="28"/>
          <w:szCs w:val="28"/>
          <w:lang w:val="es-MX"/>
        </w:rPr>
        <w:t xml:space="preserve"> - - - - - - - - - - - - - - - - - - - - - - - - - - - - - - C. Secretaria de Ayuntamiento Karla Cisneros Torres: </w:t>
      </w:r>
      <w:r w:rsidR="00C61985">
        <w:rPr>
          <w:rStyle w:val="Ninguno"/>
          <w:rFonts w:ascii="Arial" w:hAnsi="Arial" w:cs="Arial"/>
          <w:sz w:val="28"/>
          <w:szCs w:val="28"/>
          <w:lang w:val="es-MX"/>
        </w:rPr>
        <w:t xml:space="preserve">Gracias Regidor. </w:t>
      </w:r>
      <w:r w:rsidR="002738A6">
        <w:rPr>
          <w:rStyle w:val="Ninguno"/>
          <w:rFonts w:ascii="Arial" w:hAnsi="Arial" w:cs="Arial"/>
          <w:sz w:val="28"/>
          <w:szCs w:val="28"/>
          <w:lang w:val="es-MX"/>
        </w:rPr>
        <w:t xml:space="preserve">Pregunto a Ustedes si tienen algún comentario que manifestar… Si no hay comentarios, voy a someter a su consideración la </w:t>
      </w:r>
      <w:r w:rsidR="00C61985" w:rsidRPr="0046505F">
        <w:rPr>
          <w:rFonts w:ascii="Arial" w:hAnsi="Arial" w:cs="Arial"/>
          <w:bCs/>
          <w:sz w:val="28"/>
          <w:szCs w:val="28"/>
        </w:rPr>
        <w:t xml:space="preserve">Iniciativa de </w:t>
      </w:r>
      <w:r w:rsidR="00C61985">
        <w:rPr>
          <w:rFonts w:ascii="Arial" w:hAnsi="Arial" w:cs="Arial"/>
          <w:bCs/>
          <w:sz w:val="28"/>
          <w:szCs w:val="28"/>
        </w:rPr>
        <w:t>D</w:t>
      </w:r>
      <w:r w:rsidR="00C61985" w:rsidRPr="0046505F">
        <w:rPr>
          <w:rFonts w:ascii="Arial" w:hAnsi="Arial" w:cs="Arial"/>
          <w:bCs/>
          <w:sz w:val="28"/>
          <w:szCs w:val="28"/>
        </w:rPr>
        <w:t xml:space="preserve">ictamen de la </w:t>
      </w:r>
      <w:r w:rsidR="00C61985">
        <w:rPr>
          <w:rFonts w:ascii="Arial" w:hAnsi="Arial" w:cs="Arial"/>
          <w:bCs/>
          <w:sz w:val="28"/>
          <w:szCs w:val="28"/>
        </w:rPr>
        <w:t>C</w:t>
      </w:r>
      <w:r w:rsidR="00C61985" w:rsidRPr="0046505F">
        <w:rPr>
          <w:rFonts w:ascii="Arial" w:hAnsi="Arial" w:cs="Arial"/>
          <w:bCs/>
          <w:sz w:val="28"/>
          <w:szCs w:val="28"/>
        </w:rPr>
        <w:t xml:space="preserve">omisión </w:t>
      </w:r>
      <w:r w:rsidR="00C61985">
        <w:rPr>
          <w:rFonts w:ascii="Arial" w:hAnsi="Arial" w:cs="Arial"/>
          <w:bCs/>
          <w:sz w:val="28"/>
          <w:szCs w:val="28"/>
        </w:rPr>
        <w:t>E</w:t>
      </w:r>
      <w:r w:rsidR="00C61985" w:rsidRPr="0046505F">
        <w:rPr>
          <w:rFonts w:ascii="Arial" w:hAnsi="Arial" w:cs="Arial"/>
          <w:bCs/>
          <w:sz w:val="28"/>
          <w:szCs w:val="28"/>
        </w:rPr>
        <w:t xml:space="preserve">dilicia </w:t>
      </w:r>
      <w:r w:rsidR="00C61985">
        <w:rPr>
          <w:rFonts w:ascii="Arial" w:hAnsi="Arial" w:cs="Arial"/>
          <w:bCs/>
          <w:sz w:val="28"/>
          <w:szCs w:val="28"/>
        </w:rPr>
        <w:t>P</w:t>
      </w:r>
      <w:r w:rsidR="00C61985" w:rsidRPr="0046505F">
        <w:rPr>
          <w:rFonts w:ascii="Arial" w:hAnsi="Arial" w:cs="Arial"/>
          <w:bCs/>
          <w:sz w:val="28"/>
          <w:szCs w:val="28"/>
        </w:rPr>
        <w:t xml:space="preserve">ermanente de </w:t>
      </w:r>
      <w:r w:rsidR="00C61985">
        <w:rPr>
          <w:rFonts w:ascii="Arial" w:hAnsi="Arial" w:cs="Arial"/>
          <w:bCs/>
          <w:sz w:val="28"/>
          <w:szCs w:val="28"/>
        </w:rPr>
        <w:t>E</w:t>
      </w:r>
      <w:r w:rsidR="00C61985" w:rsidRPr="0046505F">
        <w:rPr>
          <w:rFonts w:ascii="Arial" w:hAnsi="Arial" w:cs="Arial"/>
          <w:bCs/>
          <w:sz w:val="28"/>
          <w:szCs w:val="28"/>
        </w:rPr>
        <w:t xml:space="preserve">spectáculos </w:t>
      </w:r>
      <w:r w:rsidR="00C61985">
        <w:rPr>
          <w:rFonts w:ascii="Arial" w:hAnsi="Arial" w:cs="Arial"/>
          <w:bCs/>
          <w:sz w:val="28"/>
          <w:szCs w:val="28"/>
        </w:rPr>
        <w:t>P</w:t>
      </w:r>
      <w:r w:rsidR="00C61985" w:rsidRPr="0046505F">
        <w:rPr>
          <w:rFonts w:ascii="Arial" w:hAnsi="Arial" w:cs="Arial"/>
          <w:bCs/>
          <w:sz w:val="28"/>
          <w:szCs w:val="28"/>
        </w:rPr>
        <w:t xml:space="preserve">úblicos e </w:t>
      </w:r>
      <w:r w:rsidR="00C61985">
        <w:rPr>
          <w:rFonts w:ascii="Arial" w:hAnsi="Arial" w:cs="Arial"/>
          <w:bCs/>
          <w:sz w:val="28"/>
          <w:szCs w:val="28"/>
        </w:rPr>
        <w:lastRenderedPageBreak/>
        <w:t>I</w:t>
      </w:r>
      <w:r w:rsidR="00C61985" w:rsidRPr="0046505F">
        <w:rPr>
          <w:rFonts w:ascii="Arial" w:hAnsi="Arial" w:cs="Arial"/>
          <w:bCs/>
          <w:sz w:val="28"/>
          <w:szCs w:val="28"/>
        </w:rPr>
        <w:t xml:space="preserve">nspección y </w:t>
      </w:r>
      <w:r w:rsidR="00C61985">
        <w:rPr>
          <w:rFonts w:ascii="Arial" w:hAnsi="Arial" w:cs="Arial"/>
          <w:bCs/>
          <w:sz w:val="28"/>
          <w:szCs w:val="28"/>
        </w:rPr>
        <w:t>V</w:t>
      </w:r>
      <w:r w:rsidR="00C61985" w:rsidRPr="0046505F">
        <w:rPr>
          <w:rFonts w:ascii="Arial" w:hAnsi="Arial" w:cs="Arial"/>
          <w:bCs/>
          <w:sz w:val="28"/>
          <w:szCs w:val="28"/>
        </w:rPr>
        <w:t xml:space="preserve">igilancia que autoriza la </w:t>
      </w:r>
      <w:r w:rsidR="00C61985">
        <w:rPr>
          <w:rFonts w:ascii="Arial" w:hAnsi="Arial" w:cs="Arial"/>
          <w:bCs/>
          <w:sz w:val="28"/>
          <w:szCs w:val="28"/>
        </w:rPr>
        <w:t>L</w:t>
      </w:r>
      <w:r w:rsidR="00C61985" w:rsidRPr="0046505F">
        <w:rPr>
          <w:rFonts w:ascii="Arial" w:hAnsi="Arial" w:cs="Arial"/>
          <w:bCs/>
          <w:sz w:val="28"/>
          <w:szCs w:val="28"/>
        </w:rPr>
        <w:t xml:space="preserve">icencia </w:t>
      </w:r>
      <w:r w:rsidR="00C61985">
        <w:rPr>
          <w:rFonts w:ascii="Arial" w:hAnsi="Arial" w:cs="Arial"/>
          <w:bCs/>
          <w:sz w:val="28"/>
          <w:szCs w:val="28"/>
        </w:rPr>
        <w:t>M</w:t>
      </w:r>
      <w:r w:rsidR="00C61985" w:rsidRPr="0046505F">
        <w:rPr>
          <w:rFonts w:ascii="Arial" w:hAnsi="Arial" w:cs="Arial"/>
          <w:bCs/>
          <w:sz w:val="28"/>
          <w:szCs w:val="28"/>
        </w:rPr>
        <w:t xml:space="preserve">unicipal de funcionamiento con giro de </w:t>
      </w:r>
      <w:r w:rsidR="00C61985">
        <w:rPr>
          <w:rFonts w:ascii="Arial" w:hAnsi="Arial" w:cs="Arial"/>
          <w:bCs/>
          <w:sz w:val="28"/>
          <w:szCs w:val="28"/>
        </w:rPr>
        <w:t>T</w:t>
      </w:r>
      <w:r w:rsidR="00C61985" w:rsidRPr="0046505F">
        <w:rPr>
          <w:rFonts w:ascii="Arial" w:hAnsi="Arial" w:cs="Arial"/>
          <w:bCs/>
          <w:sz w:val="28"/>
          <w:szCs w:val="28"/>
        </w:rPr>
        <w:t xml:space="preserve">ienda de </w:t>
      </w:r>
      <w:r w:rsidR="00C61985">
        <w:rPr>
          <w:rFonts w:ascii="Arial" w:hAnsi="Arial" w:cs="Arial"/>
          <w:bCs/>
          <w:sz w:val="28"/>
          <w:szCs w:val="28"/>
        </w:rPr>
        <w:t>A</w:t>
      </w:r>
      <w:r w:rsidR="00C61985" w:rsidRPr="0046505F">
        <w:rPr>
          <w:rFonts w:ascii="Arial" w:hAnsi="Arial" w:cs="Arial"/>
          <w:bCs/>
          <w:sz w:val="28"/>
          <w:szCs w:val="28"/>
        </w:rPr>
        <w:t xml:space="preserve">barrotes con </w:t>
      </w:r>
      <w:r w:rsidR="00C61985">
        <w:rPr>
          <w:rFonts w:ascii="Arial" w:hAnsi="Arial" w:cs="Arial"/>
          <w:bCs/>
          <w:sz w:val="28"/>
          <w:szCs w:val="28"/>
        </w:rPr>
        <w:t>V</w:t>
      </w:r>
      <w:r w:rsidR="00C61985" w:rsidRPr="0046505F">
        <w:rPr>
          <w:rFonts w:ascii="Arial" w:hAnsi="Arial" w:cs="Arial"/>
          <w:bCs/>
          <w:sz w:val="28"/>
          <w:szCs w:val="28"/>
        </w:rPr>
        <w:t xml:space="preserve">enta de </w:t>
      </w:r>
      <w:r w:rsidR="00C61985">
        <w:rPr>
          <w:rFonts w:ascii="Arial" w:hAnsi="Arial" w:cs="Arial"/>
          <w:bCs/>
          <w:sz w:val="28"/>
          <w:szCs w:val="28"/>
        </w:rPr>
        <w:t>C</w:t>
      </w:r>
      <w:r w:rsidR="00C61985" w:rsidRPr="0046505F">
        <w:rPr>
          <w:rFonts w:ascii="Arial" w:hAnsi="Arial" w:cs="Arial"/>
          <w:bCs/>
          <w:sz w:val="28"/>
          <w:szCs w:val="28"/>
        </w:rPr>
        <w:t>erveza en envase cerrado, denominado “</w:t>
      </w:r>
      <w:r w:rsidR="00C61985">
        <w:rPr>
          <w:rFonts w:ascii="Arial" w:hAnsi="Arial" w:cs="Arial"/>
          <w:bCs/>
          <w:sz w:val="28"/>
          <w:szCs w:val="28"/>
        </w:rPr>
        <w:t>A</w:t>
      </w:r>
      <w:r w:rsidR="00C61985" w:rsidRPr="0046505F">
        <w:rPr>
          <w:rFonts w:ascii="Arial" w:hAnsi="Arial" w:cs="Arial"/>
          <w:bCs/>
          <w:sz w:val="28"/>
          <w:szCs w:val="28"/>
        </w:rPr>
        <w:t xml:space="preserve">barrotes </w:t>
      </w:r>
      <w:r w:rsidR="00C61985">
        <w:rPr>
          <w:rFonts w:ascii="Arial" w:hAnsi="Arial" w:cs="Arial"/>
          <w:bCs/>
          <w:sz w:val="28"/>
          <w:szCs w:val="28"/>
        </w:rPr>
        <w:t>E</w:t>
      </w:r>
      <w:r w:rsidR="00C61985" w:rsidRPr="0046505F">
        <w:rPr>
          <w:rFonts w:ascii="Arial" w:hAnsi="Arial" w:cs="Arial"/>
          <w:bCs/>
          <w:sz w:val="28"/>
          <w:szCs w:val="28"/>
        </w:rPr>
        <w:t xml:space="preserve">l </w:t>
      </w:r>
      <w:r w:rsidR="00C61985">
        <w:rPr>
          <w:rFonts w:ascii="Arial" w:hAnsi="Arial" w:cs="Arial"/>
          <w:bCs/>
          <w:sz w:val="28"/>
          <w:szCs w:val="28"/>
        </w:rPr>
        <w:t>F</w:t>
      </w:r>
      <w:r w:rsidR="00C61985" w:rsidRPr="0046505F">
        <w:rPr>
          <w:rFonts w:ascii="Arial" w:hAnsi="Arial" w:cs="Arial"/>
          <w:bCs/>
          <w:sz w:val="28"/>
          <w:szCs w:val="28"/>
        </w:rPr>
        <w:t>resnito”</w:t>
      </w:r>
      <w:r w:rsidR="00D15FE0">
        <w:rPr>
          <w:rFonts w:ascii="Arial" w:hAnsi="Arial" w:cs="Arial"/>
          <w:bCs/>
          <w:sz w:val="28"/>
          <w:szCs w:val="28"/>
        </w:rPr>
        <w:t>,</w:t>
      </w:r>
      <w:r w:rsidR="002738A6">
        <w:rPr>
          <w:rFonts w:ascii="Arial" w:hAnsi="Arial" w:cs="Arial"/>
          <w:bCs/>
          <w:sz w:val="28"/>
          <w:szCs w:val="28"/>
        </w:rPr>
        <w:t xml:space="preserve"> en los términos en que han sido expuestos. Por lo cual solicito a todos Ustedes, de estar por la afirmativa de su autorización, sírvanse manifestarlo levantando su mano… </w:t>
      </w:r>
      <w:r w:rsidR="00C61985">
        <w:rPr>
          <w:rFonts w:ascii="Arial" w:hAnsi="Arial" w:cs="Arial"/>
          <w:b/>
          <w:sz w:val="28"/>
          <w:szCs w:val="28"/>
        </w:rPr>
        <w:t xml:space="preserve">15 votos a favor. Aprobado por mayoría calificada. 1 ausencia: </w:t>
      </w:r>
      <w:r w:rsidR="00C61985">
        <w:rPr>
          <w:rFonts w:ascii="Arial" w:hAnsi="Arial" w:cs="Arial"/>
          <w:bCs/>
          <w:sz w:val="28"/>
          <w:szCs w:val="28"/>
        </w:rPr>
        <w:t>Del C. Regidor Miguel Marentes.</w:t>
      </w:r>
      <w:r w:rsidR="002738A6">
        <w:rPr>
          <w:rFonts w:ascii="Arial" w:hAnsi="Arial" w:cs="Arial"/>
          <w:bCs/>
          <w:sz w:val="28"/>
          <w:szCs w:val="28"/>
        </w:rPr>
        <w:t xml:space="preserve"> - - - - - - - - - - - - -</w:t>
      </w:r>
      <w:r w:rsidR="00331224" w:rsidRPr="00331224">
        <w:rPr>
          <w:rFonts w:ascii="Arial" w:hAnsi="Arial" w:cs="Arial"/>
          <w:b/>
          <w:sz w:val="28"/>
          <w:szCs w:val="28"/>
          <w:u w:val="single"/>
        </w:rPr>
        <w:t>VIGÉSIMO SEGUNDO PUNTO</w:t>
      </w:r>
      <w:r w:rsidR="00331224">
        <w:rPr>
          <w:rFonts w:ascii="Arial" w:hAnsi="Arial" w:cs="Arial"/>
          <w:b/>
          <w:sz w:val="28"/>
          <w:szCs w:val="28"/>
        </w:rPr>
        <w:t xml:space="preserve">: </w:t>
      </w:r>
      <w:r w:rsidR="00331224" w:rsidRPr="000B7121">
        <w:rPr>
          <w:rFonts w:ascii="Arial" w:hAnsi="Arial" w:cs="Arial"/>
          <w:bCs/>
          <w:sz w:val="28"/>
          <w:szCs w:val="28"/>
        </w:rPr>
        <w:t xml:space="preserve">Iniciativa de </w:t>
      </w:r>
      <w:r w:rsidR="00331224">
        <w:rPr>
          <w:rFonts w:ascii="Arial" w:hAnsi="Arial" w:cs="Arial"/>
          <w:bCs/>
          <w:sz w:val="28"/>
          <w:szCs w:val="28"/>
        </w:rPr>
        <w:t>D</w:t>
      </w:r>
      <w:r w:rsidR="00331224" w:rsidRPr="000B7121">
        <w:rPr>
          <w:rFonts w:ascii="Arial" w:hAnsi="Arial" w:cs="Arial"/>
          <w:bCs/>
          <w:sz w:val="28"/>
          <w:szCs w:val="28"/>
        </w:rPr>
        <w:t xml:space="preserve">ictamen de la </w:t>
      </w:r>
      <w:r w:rsidR="00331224">
        <w:rPr>
          <w:rFonts w:ascii="Arial" w:hAnsi="Arial" w:cs="Arial"/>
          <w:bCs/>
          <w:sz w:val="28"/>
          <w:szCs w:val="28"/>
        </w:rPr>
        <w:t>C</w:t>
      </w:r>
      <w:r w:rsidR="00331224" w:rsidRPr="000B7121">
        <w:rPr>
          <w:rFonts w:ascii="Arial" w:hAnsi="Arial" w:cs="Arial"/>
          <w:bCs/>
          <w:sz w:val="28"/>
          <w:szCs w:val="28"/>
        </w:rPr>
        <w:t xml:space="preserve">omisión </w:t>
      </w:r>
      <w:r w:rsidR="00331224">
        <w:rPr>
          <w:rFonts w:ascii="Arial" w:hAnsi="Arial" w:cs="Arial"/>
          <w:bCs/>
          <w:sz w:val="28"/>
          <w:szCs w:val="28"/>
        </w:rPr>
        <w:t>E</w:t>
      </w:r>
      <w:r w:rsidR="00331224" w:rsidRPr="000B7121">
        <w:rPr>
          <w:rFonts w:ascii="Arial" w:hAnsi="Arial" w:cs="Arial"/>
          <w:bCs/>
          <w:sz w:val="28"/>
          <w:szCs w:val="28"/>
        </w:rPr>
        <w:t xml:space="preserve">dilicia </w:t>
      </w:r>
      <w:r w:rsidR="00331224">
        <w:rPr>
          <w:rFonts w:ascii="Arial" w:hAnsi="Arial" w:cs="Arial"/>
          <w:bCs/>
          <w:sz w:val="28"/>
          <w:szCs w:val="28"/>
        </w:rPr>
        <w:t>P</w:t>
      </w:r>
      <w:r w:rsidR="00331224" w:rsidRPr="000B7121">
        <w:rPr>
          <w:rFonts w:ascii="Arial" w:hAnsi="Arial" w:cs="Arial"/>
          <w:bCs/>
          <w:sz w:val="28"/>
          <w:szCs w:val="28"/>
        </w:rPr>
        <w:t xml:space="preserve">ermanente de </w:t>
      </w:r>
      <w:r w:rsidR="00331224">
        <w:rPr>
          <w:rFonts w:ascii="Arial" w:hAnsi="Arial" w:cs="Arial"/>
          <w:bCs/>
          <w:sz w:val="28"/>
          <w:szCs w:val="28"/>
        </w:rPr>
        <w:t>E</w:t>
      </w:r>
      <w:r w:rsidR="00331224" w:rsidRPr="000B7121">
        <w:rPr>
          <w:rFonts w:ascii="Arial" w:hAnsi="Arial" w:cs="Arial"/>
          <w:bCs/>
          <w:sz w:val="28"/>
          <w:szCs w:val="28"/>
        </w:rPr>
        <w:t xml:space="preserve">spectáculos </w:t>
      </w:r>
      <w:r w:rsidR="00331224">
        <w:rPr>
          <w:rFonts w:ascii="Arial" w:hAnsi="Arial" w:cs="Arial"/>
          <w:bCs/>
          <w:sz w:val="28"/>
          <w:szCs w:val="28"/>
        </w:rPr>
        <w:t>P</w:t>
      </w:r>
      <w:r w:rsidR="00331224" w:rsidRPr="000B7121">
        <w:rPr>
          <w:rFonts w:ascii="Arial" w:hAnsi="Arial" w:cs="Arial"/>
          <w:bCs/>
          <w:sz w:val="28"/>
          <w:szCs w:val="28"/>
        </w:rPr>
        <w:t xml:space="preserve">úblicos e </w:t>
      </w:r>
      <w:r w:rsidR="00331224">
        <w:rPr>
          <w:rFonts w:ascii="Arial" w:hAnsi="Arial" w:cs="Arial"/>
          <w:bCs/>
          <w:sz w:val="28"/>
          <w:szCs w:val="28"/>
        </w:rPr>
        <w:t>I</w:t>
      </w:r>
      <w:r w:rsidR="00331224" w:rsidRPr="000B7121">
        <w:rPr>
          <w:rFonts w:ascii="Arial" w:hAnsi="Arial" w:cs="Arial"/>
          <w:bCs/>
          <w:sz w:val="28"/>
          <w:szCs w:val="28"/>
        </w:rPr>
        <w:t xml:space="preserve">nspección y </w:t>
      </w:r>
      <w:r w:rsidR="00331224">
        <w:rPr>
          <w:rFonts w:ascii="Arial" w:hAnsi="Arial" w:cs="Arial"/>
          <w:bCs/>
          <w:sz w:val="28"/>
          <w:szCs w:val="28"/>
        </w:rPr>
        <w:t>V</w:t>
      </w:r>
      <w:r w:rsidR="00331224" w:rsidRPr="000B7121">
        <w:rPr>
          <w:rFonts w:ascii="Arial" w:hAnsi="Arial" w:cs="Arial"/>
          <w:bCs/>
          <w:sz w:val="28"/>
          <w:szCs w:val="28"/>
        </w:rPr>
        <w:t xml:space="preserve">igilancia que autoriza la </w:t>
      </w:r>
      <w:r w:rsidR="00331224">
        <w:rPr>
          <w:rFonts w:ascii="Arial" w:hAnsi="Arial" w:cs="Arial"/>
          <w:bCs/>
          <w:sz w:val="28"/>
          <w:szCs w:val="28"/>
        </w:rPr>
        <w:t>L</w:t>
      </w:r>
      <w:r w:rsidR="00331224" w:rsidRPr="000B7121">
        <w:rPr>
          <w:rFonts w:ascii="Arial" w:hAnsi="Arial" w:cs="Arial"/>
          <w:bCs/>
          <w:sz w:val="28"/>
          <w:szCs w:val="28"/>
        </w:rPr>
        <w:t xml:space="preserve">icencia </w:t>
      </w:r>
      <w:r w:rsidR="00331224">
        <w:rPr>
          <w:rFonts w:ascii="Arial" w:hAnsi="Arial" w:cs="Arial"/>
          <w:bCs/>
          <w:sz w:val="28"/>
          <w:szCs w:val="28"/>
        </w:rPr>
        <w:t>M</w:t>
      </w:r>
      <w:r w:rsidR="00331224" w:rsidRPr="000B7121">
        <w:rPr>
          <w:rFonts w:ascii="Arial" w:hAnsi="Arial" w:cs="Arial"/>
          <w:bCs/>
          <w:sz w:val="28"/>
          <w:szCs w:val="28"/>
        </w:rPr>
        <w:t xml:space="preserve">unicipal con giro de </w:t>
      </w:r>
      <w:r w:rsidR="00331224">
        <w:rPr>
          <w:rFonts w:ascii="Arial" w:hAnsi="Arial" w:cs="Arial"/>
          <w:bCs/>
          <w:sz w:val="28"/>
          <w:szCs w:val="28"/>
        </w:rPr>
        <w:t>V</w:t>
      </w:r>
      <w:r w:rsidR="00331224" w:rsidRPr="000B7121">
        <w:rPr>
          <w:rFonts w:ascii="Arial" w:hAnsi="Arial" w:cs="Arial"/>
          <w:bCs/>
          <w:sz w:val="28"/>
          <w:szCs w:val="28"/>
        </w:rPr>
        <w:t xml:space="preserve">enta de </w:t>
      </w:r>
      <w:r w:rsidR="00331224">
        <w:rPr>
          <w:rFonts w:ascii="Arial" w:hAnsi="Arial" w:cs="Arial"/>
          <w:bCs/>
          <w:sz w:val="28"/>
          <w:szCs w:val="28"/>
        </w:rPr>
        <w:t>C</w:t>
      </w:r>
      <w:r w:rsidR="00331224" w:rsidRPr="000B7121">
        <w:rPr>
          <w:rFonts w:ascii="Arial" w:hAnsi="Arial" w:cs="Arial"/>
          <w:bCs/>
          <w:sz w:val="28"/>
          <w:szCs w:val="28"/>
        </w:rPr>
        <w:t>ervezas en envase cerrado, denominado “</w:t>
      </w:r>
      <w:r w:rsidR="00331224">
        <w:rPr>
          <w:rFonts w:ascii="Arial" w:hAnsi="Arial" w:cs="Arial"/>
          <w:bCs/>
          <w:sz w:val="28"/>
          <w:szCs w:val="28"/>
        </w:rPr>
        <w:t>A</w:t>
      </w:r>
      <w:r w:rsidR="00331224" w:rsidRPr="000B7121">
        <w:rPr>
          <w:rFonts w:ascii="Arial" w:hAnsi="Arial" w:cs="Arial"/>
          <w:bCs/>
          <w:sz w:val="28"/>
          <w:szCs w:val="28"/>
        </w:rPr>
        <w:t xml:space="preserve">barrotes la </w:t>
      </w:r>
      <w:r w:rsidR="00331224">
        <w:rPr>
          <w:rFonts w:ascii="Arial" w:hAnsi="Arial" w:cs="Arial"/>
          <w:bCs/>
          <w:sz w:val="28"/>
          <w:szCs w:val="28"/>
        </w:rPr>
        <w:t>V</w:t>
      </w:r>
      <w:r w:rsidR="00331224" w:rsidRPr="000B7121">
        <w:rPr>
          <w:rFonts w:ascii="Arial" w:hAnsi="Arial" w:cs="Arial"/>
          <w:bCs/>
          <w:sz w:val="28"/>
          <w:szCs w:val="28"/>
        </w:rPr>
        <w:t xml:space="preserve">ale”. </w:t>
      </w:r>
      <w:r w:rsidR="00331224">
        <w:rPr>
          <w:rFonts w:ascii="Arial" w:hAnsi="Arial" w:cs="Arial"/>
          <w:bCs/>
          <w:sz w:val="28"/>
          <w:szCs w:val="28"/>
        </w:rPr>
        <w:t>M</w:t>
      </w:r>
      <w:r w:rsidR="00331224" w:rsidRPr="000B7121">
        <w:rPr>
          <w:rFonts w:ascii="Arial" w:hAnsi="Arial" w:cs="Arial"/>
          <w:bCs/>
          <w:sz w:val="28"/>
          <w:szCs w:val="28"/>
        </w:rPr>
        <w:t>otiva el C. Regidor Ernesto Sánchez Sánchez</w:t>
      </w:r>
      <w:r w:rsidR="00331224">
        <w:rPr>
          <w:rFonts w:ascii="Arial" w:hAnsi="Arial" w:cs="Arial"/>
          <w:bCs/>
          <w:sz w:val="28"/>
          <w:szCs w:val="28"/>
        </w:rPr>
        <w:t xml:space="preserve">. </w:t>
      </w:r>
      <w:r w:rsidR="00331224">
        <w:rPr>
          <w:rFonts w:ascii="Arial" w:hAnsi="Arial" w:cs="Arial"/>
          <w:b/>
          <w:i/>
          <w:iCs/>
          <w:sz w:val="28"/>
          <w:szCs w:val="28"/>
        </w:rPr>
        <w:t xml:space="preserve">C. Regidor Ernesto Sánchez Sánchez: </w:t>
      </w:r>
      <w:r w:rsidR="00331224">
        <w:rPr>
          <w:rFonts w:ascii="Arial" w:hAnsi="Arial" w:cs="Arial"/>
          <w:bCs/>
          <w:sz w:val="28"/>
          <w:szCs w:val="28"/>
        </w:rPr>
        <w:t xml:space="preserve"> </w:t>
      </w:r>
      <w:r w:rsidR="00E76B77">
        <w:rPr>
          <w:rFonts w:ascii="Arial" w:hAnsi="Arial" w:cs="Arial"/>
          <w:bCs/>
          <w:sz w:val="28"/>
          <w:szCs w:val="28"/>
        </w:rPr>
        <w:t xml:space="preserve"> </w:t>
      </w:r>
      <w:r w:rsidR="004337DB" w:rsidRPr="00A607FB">
        <w:rPr>
          <w:rFonts w:ascii="Arial" w:hAnsi="Arial" w:cs="Arial"/>
          <w:b/>
          <w:bCs/>
          <w:i/>
          <w:iCs/>
          <w:sz w:val="28"/>
          <w:szCs w:val="28"/>
        </w:rPr>
        <w:t>HONORABLE AYUNTAMIENTO CONSTITUCIONAL</w:t>
      </w:r>
      <w:r w:rsidR="00AF532F">
        <w:rPr>
          <w:rFonts w:ascii="Arial" w:hAnsi="Arial" w:cs="Arial"/>
          <w:b/>
          <w:bCs/>
          <w:i/>
          <w:iCs/>
          <w:sz w:val="28"/>
          <w:szCs w:val="28"/>
        </w:rPr>
        <w:t xml:space="preserve"> </w:t>
      </w:r>
      <w:r w:rsidR="004337DB" w:rsidRPr="00A607FB">
        <w:rPr>
          <w:rFonts w:ascii="Arial" w:hAnsi="Arial" w:cs="Arial"/>
          <w:b/>
          <w:bCs/>
          <w:i/>
          <w:iCs/>
          <w:sz w:val="28"/>
          <w:szCs w:val="28"/>
        </w:rPr>
        <w:t>DE ZAPOTLÁN EL GRANDE, JALISCO.</w:t>
      </w:r>
      <w:r w:rsidR="00AF532F">
        <w:rPr>
          <w:rFonts w:ascii="Arial" w:hAnsi="Arial" w:cs="Arial"/>
          <w:b/>
          <w:bCs/>
          <w:i/>
          <w:iCs/>
          <w:sz w:val="28"/>
          <w:szCs w:val="28"/>
        </w:rPr>
        <w:t xml:space="preserve"> </w:t>
      </w:r>
      <w:r w:rsidR="004337DB" w:rsidRPr="00A607FB">
        <w:rPr>
          <w:rFonts w:ascii="Arial" w:hAnsi="Arial" w:cs="Arial"/>
          <w:b/>
          <w:bCs/>
          <w:i/>
          <w:iCs/>
          <w:sz w:val="28"/>
          <w:szCs w:val="28"/>
        </w:rPr>
        <w:t>PRESENTE</w:t>
      </w:r>
      <w:r w:rsidR="00AF532F">
        <w:rPr>
          <w:rFonts w:ascii="Arial" w:hAnsi="Arial" w:cs="Arial"/>
          <w:b/>
          <w:bCs/>
          <w:i/>
          <w:iCs/>
          <w:sz w:val="28"/>
          <w:szCs w:val="28"/>
        </w:rPr>
        <w:t xml:space="preserve"> </w:t>
      </w:r>
      <w:r w:rsidR="004337DB" w:rsidRPr="00A607FB">
        <w:rPr>
          <w:rFonts w:ascii="Arial" w:hAnsi="Arial" w:cs="Arial"/>
          <w:i/>
          <w:iCs/>
          <w:sz w:val="28"/>
          <w:szCs w:val="28"/>
        </w:rPr>
        <w:t xml:space="preserve">Quienes motivan y suscriben </w:t>
      </w:r>
      <w:r w:rsidR="004337DB" w:rsidRPr="00A607FB">
        <w:rPr>
          <w:rFonts w:ascii="Arial" w:hAnsi="Arial" w:cs="Arial"/>
          <w:b/>
          <w:bCs/>
          <w:i/>
          <w:iCs/>
          <w:sz w:val="28"/>
          <w:szCs w:val="28"/>
        </w:rPr>
        <w:t xml:space="preserve">CC. ERNESTO SANCHEZ SANCHEZ, MARISOL MENDOZA PINTO Y OSCAR MURGUIA TORRES, </w:t>
      </w:r>
      <w:r w:rsidR="004337DB" w:rsidRPr="00A607FB">
        <w:rPr>
          <w:rFonts w:ascii="Arial" w:hAnsi="Arial" w:cs="Arial"/>
          <w:bCs/>
          <w:i/>
          <w:iCs/>
          <w:sz w:val="28"/>
          <w:szCs w:val="28"/>
        </w:rPr>
        <w:t xml:space="preserve">Regidor Presidente el primero y los dos restantes vocales integrantes de la Comisión Edilicia Permanente de Espectáculos Públicos, inspección y Vigilancia de este Honorable Ayuntamiento Constitucional de Zapotlán el Grande, Jalisco, con fundamento en lo dispuesto por los artículos 5,115 fracciones 11 inciso a) y Ill segundo párrafo y 123 primer párrafo todos de la Constitución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w:t>
      </w:r>
      <w:r w:rsidR="004337DB" w:rsidRPr="00A607FB">
        <w:rPr>
          <w:rFonts w:ascii="Arial" w:hAnsi="Arial" w:cs="Arial"/>
          <w:bCs/>
          <w:i/>
          <w:iCs/>
          <w:sz w:val="28"/>
          <w:szCs w:val="28"/>
        </w:rPr>
        <w:lastRenderedPageBreak/>
        <w:t xml:space="preserve">demás relativos y aplicables del Reglamento Interior del Ayuntamiento de Zapotlán el Grande, presentamos a la consideración del Pleno de este Honorable Ayuntamiento </w:t>
      </w:r>
      <w:r w:rsidR="004337DB" w:rsidRPr="00A607FB">
        <w:rPr>
          <w:rFonts w:ascii="Arial" w:hAnsi="Arial" w:cs="Arial"/>
          <w:b/>
          <w:bCs/>
          <w:i/>
          <w:iCs/>
          <w:sz w:val="28"/>
          <w:szCs w:val="28"/>
        </w:rPr>
        <w:t xml:space="preserve">lNICIATIVA DE DICTAMEN DE LA COMISIÓN EDILICIA PERMANENTE DE ESPECTACULOS PÚBLICOS E INSPECCIÓN Y VIGILANCIA QUE AUTORIZA LA </w:t>
      </w:r>
      <w:r w:rsidR="004337DB" w:rsidRPr="00A607FB">
        <w:rPr>
          <w:rFonts w:ascii="Arial" w:hAnsi="Arial" w:cs="Arial"/>
          <w:b/>
          <w:i/>
          <w:iCs/>
          <w:sz w:val="28"/>
          <w:szCs w:val="28"/>
        </w:rPr>
        <w:t xml:space="preserve">LICENCIA MUNICIPAL CON GIRO DE VENTA DE CERVEZAS EN ENVACE CERRADO, DENOMINADO “ABARROTES LA VALE” </w:t>
      </w:r>
      <w:r w:rsidR="004337DB" w:rsidRPr="00A607FB">
        <w:rPr>
          <w:rFonts w:ascii="Arial" w:hAnsi="Arial" w:cs="Arial"/>
          <w:i/>
          <w:iCs/>
          <w:sz w:val="28"/>
          <w:szCs w:val="28"/>
        </w:rPr>
        <w:t xml:space="preserve">en el domicilio ubicado en Pedro Celestino Negrete número 3, Colonia Centro en Ciudad Guzmán, Municipio de Zapotlán el Grande, Jalisco </w:t>
      </w:r>
      <w:r w:rsidR="004337DB" w:rsidRPr="00A607FB">
        <w:rPr>
          <w:rFonts w:ascii="Arial" w:hAnsi="Arial" w:cs="Arial"/>
          <w:b/>
          <w:i/>
          <w:iCs/>
          <w:sz w:val="28"/>
          <w:szCs w:val="28"/>
        </w:rPr>
        <w:t xml:space="preserve"> </w:t>
      </w:r>
      <w:r w:rsidR="004337DB" w:rsidRPr="00A607FB">
        <w:rPr>
          <w:rFonts w:ascii="Arial" w:hAnsi="Arial" w:cs="Arial"/>
          <w:i/>
          <w:iCs/>
          <w:sz w:val="28"/>
          <w:szCs w:val="28"/>
        </w:rPr>
        <w:t>lo anterior con base a los siguientes:</w:t>
      </w:r>
      <w:r w:rsidR="002B72F3">
        <w:rPr>
          <w:rFonts w:ascii="Arial" w:hAnsi="Arial" w:cs="Arial"/>
          <w:b/>
          <w:bCs/>
          <w:i/>
          <w:iCs/>
          <w:sz w:val="28"/>
          <w:szCs w:val="28"/>
        </w:rPr>
        <w:t xml:space="preserve"> </w:t>
      </w:r>
      <w:r w:rsidR="004337DB" w:rsidRPr="00A607FB">
        <w:rPr>
          <w:rFonts w:ascii="Arial" w:hAnsi="Arial" w:cs="Arial"/>
          <w:b/>
          <w:bCs/>
          <w:i/>
          <w:iCs/>
          <w:sz w:val="28"/>
          <w:szCs w:val="28"/>
        </w:rPr>
        <w:t>ANTECEDENTES:</w:t>
      </w:r>
      <w:r w:rsidR="002B72F3">
        <w:rPr>
          <w:rFonts w:ascii="Arial" w:hAnsi="Arial" w:cs="Arial"/>
          <w:b/>
          <w:bCs/>
          <w:i/>
          <w:iCs/>
          <w:sz w:val="28"/>
          <w:szCs w:val="28"/>
        </w:rPr>
        <w:t xml:space="preserve"> </w:t>
      </w:r>
      <w:r w:rsidR="004337DB" w:rsidRPr="00A607FB">
        <w:rPr>
          <w:rFonts w:ascii="Arial" w:hAnsi="Arial" w:cs="Arial"/>
          <w:b/>
          <w:bCs/>
          <w:i/>
          <w:iCs/>
          <w:sz w:val="28"/>
          <w:szCs w:val="28"/>
        </w:rPr>
        <w:t>1.-</w:t>
      </w:r>
      <w:r w:rsidR="004337DB" w:rsidRPr="00A607FB">
        <w:rPr>
          <w:rFonts w:ascii="Arial" w:hAnsi="Arial" w:cs="Arial"/>
          <w:i/>
          <w:iCs/>
          <w:sz w:val="28"/>
          <w:szCs w:val="28"/>
        </w:rPr>
        <w:t xml:space="preserve"> Con fecha 11 de diciembre del año 2025 dos mil veinticinco, la </w:t>
      </w:r>
      <w:r w:rsidR="004337DB" w:rsidRPr="00A607FB">
        <w:rPr>
          <w:rFonts w:ascii="Arial" w:hAnsi="Arial" w:cs="Arial"/>
          <w:b/>
          <w:bCs/>
          <w:i/>
          <w:iCs/>
          <w:sz w:val="28"/>
          <w:szCs w:val="28"/>
        </w:rPr>
        <w:t>C. ROCIO ZAMORA AGUILAR,</w:t>
      </w:r>
      <w:r w:rsidR="004337DB" w:rsidRPr="00A607FB">
        <w:rPr>
          <w:rFonts w:ascii="Arial" w:hAnsi="Arial" w:cs="Arial"/>
          <w:i/>
          <w:iCs/>
          <w:sz w:val="28"/>
          <w:szCs w:val="28"/>
        </w:rPr>
        <w:t xml:space="preserve"> presentó en por su propio derecho en la Oficialía de Padrón y Licencias Municipal, </w:t>
      </w:r>
      <w:r w:rsidR="004337DB" w:rsidRPr="00A607FB">
        <w:rPr>
          <w:rFonts w:ascii="Arial" w:hAnsi="Arial" w:cs="Arial"/>
          <w:b/>
          <w:bCs/>
          <w:i/>
          <w:iCs/>
          <w:sz w:val="28"/>
          <w:szCs w:val="28"/>
        </w:rPr>
        <w:t xml:space="preserve">LA SOLICITUD DE </w:t>
      </w:r>
      <w:r w:rsidR="004337DB" w:rsidRPr="00A607FB">
        <w:rPr>
          <w:rFonts w:ascii="Arial" w:hAnsi="Arial" w:cs="Arial"/>
          <w:b/>
          <w:i/>
          <w:iCs/>
          <w:sz w:val="28"/>
          <w:szCs w:val="28"/>
        </w:rPr>
        <w:t xml:space="preserve">LICENCIA MUNICIPAL CON GIRO DE TIENDA DE ABARROTES </w:t>
      </w:r>
      <w:r w:rsidR="004337DB" w:rsidRPr="00A607FB">
        <w:rPr>
          <w:rFonts w:ascii="Arial" w:hAnsi="Arial" w:cs="Arial"/>
          <w:i/>
          <w:iCs/>
          <w:sz w:val="28"/>
          <w:szCs w:val="28"/>
        </w:rPr>
        <w:t>a dicha solicitud acompañó los siguientes documentos:</w:t>
      </w:r>
      <w:r w:rsidR="002B72F3">
        <w:rPr>
          <w:rFonts w:ascii="Arial" w:hAnsi="Arial" w:cs="Arial"/>
          <w:b/>
          <w:bCs/>
          <w:i/>
          <w:iCs/>
          <w:sz w:val="28"/>
          <w:szCs w:val="28"/>
        </w:rPr>
        <w:t xml:space="preserve"> *</w:t>
      </w:r>
      <w:r w:rsidR="004337DB" w:rsidRPr="002B72F3">
        <w:rPr>
          <w:rFonts w:ascii="Arial" w:hAnsi="Arial" w:cs="Arial"/>
          <w:i/>
          <w:iCs/>
          <w:sz w:val="28"/>
          <w:szCs w:val="28"/>
        </w:rPr>
        <w:t>1. Solicitud en formato oficial.</w:t>
      </w:r>
      <w:r w:rsidR="002B72F3">
        <w:rPr>
          <w:rFonts w:ascii="Arial" w:hAnsi="Arial" w:cs="Arial"/>
          <w:b/>
          <w:bCs/>
          <w:i/>
          <w:iCs/>
          <w:sz w:val="28"/>
          <w:szCs w:val="28"/>
        </w:rPr>
        <w:t xml:space="preserve"> *</w:t>
      </w:r>
      <w:r w:rsidR="004337DB" w:rsidRPr="002B72F3">
        <w:rPr>
          <w:rFonts w:ascii="Arial" w:hAnsi="Arial" w:cs="Arial"/>
          <w:i/>
          <w:iCs/>
          <w:sz w:val="28"/>
          <w:szCs w:val="28"/>
        </w:rPr>
        <w:t>2. Copia simple de identificación oficial.</w:t>
      </w:r>
      <w:r w:rsidR="002B72F3">
        <w:rPr>
          <w:rFonts w:ascii="Arial" w:hAnsi="Arial" w:cs="Arial"/>
          <w:b/>
          <w:bCs/>
          <w:i/>
          <w:iCs/>
          <w:sz w:val="28"/>
          <w:szCs w:val="28"/>
        </w:rPr>
        <w:t xml:space="preserve"> *</w:t>
      </w:r>
      <w:r w:rsidR="004337DB" w:rsidRPr="002B72F3">
        <w:rPr>
          <w:rFonts w:ascii="Arial" w:hAnsi="Arial" w:cs="Arial"/>
          <w:i/>
          <w:iCs/>
          <w:sz w:val="28"/>
          <w:szCs w:val="28"/>
        </w:rPr>
        <w:t xml:space="preserve">3. Dictamen de trazos, usos, y destinos específicos que determine la compatibilidad procedente de la vocación de suelo con el giro pretendido. </w:t>
      </w:r>
      <w:r w:rsidR="002B72F3">
        <w:rPr>
          <w:rFonts w:ascii="Arial" w:hAnsi="Arial" w:cs="Arial"/>
          <w:b/>
          <w:bCs/>
          <w:i/>
          <w:iCs/>
          <w:sz w:val="28"/>
          <w:szCs w:val="28"/>
        </w:rPr>
        <w:t>*</w:t>
      </w:r>
      <w:r w:rsidR="004337DB" w:rsidRPr="002B72F3">
        <w:rPr>
          <w:rFonts w:ascii="Arial" w:hAnsi="Arial" w:cs="Arial"/>
          <w:i/>
          <w:iCs/>
          <w:sz w:val="28"/>
          <w:szCs w:val="28"/>
        </w:rPr>
        <w:t>4. Avaluó Técnico.</w:t>
      </w:r>
      <w:r w:rsidR="002B72F3">
        <w:rPr>
          <w:rFonts w:ascii="Arial" w:hAnsi="Arial" w:cs="Arial"/>
          <w:b/>
          <w:bCs/>
          <w:i/>
          <w:iCs/>
          <w:sz w:val="28"/>
          <w:szCs w:val="28"/>
        </w:rPr>
        <w:t xml:space="preserve"> *</w:t>
      </w:r>
      <w:r w:rsidR="004337DB" w:rsidRPr="002B72F3">
        <w:rPr>
          <w:rFonts w:ascii="Arial" w:hAnsi="Arial" w:cs="Arial"/>
          <w:i/>
          <w:iCs/>
          <w:sz w:val="28"/>
          <w:szCs w:val="28"/>
        </w:rPr>
        <w:t xml:space="preserve">5. Asignación de número. </w:t>
      </w:r>
      <w:r w:rsidR="002B72F3">
        <w:rPr>
          <w:rFonts w:ascii="Arial" w:hAnsi="Arial" w:cs="Arial"/>
          <w:b/>
          <w:bCs/>
          <w:i/>
          <w:iCs/>
          <w:sz w:val="28"/>
          <w:szCs w:val="28"/>
        </w:rPr>
        <w:t>*</w:t>
      </w:r>
      <w:r w:rsidR="004337DB" w:rsidRPr="002B72F3">
        <w:rPr>
          <w:rFonts w:ascii="Arial" w:hAnsi="Arial" w:cs="Arial"/>
          <w:i/>
          <w:iCs/>
          <w:sz w:val="28"/>
          <w:szCs w:val="28"/>
        </w:rPr>
        <w:t>6. Constancia de no adeudos CATASTRO Y SAPAZA.</w:t>
      </w:r>
      <w:r w:rsidR="002B72F3">
        <w:rPr>
          <w:rFonts w:ascii="Arial" w:hAnsi="Arial" w:cs="Arial"/>
          <w:b/>
          <w:bCs/>
          <w:i/>
          <w:iCs/>
          <w:sz w:val="28"/>
          <w:szCs w:val="28"/>
        </w:rPr>
        <w:t xml:space="preserve"> *</w:t>
      </w:r>
      <w:r w:rsidR="004337DB" w:rsidRPr="002B72F3">
        <w:rPr>
          <w:rFonts w:ascii="Arial" w:hAnsi="Arial" w:cs="Arial"/>
          <w:i/>
          <w:iCs/>
          <w:sz w:val="28"/>
          <w:szCs w:val="28"/>
        </w:rPr>
        <w:t>7. Acta de nacimiento original.</w:t>
      </w:r>
      <w:r w:rsidR="002B72F3">
        <w:rPr>
          <w:rFonts w:ascii="Arial" w:hAnsi="Arial" w:cs="Arial"/>
          <w:b/>
          <w:bCs/>
          <w:i/>
          <w:iCs/>
          <w:sz w:val="28"/>
          <w:szCs w:val="28"/>
        </w:rPr>
        <w:t xml:space="preserve"> *</w:t>
      </w:r>
      <w:r w:rsidR="004337DB" w:rsidRPr="002B72F3">
        <w:rPr>
          <w:rFonts w:ascii="Arial" w:hAnsi="Arial" w:cs="Arial"/>
          <w:i/>
          <w:iCs/>
          <w:sz w:val="28"/>
          <w:szCs w:val="28"/>
        </w:rPr>
        <w:t>8. Constancia de situación fiscal emitida por el SAT.</w:t>
      </w:r>
      <w:r w:rsidR="002B72F3">
        <w:rPr>
          <w:rFonts w:ascii="Arial" w:hAnsi="Arial" w:cs="Arial"/>
          <w:i/>
          <w:iCs/>
          <w:sz w:val="28"/>
          <w:szCs w:val="28"/>
        </w:rPr>
        <w:t xml:space="preserve"> </w:t>
      </w:r>
      <w:r w:rsidR="002B72F3">
        <w:rPr>
          <w:rFonts w:ascii="Arial" w:hAnsi="Arial" w:cs="Arial"/>
          <w:b/>
          <w:bCs/>
          <w:i/>
          <w:iCs/>
          <w:sz w:val="28"/>
          <w:szCs w:val="28"/>
        </w:rPr>
        <w:t>*</w:t>
      </w:r>
      <w:r w:rsidR="004337DB" w:rsidRPr="002B72F3">
        <w:rPr>
          <w:rFonts w:ascii="Arial" w:hAnsi="Arial" w:cs="Arial"/>
          <w:i/>
          <w:iCs/>
          <w:sz w:val="28"/>
          <w:szCs w:val="28"/>
        </w:rPr>
        <w:t>9.</w:t>
      </w:r>
      <w:r w:rsidR="004E5434">
        <w:rPr>
          <w:rFonts w:ascii="Arial" w:hAnsi="Arial" w:cs="Arial"/>
          <w:i/>
          <w:iCs/>
          <w:sz w:val="28"/>
          <w:szCs w:val="28"/>
        </w:rPr>
        <w:t xml:space="preserve"> </w:t>
      </w:r>
      <w:r w:rsidR="004337DB" w:rsidRPr="002B72F3">
        <w:rPr>
          <w:rFonts w:ascii="Arial" w:hAnsi="Arial" w:cs="Arial"/>
          <w:i/>
          <w:iCs/>
          <w:sz w:val="28"/>
          <w:szCs w:val="28"/>
        </w:rPr>
        <w:t>Dictamen de riesgo emitido por Protección Civil y Bomberos</w:t>
      </w:r>
      <w:r w:rsidR="002B72F3">
        <w:rPr>
          <w:rFonts w:ascii="Arial" w:hAnsi="Arial" w:cs="Arial"/>
          <w:b/>
          <w:bCs/>
          <w:i/>
          <w:iCs/>
          <w:sz w:val="28"/>
          <w:szCs w:val="28"/>
        </w:rPr>
        <w:t xml:space="preserve"> *</w:t>
      </w:r>
      <w:r w:rsidR="004337DB" w:rsidRPr="002B72F3">
        <w:rPr>
          <w:rFonts w:ascii="Arial" w:hAnsi="Arial" w:cs="Arial"/>
          <w:i/>
          <w:iCs/>
          <w:sz w:val="28"/>
          <w:szCs w:val="28"/>
        </w:rPr>
        <w:t>10. Dictamen vial.</w:t>
      </w:r>
      <w:r w:rsidR="004E5434">
        <w:rPr>
          <w:rFonts w:ascii="Arial" w:hAnsi="Arial" w:cs="Arial"/>
          <w:b/>
          <w:bCs/>
          <w:i/>
          <w:iCs/>
          <w:sz w:val="28"/>
          <w:szCs w:val="28"/>
        </w:rPr>
        <w:t xml:space="preserve"> *</w:t>
      </w:r>
      <w:r w:rsidR="004337DB" w:rsidRPr="004E5434">
        <w:rPr>
          <w:rFonts w:ascii="Arial" w:hAnsi="Arial" w:cs="Arial"/>
          <w:i/>
          <w:iCs/>
          <w:sz w:val="28"/>
          <w:szCs w:val="28"/>
        </w:rPr>
        <w:t>11. Copia simple de las escrituras.</w:t>
      </w:r>
      <w:r w:rsidR="004E5434">
        <w:rPr>
          <w:rFonts w:ascii="Arial" w:hAnsi="Arial" w:cs="Arial"/>
          <w:b/>
          <w:bCs/>
          <w:i/>
          <w:iCs/>
          <w:sz w:val="28"/>
          <w:szCs w:val="28"/>
        </w:rPr>
        <w:t xml:space="preserve"> *</w:t>
      </w:r>
      <w:r w:rsidR="004337DB" w:rsidRPr="004E5434">
        <w:rPr>
          <w:rFonts w:ascii="Arial" w:hAnsi="Arial" w:cs="Arial"/>
          <w:i/>
          <w:iCs/>
          <w:sz w:val="28"/>
          <w:szCs w:val="28"/>
        </w:rPr>
        <w:t>12. Contrato de arrendamiento.</w:t>
      </w:r>
      <w:r w:rsidR="004E5434">
        <w:rPr>
          <w:rFonts w:ascii="Arial" w:hAnsi="Arial" w:cs="Arial"/>
          <w:b/>
          <w:bCs/>
          <w:i/>
          <w:iCs/>
          <w:sz w:val="28"/>
          <w:szCs w:val="28"/>
        </w:rPr>
        <w:t xml:space="preserve"> *</w:t>
      </w:r>
      <w:r w:rsidR="004337DB" w:rsidRPr="004E5434">
        <w:rPr>
          <w:rFonts w:ascii="Arial" w:hAnsi="Arial" w:cs="Arial"/>
          <w:i/>
          <w:iCs/>
          <w:sz w:val="28"/>
          <w:szCs w:val="28"/>
        </w:rPr>
        <w:t>13. Escrito de protesta de decir verdad.</w:t>
      </w:r>
      <w:r w:rsidR="004E5434">
        <w:rPr>
          <w:rFonts w:ascii="Arial" w:hAnsi="Arial" w:cs="Arial"/>
          <w:b/>
          <w:bCs/>
          <w:i/>
          <w:iCs/>
          <w:sz w:val="28"/>
          <w:szCs w:val="28"/>
        </w:rPr>
        <w:t xml:space="preserve"> *</w:t>
      </w:r>
      <w:r w:rsidR="004337DB" w:rsidRPr="004E5434">
        <w:rPr>
          <w:rFonts w:ascii="Arial" w:hAnsi="Arial" w:cs="Arial"/>
          <w:i/>
          <w:iCs/>
          <w:sz w:val="28"/>
          <w:szCs w:val="28"/>
        </w:rPr>
        <w:t>14. Constancia original de no antecedentes penales.</w:t>
      </w:r>
      <w:r w:rsidR="004E5434">
        <w:rPr>
          <w:rFonts w:ascii="Arial" w:hAnsi="Arial" w:cs="Arial"/>
          <w:b/>
          <w:bCs/>
          <w:i/>
          <w:iCs/>
          <w:sz w:val="28"/>
          <w:szCs w:val="28"/>
        </w:rPr>
        <w:t xml:space="preserve"> </w:t>
      </w:r>
      <w:r w:rsidR="004337DB" w:rsidRPr="00A607FB">
        <w:rPr>
          <w:rFonts w:ascii="Arial" w:hAnsi="Arial" w:cs="Arial"/>
          <w:b/>
          <w:bCs/>
          <w:i/>
          <w:iCs/>
          <w:sz w:val="28"/>
          <w:szCs w:val="28"/>
        </w:rPr>
        <w:t xml:space="preserve">2.- </w:t>
      </w:r>
      <w:r w:rsidR="004337DB" w:rsidRPr="00A607FB">
        <w:rPr>
          <w:rFonts w:ascii="Arial" w:hAnsi="Arial" w:cs="Arial"/>
          <w:i/>
          <w:iCs/>
          <w:sz w:val="28"/>
          <w:szCs w:val="28"/>
        </w:rPr>
        <w:t xml:space="preserve">Con fecha 26 de febrero del año del año 2026 dos mil veintiséis, se realizó Orden de Verificación sin folio por parte </w:t>
      </w:r>
      <w:r w:rsidR="004337DB" w:rsidRPr="00A607FB">
        <w:rPr>
          <w:rFonts w:ascii="Arial" w:hAnsi="Arial" w:cs="Arial"/>
          <w:i/>
          <w:iCs/>
          <w:sz w:val="28"/>
          <w:szCs w:val="28"/>
        </w:rPr>
        <w:lastRenderedPageBreak/>
        <w:t>del Departamento de Padrón y Licencias, por el servidor público Antonio Alonso García Ia inspección del establecimiento a fin de verificar los datos proporcionados por la solicitante la C. ROCIO ZAMORA AGUILAR tal como se advierte de la Orden de Verificación que obra en el expediente respectivo.</w:t>
      </w:r>
      <w:r w:rsidR="004E5434">
        <w:rPr>
          <w:rFonts w:ascii="Arial" w:hAnsi="Arial" w:cs="Arial"/>
          <w:b/>
          <w:bCs/>
          <w:i/>
          <w:iCs/>
          <w:sz w:val="28"/>
          <w:szCs w:val="28"/>
        </w:rPr>
        <w:t xml:space="preserve"> </w:t>
      </w:r>
      <w:r w:rsidR="004337DB" w:rsidRPr="00A607FB">
        <w:rPr>
          <w:rFonts w:ascii="Arial" w:hAnsi="Arial" w:cs="Arial"/>
          <w:b/>
          <w:bCs/>
          <w:i/>
          <w:iCs/>
          <w:sz w:val="28"/>
          <w:szCs w:val="28"/>
        </w:rPr>
        <w:t xml:space="preserve">3.- </w:t>
      </w:r>
      <w:r w:rsidR="004337DB" w:rsidRPr="00A607FB">
        <w:rPr>
          <w:rFonts w:ascii="Arial" w:hAnsi="Arial" w:cs="Arial"/>
          <w:i/>
          <w:iCs/>
          <w:sz w:val="28"/>
          <w:szCs w:val="28"/>
        </w:rPr>
        <w:t xml:space="preserve">El 03 de febrero del año 2026 por oficio número 04/2026/PC, el Jefe de Participación Ciudadana el C. Héctor Jesús Cibrián Bernabe dio contestación al oficio 52/2026 suscrito por el Oficial de Padrón y Licencias LIC. SAUL LOPEZ GARCIA, informándole sobre el levantamiento de las anuencias o conformidad de vecinos respecto la apertura de </w:t>
      </w:r>
      <w:r w:rsidR="004337DB" w:rsidRPr="00A607FB">
        <w:rPr>
          <w:rFonts w:ascii="Arial" w:hAnsi="Arial" w:cs="Arial"/>
          <w:b/>
          <w:i/>
          <w:iCs/>
          <w:sz w:val="28"/>
          <w:szCs w:val="28"/>
        </w:rPr>
        <w:t xml:space="preserve">LICENCIA MUNICIPAL CON GIRO de ABARROTES denominado “LA VALE” con los resultados siguientes: 15 anuencias favor, 00 en contra. </w:t>
      </w:r>
      <w:r w:rsidR="004337DB" w:rsidRPr="00A607FB">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4E5434">
        <w:rPr>
          <w:rFonts w:ascii="Arial" w:hAnsi="Arial" w:cs="Arial"/>
          <w:b/>
          <w:bCs/>
          <w:i/>
          <w:iCs/>
          <w:sz w:val="28"/>
          <w:szCs w:val="28"/>
        </w:rPr>
        <w:t xml:space="preserve"> </w:t>
      </w:r>
      <w:r w:rsidR="004337DB" w:rsidRPr="00A607FB">
        <w:rPr>
          <w:rFonts w:ascii="Arial" w:hAnsi="Arial" w:cs="Arial"/>
          <w:b/>
          <w:bCs/>
          <w:i/>
          <w:iCs/>
          <w:sz w:val="28"/>
          <w:szCs w:val="28"/>
        </w:rPr>
        <w:t xml:space="preserve">4.- </w:t>
      </w:r>
      <w:r w:rsidR="004337DB" w:rsidRPr="00A607FB">
        <w:rPr>
          <w:rFonts w:ascii="Arial" w:hAnsi="Arial" w:cs="Arial"/>
          <w:i/>
          <w:iCs/>
          <w:sz w:val="28"/>
          <w:szCs w:val="28"/>
        </w:rPr>
        <w:t xml:space="preserve">Mediante Oficio número </w:t>
      </w:r>
      <w:r w:rsidR="004337DB" w:rsidRPr="00A607FB">
        <w:rPr>
          <w:rFonts w:ascii="Arial" w:hAnsi="Arial" w:cs="Arial"/>
          <w:b/>
          <w:i/>
          <w:iCs/>
          <w:sz w:val="28"/>
          <w:szCs w:val="28"/>
        </w:rPr>
        <w:t>420</w:t>
      </w:r>
      <w:r w:rsidR="004337DB" w:rsidRPr="00A607FB">
        <w:rPr>
          <w:rFonts w:ascii="Arial" w:hAnsi="Arial" w:cs="Arial"/>
          <w:b/>
          <w:bCs/>
          <w:i/>
          <w:iCs/>
          <w:sz w:val="28"/>
          <w:szCs w:val="28"/>
        </w:rPr>
        <w:t>/2026</w:t>
      </w:r>
      <w:r w:rsidR="004337DB" w:rsidRPr="00A607FB">
        <w:rPr>
          <w:rFonts w:ascii="Arial" w:hAnsi="Arial" w:cs="Arial"/>
          <w:i/>
          <w:iCs/>
          <w:sz w:val="28"/>
          <w:szCs w:val="28"/>
        </w:rPr>
        <w:t>, turno el expediente administrativo a la Dirección de Jurídico para su revisión, análisis y expedición de una opinión de los documentos recibidos, el cual, fue contestado mediante el diverso 333/2026, fechado el día 07 de mayo del 2026 dos mil veintiséis, el cual se transcribe;</w:t>
      </w:r>
      <w:r w:rsidR="004E5434">
        <w:rPr>
          <w:rFonts w:ascii="Arial" w:hAnsi="Arial" w:cs="Arial"/>
          <w:b/>
          <w:bCs/>
          <w:i/>
          <w:iCs/>
          <w:sz w:val="28"/>
          <w:szCs w:val="28"/>
        </w:rPr>
        <w:t xml:space="preserve"> </w:t>
      </w:r>
      <w:r w:rsidR="004337DB" w:rsidRPr="00A607FB">
        <w:rPr>
          <w:rFonts w:ascii="Arial" w:hAnsi="Arial" w:cs="Arial"/>
          <w:b/>
          <w:i/>
          <w:iCs/>
          <w:sz w:val="28"/>
          <w:szCs w:val="28"/>
        </w:rPr>
        <w:t xml:space="preserve">Dependencia: </w:t>
      </w:r>
      <w:r w:rsidR="004337DB" w:rsidRPr="00A607FB">
        <w:rPr>
          <w:rFonts w:ascii="Arial" w:hAnsi="Arial" w:cs="Arial"/>
          <w:i/>
          <w:iCs/>
          <w:sz w:val="28"/>
          <w:szCs w:val="28"/>
        </w:rPr>
        <w:t>Dirección Jurídica</w:t>
      </w:r>
      <w:r w:rsidR="004E5434">
        <w:rPr>
          <w:rFonts w:ascii="Arial" w:hAnsi="Arial" w:cs="Arial"/>
          <w:b/>
          <w:bCs/>
          <w:i/>
          <w:iCs/>
          <w:sz w:val="28"/>
          <w:szCs w:val="28"/>
        </w:rPr>
        <w:t xml:space="preserve"> </w:t>
      </w:r>
      <w:r w:rsidR="004337DB" w:rsidRPr="00A607FB">
        <w:rPr>
          <w:rFonts w:ascii="Arial" w:hAnsi="Arial" w:cs="Arial"/>
          <w:b/>
          <w:i/>
          <w:iCs/>
          <w:sz w:val="28"/>
          <w:szCs w:val="28"/>
        </w:rPr>
        <w:t>No. De oficio:</w:t>
      </w:r>
      <w:r w:rsidR="004337DB" w:rsidRPr="00A607FB">
        <w:rPr>
          <w:rFonts w:ascii="Arial" w:hAnsi="Arial" w:cs="Arial"/>
          <w:i/>
          <w:iCs/>
          <w:sz w:val="28"/>
          <w:szCs w:val="28"/>
        </w:rPr>
        <w:t xml:space="preserve"> 355/2026</w:t>
      </w:r>
      <w:r w:rsidR="004E5434">
        <w:rPr>
          <w:rFonts w:ascii="Arial" w:hAnsi="Arial" w:cs="Arial"/>
          <w:b/>
          <w:bCs/>
          <w:i/>
          <w:iCs/>
          <w:sz w:val="28"/>
          <w:szCs w:val="28"/>
        </w:rPr>
        <w:t xml:space="preserve"> </w:t>
      </w:r>
      <w:r w:rsidR="004337DB" w:rsidRPr="00A607FB">
        <w:rPr>
          <w:rFonts w:ascii="Arial" w:hAnsi="Arial" w:cs="Arial"/>
          <w:b/>
          <w:i/>
          <w:iCs/>
          <w:sz w:val="28"/>
          <w:szCs w:val="28"/>
        </w:rPr>
        <w:t>Asunto:</w:t>
      </w:r>
      <w:r w:rsidR="004337DB" w:rsidRPr="00A607FB">
        <w:rPr>
          <w:rFonts w:ascii="Arial" w:hAnsi="Arial" w:cs="Arial"/>
          <w:i/>
          <w:iCs/>
          <w:sz w:val="28"/>
          <w:szCs w:val="28"/>
        </w:rPr>
        <w:t xml:space="preserve"> Se emite análisis y opinión jurídica. </w:t>
      </w:r>
      <w:r w:rsidR="004337DB" w:rsidRPr="00A607FB">
        <w:rPr>
          <w:rFonts w:ascii="Arial" w:hAnsi="Arial" w:cs="Arial"/>
          <w:b/>
          <w:i/>
          <w:iCs/>
          <w:sz w:val="28"/>
          <w:szCs w:val="28"/>
        </w:rPr>
        <w:t>C. LIC. SAUL LOPEZ GARCIA.</w:t>
      </w:r>
      <w:r w:rsidR="004E5434">
        <w:rPr>
          <w:rFonts w:ascii="Arial" w:hAnsi="Arial" w:cs="Arial"/>
          <w:b/>
          <w:bCs/>
          <w:i/>
          <w:iCs/>
          <w:sz w:val="28"/>
          <w:szCs w:val="28"/>
        </w:rPr>
        <w:t xml:space="preserve"> </w:t>
      </w:r>
      <w:r w:rsidR="004337DB" w:rsidRPr="00A607FB">
        <w:rPr>
          <w:rFonts w:ascii="Arial" w:hAnsi="Arial" w:cs="Arial"/>
          <w:b/>
          <w:i/>
          <w:iCs/>
          <w:sz w:val="28"/>
          <w:szCs w:val="28"/>
        </w:rPr>
        <w:t>OFICIAL DE PADRÓN Y LICENCIAS</w:t>
      </w:r>
      <w:r w:rsidR="004E5434">
        <w:rPr>
          <w:rFonts w:ascii="Arial" w:hAnsi="Arial" w:cs="Arial"/>
          <w:b/>
          <w:bCs/>
          <w:i/>
          <w:iCs/>
          <w:sz w:val="28"/>
          <w:szCs w:val="28"/>
        </w:rPr>
        <w:t xml:space="preserve"> </w:t>
      </w:r>
      <w:r w:rsidR="004337DB" w:rsidRPr="00A607FB">
        <w:rPr>
          <w:rFonts w:ascii="Arial" w:hAnsi="Arial" w:cs="Arial"/>
          <w:b/>
          <w:i/>
          <w:iCs/>
          <w:sz w:val="28"/>
          <w:szCs w:val="28"/>
        </w:rPr>
        <w:t xml:space="preserve">PRESENTE </w:t>
      </w:r>
      <w:r w:rsidR="004337DB" w:rsidRPr="00A607FB">
        <w:rPr>
          <w:rFonts w:ascii="Arial" w:hAnsi="Arial" w:cs="Arial"/>
          <w:i/>
          <w:iCs/>
          <w:sz w:val="28"/>
          <w:szCs w:val="28"/>
        </w:rPr>
        <w:t xml:space="preserve">Por recibido el oficio número 420/2026 suscrito por el oficial de Padrón y Licencias del Municipio de Zapotlán el Grande, Jalisco, mediante el cual remite expediente sin </w:t>
      </w:r>
      <w:r w:rsidR="004337DB" w:rsidRPr="00A607FB">
        <w:rPr>
          <w:rFonts w:ascii="Arial" w:hAnsi="Arial" w:cs="Arial"/>
          <w:i/>
          <w:iCs/>
          <w:sz w:val="28"/>
          <w:szCs w:val="28"/>
        </w:rPr>
        <w:lastRenderedPageBreak/>
        <w:t xml:space="preserve">número relativo a la solicitud de </w:t>
      </w:r>
      <w:r w:rsidR="004337DB" w:rsidRPr="00A607FB">
        <w:rPr>
          <w:rFonts w:ascii="Arial" w:hAnsi="Arial" w:cs="Arial"/>
          <w:b/>
          <w:i/>
          <w:iCs/>
          <w:sz w:val="28"/>
          <w:szCs w:val="28"/>
        </w:rPr>
        <w:t>LICENCIA MUNICIPAL CON GIRO DE TIENDA DE ABARROTES CON VENTA DE CERVEZA EN ENVASE CERRADO</w:t>
      </w:r>
      <w:r w:rsidR="004337DB" w:rsidRPr="00A607FB">
        <w:rPr>
          <w:rFonts w:ascii="Arial" w:hAnsi="Arial" w:cs="Arial"/>
          <w:b/>
          <w:bCs/>
          <w:i/>
          <w:iCs/>
          <w:sz w:val="28"/>
          <w:szCs w:val="28"/>
        </w:rPr>
        <w:t>,</w:t>
      </w:r>
      <w:r w:rsidR="004337DB" w:rsidRPr="00A607FB">
        <w:rPr>
          <w:rFonts w:ascii="Arial" w:hAnsi="Arial" w:cs="Arial"/>
          <w:i/>
          <w:iCs/>
          <w:sz w:val="28"/>
          <w:szCs w:val="28"/>
        </w:rPr>
        <w:t xml:space="preserve"> en el domicilio de Gral. Pedro Celestino Negrete</w:t>
      </w:r>
      <w:r w:rsidR="004337DB" w:rsidRPr="00A607FB">
        <w:rPr>
          <w:rFonts w:ascii="Arial" w:hAnsi="Arial" w:cs="Arial"/>
          <w:b/>
          <w:bCs/>
          <w:i/>
          <w:iCs/>
          <w:sz w:val="28"/>
          <w:szCs w:val="28"/>
        </w:rPr>
        <w:t>,</w:t>
      </w:r>
      <w:r w:rsidR="004337DB" w:rsidRPr="00A607FB">
        <w:rPr>
          <w:rFonts w:ascii="Arial" w:hAnsi="Arial" w:cs="Arial"/>
          <w:i/>
          <w:iCs/>
          <w:sz w:val="28"/>
          <w:szCs w:val="28"/>
        </w:rPr>
        <w:t xml:space="preserve"> colonia Centro de esta municipalidad que llevara por nombre </w:t>
      </w:r>
      <w:r w:rsidR="004337DB" w:rsidRPr="00A607FB">
        <w:rPr>
          <w:rFonts w:ascii="Arial" w:hAnsi="Arial" w:cs="Arial"/>
          <w:b/>
          <w:bCs/>
          <w:i/>
          <w:iCs/>
          <w:sz w:val="28"/>
          <w:szCs w:val="28"/>
        </w:rPr>
        <w:t>“ABARROTES LA VALE”</w:t>
      </w:r>
      <w:r w:rsidR="004337DB" w:rsidRPr="00A607FB">
        <w:rPr>
          <w:rFonts w:ascii="Arial" w:hAnsi="Arial" w:cs="Arial"/>
          <w:i/>
          <w:iCs/>
          <w:sz w:val="28"/>
          <w:szCs w:val="28"/>
        </w:rPr>
        <w:t xml:space="preserve"> promovido por</w:t>
      </w:r>
      <w:r w:rsidR="004337DB" w:rsidRPr="00A607FB">
        <w:rPr>
          <w:rFonts w:ascii="Arial" w:hAnsi="Arial" w:cs="Arial"/>
          <w:b/>
          <w:bCs/>
          <w:i/>
          <w:iCs/>
          <w:sz w:val="28"/>
          <w:szCs w:val="28"/>
        </w:rPr>
        <w:t xml:space="preserve"> </w:t>
      </w:r>
      <w:r w:rsidR="004337DB" w:rsidRPr="00A607FB">
        <w:rPr>
          <w:rFonts w:ascii="Arial" w:hAnsi="Arial" w:cs="Arial"/>
          <w:i/>
          <w:iCs/>
          <w:sz w:val="28"/>
          <w:szCs w:val="28"/>
        </w:rPr>
        <w:t>la</w:t>
      </w:r>
      <w:r w:rsidR="004337DB" w:rsidRPr="00A607FB">
        <w:rPr>
          <w:rFonts w:ascii="Arial" w:hAnsi="Arial" w:cs="Arial"/>
          <w:b/>
          <w:bCs/>
          <w:i/>
          <w:iCs/>
          <w:sz w:val="28"/>
          <w:szCs w:val="28"/>
        </w:rPr>
        <w:t xml:space="preserve"> C. ROCIO ZAMORA AGUILAR, </w:t>
      </w:r>
      <w:r w:rsidR="004337DB" w:rsidRPr="00A607FB">
        <w:rPr>
          <w:rFonts w:ascii="Arial" w:hAnsi="Arial" w:cs="Arial"/>
          <w:i/>
          <w:iCs/>
          <w:sz w:val="28"/>
          <w:szCs w:val="28"/>
        </w:rPr>
        <w:t>a efecto de que esta dirección jurídica  realice su revisión,  análisis y expedición de una opinión por escrito con fundamento en lo establecido por los artículos 27, 28 y demás relativos y aplicables del Reglamento sobre la venta y consumo de bebidas alcohólicas del municipio de Zapotlán el Grande, Jalisco.</w:t>
      </w:r>
      <w:r w:rsidR="004E5434">
        <w:rPr>
          <w:rFonts w:ascii="Arial" w:hAnsi="Arial" w:cs="Arial"/>
          <w:b/>
          <w:bCs/>
          <w:i/>
          <w:iCs/>
          <w:sz w:val="28"/>
          <w:szCs w:val="28"/>
        </w:rPr>
        <w:t xml:space="preserve"> </w:t>
      </w:r>
      <w:r w:rsidR="004337DB" w:rsidRPr="00A607FB">
        <w:rPr>
          <w:rFonts w:ascii="Arial" w:hAnsi="Arial" w:cs="Arial"/>
          <w:i/>
          <w:iCs/>
          <w:sz w:val="28"/>
          <w:szCs w:val="28"/>
        </w:rPr>
        <w:t xml:space="preserve">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 </w:t>
      </w:r>
      <w:r w:rsidR="004E5434">
        <w:rPr>
          <w:rFonts w:ascii="Arial" w:hAnsi="Arial" w:cs="Arial"/>
          <w:b/>
          <w:bCs/>
          <w:i/>
          <w:iCs/>
          <w:sz w:val="28"/>
          <w:szCs w:val="28"/>
        </w:rPr>
        <w:t xml:space="preserve">1. </w:t>
      </w:r>
      <w:r w:rsidR="004337DB" w:rsidRPr="004E5434">
        <w:rPr>
          <w:rFonts w:ascii="Arial" w:hAnsi="Arial" w:cs="Arial"/>
          <w:i/>
          <w:iCs/>
          <w:sz w:val="28"/>
          <w:szCs w:val="28"/>
        </w:rPr>
        <w:t>Recibo de anexos con fecha de recepción el día 29 veintinueve de abril de 2026 dos mil veintiséis, por parte de la Oficialía de Padrón y Licencia.</w:t>
      </w:r>
      <w:r w:rsidR="000C33BE">
        <w:rPr>
          <w:rFonts w:ascii="Arial" w:hAnsi="Arial" w:cs="Arial"/>
          <w:i/>
          <w:iCs/>
          <w:sz w:val="28"/>
          <w:szCs w:val="28"/>
        </w:rPr>
        <w:t xml:space="preserve"> </w:t>
      </w:r>
      <w:r w:rsidR="000C33BE">
        <w:rPr>
          <w:rFonts w:ascii="Arial" w:hAnsi="Arial" w:cs="Arial"/>
          <w:b/>
          <w:bCs/>
          <w:i/>
          <w:iCs/>
          <w:sz w:val="28"/>
          <w:szCs w:val="28"/>
        </w:rPr>
        <w:t xml:space="preserve">2. </w:t>
      </w:r>
      <w:r w:rsidR="004337DB" w:rsidRPr="000C33BE">
        <w:rPr>
          <w:rFonts w:ascii="Arial" w:hAnsi="Arial" w:cs="Arial"/>
          <w:i/>
          <w:iCs/>
          <w:sz w:val="28"/>
          <w:szCs w:val="28"/>
        </w:rPr>
        <w:t xml:space="preserve">Solicitud en formato oficial dirigido al Consejo Municipal de Giros Restringidos sobre la venta y consumo de bebidas alcohólicas del Municipio de Zapotlán el Grande, con fecha del pasado 11 once de diciembre del año 2025 dos mil veinticinco, para que se le sea autorizada la licencia municipal de VENTA DE CERVEZAEN ENVASE CERRADO, para el establecimiento clasificado como TIENDA DE ABARROTES, en el domicilio de Gral. Pedro Celestino Negrete, Colonia Centro de ciudad Guzmán, Municipio de Zapotlán el Grande, Jalisco, firmando por la C. ROCIO ZAMORA AGUILAR, mismo que fue actualizado con fecha 24 veinticuatro de abril del año 2026 dos mil veintiséis </w:t>
      </w:r>
      <w:r w:rsidR="004337DB" w:rsidRPr="000C33BE">
        <w:rPr>
          <w:rFonts w:ascii="Arial" w:hAnsi="Arial" w:cs="Arial"/>
          <w:i/>
          <w:iCs/>
          <w:sz w:val="28"/>
          <w:szCs w:val="28"/>
        </w:rPr>
        <w:lastRenderedPageBreak/>
        <w:t>con los requisitos solicitados.</w:t>
      </w:r>
      <w:r w:rsidR="000C33BE">
        <w:rPr>
          <w:rFonts w:ascii="Arial" w:hAnsi="Arial" w:cs="Arial"/>
          <w:i/>
          <w:iCs/>
          <w:sz w:val="28"/>
          <w:szCs w:val="28"/>
        </w:rPr>
        <w:t xml:space="preserve"> </w:t>
      </w:r>
      <w:r w:rsidR="000C33BE">
        <w:rPr>
          <w:rFonts w:ascii="Arial" w:hAnsi="Arial" w:cs="Arial"/>
          <w:b/>
          <w:bCs/>
          <w:i/>
          <w:iCs/>
          <w:sz w:val="28"/>
          <w:szCs w:val="28"/>
        </w:rPr>
        <w:t xml:space="preserve">3. </w:t>
      </w:r>
      <w:r w:rsidR="004337DB" w:rsidRPr="000C33BE">
        <w:rPr>
          <w:rFonts w:ascii="Arial" w:hAnsi="Arial" w:cs="Arial"/>
          <w:i/>
          <w:iCs/>
          <w:sz w:val="28"/>
          <w:szCs w:val="28"/>
        </w:rPr>
        <w:t>Copia simple d la INE del solicitante C. ROCIO ZAMORA AGUILAR.</w:t>
      </w:r>
      <w:r w:rsidR="000C33BE">
        <w:rPr>
          <w:rFonts w:ascii="Arial" w:hAnsi="Arial" w:cs="Arial"/>
          <w:i/>
          <w:iCs/>
          <w:sz w:val="28"/>
          <w:szCs w:val="28"/>
        </w:rPr>
        <w:t xml:space="preserve"> </w:t>
      </w:r>
      <w:r w:rsidR="000C33BE" w:rsidRPr="000C33BE">
        <w:rPr>
          <w:rFonts w:ascii="Arial" w:hAnsi="Arial" w:cs="Arial"/>
          <w:b/>
          <w:bCs/>
          <w:i/>
          <w:iCs/>
          <w:sz w:val="28"/>
          <w:szCs w:val="28"/>
        </w:rPr>
        <w:t>4.</w:t>
      </w:r>
      <w:r w:rsidR="000C33BE">
        <w:rPr>
          <w:rFonts w:ascii="Arial" w:hAnsi="Arial" w:cs="Arial"/>
          <w:b/>
          <w:bCs/>
          <w:i/>
          <w:iCs/>
          <w:sz w:val="28"/>
          <w:szCs w:val="28"/>
        </w:rPr>
        <w:t xml:space="preserve"> </w:t>
      </w:r>
      <w:r w:rsidR="004337DB" w:rsidRPr="000C33BE">
        <w:rPr>
          <w:rFonts w:ascii="Arial" w:hAnsi="Arial" w:cs="Arial"/>
          <w:i/>
          <w:iCs/>
          <w:sz w:val="28"/>
          <w:szCs w:val="28"/>
        </w:rPr>
        <w:t xml:space="preserve">Original del Dictamen de Usos y Destinos Específicos oficio DOT - USO  2025/612 emitido por el Director de Ordenamiento Territorial, de fecha 04 de diciembre del año 2025 dos mil veinticinco, </w:t>
      </w:r>
      <w:r w:rsidR="004337DB" w:rsidRPr="000C33BE">
        <w:rPr>
          <w:rFonts w:ascii="Arial" w:hAnsi="Arial" w:cs="Arial"/>
          <w:b/>
          <w:bCs/>
          <w:i/>
          <w:iCs/>
          <w:sz w:val="28"/>
          <w:szCs w:val="28"/>
        </w:rPr>
        <w:t>determinando COMPATIBLE</w:t>
      </w:r>
      <w:r w:rsidR="004337DB" w:rsidRPr="000C33BE">
        <w:rPr>
          <w:rFonts w:ascii="Arial" w:hAnsi="Arial" w:cs="Arial"/>
          <w:i/>
          <w:iCs/>
          <w:sz w:val="28"/>
          <w:szCs w:val="28"/>
        </w:rPr>
        <w:t xml:space="preserve"> el giro solicitado de TIENDA DE ABARROTES CON VENTA DE CERVEZA EN ENVASE CERRADO, de acuerdo al Distrito 01 “CIUDAD GUZMAN” ” Subditito 01 “CENTRO HISTORICO” del Plan de Desarrollo Urbano de Zapotlán el Grande, Jalisco para el domicilio de calle Gral. Pedro Celestino Negrete N° 3, colonia, Centro de Ciudad Guzmán, Municipio de Zapotlán el Grande, Jalisco.</w:t>
      </w:r>
      <w:r w:rsidR="000C33BE">
        <w:rPr>
          <w:rFonts w:ascii="Arial" w:hAnsi="Arial" w:cs="Arial"/>
          <w:i/>
          <w:iCs/>
          <w:sz w:val="28"/>
          <w:szCs w:val="28"/>
        </w:rPr>
        <w:t xml:space="preserve"> </w:t>
      </w:r>
      <w:r w:rsidR="000C33BE">
        <w:rPr>
          <w:rFonts w:ascii="Arial" w:hAnsi="Arial" w:cs="Arial"/>
          <w:b/>
          <w:bCs/>
          <w:i/>
          <w:iCs/>
          <w:sz w:val="28"/>
          <w:szCs w:val="28"/>
        </w:rPr>
        <w:t xml:space="preserve">5. </w:t>
      </w:r>
      <w:r w:rsidR="004337DB" w:rsidRPr="000C33BE">
        <w:rPr>
          <w:rFonts w:ascii="Arial" w:hAnsi="Arial" w:cs="Arial"/>
          <w:i/>
          <w:iCs/>
          <w:sz w:val="28"/>
          <w:szCs w:val="28"/>
        </w:rPr>
        <w:t>Impresión de Constancia de Situación Fiscal a nombre de ROCIO ZAMORA AGUILAR, con datos de domicilio registrado en calle Gral. Pedro Celestino Negrete N°3, Colonia Ciudad Guzmán Centro, en Ciudad Guzmán, Municipio de Zapotlán el Grande, Jalisco. La actividad económica coincide con la que señala y con el giro solicitado.</w:t>
      </w:r>
      <w:r w:rsidR="000C33BE">
        <w:rPr>
          <w:rFonts w:ascii="Arial" w:hAnsi="Arial" w:cs="Arial"/>
          <w:i/>
          <w:iCs/>
          <w:sz w:val="28"/>
          <w:szCs w:val="28"/>
        </w:rPr>
        <w:t xml:space="preserve"> </w:t>
      </w:r>
      <w:r w:rsidR="000C33BE">
        <w:rPr>
          <w:rFonts w:ascii="Arial" w:hAnsi="Arial" w:cs="Arial"/>
          <w:b/>
          <w:bCs/>
          <w:i/>
          <w:iCs/>
          <w:sz w:val="28"/>
          <w:szCs w:val="28"/>
        </w:rPr>
        <w:t xml:space="preserve">6. </w:t>
      </w:r>
      <w:r w:rsidR="004337DB" w:rsidRPr="000C33BE">
        <w:rPr>
          <w:rFonts w:ascii="Arial" w:hAnsi="Arial" w:cs="Arial"/>
          <w:i/>
          <w:iCs/>
          <w:sz w:val="28"/>
          <w:szCs w:val="28"/>
        </w:rPr>
        <w:t>Copia del acta de nacimiento a nombre del solicitante ROCIO ZAMORA AGUILAR, con código QR.</w:t>
      </w:r>
      <w:r w:rsidR="000C33BE">
        <w:rPr>
          <w:rFonts w:ascii="Arial" w:hAnsi="Arial" w:cs="Arial"/>
          <w:i/>
          <w:iCs/>
          <w:sz w:val="28"/>
          <w:szCs w:val="28"/>
        </w:rPr>
        <w:t xml:space="preserve"> </w:t>
      </w:r>
      <w:r w:rsidR="000C33BE">
        <w:rPr>
          <w:rFonts w:ascii="Arial" w:hAnsi="Arial" w:cs="Arial"/>
          <w:b/>
          <w:bCs/>
          <w:i/>
          <w:iCs/>
          <w:sz w:val="28"/>
          <w:szCs w:val="28"/>
        </w:rPr>
        <w:t xml:space="preserve">7. </w:t>
      </w:r>
      <w:r w:rsidR="004337DB" w:rsidRPr="000C33BE">
        <w:rPr>
          <w:rFonts w:ascii="Arial" w:hAnsi="Arial" w:cs="Arial"/>
          <w:i/>
          <w:iCs/>
          <w:sz w:val="28"/>
          <w:szCs w:val="28"/>
        </w:rPr>
        <w:t>Original de dictamen técnico de protección civil actualizado emitido por la dirección de la unidad municipal de protección civil y Bomberos de Zapotlan el Grande Jalisco, mediante oficio CS-02184/2025, con fecha del pasado 04 de noviembre de 2025 dos mil veinticinco, para el Giro  tienda de abarrotes en el domicilio Calle Gral. Pedro Celestino Negrete N° 03, colonia Centro, con superficie de 18 m² el cual dicta como PROCEDENTE mismo que fue actualizado con fecha 27 veintisiete de abril del 2026 dos mil veintiséis, con los datos solicitados y señalados anteriormente.</w:t>
      </w:r>
      <w:r w:rsidR="00D769C5">
        <w:rPr>
          <w:rFonts w:ascii="Arial" w:hAnsi="Arial" w:cs="Arial"/>
          <w:i/>
          <w:iCs/>
          <w:sz w:val="28"/>
          <w:szCs w:val="28"/>
        </w:rPr>
        <w:t xml:space="preserve"> </w:t>
      </w:r>
      <w:r w:rsidR="00D769C5">
        <w:rPr>
          <w:rFonts w:ascii="Arial" w:hAnsi="Arial" w:cs="Arial"/>
          <w:b/>
          <w:bCs/>
          <w:i/>
          <w:iCs/>
          <w:sz w:val="28"/>
          <w:szCs w:val="28"/>
        </w:rPr>
        <w:t xml:space="preserve">8. </w:t>
      </w:r>
      <w:r w:rsidR="004337DB" w:rsidRPr="00D769C5">
        <w:rPr>
          <w:rFonts w:ascii="Arial" w:hAnsi="Arial" w:cs="Arial"/>
          <w:i/>
          <w:iCs/>
          <w:sz w:val="28"/>
          <w:szCs w:val="28"/>
        </w:rPr>
        <w:t xml:space="preserve">Original del estudio de factibilidad vial giro restringido número </w:t>
      </w:r>
      <w:r w:rsidR="004337DB" w:rsidRPr="00D769C5">
        <w:rPr>
          <w:rFonts w:ascii="Arial" w:hAnsi="Arial" w:cs="Arial"/>
          <w:b/>
          <w:bCs/>
          <w:i/>
          <w:iCs/>
          <w:sz w:val="28"/>
          <w:szCs w:val="28"/>
        </w:rPr>
        <w:t>TM 0244/2025</w:t>
      </w:r>
      <w:r w:rsidR="004337DB" w:rsidRPr="00D769C5">
        <w:rPr>
          <w:rFonts w:ascii="Arial" w:hAnsi="Arial" w:cs="Arial"/>
          <w:i/>
          <w:iCs/>
          <w:sz w:val="28"/>
          <w:szCs w:val="28"/>
        </w:rPr>
        <w:t xml:space="preserve"> </w:t>
      </w:r>
      <w:r w:rsidR="004337DB" w:rsidRPr="00D769C5">
        <w:rPr>
          <w:rFonts w:ascii="Arial" w:hAnsi="Arial" w:cs="Arial"/>
          <w:i/>
          <w:iCs/>
          <w:sz w:val="28"/>
          <w:szCs w:val="28"/>
        </w:rPr>
        <w:lastRenderedPageBreak/>
        <w:t>autorizado por el Comisario General de Seguridad Pública y  Movilidad Municipal de Zapotlán El Grande Jalisco, con fecha del pasado 16 dieciséis de octubre de 2025 dos mil veinticinco, así como el estudio del mismo número TM 214/2026 sobre el estudio de factibilidad vial del domicilio calle Gral. Pedro Celestino Negrete N° 3, Colonia Centro de Ciudad Guzmán, municipio de Zapotlán el Grande Jalisco, con giro restringido de Tienda de Abarrotes con Venta de Cerveza en envases cerrado, denominado “ABARROTES LA VALE ” Autorizado como factible.</w:t>
      </w:r>
      <w:r w:rsidR="00D769C5">
        <w:rPr>
          <w:rFonts w:ascii="Arial" w:hAnsi="Arial" w:cs="Arial"/>
          <w:i/>
          <w:iCs/>
          <w:sz w:val="28"/>
          <w:szCs w:val="28"/>
        </w:rPr>
        <w:t xml:space="preserve"> </w:t>
      </w:r>
      <w:r w:rsidR="00D769C5">
        <w:rPr>
          <w:rFonts w:ascii="Arial" w:hAnsi="Arial" w:cs="Arial"/>
          <w:b/>
          <w:bCs/>
          <w:i/>
          <w:iCs/>
          <w:sz w:val="28"/>
          <w:szCs w:val="28"/>
        </w:rPr>
        <w:t xml:space="preserve">9. </w:t>
      </w:r>
      <w:r w:rsidR="004337DB" w:rsidRPr="00D769C5">
        <w:rPr>
          <w:rFonts w:ascii="Arial" w:hAnsi="Arial" w:cs="Arial"/>
          <w:i/>
          <w:iCs/>
          <w:sz w:val="28"/>
          <w:szCs w:val="28"/>
        </w:rPr>
        <w:t>Original de constancia no adeudo número 0509 expedida por la directora General del Organismo Público Descentralizado SAPAZA del municipio de Zapotlán el Grande, Jalisco cuenta de usuario 19619 a nombre de MARIA DE LOURDES GARCIA CHAVEZ, del domicilio, ubicado en Calzada Madero y Carranza N° 473-A, Colonia Ejidal de Ciudad Guzmán, Municipio de Zapotlán el Grande, Jalisco de Ciudad Guzmán, municipio de Zapotlán grande Jalisco, expedido con fecha 09 nueve de octubre del año 2025.</w:t>
      </w:r>
      <w:r w:rsidR="00D769C5">
        <w:rPr>
          <w:rFonts w:ascii="Arial" w:hAnsi="Arial" w:cs="Arial"/>
          <w:i/>
          <w:iCs/>
          <w:sz w:val="28"/>
          <w:szCs w:val="28"/>
        </w:rPr>
        <w:t xml:space="preserve"> </w:t>
      </w:r>
      <w:r w:rsidR="00D769C5">
        <w:rPr>
          <w:rFonts w:ascii="Arial" w:hAnsi="Arial" w:cs="Arial"/>
          <w:b/>
          <w:bCs/>
          <w:i/>
          <w:iCs/>
          <w:sz w:val="28"/>
          <w:szCs w:val="28"/>
        </w:rPr>
        <w:t xml:space="preserve">10. </w:t>
      </w:r>
      <w:r w:rsidR="004337DB" w:rsidRPr="00D769C5">
        <w:rPr>
          <w:rFonts w:ascii="Arial" w:hAnsi="Arial" w:cs="Arial"/>
          <w:i/>
          <w:iCs/>
          <w:sz w:val="28"/>
          <w:szCs w:val="28"/>
        </w:rPr>
        <w:t xml:space="preserve">Original de Constancia de No Adeudo N° 2307 expedida por la directora General del Organismo </w:t>
      </w:r>
      <w:r w:rsidR="00D769C5" w:rsidRPr="00D769C5">
        <w:rPr>
          <w:rFonts w:ascii="Arial" w:hAnsi="Arial" w:cs="Arial"/>
          <w:i/>
          <w:iCs/>
          <w:sz w:val="28"/>
          <w:szCs w:val="28"/>
        </w:rPr>
        <w:t>Público</w:t>
      </w:r>
      <w:r w:rsidR="004337DB" w:rsidRPr="00D769C5">
        <w:rPr>
          <w:rFonts w:ascii="Arial" w:hAnsi="Arial" w:cs="Arial"/>
          <w:i/>
          <w:iCs/>
          <w:sz w:val="28"/>
          <w:szCs w:val="28"/>
        </w:rPr>
        <w:t xml:space="preserve"> Descentralizado SAPAZA del Municipio de Zapotlán el Grande, Jalisco, cuenta de usuario 19619 a nombre de MARIA DE LOURDES GARCIA CHAVEZ, del domicilio ubicado en Calzada Madero y Carranza N°473-A Colonia Ejidal de Ciudad Guzmán, Municipio de Zapotlán el Grande, Jalisco, expedido con fecha 24 veinticuatro de abril del 2026.</w:t>
      </w:r>
      <w:r w:rsidR="00D769C5">
        <w:rPr>
          <w:rFonts w:ascii="Arial" w:hAnsi="Arial" w:cs="Arial"/>
          <w:i/>
          <w:iCs/>
          <w:sz w:val="28"/>
          <w:szCs w:val="28"/>
        </w:rPr>
        <w:t xml:space="preserve"> </w:t>
      </w:r>
      <w:r w:rsidR="00D769C5">
        <w:rPr>
          <w:rFonts w:ascii="Arial" w:hAnsi="Arial" w:cs="Arial"/>
          <w:b/>
          <w:bCs/>
          <w:i/>
          <w:iCs/>
          <w:sz w:val="28"/>
          <w:szCs w:val="28"/>
        </w:rPr>
        <w:t xml:space="preserve">11. </w:t>
      </w:r>
      <w:r w:rsidR="004337DB" w:rsidRPr="00D769C5">
        <w:rPr>
          <w:rFonts w:ascii="Arial" w:hAnsi="Arial" w:cs="Arial"/>
          <w:i/>
          <w:iCs/>
          <w:sz w:val="28"/>
          <w:szCs w:val="28"/>
        </w:rPr>
        <w:t xml:space="preserve">Original de certificado de No Adeudo con numero de recibo 8195, expedido en favor del C. GODINEZ CISNEROS JAVIER, por la dirección de Catastro Municipal del Municipio de Zapotlán el Grande, Jalisco, respecto a la cuenta predial U31333 con domicilio en Av. 1ro </w:t>
      </w:r>
      <w:r w:rsidR="004337DB" w:rsidRPr="00D769C5">
        <w:rPr>
          <w:rFonts w:ascii="Arial" w:hAnsi="Arial" w:cs="Arial"/>
          <w:i/>
          <w:iCs/>
          <w:sz w:val="28"/>
          <w:szCs w:val="28"/>
        </w:rPr>
        <w:lastRenderedPageBreak/>
        <w:t>de Mayo N° 102, Colonia Centro del Ciudad Guzmán, Municipio de Zapotlán el Grande, Jalisco, con superficie de 88 M2 de fecha 03 tres de octubre del año 2025 do mil veinticinco.</w:t>
      </w:r>
      <w:r w:rsidR="00D769C5">
        <w:rPr>
          <w:rFonts w:ascii="Arial" w:hAnsi="Arial" w:cs="Arial"/>
          <w:i/>
          <w:iCs/>
          <w:sz w:val="28"/>
          <w:szCs w:val="28"/>
        </w:rPr>
        <w:t xml:space="preserve"> </w:t>
      </w:r>
      <w:r w:rsidR="00D769C5">
        <w:rPr>
          <w:rFonts w:ascii="Arial" w:hAnsi="Arial" w:cs="Arial"/>
          <w:b/>
          <w:bCs/>
          <w:i/>
          <w:iCs/>
          <w:sz w:val="28"/>
          <w:szCs w:val="28"/>
        </w:rPr>
        <w:t xml:space="preserve">12. </w:t>
      </w:r>
      <w:r w:rsidR="004337DB" w:rsidRPr="00D769C5">
        <w:rPr>
          <w:rFonts w:ascii="Arial" w:hAnsi="Arial" w:cs="Arial"/>
          <w:i/>
          <w:iCs/>
          <w:sz w:val="28"/>
          <w:szCs w:val="28"/>
        </w:rPr>
        <w:t>Original de Certificado de No Adeudo con numero de recibo 0086, expedido en favor de C. GODINEZ CISNEROS JAVIER, por la Dirección de Catastro Municipal del Municipio de Zapotlán el Grande, Jalisco, respecto a la cuenta municipal U31333 con domicilio en Av. 1ro de mayo N°102, Colonia Centro, de Ciudad Guzmán, Municipio de Zapotlán el Grande, Jalisco con superficie de 882 de fecha 20 de abril del 2026 dos mil veintiséis.</w:t>
      </w:r>
      <w:r w:rsidR="00050A29">
        <w:rPr>
          <w:rFonts w:ascii="Arial" w:hAnsi="Arial" w:cs="Arial"/>
          <w:i/>
          <w:iCs/>
          <w:sz w:val="28"/>
          <w:szCs w:val="28"/>
        </w:rPr>
        <w:t xml:space="preserve"> </w:t>
      </w:r>
      <w:r w:rsidR="00050A29">
        <w:rPr>
          <w:rFonts w:ascii="Arial" w:hAnsi="Arial" w:cs="Arial"/>
          <w:b/>
          <w:bCs/>
          <w:i/>
          <w:iCs/>
          <w:sz w:val="28"/>
          <w:szCs w:val="28"/>
        </w:rPr>
        <w:t xml:space="preserve">13. </w:t>
      </w:r>
      <w:r w:rsidR="004337DB" w:rsidRPr="00050A29">
        <w:rPr>
          <w:rFonts w:ascii="Arial" w:hAnsi="Arial" w:cs="Arial"/>
          <w:i/>
          <w:iCs/>
          <w:sz w:val="28"/>
          <w:szCs w:val="28"/>
        </w:rPr>
        <w:t xml:space="preserve">Copia simple de la escritura pública N° 18,751 dieciocho mil setecientos cincuenta y uno de fecha 19 diecinueve de octubre del año 2024 dos mil veinticuatro, pasado ante la fe del notario </w:t>
      </w:r>
      <w:r w:rsidR="00050A29" w:rsidRPr="00050A29">
        <w:rPr>
          <w:rFonts w:ascii="Arial" w:hAnsi="Arial" w:cs="Arial"/>
          <w:i/>
          <w:iCs/>
          <w:sz w:val="28"/>
          <w:szCs w:val="28"/>
        </w:rPr>
        <w:t>público</w:t>
      </w:r>
      <w:r w:rsidR="004337DB" w:rsidRPr="00050A29">
        <w:rPr>
          <w:rFonts w:ascii="Arial" w:hAnsi="Arial" w:cs="Arial"/>
          <w:i/>
          <w:iCs/>
          <w:sz w:val="28"/>
          <w:szCs w:val="28"/>
        </w:rPr>
        <w:t xml:space="preserve"> N° 01 Zapotlán el Grande, Jalisco, el Lic. Guillermo Rentería Gil, que contiene contrato de compra venta en el que, por una parte, Martha Margarita Chávez Vargas, vende al señor Javier Godínez Cisneros, la casa habitación con local comercial marcada con el </w:t>
      </w:r>
      <w:r w:rsidR="00050A29" w:rsidRPr="00050A29">
        <w:rPr>
          <w:rFonts w:ascii="Arial" w:hAnsi="Arial" w:cs="Arial"/>
          <w:i/>
          <w:iCs/>
          <w:sz w:val="28"/>
          <w:szCs w:val="28"/>
        </w:rPr>
        <w:t>número</w:t>
      </w:r>
      <w:r w:rsidR="004337DB" w:rsidRPr="00050A29">
        <w:rPr>
          <w:rFonts w:ascii="Arial" w:hAnsi="Arial" w:cs="Arial"/>
          <w:i/>
          <w:iCs/>
          <w:sz w:val="28"/>
          <w:szCs w:val="28"/>
        </w:rPr>
        <w:t xml:space="preserve"> 102 de la calle Primero de Mayo, esquina con la calle Negrete, ubicada en la manzana 47 de la zona 1, colonia centro de Ciudad Guzmán, Municipio de Zapotlán el Grande, Jalisco, con una extensión superficial escritura de 88 ochenta y ocho metros cuadrados.</w:t>
      </w:r>
      <w:r w:rsidR="00050A29">
        <w:rPr>
          <w:rFonts w:ascii="Arial" w:hAnsi="Arial" w:cs="Arial"/>
          <w:i/>
          <w:iCs/>
          <w:sz w:val="28"/>
          <w:szCs w:val="28"/>
        </w:rPr>
        <w:t xml:space="preserve"> </w:t>
      </w:r>
      <w:r w:rsidR="00050A29">
        <w:rPr>
          <w:rFonts w:ascii="Arial" w:hAnsi="Arial" w:cs="Arial"/>
          <w:b/>
          <w:bCs/>
          <w:i/>
          <w:iCs/>
          <w:sz w:val="28"/>
          <w:szCs w:val="28"/>
        </w:rPr>
        <w:t xml:space="preserve">14. </w:t>
      </w:r>
      <w:r w:rsidR="004337DB" w:rsidRPr="00050A29">
        <w:rPr>
          <w:rFonts w:ascii="Arial" w:hAnsi="Arial" w:cs="Arial"/>
          <w:i/>
          <w:iCs/>
          <w:sz w:val="28"/>
          <w:szCs w:val="28"/>
        </w:rPr>
        <w:t>Copia simple del contrato de arrendamiento ante el C. Javier Godínez Cisneros y la C. Roció Zamora Aguilar del inmueble ubicado en la calle Gral. Pedro Celestino Negrete N° 3, Colonia Centro en Ciudad Guzmán, Jalisco, inmueble que se destina únicamente a uso de ocal comercial con vigencia del 01 primero de octubre del año 2025 dos mil veinticinco al 01 primero de octubre del año 2026 dos mil veintiséis.</w:t>
      </w:r>
      <w:r w:rsidR="00050A29">
        <w:rPr>
          <w:rFonts w:ascii="Arial" w:hAnsi="Arial" w:cs="Arial"/>
          <w:i/>
          <w:iCs/>
          <w:sz w:val="28"/>
          <w:szCs w:val="28"/>
        </w:rPr>
        <w:t xml:space="preserve"> </w:t>
      </w:r>
      <w:r w:rsidR="00050A29">
        <w:rPr>
          <w:rFonts w:ascii="Arial" w:hAnsi="Arial" w:cs="Arial"/>
          <w:b/>
          <w:bCs/>
          <w:i/>
          <w:iCs/>
          <w:sz w:val="28"/>
          <w:szCs w:val="28"/>
        </w:rPr>
        <w:t xml:space="preserve">15. </w:t>
      </w:r>
      <w:r w:rsidR="004337DB" w:rsidRPr="00050A29">
        <w:rPr>
          <w:rFonts w:ascii="Arial" w:hAnsi="Arial" w:cs="Arial"/>
          <w:i/>
          <w:iCs/>
          <w:sz w:val="28"/>
          <w:szCs w:val="28"/>
        </w:rPr>
        <w:t xml:space="preserve">Copia del INE del C. Javier Godínez </w:t>
      </w:r>
      <w:r w:rsidR="004337DB" w:rsidRPr="00050A29">
        <w:rPr>
          <w:rFonts w:ascii="Arial" w:hAnsi="Arial" w:cs="Arial"/>
          <w:i/>
          <w:iCs/>
          <w:sz w:val="28"/>
          <w:szCs w:val="28"/>
        </w:rPr>
        <w:lastRenderedPageBreak/>
        <w:t>Cisneros.</w:t>
      </w:r>
      <w:r w:rsidR="00D56400">
        <w:rPr>
          <w:rFonts w:ascii="Arial" w:hAnsi="Arial" w:cs="Arial"/>
          <w:i/>
          <w:iCs/>
          <w:sz w:val="28"/>
          <w:szCs w:val="28"/>
        </w:rPr>
        <w:t xml:space="preserve"> </w:t>
      </w:r>
      <w:r w:rsidR="00D56400">
        <w:rPr>
          <w:rFonts w:ascii="Arial" w:hAnsi="Arial" w:cs="Arial"/>
          <w:b/>
          <w:bCs/>
          <w:i/>
          <w:iCs/>
          <w:sz w:val="28"/>
          <w:szCs w:val="28"/>
        </w:rPr>
        <w:t xml:space="preserve">16. </w:t>
      </w:r>
      <w:r w:rsidR="004337DB" w:rsidRPr="00D56400">
        <w:rPr>
          <w:rFonts w:ascii="Arial" w:hAnsi="Arial" w:cs="Arial"/>
          <w:i/>
          <w:iCs/>
          <w:sz w:val="28"/>
          <w:szCs w:val="28"/>
        </w:rPr>
        <w:t>Copia simple de la constancia de No Antecedentes, expedida el 21 veintiuno de abril del 2026 dos mil veintiséis por el Instituto Jalisciense de Ciencias Forenses a nombre de ROCIO ZAMORA AGUILAR, con código QR y número de folio C-001191823.</w:t>
      </w:r>
      <w:r w:rsidR="00D56400">
        <w:rPr>
          <w:rFonts w:ascii="Arial" w:hAnsi="Arial" w:cs="Arial"/>
          <w:i/>
          <w:iCs/>
          <w:sz w:val="28"/>
          <w:szCs w:val="28"/>
        </w:rPr>
        <w:t xml:space="preserve"> </w:t>
      </w:r>
      <w:r w:rsidR="00D56400">
        <w:rPr>
          <w:rFonts w:ascii="Arial" w:hAnsi="Arial" w:cs="Arial"/>
          <w:b/>
          <w:bCs/>
          <w:i/>
          <w:iCs/>
          <w:sz w:val="28"/>
          <w:szCs w:val="28"/>
        </w:rPr>
        <w:t xml:space="preserve">17. </w:t>
      </w:r>
      <w:r w:rsidR="004337DB" w:rsidRPr="00D56400">
        <w:rPr>
          <w:rFonts w:ascii="Arial" w:hAnsi="Arial" w:cs="Arial"/>
          <w:i/>
          <w:iCs/>
          <w:sz w:val="28"/>
          <w:szCs w:val="28"/>
        </w:rPr>
        <w:t>Oficio DOT-2025/0-666 de la Dirección de Ordenamiento Territorial de fecha 04 cuatro de diciembre del año 2025 dos mil veinticinco, oficio DE ASIGNACION DE NUMERO OFICIAL ADICIONAL a la finca de cuenta predial U31333 informando que la cuenta predial aparecerá únicamente el primer número oficial asignado.</w:t>
      </w:r>
      <w:r w:rsidR="00D56400">
        <w:rPr>
          <w:rFonts w:ascii="Arial" w:hAnsi="Arial" w:cs="Arial"/>
          <w:i/>
          <w:iCs/>
          <w:sz w:val="28"/>
          <w:szCs w:val="28"/>
        </w:rPr>
        <w:t xml:space="preserve"> </w:t>
      </w:r>
      <w:r w:rsidR="00D56400">
        <w:rPr>
          <w:rFonts w:ascii="Arial" w:hAnsi="Arial" w:cs="Arial"/>
          <w:b/>
          <w:bCs/>
          <w:i/>
          <w:iCs/>
          <w:sz w:val="28"/>
          <w:szCs w:val="28"/>
        </w:rPr>
        <w:t xml:space="preserve">18. </w:t>
      </w:r>
      <w:r w:rsidR="004337DB" w:rsidRPr="00D56400">
        <w:rPr>
          <w:rFonts w:ascii="Arial" w:hAnsi="Arial" w:cs="Arial"/>
          <w:i/>
          <w:iCs/>
          <w:sz w:val="28"/>
          <w:szCs w:val="28"/>
        </w:rPr>
        <w:t xml:space="preserve">Solicitud original en escrito libre con fecha de presentación de 11 once de diciembre del año 2025 dos mil veinticinco, suscrito por la C. ROCIO ZAMORA AGUILAR, mediante el cual manifiesta bajo protesta de decir verdad que no se encuentran impedida para ejercer el comercio y que no es servidor </w:t>
      </w:r>
      <w:r w:rsidR="00D56400" w:rsidRPr="00D56400">
        <w:rPr>
          <w:rFonts w:ascii="Arial" w:hAnsi="Arial" w:cs="Arial"/>
          <w:i/>
          <w:iCs/>
          <w:sz w:val="28"/>
          <w:szCs w:val="28"/>
        </w:rPr>
        <w:t>público</w:t>
      </w:r>
      <w:r w:rsidR="004337DB" w:rsidRPr="00D56400">
        <w:rPr>
          <w:rFonts w:ascii="Arial" w:hAnsi="Arial" w:cs="Arial"/>
          <w:i/>
          <w:iCs/>
          <w:sz w:val="28"/>
          <w:szCs w:val="28"/>
        </w:rPr>
        <w:t xml:space="preserve"> de la Federación, del Estado ni del Municipio de Zapotlán el Grande, Jalisco mismo que fue actualizado el 24 veinticuatro de abril del año 2026 dos mil veintiséis con los datos señalados.</w:t>
      </w:r>
      <w:r w:rsidR="00D56400">
        <w:rPr>
          <w:rFonts w:ascii="Arial" w:hAnsi="Arial" w:cs="Arial"/>
          <w:i/>
          <w:iCs/>
          <w:sz w:val="28"/>
          <w:szCs w:val="28"/>
        </w:rPr>
        <w:t xml:space="preserve"> </w:t>
      </w:r>
      <w:r w:rsidR="00D56400">
        <w:rPr>
          <w:rFonts w:ascii="Arial" w:hAnsi="Arial" w:cs="Arial"/>
          <w:b/>
          <w:bCs/>
          <w:i/>
          <w:iCs/>
          <w:sz w:val="28"/>
          <w:szCs w:val="28"/>
        </w:rPr>
        <w:t xml:space="preserve">19. </w:t>
      </w:r>
      <w:r w:rsidR="004337DB" w:rsidRPr="00D56400">
        <w:rPr>
          <w:rFonts w:ascii="Arial" w:hAnsi="Arial" w:cs="Arial"/>
          <w:i/>
          <w:iCs/>
          <w:sz w:val="28"/>
          <w:szCs w:val="28"/>
        </w:rPr>
        <w:t xml:space="preserve">Visita de verificación sin </w:t>
      </w:r>
      <w:r w:rsidR="00D56400" w:rsidRPr="00D56400">
        <w:rPr>
          <w:rFonts w:ascii="Arial" w:hAnsi="Arial" w:cs="Arial"/>
          <w:i/>
          <w:iCs/>
          <w:sz w:val="28"/>
          <w:szCs w:val="28"/>
        </w:rPr>
        <w:t>número</w:t>
      </w:r>
      <w:r w:rsidR="004337DB" w:rsidRPr="00D56400">
        <w:rPr>
          <w:rFonts w:ascii="Arial" w:hAnsi="Arial" w:cs="Arial"/>
          <w:i/>
          <w:iCs/>
          <w:sz w:val="28"/>
          <w:szCs w:val="28"/>
        </w:rPr>
        <w:t xml:space="preserve"> de oficio del departamento de padrón y licencias, realizada el 26 veintiséis de febrero del 2026 dos mil veintiséis por el servidor </w:t>
      </w:r>
      <w:r w:rsidR="00D56400" w:rsidRPr="00D56400">
        <w:rPr>
          <w:rFonts w:ascii="Arial" w:hAnsi="Arial" w:cs="Arial"/>
          <w:i/>
          <w:iCs/>
          <w:sz w:val="28"/>
          <w:szCs w:val="28"/>
        </w:rPr>
        <w:t>público</w:t>
      </w:r>
      <w:r w:rsidR="004337DB" w:rsidRPr="00D56400">
        <w:rPr>
          <w:rFonts w:ascii="Arial" w:hAnsi="Arial" w:cs="Arial"/>
          <w:i/>
          <w:iCs/>
          <w:sz w:val="28"/>
          <w:szCs w:val="28"/>
        </w:rPr>
        <w:t xml:space="preserve"> C. ANTONIO ALONSO GARCIA, llevado a </w:t>
      </w:r>
      <w:r w:rsidR="00D56400" w:rsidRPr="00D56400">
        <w:rPr>
          <w:rFonts w:ascii="Arial" w:hAnsi="Arial" w:cs="Arial"/>
          <w:i/>
          <w:iCs/>
          <w:sz w:val="28"/>
          <w:szCs w:val="28"/>
        </w:rPr>
        <w:t>cabo</w:t>
      </w:r>
      <w:r w:rsidR="004337DB" w:rsidRPr="00D56400">
        <w:rPr>
          <w:rFonts w:ascii="Arial" w:hAnsi="Arial" w:cs="Arial"/>
          <w:i/>
          <w:iCs/>
          <w:sz w:val="28"/>
          <w:szCs w:val="28"/>
        </w:rPr>
        <w:t xml:space="preserve"> en el domicilio de la calle Gral. Pedro Celestino Negrete N° 3, Colonia Centro, de Ciudad Guzmán, Jalisco, la cual atendió la persona buscada la C. ROCIO ZAMORA AGUILAR, quien se </w:t>
      </w:r>
      <w:r w:rsidR="00D56400" w:rsidRPr="00D56400">
        <w:rPr>
          <w:rFonts w:ascii="Arial" w:hAnsi="Arial" w:cs="Arial"/>
          <w:i/>
          <w:iCs/>
          <w:sz w:val="28"/>
          <w:szCs w:val="28"/>
        </w:rPr>
        <w:t>identificó</w:t>
      </w:r>
      <w:r w:rsidR="004337DB" w:rsidRPr="00D56400">
        <w:rPr>
          <w:rFonts w:ascii="Arial" w:hAnsi="Arial" w:cs="Arial"/>
          <w:i/>
          <w:iCs/>
          <w:sz w:val="28"/>
          <w:szCs w:val="28"/>
        </w:rPr>
        <w:t xml:space="preserve"> con su credencial para votar. Describe que el domicilio buscado es un inmueble de un solo piso con fachada color blanco una cortina metálica color blanco, en la fachada del local no existe anuncio alguno y tiene medidas aproximadas de 4 metros de frente por 5 de fondo. En el interior de </w:t>
      </w:r>
      <w:r w:rsidR="004337DB" w:rsidRPr="00D56400">
        <w:rPr>
          <w:rFonts w:ascii="Arial" w:hAnsi="Arial" w:cs="Arial"/>
          <w:i/>
          <w:iCs/>
          <w:sz w:val="28"/>
          <w:szCs w:val="28"/>
        </w:rPr>
        <w:lastRenderedPageBreak/>
        <w:t>establecimiento se observa un refrigerador con refrescos, jugos y agua embotellada, también un exhibidor de productos tales como galletas, y pastelillos, un extintor con botanas diversas. El inmueble cuenta con un baño, un extintor y un botiquín de primero auxilios.</w:t>
      </w:r>
      <w:r w:rsidR="00D56400">
        <w:rPr>
          <w:rFonts w:ascii="Arial" w:hAnsi="Arial" w:cs="Arial"/>
          <w:b/>
          <w:bCs/>
          <w:i/>
          <w:iCs/>
          <w:sz w:val="28"/>
          <w:szCs w:val="28"/>
        </w:rPr>
        <w:t xml:space="preserve"> 20.</w:t>
      </w:r>
      <w:r w:rsidR="004337DB" w:rsidRPr="00D56400">
        <w:rPr>
          <w:rFonts w:ascii="Arial" w:hAnsi="Arial" w:cs="Arial"/>
          <w:i/>
          <w:iCs/>
          <w:sz w:val="28"/>
          <w:szCs w:val="28"/>
        </w:rPr>
        <w:t xml:space="preserve"> Se anexan 9 nueve fotográficas a color del exterior e interior del local, que se tomaron al momento de la verificación por </w:t>
      </w:r>
      <w:r w:rsidR="00D56400" w:rsidRPr="00D56400">
        <w:rPr>
          <w:rFonts w:ascii="Arial" w:hAnsi="Arial" w:cs="Arial"/>
          <w:i/>
          <w:iCs/>
          <w:sz w:val="28"/>
          <w:szCs w:val="28"/>
        </w:rPr>
        <w:t>así</w:t>
      </w:r>
      <w:r w:rsidR="004337DB" w:rsidRPr="00D56400">
        <w:rPr>
          <w:rFonts w:ascii="Arial" w:hAnsi="Arial" w:cs="Arial"/>
          <w:i/>
          <w:iCs/>
          <w:sz w:val="28"/>
          <w:szCs w:val="28"/>
        </w:rPr>
        <w:t xml:space="preserve"> haberlo asentado el visitador en el acta.</w:t>
      </w:r>
      <w:r w:rsidR="00D56400">
        <w:rPr>
          <w:rFonts w:ascii="Arial" w:hAnsi="Arial" w:cs="Arial"/>
          <w:i/>
          <w:iCs/>
          <w:sz w:val="28"/>
          <w:szCs w:val="28"/>
        </w:rPr>
        <w:t xml:space="preserve"> </w:t>
      </w:r>
      <w:r w:rsidR="00D56400">
        <w:rPr>
          <w:rFonts w:ascii="Arial" w:hAnsi="Arial" w:cs="Arial"/>
          <w:b/>
          <w:bCs/>
          <w:i/>
          <w:iCs/>
          <w:sz w:val="28"/>
          <w:szCs w:val="28"/>
        </w:rPr>
        <w:t xml:space="preserve">21. </w:t>
      </w:r>
      <w:r w:rsidR="004337DB" w:rsidRPr="00D56400">
        <w:rPr>
          <w:rFonts w:ascii="Arial" w:hAnsi="Arial" w:cs="Arial"/>
          <w:i/>
          <w:iCs/>
          <w:sz w:val="28"/>
          <w:szCs w:val="28"/>
        </w:rPr>
        <w:t xml:space="preserve">Oficio </w:t>
      </w:r>
      <w:r w:rsidR="00D56400" w:rsidRPr="00D56400">
        <w:rPr>
          <w:rFonts w:ascii="Arial" w:hAnsi="Arial" w:cs="Arial"/>
          <w:i/>
          <w:iCs/>
          <w:sz w:val="28"/>
          <w:szCs w:val="28"/>
        </w:rPr>
        <w:t>número</w:t>
      </w:r>
      <w:r w:rsidR="004337DB" w:rsidRPr="00D56400">
        <w:rPr>
          <w:rFonts w:ascii="Arial" w:hAnsi="Arial" w:cs="Arial"/>
          <w:i/>
          <w:iCs/>
          <w:sz w:val="28"/>
          <w:szCs w:val="28"/>
        </w:rPr>
        <w:t xml:space="preserve"> 057/2025 emitido con fecha 28 veintiocho de enero del año 2026 dos mil veintiséis por parte del jefe de Inspección y Vigilancia en el que da contestación al oficio 053/2025 del Oficial de Padrón y Licencias en relación al domicilio Calle Gral. Pedro Celestino Negrete N° 3 en la Colonia Centro de Ciudad Guzmán, Municipio de Zapotlán el Grande, Jalisco del negocio denominado “LA VALE ABARROTES” con giro denominado TIENDA DE ABARROTES CON VENTA DE CERVEZAEN ENVASE CERRADO. En el cual informa que dentro de su base de datos se hizo una revisión precautoria y se encontró que cuenta con una infracción 7594 de fecha 27 veintisiete de mayo del año 2025 dos mil veinticinco que se encuentra sin pagar a la fecha de contestación del oficio.</w:t>
      </w:r>
      <w:r w:rsidR="00D56400">
        <w:rPr>
          <w:rFonts w:ascii="Arial" w:hAnsi="Arial" w:cs="Arial"/>
          <w:i/>
          <w:iCs/>
          <w:sz w:val="28"/>
          <w:szCs w:val="28"/>
        </w:rPr>
        <w:t xml:space="preserve"> </w:t>
      </w:r>
      <w:r w:rsidR="00D56400">
        <w:rPr>
          <w:rFonts w:ascii="Arial" w:hAnsi="Arial" w:cs="Arial"/>
          <w:b/>
          <w:bCs/>
          <w:i/>
          <w:iCs/>
          <w:sz w:val="28"/>
          <w:szCs w:val="28"/>
        </w:rPr>
        <w:t xml:space="preserve">22. </w:t>
      </w:r>
      <w:r w:rsidR="004337DB" w:rsidRPr="00D56400">
        <w:rPr>
          <w:rFonts w:ascii="Arial" w:hAnsi="Arial" w:cs="Arial"/>
          <w:i/>
          <w:iCs/>
          <w:sz w:val="28"/>
          <w:szCs w:val="28"/>
        </w:rPr>
        <w:t xml:space="preserve">Captura de pantalla del programa Sistemas Empress de la sección de actas de la dependencia de Inspección y Vigilancia en la que se observa el estado de cuenta del acta </w:t>
      </w:r>
      <w:r w:rsidR="00D56400" w:rsidRPr="00D56400">
        <w:rPr>
          <w:rFonts w:ascii="Arial" w:hAnsi="Arial" w:cs="Arial"/>
          <w:i/>
          <w:iCs/>
          <w:sz w:val="28"/>
          <w:szCs w:val="28"/>
        </w:rPr>
        <w:t>número</w:t>
      </w:r>
      <w:r w:rsidR="004337DB" w:rsidRPr="00D56400">
        <w:rPr>
          <w:rFonts w:ascii="Arial" w:hAnsi="Arial" w:cs="Arial"/>
          <w:i/>
          <w:iCs/>
          <w:sz w:val="28"/>
          <w:szCs w:val="28"/>
        </w:rPr>
        <w:t xml:space="preserve"> 7594 de fecha 27 veintisiete de mayo del año 2025 dos mil veinticinco cometida por el C. Cruz Hernández Carlos con respecto a la ubicación de Calle Gral. Pedro Celestino Negrete N° 3 Colonia Centro. Dicha infracción aparece con el estatus de PAGADA el día 06 seis de mayo del año 2026 dos mil veintiséis.</w:t>
      </w:r>
      <w:r w:rsidR="00D56400">
        <w:rPr>
          <w:rFonts w:ascii="Arial" w:hAnsi="Arial" w:cs="Arial"/>
          <w:b/>
          <w:bCs/>
          <w:i/>
          <w:iCs/>
          <w:sz w:val="28"/>
          <w:szCs w:val="28"/>
        </w:rPr>
        <w:t xml:space="preserve"> 23.</w:t>
      </w:r>
      <w:r w:rsidR="004337DB" w:rsidRPr="00D56400">
        <w:rPr>
          <w:rFonts w:ascii="Arial" w:hAnsi="Arial" w:cs="Arial"/>
          <w:i/>
          <w:iCs/>
          <w:sz w:val="28"/>
          <w:szCs w:val="28"/>
        </w:rPr>
        <w:t xml:space="preserve"> Recibo oficial de pago </w:t>
      </w:r>
      <w:r w:rsidR="00D56400" w:rsidRPr="00D56400">
        <w:rPr>
          <w:rFonts w:ascii="Arial" w:hAnsi="Arial" w:cs="Arial"/>
          <w:i/>
          <w:iCs/>
          <w:sz w:val="28"/>
          <w:szCs w:val="28"/>
        </w:rPr>
        <w:t>número</w:t>
      </w:r>
      <w:r w:rsidR="004337DB" w:rsidRPr="00D56400">
        <w:rPr>
          <w:rFonts w:ascii="Arial" w:hAnsi="Arial" w:cs="Arial"/>
          <w:i/>
          <w:iCs/>
          <w:sz w:val="28"/>
          <w:szCs w:val="28"/>
        </w:rPr>
        <w:t xml:space="preserve"> 03-006255 emitido por hacienda </w:t>
      </w:r>
      <w:r w:rsidR="004337DB" w:rsidRPr="00D56400">
        <w:rPr>
          <w:rFonts w:ascii="Arial" w:hAnsi="Arial" w:cs="Arial"/>
          <w:i/>
          <w:iCs/>
          <w:sz w:val="28"/>
          <w:szCs w:val="28"/>
        </w:rPr>
        <w:lastRenderedPageBreak/>
        <w:t>municipal con fecha de 06 seis de mayo del año 2025 dos mil veinticinco del domicilio calle Gral Pedro Celestino Negrete N° 3, Colonia Centro.</w:t>
      </w:r>
      <w:r w:rsidR="00D56400">
        <w:rPr>
          <w:rFonts w:ascii="Arial" w:hAnsi="Arial" w:cs="Arial"/>
          <w:b/>
          <w:bCs/>
          <w:i/>
          <w:iCs/>
          <w:sz w:val="28"/>
          <w:szCs w:val="28"/>
        </w:rPr>
        <w:t xml:space="preserve"> 24.</w:t>
      </w:r>
      <w:r w:rsidR="004337DB" w:rsidRPr="00D56400">
        <w:rPr>
          <w:rFonts w:ascii="Arial" w:hAnsi="Arial" w:cs="Arial"/>
          <w:i/>
          <w:iCs/>
          <w:sz w:val="28"/>
          <w:szCs w:val="28"/>
        </w:rPr>
        <w:t xml:space="preserve"> Oficio </w:t>
      </w:r>
      <w:r w:rsidR="00D56400" w:rsidRPr="00D56400">
        <w:rPr>
          <w:rFonts w:ascii="Arial" w:hAnsi="Arial" w:cs="Arial"/>
          <w:i/>
          <w:iCs/>
          <w:sz w:val="28"/>
          <w:szCs w:val="28"/>
        </w:rPr>
        <w:t>número</w:t>
      </w:r>
      <w:r w:rsidR="004337DB" w:rsidRPr="00D56400">
        <w:rPr>
          <w:rFonts w:ascii="Arial" w:hAnsi="Arial" w:cs="Arial"/>
          <w:i/>
          <w:iCs/>
          <w:sz w:val="28"/>
          <w:szCs w:val="28"/>
        </w:rPr>
        <w:t xml:space="preserve"> 04/2026 suscrito por el Jefe de Participación Ciudadana del Municipio de Zapotlán el Grande, Jalisco, de fecha 03 de febrero del año 2026 dos mil veintiséis, mediante el cual informa y hace entrega del resultado de las anuencias realizadas a los vecinos colindantes al establecimiento denominado “LA VALE ABARROTES” en el Domicio de Gral. Pedro Celestino Negrete número 3 en la colonia Centro, siendo un total de 15 quince anuencias a favor. Se anexan fotografías de las identificaciones y domicilios encuestados.</w:t>
      </w:r>
      <w:r w:rsidR="00DC0770">
        <w:rPr>
          <w:rFonts w:ascii="Arial" w:hAnsi="Arial" w:cs="Arial"/>
          <w:b/>
          <w:bCs/>
          <w:i/>
          <w:iCs/>
          <w:sz w:val="28"/>
          <w:szCs w:val="28"/>
        </w:rPr>
        <w:t xml:space="preserve"> </w:t>
      </w:r>
      <w:r w:rsidR="004337DB" w:rsidRPr="00A607FB">
        <w:rPr>
          <w:rFonts w:ascii="Arial" w:hAnsi="Arial" w:cs="Arial"/>
          <w:b/>
          <w:i/>
          <w:iCs/>
          <w:sz w:val="28"/>
          <w:szCs w:val="28"/>
        </w:rPr>
        <w:t>CONCLUSIONES:</w:t>
      </w:r>
      <w:r w:rsidR="00DC0770">
        <w:rPr>
          <w:rFonts w:ascii="Arial" w:hAnsi="Arial" w:cs="Arial"/>
          <w:b/>
          <w:i/>
          <w:iCs/>
          <w:sz w:val="28"/>
          <w:szCs w:val="28"/>
        </w:rPr>
        <w:t xml:space="preserve"> 1. </w:t>
      </w:r>
      <w:r w:rsidR="004337DB" w:rsidRPr="00DC0770">
        <w:rPr>
          <w:rFonts w:ascii="Arial" w:hAnsi="Arial" w:cs="Arial"/>
          <w:i/>
          <w:iCs/>
          <w:sz w:val="28"/>
          <w:szCs w:val="28"/>
        </w:rPr>
        <w:t xml:space="preserve">El expediente presentado para la obtención de la </w:t>
      </w:r>
      <w:r w:rsidR="004337DB" w:rsidRPr="00DC0770">
        <w:rPr>
          <w:rFonts w:ascii="Arial" w:hAnsi="Arial" w:cs="Arial"/>
          <w:b/>
          <w:bCs/>
          <w:i/>
          <w:iCs/>
          <w:sz w:val="28"/>
          <w:szCs w:val="28"/>
        </w:rPr>
        <w:t>LICENCIA MUNICIPAL CON GIRO DE ABARROTES CON VENTA DE CERVEZA EN ENVASE CERRADO,</w:t>
      </w:r>
      <w:r w:rsidR="004337DB" w:rsidRPr="00DC0770">
        <w:rPr>
          <w:rFonts w:ascii="Arial" w:hAnsi="Arial" w:cs="Arial"/>
          <w:i/>
          <w:iCs/>
          <w:sz w:val="28"/>
          <w:szCs w:val="28"/>
        </w:rPr>
        <w:t xml:space="preserve"> en el domicilio de Grla. Pedro Celestino Negrete Numero 3, Colonia Centro de esta municipalidad, que llevara por nombre </w:t>
      </w:r>
      <w:r w:rsidR="004337DB" w:rsidRPr="00DC0770">
        <w:rPr>
          <w:rFonts w:ascii="Arial" w:hAnsi="Arial" w:cs="Arial"/>
          <w:b/>
          <w:bCs/>
          <w:i/>
          <w:iCs/>
          <w:sz w:val="28"/>
          <w:szCs w:val="28"/>
        </w:rPr>
        <w:t>“ABARROTES LA VALE”</w:t>
      </w:r>
      <w:r w:rsidR="004337DB" w:rsidRPr="00DC0770">
        <w:rPr>
          <w:rFonts w:ascii="Arial" w:hAnsi="Arial" w:cs="Arial"/>
          <w:i/>
          <w:iCs/>
          <w:sz w:val="28"/>
          <w:szCs w:val="28"/>
        </w:rPr>
        <w:t xml:space="preserve">, promovido por la </w:t>
      </w:r>
      <w:r w:rsidR="004337DB" w:rsidRPr="00DC0770">
        <w:rPr>
          <w:rFonts w:ascii="Arial" w:hAnsi="Arial" w:cs="Arial"/>
          <w:b/>
          <w:bCs/>
          <w:i/>
          <w:iCs/>
          <w:sz w:val="28"/>
          <w:szCs w:val="28"/>
        </w:rPr>
        <w:t xml:space="preserve">C. ROCIO ZAMORA AGUILAR  </w:t>
      </w:r>
      <w:r w:rsidR="004337DB" w:rsidRPr="00DC0770">
        <w:rPr>
          <w:rFonts w:ascii="Arial" w:hAnsi="Arial" w:cs="Arial"/>
          <w:i/>
          <w:iCs/>
          <w:sz w:val="28"/>
          <w:szCs w:val="28"/>
        </w:rPr>
        <w:t xml:space="preserve">del análisis que se hace de las constancias que anexa, conforme a los artículos 17 fracción V de la Ley para Regular la Venta y el Consumo de Bebidas Alcohólicas del Estado de Jalisco, en relación con los artículos 19  fracción III y 22 V del Reglamento sobre Venta y Consumo de Bebidas Alcohólicas del Municipio de Zapotlán el Grande, Jalisco </w:t>
      </w:r>
      <w:r w:rsidR="004337DB" w:rsidRPr="00DC0770">
        <w:rPr>
          <w:rFonts w:ascii="Arial" w:hAnsi="Arial" w:cs="Arial"/>
          <w:b/>
          <w:bCs/>
          <w:i/>
          <w:iCs/>
          <w:sz w:val="28"/>
          <w:szCs w:val="28"/>
        </w:rPr>
        <w:t xml:space="preserve"> </w:t>
      </w:r>
      <w:r w:rsidR="004337DB" w:rsidRPr="00DC0770">
        <w:rPr>
          <w:rFonts w:ascii="Arial" w:hAnsi="Arial" w:cs="Arial"/>
          <w:b/>
          <w:bCs/>
          <w:i/>
          <w:iCs/>
          <w:sz w:val="28"/>
          <w:szCs w:val="28"/>
          <w:u w:val="single"/>
        </w:rPr>
        <w:t>SI CUMPLE</w:t>
      </w:r>
      <w:r w:rsidR="004337DB" w:rsidRPr="00DC0770">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4337DB" w:rsidRPr="00DC0770">
        <w:rPr>
          <w:rFonts w:ascii="Arial" w:hAnsi="Arial" w:cs="Arial"/>
          <w:b/>
          <w:bCs/>
          <w:i/>
          <w:iCs/>
          <w:sz w:val="28"/>
          <w:szCs w:val="28"/>
        </w:rPr>
        <w:t>procedente su expedición, debiendo asentar en la Licencia Municipal el aforo autorizado y el horario que establece el artículo 41 punto 1 fracción III</w:t>
      </w:r>
      <w:r w:rsidR="004337DB" w:rsidRPr="00DC0770">
        <w:rPr>
          <w:rFonts w:ascii="Arial" w:hAnsi="Arial" w:cs="Arial"/>
          <w:i/>
          <w:iCs/>
          <w:sz w:val="28"/>
          <w:szCs w:val="28"/>
        </w:rPr>
        <w:t xml:space="preserve"> del Reglamento sobre Venta y Consumo de </w:t>
      </w:r>
      <w:r w:rsidR="004337DB" w:rsidRPr="00DC0770">
        <w:rPr>
          <w:rFonts w:ascii="Arial" w:hAnsi="Arial" w:cs="Arial"/>
          <w:i/>
          <w:iCs/>
          <w:sz w:val="28"/>
          <w:szCs w:val="28"/>
        </w:rPr>
        <w:lastRenderedPageBreak/>
        <w:t xml:space="preserve">Bebidas Alcohólicas del Municipio de Zapotlán el Grande, Jalisco, que textualmente dice:”///Establecimientos donde pueda realizarse la venta, mas no el consumo de bebidas alcohólicas: domingo a sábado de las 10.00 a las 22:00 horas”. </w:t>
      </w:r>
      <w:r w:rsidR="00DC0770" w:rsidRPr="00DC0770">
        <w:rPr>
          <w:rFonts w:ascii="Arial" w:hAnsi="Arial" w:cs="Arial"/>
          <w:i/>
          <w:iCs/>
          <w:sz w:val="28"/>
          <w:szCs w:val="28"/>
        </w:rPr>
        <w:t>Debiendo,</w:t>
      </w:r>
      <w:r w:rsidR="004337DB" w:rsidRPr="00DC0770">
        <w:rPr>
          <w:rFonts w:ascii="Arial" w:hAnsi="Arial" w:cs="Arial"/>
          <w:i/>
          <w:iCs/>
          <w:sz w:val="28"/>
          <w:szCs w:val="28"/>
        </w:rPr>
        <w:t xml:space="preserve"> además, de acatar lo dispuesto en los artículos 37fraccion III del Reglamento de Policía y orden público del municipio de Zapotlán el Grande, Jalisco; así como lo dispuesto por el </w:t>
      </w:r>
      <w:r w:rsidR="00DC0770" w:rsidRPr="00DC0770">
        <w:rPr>
          <w:rFonts w:ascii="Arial" w:hAnsi="Arial" w:cs="Arial"/>
          <w:i/>
          <w:iCs/>
          <w:sz w:val="28"/>
          <w:szCs w:val="28"/>
        </w:rPr>
        <w:t>artículo</w:t>
      </w:r>
      <w:r w:rsidR="004337DB" w:rsidRPr="00DC0770">
        <w:rPr>
          <w:rFonts w:ascii="Arial" w:hAnsi="Arial" w:cs="Arial"/>
          <w:i/>
          <w:iCs/>
          <w:sz w:val="28"/>
          <w:szCs w:val="28"/>
        </w:rPr>
        <w:t xml:space="preserve"> 46 de la Ley para Regular la Venta y el Consumo de Bebidas Alcohólicas del Estado de Jalisco y las previstas en los artículos 44, 45, y 47 del Reglamento aplicable en el giro autorizado.</w:t>
      </w:r>
      <w:r w:rsidR="00DC0770">
        <w:rPr>
          <w:rFonts w:ascii="Arial" w:hAnsi="Arial" w:cs="Arial"/>
          <w:b/>
          <w:bCs/>
          <w:i/>
          <w:iCs/>
          <w:sz w:val="28"/>
          <w:szCs w:val="28"/>
        </w:rPr>
        <w:t xml:space="preserve"> </w:t>
      </w:r>
      <w:r w:rsidR="004337DB" w:rsidRPr="00DC0770">
        <w:rPr>
          <w:rFonts w:ascii="Arial" w:hAnsi="Arial" w:cs="Arial"/>
          <w:i/>
          <w:iCs/>
          <w:sz w:val="28"/>
          <w:szCs w:val="28"/>
        </w:rPr>
        <w:t xml:space="preserve">Previo a expedir la Licencia Municipal, conforme a los establecido por el </w:t>
      </w:r>
      <w:r w:rsidR="00DC0770" w:rsidRPr="00DC0770">
        <w:rPr>
          <w:rFonts w:ascii="Arial" w:hAnsi="Arial" w:cs="Arial"/>
          <w:i/>
          <w:iCs/>
          <w:sz w:val="28"/>
          <w:szCs w:val="28"/>
        </w:rPr>
        <w:t>artículo</w:t>
      </w:r>
      <w:r w:rsidR="004337DB" w:rsidRPr="00DC0770">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condiciones y soluciones que prevé la Dirección de Seguridad y Movilidad Municipal mediante el oficio TM 0215/2026 que textualmente dice:</w:t>
      </w:r>
      <w:r w:rsidR="00DC0770">
        <w:rPr>
          <w:rFonts w:ascii="Arial" w:hAnsi="Arial" w:cs="Arial"/>
          <w:b/>
          <w:bCs/>
          <w:i/>
          <w:iCs/>
          <w:sz w:val="28"/>
          <w:szCs w:val="28"/>
        </w:rPr>
        <w:t xml:space="preserve"> </w:t>
      </w:r>
      <w:r w:rsidR="004337DB" w:rsidRPr="00DC0770">
        <w:rPr>
          <w:rFonts w:ascii="Arial" w:hAnsi="Arial" w:cs="Arial"/>
          <w:i/>
          <w:iCs/>
          <w:sz w:val="28"/>
          <w:szCs w:val="28"/>
        </w:rPr>
        <w:t>El establecimiento debe deber observar estrictamente las siguientes disposiciones:</w:t>
      </w:r>
      <w:r w:rsidR="00DC0770">
        <w:rPr>
          <w:rFonts w:ascii="Arial" w:hAnsi="Arial" w:cs="Arial"/>
          <w:b/>
          <w:bCs/>
          <w:i/>
          <w:iCs/>
          <w:sz w:val="28"/>
          <w:szCs w:val="28"/>
        </w:rPr>
        <w:t xml:space="preserve"> </w:t>
      </w:r>
      <w:r w:rsidR="004337DB" w:rsidRPr="00DC0770">
        <w:rPr>
          <w:rFonts w:ascii="Arial" w:hAnsi="Arial" w:cs="Arial"/>
          <w:i/>
          <w:iCs/>
          <w:sz w:val="28"/>
          <w:szCs w:val="28"/>
        </w:rPr>
        <w:t>Utilizar adecuadamente los espacios de establecimiento, respetando accesos a cocheras, zona patronal, banquetas y límites de esquina.</w:t>
      </w:r>
      <w:r w:rsidR="00DC0770">
        <w:rPr>
          <w:rFonts w:ascii="Arial" w:hAnsi="Arial" w:cs="Arial"/>
          <w:b/>
          <w:bCs/>
          <w:i/>
          <w:iCs/>
          <w:sz w:val="28"/>
          <w:szCs w:val="28"/>
        </w:rPr>
        <w:t xml:space="preserve"> </w:t>
      </w:r>
      <w:r w:rsidR="004337DB" w:rsidRPr="00DC0770">
        <w:rPr>
          <w:rFonts w:ascii="Arial" w:hAnsi="Arial" w:cs="Arial"/>
          <w:i/>
          <w:iCs/>
          <w:sz w:val="28"/>
          <w:szCs w:val="28"/>
        </w:rPr>
        <w:t>Queda prohibido realizar maniobras de carga y descarga en doble fila.</w:t>
      </w:r>
      <w:r w:rsidR="00DC0770">
        <w:rPr>
          <w:rFonts w:ascii="Arial" w:hAnsi="Arial" w:cs="Arial"/>
          <w:b/>
          <w:bCs/>
          <w:i/>
          <w:iCs/>
          <w:sz w:val="28"/>
          <w:szCs w:val="28"/>
        </w:rPr>
        <w:t xml:space="preserve"> </w:t>
      </w:r>
      <w:r w:rsidR="004337DB" w:rsidRPr="00DC0770">
        <w:rPr>
          <w:rFonts w:ascii="Arial" w:hAnsi="Arial" w:cs="Arial"/>
          <w:i/>
          <w:iCs/>
          <w:sz w:val="28"/>
          <w:szCs w:val="28"/>
        </w:rPr>
        <w:t>No deberán de estacionarse vehículos de carga pesada obstruyendo cocheras colindantes n el libre trans sito peatonal o vehicular.</w:t>
      </w:r>
      <w:r w:rsidR="00DC0770">
        <w:rPr>
          <w:rFonts w:ascii="Arial" w:hAnsi="Arial" w:cs="Arial"/>
          <w:b/>
          <w:bCs/>
          <w:i/>
          <w:iCs/>
          <w:sz w:val="28"/>
          <w:szCs w:val="28"/>
        </w:rPr>
        <w:t xml:space="preserve"> </w:t>
      </w:r>
      <w:r w:rsidR="004337DB" w:rsidRPr="00DC0770">
        <w:rPr>
          <w:rFonts w:ascii="Arial" w:hAnsi="Arial" w:cs="Arial"/>
          <w:i/>
          <w:iCs/>
          <w:sz w:val="28"/>
          <w:szCs w:val="28"/>
        </w:rPr>
        <w:t>El incumplimiento de estas disposiciones podrá dar lugar a las sanciones previstas en la Ley de Movilidad, Seguridad Vial y Transporte del Estado de Jalisco</w:t>
      </w:r>
      <w:r w:rsidR="00DC0770">
        <w:rPr>
          <w:rFonts w:ascii="Arial" w:hAnsi="Arial" w:cs="Arial"/>
          <w:i/>
          <w:iCs/>
          <w:sz w:val="28"/>
          <w:szCs w:val="28"/>
        </w:rPr>
        <w:t>.</w:t>
      </w:r>
      <w:r w:rsidR="004337DB" w:rsidRPr="00DC0770">
        <w:rPr>
          <w:rFonts w:ascii="Arial" w:hAnsi="Arial" w:cs="Arial"/>
          <w:i/>
          <w:iCs/>
          <w:sz w:val="28"/>
          <w:szCs w:val="28"/>
        </w:rPr>
        <w:t xml:space="preserve"> Se hace de conocimiento de la solicitante que la obstrucción de la zona peatonal o de los </w:t>
      </w:r>
      <w:r w:rsidR="00DC0770" w:rsidRPr="00DC0770">
        <w:rPr>
          <w:rFonts w:ascii="Arial" w:hAnsi="Arial" w:cs="Arial"/>
          <w:i/>
          <w:iCs/>
          <w:sz w:val="28"/>
          <w:szCs w:val="28"/>
        </w:rPr>
        <w:t>límites</w:t>
      </w:r>
      <w:r w:rsidR="004337DB" w:rsidRPr="00DC0770">
        <w:rPr>
          <w:rFonts w:ascii="Arial" w:hAnsi="Arial" w:cs="Arial"/>
          <w:i/>
          <w:iCs/>
          <w:sz w:val="28"/>
          <w:szCs w:val="28"/>
        </w:rPr>
        <w:t xml:space="preserve"> de la esquina representa un riesgo para la seguridad de los peatones y constituye infracción </w:t>
      </w:r>
      <w:r w:rsidR="004337DB" w:rsidRPr="00DC0770">
        <w:rPr>
          <w:rFonts w:ascii="Arial" w:hAnsi="Arial" w:cs="Arial"/>
          <w:i/>
          <w:iCs/>
          <w:sz w:val="28"/>
          <w:szCs w:val="28"/>
        </w:rPr>
        <w:lastRenderedPageBreak/>
        <w:t>administrativa.</w:t>
      </w:r>
      <w:r w:rsidR="00DC0770">
        <w:rPr>
          <w:rFonts w:ascii="Arial" w:hAnsi="Arial" w:cs="Arial"/>
          <w:b/>
          <w:bCs/>
          <w:i/>
          <w:iCs/>
          <w:sz w:val="28"/>
          <w:szCs w:val="28"/>
        </w:rPr>
        <w:t xml:space="preserve"> </w:t>
      </w:r>
      <w:r w:rsidR="004337DB" w:rsidRPr="00DC0770">
        <w:rPr>
          <w:rFonts w:ascii="Arial" w:hAnsi="Arial" w:cs="Arial"/>
          <w:b/>
          <w:bCs/>
          <w:i/>
          <w:iCs/>
          <w:sz w:val="28"/>
          <w:szCs w:val="28"/>
        </w:rPr>
        <w:t>En tanto no se realice lo anteriormente señalado, el trámite de autorización de giro restringido deberá suspenderse</w:t>
      </w:r>
      <w:r w:rsidR="004337DB" w:rsidRPr="00DC0770">
        <w:rPr>
          <w:rFonts w:ascii="Arial" w:hAnsi="Arial" w:cs="Arial"/>
          <w:i/>
          <w:iCs/>
          <w:sz w:val="28"/>
          <w:szCs w:val="28"/>
        </w:rPr>
        <w:t xml:space="preserve"> hasta su debida observancia, lo cual será notificado formalmente mediante el acta correspondiente.</w:t>
      </w:r>
      <w:r w:rsidR="00DC0770">
        <w:rPr>
          <w:rFonts w:ascii="Arial" w:hAnsi="Arial" w:cs="Arial"/>
          <w:b/>
          <w:bCs/>
          <w:i/>
          <w:iCs/>
          <w:sz w:val="28"/>
          <w:szCs w:val="28"/>
        </w:rPr>
        <w:t xml:space="preserve"> </w:t>
      </w:r>
      <w:r w:rsidR="004337DB" w:rsidRPr="00DC0770">
        <w:rPr>
          <w:rFonts w:ascii="Arial" w:hAnsi="Arial" w:cs="Arial"/>
          <w:i/>
          <w:iCs/>
          <w:sz w:val="28"/>
          <w:szCs w:val="28"/>
        </w:rPr>
        <w:t>Una vez cubiertos los derechos y cumplidas las recomendaciones emitidas, la Dirección de movilidad y Seguridad Vial de la Comisaria General de Seguridad Publica de Zapotlán el Grande, Jalisco, determina factible el presente dictamen, el cual tendrá vigencia hasta el 31 de diciembre del año 2026.</w:t>
      </w:r>
      <w:r w:rsidR="00DC0770">
        <w:rPr>
          <w:rFonts w:ascii="Arial" w:hAnsi="Arial" w:cs="Arial"/>
          <w:b/>
          <w:bCs/>
          <w:i/>
          <w:iCs/>
          <w:sz w:val="28"/>
          <w:szCs w:val="28"/>
        </w:rPr>
        <w:t xml:space="preserve"> </w:t>
      </w:r>
      <w:r w:rsidR="004337DB" w:rsidRPr="00A607FB">
        <w:rPr>
          <w:rFonts w:ascii="Arial" w:hAnsi="Arial" w:cs="Arial"/>
          <w:i/>
          <w:iCs/>
          <w:sz w:val="28"/>
          <w:szCs w:val="28"/>
        </w:rPr>
        <w:t>Se Adjuntan en vía de devolución el expediente original que contiene los documentos en el presente.</w:t>
      </w:r>
      <w:r w:rsidR="00DC0770">
        <w:rPr>
          <w:rFonts w:ascii="Arial" w:hAnsi="Arial" w:cs="Arial"/>
          <w:b/>
          <w:bCs/>
          <w:i/>
          <w:iCs/>
          <w:sz w:val="28"/>
          <w:szCs w:val="28"/>
        </w:rPr>
        <w:t xml:space="preserve"> </w:t>
      </w:r>
      <w:r w:rsidR="004337DB" w:rsidRPr="00A607FB">
        <w:rPr>
          <w:rFonts w:ascii="Arial" w:hAnsi="Arial" w:cs="Arial"/>
          <w:i/>
          <w:iCs/>
          <w:sz w:val="28"/>
          <w:szCs w:val="28"/>
        </w:rPr>
        <w:t>Sin más por el momento, me despido de usted, quedando a sus apreciables órdenes.</w:t>
      </w:r>
      <w:r w:rsidR="00DC0770">
        <w:rPr>
          <w:rFonts w:ascii="Arial" w:hAnsi="Arial" w:cs="Arial"/>
          <w:b/>
          <w:bCs/>
          <w:i/>
          <w:iCs/>
          <w:sz w:val="28"/>
          <w:szCs w:val="28"/>
        </w:rPr>
        <w:t xml:space="preserve"> </w:t>
      </w:r>
      <w:r w:rsidR="004337DB" w:rsidRPr="00A607FB">
        <w:rPr>
          <w:rFonts w:ascii="Arial" w:eastAsia="Arial Unicode MS" w:hAnsi="Arial" w:cs="Arial"/>
          <w:bCs/>
          <w:i/>
          <w:iCs/>
          <w:sz w:val="28"/>
          <w:szCs w:val="28"/>
          <w:lang w:val="es-ES"/>
        </w:rPr>
        <w:t>Atentamente:</w:t>
      </w:r>
      <w:r w:rsidR="00DC0770">
        <w:rPr>
          <w:rFonts w:ascii="Arial" w:hAnsi="Arial" w:cs="Arial"/>
          <w:b/>
          <w:bCs/>
          <w:i/>
          <w:iCs/>
          <w:sz w:val="28"/>
          <w:szCs w:val="28"/>
        </w:rPr>
        <w:t xml:space="preserve"> </w:t>
      </w:r>
      <w:r w:rsidR="004337DB" w:rsidRPr="00A607FB">
        <w:rPr>
          <w:rFonts w:ascii="Arial" w:eastAsia="Arial Unicode MS" w:hAnsi="Arial" w:cs="Arial"/>
          <w:bCs/>
          <w:i/>
          <w:iCs/>
          <w:sz w:val="28"/>
          <w:szCs w:val="28"/>
          <w:lang w:val="es-ES"/>
        </w:rPr>
        <w:t>“2026, Centenario Del Natalicio Del Compositor Zapotlense Rubén Fuentes Gasson”</w:t>
      </w:r>
      <w:r w:rsidR="004337DB" w:rsidRPr="00A607FB">
        <w:rPr>
          <w:rFonts w:ascii="Arial" w:eastAsia="Arial Unicode MS" w:hAnsi="Arial" w:cs="Arial"/>
          <w:bCs/>
          <w:i/>
          <w:iCs/>
          <w:sz w:val="28"/>
          <w:szCs w:val="28"/>
          <w:lang w:val="es-ES"/>
        </w:rPr>
        <w:br/>
        <w:t>“2026, Centenario Del Aniversario Del Literario Roberto</w:t>
      </w:r>
      <w:r w:rsidR="00DC0770">
        <w:rPr>
          <w:rFonts w:ascii="Arial" w:eastAsia="Arial Unicode MS" w:hAnsi="Arial" w:cs="Arial"/>
          <w:bCs/>
          <w:i/>
          <w:iCs/>
          <w:sz w:val="28"/>
          <w:szCs w:val="28"/>
          <w:lang w:val="es-ES"/>
        </w:rPr>
        <w:t xml:space="preserve"> </w:t>
      </w:r>
      <w:r w:rsidR="004337DB" w:rsidRPr="00A607FB">
        <w:rPr>
          <w:rFonts w:ascii="Arial" w:eastAsia="Arial Unicode MS" w:hAnsi="Arial" w:cs="Arial"/>
          <w:bCs/>
          <w:i/>
          <w:iCs/>
          <w:sz w:val="28"/>
          <w:szCs w:val="28"/>
          <w:lang w:val="es-ES"/>
        </w:rPr>
        <w:t>Espinoza Guzmán”</w:t>
      </w:r>
      <w:r w:rsidR="00DC0770">
        <w:rPr>
          <w:rFonts w:ascii="Arial" w:eastAsia="Arial Unicode MS" w:hAnsi="Arial" w:cs="Arial"/>
          <w:bCs/>
          <w:i/>
          <w:iCs/>
          <w:sz w:val="28"/>
          <w:szCs w:val="28"/>
          <w:lang w:val="es-ES"/>
        </w:rPr>
        <w:t xml:space="preserve"> </w:t>
      </w:r>
      <w:r w:rsidR="004337DB" w:rsidRPr="00A607FB">
        <w:rPr>
          <w:rFonts w:ascii="Arial" w:eastAsia="Arial Unicode MS" w:hAnsi="Arial" w:cs="Arial"/>
          <w:bCs/>
          <w:i/>
          <w:iCs/>
          <w:sz w:val="28"/>
          <w:szCs w:val="28"/>
          <w:lang w:val="es-ES"/>
        </w:rPr>
        <w:t>“2026, Centésimo Quincuagésimo Aniversario Del Natalicio Del Compositor Y Director De Orquesta José Paulino De Jesús Rolón Alcaraz”</w:t>
      </w:r>
      <w:r w:rsidR="004337DB" w:rsidRPr="00A607FB">
        <w:rPr>
          <w:rFonts w:ascii="Arial" w:eastAsia="Arial Unicode MS" w:hAnsi="Arial" w:cs="Arial"/>
          <w:bCs/>
          <w:i/>
          <w:iCs/>
          <w:sz w:val="28"/>
          <w:szCs w:val="28"/>
          <w:lang w:val="es-ES"/>
        </w:rPr>
        <w:br/>
      </w:r>
      <w:r w:rsidR="004337DB" w:rsidRPr="00A607FB">
        <w:rPr>
          <w:rFonts w:ascii="Arial" w:hAnsi="Arial" w:cs="Arial"/>
          <w:i/>
          <w:iCs/>
          <w:sz w:val="28"/>
          <w:szCs w:val="28"/>
        </w:rPr>
        <w:t>07 de mayo de 2026.</w:t>
      </w:r>
      <w:r w:rsidR="00DC0770">
        <w:rPr>
          <w:rFonts w:ascii="Arial" w:hAnsi="Arial" w:cs="Arial"/>
          <w:b/>
          <w:bCs/>
          <w:i/>
          <w:iCs/>
          <w:sz w:val="28"/>
          <w:szCs w:val="28"/>
        </w:rPr>
        <w:t xml:space="preserve"> </w:t>
      </w:r>
      <w:r w:rsidR="004337DB" w:rsidRPr="00A607FB">
        <w:rPr>
          <w:rFonts w:ascii="Arial" w:hAnsi="Arial" w:cs="Arial"/>
          <w:b/>
          <w:i/>
          <w:iCs/>
          <w:sz w:val="28"/>
          <w:szCs w:val="28"/>
        </w:rPr>
        <w:t>MTRA. MARIANA VEGA CHAVEZ.</w:t>
      </w:r>
      <w:r w:rsidR="00DC0770">
        <w:rPr>
          <w:rFonts w:ascii="Arial" w:hAnsi="Arial" w:cs="Arial"/>
          <w:b/>
          <w:bCs/>
          <w:i/>
          <w:iCs/>
          <w:sz w:val="28"/>
          <w:szCs w:val="28"/>
        </w:rPr>
        <w:t xml:space="preserve"> </w:t>
      </w:r>
      <w:r w:rsidR="004337DB" w:rsidRPr="00A607FB">
        <w:rPr>
          <w:rFonts w:ascii="Arial" w:hAnsi="Arial" w:cs="Arial"/>
          <w:i/>
          <w:iCs/>
          <w:sz w:val="28"/>
          <w:szCs w:val="28"/>
        </w:rPr>
        <w:t>DIRECTORA JURÍDICA</w:t>
      </w:r>
      <w:r w:rsidR="00DC0770">
        <w:rPr>
          <w:rFonts w:ascii="Arial" w:hAnsi="Arial" w:cs="Arial"/>
          <w:b/>
          <w:bCs/>
          <w:i/>
          <w:iCs/>
          <w:sz w:val="28"/>
          <w:szCs w:val="28"/>
        </w:rPr>
        <w:t xml:space="preserve"> </w:t>
      </w:r>
      <w:r w:rsidR="004337DB" w:rsidRPr="00A607FB">
        <w:rPr>
          <w:rFonts w:ascii="Arial" w:hAnsi="Arial" w:cs="Arial"/>
          <w:i/>
          <w:iCs/>
          <w:sz w:val="28"/>
          <w:szCs w:val="28"/>
        </w:rPr>
        <w:t>MVC/ascch</w:t>
      </w:r>
      <w:r w:rsidR="00DC0770">
        <w:rPr>
          <w:rFonts w:ascii="Arial" w:hAnsi="Arial" w:cs="Arial"/>
          <w:b/>
          <w:bCs/>
          <w:i/>
          <w:iCs/>
          <w:sz w:val="28"/>
          <w:szCs w:val="28"/>
        </w:rPr>
        <w:t xml:space="preserve"> </w:t>
      </w:r>
      <w:r w:rsidR="004337DB" w:rsidRPr="00A607FB">
        <w:rPr>
          <w:rFonts w:ascii="Arial" w:hAnsi="Arial" w:cs="Arial"/>
          <w:i/>
          <w:iCs/>
          <w:sz w:val="28"/>
          <w:szCs w:val="28"/>
        </w:rPr>
        <w:t>C.c.p. Archivo</w:t>
      </w:r>
      <w:r w:rsidR="004337DB" w:rsidRPr="00A607FB">
        <w:rPr>
          <w:rFonts w:ascii="Arial" w:hAnsi="Arial" w:cs="Arial"/>
          <w:i/>
          <w:iCs/>
          <w:sz w:val="28"/>
          <w:szCs w:val="28"/>
        </w:rPr>
        <w:tab/>
      </w:r>
      <w:r w:rsidR="004337DB" w:rsidRPr="00A607FB">
        <w:rPr>
          <w:rFonts w:ascii="Arial" w:hAnsi="Arial" w:cs="Arial"/>
          <w:b/>
          <w:bCs/>
          <w:i/>
          <w:iCs/>
          <w:sz w:val="28"/>
          <w:szCs w:val="28"/>
        </w:rPr>
        <w:t>5.-</w:t>
      </w:r>
      <w:r w:rsidR="004337DB" w:rsidRPr="00A607FB">
        <w:rPr>
          <w:rFonts w:ascii="Arial" w:hAnsi="Arial" w:cs="Arial"/>
          <w:i/>
          <w:iCs/>
          <w:sz w:val="28"/>
          <w:szCs w:val="28"/>
        </w:rPr>
        <w:t xml:space="preserve"> En este orden del ideas el día miércoles 03 de junio del año en curso, se llevó a cabo la Sesión Ordinaria número 05 Consejo Municipal de Giros Restringidos sobre Venta y Consumo de Bebidas alcohólicas del Municipio de Zapotlán el Grande, Jalisco, en la cual, sus integrantes emitieron a fecha 04 de junio del año 2026 dos mil veintiséis que corre el oficio número 609/2026, en el que expusieron como  recomendación su </w:t>
      </w:r>
      <w:r w:rsidR="004337DB" w:rsidRPr="00A607FB">
        <w:rPr>
          <w:rFonts w:ascii="Arial" w:hAnsi="Arial" w:cs="Arial"/>
          <w:b/>
          <w:i/>
          <w:iCs/>
          <w:sz w:val="28"/>
          <w:szCs w:val="28"/>
        </w:rPr>
        <w:t>OPINION FAVORABLE</w:t>
      </w:r>
      <w:r w:rsidR="004337DB" w:rsidRPr="00A607FB">
        <w:rPr>
          <w:rFonts w:ascii="Arial" w:hAnsi="Arial" w:cs="Arial"/>
          <w:i/>
          <w:iCs/>
          <w:sz w:val="28"/>
          <w:szCs w:val="28"/>
        </w:rPr>
        <w:t xml:space="preserve"> con 10 votos a favor, respecto de la solicitud de licencia municipal de funcionamiento </w:t>
      </w:r>
      <w:r w:rsidR="004337DB" w:rsidRPr="00A607FB">
        <w:rPr>
          <w:rFonts w:ascii="Arial" w:hAnsi="Arial" w:cs="Arial"/>
          <w:b/>
          <w:i/>
          <w:iCs/>
          <w:sz w:val="28"/>
          <w:szCs w:val="28"/>
        </w:rPr>
        <w:t xml:space="preserve">QUE AUTORIZA LA LICENCIA MUNICIPAL CON GIRO DE </w:t>
      </w:r>
      <w:r w:rsidR="004337DB" w:rsidRPr="00A607FB">
        <w:rPr>
          <w:rFonts w:ascii="Arial" w:hAnsi="Arial" w:cs="Arial"/>
          <w:b/>
          <w:i/>
          <w:iCs/>
          <w:sz w:val="28"/>
          <w:szCs w:val="28"/>
        </w:rPr>
        <w:lastRenderedPageBreak/>
        <w:t xml:space="preserve">TIENDA DE ABARROTES CON VENTA DE CERVEZA EN ENVACE CERRADO </w:t>
      </w:r>
      <w:r w:rsidR="004337DB" w:rsidRPr="00A607FB">
        <w:rPr>
          <w:rFonts w:ascii="Arial" w:hAnsi="Arial" w:cs="Arial"/>
          <w:bCs/>
          <w:i/>
          <w:iCs/>
          <w:sz w:val="28"/>
          <w:szCs w:val="28"/>
        </w:rPr>
        <w:t>denominado</w:t>
      </w:r>
      <w:r w:rsidR="004337DB" w:rsidRPr="00A607FB">
        <w:rPr>
          <w:rFonts w:ascii="Arial" w:hAnsi="Arial" w:cs="Arial"/>
          <w:b/>
          <w:i/>
          <w:iCs/>
          <w:sz w:val="28"/>
          <w:szCs w:val="28"/>
        </w:rPr>
        <w:t xml:space="preserve"> “ABARROTES LA VALE” con domicilio en la Gral. Pedro Celestino Negrete N° 3 Colonia Centro </w:t>
      </w:r>
      <w:r w:rsidR="004337DB" w:rsidRPr="00A607FB">
        <w:rPr>
          <w:rFonts w:ascii="Arial" w:hAnsi="Arial" w:cs="Arial"/>
          <w:i/>
          <w:iCs/>
          <w:sz w:val="28"/>
          <w:szCs w:val="28"/>
        </w:rPr>
        <w:t>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Giros Restringidos sobre la venta y consumo de Bebidas Alcohólicas del Municipio de Zapotlán el Grande, Jalisco.</w:t>
      </w:r>
      <w:r w:rsidR="00DC0770">
        <w:rPr>
          <w:rFonts w:ascii="Arial" w:hAnsi="Arial" w:cs="Arial"/>
          <w:i/>
          <w:iCs/>
          <w:sz w:val="28"/>
          <w:szCs w:val="28"/>
        </w:rPr>
        <w:t xml:space="preserve"> </w:t>
      </w:r>
      <w:r w:rsidR="004337DB" w:rsidRPr="00A607FB">
        <w:rPr>
          <w:rFonts w:ascii="Arial" w:hAnsi="Arial" w:cs="Arial"/>
          <w:b/>
          <w:bCs/>
          <w:i/>
          <w:iCs/>
          <w:sz w:val="28"/>
          <w:szCs w:val="28"/>
        </w:rPr>
        <w:t>6.-</w:t>
      </w:r>
      <w:r w:rsidR="004337DB" w:rsidRPr="00A607FB">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V del Reglamento sobre la Venta y Consumo de Bebidas Alcohólicas del Municipio de Zapotlán el Grande, Jalisco así como los diversos 37, 38 y 40 del Reglamento Interior del   Ayuntamiento de Zapotlán el Grande, Jalisco; mediante oficio signado por sala de regidores 0609/2026 de fecha 04 de junio del 2026 dos mil veintiséis se convocó a la sesión ordinaria número 8 de Comisión Edilicia de Espectáculos Públicos e Inspección y Vigilancia en la cual, se estudió y analizo, entre otras solicitudes de Licencias Municipales, la relativa </w:t>
      </w:r>
      <w:r w:rsidR="004337DB" w:rsidRPr="00A607FB">
        <w:rPr>
          <w:rFonts w:ascii="Arial" w:hAnsi="Arial" w:cs="Arial"/>
          <w:b/>
          <w:i/>
          <w:iCs/>
          <w:sz w:val="28"/>
          <w:szCs w:val="28"/>
        </w:rPr>
        <w:t xml:space="preserve">A LA LICENCIA MUNICIPAL CON GIRO DE TIENDA DE ABARROTES CON VENTA DE CERVEZA EN ENVACE CERRADO, </w:t>
      </w:r>
      <w:r w:rsidR="004337DB" w:rsidRPr="00A607FB">
        <w:rPr>
          <w:rFonts w:ascii="Arial" w:hAnsi="Arial" w:cs="Arial"/>
          <w:i/>
          <w:iCs/>
          <w:sz w:val="28"/>
          <w:szCs w:val="28"/>
        </w:rPr>
        <w:t xml:space="preserve">en el domicilio de </w:t>
      </w:r>
      <w:r w:rsidR="004337DB" w:rsidRPr="00A607FB">
        <w:rPr>
          <w:rFonts w:ascii="Arial" w:hAnsi="Arial" w:cs="Arial"/>
          <w:b/>
          <w:bCs/>
          <w:i/>
          <w:iCs/>
          <w:sz w:val="28"/>
          <w:szCs w:val="28"/>
        </w:rPr>
        <w:t>CALLE GRAL. PEDRO CELESTINO NEGRETE N° 03</w:t>
      </w:r>
      <w:r w:rsidR="004337DB" w:rsidRPr="00A607FB">
        <w:rPr>
          <w:rFonts w:ascii="Arial" w:hAnsi="Arial" w:cs="Arial"/>
          <w:i/>
          <w:iCs/>
          <w:sz w:val="28"/>
          <w:szCs w:val="28"/>
        </w:rPr>
        <w:t>, Colonia Centro de esta municipalidad</w:t>
      </w:r>
      <w:r w:rsidR="004337DB" w:rsidRPr="00A607FB">
        <w:rPr>
          <w:rFonts w:ascii="Arial" w:hAnsi="Arial" w:cs="Arial"/>
          <w:bCs/>
          <w:i/>
          <w:iCs/>
          <w:sz w:val="28"/>
          <w:szCs w:val="28"/>
        </w:rPr>
        <w:t xml:space="preserve"> </w:t>
      </w:r>
      <w:r w:rsidR="004337DB" w:rsidRPr="00A607FB">
        <w:rPr>
          <w:rFonts w:ascii="Arial" w:hAnsi="Arial" w:cs="Arial"/>
          <w:i/>
          <w:iCs/>
          <w:sz w:val="28"/>
          <w:szCs w:val="28"/>
        </w:rPr>
        <w:t>emitiendo el presente dictamen de conformidad a los siguientes:</w:t>
      </w:r>
      <w:r w:rsidR="004337DB" w:rsidRPr="00A607FB">
        <w:rPr>
          <w:rFonts w:ascii="Arial" w:hAnsi="Arial" w:cs="Arial"/>
          <w:b/>
          <w:i/>
          <w:iCs/>
          <w:sz w:val="28"/>
          <w:szCs w:val="28"/>
        </w:rPr>
        <w:t xml:space="preserve"> DENOMINADO “ABARROTES LA VALE” con domicilio en la CALLE GRAL. PEDRO CELESTINO NEGRETE N° 03</w:t>
      </w:r>
      <w:r w:rsidR="004337DB" w:rsidRPr="00A607FB">
        <w:rPr>
          <w:rFonts w:ascii="Arial" w:hAnsi="Arial" w:cs="Arial"/>
          <w:b/>
          <w:bCs/>
          <w:i/>
          <w:iCs/>
          <w:sz w:val="28"/>
          <w:szCs w:val="28"/>
        </w:rPr>
        <w:t xml:space="preserve"> Colonia Centro de </w:t>
      </w:r>
      <w:r w:rsidR="004337DB" w:rsidRPr="00A607FB">
        <w:rPr>
          <w:rFonts w:ascii="Arial" w:hAnsi="Arial" w:cs="Arial"/>
          <w:b/>
          <w:bCs/>
          <w:i/>
          <w:iCs/>
          <w:sz w:val="28"/>
          <w:szCs w:val="28"/>
        </w:rPr>
        <w:lastRenderedPageBreak/>
        <w:t>esta municipalidad.</w:t>
      </w:r>
      <w:r w:rsidR="00DC0770">
        <w:rPr>
          <w:rFonts w:ascii="Arial" w:hAnsi="Arial" w:cs="Arial"/>
          <w:b/>
          <w:bCs/>
          <w:i/>
          <w:iCs/>
          <w:sz w:val="28"/>
          <w:szCs w:val="28"/>
        </w:rPr>
        <w:t xml:space="preserve"> </w:t>
      </w:r>
      <w:r w:rsidR="004337DB" w:rsidRPr="00A607FB">
        <w:rPr>
          <w:rFonts w:ascii="Arial" w:hAnsi="Arial" w:cs="Arial"/>
          <w:b/>
          <w:i/>
          <w:iCs/>
          <w:sz w:val="28"/>
          <w:szCs w:val="28"/>
        </w:rPr>
        <w:t>CONSIDERANDOS:</w:t>
      </w:r>
      <w:r w:rsidR="00DC0770">
        <w:rPr>
          <w:rFonts w:ascii="Arial" w:hAnsi="Arial" w:cs="Arial"/>
          <w:b/>
          <w:bCs/>
          <w:i/>
          <w:iCs/>
          <w:sz w:val="28"/>
          <w:szCs w:val="28"/>
        </w:rPr>
        <w:t xml:space="preserve"> </w:t>
      </w:r>
      <w:r w:rsidR="004337DB" w:rsidRPr="00A607FB">
        <w:rPr>
          <w:rFonts w:ascii="Arial" w:hAnsi="Arial" w:cs="Arial"/>
          <w:b/>
          <w:bCs/>
          <w:i/>
          <w:iCs/>
          <w:sz w:val="28"/>
          <w:szCs w:val="28"/>
        </w:rPr>
        <w:t>I.-</w:t>
      </w:r>
      <w:r w:rsidR="004337DB" w:rsidRPr="00A607FB">
        <w:rPr>
          <w:rFonts w:ascii="Arial" w:hAnsi="Arial" w:cs="Arial"/>
          <w:i/>
          <w:iCs/>
          <w:sz w:val="28"/>
          <w:szCs w:val="28"/>
        </w:rPr>
        <w:t xml:space="preserve"> </w:t>
      </w:r>
      <w:r w:rsidR="004337DB" w:rsidRPr="00A607FB">
        <w:rPr>
          <w:rFonts w:ascii="Arial" w:hAnsi="Arial" w:cs="Arial"/>
          <w:b/>
          <w:i/>
          <w:iCs/>
          <w:sz w:val="28"/>
          <w:szCs w:val="28"/>
        </w:rPr>
        <w:t>DE LA COMPETENCIA.-</w:t>
      </w:r>
      <w:r w:rsidR="004337DB" w:rsidRPr="00A607FB">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4337DB" w:rsidRPr="00A607FB">
        <w:rPr>
          <w:rFonts w:ascii="Arial" w:hAnsi="Arial" w:cs="Arial"/>
          <w:b/>
          <w:i/>
          <w:iCs/>
          <w:sz w:val="28"/>
          <w:szCs w:val="28"/>
        </w:rPr>
        <w:t xml:space="preserve">A LA LICENCIA MUNICIPAL CON GIRO DE TIENDA DE ABARROTES CON VENTA DE CERVEZA EN ENVACE CERRADO </w:t>
      </w:r>
      <w:r w:rsidR="004337DB" w:rsidRPr="00A607FB">
        <w:rPr>
          <w:rFonts w:ascii="Arial" w:hAnsi="Arial" w:cs="Arial"/>
          <w:i/>
          <w:iCs/>
          <w:sz w:val="28"/>
          <w:szCs w:val="28"/>
        </w:rPr>
        <w:t>en el domicilio en calle Gral. Pedro Celestino Negrete Centro número 03, Colonia Constituyentes de Ciudad Guzmán, municipio de Zapotlán el Grande, Jalisco</w:t>
      </w:r>
      <w:r w:rsidR="004337DB" w:rsidRPr="00A607FB">
        <w:rPr>
          <w:rFonts w:ascii="Arial" w:hAnsi="Arial" w:cs="Arial"/>
          <w:bCs/>
          <w:i/>
          <w:iCs/>
          <w:sz w:val="28"/>
          <w:szCs w:val="28"/>
        </w:rPr>
        <w:t xml:space="preserve"> </w:t>
      </w:r>
      <w:r w:rsidR="004337DB" w:rsidRPr="00A607FB">
        <w:rPr>
          <w:rFonts w:ascii="Arial" w:hAnsi="Arial" w:cs="Arial"/>
          <w:i/>
          <w:iCs/>
          <w:sz w:val="28"/>
          <w:szCs w:val="28"/>
        </w:rPr>
        <w:t>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1, 4, 17 fracción I y 28  fracción V del Reglamento sobre la Venta y Consumo de Bebidas Alcohólicas del Municipio de Zapotlán el Grande, Jalisco.</w:t>
      </w:r>
      <w:r w:rsidR="00DC0770">
        <w:rPr>
          <w:rFonts w:ascii="Arial" w:hAnsi="Arial" w:cs="Arial"/>
          <w:i/>
          <w:iCs/>
          <w:sz w:val="28"/>
          <w:szCs w:val="28"/>
        </w:rPr>
        <w:t xml:space="preserve"> </w:t>
      </w:r>
      <w:r w:rsidR="004337DB" w:rsidRPr="00A607FB">
        <w:rPr>
          <w:rFonts w:ascii="Arial" w:hAnsi="Arial" w:cs="Arial"/>
          <w:b/>
          <w:bCs/>
          <w:i/>
          <w:iCs/>
          <w:sz w:val="28"/>
          <w:szCs w:val="28"/>
        </w:rPr>
        <w:t>II.-</w:t>
      </w:r>
      <w:r w:rsidR="004337DB" w:rsidRPr="00A607FB">
        <w:rPr>
          <w:rFonts w:ascii="Arial" w:hAnsi="Arial" w:cs="Arial"/>
          <w:i/>
          <w:iCs/>
          <w:sz w:val="28"/>
          <w:szCs w:val="28"/>
        </w:rPr>
        <w:t xml:space="preserve"> </w:t>
      </w:r>
      <w:r w:rsidR="004337DB" w:rsidRPr="00A607FB">
        <w:rPr>
          <w:rFonts w:ascii="Arial" w:hAnsi="Arial" w:cs="Arial"/>
          <w:b/>
          <w:i/>
          <w:iCs/>
          <w:sz w:val="28"/>
          <w:szCs w:val="28"/>
        </w:rPr>
        <w:t>DE LA PERSONALIDAD. -</w:t>
      </w:r>
      <w:r w:rsidR="004337DB" w:rsidRPr="00A607FB">
        <w:rPr>
          <w:rFonts w:ascii="Arial" w:hAnsi="Arial" w:cs="Arial"/>
          <w:i/>
          <w:iCs/>
          <w:sz w:val="28"/>
          <w:szCs w:val="28"/>
        </w:rPr>
        <w:t xml:space="preserve"> Que la personalidad de la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nacimiento, expedida por el registro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DC0770">
        <w:rPr>
          <w:rFonts w:ascii="Arial" w:hAnsi="Arial" w:cs="Arial"/>
          <w:b/>
          <w:bCs/>
          <w:i/>
          <w:iCs/>
          <w:sz w:val="28"/>
          <w:szCs w:val="28"/>
        </w:rPr>
        <w:t xml:space="preserve"> </w:t>
      </w:r>
      <w:r w:rsidR="004337DB" w:rsidRPr="00A607FB">
        <w:rPr>
          <w:rFonts w:ascii="Arial" w:hAnsi="Arial" w:cs="Arial"/>
          <w:b/>
          <w:bCs/>
          <w:i/>
          <w:iCs/>
          <w:sz w:val="28"/>
          <w:szCs w:val="28"/>
        </w:rPr>
        <w:t>Ill.-</w:t>
      </w:r>
      <w:r w:rsidR="004337DB" w:rsidRPr="00A607FB">
        <w:rPr>
          <w:rFonts w:ascii="Arial" w:hAnsi="Arial" w:cs="Arial"/>
          <w:i/>
          <w:iCs/>
          <w:sz w:val="28"/>
          <w:szCs w:val="28"/>
        </w:rPr>
        <w:t xml:space="preserve"> </w:t>
      </w:r>
      <w:r w:rsidR="004337DB" w:rsidRPr="00A607FB">
        <w:rPr>
          <w:rFonts w:ascii="Arial" w:hAnsi="Arial" w:cs="Arial"/>
          <w:b/>
          <w:i/>
          <w:iCs/>
          <w:sz w:val="28"/>
          <w:szCs w:val="28"/>
        </w:rPr>
        <w:t>DE LA TRAMITACION DEL PROCEDIMIENTO.-</w:t>
      </w:r>
      <w:r w:rsidR="00DC0770">
        <w:rPr>
          <w:rFonts w:ascii="Arial" w:hAnsi="Arial" w:cs="Arial"/>
          <w:i/>
          <w:iCs/>
          <w:sz w:val="28"/>
          <w:szCs w:val="28"/>
        </w:rPr>
        <w:t xml:space="preserve"> </w:t>
      </w:r>
      <w:r w:rsidR="004337DB" w:rsidRPr="00A607FB">
        <w:rPr>
          <w:rFonts w:ascii="Arial" w:hAnsi="Arial" w:cs="Arial"/>
          <w:i/>
          <w:iCs/>
          <w:sz w:val="28"/>
          <w:szCs w:val="28"/>
        </w:rPr>
        <w:t xml:space="preserve">Una vez </w:t>
      </w:r>
      <w:r w:rsidR="004337DB" w:rsidRPr="00A607FB">
        <w:rPr>
          <w:rFonts w:ascii="Arial" w:hAnsi="Arial" w:cs="Arial"/>
          <w:i/>
          <w:iCs/>
          <w:sz w:val="28"/>
          <w:szCs w:val="28"/>
        </w:rPr>
        <w:lastRenderedPageBreak/>
        <w:t xml:space="preserve">analizado el contenido del expediente conformado con motivo de la solicitud de licencia de funcionamiento de la </w:t>
      </w:r>
      <w:r w:rsidR="004337DB" w:rsidRPr="00A607FB">
        <w:rPr>
          <w:rFonts w:ascii="Arial" w:hAnsi="Arial" w:cs="Arial"/>
          <w:b/>
          <w:bCs/>
          <w:i/>
          <w:iCs/>
          <w:sz w:val="28"/>
          <w:szCs w:val="28"/>
        </w:rPr>
        <w:t xml:space="preserve">C. ROCIO ZAMORA AGUILAR </w:t>
      </w:r>
      <w:r w:rsidR="004337DB" w:rsidRPr="00A607FB">
        <w:rPr>
          <w:rFonts w:ascii="Arial" w:hAnsi="Arial" w:cs="Arial"/>
          <w:i/>
          <w:iCs/>
          <w:sz w:val="28"/>
          <w:szCs w:val="28"/>
        </w:rPr>
        <w:t>se advierte la pretensión para la obtención de</w:t>
      </w:r>
      <w:r w:rsidR="004337DB" w:rsidRPr="00A607FB">
        <w:rPr>
          <w:rFonts w:ascii="Arial" w:hAnsi="Arial" w:cs="Arial"/>
          <w:b/>
          <w:i/>
          <w:iCs/>
          <w:sz w:val="28"/>
          <w:szCs w:val="28"/>
        </w:rPr>
        <w:t xml:space="preserve"> LA </w:t>
      </w:r>
      <w:r w:rsidR="004337DB" w:rsidRPr="00A607FB">
        <w:rPr>
          <w:rFonts w:ascii="Arial" w:hAnsi="Arial" w:cs="Arial"/>
          <w:b/>
          <w:bCs/>
          <w:i/>
          <w:iCs/>
          <w:sz w:val="28"/>
          <w:szCs w:val="28"/>
        </w:rPr>
        <w:t xml:space="preserve">LICENCIA MUNICIPAL </w:t>
      </w:r>
      <w:r w:rsidR="004337DB" w:rsidRPr="00A607FB">
        <w:rPr>
          <w:rFonts w:ascii="Arial" w:hAnsi="Arial" w:cs="Arial"/>
          <w:b/>
          <w:i/>
          <w:iCs/>
          <w:sz w:val="28"/>
          <w:szCs w:val="28"/>
        </w:rPr>
        <w:t xml:space="preserve">CON GIRO DE TIENDA DE ABARROTES CON VENTA DE CERVEZA EN ENVACE CERRADO DENOMINADO “ABARROTES LA VALE” con domicilio en la CALLE GRAL. PEDRO CELESTINO NEGRETE NUMERO 03, Colonia Centro </w:t>
      </w:r>
      <w:r w:rsidR="004337DB" w:rsidRPr="00A607FB">
        <w:rPr>
          <w:rFonts w:ascii="Arial" w:hAnsi="Arial" w:cs="Arial"/>
          <w:b/>
          <w:bCs/>
          <w:i/>
          <w:iCs/>
          <w:sz w:val="28"/>
          <w:szCs w:val="28"/>
        </w:rPr>
        <w:t>de esta municipalidad</w:t>
      </w:r>
      <w:r w:rsidR="004337DB" w:rsidRPr="00A607FB">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w:t>
      </w:r>
      <w:r w:rsidR="00DC0770">
        <w:rPr>
          <w:rFonts w:ascii="Arial" w:hAnsi="Arial" w:cs="Arial"/>
          <w:i/>
          <w:iCs/>
          <w:sz w:val="28"/>
          <w:szCs w:val="28"/>
        </w:rPr>
        <w:t xml:space="preserve"> </w:t>
      </w:r>
      <w:r w:rsidR="004337DB" w:rsidRPr="00A607FB">
        <w:rPr>
          <w:rFonts w:ascii="Arial" w:hAnsi="Arial" w:cs="Arial"/>
          <w:i/>
          <w:iCs/>
          <w:sz w:val="28"/>
          <w:szCs w:val="28"/>
        </w:rPr>
        <w:t>De la misma forma la autoridad administrativa municipal como el Órgano consultivo ciudadano, llevaron a efecto todas y cada una de 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DC0770">
        <w:rPr>
          <w:rFonts w:ascii="Arial" w:hAnsi="Arial" w:cs="Arial"/>
          <w:i/>
          <w:iCs/>
          <w:sz w:val="28"/>
          <w:szCs w:val="28"/>
        </w:rPr>
        <w:t xml:space="preserve"> </w:t>
      </w:r>
      <w:r w:rsidR="004337DB" w:rsidRPr="00A607FB">
        <w:rPr>
          <w:rFonts w:ascii="Arial" w:hAnsi="Arial" w:cs="Arial"/>
          <w:b/>
          <w:i/>
          <w:iCs/>
          <w:sz w:val="28"/>
          <w:szCs w:val="28"/>
        </w:rPr>
        <w:t>IV.- DE LA PROCEDENCIA DE LA SOLICITUD.-</w:t>
      </w:r>
      <w:r w:rsidR="004337DB" w:rsidRPr="00A607FB">
        <w:rPr>
          <w:rFonts w:ascii="Arial" w:hAnsi="Arial" w:cs="Arial"/>
          <w:i/>
          <w:iCs/>
          <w:sz w:val="28"/>
          <w:szCs w:val="28"/>
        </w:rPr>
        <w:t xml:space="preserve"> Derivado del estudio que llevo a cabo la Comisión Edilicia permanente de Espectáculos Públicos e Inspección y Vigilancia, respecto del expediente conformado con motivo de la  solicitud de licencia de funcionamiento promovida por la </w:t>
      </w:r>
      <w:r w:rsidR="004337DB" w:rsidRPr="00A607FB">
        <w:rPr>
          <w:rFonts w:ascii="Arial" w:hAnsi="Arial" w:cs="Arial"/>
          <w:b/>
          <w:bCs/>
          <w:i/>
          <w:iCs/>
          <w:sz w:val="28"/>
          <w:szCs w:val="28"/>
        </w:rPr>
        <w:t xml:space="preserve">C. ROCIO ZAMORA AGUILAR, LICENCIA MUNICIPAL CON </w:t>
      </w:r>
      <w:r w:rsidR="004337DB" w:rsidRPr="00A607FB">
        <w:rPr>
          <w:rFonts w:ascii="Arial" w:hAnsi="Arial" w:cs="Arial"/>
          <w:b/>
          <w:i/>
          <w:iCs/>
          <w:sz w:val="28"/>
          <w:szCs w:val="28"/>
        </w:rPr>
        <w:t xml:space="preserve">GIRO DE TIENDA DE ABARROTES CON VENTA DE CERVEZA EN ENVACE CERRADO DENOMINADO “ABARROTES LA VALE” con domicilio en </w:t>
      </w:r>
      <w:r w:rsidR="004337DB" w:rsidRPr="00A607FB">
        <w:rPr>
          <w:rFonts w:ascii="Arial" w:hAnsi="Arial" w:cs="Arial"/>
          <w:b/>
          <w:i/>
          <w:iCs/>
          <w:sz w:val="28"/>
          <w:szCs w:val="28"/>
        </w:rPr>
        <w:lastRenderedPageBreak/>
        <w:t>la CALLE GRAL. PEDRO CELESTINO NEGRETE N° 03</w:t>
      </w:r>
      <w:r w:rsidR="004337DB" w:rsidRPr="00A607FB">
        <w:rPr>
          <w:rFonts w:ascii="Arial" w:hAnsi="Arial" w:cs="Arial"/>
          <w:b/>
          <w:bCs/>
          <w:i/>
          <w:iCs/>
          <w:sz w:val="28"/>
          <w:szCs w:val="28"/>
        </w:rPr>
        <w:t>, Colonia Centro de esta municipalidad</w:t>
      </w:r>
      <w:r w:rsidR="004337DB" w:rsidRPr="00A607FB">
        <w:rPr>
          <w:rFonts w:ascii="Arial" w:hAnsi="Arial" w:cs="Arial"/>
          <w:i/>
          <w:iCs/>
          <w:sz w:val="28"/>
          <w:szCs w:val="28"/>
        </w:rPr>
        <w:t xml:space="preserve"> y del análisis jurídico del mismo así como</w:t>
      </w:r>
      <w:r w:rsidR="004337DB" w:rsidRPr="00A607FB">
        <w:rPr>
          <w:rFonts w:ascii="Arial" w:hAnsi="Arial" w:cs="Arial"/>
          <w:b/>
          <w:i/>
          <w:iCs/>
          <w:sz w:val="28"/>
          <w:szCs w:val="28"/>
        </w:rPr>
        <w:t xml:space="preserve"> </w:t>
      </w:r>
      <w:r w:rsidR="004337DB" w:rsidRPr="00A607FB">
        <w:rPr>
          <w:rFonts w:ascii="Arial" w:hAnsi="Arial" w:cs="Arial"/>
          <w:i/>
          <w:iCs/>
          <w:sz w:val="28"/>
          <w:szCs w:val="28"/>
        </w:rPr>
        <w:t>del procedimiento que se efectuó por parte de las  diferentes áreas administrativas</w:t>
      </w:r>
      <w:r w:rsidR="004337DB" w:rsidRPr="00A607FB">
        <w:rPr>
          <w:rFonts w:ascii="Arial" w:hAnsi="Arial" w:cs="Arial"/>
          <w:b/>
          <w:i/>
          <w:iCs/>
          <w:sz w:val="28"/>
          <w:szCs w:val="28"/>
        </w:rPr>
        <w:t xml:space="preserve"> </w:t>
      </w:r>
      <w:r w:rsidR="004337DB" w:rsidRPr="00A607FB">
        <w:rPr>
          <w:rFonts w:ascii="Arial" w:hAnsi="Arial" w:cs="Arial"/>
          <w:i/>
          <w:iCs/>
          <w:sz w:val="28"/>
          <w:szCs w:val="28"/>
        </w:rPr>
        <w:t>municipales y del órgano consultivo ciudadano, se dictamina que la solicitud puesta</w:t>
      </w:r>
      <w:r w:rsidR="004337DB" w:rsidRPr="00A607FB">
        <w:rPr>
          <w:rFonts w:ascii="Arial" w:hAnsi="Arial" w:cs="Arial"/>
          <w:b/>
          <w:i/>
          <w:iCs/>
          <w:sz w:val="28"/>
          <w:szCs w:val="28"/>
        </w:rPr>
        <w:t xml:space="preserve"> </w:t>
      </w:r>
      <w:r w:rsidR="004337DB" w:rsidRPr="00A607FB">
        <w:rPr>
          <w:rFonts w:ascii="Arial" w:hAnsi="Arial" w:cs="Arial"/>
          <w:i/>
          <w:iCs/>
          <w:sz w:val="28"/>
          <w:szCs w:val="28"/>
        </w:rPr>
        <w:t xml:space="preserve">a consideración resulta </w:t>
      </w:r>
      <w:r w:rsidR="004337DB" w:rsidRPr="00A607FB">
        <w:rPr>
          <w:rFonts w:ascii="Arial" w:hAnsi="Arial" w:cs="Arial"/>
          <w:b/>
          <w:i/>
          <w:iCs/>
          <w:sz w:val="28"/>
          <w:szCs w:val="28"/>
        </w:rPr>
        <w:t xml:space="preserve">PROCEDENTE PARA OTORGARSE LA </w:t>
      </w:r>
      <w:r w:rsidR="004337DB" w:rsidRPr="00A607FB">
        <w:rPr>
          <w:rFonts w:ascii="Arial" w:hAnsi="Arial" w:cs="Arial"/>
          <w:b/>
          <w:bCs/>
          <w:i/>
          <w:iCs/>
          <w:sz w:val="28"/>
          <w:szCs w:val="28"/>
        </w:rPr>
        <w:t>LICENCIA MUNICIPAL CON</w:t>
      </w:r>
      <w:r w:rsidR="004337DB" w:rsidRPr="00A607FB">
        <w:rPr>
          <w:rFonts w:ascii="Arial" w:hAnsi="Arial" w:cs="Arial"/>
          <w:b/>
          <w:i/>
          <w:iCs/>
          <w:sz w:val="28"/>
          <w:szCs w:val="28"/>
        </w:rPr>
        <w:t xml:space="preserve"> GIRO DE TIENDA DE ABARROTES CON VENTA DE CERVEZA EN ENVACE CERRADO DENOMINADO “ABARROTES LA VALE” con domicilio en la CALLE GRAL. PEDRO CELESTINO NEGRETE NUMERO 03</w:t>
      </w:r>
      <w:r w:rsidR="004337DB" w:rsidRPr="00A607FB">
        <w:rPr>
          <w:rFonts w:ascii="Arial" w:hAnsi="Arial" w:cs="Arial"/>
          <w:b/>
          <w:bCs/>
          <w:i/>
          <w:iCs/>
          <w:sz w:val="28"/>
          <w:szCs w:val="28"/>
        </w:rPr>
        <w:t>, Colonia Constituyentes de esta municipalidad.</w:t>
      </w:r>
      <w:r w:rsidR="004337DB" w:rsidRPr="00A607FB">
        <w:rPr>
          <w:rFonts w:ascii="Arial" w:hAnsi="Arial" w:cs="Arial"/>
          <w:i/>
          <w:iCs/>
          <w:sz w:val="28"/>
          <w:szCs w:val="28"/>
        </w:rPr>
        <w:t xml:space="preserve"> En Primer término, por haber cubierto todos y cada uno de los requisitos previstos en el numeral 27 del  Reglamento de aplicación a la materia; En segundo lugar, se debe de enfatizar respecto de las anuencias vecinales recabadas por la Jefatura de 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 Desde que salimos de casa por la mañana, e incluso dentro de nuestros domicilios de esto la relevancia la decisión de los órganos y autoridades municipales, en el caso en concreto reviste importancia objetiva para considerar procedente la solicitud de la </w:t>
      </w:r>
      <w:r w:rsidR="004337DB" w:rsidRPr="00A607FB">
        <w:rPr>
          <w:rFonts w:ascii="Arial" w:hAnsi="Arial" w:cs="Arial"/>
          <w:b/>
          <w:i/>
          <w:iCs/>
          <w:sz w:val="28"/>
          <w:szCs w:val="28"/>
        </w:rPr>
        <w:t>C. ROCIO ZAMORA AGUILAR</w:t>
      </w:r>
      <w:r w:rsidR="004337DB" w:rsidRPr="00A607FB">
        <w:rPr>
          <w:rFonts w:ascii="Arial" w:hAnsi="Arial" w:cs="Arial"/>
          <w:b/>
          <w:bCs/>
          <w:i/>
          <w:iCs/>
          <w:sz w:val="28"/>
          <w:szCs w:val="28"/>
        </w:rPr>
        <w:t xml:space="preserve">. </w:t>
      </w:r>
      <w:r w:rsidR="004337DB" w:rsidRPr="00A607FB">
        <w:rPr>
          <w:rFonts w:ascii="Arial" w:hAnsi="Arial" w:cs="Arial"/>
          <w:i/>
          <w:iCs/>
          <w:sz w:val="28"/>
          <w:szCs w:val="28"/>
        </w:rPr>
        <w:t xml:space="preserve">En tercer término, cabe resaltar que tal como se advierte del Oficio número 581/2026 suscrito por la Presidenta Municipal, la Secretaria General y el </w:t>
      </w:r>
      <w:r w:rsidR="004337DB" w:rsidRPr="00A607FB">
        <w:rPr>
          <w:rFonts w:ascii="Arial" w:hAnsi="Arial" w:cs="Arial"/>
          <w:i/>
          <w:iCs/>
          <w:sz w:val="28"/>
          <w:szCs w:val="28"/>
        </w:rPr>
        <w:lastRenderedPageBreak/>
        <w:t xml:space="preserve">Oficial de Padrón y Licencias, en sus calidades de Presidenta, Secretario Ejecutivo y Secretario Técnico, respectivamente, de dicho Consejo, la recomendación emitida por sus integrantes, resulto en una </w:t>
      </w:r>
      <w:r w:rsidR="004337DB" w:rsidRPr="00A607FB">
        <w:rPr>
          <w:rFonts w:ascii="Arial" w:hAnsi="Arial" w:cs="Arial"/>
          <w:b/>
          <w:i/>
          <w:iCs/>
          <w:sz w:val="28"/>
          <w:szCs w:val="28"/>
        </w:rPr>
        <w:t>OPINION FAVORABLE</w:t>
      </w:r>
      <w:r w:rsidR="004337DB" w:rsidRPr="00A607FB">
        <w:rPr>
          <w:rFonts w:ascii="Arial" w:hAnsi="Arial" w:cs="Arial"/>
          <w:i/>
          <w:iCs/>
          <w:sz w:val="28"/>
          <w:szCs w:val="28"/>
        </w:rPr>
        <w:t xml:space="preserve"> ante la existencia de una mayoría simple de 10 votos a favor de la solicitud de la Licencia en cuestión.</w:t>
      </w:r>
      <w:r w:rsidR="00A84669">
        <w:rPr>
          <w:rFonts w:ascii="Arial" w:hAnsi="Arial" w:cs="Arial"/>
          <w:b/>
          <w:bCs/>
          <w:i/>
          <w:iCs/>
          <w:sz w:val="28"/>
          <w:szCs w:val="28"/>
        </w:rPr>
        <w:t xml:space="preserve"> </w:t>
      </w:r>
      <w:r w:rsidR="004337DB" w:rsidRPr="00A607FB">
        <w:rPr>
          <w:rFonts w:ascii="Arial" w:hAnsi="Arial" w:cs="Arial"/>
          <w:i/>
          <w:iCs/>
          <w:sz w:val="28"/>
          <w:szCs w:val="28"/>
        </w:rPr>
        <w:t>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Colegiado, los siguientes:</w:t>
      </w:r>
      <w:r w:rsidR="004337DB">
        <w:rPr>
          <w:rFonts w:ascii="Arial" w:hAnsi="Arial" w:cs="Arial"/>
          <w:i/>
          <w:iCs/>
          <w:sz w:val="28"/>
          <w:szCs w:val="28"/>
        </w:rPr>
        <w:t xml:space="preserve"> </w:t>
      </w:r>
      <w:r w:rsidR="004337DB" w:rsidRPr="00A607FB">
        <w:rPr>
          <w:rFonts w:ascii="Arial" w:hAnsi="Arial" w:cs="Arial"/>
          <w:b/>
          <w:i/>
          <w:iCs/>
          <w:sz w:val="28"/>
          <w:szCs w:val="28"/>
        </w:rPr>
        <w:t>R</w:t>
      </w:r>
      <w:r w:rsidR="004337DB">
        <w:rPr>
          <w:rFonts w:ascii="Arial" w:hAnsi="Arial" w:cs="Arial"/>
          <w:b/>
          <w:i/>
          <w:iCs/>
          <w:sz w:val="28"/>
          <w:szCs w:val="28"/>
        </w:rPr>
        <w:t>E</w:t>
      </w:r>
      <w:r w:rsidR="004337DB" w:rsidRPr="00A607FB">
        <w:rPr>
          <w:rFonts w:ascii="Arial" w:hAnsi="Arial" w:cs="Arial"/>
          <w:b/>
          <w:i/>
          <w:iCs/>
          <w:sz w:val="28"/>
          <w:szCs w:val="28"/>
        </w:rPr>
        <w:t>SOLUTIVOS:</w:t>
      </w:r>
      <w:r w:rsidR="004337DB">
        <w:rPr>
          <w:rFonts w:ascii="Arial" w:hAnsi="Arial" w:cs="Arial"/>
          <w:b/>
          <w:i/>
          <w:iCs/>
          <w:sz w:val="28"/>
          <w:szCs w:val="28"/>
        </w:rPr>
        <w:t xml:space="preserve"> </w:t>
      </w:r>
      <w:r w:rsidR="004337DB" w:rsidRPr="00A607FB">
        <w:rPr>
          <w:rFonts w:ascii="Arial" w:hAnsi="Arial" w:cs="Arial"/>
          <w:b/>
          <w:bCs/>
          <w:i/>
          <w:iCs/>
          <w:sz w:val="28"/>
          <w:szCs w:val="28"/>
        </w:rPr>
        <w:t>PRIMERO.-</w:t>
      </w:r>
      <w:r w:rsidR="004337DB" w:rsidRPr="00A607FB">
        <w:rPr>
          <w:rFonts w:ascii="Arial" w:hAnsi="Arial" w:cs="Arial"/>
          <w:i/>
          <w:iCs/>
          <w:sz w:val="28"/>
          <w:szCs w:val="28"/>
        </w:rPr>
        <w:t xml:space="preserve"> Se autoriza por el Pleno de este Honorable Ayuntamiento Constitucional de Zapotlán el Grande, Jalisco, expedir la licencia municipal a la solicitante </w:t>
      </w:r>
      <w:r w:rsidR="004337DB" w:rsidRPr="00A607FB">
        <w:rPr>
          <w:rFonts w:ascii="Arial" w:hAnsi="Arial" w:cs="Arial"/>
          <w:b/>
          <w:bCs/>
          <w:i/>
          <w:iCs/>
          <w:sz w:val="28"/>
          <w:szCs w:val="28"/>
        </w:rPr>
        <w:t xml:space="preserve">ROCIO ZAMORA AGUILAR, LICENCIA MUNICIPAL CON </w:t>
      </w:r>
      <w:r w:rsidR="004337DB" w:rsidRPr="00A607FB">
        <w:rPr>
          <w:rFonts w:ascii="Arial" w:hAnsi="Arial" w:cs="Arial"/>
          <w:b/>
          <w:i/>
          <w:iCs/>
          <w:sz w:val="28"/>
          <w:szCs w:val="28"/>
        </w:rPr>
        <w:t>GIRO DE TIENDA DE ABARROTES CON VENTA DE CERVEZA EN ENVACE CERRADO DENOMINADO “ABARROTES LA VALE” con domicilio en la calle Gral. Pedro Celestino Negrete</w:t>
      </w:r>
      <w:r w:rsidR="004337DB" w:rsidRPr="00A607FB">
        <w:rPr>
          <w:rFonts w:ascii="Arial" w:hAnsi="Arial" w:cs="Arial"/>
          <w:b/>
          <w:bCs/>
          <w:i/>
          <w:iCs/>
          <w:sz w:val="28"/>
          <w:szCs w:val="28"/>
        </w:rPr>
        <w:t xml:space="preserve"> número 03, Colonia Centro del municipio de Zapotlán el Grande, Jalisco.</w:t>
      </w:r>
      <w:r w:rsidR="004337DB">
        <w:rPr>
          <w:rFonts w:ascii="Arial" w:hAnsi="Arial" w:cs="Arial"/>
          <w:b/>
          <w:bCs/>
          <w:i/>
          <w:iCs/>
          <w:sz w:val="28"/>
          <w:szCs w:val="28"/>
        </w:rPr>
        <w:t xml:space="preserve"> </w:t>
      </w:r>
      <w:proofErr w:type="gramStart"/>
      <w:r w:rsidR="004337DB" w:rsidRPr="00A607FB">
        <w:rPr>
          <w:rFonts w:ascii="Arial" w:hAnsi="Arial" w:cs="Arial"/>
          <w:b/>
          <w:i/>
          <w:iCs/>
          <w:sz w:val="28"/>
          <w:szCs w:val="28"/>
        </w:rPr>
        <w:t>SEGUNDO.-</w:t>
      </w:r>
      <w:proofErr w:type="gramEnd"/>
      <w:r w:rsidR="00AF532F">
        <w:rPr>
          <w:rFonts w:ascii="Arial" w:hAnsi="Arial" w:cs="Arial"/>
          <w:b/>
          <w:i/>
          <w:iCs/>
          <w:sz w:val="28"/>
          <w:szCs w:val="28"/>
        </w:rPr>
        <w:t xml:space="preserve"> </w:t>
      </w:r>
      <w:r w:rsidR="004337DB" w:rsidRPr="00A607FB">
        <w:rPr>
          <w:rFonts w:ascii="Arial" w:hAnsi="Arial" w:cs="Arial"/>
          <w:bCs/>
          <w:i/>
          <w:iCs/>
          <w:sz w:val="28"/>
          <w:szCs w:val="28"/>
        </w:rPr>
        <w:t>Notifíquese e</w:t>
      </w:r>
      <w:r w:rsidR="004337DB" w:rsidRPr="00A607FB">
        <w:rPr>
          <w:rFonts w:ascii="Arial" w:hAnsi="Arial" w:cs="Arial"/>
          <w:b/>
          <w:i/>
          <w:iCs/>
          <w:sz w:val="28"/>
          <w:szCs w:val="28"/>
        </w:rPr>
        <w:t xml:space="preserve"> </w:t>
      </w:r>
      <w:r w:rsidR="004337DB" w:rsidRPr="00A607FB">
        <w:rPr>
          <w:rFonts w:ascii="Arial" w:hAnsi="Arial" w:cs="Arial"/>
          <w:i/>
          <w:iCs/>
          <w:sz w:val="28"/>
          <w:szCs w:val="28"/>
        </w:rPr>
        <w:t xml:space="preserve">Instrúyase al Oficial de Padrón y Licencias municipal, el C. </w:t>
      </w:r>
      <w:r w:rsidR="004337DB" w:rsidRPr="00A607FB">
        <w:rPr>
          <w:rFonts w:ascii="Arial" w:hAnsi="Arial" w:cs="Arial"/>
          <w:b/>
          <w:i/>
          <w:iCs/>
          <w:sz w:val="28"/>
          <w:szCs w:val="28"/>
        </w:rPr>
        <w:t>LIC. SAUL LOPEZ GARCIA,</w:t>
      </w:r>
      <w:r w:rsidR="004337DB" w:rsidRPr="00A607FB">
        <w:rPr>
          <w:rFonts w:ascii="Arial" w:hAnsi="Arial" w:cs="Arial"/>
          <w:i/>
          <w:iCs/>
          <w:sz w:val="28"/>
          <w:szCs w:val="28"/>
        </w:rPr>
        <w:t xml:space="preserve"> para que elabore y entregue la licencia</w:t>
      </w:r>
      <w:r w:rsidR="004337DB" w:rsidRPr="00A607FB">
        <w:rPr>
          <w:rFonts w:ascii="Arial" w:hAnsi="Arial" w:cs="Arial"/>
          <w:b/>
          <w:i/>
          <w:iCs/>
          <w:sz w:val="28"/>
          <w:szCs w:val="28"/>
        </w:rPr>
        <w:t xml:space="preserve"> </w:t>
      </w:r>
      <w:r w:rsidR="004337DB" w:rsidRPr="00A607FB">
        <w:rPr>
          <w:rFonts w:ascii="Arial" w:hAnsi="Arial" w:cs="Arial"/>
          <w:i/>
          <w:iCs/>
          <w:sz w:val="28"/>
          <w:szCs w:val="28"/>
        </w:rPr>
        <w:t>municipal conforme a lo dispuesto por los artículos 29, 30 y 41 fracción 11 y 44 del</w:t>
      </w:r>
      <w:r w:rsidR="004337DB" w:rsidRPr="00A607FB">
        <w:rPr>
          <w:rFonts w:ascii="Arial" w:hAnsi="Arial" w:cs="Arial"/>
          <w:b/>
          <w:i/>
          <w:iCs/>
          <w:sz w:val="28"/>
          <w:szCs w:val="28"/>
        </w:rPr>
        <w:t xml:space="preserve"> </w:t>
      </w:r>
      <w:r w:rsidR="004337DB" w:rsidRPr="00A607FB">
        <w:rPr>
          <w:rFonts w:ascii="Arial" w:hAnsi="Arial" w:cs="Arial"/>
          <w:i/>
          <w:iCs/>
          <w:sz w:val="28"/>
          <w:szCs w:val="28"/>
        </w:rPr>
        <w:t>Reglamento sobre la Venta y Consumo de Bebidas Alcohólicas del Municipio de</w:t>
      </w:r>
      <w:r w:rsidR="004337DB" w:rsidRPr="00A607FB">
        <w:rPr>
          <w:rFonts w:ascii="Arial" w:hAnsi="Arial" w:cs="Arial"/>
          <w:b/>
          <w:i/>
          <w:iCs/>
          <w:sz w:val="28"/>
          <w:szCs w:val="28"/>
        </w:rPr>
        <w:t xml:space="preserve"> </w:t>
      </w:r>
      <w:r w:rsidR="004337DB" w:rsidRPr="00A607FB">
        <w:rPr>
          <w:rFonts w:ascii="Arial" w:hAnsi="Arial" w:cs="Arial"/>
          <w:i/>
          <w:iCs/>
          <w:sz w:val="28"/>
          <w:szCs w:val="28"/>
        </w:rPr>
        <w:t xml:space="preserve">Zapotlán el Grande, así mismo </w:t>
      </w:r>
      <w:r w:rsidR="004337DB" w:rsidRPr="00A607FB">
        <w:rPr>
          <w:rFonts w:ascii="Arial" w:hAnsi="Arial" w:cs="Arial"/>
          <w:i/>
          <w:iCs/>
          <w:sz w:val="28"/>
          <w:szCs w:val="28"/>
        </w:rPr>
        <w:lastRenderedPageBreak/>
        <w:t>deberá establecer el aforo del cual debe ser</w:t>
      </w:r>
      <w:r w:rsidR="004337DB" w:rsidRPr="00A607FB">
        <w:rPr>
          <w:rFonts w:ascii="Arial" w:hAnsi="Arial" w:cs="Arial"/>
          <w:b/>
          <w:i/>
          <w:iCs/>
          <w:sz w:val="28"/>
          <w:szCs w:val="28"/>
        </w:rPr>
        <w:t xml:space="preserve"> </w:t>
      </w:r>
      <w:r w:rsidR="004337DB" w:rsidRPr="00A607FB">
        <w:rPr>
          <w:rFonts w:ascii="Arial" w:hAnsi="Arial" w:cs="Arial"/>
          <w:i/>
          <w:iCs/>
          <w:sz w:val="28"/>
          <w:szCs w:val="28"/>
        </w:rPr>
        <w:t xml:space="preserve">señalado en la licencia y señalar estrictamente los horarios permitidos. </w:t>
      </w:r>
      <w:proofErr w:type="gramStart"/>
      <w:r w:rsidR="004337DB" w:rsidRPr="00A607FB">
        <w:rPr>
          <w:rFonts w:ascii="Arial" w:hAnsi="Arial" w:cs="Arial"/>
          <w:b/>
          <w:i/>
          <w:iCs/>
          <w:sz w:val="28"/>
          <w:szCs w:val="28"/>
        </w:rPr>
        <w:t>TERCERO.–</w:t>
      </w:r>
      <w:proofErr w:type="gramEnd"/>
      <w:r w:rsidR="004337DB" w:rsidRPr="00A607FB">
        <w:rPr>
          <w:rFonts w:ascii="Arial" w:hAnsi="Arial" w:cs="Arial"/>
          <w:b/>
          <w:i/>
          <w:iCs/>
          <w:sz w:val="28"/>
          <w:szCs w:val="28"/>
        </w:rPr>
        <w:t xml:space="preserve"> </w:t>
      </w:r>
      <w:r w:rsidR="004337DB" w:rsidRPr="00A607FB">
        <w:rPr>
          <w:rFonts w:ascii="Arial" w:hAnsi="Arial" w:cs="Arial"/>
          <w:bCs/>
          <w:i/>
          <w:iCs/>
          <w:sz w:val="28"/>
          <w:szCs w:val="28"/>
        </w:rPr>
        <w:t xml:space="preserve">Notifíquese e </w:t>
      </w:r>
      <w:r w:rsidR="004337DB" w:rsidRPr="00A607FB">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4337DB">
        <w:rPr>
          <w:rFonts w:ascii="Arial" w:hAnsi="Arial" w:cs="Arial"/>
          <w:i/>
          <w:iCs/>
          <w:sz w:val="28"/>
          <w:szCs w:val="28"/>
        </w:rPr>
        <w:t xml:space="preserve"> </w:t>
      </w:r>
      <w:r w:rsidR="00E76B77" w:rsidRPr="002C2261">
        <w:rPr>
          <w:rFonts w:ascii="Arial" w:hAnsi="Arial" w:cs="Arial"/>
          <w:b/>
          <w:bCs/>
          <w:i/>
          <w:iCs/>
          <w:sz w:val="28"/>
          <w:szCs w:val="28"/>
        </w:rPr>
        <w:t xml:space="preserve">Atentamente </w:t>
      </w:r>
      <w:r w:rsidR="00E76B77" w:rsidRPr="002C2261">
        <w:rPr>
          <w:rFonts w:ascii="Arial" w:hAnsi="Arial" w:cs="Arial"/>
          <w:b/>
          <w:bCs/>
          <w:i/>
          <w:iCs/>
          <w:sz w:val="28"/>
          <w:szCs w:val="28"/>
          <w:lang w:val="es-ES"/>
        </w:rPr>
        <w:t>“2026, Centenario Del Natalicio Del Compositor Zapotlense Rubén Fuentes Gasson”</w:t>
      </w:r>
      <w:r w:rsidR="00E76B77" w:rsidRPr="002C2261">
        <w:rPr>
          <w:rFonts w:ascii="Arial" w:hAnsi="Arial" w:cs="Arial"/>
          <w:b/>
          <w:bCs/>
          <w:i/>
          <w:iCs/>
          <w:sz w:val="28"/>
          <w:szCs w:val="28"/>
        </w:rPr>
        <w:t xml:space="preserve"> </w:t>
      </w:r>
      <w:r w:rsidR="00E76B77" w:rsidRPr="002C2261">
        <w:rPr>
          <w:rFonts w:ascii="Arial" w:hAnsi="Arial" w:cs="Arial"/>
          <w:b/>
          <w:bCs/>
          <w:i/>
          <w:iCs/>
          <w:sz w:val="28"/>
          <w:szCs w:val="28"/>
          <w:lang w:val="es-ES"/>
        </w:rPr>
        <w:t>“2026, Centenario Del Aniversario Del Literario Roberto Espinoza Guzmán”</w:t>
      </w:r>
      <w:r w:rsidR="00E76B77" w:rsidRPr="002C2261">
        <w:rPr>
          <w:rFonts w:ascii="Arial" w:hAnsi="Arial" w:cs="Arial"/>
          <w:b/>
          <w:bCs/>
          <w:i/>
          <w:iCs/>
          <w:sz w:val="28"/>
          <w:szCs w:val="28"/>
        </w:rPr>
        <w:t xml:space="preserve"> </w:t>
      </w:r>
      <w:r w:rsidR="00E76B77" w:rsidRPr="002C2261">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E76B77">
        <w:rPr>
          <w:rFonts w:ascii="Arial" w:hAnsi="Arial" w:cs="Arial"/>
          <w:i/>
          <w:iCs/>
          <w:sz w:val="28"/>
          <w:szCs w:val="28"/>
          <w:lang w:val="es-ES"/>
        </w:rPr>
        <w:t xml:space="preserve"> </w:t>
      </w:r>
      <w:r w:rsidR="00E76B77" w:rsidRPr="00312204">
        <w:rPr>
          <w:rStyle w:val="Ninguno"/>
          <w:rFonts w:ascii="Arial" w:hAnsi="Arial" w:cs="Arial"/>
          <w:b/>
          <w:bCs/>
          <w:i/>
          <w:iCs/>
          <w:sz w:val="28"/>
          <w:szCs w:val="28"/>
          <w:lang w:val="es-MX"/>
        </w:rPr>
        <w:t>C. ERNESTO SANCHEZ SANCHEZ.</w:t>
      </w:r>
      <w:r w:rsidR="00E76B77">
        <w:rPr>
          <w:rStyle w:val="Ninguno"/>
          <w:rFonts w:ascii="Arial" w:hAnsi="Arial" w:cs="Arial"/>
          <w:b/>
          <w:bCs/>
          <w:i/>
          <w:iCs/>
          <w:sz w:val="28"/>
          <w:szCs w:val="28"/>
          <w:lang w:val="es-MX"/>
        </w:rPr>
        <w:t xml:space="preserve"> </w:t>
      </w:r>
      <w:r w:rsidR="00E76B77" w:rsidRPr="00312204">
        <w:rPr>
          <w:rStyle w:val="Ninguno"/>
          <w:rFonts w:ascii="Arial" w:hAnsi="Arial" w:cs="Arial"/>
          <w:i/>
          <w:iCs/>
          <w:sz w:val="28"/>
          <w:szCs w:val="28"/>
          <w:lang w:val="es-MX"/>
        </w:rPr>
        <w:t>Regidor presidente de la Comisión Edilicia Permanente de Espectáculos Públicos e Inspección y Vigilancia.</w:t>
      </w:r>
      <w:r w:rsidR="00E76B77">
        <w:rPr>
          <w:rStyle w:val="Ninguno"/>
          <w:rFonts w:ascii="Arial" w:hAnsi="Arial" w:cs="Arial"/>
          <w:i/>
          <w:iCs/>
          <w:sz w:val="28"/>
          <w:szCs w:val="28"/>
          <w:lang w:val="es-MX"/>
        </w:rPr>
        <w:t xml:space="preserve"> </w:t>
      </w:r>
      <w:r w:rsidR="00E76B77" w:rsidRPr="00312204">
        <w:rPr>
          <w:rStyle w:val="Ninguno"/>
          <w:rFonts w:ascii="Arial" w:hAnsi="Arial" w:cs="Arial"/>
          <w:b/>
          <w:bCs/>
          <w:i/>
          <w:iCs/>
          <w:sz w:val="28"/>
          <w:szCs w:val="28"/>
          <w:lang w:val="es-MX"/>
        </w:rPr>
        <w:t xml:space="preserve">C. MARISOL MENDOZA PINTO.  </w:t>
      </w:r>
      <w:r w:rsidR="00E76B77" w:rsidRPr="00312204">
        <w:rPr>
          <w:rStyle w:val="Ninguno"/>
          <w:rFonts w:ascii="Arial" w:hAnsi="Arial" w:cs="Arial"/>
          <w:i/>
          <w:iCs/>
          <w:sz w:val="28"/>
          <w:szCs w:val="28"/>
          <w:lang w:val="es-MX"/>
        </w:rPr>
        <w:t>Vocal de la Comisión Edilicia</w:t>
      </w:r>
      <w:r w:rsidR="00E76B77">
        <w:rPr>
          <w:rStyle w:val="Ninguno"/>
          <w:rFonts w:ascii="Arial" w:hAnsi="Arial" w:cs="Arial"/>
          <w:i/>
          <w:iCs/>
          <w:sz w:val="28"/>
          <w:szCs w:val="28"/>
          <w:lang w:val="es-MX"/>
        </w:rPr>
        <w:t xml:space="preserve"> </w:t>
      </w:r>
      <w:r w:rsidR="00E76B77" w:rsidRPr="00312204">
        <w:rPr>
          <w:rStyle w:val="Ninguno"/>
          <w:rFonts w:ascii="Arial" w:hAnsi="Arial" w:cs="Arial"/>
          <w:i/>
          <w:iCs/>
          <w:sz w:val="28"/>
          <w:szCs w:val="28"/>
          <w:lang w:val="es-MX"/>
        </w:rPr>
        <w:t>Permanente de Espectáculos</w:t>
      </w:r>
      <w:r w:rsidR="00E76B77">
        <w:rPr>
          <w:rStyle w:val="Ninguno"/>
          <w:rFonts w:ascii="Arial" w:hAnsi="Arial" w:cs="Arial"/>
          <w:i/>
          <w:iCs/>
          <w:sz w:val="28"/>
          <w:szCs w:val="28"/>
          <w:lang w:val="es-MX"/>
        </w:rPr>
        <w:t xml:space="preserve"> </w:t>
      </w:r>
      <w:r w:rsidR="00E76B77" w:rsidRPr="00312204">
        <w:rPr>
          <w:rStyle w:val="Ninguno"/>
          <w:rFonts w:ascii="Arial" w:hAnsi="Arial" w:cs="Arial"/>
          <w:i/>
          <w:iCs/>
          <w:sz w:val="28"/>
          <w:szCs w:val="28"/>
          <w:lang w:val="es-MX"/>
        </w:rPr>
        <w:t>Públicos e Inspección</w:t>
      </w:r>
      <w:r w:rsidR="00E76B77" w:rsidRPr="00312204">
        <w:rPr>
          <w:rStyle w:val="Ninguno"/>
          <w:rFonts w:ascii="Arial" w:hAnsi="Arial" w:cs="Arial"/>
          <w:b/>
          <w:bCs/>
          <w:i/>
          <w:iCs/>
          <w:sz w:val="28"/>
          <w:szCs w:val="28"/>
          <w:lang w:val="es-MX"/>
        </w:rPr>
        <w:t xml:space="preserve"> </w:t>
      </w:r>
      <w:r w:rsidR="00E76B77" w:rsidRPr="00312204">
        <w:rPr>
          <w:rStyle w:val="Ninguno"/>
          <w:rFonts w:ascii="Arial" w:hAnsi="Arial" w:cs="Arial"/>
          <w:i/>
          <w:iCs/>
          <w:sz w:val="28"/>
          <w:szCs w:val="28"/>
          <w:lang w:val="es-MX"/>
        </w:rPr>
        <w:t>y Vigilancia.</w:t>
      </w:r>
      <w:r w:rsidR="00E76B77" w:rsidRPr="00312204">
        <w:rPr>
          <w:rStyle w:val="Ninguno"/>
          <w:rFonts w:ascii="Arial" w:hAnsi="Arial" w:cs="Arial"/>
          <w:b/>
          <w:bCs/>
          <w:i/>
          <w:iCs/>
          <w:sz w:val="28"/>
          <w:szCs w:val="28"/>
          <w:lang w:val="es-MX"/>
        </w:rPr>
        <w:t xml:space="preserve"> C. OSCAR MURGUIA TORRES. </w:t>
      </w:r>
      <w:r w:rsidR="00E76B77" w:rsidRPr="00312204">
        <w:rPr>
          <w:rStyle w:val="Ninguno"/>
          <w:rFonts w:ascii="Arial" w:hAnsi="Arial" w:cs="Arial"/>
          <w:i/>
          <w:iCs/>
          <w:sz w:val="28"/>
          <w:szCs w:val="28"/>
          <w:lang w:val="es-MX"/>
        </w:rPr>
        <w:t>Vocal de la Comisión Edilicia Permanente de Espectáculos Públicos e Inspección y Vigilancia.</w:t>
      </w:r>
      <w:r w:rsidR="00E76B77">
        <w:rPr>
          <w:rStyle w:val="Ninguno"/>
          <w:rFonts w:ascii="Arial" w:hAnsi="Arial" w:cs="Arial"/>
          <w:i/>
          <w:iCs/>
          <w:sz w:val="28"/>
          <w:szCs w:val="28"/>
          <w:lang w:val="es-MX"/>
        </w:rPr>
        <w:t xml:space="preserve"> </w:t>
      </w:r>
      <w:r w:rsidR="00E76B77">
        <w:rPr>
          <w:rStyle w:val="Ninguno"/>
          <w:rFonts w:ascii="Arial" w:hAnsi="Arial" w:cs="Arial"/>
          <w:b/>
          <w:bCs/>
          <w:i/>
          <w:iCs/>
          <w:sz w:val="28"/>
          <w:szCs w:val="28"/>
          <w:lang w:val="es-MX"/>
        </w:rPr>
        <w:t>FIRMAN”</w:t>
      </w:r>
      <w:r w:rsidR="002738A6">
        <w:rPr>
          <w:rStyle w:val="Ninguno"/>
          <w:rFonts w:ascii="Arial" w:hAnsi="Arial" w:cs="Arial"/>
          <w:b/>
          <w:bCs/>
          <w:i/>
          <w:iCs/>
          <w:sz w:val="28"/>
          <w:szCs w:val="28"/>
          <w:lang w:val="es-MX"/>
        </w:rPr>
        <w:t xml:space="preserve"> - - - - - - - - - - - - - - - - - - - - - - - - - - - - - - C. Secretaria de Ayuntamiento Karla Cisneros Torres: </w:t>
      </w:r>
      <w:r w:rsidR="002738A6">
        <w:rPr>
          <w:rStyle w:val="Ninguno"/>
          <w:rFonts w:ascii="Arial" w:hAnsi="Arial" w:cs="Arial"/>
          <w:sz w:val="28"/>
          <w:szCs w:val="28"/>
          <w:lang w:val="es-MX"/>
        </w:rPr>
        <w:t xml:space="preserve">Gracias Regidor. ¿Alguien desea hacer algún comentario?... Si no hay comentarios, voy a someter a su consideración la </w:t>
      </w:r>
      <w:r w:rsidR="002738A6" w:rsidRPr="000B7121">
        <w:rPr>
          <w:rFonts w:ascii="Arial" w:hAnsi="Arial" w:cs="Arial"/>
          <w:bCs/>
          <w:sz w:val="28"/>
          <w:szCs w:val="28"/>
        </w:rPr>
        <w:t xml:space="preserve">Iniciativa de </w:t>
      </w:r>
      <w:r w:rsidR="002738A6">
        <w:rPr>
          <w:rFonts w:ascii="Arial" w:hAnsi="Arial" w:cs="Arial"/>
          <w:bCs/>
          <w:sz w:val="28"/>
          <w:szCs w:val="28"/>
        </w:rPr>
        <w:t>D</w:t>
      </w:r>
      <w:r w:rsidR="002738A6" w:rsidRPr="000B7121">
        <w:rPr>
          <w:rFonts w:ascii="Arial" w:hAnsi="Arial" w:cs="Arial"/>
          <w:bCs/>
          <w:sz w:val="28"/>
          <w:szCs w:val="28"/>
        </w:rPr>
        <w:t xml:space="preserve">ictamen de la </w:t>
      </w:r>
      <w:r w:rsidR="002738A6">
        <w:rPr>
          <w:rFonts w:ascii="Arial" w:hAnsi="Arial" w:cs="Arial"/>
          <w:bCs/>
          <w:sz w:val="28"/>
          <w:szCs w:val="28"/>
        </w:rPr>
        <w:t>C</w:t>
      </w:r>
      <w:r w:rsidR="002738A6" w:rsidRPr="000B7121">
        <w:rPr>
          <w:rFonts w:ascii="Arial" w:hAnsi="Arial" w:cs="Arial"/>
          <w:bCs/>
          <w:sz w:val="28"/>
          <w:szCs w:val="28"/>
        </w:rPr>
        <w:t xml:space="preserve">omisión </w:t>
      </w:r>
      <w:r w:rsidR="002738A6">
        <w:rPr>
          <w:rFonts w:ascii="Arial" w:hAnsi="Arial" w:cs="Arial"/>
          <w:bCs/>
          <w:sz w:val="28"/>
          <w:szCs w:val="28"/>
        </w:rPr>
        <w:t>E</w:t>
      </w:r>
      <w:r w:rsidR="002738A6" w:rsidRPr="000B7121">
        <w:rPr>
          <w:rFonts w:ascii="Arial" w:hAnsi="Arial" w:cs="Arial"/>
          <w:bCs/>
          <w:sz w:val="28"/>
          <w:szCs w:val="28"/>
        </w:rPr>
        <w:t xml:space="preserve">dilicia </w:t>
      </w:r>
      <w:r w:rsidR="002738A6">
        <w:rPr>
          <w:rFonts w:ascii="Arial" w:hAnsi="Arial" w:cs="Arial"/>
          <w:bCs/>
          <w:sz w:val="28"/>
          <w:szCs w:val="28"/>
        </w:rPr>
        <w:t>P</w:t>
      </w:r>
      <w:r w:rsidR="002738A6" w:rsidRPr="000B7121">
        <w:rPr>
          <w:rFonts w:ascii="Arial" w:hAnsi="Arial" w:cs="Arial"/>
          <w:bCs/>
          <w:sz w:val="28"/>
          <w:szCs w:val="28"/>
        </w:rPr>
        <w:t xml:space="preserve">ermanente de </w:t>
      </w:r>
      <w:r w:rsidR="002738A6">
        <w:rPr>
          <w:rFonts w:ascii="Arial" w:hAnsi="Arial" w:cs="Arial"/>
          <w:bCs/>
          <w:sz w:val="28"/>
          <w:szCs w:val="28"/>
        </w:rPr>
        <w:t>E</w:t>
      </w:r>
      <w:r w:rsidR="002738A6" w:rsidRPr="000B7121">
        <w:rPr>
          <w:rFonts w:ascii="Arial" w:hAnsi="Arial" w:cs="Arial"/>
          <w:bCs/>
          <w:sz w:val="28"/>
          <w:szCs w:val="28"/>
        </w:rPr>
        <w:t xml:space="preserve">spectáculos </w:t>
      </w:r>
      <w:r w:rsidR="002738A6">
        <w:rPr>
          <w:rFonts w:ascii="Arial" w:hAnsi="Arial" w:cs="Arial"/>
          <w:bCs/>
          <w:sz w:val="28"/>
          <w:szCs w:val="28"/>
        </w:rPr>
        <w:t>P</w:t>
      </w:r>
      <w:r w:rsidR="002738A6" w:rsidRPr="000B7121">
        <w:rPr>
          <w:rFonts w:ascii="Arial" w:hAnsi="Arial" w:cs="Arial"/>
          <w:bCs/>
          <w:sz w:val="28"/>
          <w:szCs w:val="28"/>
        </w:rPr>
        <w:t xml:space="preserve">úblicos e </w:t>
      </w:r>
      <w:r w:rsidR="002738A6">
        <w:rPr>
          <w:rFonts w:ascii="Arial" w:hAnsi="Arial" w:cs="Arial"/>
          <w:bCs/>
          <w:sz w:val="28"/>
          <w:szCs w:val="28"/>
        </w:rPr>
        <w:t>I</w:t>
      </w:r>
      <w:r w:rsidR="002738A6" w:rsidRPr="000B7121">
        <w:rPr>
          <w:rFonts w:ascii="Arial" w:hAnsi="Arial" w:cs="Arial"/>
          <w:bCs/>
          <w:sz w:val="28"/>
          <w:szCs w:val="28"/>
        </w:rPr>
        <w:t xml:space="preserve">nspección y </w:t>
      </w:r>
      <w:r w:rsidR="002738A6">
        <w:rPr>
          <w:rFonts w:ascii="Arial" w:hAnsi="Arial" w:cs="Arial"/>
          <w:bCs/>
          <w:sz w:val="28"/>
          <w:szCs w:val="28"/>
        </w:rPr>
        <w:t>V</w:t>
      </w:r>
      <w:r w:rsidR="002738A6" w:rsidRPr="000B7121">
        <w:rPr>
          <w:rFonts w:ascii="Arial" w:hAnsi="Arial" w:cs="Arial"/>
          <w:bCs/>
          <w:sz w:val="28"/>
          <w:szCs w:val="28"/>
        </w:rPr>
        <w:t xml:space="preserve">igilancia que autoriza la </w:t>
      </w:r>
      <w:r w:rsidR="002738A6">
        <w:rPr>
          <w:rFonts w:ascii="Arial" w:hAnsi="Arial" w:cs="Arial"/>
          <w:bCs/>
          <w:sz w:val="28"/>
          <w:szCs w:val="28"/>
        </w:rPr>
        <w:t>L</w:t>
      </w:r>
      <w:r w:rsidR="002738A6" w:rsidRPr="000B7121">
        <w:rPr>
          <w:rFonts w:ascii="Arial" w:hAnsi="Arial" w:cs="Arial"/>
          <w:bCs/>
          <w:sz w:val="28"/>
          <w:szCs w:val="28"/>
        </w:rPr>
        <w:t xml:space="preserve">icencia </w:t>
      </w:r>
      <w:r w:rsidR="002738A6">
        <w:rPr>
          <w:rFonts w:ascii="Arial" w:hAnsi="Arial" w:cs="Arial"/>
          <w:bCs/>
          <w:sz w:val="28"/>
          <w:szCs w:val="28"/>
        </w:rPr>
        <w:t>M</w:t>
      </w:r>
      <w:r w:rsidR="002738A6" w:rsidRPr="000B7121">
        <w:rPr>
          <w:rFonts w:ascii="Arial" w:hAnsi="Arial" w:cs="Arial"/>
          <w:bCs/>
          <w:sz w:val="28"/>
          <w:szCs w:val="28"/>
        </w:rPr>
        <w:t xml:space="preserve">unicipal con giro de </w:t>
      </w:r>
      <w:r w:rsidR="002738A6">
        <w:rPr>
          <w:rFonts w:ascii="Arial" w:hAnsi="Arial" w:cs="Arial"/>
          <w:bCs/>
          <w:sz w:val="28"/>
          <w:szCs w:val="28"/>
        </w:rPr>
        <w:t>V</w:t>
      </w:r>
      <w:r w:rsidR="002738A6" w:rsidRPr="000B7121">
        <w:rPr>
          <w:rFonts w:ascii="Arial" w:hAnsi="Arial" w:cs="Arial"/>
          <w:bCs/>
          <w:sz w:val="28"/>
          <w:szCs w:val="28"/>
        </w:rPr>
        <w:t xml:space="preserve">enta de </w:t>
      </w:r>
      <w:r w:rsidR="002738A6">
        <w:rPr>
          <w:rFonts w:ascii="Arial" w:hAnsi="Arial" w:cs="Arial"/>
          <w:bCs/>
          <w:sz w:val="28"/>
          <w:szCs w:val="28"/>
        </w:rPr>
        <w:t>C</w:t>
      </w:r>
      <w:r w:rsidR="002738A6" w:rsidRPr="000B7121">
        <w:rPr>
          <w:rFonts w:ascii="Arial" w:hAnsi="Arial" w:cs="Arial"/>
          <w:bCs/>
          <w:sz w:val="28"/>
          <w:szCs w:val="28"/>
        </w:rPr>
        <w:t>ervezas en envase cerrado, denominado “</w:t>
      </w:r>
      <w:r w:rsidR="002738A6">
        <w:rPr>
          <w:rFonts w:ascii="Arial" w:hAnsi="Arial" w:cs="Arial"/>
          <w:bCs/>
          <w:sz w:val="28"/>
          <w:szCs w:val="28"/>
        </w:rPr>
        <w:t>A</w:t>
      </w:r>
      <w:r w:rsidR="002738A6" w:rsidRPr="000B7121">
        <w:rPr>
          <w:rFonts w:ascii="Arial" w:hAnsi="Arial" w:cs="Arial"/>
          <w:bCs/>
          <w:sz w:val="28"/>
          <w:szCs w:val="28"/>
        </w:rPr>
        <w:t xml:space="preserve">barrotes la </w:t>
      </w:r>
      <w:r w:rsidR="002738A6">
        <w:rPr>
          <w:rFonts w:ascii="Arial" w:hAnsi="Arial" w:cs="Arial"/>
          <w:bCs/>
          <w:sz w:val="28"/>
          <w:szCs w:val="28"/>
        </w:rPr>
        <w:t>V</w:t>
      </w:r>
      <w:r w:rsidR="002738A6" w:rsidRPr="000B7121">
        <w:rPr>
          <w:rFonts w:ascii="Arial" w:hAnsi="Arial" w:cs="Arial"/>
          <w:bCs/>
          <w:sz w:val="28"/>
          <w:szCs w:val="28"/>
        </w:rPr>
        <w:t>ale”</w:t>
      </w:r>
      <w:r w:rsidR="002738A6">
        <w:rPr>
          <w:rFonts w:ascii="Arial" w:hAnsi="Arial" w:cs="Arial"/>
          <w:bCs/>
          <w:sz w:val="28"/>
          <w:szCs w:val="28"/>
        </w:rPr>
        <w:t xml:space="preserve">, en los términos en que han sido expuestos. Por lo cual solicito a todos Ustedes, si están por la afirmativa, sírvanse manifestarlo levantando su mano… </w:t>
      </w:r>
      <w:r w:rsidR="002738A6">
        <w:rPr>
          <w:rFonts w:ascii="Arial" w:hAnsi="Arial" w:cs="Arial"/>
          <w:b/>
          <w:sz w:val="28"/>
          <w:szCs w:val="28"/>
        </w:rPr>
        <w:t xml:space="preserve">15 votos a favor. Aprobado por mayoría calificada. </w:t>
      </w:r>
      <w:r w:rsidR="002738A6">
        <w:rPr>
          <w:rFonts w:ascii="Arial" w:hAnsi="Arial" w:cs="Arial"/>
          <w:b/>
          <w:sz w:val="28"/>
          <w:szCs w:val="28"/>
        </w:rPr>
        <w:lastRenderedPageBreak/>
        <w:t xml:space="preserve">1 ausencia: </w:t>
      </w:r>
      <w:r w:rsidR="002738A6">
        <w:rPr>
          <w:rFonts w:ascii="Arial" w:hAnsi="Arial" w:cs="Arial"/>
          <w:bCs/>
          <w:sz w:val="28"/>
          <w:szCs w:val="28"/>
        </w:rPr>
        <w:t>Del C. Regidor Miguel Marentes. - - - - - - - - - - - -</w:t>
      </w:r>
      <w:r w:rsidR="00331224" w:rsidRPr="00331224">
        <w:rPr>
          <w:rFonts w:ascii="Arial" w:hAnsi="Arial" w:cs="Arial"/>
          <w:b/>
          <w:sz w:val="28"/>
          <w:szCs w:val="28"/>
          <w:u w:val="single"/>
        </w:rPr>
        <w:t>VIGÉSIMO TERCER PUNTO</w:t>
      </w:r>
      <w:r w:rsidR="00331224">
        <w:rPr>
          <w:rFonts w:ascii="Arial" w:hAnsi="Arial" w:cs="Arial"/>
          <w:b/>
          <w:sz w:val="28"/>
          <w:szCs w:val="28"/>
        </w:rPr>
        <w:t xml:space="preserve">: </w:t>
      </w:r>
      <w:r w:rsidR="00331224" w:rsidRPr="000B7121">
        <w:rPr>
          <w:rFonts w:ascii="Arial" w:hAnsi="Arial" w:cs="Arial"/>
          <w:bCs/>
          <w:sz w:val="28"/>
          <w:szCs w:val="28"/>
        </w:rPr>
        <w:t xml:space="preserve">Iniciativa de </w:t>
      </w:r>
      <w:r w:rsidR="00331224">
        <w:rPr>
          <w:rFonts w:ascii="Arial" w:hAnsi="Arial" w:cs="Arial"/>
          <w:bCs/>
          <w:sz w:val="28"/>
          <w:szCs w:val="28"/>
        </w:rPr>
        <w:t>D</w:t>
      </w:r>
      <w:r w:rsidR="00331224" w:rsidRPr="000B7121">
        <w:rPr>
          <w:rFonts w:ascii="Arial" w:hAnsi="Arial" w:cs="Arial"/>
          <w:bCs/>
          <w:sz w:val="28"/>
          <w:szCs w:val="28"/>
        </w:rPr>
        <w:t xml:space="preserve">ictamen de la </w:t>
      </w:r>
      <w:r w:rsidR="00331224">
        <w:rPr>
          <w:rFonts w:ascii="Arial" w:hAnsi="Arial" w:cs="Arial"/>
          <w:bCs/>
          <w:sz w:val="28"/>
          <w:szCs w:val="28"/>
        </w:rPr>
        <w:t>C</w:t>
      </w:r>
      <w:r w:rsidR="00331224" w:rsidRPr="000B7121">
        <w:rPr>
          <w:rFonts w:ascii="Arial" w:hAnsi="Arial" w:cs="Arial"/>
          <w:bCs/>
          <w:sz w:val="28"/>
          <w:szCs w:val="28"/>
        </w:rPr>
        <w:t xml:space="preserve">omisión </w:t>
      </w:r>
      <w:r w:rsidR="00331224">
        <w:rPr>
          <w:rFonts w:ascii="Arial" w:hAnsi="Arial" w:cs="Arial"/>
          <w:bCs/>
          <w:sz w:val="28"/>
          <w:szCs w:val="28"/>
        </w:rPr>
        <w:t>E</w:t>
      </w:r>
      <w:r w:rsidR="00331224" w:rsidRPr="000B7121">
        <w:rPr>
          <w:rFonts w:ascii="Arial" w:hAnsi="Arial" w:cs="Arial"/>
          <w:bCs/>
          <w:sz w:val="28"/>
          <w:szCs w:val="28"/>
        </w:rPr>
        <w:t xml:space="preserve">dilicia </w:t>
      </w:r>
      <w:r w:rsidR="00331224">
        <w:rPr>
          <w:rFonts w:ascii="Arial" w:hAnsi="Arial" w:cs="Arial"/>
          <w:bCs/>
          <w:sz w:val="28"/>
          <w:szCs w:val="28"/>
        </w:rPr>
        <w:t>P</w:t>
      </w:r>
      <w:r w:rsidR="00331224" w:rsidRPr="000B7121">
        <w:rPr>
          <w:rFonts w:ascii="Arial" w:hAnsi="Arial" w:cs="Arial"/>
          <w:bCs/>
          <w:sz w:val="28"/>
          <w:szCs w:val="28"/>
        </w:rPr>
        <w:t xml:space="preserve">ermanente de </w:t>
      </w:r>
      <w:r w:rsidR="00331224">
        <w:rPr>
          <w:rFonts w:ascii="Arial" w:hAnsi="Arial" w:cs="Arial"/>
          <w:bCs/>
          <w:sz w:val="28"/>
          <w:szCs w:val="28"/>
        </w:rPr>
        <w:t>E</w:t>
      </w:r>
      <w:r w:rsidR="00331224" w:rsidRPr="000B7121">
        <w:rPr>
          <w:rFonts w:ascii="Arial" w:hAnsi="Arial" w:cs="Arial"/>
          <w:bCs/>
          <w:sz w:val="28"/>
          <w:szCs w:val="28"/>
        </w:rPr>
        <w:t xml:space="preserve">spectáculos </w:t>
      </w:r>
      <w:r w:rsidR="00331224">
        <w:rPr>
          <w:rFonts w:ascii="Arial" w:hAnsi="Arial" w:cs="Arial"/>
          <w:bCs/>
          <w:sz w:val="28"/>
          <w:szCs w:val="28"/>
        </w:rPr>
        <w:t>P</w:t>
      </w:r>
      <w:r w:rsidR="00331224" w:rsidRPr="000B7121">
        <w:rPr>
          <w:rFonts w:ascii="Arial" w:hAnsi="Arial" w:cs="Arial"/>
          <w:bCs/>
          <w:sz w:val="28"/>
          <w:szCs w:val="28"/>
        </w:rPr>
        <w:t xml:space="preserve">úblicos e </w:t>
      </w:r>
      <w:r w:rsidR="00331224">
        <w:rPr>
          <w:rFonts w:ascii="Arial" w:hAnsi="Arial" w:cs="Arial"/>
          <w:bCs/>
          <w:sz w:val="28"/>
          <w:szCs w:val="28"/>
        </w:rPr>
        <w:t>I</w:t>
      </w:r>
      <w:r w:rsidR="00331224" w:rsidRPr="000B7121">
        <w:rPr>
          <w:rFonts w:ascii="Arial" w:hAnsi="Arial" w:cs="Arial"/>
          <w:bCs/>
          <w:sz w:val="28"/>
          <w:szCs w:val="28"/>
        </w:rPr>
        <w:t xml:space="preserve">nspección y </w:t>
      </w:r>
      <w:r w:rsidR="00331224">
        <w:rPr>
          <w:rFonts w:ascii="Arial" w:hAnsi="Arial" w:cs="Arial"/>
          <w:bCs/>
          <w:sz w:val="28"/>
          <w:szCs w:val="28"/>
        </w:rPr>
        <w:t>V</w:t>
      </w:r>
      <w:r w:rsidR="00331224" w:rsidRPr="000B7121">
        <w:rPr>
          <w:rFonts w:ascii="Arial" w:hAnsi="Arial" w:cs="Arial"/>
          <w:bCs/>
          <w:sz w:val="28"/>
          <w:szCs w:val="28"/>
        </w:rPr>
        <w:t xml:space="preserve">igilancia que autoriza la </w:t>
      </w:r>
      <w:r w:rsidR="00331224">
        <w:rPr>
          <w:rFonts w:ascii="Arial" w:hAnsi="Arial" w:cs="Arial"/>
          <w:bCs/>
          <w:sz w:val="28"/>
          <w:szCs w:val="28"/>
        </w:rPr>
        <w:t>L</w:t>
      </w:r>
      <w:r w:rsidR="00331224" w:rsidRPr="000B7121">
        <w:rPr>
          <w:rFonts w:ascii="Arial" w:hAnsi="Arial" w:cs="Arial"/>
          <w:bCs/>
          <w:sz w:val="28"/>
          <w:szCs w:val="28"/>
        </w:rPr>
        <w:t xml:space="preserve">icencia </w:t>
      </w:r>
      <w:r w:rsidR="00331224">
        <w:rPr>
          <w:rFonts w:ascii="Arial" w:hAnsi="Arial" w:cs="Arial"/>
          <w:bCs/>
          <w:sz w:val="28"/>
          <w:szCs w:val="28"/>
        </w:rPr>
        <w:t>M</w:t>
      </w:r>
      <w:r w:rsidR="00331224" w:rsidRPr="000B7121">
        <w:rPr>
          <w:rFonts w:ascii="Arial" w:hAnsi="Arial" w:cs="Arial"/>
          <w:bCs/>
          <w:sz w:val="28"/>
          <w:szCs w:val="28"/>
        </w:rPr>
        <w:t xml:space="preserve">unicipal con giro de </w:t>
      </w:r>
      <w:r w:rsidR="00331224">
        <w:rPr>
          <w:rFonts w:ascii="Arial" w:hAnsi="Arial" w:cs="Arial"/>
          <w:bCs/>
          <w:sz w:val="28"/>
          <w:szCs w:val="28"/>
        </w:rPr>
        <w:t>T</w:t>
      </w:r>
      <w:r w:rsidR="00331224" w:rsidRPr="000B7121">
        <w:rPr>
          <w:rFonts w:ascii="Arial" w:hAnsi="Arial" w:cs="Arial"/>
          <w:bCs/>
          <w:sz w:val="28"/>
          <w:szCs w:val="28"/>
        </w:rPr>
        <w:t xml:space="preserve">ienda de </w:t>
      </w:r>
      <w:r w:rsidR="00331224">
        <w:rPr>
          <w:rFonts w:ascii="Arial" w:hAnsi="Arial" w:cs="Arial"/>
          <w:bCs/>
          <w:sz w:val="28"/>
          <w:szCs w:val="28"/>
        </w:rPr>
        <w:t>C</w:t>
      </w:r>
      <w:r w:rsidR="00331224" w:rsidRPr="000B7121">
        <w:rPr>
          <w:rFonts w:ascii="Arial" w:hAnsi="Arial" w:cs="Arial"/>
          <w:bCs/>
          <w:sz w:val="28"/>
          <w:szCs w:val="28"/>
        </w:rPr>
        <w:t xml:space="preserve">onveniencia con </w:t>
      </w:r>
      <w:r w:rsidR="00331224">
        <w:rPr>
          <w:rFonts w:ascii="Arial" w:hAnsi="Arial" w:cs="Arial"/>
          <w:bCs/>
          <w:sz w:val="28"/>
          <w:szCs w:val="28"/>
        </w:rPr>
        <w:t>V</w:t>
      </w:r>
      <w:r w:rsidR="00331224" w:rsidRPr="000B7121">
        <w:rPr>
          <w:rFonts w:ascii="Arial" w:hAnsi="Arial" w:cs="Arial"/>
          <w:bCs/>
          <w:sz w:val="28"/>
          <w:szCs w:val="28"/>
        </w:rPr>
        <w:t xml:space="preserve">enta de </w:t>
      </w:r>
      <w:r w:rsidR="00331224">
        <w:rPr>
          <w:rFonts w:ascii="Arial" w:hAnsi="Arial" w:cs="Arial"/>
          <w:bCs/>
          <w:sz w:val="28"/>
          <w:szCs w:val="28"/>
        </w:rPr>
        <w:t>A</w:t>
      </w:r>
      <w:r w:rsidR="00331224" w:rsidRPr="000B7121">
        <w:rPr>
          <w:rFonts w:ascii="Arial" w:hAnsi="Arial" w:cs="Arial"/>
          <w:bCs/>
          <w:sz w:val="28"/>
          <w:szCs w:val="28"/>
        </w:rPr>
        <w:t>lcohol en envase cerrado denominada “</w:t>
      </w:r>
      <w:r w:rsidR="00331224">
        <w:rPr>
          <w:rFonts w:ascii="Arial" w:hAnsi="Arial" w:cs="Arial"/>
          <w:bCs/>
          <w:sz w:val="28"/>
          <w:szCs w:val="28"/>
        </w:rPr>
        <w:t>C</w:t>
      </w:r>
      <w:r w:rsidR="00331224" w:rsidRPr="000B7121">
        <w:rPr>
          <w:rFonts w:ascii="Arial" w:hAnsi="Arial" w:cs="Arial"/>
          <w:bCs/>
          <w:sz w:val="28"/>
          <w:szCs w:val="28"/>
        </w:rPr>
        <w:t xml:space="preserve">adena </w:t>
      </w:r>
      <w:r w:rsidR="00331224">
        <w:rPr>
          <w:rFonts w:ascii="Arial" w:hAnsi="Arial" w:cs="Arial"/>
          <w:bCs/>
          <w:sz w:val="28"/>
          <w:szCs w:val="28"/>
        </w:rPr>
        <w:t>C</w:t>
      </w:r>
      <w:r w:rsidR="00331224" w:rsidRPr="000B7121">
        <w:rPr>
          <w:rFonts w:ascii="Arial" w:hAnsi="Arial" w:cs="Arial"/>
          <w:bCs/>
          <w:sz w:val="28"/>
          <w:szCs w:val="28"/>
        </w:rPr>
        <w:t xml:space="preserve">omercial </w:t>
      </w:r>
      <w:r w:rsidR="00331224">
        <w:rPr>
          <w:rFonts w:ascii="Arial" w:hAnsi="Arial" w:cs="Arial"/>
          <w:bCs/>
          <w:sz w:val="28"/>
          <w:szCs w:val="28"/>
        </w:rPr>
        <w:t>OXXO</w:t>
      </w:r>
      <w:r w:rsidR="00331224" w:rsidRPr="000B7121">
        <w:rPr>
          <w:rFonts w:ascii="Arial" w:hAnsi="Arial" w:cs="Arial"/>
          <w:bCs/>
          <w:sz w:val="28"/>
          <w:szCs w:val="28"/>
        </w:rPr>
        <w:t xml:space="preserve">”, en el domicilio ubicado en </w:t>
      </w:r>
      <w:r w:rsidR="00331224">
        <w:rPr>
          <w:rFonts w:ascii="Arial" w:hAnsi="Arial" w:cs="Arial"/>
          <w:bCs/>
          <w:sz w:val="28"/>
          <w:szCs w:val="28"/>
        </w:rPr>
        <w:t>C</w:t>
      </w:r>
      <w:r w:rsidR="00331224" w:rsidRPr="000B7121">
        <w:rPr>
          <w:rFonts w:ascii="Arial" w:hAnsi="Arial" w:cs="Arial"/>
          <w:bCs/>
          <w:sz w:val="28"/>
          <w:szCs w:val="28"/>
        </w:rPr>
        <w:t xml:space="preserve">arretera </w:t>
      </w:r>
      <w:r w:rsidR="00331224">
        <w:rPr>
          <w:rFonts w:ascii="Arial" w:hAnsi="Arial" w:cs="Arial"/>
          <w:bCs/>
          <w:sz w:val="28"/>
          <w:szCs w:val="28"/>
        </w:rPr>
        <w:t>L</w:t>
      </w:r>
      <w:r w:rsidR="00331224" w:rsidRPr="000B7121">
        <w:rPr>
          <w:rFonts w:ascii="Arial" w:hAnsi="Arial" w:cs="Arial"/>
          <w:bCs/>
          <w:sz w:val="28"/>
          <w:szCs w:val="28"/>
        </w:rPr>
        <w:t xml:space="preserve">ibre </w:t>
      </w:r>
      <w:r w:rsidR="00331224">
        <w:rPr>
          <w:rFonts w:ascii="Arial" w:hAnsi="Arial" w:cs="Arial"/>
          <w:bCs/>
          <w:sz w:val="28"/>
          <w:szCs w:val="28"/>
        </w:rPr>
        <w:t>C</w:t>
      </w:r>
      <w:r w:rsidR="00331224" w:rsidRPr="000B7121">
        <w:rPr>
          <w:rFonts w:ascii="Arial" w:hAnsi="Arial" w:cs="Arial"/>
          <w:bCs/>
          <w:sz w:val="28"/>
          <w:szCs w:val="28"/>
        </w:rPr>
        <w:t xml:space="preserve">d. </w:t>
      </w:r>
      <w:r w:rsidR="00331224">
        <w:rPr>
          <w:rFonts w:ascii="Arial" w:hAnsi="Arial" w:cs="Arial"/>
          <w:bCs/>
          <w:sz w:val="28"/>
          <w:szCs w:val="28"/>
        </w:rPr>
        <w:t>G</w:t>
      </w:r>
      <w:r w:rsidR="00331224" w:rsidRPr="000B7121">
        <w:rPr>
          <w:rFonts w:ascii="Arial" w:hAnsi="Arial" w:cs="Arial"/>
          <w:bCs/>
          <w:sz w:val="28"/>
          <w:szCs w:val="28"/>
        </w:rPr>
        <w:t xml:space="preserve">uzmán – </w:t>
      </w:r>
      <w:r w:rsidR="00331224">
        <w:rPr>
          <w:rFonts w:ascii="Arial" w:hAnsi="Arial" w:cs="Arial"/>
          <w:bCs/>
          <w:sz w:val="28"/>
          <w:szCs w:val="28"/>
        </w:rPr>
        <w:t>G</w:t>
      </w:r>
      <w:r w:rsidR="00331224" w:rsidRPr="000B7121">
        <w:rPr>
          <w:rFonts w:ascii="Arial" w:hAnsi="Arial" w:cs="Arial"/>
          <w:bCs/>
          <w:sz w:val="28"/>
          <w:szCs w:val="28"/>
        </w:rPr>
        <w:t xml:space="preserve">uadalajara </w:t>
      </w:r>
      <w:r w:rsidR="00331224">
        <w:rPr>
          <w:rFonts w:ascii="Arial" w:hAnsi="Arial" w:cs="Arial"/>
          <w:bCs/>
          <w:sz w:val="28"/>
          <w:szCs w:val="28"/>
        </w:rPr>
        <w:t>N</w:t>
      </w:r>
      <w:r w:rsidR="00331224" w:rsidRPr="000B7121">
        <w:rPr>
          <w:rFonts w:ascii="Arial" w:hAnsi="Arial" w:cs="Arial"/>
          <w:bCs/>
          <w:sz w:val="28"/>
          <w:szCs w:val="28"/>
        </w:rPr>
        <w:t>o.</w:t>
      </w:r>
      <w:r w:rsidR="00EB0435">
        <w:rPr>
          <w:rFonts w:ascii="Arial" w:hAnsi="Arial" w:cs="Arial"/>
          <w:bCs/>
          <w:sz w:val="28"/>
          <w:szCs w:val="28"/>
        </w:rPr>
        <w:t xml:space="preserve"> </w:t>
      </w:r>
      <w:r w:rsidR="00331224" w:rsidRPr="000B7121">
        <w:rPr>
          <w:rFonts w:ascii="Arial" w:hAnsi="Arial" w:cs="Arial"/>
          <w:bCs/>
          <w:sz w:val="28"/>
          <w:szCs w:val="28"/>
        </w:rPr>
        <w:t xml:space="preserve">9, </w:t>
      </w:r>
      <w:r w:rsidR="00331224">
        <w:rPr>
          <w:rFonts w:ascii="Arial" w:hAnsi="Arial" w:cs="Arial"/>
          <w:bCs/>
          <w:sz w:val="28"/>
          <w:szCs w:val="28"/>
        </w:rPr>
        <w:t>C</w:t>
      </w:r>
      <w:r w:rsidR="00331224" w:rsidRPr="000B7121">
        <w:rPr>
          <w:rFonts w:ascii="Arial" w:hAnsi="Arial" w:cs="Arial"/>
          <w:bCs/>
          <w:sz w:val="28"/>
          <w:szCs w:val="28"/>
        </w:rPr>
        <w:t xml:space="preserve">olonia </w:t>
      </w:r>
      <w:r w:rsidR="00331224">
        <w:rPr>
          <w:rFonts w:ascii="Arial" w:hAnsi="Arial" w:cs="Arial"/>
          <w:bCs/>
          <w:sz w:val="28"/>
          <w:szCs w:val="28"/>
        </w:rPr>
        <w:t>C</w:t>
      </w:r>
      <w:r w:rsidR="00331224" w:rsidRPr="000B7121">
        <w:rPr>
          <w:rFonts w:ascii="Arial" w:hAnsi="Arial" w:cs="Arial"/>
          <w:bCs/>
          <w:sz w:val="28"/>
          <w:szCs w:val="28"/>
        </w:rPr>
        <w:t>entro</w:t>
      </w:r>
      <w:r w:rsidR="00331224">
        <w:rPr>
          <w:rFonts w:ascii="Arial" w:hAnsi="Arial" w:cs="Arial"/>
          <w:bCs/>
          <w:sz w:val="28"/>
          <w:szCs w:val="28"/>
        </w:rPr>
        <w:t>,</w:t>
      </w:r>
      <w:r w:rsidR="00331224" w:rsidRPr="000B7121">
        <w:rPr>
          <w:rFonts w:ascii="Arial" w:hAnsi="Arial" w:cs="Arial"/>
          <w:bCs/>
          <w:sz w:val="28"/>
          <w:szCs w:val="28"/>
        </w:rPr>
        <w:t xml:space="preserve"> en esta </w:t>
      </w:r>
      <w:r w:rsidR="00331224">
        <w:rPr>
          <w:rFonts w:ascii="Arial" w:hAnsi="Arial" w:cs="Arial"/>
          <w:bCs/>
          <w:sz w:val="28"/>
          <w:szCs w:val="28"/>
        </w:rPr>
        <w:t>C</w:t>
      </w:r>
      <w:r w:rsidR="00331224" w:rsidRPr="000B7121">
        <w:rPr>
          <w:rFonts w:ascii="Arial" w:hAnsi="Arial" w:cs="Arial"/>
          <w:bCs/>
          <w:sz w:val="28"/>
          <w:szCs w:val="28"/>
        </w:rPr>
        <w:t xml:space="preserve">iudad </w:t>
      </w:r>
      <w:r w:rsidR="00331224">
        <w:rPr>
          <w:rFonts w:ascii="Arial" w:hAnsi="Arial" w:cs="Arial"/>
          <w:bCs/>
          <w:sz w:val="28"/>
          <w:szCs w:val="28"/>
        </w:rPr>
        <w:t>G</w:t>
      </w:r>
      <w:r w:rsidR="00331224" w:rsidRPr="000B7121">
        <w:rPr>
          <w:rFonts w:ascii="Arial" w:hAnsi="Arial" w:cs="Arial"/>
          <w:bCs/>
          <w:sz w:val="28"/>
          <w:szCs w:val="28"/>
        </w:rPr>
        <w:t xml:space="preserve">uzmán. </w:t>
      </w:r>
      <w:r w:rsidR="00331224">
        <w:rPr>
          <w:rFonts w:ascii="Arial" w:hAnsi="Arial" w:cs="Arial"/>
          <w:bCs/>
          <w:sz w:val="28"/>
          <w:szCs w:val="28"/>
        </w:rPr>
        <w:t>M</w:t>
      </w:r>
      <w:r w:rsidR="00331224" w:rsidRPr="000B7121">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 xml:space="preserve">C. Regidor Ernesto Sánchez Sánchez: </w:t>
      </w:r>
      <w:r w:rsidR="00C30C2D" w:rsidRPr="00122E24">
        <w:rPr>
          <w:rFonts w:ascii="Arial" w:hAnsi="Arial" w:cs="Arial"/>
          <w:b/>
          <w:bCs/>
          <w:i/>
          <w:iCs/>
          <w:sz w:val="28"/>
          <w:szCs w:val="28"/>
        </w:rPr>
        <w:t>HONORABLE AYUNTAMIENTO CONSTITUCIONAL DE ZAPOTLÁN EL GRANDE, JALISCO.</w:t>
      </w:r>
      <w:r w:rsidR="005A5E6F">
        <w:rPr>
          <w:rFonts w:ascii="Arial" w:hAnsi="Arial" w:cs="Arial"/>
          <w:b/>
          <w:bCs/>
          <w:i/>
          <w:iCs/>
          <w:sz w:val="28"/>
          <w:szCs w:val="28"/>
        </w:rPr>
        <w:t xml:space="preserve"> </w:t>
      </w:r>
      <w:r w:rsidR="00C30C2D" w:rsidRPr="00122E24">
        <w:rPr>
          <w:rFonts w:ascii="Arial" w:hAnsi="Arial" w:cs="Arial"/>
          <w:b/>
          <w:bCs/>
          <w:i/>
          <w:iCs/>
          <w:sz w:val="28"/>
          <w:szCs w:val="28"/>
        </w:rPr>
        <w:t>PRESENTE</w:t>
      </w:r>
      <w:r w:rsidR="005A5E6F">
        <w:rPr>
          <w:rFonts w:ascii="Arial" w:hAnsi="Arial" w:cs="Arial"/>
          <w:b/>
          <w:bCs/>
          <w:i/>
          <w:iCs/>
          <w:sz w:val="28"/>
          <w:szCs w:val="28"/>
        </w:rPr>
        <w:t xml:space="preserve"> </w:t>
      </w:r>
      <w:r w:rsidR="00C30C2D" w:rsidRPr="00122E24">
        <w:rPr>
          <w:rFonts w:ascii="Arial" w:hAnsi="Arial" w:cs="Arial"/>
          <w:i/>
          <w:iCs/>
          <w:sz w:val="28"/>
          <w:szCs w:val="28"/>
        </w:rPr>
        <w:t xml:space="preserve">Quienes motivan y suscriben </w:t>
      </w:r>
      <w:r w:rsidR="00C30C2D" w:rsidRPr="00122E24">
        <w:rPr>
          <w:rFonts w:ascii="Arial" w:hAnsi="Arial" w:cs="Arial"/>
          <w:b/>
          <w:bCs/>
          <w:i/>
          <w:iCs/>
          <w:sz w:val="28"/>
          <w:szCs w:val="28"/>
        </w:rPr>
        <w:t xml:space="preserve">CC. ERNESTO SANCHEZ SANCHEZ, MARISOL MENDOZA PINTO Y OSCAR MURGUIA TORRES, </w:t>
      </w:r>
      <w:r w:rsidR="00C30C2D" w:rsidRPr="00122E24">
        <w:rPr>
          <w:rFonts w:ascii="Arial" w:hAnsi="Arial" w:cs="Arial"/>
          <w:bCs/>
          <w:i/>
          <w:iCs/>
          <w:sz w:val="28"/>
          <w:szCs w:val="28"/>
        </w:rPr>
        <w:t xml:space="preserve">Regidor Presidente el primero y los dos restantes vocales integrantes de la Comisión Edilicia Permanente de Espectáculos Públicos, inspección y Vigilancia de este Honorable Ayuntamiento Constitucional de Zapotlán el Grande, Jalisco, con fundamento en lo dispuesto por los artículos 5,115 fracciones 11 inciso a) y Ill segundo párrafo y 123 primer párrafo todos de la Constitución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C30C2D" w:rsidRPr="00122E24">
        <w:rPr>
          <w:rFonts w:ascii="Arial" w:hAnsi="Arial" w:cs="Arial"/>
          <w:b/>
          <w:bCs/>
          <w:i/>
          <w:iCs/>
          <w:sz w:val="28"/>
          <w:szCs w:val="28"/>
        </w:rPr>
        <w:t xml:space="preserve">lNICIATIVA DE DICTAMEN DE LA COMISIÓN EDILICIA PERMANENTE DE ESPECTACULOS PÚBLICOS E </w:t>
      </w:r>
      <w:r w:rsidR="00C30C2D" w:rsidRPr="00122E24">
        <w:rPr>
          <w:rFonts w:ascii="Arial" w:hAnsi="Arial" w:cs="Arial"/>
          <w:b/>
          <w:bCs/>
          <w:i/>
          <w:iCs/>
          <w:sz w:val="28"/>
          <w:szCs w:val="28"/>
        </w:rPr>
        <w:lastRenderedPageBreak/>
        <w:t xml:space="preserve">INSPECCIÓN Y VIGILANCIA QUE AUTORIZA LA </w:t>
      </w:r>
      <w:r w:rsidR="00C30C2D" w:rsidRPr="00122E24">
        <w:rPr>
          <w:rFonts w:ascii="Arial" w:hAnsi="Arial" w:cs="Arial"/>
          <w:b/>
          <w:i/>
          <w:iCs/>
          <w:sz w:val="28"/>
          <w:szCs w:val="28"/>
        </w:rPr>
        <w:t xml:space="preserve">LICENCIA MUNICIPAL CON GIRO DE TIENDA DE CONVENIENCIA CON VENTA DE ALCOHOL EN ENVASE CERRADO denominada “CADENA COMERCIAL OXXO” </w:t>
      </w:r>
      <w:r w:rsidR="00C30C2D" w:rsidRPr="00122E24">
        <w:rPr>
          <w:rFonts w:ascii="Arial" w:hAnsi="Arial" w:cs="Arial"/>
          <w:i/>
          <w:iCs/>
          <w:sz w:val="28"/>
          <w:szCs w:val="28"/>
        </w:rPr>
        <w:t xml:space="preserve">en el domicilio ubicado en Carretera Libre Cd- Guzmán -  Guadalajara N°9, Colonia Centro en Ciudad Guzmán, Municipio de Zapotlán el Grande, Jalisco </w:t>
      </w:r>
      <w:r w:rsidR="00C30C2D" w:rsidRPr="00122E24">
        <w:rPr>
          <w:rFonts w:ascii="Arial" w:hAnsi="Arial" w:cs="Arial"/>
          <w:b/>
          <w:i/>
          <w:iCs/>
          <w:sz w:val="28"/>
          <w:szCs w:val="28"/>
        </w:rPr>
        <w:t xml:space="preserve"> </w:t>
      </w:r>
      <w:r w:rsidR="00C30C2D" w:rsidRPr="00122E24">
        <w:rPr>
          <w:rFonts w:ascii="Arial" w:hAnsi="Arial" w:cs="Arial"/>
          <w:i/>
          <w:iCs/>
          <w:sz w:val="28"/>
          <w:szCs w:val="28"/>
        </w:rPr>
        <w:t>lo anterior con base a los siguientes:</w:t>
      </w:r>
      <w:r w:rsidR="00EB0435">
        <w:rPr>
          <w:rFonts w:ascii="Arial" w:hAnsi="Arial" w:cs="Arial"/>
          <w:b/>
          <w:i/>
          <w:iCs/>
          <w:sz w:val="28"/>
          <w:szCs w:val="28"/>
        </w:rPr>
        <w:t xml:space="preserve"> </w:t>
      </w:r>
      <w:r w:rsidR="00C30C2D" w:rsidRPr="00122E24">
        <w:rPr>
          <w:rFonts w:ascii="Arial" w:hAnsi="Arial" w:cs="Arial"/>
          <w:b/>
          <w:bCs/>
          <w:i/>
          <w:iCs/>
          <w:sz w:val="28"/>
          <w:szCs w:val="28"/>
        </w:rPr>
        <w:t>ANTECEDENTES:</w:t>
      </w:r>
      <w:r w:rsidR="00EB0435">
        <w:rPr>
          <w:rFonts w:ascii="Arial" w:hAnsi="Arial" w:cs="Arial"/>
          <w:b/>
          <w:i/>
          <w:iCs/>
          <w:sz w:val="28"/>
          <w:szCs w:val="28"/>
        </w:rPr>
        <w:t xml:space="preserve"> </w:t>
      </w:r>
      <w:r w:rsidR="00C30C2D" w:rsidRPr="00122E24">
        <w:rPr>
          <w:rFonts w:ascii="Arial" w:hAnsi="Arial" w:cs="Arial"/>
          <w:b/>
          <w:bCs/>
          <w:i/>
          <w:iCs/>
          <w:sz w:val="28"/>
          <w:szCs w:val="28"/>
        </w:rPr>
        <w:t>1.-</w:t>
      </w:r>
      <w:r w:rsidR="00C30C2D" w:rsidRPr="00122E24">
        <w:rPr>
          <w:rFonts w:ascii="Arial" w:hAnsi="Arial" w:cs="Arial"/>
          <w:i/>
          <w:iCs/>
          <w:sz w:val="28"/>
          <w:szCs w:val="28"/>
        </w:rPr>
        <w:t xml:space="preserve"> Con fecha 13 de enero del año 2026 dos mil veintiséis, el </w:t>
      </w:r>
      <w:r w:rsidR="00C30C2D" w:rsidRPr="00122E24">
        <w:rPr>
          <w:rFonts w:ascii="Arial" w:hAnsi="Arial" w:cs="Arial"/>
          <w:b/>
          <w:bCs/>
          <w:i/>
          <w:iCs/>
          <w:sz w:val="28"/>
          <w:szCs w:val="28"/>
        </w:rPr>
        <w:t>C. JARED MUÑOZ SANCHEZ,</w:t>
      </w:r>
      <w:r w:rsidR="00C30C2D" w:rsidRPr="00122E24">
        <w:rPr>
          <w:rFonts w:ascii="Arial" w:hAnsi="Arial" w:cs="Arial"/>
          <w:i/>
          <w:iCs/>
          <w:sz w:val="28"/>
          <w:szCs w:val="28"/>
        </w:rPr>
        <w:t xml:space="preserve"> presentó en por su propio derecho en la Oficialía de Padrón y Licencias Municipal, </w:t>
      </w:r>
      <w:r w:rsidR="00C30C2D" w:rsidRPr="00122E24">
        <w:rPr>
          <w:rFonts w:ascii="Arial" w:hAnsi="Arial" w:cs="Arial"/>
          <w:b/>
          <w:bCs/>
          <w:i/>
          <w:iCs/>
          <w:sz w:val="28"/>
          <w:szCs w:val="28"/>
        </w:rPr>
        <w:t xml:space="preserve">LA SOLICITUD DE </w:t>
      </w:r>
      <w:r w:rsidR="00C30C2D" w:rsidRPr="00122E24">
        <w:rPr>
          <w:rFonts w:ascii="Arial" w:hAnsi="Arial" w:cs="Arial"/>
          <w:b/>
          <w:i/>
          <w:iCs/>
          <w:sz w:val="28"/>
          <w:szCs w:val="28"/>
        </w:rPr>
        <w:t xml:space="preserve">LICENCIA MUNICIPAL CON GIRO DE TIENDA DE CONVENIENCIA mismo que llevara por nombre CADENA COMERCIAL OXXO SA DE CV </w:t>
      </w:r>
      <w:r w:rsidR="00C30C2D" w:rsidRPr="00122E24">
        <w:rPr>
          <w:rFonts w:ascii="Arial" w:hAnsi="Arial" w:cs="Arial"/>
          <w:i/>
          <w:iCs/>
          <w:sz w:val="28"/>
          <w:szCs w:val="28"/>
        </w:rPr>
        <w:t>a dicha solicitud acompañó los siguientes documentos:</w:t>
      </w:r>
      <w:r w:rsidR="000573D6">
        <w:rPr>
          <w:rFonts w:ascii="Arial" w:hAnsi="Arial" w:cs="Arial"/>
          <w:b/>
          <w:i/>
          <w:iCs/>
          <w:sz w:val="28"/>
          <w:szCs w:val="28"/>
        </w:rPr>
        <w:t xml:space="preserve"> *</w:t>
      </w:r>
      <w:r w:rsidR="00C30C2D" w:rsidRPr="000573D6">
        <w:rPr>
          <w:rFonts w:ascii="Arial" w:hAnsi="Arial" w:cs="Arial"/>
          <w:i/>
          <w:iCs/>
          <w:sz w:val="28"/>
          <w:szCs w:val="28"/>
        </w:rPr>
        <w:t>1. Solicitud en formato oficial.</w:t>
      </w:r>
      <w:r w:rsidR="000573D6">
        <w:rPr>
          <w:rFonts w:ascii="Arial" w:hAnsi="Arial" w:cs="Arial"/>
          <w:i/>
          <w:iCs/>
          <w:sz w:val="28"/>
          <w:szCs w:val="28"/>
        </w:rPr>
        <w:t xml:space="preserve"> *</w:t>
      </w:r>
      <w:r w:rsidR="00C30C2D" w:rsidRPr="000573D6">
        <w:rPr>
          <w:rFonts w:ascii="Arial" w:hAnsi="Arial" w:cs="Arial"/>
          <w:i/>
          <w:iCs/>
          <w:sz w:val="28"/>
          <w:szCs w:val="28"/>
        </w:rPr>
        <w:t>2. Copia simple de identificación oficial.</w:t>
      </w:r>
      <w:r w:rsidR="004A6238">
        <w:rPr>
          <w:rFonts w:ascii="Arial" w:hAnsi="Arial" w:cs="Arial"/>
          <w:b/>
          <w:i/>
          <w:iCs/>
          <w:sz w:val="28"/>
          <w:szCs w:val="28"/>
        </w:rPr>
        <w:t xml:space="preserve"> *</w:t>
      </w:r>
      <w:r w:rsidR="00C30C2D" w:rsidRPr="004A6238">
        <w:rPr>
          <w:rFonts w:ascii="Arial" w:hAnsi="Arial" w:cs="Arial"/>
          <w:i/>
          <w:iCs/>
          <w:sz w:val="28"/>
          <w:szCs w:val="28"/>
        </w:rPr>
        <w:t xml:space="preserve">3. Dictamen de trazos, usos, y destinos específicos que determine la compatibilidad procedente de la vocación de suelo con el giro pretendido. </w:t>
      </w:r>
      <w:r w:rsidR="004A6238">
        <w:rPr>
          <w:rFonts w:ascii="Arial" w:hAnsi="Arial" w:cs="Arial"/>
          <w:b/>
          <w:i/>
          <w:iCs/>
          <w:sz w:val="28"/>
          <w:szCs w:val="28"/>
        </w:rPr>
        <w:t>*</w:t>
      </w:r>
      <w:r w:rsidR="00C30C2D" w:rsidRPr="004A6238">
        <w:rPr>
          <w:rFonts w:ascii="Arial" w:hAnsi="Arial" w:cs="Arial"/>
          <w:i/>
          <w:iCs/>
          <w:sz w:val="28"/>
          <w:szCs w:val="28"/>
        </w:rPr>
        <w:t>4. Constancia de no adeudos CATASTRO Y SAPAZA.</w:t>
      </w:r>
      <w:r w:rsidR="004A6238">
        <w:rPr>
          <w:rFonts w:ascii="Arial" w:hAnsi="Arial" w:cs="Arial"/>
          <w:b/>
          <w:i/>
          <w:iCs/>
          <w:sz w:val="28"/>
          <w:szCs w:val="28"/>
        </w:rPr>
        <w:t xml:space="preserve"> *</w:t>
      </w:r>
      <w:r w:rsidR="00C30C2D" w:rsidRPr="004A6238">
        <w:rPr>
          <w:rFonts w:ascii="Arial" w:hAnsi="Arial" w:cs="Arial"/>
          <w:i/>
          <w:iCs/>
          <w:sz w:val="28"/>
          <w:szCs w:val="28"/>
        </w:rPr>
        <w:t>5. Acta Constitutiva.</w:t>
      </w:r>
      <w:r w:rsidR="004A6238">
        <w:rPr>
          <w:rFonts w:ascii="Arial" w:hAnsi="Arial" w:cs="Arial"/>
          <w:b/>
          <w:i/>
          <w:iCs/>
          <w:sz w:val="28"/>
          <w:szCs w:val="28"/>
        </w:rPr>
        <w:t xml:space="preserve"> *</w:t>
      </w:r>
      <w:r w:rsidR="00C30C2D" w:rsidRPr="004A6238">
        <w:rPr>
          <w:rFonts w:ascii="Arial" w:hAnsi="Arial" w:cs="Arial"/>
          <w:i/>
          <w:iCs/>
          <w:sz w:val="28"/>
          <w:szCs w:val="28"/>
        </w:rPr>
        <w:t>6. Poder.</w:t>
      </w:r>
      <w:r w:rsidR="004A6238">
        <w:rPr>
          <w:rFonts w:ascii="Arial" w:hAnsi="Arial" w:cs="Arial"/>
          <w:b/>
          <w:i/>
          <w:iCs/>
          <w:sz w:val="28"/>
          <w:szCs w:val="28"/>
        </w:rPr>
        <w:t xml:space="preserve"> *</w:t>
      </w:r>
      <w:r w:rsidR="00C30C2D" w:rsidRPr="004A6238">
        <w:rPr>
          <w:rFonts w:ascii="Arial" w:hAnsi="Arial" w:cs="Arial"/>
          <w:i/>
          <w:iCs/>
          <w:sz w:val="28"/>
          <w:szCs w:val="28"/>
        </w:rPr>
        <w:t xml:space="preserve">7. Constancia de situación fiscal emitida por el SAT. </w:t>
      </w:r>
      <w:r w:rsidR="004A6238">
        <w:rPr>
          <w:rFonts w:ascii="Arial" w:hAnsi="Arial" w:cs="Arial"/>
          <w:b/>
          <w:i/>
          <w:iCs/>
          <w:sz w:val="28"/>
          <w:szCs w:val="28"/>
        </w:rPr>
        <w:t xml:space="preserve"> *</w:t>
      </w:r>
      <w:r w:rsidR="00C30C2D" w:rsidRPr="004A6238">
        <w:rPr>
          <w:rFonts w:ascii="Arial" w:hAnsi="Arial" w:cs="Arial"/>
          <w:i/>
          <w:iCs/>
          <w:sz w:val="28"/>
          <w:szCs w:val="28"/>
        </w:rPr>
        <w:t>8.</w:t>
      </w:r>
      <w:r w:rsidR="004A6238">
        <w:rPr>
          <w:rFonts w:ascii="Arial" w:hAnsi="Arial" w:cs="Arial"/>
          <w:i/>
          <w:iCs/>
          <w:sz w:val="28"/>
          <w:szCs w:val="28"/>
        </w:rPr>
        <w:t xml:space="preserve"> </w:t>
      </w:r>
      <w:r w:rsidR="00C30C2D" w:rsidRPr="004A6238">
        <w:rPr>
          <w:rFonts w:ascii="Arial" w:hAnsi="Arial" w:cs="Arial"/>
          <w:i/>
          <w:iCs/>
          <w:sz w:val="28"/>
          <w:szCs w:val="28"/>
        </w:rPr>
        <w:t>Dictamen de riesgo emitido por Protección Civil y Bomberos</w:t>
      </w:r>
      <w:r w:rsidR="004A6238">
        <w:rPr>
          <w:rFonts w:ascii="Arial" w:hAnsi="Arial" w:cs="Arial"/>
          <w:b/>
          <w:i/>
          <w:iCs/>
          <w:sz w:val="28"/>
          <w:szCs w:val="28"/>
        </w:rPr>
        <w:t xml:space="preserve"> *</w:t>
      </w:r>
      <w:r w:rsidR="00C30C2D" w:rsidRPr="004A6238">
        <w:rPr>
          <w:rFonts w:ascii="Arial" w:hAnsi="Arial" w:cs="Arial"/>
          <w:i/>
          <w:iCs/>
          <w:sz w:val="28"/>
          <w:szCs w:val="28"/>
        </w:rPr>
        <w:t>9. Dictamen vial.</w:t>
      </w:r>
      <w:r w:rsidR="004A6238">
        <w:rPr>
          <w:rFonts w:ascii="Arial" w:hAnsi="Arial" w:cs="Arial"/>
          <w:b/>
          <w:i/>
          <w:iCs/>
          <w:sz w:val="28"/>
          <w:szCs w:val="28"/>
        </w:rPr>
        <w:t xml:space="preserve"> *</w:t>
      </w:r>
      <w:r w:rsidR="00C30C2D" w:rsidRPr="004A6238">
        <w:rPr>
          <w:rFonts w:ascii="Arial" w:hAnsi="Arial" w:cs="Arial"/>
          <w:i/>
          <w:iCs/>
          <w:sz w:val="28"/>
          <w:szCs w:val="28"/>
        </w:rPr>
        <w:t>10. Copia simple de las escrituras.</w:t>
      </w:r>
      <w:r w:rsidR="004A6238">
        <w:rPr>
          <w:rFonts w:ascii="Arial" w:hAnsi="Arial" w:cs="Arial"/>
          <w:b/>
          <w:i/>
          <w:iCs/>
          <w:sz w:val="28"/>
          <w:szCs w:val="28"/>
        </w:rPr>
        <w:t xml:space="preserve"> *</w:t>
      </w:r>
      <w:r w:rsidR="00C30C2D" w:rsidRPr="004A6238">
        <w:rPr>
          <w:rFonts w:ascii="Arial" w:hAnsi="Arial" w:cs="Arial"/>
          <w:i/>
          <w:iCs/>
          <w:sz w:val="28"/>
          <w:szCs w:val="28"/>
        </w:rPr>
        <w:t>11. Contrato de arrendamiento.</w:t>
      </w:r>
      <w:r w:rsidR="004A6238">
        <w:rPr>
          <w:rFonts w:ascii="Arial" w:hAnsi="Arial" w:cs="Arial"/>
          <w:b/>
          <w:i/>
          <w:iCs/>
          <w:sz w:val="28"/>
          <w:szCs w:val="28"/>
        </w:rPr>
        <w:t xml:space="preserve"> *</w:t>
      </w:r>
      <w:r w:rsidR="00C30C2D" w:rsidRPr="004A6238">
        <w:rPr>
          <w:rFonts w:ascii="Arial" w:hAnsi="Arial" w:cs="Arial"/>
          <w:i/>
          <w:iCs/>
          <w:sz w:val="28"/>
          <w:szCs w:val="28"/>
        </w:rPr>
        <w:t>12. Escrito de protesta de decir verdad.</w:t>
      </w:r>
      <w:r w:rsidR="004A6238">
        <w:rPr>
          <w:rFonts w:ascii="Arial" w:hAnsi="Arial" w:cs="Arial"/>
          <w:b/>
          <w:i/>
          <w:iCs/>
          <w:sz w:val="28"/>
          <w:szCs w:val="28"/>
        </w:rPr>
        <w:t xml:space="preserve"> *</w:t>
      </w:r>
      <w:r w:rsidR="00C30C2D" w:rsidRPr="004A6238">
        <w:rPr>
          <w:rFonts w:ascii="Arial" w:hAnsi="Arial" w:cs="Arial"/>
          <w:i/>
          <w:iCs/>
          <w:sz w:val="28"/>
          <w:szCs w:val="28"/>
        </w:rPr>
        <w:t>13. Constancia original de no antecedentes penales.</w:t>
      </w:r>
      <w:r w:rsidR="004A6238">
        <w:rPr>
          <w:rFonts w:ascii="Arial" w:hAnsi="Arial" w:cs="Arial"/>
          <w:b/>
          <w:i/>
          <w:iCs/>
          <w:sz w:val="28"/>
          <w:szCs w:val="28"/>
        </w:rPr>
        <w:t xml:space="preserve"> *</w:t>
      </w:r>
      <w:r w:rsidR="00C30C2D" w:rsidRPr="004A6238">
        <w:rPr>
          <w:rFonts w:ascii="Arial" w:hAnsi="Arial" w:cs="Arial"/>
          <w:i/>
          <w:iCs/>
          <w:sz w:val="28"/>
          <w:szCs w:val="28"/>
        </w:rPr>
        <w:t>14. Aviso Cofepris.</w:t>
      </w:r>
      <w:r w:rsidR="00140C75">
        <w:rPr>
          <w:rFonts w:ascii="Arial" w:hAnsi="Arial" w:cs="Arial"/>
          <w:i/>
          <w:iCs/>
          <w:sz w:val="28"/>
          <w:szCs w:val="28"/>
        </w:rPr>
        <w:t xml:space="preserve"> </w:t>
      </w:r>
      <w:r w:rsidR="00C30C2D" w:rsidRPr="00122E24">
        <w:rPr>
          <w:rFonts w:ascii="Arial" w:hAnsi="Arial" w:cs="Arial"/>
          <w:b/>
          <w:bCs/>
          <w:i/>
          <w:iCs/>
          <w:sz w:val="28"/>
          <w:szCs w:val="28"/>
        </w:rPr>
        <w:t xml:space="preserve">2.- </w:t>
      </w:r>
      <w:r w:rsidR="00C30C2D" w:rsidRPr="00122E24">
        <w:rPr>
          <w:rFonts w:ascii="Arial" w:hAnsi="Arial" w:cs="Arial"/>
          <w:i/>
          <w:iCs/>
          <w:sz w:val="28"/>
          <w:szCs w:val="28"/>
        </w:rPr>
        <w:t xml:space="preserve">Con fecha 10 de marzo del año del año 2026 dos mil veintiséis, se realizó Orden de Verificación sin folio por parte del Departamento de Padrón y Licencias, por el servidor público Antonio Alonso García Ia inspección del establecimiento a fin de verificar los datos proporcionados por la solicitante la C. JARED MUÑOZ SANCHEZ tal como se </w:t>
      </w:r>
      <w:r w:rsidR="00C30C2D" w:rsidRPr="00122E24">
        <w:rPr>
          <w:rFonts w:ascii="Arial" w:hAnsi="Arial" w:cs="Arial"/>
          <w:i/>
          <w:iCs/>
          <w:sz w:val="28"/>
          <w:szCs w:val="28"/>
        </w:rPr>
        <w:lastRenderedPageBreak/>
        <w:t>advierte de la Orden de Verificación que obra en el expediente respectivo.</w:t>
      </w:r>
      <w:r w:rsidR="00140C75">
        <w:rPr>
          <w:rFonts w:ascii="Arial" w:hAnsi="Arial" w:cs="Arial"/>
          <w:b/>
          <w:i/>
          <w:iCs/>
          <w:sz w:val="28"/>
          <w:szCs w:val="28"/>
        </w:rPr>
        <w:t xml:space="preserve"> </w:t>
      </w:r>
      <w:r w:rsidR="00C30C2D" w:rsidRPr="00122E24">
        <w:rPr>
          <w:rFonts w:ascii="Arial" w:hAnsi="Arial" w:cs="Arial"/>
          <w:b/>
          <w:bCs/>
          <w:i/>
          <w:iCs/>
          <w:sz w:val="28"/>
          <w:szCs w:val="28"/>
        </w:rPr>
        <w:t xml:space="preserve">3.- </w:t>
      </w:r>
      <w:r w:rsidR="00C30C2D" w:rsidRPr="00122E24">
        <w:rPr>
          <w:rFonts w:ascii="Arial" w:hAnsi="Arial" w:cs="Arial"/>
          <w:i/>
          <w:iCs/>
          <w:sz w:val="28"/>
          <w:szCs w:val="28"/>
        </w:rPr>
        <w:t xml:space="preserve">El 18 de marzo del año 2026 por oficio número 10/2026/PC, el Jefe de Participación Ciudadana el C. Héctor Jesús Cibrián Bernabe dio contestación al oficio 95/2026 suscrito por el Oficial de Padrón y Licencias LIC. SAUL LOPEZ GARCIA, informándole sobre el levantamiento de las anuencias o conformidad de vecinos respecto la apertura de </w:t>
      </w:r>
      <w:r w:rsidR="00C30C2D" w:rsidRPr="00122E24">
        <w:rPr>
          <w:rFonts w:ascii="Arial" w:hAnsi="Arial" w:cs="Arial"/>
          <w:b/>
          <w:i/>
          <w:iCs/>
          <w:sz w:val="28"/>
          <w:szCs w:val="28"/>
        </w:rPr>
        <w:t>LICENCIA MUNICIPAL CON GIRO de TIENDA DE CONVENIENCIA CON VENTA DE ALCOHOL EN ENVASE CERRADO denominado “</w:t>
      </w:r>
      <w:r w:rsidR="00B5306A" w:rsidRPr="00122E24">
        <w:rPr>
          <w:rFonts w:ascii="Arial" w:hAnsi="Arial" w:cs="Arial"/>
          <w:b/>
          <w:i/>
          <w:iCs/>
          <w:sz w:val="28"/>
          <w:szCs w:val="28"/>
        </w:rPr>
        <w:t>Oxxo</w:t>
      </w:r>
      <w:r w:rsidR="00C30C2D" w:rsidRPr="00122E24">
        <w:rPr>
          <w:rFonts w:ascii="Arial" w:hAnsi="Arial" w:cs="Arial"/>
          <w:b/>
          <w:i/>
          <w:iCs/>
          <w:sz w:val="28"/>
          <w:szCs w:val="28"/>
        </w:rPr>
        <w:t xml:space="preserve">” con los resultados siguientes: 09 anuencias favor, 01 en contra. </w:t>
      </w:r>
      <w:r w:rsidR="00C30C2D" w:rsidRPr="00122E24">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B5306A">
        <w:rPr>
          <w:rFonts w:ascii="Arial" w:hAnsi="Arial" w:cs="Arial"/>
          <w:b/>
          <w:i/>
          <w:iCs/>
          <w:sz w:val="28"/>
          <w:szCs w:val="28"/>
        </w:rPr>
        <w:t xml:space="preserve"> </w:t>
      </w:r>
      <w:r w:rsidR="00C30C2D" w:rsidRPr="00122E24">
        <w:rPr>
          <w:rFonts w:ascii="Arial" w:hAnsi="Arial" w:cs="Arial"/>
          <w:b/>
          <w:bCs/>
          <w:i/>
          <w:iCs/>
          <w:sz w:val="28"/>
          <w:szCs w:val="28"/>
        </w:rPr>
        <w:t xml:space="preserve">4.- </w:t>
      </w:r>
      <w:r w:rsidR="00C30C2D" w:rsidRPr="00122E24">
        <w:rPr>
          <w:rFonts w:ascii="Arial" w:hAnsi="Arial" w:cs="Arial"/>
          <w:i/>
          <w:iCs/>
          <w:sz w:val="28"/>
          <w:szCs w:val="28"/>
        </w:rPr>
        <w:t xml:space="preserve">Mediante Oficio número </w:t>
      </w:r>
      <w:r w:rsidR="00C30C2D" w:rsidRPr="00122E24">
        <w:rPr>
          <w:rFonts w:ascii="Arial" w:hAnsi="Arial" w:cs="Arial"/>
          <w:b/>
          <w:i/>
          <w:iCs/>
          <w:sz w:val="28"/>
          <w:szCs w:val="28"/>
        </w:rPr>
        <w:t>455</w:t>
      </w:r>
      <w:r w:rsidR="00C30C2D" w:rsidRPr="00122E24">
        <w:rPr>
          <w:rFonts w:ascii="Arial" w:hAnsi="Arial" w:cs="Arial"/>
          <w:b/>
          <w:bCs/>
          <w:i/>
          <w:iCs/>
          <w:sz w:val="28"/>
          <w:szCs w:val="28"/>
        </w:rPr>
        <w:t>/2026</w:t>
      </w:r>
      <w:r w:rsidR="00C30C2D" w:rsidRPr="00122E24">
        <w:rPr>
          <w:rFonts w:ascii="Arial" w:hAnsi="Arial" w:cs="Arial"/>
          <w:i/>
          <w:iCs/>
          <w:sz w:val="28"/>
          <w:szCs w:val="28"/>
        </w:rPr>
        <w:t>, turno el expediente administrativo a la Dirección de Jurídico para su revisión, análisis y expedición de una opinión de los documentos recibidos, el cual, fue contestado mediante el diverso 377/2026, fechado el día 18 de mayo del 2026 dos mil veintiséis, el cual se transcribe;</w:t>
      </w:r>
      <w:r w:rsidR="00B5306A">
        <w:rPr>
          <w:rFonts w:ascii="Arial" w:hAnsi="Arial" w:cs="Arial"/>
          <w:b/>
          <w:i/>
          <w:iCs/>
          <w:sz w:val="28"/>
          <w:szCs w:val="28"/>
        </w:rPr>
        <w:t xml:space="preserve"> </w:t>
      </w:r>
      <w:r w:rsidR="00C30C2D" w:rsidRPr="00122E24">
        <w:rPr>
          <w:rFonts w:ascii="Arial" w:hAnsi="Arial" w:cs="Arial"/>
          <w:b/>
          <w:i/>
          <w:iCs/>
          <w:sz w:val="28"/>
          <w:szCs w:val="28"/>
        </w:rPr>
        <w:t xml:space="preserve">Dependencia: </w:t>
      </w:r>
      <w:r w:rsidR="00C30C2D" w:rsidRPr="00122E24">
        <w:rPr>
          <w:rFonts w:ascii="Arial" w:hAnsi="Arial" w:cs="Arial"/>
          <w:i/>
          <w:iCs/>
          <w:sz w:val="28"/>
          <w:szCs w:val="28"/>
        </w:rPr>
        <w:t>Dirección Jurídica</w:t>
      </w:r>
      <w:r w:rsidR="00B5306A">
        <w:rPr>
          <w:rFonts w:ascii="Arial" w:hAnsi="Arial" w:cs="Arial"/>
          <w:b/>
          <w:i/>
          <w:iCs/>
          <w:sz w:val="28"/>
          <w:szCs w:val="28"/>
        </w:rPr>
        <w:t xml:space="preserve"> </w:t>
      </w:r>
      <w:r w:rsidR="00C30C2D" w:rsidRPr="00122E24">
        <w:rPr>
          <w:rFonts w:ascii="Arial" w:hAnsi="Arial" w:cs="Arial"/>
          <w:b/>
          <w:i/>
          <w:iCs/>
          <w:sz w:val="28"/>
          <w:szCs w:val="28"/>
        </w:rPr>
        <w:t>No. De oficio:</w:t>
      </w:r>
      <w:r w:rsidR="00C30C2D" w:rsidRPr="00122E24">
        <w:rPr>
          <w:rFonts w:ascii="Arial" w:hAnsi="Arial" w:cs="Arial"/>
          <w:i/>
          <w:iCs/>
          <w:sz w:val="28"/>
          <w:szCs w:val="28"/>
        </w:rPr>
        <w:t xml:space="preserve"> 377/2026</w:t>
      </w:r>
      <w:r w:rsidR="00050B29">
        <w:rPr>
          <w:rFonts w:ascii="Arial" w:hAnsi="Arial" w:cs="Arial"/>
          <w:b/>
          <w:i/>
          <w:iCs/>
          <w:sz w:val="28"/>
          <w:szCs w:val="28"/>
        </w:rPr>
        <w:t xml:space="preserve"> </w:t>
      </w:r>
      <w:r w:rsidR="00C30C2D" w:rsidRPr="00122E24">
        <w:rPr>
          <w:rFonts w:ascii="Arial" w:hAnsi="Arial" w:cs="Arial"/>
          <w:b/>
          <w:i/>
          <w:iCs/>
          <w:sz w:val="28"/>
          <w:szCs w:val="28"/>
        </w:rPr>
        <w:t>Asunto:</w:t>
      </w:r>
      <w:r w:rsidR="00C30C2D" w:rsidRPr="00122E24">
        <w:rPr>
          <w:rFonts w:ascii="Arial" w:hAnsi="Arial" w:cs="Arial"/>
          <w:i/>
          <w:iCs/>
          <w:sz w:val="28"/>
          <w:szCs w:val="28"/>
        </w:rPr>
        <w:t xml:space="preserve"> Se emite análisis y opinión jurídica. </w:t>
      </w:r>
      <w:r w:rsidR="00C30C2D" w:rsidRPr="00122E24">
        <w:rPr>
          <w:rFonts w:ascii="Arial" w:hAnsi="Arial" w:cs="Arial"/>
          <w:b/>
          <w:i/>
          <w:iCs/>
          <w:sz w:val="28"/>
          <w:szCs w:val="28"/>
        </w:rPr>
        <w:t>C. LIC. SAUL LOPEZ GARCIA.</w:t>
      </w:r>
      <w:r w:rsidR="00050B29">
        <w:rPr>
          <w:rFonts w:ascii="Arial" w:hAnsi="Arial" w:cs="Arial"/>
          <w:b/>
          <w:i/>
          <w:iCs/>
          <w:sz w:val="28"/>
          <w:szCs w:val="28"/>
        </w:rPr>
        <w:t xml:space="preserve"> </w:t>
      </w:r>
      <w:r w:rsidR="00C30C2D" w:rsidRPr="00122E24">
        <w:rPr>
          <w:rFonts w:ascii="Arial" w:hAnsi="Arial" w:cs="Arial"/>
          <w:b/>
          <w:i/>
          <w:iCs/>
          <w:sz w:val="28"/>
          <w:szCs w:val="28"/>
        </w:rPr>
        <w:t>OFICIAL DE PADRÓN Y LICENCIAS</w:t>
      </w:r>
      <w:r w:rsidR="00050B29">
        <w:rPr>
          <w:rFonts w:ascii="Arial" w:hAnsi="Arial" w:cs="Arial"/>
          <w:b/>
          <w:i/>
          <w:iCs/>
          <w:sz w:val="28"/>
          <w:szCs w:val="28"/>
        </w:rPr>
        <w:t xml:space="preserve"> </w:t>
      </w:r>
      <w:r w:rsidR="00C30C2D" w:rsidRPr="00122E24">
        <w:rPr>
          <w:rFonts w:ascii="Arial" w:hAnsi="Arial" w:cs="Arial"/>
          <w:b/>
          <w:i/>
          <w:iCs/>
          <w:sz w:val="28"/>
          <w:szCs w:val="28"/>
        </w:rPr>
        <w:t xml:space="preserve">PRESENTE </w:t>
      </w:r>
      <w:r w:rsidR="00C30C2D" w:rsidRPr="00122E24">
        <w:rPr>
          <w:rFonts w:ascii="Arial" w:hAnsi="Arial" w:cs="Arial"/>
          <w:i/>
          <w:iCs/>
          <w:sz w:val="28"/>
          <w:szCs w:val="28"/>
        </w:rPr>
        <w:t xml:space="preserve">Por recibido el oficio número 455/2026 suscrito por el oficial de Padrón y Licencias del Municipio de Zapotlán el Grande, Jalisco, mediante el cual remite expediente sin número relativo a la solicitud de </w:t>
      </w:r>
      <w:r w:rsidR="00C30C2D" w:rsidRPr="00122E24">
        <w:rPr>
          <w:rFonts w:ascii="Arial" w:hAnsi="Arial" w:cs="Arial"/>
          <w:b/>
          <w:i/>
          <w:iCs/>
          <w:sz w:val="28"/>
          <w:szCs w:val="28"/>
        </w:rPr>
        <w:t>LICENCIA MUNICIPAL CON GIRO DE TIENDA DE ABARROTES CON VENTA DE CONVENIENCIA</w:t>
      </w:r>
      <w:r w:rsidR="00C30C2D" w:rsidRPr="00122E24">
        <w:rPr>
          <w:rFonts w:ascii="Arial" w:hAnsi="Arial" w:cs="Arial"/>
          <w:b/>
          <w:bCs/>
          <w:i/>
          <w:iCs/>
          <w:sz w:val="28"/>
          <w:szCs w:val="28"/>
        </w:rPr>
        <w:t>,</w:t>
      </w:r>
      <w:r w:rsidR="00C30C2D" w:rsidRPr="00122E24">
        <w:rPr>
          <w:rFonts w:ascii="Arial" w:hAnsi="Arial" w:cs="Arial"/>
          <w:i/>
          <w:iCs/>
          <w:sz w:val="28"/>
          <w:szCs w:val="28"/>
        </w:rPr>
        <w:t xml:space="preserve"> en el </w:t>
      </w:r>
      <w:r w:rsidR="00C30C2D" w:rsidRPr="00122E24">
        <w:rPr>
          <w:rFonts w:ascii="Arial" w:hAnsi="Arial" w:cs="Arial"/>
          <w:i/>
          <w:iCs/>
          <w:sz w:val="28"/>
          <w:szCs w:val="28"/>
        </w:rPr>
        <w:lastRenderedPageBreak/>
        <w:t xml:space="preserve">domicilio de CARRETERA LIBRE A CD. GUZMAN - GUADALAJARA N° 9, Colonia Centro de esta municipalidad que llevara por nombre </w:t>
      </w:r>
      <w:r w:rsidR="00C30C2D" w:rsidRPr="00122E24">
        <w:rPr>
          <w:rFonts w:ascii="Arial" w:hAnsi="Arial" w:cs="Arial"/>
          <w:b/>
          <w:bCs/>
          <w:i/>
          <w:iCs/>
          <w:sz w:val="28"/>
          <w:szCs w:val="28"/>
        </w:rPr>
        <w:t>“CADENA COMERCIAL OXXO”</w:t>
      </w:r>
      <w:r w:rsidR="00C30C2D" w:rsidRPr="00122E24">
        <w:rPr>
          <w:rFonts w:ascii="Arial" w:hAnsi="Arial" w:cs="Arial"/>
          <w:i/>
          <w:iCs/>
          <w:sz w:val="28"/>
          <w:szCs w:val="28"/>
        </w:rPr>
        <w:t xml:space="preserve"> promovido por</w:t>
      </w:r>
      <w:r w:rsidR="00C30C2D" w:rsidRPr="00122E24">
        <w:rPr>
          <w:rFonts w:ascii="Arial" w:hAnsi="Arial" w:cs="Arial"/>
          <w:b/>
          <w:bCs/>
          <w:i/>
          <w:iCs/>
          <w:sz w:val="28"/>
          <w:szCs w:val="28"/>
        </w:rPr>
        <w:t xml:space="preserve"> </w:t>
      </w:r>
      <w:r w:rsidR="00C30C2D" w:rsidRPr="00122E24">
        <w:rPr>
          <w:rFonts w:ascii="Arial" w:hAnsi="Arial" w:cs="Arial"/>
          <w:i/>
          <w:iCs/>
          <w:sz w:val="28"/>
          <w:szCs w:val="28"/>
        </w:rPr>
        <w:t>la</w:t>
      </w:r>
      <w:r w:rsidR="00C30C2D" w:rsidRPr="00122E24">
        <w:rPr>
          <w:rFonts w:ascii="Arial" w:hAnsi="Arial" w:cs="Arial"/>
          <w:b/>
          <w:bCs/>
          <w:i/>
          <w:iCs/>
          <w:sz w:val="28"/>
          <w:szCs w:val="28"/>
        </w:rPr>
        <w:t xml:space="preserve"> C. JARED MUÑOZ SANCHEZ, </w:t>
      </w:r>
      <w:r w:rsidR="00C30C2D" w:rsidRPr="00122E24">
        <w:rPr>
          <w:rFonts w:ascii="Arial" w:hAnsi="Arial" w:cs="Arial"/>
          <w:i/>
          <w:iCs/>
          <w:sz w:val="28"/>
          <w:szCs w:val="28"/>
        </w:rPr>
        <w:t>a efecto de que esta dirección jurídica realice su revisión, análisis y expedición de una opinión por escrito con fundamento en lo establecido por los artículos 27, 28 y demás relativos y aplicables del Reglamento sobre la venta y consumo de bebidas alcohólicas del municipio de Zapotlán el Grande, Jalisco.</w:t>
      </w:r>
      <w:r w:rsidR="00050B29">
        <w:rPr>
          <w:rFonts w:ascii="Arial" w:hAnsi="Arial" w:cs="Arial"/>
          <w:b/>
          <w:i/>
          <w:iCs/>
          <w:sz w:val="28"/>
          <w:szCs w:val="28"/>
        </w:rPr>
        <w:t xml:space="preserve"> </w:t>
      </w:r>
      <w:r w:rsidR="00C30C2D" w:rsidRPr="00122E24">
        <w:rPr>
          <w:rFonts w:ascii="Arial" w:hAnsi="Arial" w:cs="Arial"/>
          <w:i/>
          <w:iCs/>
          <w:sz w:val="28"/>
          <w:szCs w:val="28"/>
        </w:rPr>
        <w:t>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w:t>
      </w:r>
      <w:r w:rsidR="00050B29">
        <w:rPr>
          <w:rFonts w:ascii="Arial" w:hAnsi="Arial" w:cs="Arial"/>
          <w:i/>
          <w:iCs/>
          <w:sz w:val="28"/>
          <w:szCs w:val="28"/>
        </w:rPr>
        <w:t xml:space="preserve"> </w:t>
      </w:r>
      <w:r w:rsidR="00050B29" w:rsidRPr="00FE7DC5">
        <w:rPr>
          <w:rFonts w:ascii="Arial" w:hAnsi="Arial" w:cs="Arial"/>
          <w:b/>
          <w:bCs/>
          <w:i/>
          <w:iCs/>
          <w:sz w:val="28"/>
          <w:szCs w:val="28"/>
        </w:rPr>
        <w:t>1.</w:t>
      </w:r>
      <w:r w:rsidR="00C30C2D" w:rsidRPr="00122E24">
        <w:rPr>
          <w:rFonts w:ascii="Arial" w:hAnsi="Arial" w:cs="Arial"/>
          <w:i/>
          <w:iCs/>
          <w:sz w:val="28"/>
          <w:szCs w:val="28"/>
        </w:rPr>
        <w:t xml:space="preserve"> </w:t>
      </w:r>
      <w:r w:rsidR="00C30C2D" w:rsidRPr="00050B29">
        <w:rPr>
          <w:rFonts w:ascii="Arial" w:hAnsi="Arial" w:cs="Arial"/>
          <w:i/>
          <w:iCs/>
          <w:sz w:val="28"/>
          <w:szCs w:val="28"/>
        </w:rPr>
        <w:t>Oficio N° 455/2026 con anexos fecha de recepción 13 trece de mayo del 2026 dos mil veintiséis, emitidos por Oficialía de Padrón y Licencias.</w:t>
      </w:r>
      <w:r w:rsidR="00FE7DC5">
        <w:rPr>
          <w:rFonts w:ascii="Arial" w:hAnsi="Arial" w:cs="Arial"/>
          <w:i/>
          <w:iCs/>
          <w:sz w:val="28"/>
          <w:szCs w:val="28"/>
        </w:rPr>
        <w:t xml:space="preserve"> </w:t>
      </w:r>
      <w:r w:rsidR="00FE7DC5">
        <w:rPr>
          <w:rFonts w:ascii="Arial" w:hAnsi="Arial" w:cs="Arial"/>
          <w:b/>
          <w:bCs/>
          <w:i/>
          <w:iCs/>
          <w:sz w:val="28"/>
          <w:szCs w:val="28"/>
        </w:rPr>
        <w:t>2.</w:t>
      </w:r>
      <w:r w:rsidR="00FE7DC5">
        <w:rPr>
          <w:rFonts w:ascii="Arial" w:hAnsi="Arial" w:cs="Arial"/>
          <w:b/>
          <w:i/>
          <w:iCs/>
          <w:sz w:val="28"/>
          <w:szCs w:val="28"/>
        </w:rPr>
        <w:t xml:space="preserve"> </w:t>
      </w:r>
      <w:r w:rsidR="00C30C2D" w:rsidRPr="00FE7DC5">
        <w:rPr>
          <w:rFonts w:ascii="Arial" w:hAnsi="Arial" w:cs="Arial"/>
          <w:i/>
          <w:iCs/>
          <w:sz w:val="28"/>
          <w:szCs w:val="28"/>
        </w:rPr>
        <w:t xml:space="preserve">Solicitud en formato oficial dirigido al Consejo Municipal de Giros Restringidos sobre la venta y consumo de bebidas alcohólicas del Municipio de Zapotlán el Grande, con fecha del pasado 06 de enero del año 2026 dos mil veintiséis, para que se le sea autorizada la licencia municipal para el establecimiento clasificado como “TIENDA DE CONVENIENCIA” en el domicilio de </w:t>
      </w:r>
      <w:r w:rsidR="00C30C2D" w:rsidRPr="00FE7DC5">
        <w:rPr>
          <w:rFonts w:ascii="Arial" w:hAnsi="Arial" w:cs="Arial"/>
          <w:b/>
          <w:bCs/>
          <w:i/>
          <w:iCs/>
          <w:sz w:val="28"/>
          <w:szCs w:val="28"/>
        </w:rPr>
        <w:t>CARRETERA LIBRE A CD. GUZMAN – GUADALAJARA N°9</w:t>
      </w:r>
      <w:r w:rsidR="00C30C2D" w:rsidRPr="00FE7DC5">
        <w:rPr>
          <w:rFonts w:ascii="Arial" w:hAnsi="Arial" w:cs="Arial"/>
          <w:i/>
          <w:iCs/>
          <w:sz w:val="28"/>
          <w:szCs w:val="28"/>
        </w:rPr>
        <w:t xml:space="preserve">, Colonia Centro de ciudad Guzmán, Municipio de Zapotlán el Grande, Jalisco, firmando por la </w:t>
      </w:r>
      <w:r w:rsidR="00C30C2D" w:rsidRPr="00FE7DC5">
        <w:rPr>
          <w:rFonts w:ascii="Arial" w:hAnsi="Arial" w:cs="Arial"/>
          <w:b/>
          <w:bCs/>
          <w:i/>
          <w:iCs/>
          <w:sz w:val="28"/>
          <w:szCs w:val="28"/>
        </w:rPr>
        <w:t>C. JARED MUÑOZ SANCHEZ</w:t>
      </w:r>
      <w:r w:rsidR="00C30C2D" w:rsidRPr="00FE7DC5">
        <w:rPr>
          <w:rFonts w:ascii="Arial" w:hAnsi="Arial" w:cs="Arial"/>
          <w:i/>
          <w:iCs/>
          <w:sz w:val="28"/>
          <w:szCs w:val="28"/>
        </w:rPr>
        <w:t>.</w:t>
      </w:r>
      <w:r w:rsidR="00FE7DC5">
        <w:rPr>
          <w:rFonts w:ascii="Arial" w:hAnsi="Arial" w:cs="Arial"/>
          <w:b/>
          <w:i/>
          <w:iCs/>
          <w:sz w:val="28"/>
          <w:szCs w:val="28"/>
        </w:rPr>
        <w:t xml:space="preserve"> 3. </w:t>
      </w:r>
      <w:r w:rsidR="00C30C2D" w:rsidRPr="00FE7DC5">
        <w:rPr>
          <w:rFonts w:ascii="Arial" w:hAnsi="Arial" w:cs="Arial"/>
          <w:i/>
          <w:iCs/>
          <w:sz w:val="28"/>
          <w:szCs w:val="28"/>
        </w:rPr>
        <w:t>Copia simple d la INE del solicitante C. JARED MUÑOZ SANCHEZ.</w:t>
      </w:r>
      <w:r w:rsidR="00FE7DC5">
        <w:rPr>
          <w:rFonts w:ascii="Arial" w:hAnsi="Arial" w:cs="Arial"/>
          <w:i/>
          <w:iCs/>
          <w:sz w:val="28"/>
          <w:szCs w:val="28"/>
        </w:rPr>
        <w:t xml:space="preserve"> </w:t>
      </w:r>
      <w:r w:rsidR="00FE7DC5" w:rsidRPr="00FE7DC5">
        <w:rPr>
          <w:rFonts w:ascii="Arial" w:hAnsi="Arial" w:cs="Arial"/>
          <w:b/>
          <w:bCs/>
          <w:i/>
          <w:iCs/>
          <w:sz w:val="28"/>
          <w:szCs w:val="28"/>
        </w:rPr>
        <w:t>4.</w:t>
      </w:r>
      <w:r w:rsidR="00FE7DC5">
        <w:rPr>
          <w:rFonts w:ascii="Arial" w:hAnsi="Arial" w:cs="Arial"/>
          <w:b/>
          <w:i/>
          <w:iCs/>
          <w:sz w:val="28"/>
          <w:szCs w:val="28"/>
        </w:rPr>
        <w:t xml:space="preserve"> </w:t>
      </w:r>
      <w:r w:rsidR="00C30C2D" w:rsidRPr="00FE7DC5">
        <w:rPr>
          <w:rFonts w:ascii="Arial" w:hAnsi="Arial" w:cs="Arial"/>
          <w:i/>
          <w:iCs/>
          <w:sz w:val="28"/>
          <w:szCs w:val="28"/>
        </w:rPr>
        <w:t xml:space="preserve">Original del Dictamen de Usos y Destinos Específicos oficio DOT - USO  2026/071 emitido por el Director de Ordenamiento Territorial, </w:t>
      </w:r>
      <w:r w:rsidR="00C30C2D" w:rsidRPr="00FE7DC5">
        <w:rPr>
          <w:rFonts w:ascii="Arial" w:hAnsi="Arial" w:cs="Arial"/>
          <w:i/>
          <w:iCs/>
          <w:sz w:val="28"/>
          <w:szCs w:val="28"/>
        </w:rPr>
        <w:lastRenderedPageBreak/>
        <w:t xml:space="preserve">de fecha 20 de enero del año 2026 dos mil veintiséis, determinando </w:t>
      </w:r>
      <w:r w:rsidR="00C30C2D" w:rsidRPr="00FE7DC5">
        <w:rPr>
          <w:rFonts w:ascii="Arial" w:hAnsi="Arial" w:cs="Arial"/>
          <w:b/>
          <w:bCs/>
          <w:i/>
          <w:iCs/>
          <w:sz w:val="28"/>
          <w:szCs w:val="28"/>
        </w:rPr>
        <w:t>COMPATIBLE</w:t>
      </w:r>
      <w:r w:rsidR="00C30C2D" w:rsidRPr="00FE7DC5">
        <w:rPr>
          <w:rFonts w:ascii="Arial" w:hAnsi="Arial" w:cs="Arial"/>
          <w:i/>
          <w:iCs/>
          <w:sz w:val="28"/>
          <w:szCs w:val="28"/>
        </w:rPr>
        <w:t xml:space="preserve"> el giro solicitado de tienda de conveniencia con venta de alcohol en envase cerrado, de conformidad al Distrito 02 “Lago de Zapotlán” ” Subditito 01 “La Fortuna- La Catarina” del Plan de Desarrollo Urbano de Zapotlán el Grande, Jalisco para el domicilio de calle Carretera Libre a CD Guzmán - Guadalajara N° 9, colonia, Centro de Ciudad Guzmán, Municipio de Zapotlán el Grande, Jalisco.</w:t>
      </w:r>
      <w:r w:rsidR="00FE7DC5">
        <w:rPr>
          <w:rFonts w:ascii="Arial" w:hAnsi="Arial" w:cs="Arial"/>
          <w:i/>
          <w:iCs/>
          <w:sz w:val="28"/>
          <w:szCs w:val="28"/>
        </w:rPr>
        <w:t xml:space="preserve"> </w:t>
      </w:r>
      <w:r w:rsidR="00FE7DC5">
        <w:rPr>
          <w:rFonts w:ascii="Arial" w:hAnsi="Arial" w:cs="Arial"/>
          <w:b/>
          <w:bCs/>
          <w:i/>
          <w:iCs/>
          <w:sz w:val="28"/>
          <w:szCs w:val="28"/>
        </w:rPr>
        <w:t>5.</w:t>
      </w:r>
      <w:r w:rsidR="00FE7DC5">
        <w:rPr>
          <w:rFonts w:ascii="Arial" w:hAnsi="Arial" w:cs="Arial"/>
          <w:b/>
          <w:i/>
          <w:iCs/>
          <w:sz w:val="28"/>
          <w:szCs w:val="28"/>
        </w:rPr>
        <w:t xml:space="preserve"> </w:t>
      </w:r>
      <w:r w:rsidR="00C30C2D" w:rsidRPr="00FE7DC5">
        <w:rPr>
          <w:rFonts w:ascii="Arial" w:hAnsi="Arial" w:cs="Arial"/>
          <w:i/>
          <w:iCs/>
          <w:sz w:val="28"/>
          <w:szCs w:val="28"/>
        </w:rPr>
        <w:t xml:space="preserve">Impresión de Constancia de Situación Fiscal a nombre de CADENA COMERCIAL OXXO, con datos de domicilio registrado en Edison NTE </w:t>
      </w:r>
      <w:r w:rsidR="008D4DCB" w:rsidRPr="00FE7DC5">
        <w:rPr>
          <w:rFonts w:ascii="Arial" w:hAnsi="Arial" w:cs="Arial"/>
          <w:i/>
          <w:iCs/>
          <w:sz w:val="28"/>
          <w:szCs w:val="28"/>
        </w:rPr>
        <w:t>número</w:t>
      </w:r>
      <w:r w:rsidR="00C30C2D" w:rsidRPr="00FE7DC5">
        <w:rPr>
          <w:rFonts w:ascii="Arial" w:hAnsi="Arial" w:cs="Arial"/>
          <w:i/>
          <w:iCs/>
          <w:sz w:val="28"/>
          <w:szCs w:val="28"/>
        </w:rPr>
        <w:t xml:space="preserve"> 1235, Colonia Talleres, Monterrey, Nuevo León. La actividad económica coincide con la que señala y con el giro solicitado.</w:t>
      </w:r>
      <w:r w:rsidR="008D4DCB">
        <w:rPr>
          <w:rFonts w:ascii="Arial" w:hAnsi="Arial" w:cs="Arial"/>
          <w:i/>
          <w:iCs/>
          <w:sz w:val="28"/>
          <w:szCs w:val="28"/>
        </w:rPr>
        <w:t xml:space="preserve"> </w:t>
      </w:r>
      <w:r w:rsidR="008D4DCB">
        <w:rPr>
          <w:rFonts w:ascii="Arial" w:hAnsi="Arial" w:cs="Arial"/>
          <w:b/>
          <w:bCs/>
          <w:i/>
          <w:iCs/>
          <w:sz w:val="28"/>
          <w:szCs w:val="28"/>
        </w:rPr>
        <w:t>6.</w:t>
      </w:r>
      <w:r w:rsidR="008D4DCB">
        <w:rPr>
          <w:rFonts w:ascii="Arial" w:hAnsi="Arial" w:cs="Arial"/>
          <w:b/>
          <w:i/>
          <w:iCs/>
          <w:sz w:val="28"/>
          <w:szCs w:val="28"/>
        </w:rPr>
        <w:t xml:space="preserve"> </w:t>
      </w:r>
      <w:r w:rsidR="00C30C2D" w:rsidRPr="008D4DCB">
        <w:rPr>
          <w:rFonts w:ascii="Arial" w:hAnsi="Arial" w:cs="Arial"/>
          <w:i/>
          <w:iCs/>
          <w:sz w:val="28"/>
          <w:szCs w:val="28"/>
        </w:rPr>
        <w:t>Copia de la escritura pública Numero 2,189 (dos mil ciento ochenta y nueve) referida al otorgamiento de Poder Especial a Favor de Jared Muñoz Sánchez</w:t>
      </w:r>
      <w:r w:rsidR="008D4DCB">
        <w:rPr>
          <w:rFonts w:ascii="Arial" w:hAnsi="Arial" w:cs="Arial"/>
          <w:b/>
          <w:i/>
          <w:iCs/>
          <w:sz w:val="28"/>
          <w:szCs w:val="28"/>
        </w:rPr>
        <w:t xml:space="preserve">. 7. </w:t>
      </w:r>
      <w:r w:rsidR="00C30C2D" w:rsidRPr="008D4DCB">
        <w:rPr>
          <w:rFonts w:ascii="Arial" w:hAnsi="Arial" w:cs="Arial"/>
          <w:i/>
          <w:iCs/>
          <w:sz w:val="28"/>
          <w:szCs w:val="28"/>
        </w:rPr>
        <w:t>Original de dictamen técnico de protección civil emitido por la dirección de la unidad municipal de protección civil y Bomberos de Zapotlán el Grande Jalisco, mediante oficio CS-02309/2025, con fecha del pasado 08 de diciembre de 2025 dos mil veinticinco, así como el dictamen del mismo con numero de oficio CS-2309/2025 de fecha recientemente actualizada del día 27 veintisiete de abril del 2026 dos mil veintiséis para el giro de Tienda de Conveniencia en el domicilio de Carretera Libre CD. Guzmán – Guadalajara N° 9 con superficie de 432 m2 el cual dicta como PROCEDENTE. Se actualiza la vigencia de la factibilidad.</w:t>
      </w:r>
      <w:r w:rsidR="008D4DCB">
        <w:rPr>
          <w:rFonts w:ascii="Arial" w:hAnsi="Arial" w:cs="Arial"/>
          <w:i/>
          <w:iCs/>
          <w:sz w:val="28"/>
          <w:szCs w:val="28"/>
        </w:rPr>
        <w:t xml:space="preserve"> </w:t>
      </w:r>
      <w:r w:rsidR="008D4DCB">
        <w:rPr>
          <w:rFonts w:ascii="Arial" w:hAnsi="Arial" w:cs="Arial"/>
          <w:b/>
          <w:bCs/>
          <w:i/>
          <w:iCs/>
          <w:sz w:val="28"/>
          <w:szCs w:val="28"/>
        </w:rPr>
        <w:t>8.</w:t>
      </w:r>
      <w:r w:rsidR="008D4DCB">
        <w:rPr>
          <w:rFonts w:ascii="Arial" w:hAnsi="Arial" w:cs="Arial"/>
          <w:b/>
          <w:i/>
          <w:iCs/>
          <w:sz w:val="28"/>
          <w:szCs w:val="28"/>
        </w:rPr>
        <w:t xml:space="preserve"> </w:t>
      </w:r>
      <w:r w:rsidR="00C30C2D" w:rsidRPr="008D4DCB">
        <w:rPr>
          <w:rFonts w:ascii="Arial" w:hAnsi="Arial" w:cs="Arial"/>
          <w:i/>
          <w:iCs/>
          <w:sz w:val="28"/>
          <w:szCs w:val="28"/>
        </w:rPr>
        <w:t xml:space="preserve">Original del estudio de factibilidad vial giro restringido número </w:t>
      </w:r>
      <w:r w:rsidR="00C30C2D" w:rsidRPr="008D4DCB">
        <w:rPr>
          <w:rFonts w:ascii="Arial" w:hAnsi="Arial" w:cs="Arial"/>
          <w:b/>
          <w:bCs/>
          <w:i/>
          <w:iCs/>
          <w:sz w:val="28"/>
          <w:szCs w:val="28"/>
        </w:rPr>
        <w:t>TM 0258/2025</w:t>
      </w:r>
      <w:r w:rsidR="00C30C2D" w:rsidRPr="008D4DCB">
        <w:rPr>
          <w:rFonts w:ascii="Arial" w:hAnsi="Arial" w:cs="Arial"/>
          <w:i/>
          <w:iCs/>
          <w:sz w:val="28"/>
          <w:szCs w:val="28"/>
        </w:rPr>
        <w:t xml:space="preserve"> autorizado por el Comisario General de Seguridad Pública y  Movilidad Municipal de Zapotlán El Grande Jalisco, con fecha del pasado 10 diez de noviembre de 2025 dos mil veinticinco, </w:t>
      </w:r>
      <w:r w:rsidR="00C30C2D" w:rsidRPr="008D4DCB">
        <w:rPr>
          <w:rFonts w:ascii="Arial" w:hAnsi="Arial" w:cs="Arial"/>
          <w:i/>
          <w:iCs/>
          <w:sz w:val="28"/>
          <w:szCs w:val="28"/>
        </w:rPr>
        <w:lastRenderedPageBreak/>
        <w:t xml:space="preserve">así como el estudio del mismo número TM 119/2026 con fecha recientemente actualizada el día 6 de mayo del 2026 dos mil veintiséis, sobre </w:t>
      </w:r>
      <w:r w:rsidR="008D4DCB" w:rsidRPr="008D4DCB">
        <w:rPr>
          <w:rFonts w:ascii="Arial" w:hAnsi="Arial" w:cs="Arial"/>
          <w:i/>
          <w:iCs/>
          <w:sz w:val="28"/>
          <w:szCs w:val="28"/>
        </w:rPr>
        <w:t>el</w:t>
      </w:r>
      <w:r w:rsidR="00C30C2D" w:rsidRPr="008D4DCB">
        <w:rPr>
          <w:rFonts w:ascii="Arial" w:hAnsi="Arial" w:cs="Arial"/>
          <w:i/>
          <w:iCs/>
          <w:sz w:val="28"/>
          <w:szCs w:val="28"/>
        </w:rPr>
        <w:t xml:space="preserve"> estudio de factibilidad vial del domicilio calle Carretera Libre CD- Guzmán – Guadalajara N°9 Colonia Centro, Municipio de Zapotlán el Grande, Jalisco con giro restringido de Tienda de Conveniencia denominado “Cadena Comercial Oxxo” autorizado como factible.</w:t>
      </w:r>
      <w:r w:rsidR="00E07F31">
        <w:rPr>
          <w:rFonts w:ascii="Arial" w:hAnsi="Arial" w:cs="Arial"/>
          <w:i/>
          <w:iCs/>
          <w:sz w:val="28"/>
          <w:szCs w:val="28"/>
        </w:rPr>
        <w:t xml:space="preserve"> </w:t>
      </w:r>
      <w:r w:rsidR="00E07F31">
        <w:rPr>
          <w:rFonts w:ascii="Arial" w:hAnsi="Arial" w:cs="Arial"/>
          <w:b/>
          <w:bCs/>
          <w:i/>
          <w:iCs/>
          <w:sz w:val="28"/>
          <w:szCs w:val="28"/>
        </w:rPr>
        <w:t>9.</w:t>
      </w:r>
      <w:r w:rsidR="00E07F31">
        <w:rPr>
          <w:rFonts w:ascii="Arial" w:hAnsi="Arial" w:cs="Arial"/>
          <w:b/>
          <w:i/>
          <w:iCs/>
          <w:sz w:val="28"/>
          <w:szCs w:val="28"/>
        </w:rPr>
        <w:t xml:space="preserve"> </w:t>
      </w:r>
      <w:r w:rsidR="00C30C2D" w:rsidRPr="00E07F31">
        <w:rPr>
          <w:rFonts w:ascii="Arial" w:hAnsi="Arial" w:cs="Arial"/>
          <w:i/>
          <w:iCs/>
          <w:sz w:val="28"/>
          <w:szCs w:val="28"/>
        </w:rPr>
        <w:t xml:space="preserve">Original de constancia no adeudo número 1076 emitida con fecha del pasado 10 diez de diciembre del 2025 dos mil veinticinco, así como también la constancia de la misma con numero 2409 con fecha recientemente actualizada del día 6 seis del mes de mayo del 2026 dos mil veintiséis, expedidas por la Directora General del Organismo </w:t>
      </w:r>
      <w:r w:rsidR="00F700A3" w:rsidRPr="00E07F31">
        <w:rPr>
          <w:rFonts w:ascii="Arial" w:hAnsi="Arial" w:cs="Arial"/>
          <w:i/>
          <w:iCs/>
          <w:sz w:val="28"/>
          <w:szCs w:val="28"/>
        </w:rPr>
        <w:t>Público</w:t>
      </w:r>
      <w:r w:rsidR="00C30C2D" w:rsidRPr="00E07F31">
        <w:rPr>
          <w:rFonts w:ascii="Arial" w:hAnsi="Arial" w:cs="Arial"/>
          <w:i/>
          <w:iCs/>
          <w:sz w:val="28"/>
          <w:szCs w:val="28"/>
        </w:rPr>
        <w:t xml:space="preserve"> Descentralizado SAPAZA del Municipio de Zapotlán el Grande, Jalisco, cuenta de usuario 51525 a nombre de Estación de Servicio Gasolinero, del domicilio ubicado en Carretera Libre CD Guzmán – Guadalajara N° 9 Colonia Centro, de Ciudad Guzmán, Municipio de Zapotlán el Grande, Jalisco.</w:t>
      </w:r>
      <w:r w:rsidR="00F700A3">
        <w:rPr>
          <w:rFonts w:ascii="Arial" w:hAnsi="Arial" w:cs="Arial"/>
          <w:i/>
          <w:iCs/>
          <w:sz w:val="28"/>
          <w:szCs w:val="28"/>
        </w:rPr>
        <w:t xml:space="preserve"> </w:t>
      </w:r>
      <w:r w:rsidR="00F700A3">
        <w:rPr>
          <w:rFonts w:ascii="Arial" w:hAnsi="Arial" w:cs="Arial"/>
          <w:b/>
          <w:bCs/>
          <w:i/>
          <w:iCs/>
          <w:sz w:val="28"/>
          <w:szCs w:val="28"/>
        </w:rPr>
        <w:t>10.</w:t>
      </w:r>
      <w:r w:rsidR="00F700A3">
        <w:rPr>
          <w:rFonts w:ascii="Arial" w:hAnsi="Arial" w:cs="Arial"/>
          <w:b/>
          <w:i/>
          <w:iCs/>
          <w:sz w:val="28"/>
          <w:szCs w:val="28"/>
        </w:rPr>
        <w:t xml:space="preserve"> </w:t>
      </w:r>
      <w:r w:rsidR="00C30C2D" w:rsidRPr="00F700A3">
        <w:rPr>
          <w:rFonts w:ascii="Arial" w:hAnsi="Arial" w:cs="Arial"/>
          <w:i/>
          <w:iCs/>
          <w:sz w:val="28"/>
          <w:szCs w:val="28"/>
        </w:rPr>
        <w:t>Original de certificados de No Adeudo, expedido en favor de Edgar Iván Villanueva Bautista de manera conjunta por la Dirección de Catastro Municipal en el Departamento de Apremios del Municipio de Zapotlán el Grande, Jalisco, con fecha del pasado 10 diez de diciembre del año 2025 dos mil veinticinco, así como los certificados del mismo con fecha recientemente actualizada del día 20 veinte de abril del 2026 dos mil veintiséis, respecto a la cuenta predial R3455 con domicilio en Carretera Libre CD Guzmán – Guadalajara N°9 Colonia Centro de ciudad Guzmán, Municipio de Zapotlán el Grande, Jalisco, con superficie de 4000M2.</w:t>
      </w:r>
      <w:r w:rsidR="00F700A3">
        <w:rPr>
          <w:rFonts w:ascii="Arial" w:hAnsi="Arial" w:cs="Arial"/>
          <w:b/>
          <w:i/>
          <w:iCs/>
          <w:sz w:val="28"/>
          <w:szCs w:val="28"/>
        </w:rPr>
        <w:t xml:space="preserve"> 11.</w:t>
      </w:r>
      <w:r w:rsidR="00C30C2D" w:rsidRPr="00F700A3">
        <w:rPr>
          <w:rFonts w:ascii="Arial" w:hAnsi="Arial" w:cs="Arial"/>
          <w:i/>
          <w:iCs/>
          <w:sz w:val="28"/>
          <w:szCs w:val="28"/>
        </w:rPr>
        <w:t xml:space="preserve"> Copia simple de la escritura </w:t>
      </w:r>
      <w:r w:rsidR="00F700A3" w:rsidRPr="00F700A3">
        <w:rPr>
          <w:rFonts w:ascii="Arial" w:hAnsi="Arial" w:cs="Arial"/>
          <w:i/>
          <w:iCs/>
          <w:sz w:val="28"/>
          <w:szCs w:val="28"/>
        </w:rPr>
        <w:t>pública</w:t>
      </w:r>
      <w:r w:rsidR="00C30C2D" w:rsidRPr="00F700A3">
        <w:rPr>
          <w:rFonts w:ascii="Arial" w:hAnsi="Arial" w:cs="Arial"/>
          <w:i/>
          <w:iCs/>
          <w:sz w:val="28"/>
          <w:szCs w:val="28"/>
        </w:rPr>
        <w:t xml:space="preserve"> </w:t>
      </w:r>
      <w:r w:rsidR="00F700A3" w:rsidRPr="00F700A3">
        <w:rPr>
          <w:rFonts w:ascii="Arial" w:hAnsi="Arial" w:cs="Arial"/>
          <w:i/>
          <w:iCs/>
          <w:sz w:val="28"/>
          <w:szCs w:val="28"/>
        </w:rPr>
        <w:t>número</w:t>
      </w:r>
      <w:r w:rsidR="00C30C2D" w:rsidRPr="00F700A3">
        <w:rPr>
          <w:rFonts w:ascii="Arial" w:hAnsi="Arial" w:cs="Arial"/>
          <w:i/>
          <w:iCs/>
          <w:sz w:val="28"/>
          <w:szCs w:val="28"/>
        </w:rPr>
        <w:t xml:space="preserve"> 4,907 en la cual se concentra el contrato de </w:t>
      </w:r>
      <w:r w:rsidR="00C30C2D" w:rsidRPr="00F700A3">
        <w:rPr>
          <w:rFonts w:ascii="Arial" w:hAnsi="Arial" w:cs="Arial"/>
          <w:i/>
          <w:iCs/>
          <w:sz w:val="28"/>
          <w:szCs w:val="28"/>
        </w:rPr>
        <w:lastRenderedPageBreak/>
        <w:t>compra venta que integralmente formalizan el señor aniceto castro Guzmán en lo sucesivo como la parte vendedora y por otra parte el señor Edgar Iván Villanueva Bautista, en lo sucesivo la parte compradora.</w:t>
      </w:r>
      <w:r w:rsidR="00F700A3">
        <w:rPr>
          <w:rFonts w:ascii="Arial" w:hAnsi="Arial" w:cs="Arial"/>
          <w:i/>
          <w:iCs/>
          <w:sz w:val="28"/>
          <w:szCs w:val="28"/>
        </w:rPr>
        <w:t xml:space="preserve"> </w:t>
      </w:r>
      <w:r w:rsidR="00F700A3">
        <w:rPr>
          <w:rFonts w:ascii="Arial" w:hAnsi="Arial" w:cs="Arial"/>
          <w:b/>
          <w:bCs/>
          <w:i/>
          <w:iCs/>
          <w:sz w:val="28"/>
          <w:szCs w:val="28"/>
        </w:rPr>
        <w:t>12.</w:t>
      </w:r>
      <w:r w:rsidR="00F700A3">
        <w:rPr>
          <w:rFonts w:ascii="Arial" w:hAnsi="Arial" w:cs="Arial"/>
          <w:b/>
          <w:i/>
          <w:iCs/>
          <w:sz w:val="28"/>
          <w:szCs w:val="28"/>
        </w:rPr>
        <w:t xml:space="preserve"> </w:t>
      </w:r>
      <w:r w:rsidR="00C30C2D" w:rsidRPr="00F700A3">
        <w:rPr>
          <w:rFonts w:ascii="Arial" w:hAnsi="Arial" w:cs="Arial"/>
          <w:i/>
          <w:iCs/>
          <w:sz w:val="28"/>
          <w:szCs w:val="28"/>
        </w:rPr>
        <w:t xml:space="preserve">Copia simple del contrato de arrendamiento celebrado por una parte por el C. Edgar Iván Villanueva Bautista como arrendador y por otro lado “CADENA COMERCIAL OXXO” SA DE CV representado por el C. Oscar Bahena Galindo como Arrendatario del siguiente inmueble : predio rustico de propiedad particular denominado LA Huizachera, identificado como la fracción </w:t>
      </w:r>
      <w:r w:rsidR="00F700A3" w:rsidRPr="00F700A3">
        <w:rPr>
          <w:rFonts w:ascii="Arial" w:hAnsi="Arial" w:cs="Arial"/>
          <w:i/>
          <w:iCs/>
          <w:sz w:val="28"/>
          <w:szCs w:val="28"/>
        </w:rPr>
        <w:t>número</w:t>
      </w:r>
      <w:r w:rsidR="00C30C2D" w:rsidRPr="00F700A3">
        <w:rPr>
          <w:rFonts w:ascii="Arial" w:hAnsi="Arial" w:cs="Arial"/>
          <w:i/>
          <w:iCs/>
          <w:sz w:val="28"/>
          <w:szCs w:val="28"/>
        </w:rPr>
        <w:t xml:space="preserve"> 1 uno, ubicado en Zapotlán el Grande, Jalisco, con una superficie de 4,000.00 CUATRO MIL METROS CUADRADO, el cual le fue asignada la cuenta predial número R3455 (letra r, tres, cuatro, cinco, cinco) comprendida dentro de las siguientes medias y colindancias: AL NORTE EN 59.22 cincuenta y nueve metros veintidós centímetros con fracción número 2 dos. AL SUR: en 48.75 cuarenta y ocho metros setenta y cinco centímetros con fracción 3 tres (área de sesión para ampliación de carretera libre Ciudad Guzmán - Guadalajara) AL ESTE: en 64.50 sesenta y cuatro metros cincuenta centímetros con fracción número 2 dos. AL OESTE: en línea quebrada 33.29 treinta y tres metros veintinueve centímetros con fracción </w:t>
      </w:r>
      <w:r w:rsidR="00F700A3" w:rsidRPr="00F700A3">
        <w:rPr>
          <w:rFonts w:ascii="Arial" w:hAnsi="Arial" w:cs="Arial"/>
          <w:i/>
          <w:iCs/>
          <w:sz w:val="28"/>
          <w:szCs w:val="28"/>
        </w:rPr>
        <w:t>número</w:t>
      </w:r>
      <w:r w:rsidR="00C30C2D" w:rsidRPr="00F700A3">
        <w:rPr>
          <w:rFonts w:ascii="Arial" w:hAnsi="Arial" w:cs="Arial"/>
          <w:i/>
          <w:iCs/>
          <w:sz w:val="28"/>
          <w:szCs w:val="28"/>
        </w:rPr>
        <w:t xml:space="preserve"> 2 dos, continuando de forma circular en 42.47 cuarenta y dos metros cuarenta y siete centímetros también con la fracción número 2 dos.</w:t>
      </w:r>
      <w:r w:rsidR="00F700A3">
        <w:rPr>
          <w:rFonts w:ascii="Arial" w:hAnsi="Arial" w:cs="Arial"/>
          <w:b/>
          <w:i/>
          <w:iCs/>
          <w:sz w:val="28"/>
          <w:szCs w:val="28"/>
        </w:rPr>
        <w:t xml:space="preserve"> 13. </w:t>
      </w:r>
      <w:r w:rsidR="00C30C2D" w:rsidRPr="00F700A3">
        <w:rPr>
          <w:rFonts w:ascii="Arial" w:hAnsi="Arial" w:cs="Arial"/>
          <w:i/>
          <w:iCs/>
          <w:sz w:val="28"/>
          <w:szCs w:val="28"/>
        </w:rPr>
        <w:t>Copia simple de la Constancia de No Antecedentes Penales, expedida el 22 veintidós de enero del 2026 dos mil veintiséis por el Instituto Jalisciense de Ciencias Forenses a nombre de Jared Muñoz Sánchez con código QR y número de folio C-001071459.</w:t>
      </w:r>
      <w:r w:rsidR="001B5223">
        <w:rPr>
          <w:rFonts w:ascii="Arial" w:hAnsi="Arial" w:cs="Arial"/>
          <w:i/>
          <w:iCs/>
          <w:sz w:val="28"/>
          <w:szCs w:val="28"/>
        </w:rPr>
        <w:t xml:space="preserve"> </w:t>
      </w:r>
      <w:r w:rsidR="001B5223">
        <w:rPr>
          <w:rFonts w:ascii="Arial" w:hAnsi="Arial" w:cs="Arial"/>
          <w:b/>
          <w:bCs/>
          <w:i/>
          <w:iCs/>
          <w:sz w:val="28"/>
          <w:szCs w:val="28"/>
        </w:rPr>
        <w:t>14.</w:t>
      </w:r>
      <w:r w:rsidR="001B5223">
        <w:rPr>
          <w:rFonts w:ascii="Arial" w:hAnsi="Arial" w:cs="Arial"/>
          <w:b/>
          <w:i/>
          <w:iCs/>
          <w:sz w:val="28"/>
          <w:szCs w:val="28"/>
        </w:rPr>
        <w:t xml:space="preserve"> </w:t>
      </w:r>
      <w:r w:rsidR="00C30C2D" w:rsidRPr="001B5223">
        <w:rPr>
          <w:rFonts w:ascii="Arial" w:hAnsi="Arial" w:cs="Arial"/>
          <w:i/>
          <w:iCs/>
          <w:sz w:val="28"/>
          <w:szCs w:val="28"/>
        </w:rPr>
        <w:t xml:space="preserve">Solicitud original en escrito libre con fecha de presentación de 06 seis de enero del 2026 </w:t>
      </w:r>
      <w:r w:rsidR="00C30C2D" w:rsidRPr="001B5223">
        <w:rPr>
          <w:rFonts w:ascii="Arial" w:hAnsi="Arial" w:cs="Arial"/>
          <w:i/>
          <w:iCs/>
          <w:sz w:val="28"/>
          <w:szCs w:val="28"/>
        </w:rPr>
        <w:lastRenderedPageBreak/>
        <w:t>dos mil veintiséis, suscrito por la C. Jared Muñoz Sánchez, mediante el cual manifiesta bajo protesta de decir verdad que no se encuentra impedido para ejercer el comercio y que no es servidor público de la Federación, del Estado ni del Municipio de Zapotlán el Grande, Jalisco.</w:t>
      </w:r>
      <w:r w:rsidR="001B5223">
        <w:rPr>
          <w:rFonts w:ascii="Arial" w:hAnsi="Arial" w:cs="Arial"/>
          <w:i/>
          <w:iCs/>
          <w:sz w:val="28"/>
          <w:szCs w:val="28"/>
        </w:rPr>
        <w:t xml:space="preserve"> </w:t>
      </w:r>
      <w:r w:rsidR="001B5223">
        <w:rPr>
          <w:rFonts w:ascii="Arial" w:hAnsi="Arial" w:cs="Arial"/>
          <w:b/>
          <w:bCs/>
          <w:i/>
          <w:iCs/>
          <w:sz w:val="28"/>
          <w:szCs w:val="28"/>
        </w:rPr>
        <w:t>15.</w:t>
      </w:r>
      <w:r w:rsidR="001B5223">
        <w:rPr>
          <w:rFonts w:ascii="Arial" w:hAnsi="Arial" w:cs="Arial"/>
          <w:b/>
          <w:i/>
          <w:iCs/>
          <w:sz w:val="28"/>
          <w:szCs w:val="28"/>
        </w:rPr>
        <w:t xml:space="preserve"> </w:t>
      </w:r>
      <w:r w:rsidR="00C30C2D" w:rsidRPr="001B5223">
        <w:rPr>
          <w:rFonts w:ascii="Arial" w:hAnsi="Arial" w:cs="Arial"/>
          <w:i/>
          <w:iCs/>
          <w:sz w:val="28"/>
          <w:szCs w:val="28"/>
        </w:rPr>
        <w:t>Impresión de formato de Aviso de funcionamiento del establecimiento de productos y servicios, expedido por la Comisión Federal para la Protección contra riesgos Sanitarios (COFEPRIS) con datos de propietario a nombre de persona moral CADENA COMERCIAL OXXO SA DE CV.</w:t>
      </w:r>
      <w:r w:rsidR="001B5223">
        <w:rPr>
          <w:rFonts w:ascii="Arial" w:hAnsi="Arial" w:cs="Arial"/>
          <w:i/>
          <w:iCs/>
          <w:sz w:val="28"/>
          <w:szCs w:val="28"/>
        </w:rPr>
        <w:t xml:space="preserve"> </w:t>
      </w:r>
      <w:r w:rsidR="001B5223">
        <w:rPr>
          <w:rFonts w:ascii="Arial" w:hAnsi="Arial" w:cs="Arial"/>
          <w:b/>
          <w:bCs/>
          <w:i/>
          <w:iCs/>
          <w:sz w:val="28"/>
          <w:szCs w:val="28"/>
        </w:rPr>
        <w:t>16.</w:t>
      </w:r>
      <w:r w:rsidR="001B5223">
        <w:rPr>
          <w:rFonts w:ascii="Arial" w:hAnsi="Arial" w:cs="Arial"/>
          <w:b/>
          <w:i/>
          <w:iCs/>
          <w:sz w:val="28"/>
          <w:szCs w:val="28"/>
        </w:rPr>
        <w:t xml:space="preserve"> </w:t>
      </w:r>
      <w:r w:rsidR="00C30C2D" w:rsidRPr="001B5223">
        <w:rPr>
          <w:rFonts w:ascii="Arial" w:hAnsi="Arial" w:cs="Arial"/>
          <w:i/>
          <w:iCs/>
          <w:sz w:val="28"/>
          <w:szCs w:val="28"/>
        </w:rPr>
        <w:t xml:space="preserve">Visita de verificación sin </w:t>
      </w:r>
      <w:r w:rsidR="001B5223" w:rsidRPr="001B5223">
        <w:rPr>
          <w:rFonts w:ascii="Arial" w:hAnsi="Arial" w:cs="Arial"/>
          <w:i/>
          <w:iCs/>
          <w:sz w:val="28"/>
          <w:szCs w:val="28"/>
        </w:rPr>
        <w:t>número</w:t>
      </w:r>
      <w:r w:rsidR="00C30C2D" w:rsidRPr="001B5223">
        <w:rPr>
          <w:rFonts w:ascii="Arial" w:hAnsi="Arial" w:cs="Arial"/>
          <w:i/>
          <w:iCs/>
          <w:sz w:val="28"/>
          <w:szCs w:val="28"/>
        </w:rPr>
        <w:t xml:space="preserve"> de oficio del Departamento de Padrón y Licencias, realizada el 10 diez de marzo de 2026 dos mil veintiséis por el servidor </w:t>
      </w:r>
      <w:r w:rsidR="001B5223" w:rsidRPr="001B5223">
        <w:rPr>
          <w:rFonts w:ascii="Arial" w:hAnsi="Arial" w:cs="Arial"/>
          <w:i/>
          <w:iCs/>
          <w:sz w:val="28"/>
          <w:szCs w:val="28"/>
        </w:rPr>
        <w:t>público</w:t>
      </w:r>
      <w:r w:rsidR="00C30C2D" w:rsidRPr="001B5223">
        <w:rPr>
          <w:rFonts w:ascii="Arial" w:hAnsi="Arial" w:cs="Arial"/>
          <w:i/>
          <w:iCs/>
          <w:sz w:val="28"/>
          <w:szCs w:val="28"/>
        </w:rPr>
        <w:t xml:space="preserve"> C. ANTONIO ALONSO GARCIA, llevando a cabo en el domicilio Carretera Libre CD Guzmán – Guadalajara N°3 Colonia Centro, de Ciudad Guzmán, Municipio de Zapotlán el Grande, Jalisco, la cual atendió la C. Gallo Herrera Rosario Guadalupe quien se </w:t>
      </w:r>
      <w:r w:rsidR="001B5223" w:rsidRPr="001B5223">
        <w:rPr>
          <w:rFonts w:ascii="Arial" w:hAnsi="Arial" w:cs="Arial"/>
          <w:i/>
          <w:iCs/>
          <w:sz w:val="28"/>
          <w:szCs w:val="28"/>
        </w:rPr>
        <w:t>identificó</w:t>
      </w:r>
      <w:r w:rsidR="00C30C2D" w:rsidRPr="001B5223">
        <w:rPr>
          <w:rFonts w:ascii="Arial" w:hAnsi="Arial" w:cs="Arial"/>
          <w:i/>
          <w:iCs/>
          <w:sz w:val="28"/>
          <w:szCs w:val="28"/>
        </w:rPr>
        <w:t xml:space="preserve"> con su credencial para votar con </w:t>
      </w:r>
      <w:r w:rsidR="001B5223" w:rsidRPr="001B5223">
        <w:rPr>
          <w:rFonts w:ascii="Arial" w:hAnsi="Arial" w:cs="Arial"/>
          <w:i/>
          <w:iCs/>
          <w:sz w:val="28"/>
          <w:szCs w:val="28"/>
        </w:rPr>
        <w:t>número</w:t>
      </w:r>
      <w:r w:rsidR="00C30C2D" w:rsidRPr="001B5223">
        <w:rPr>
          <w:rFonts w:ascii="Arial" w:hAnsi="Arial" w:cs="Arial"/>
          <w:i/>
          <w:iCs/>
          <w:sz w:val="28"/>
          <w:szCs w:val="28"/>
        </w:rPr>
        <w:t xml:space="preserve"> 0362096131391.</w:t>
      </w:r>
      <w:r w:rsidR="001B5223">
        <w:rPr>
          <w:rFonts w:ascii="Arial" w:hAnsi="Arial" w:cs="Arial"/>
          <w:i/>
          <w:iCs/>
          <w:sz w:val="28"/>
          <w:szCs w:val="28"/>
        </w:rPr>
        <w:t xml:space="preserve"> </w:t>
      </w:r>
      <w:r w:rsidR="00C30C2D" w:rsidRPr="001B5223">
        <w:rPr>
          <w:rFonts w:ascii="Arial" w:hAnsi="Arial" w:cs="Arial"/>
          <w:i/>
          <w:iCs/>
          <w:sz w:val="28"/>
          <w:szCs w:val="28"/>
        </w:rPr>
        <w:t xml:space="preserve">Describe que el domicilio buscado es un inmueble de un solo piso fachada color beige una puerta de cristal, ubicada en las instalaciones de una gasolinera. En la fachada del local hay un anuncio luminoso que dice OXXO, con medidas aproximadas de 3 metros por 1 metro. El inmueble tiene medidas aproximadas de 12 metros de frente por 12 metros de fondo. En el interior del establecimiento vi un mostrador en donde se ubican las cajas de cobro, así mismo </w:t>
      </w:r>
      <w:r w:rsidR="001B5223">
        <w:rPr>
          <w:rFonts w:ascii="Arial" w:hAnsi="Arial" w:cs="Arial"/>
          <w:i/>
          <w:iCs/>
          <w:sz w:val="28"/>
          <w:szCs w:val="28"/>
        </w:rPr>
        <w:t>cuenta</w:t>
      </w:r>
      <w:r w:rsidR="00C30C2D" w:rsidRPr="001B5223">
        <w:rPr>
          <w:rFonts w:ascii="Arial" w:hAnsi="Arial" w:cs="Arial"/>
          <w:i/>
          <w:iCs/>
          <w:sz w:val="28"/>
          <w:szCs w:val="28"/>
        </w:rPr>
        <w:t xml:space="preserve"> con 15 puertas, en el área de café tenía dos capuchineras. En el local cuenta con una oficina con una bodega y un baño.</w:t>
      </w:r>
      <w:r w:rsidR="001B5223">
        <w:rPr>
          <w:rFonts w:ascii="Arial" w:hAnsi="Arial" w:cs="Arial"/>
          <w:i/>
          <w:iCs/>
          <w:sz w:val="28"/>
          <w:szCs w:val="28"/>
        </w:rPr>
        <w:t xml:space="preserve"> </w:t>
      </w:r>
      <w:r w:rsidR="00C30C2D" w:rsidRPr="001B5223">
        <w:rPr>
          <w:rFonts w:ascii="Arial" w:hAnsi="Arial" w:cs="Arial"/>
          <w:i/>
          <w:iCs/>
          <w:sz w:val="28"/>
          <w:szCs w:val="28"/>
        </w:rPr>
        <w:t xml:space="preserve">Observe un botiquín de primeros auxilios 3 extintores, una salida de emergencia. El establecimiento visitado no se ubica en una radio menor de 200 metros </w:t>
      </w:r>
      <w:r w:rsidR="00C30C2D" w:rsidRPr="001B5223">
        <w:rPr>
          <w:rFonts w:ascii="Arial" w:hAnsi="Arial" w:cs="Arial"/>
          <w:i/>
          <w:iCs/>
          <w:sz w:val="28"/>
          <w:szCs w:val="28"/>
        </w:rPr>
        <w:lastRenderedPageBreak/>
        <w:t xml:space="preserve">respecto de los jardines de niños, planteles educativos, hospitales, hospicios, así como los centros de asistencia social, funerarias, cementerios, cuarteles, templos de culto religioso ni de centro de trabajo donde laboren 50 o más trabajadores. Las personas que atendió no </w:t>
      </w:r>
      <w:r w:rsidR="001B5223" w:rsidRPr="001B5223">
        <w:rPr>
          <w:rFonts w:ascii="Arial" w:hAnsi="Arial" w:cs="Arial"/>
          <w:i/>
          <w:iCs/>
          <w:sz w:val="28"/>
          <w:szCs w:val="28"/>
        </w:rPr>
        <w:t>hicieron</w:t>
      </w:r>
      <w:r w:rsidR="00C30C2D" w:rsidRPr="001B5223">
        <w:rPr>
          <w:rFonts w:ascii="Arial" w:hAnsi="Arial" w:cs="Arial"/>
          <w:i/>
          <w:iCs/>
          <w:sz w:val="28"/>
          <w:szCs w:val="28"/>
        </w:rPr>
        <w:t xml:space="preserve"> manifestación respecto de la diligencia. En el lugar donde se llevó a cabo la diligencia no se encontró por el momento persona alguna que pudiera ser designada como testigo.</w:t>
      </w:r>
      <w:r w:rsidR="001B5223">
        <w:rPr>
          <w:rFonts w:ascii="Arial" w:hAnsi="Arial" w:cs="Arial"/>
          <w:i/>
          <w:iCs/>
          <w:sz w:val="28"/>
          <w:szCs w:val="28"/>
        </w:rPr>
        <w:t xml:space="preserve"> </w:t>
      </w:r>
      <w:r w:rsidR="001B5223">
        <w:rPr>
          <w:rFonts w:ascii="Arial" w:hAnsi="Arial" w:cs="Arial"/>
          <w:b/>
          <w:bCs/>
          <w:i/>
          <w:iCs/>
          <w:sz w:val="28"/>
          <w:szCs w:val="28"/>
        </w:rPr>
        <w:t>17.</w:t>
      </w:r>
      <w:r w:rsidR="001B5223">
        <w:rPr>
          <w:rFonts w:ascii="Arial" w:hAnsi="Arial" w:cs="Arial"/>
          <w:b/>
          <w:i/>
          <w:iCs/>
          <w:sz w:val="28"/>
          <w:szCs w:val="28"/>
        </w:rPr>
        <w:t xml:space="preserve"> </w:t>
      </w:r>
      <w:r w:rsidR="00C30C2D" w:rsidRPr="001B5223">
        <w:rPr>
          <w:rFonts w:ascii="Arial" w:hAnsi="Arial" w:cs="Arial"/>
          <w:i/>
          <w:iCs/>
          <w:sz w:val="28"/>
          <w:szCs w:val="28"/>
        </w:rPr>
        <w:t>Se anexan 20 veinte fotografías a color, tomadas del exterior e interior del local, que se tomaron al momento de la verificación por así haberlo asentado el visitador en el acta.</w:t>
      </w:r>
      <w:r w:rsidR="001B5223">
        <w:rPr>
          <w:rFonts w:ascii="Arial" w:hAnsi="Arial" w:cs="Arial"/>
          <w:i/>
          <w:iCs/>
          <w:sz w:val="28"/>
          <w:szCs w:val="28"/>
        </w:rPr>
        <w:t xml:space="preserve"> </w:t>
      </w:r>
      <w:r w:rsidR="001B5223">
        <w:rPr>
          <w:rFonts w:ascii="Arial" w:hAnsi="Arial" w:cs="Arial"/>
          <w:b/>
          <w:bCs/>
          <w:i/>
          <w:iCs/>
          <w:sz w:val="28"/>
          <w:szCs w:val="28"/>
        </w:rPr>
        <w:t>18.</w:t>
      </w:r>
      <w:r w:rsidR="001B5223">
        <w:rPr>
          <w:rFonts w:ascii="Arial" w:hAnsi="Arial" w:cs="Arial"/>
          <w:b/>
          <w:i/>
          <w:iCs/>
          <w:sz w:val="28"/>
          <w:szCs w:val="28"/>
        </w:rPr>
        <w:t xml:space="preserve"> </w:t>
      </w:r>
      <w:r w:rsidR="00C30C2D" w:rsidRPr="001B5223">
        <w:rPr>
          <w:rFonts w:ascii="Arial" w:hAnsi="Arial" w:cs="Arial"/>
          <w:i/>
          <w:iCs/>
          <w:sz w:val="28"/>
          <w:szCs w:val="28"/>
        </w:rPr>
        <w:t>Oficio número 0118/2026 emitido con fecha 10 diez de marzo del 2026 dos mil veintiséis por parte de jefe de Inspección y Vigilancia en el que se da contestación al oficio 096/2026 del Oficial de Padrón y Licencias en relación al domicilio Carretera Libre CD Guzmán -  Guadalajara N°9, Colonia Centro, Municipio de Zapotlán el Grande, Jalisco, del negocio denominado “CADENA COMERCIAL OXXO SA DE CV” con giro denominado Tienda de Conveniencia con venta de alcohol en envase cerrado; en el cual informa que dentro de su base de datos se hizo una revisión precautoria sin encontrar multas, reportes o cortesías al momento de la contestación del presente oficio.</w:t>
      </w:r>
      <w:r w:rsidR="001B5223">
        <w:rPr>
          <w:rFonts w:ascii="Arial" w:hAnsi="Arial" w:cs="Arial"/>
          <w:i/>
          <w:iCs/>
          <w:sz w:val="28"/>
          <w:szCs w:val="28"/>
        </w:rPr>
        <w:t xml:space="preserve"> </w:t>
      </w:r>
      <w:r w:rsidR="001B5223">
        <w:rPr>
          <w:rFonts w:ascii="Arial" w:hAnsi="Arial" w:cs="Arial"/>
          <w:b/>
          <w:bCs/>
          <w:i/>
          <w:iCs/>
          <w:sz w:val="28"/>
          <w:szCs w:val="28"/>
        </w:rPr>
        <w:t>19.</w:t>
      </w:r>
      <w:r w:rsidR="001B5223">
        <w:rPr>
          <w:rFonts w:ascii="Arial" w:hAnsi="Arial" w:cs="Arial"/>
          <w:b/>
          <w:i/>
          <w:iCs/>
          <w:sz w:val="28"/>
          <w:szCs w:val="28"/>
        </w:rPr>
        <w:t xml:space="preserve"> </w:t>
      </w:r>
      <w:r w:rsidR="00C30C2D" w:rsidRPr="001B5223">
        <w:rPr>
          <w:rFonts w:ascii="Arial" w:hAnsi="Arial" w:cs="Arial"/>
          <w:i/>
          <w:iCs/>
          <w:sz w:val="28"/>
          <w:szCs w:val="28"/>
        </w:rPr>
        <w:t xml:space="preserve">Oficio número 10/2026 suscrito por el Jefe de Participación ciudadana del Municipio de Zapotlán el Grande, Jalisco de fecha 18 dieciocho de marzo del 2026 dos mil veintiséis, mediante el cual informa y hace entrega del resultado de las anuencias realizadas a los vecinos colindantes al establecimiento denominado “CADENA COMERCIAL OXXO SA DE CV” en el domicilio ubicado en Carretera Libre CD Guzmán - Guadalajara N°9 colonia Centro, </w:t>
      </w:r>
      <w:r w:rsidR="00C30C2D" w:rsidRPr="001B5223">
        <w:rPr>
          <w:rFonts w:ascii="Arial" w:hAnsi="Arial" w:cs="Arial"/>
          <w:i/>
          <w:iCs/>
          <w:sz w:val="28"/>
          <w:szCs w:val="28"/>
        </w:rPr>
        <w:lastRenderedPageBreak/>
        <w:t>siendo un total de 9 anuencias a favor 1 en contra. Se anexan fotografías de domicilios encuestados.</w:t>
      </w:r>
      <w:r w:rsidR="001B5223">
        <w:rPr>
          <w:rFonts w:ascii="Arial" w:hAnsi="Arial" w:cs="Arial"/>
          <w:b/>
          <w:i/>
          <w:iCs/>
          <w:sz w:val="28"/>
          <w:szCs w:val="28"/>
        </w:rPr>
        <w:t xml:space="preserve"> </w:t>
      </w:r>
      <w:r w:rsidR="00C30C2D" w:rsidRPr="00122E24">
        <w:rPr>
          <w:rFonts w:ascii="Arial" w:hAnsi="Arial" w:cs="Arial"/>
          <w:b/>
          <w:i/>
          <w:iCs/>
          <w:sz w:val="28"/>
          <w:szCs w:val="28"/>
        </w:rPr>
        <w:t>CONCLUSIONES:</w:t>
      </w:r>
      <w:r w:rsidR="001B5223">
        <w:rPr>
          <w:rFonts w:ascii="Arial" w:hAnsi="Arial" w:cs="Arial"/>
          <w:b/>
          <w:i/>
          <w:iCs/>
          <w:sz w:val="28"/>
          <w:szCs w:val="28"/>
        </w:rPr>
        <w:t xml:space="preserve"> 1.</w:t>
      </w:r>
      <w:r w:rsidR="00C30C2D" w:rsidRPr="00122E24">
        <w:rPr>
          <w:rFonts w:ascii="Arial" w:hAnsi="Arial" w:cs="Arial"/>
          <w:b/>
          <w:i/>
          <w:iCs/>
          <w:sz w:val="28"/>
          <w:szCs w:val="28"/>
        </w:rPr>
        <w:t xml:space="preserve"> </w:t>
      </w:r>
      <w:r w:rsidR="00C30C2D" w:rsidRPr="001B5223">
        <w:rPr>
          <w:rFonts w:ascii="Arial" w:hAnsi="Arial" w:cs="Arial"/>
          <w:i/>
          <w:iCs/>
          <w:sz w:val="28"/>
          <w:szCs w:val="28"/>
        </w:rPr>
        <w:t xml:space="preserve">El expediente presentado para la obtención de la </w:t>
      </w:r>
      <w:r w:rsidR="00C30C2D" w:rsidRPr="001B5223">
        <w:rPr>
          <w:rFonts w:ascii="Arial" w:hAnsi="Arial" w:cs="Arial"/>
          <w:b/>
          <w:bCs/>
          <w:i/>
          <w:iCs/>
          <w:sz w:val="28"/>
          <w:szCs w:val="28"/>
        </w:rPr>
        <w:t>LICENCIA MUNICIPAL CON GIRO DE TIENDA DE CONVENIENCIA CON VENTA DE ALCOHOL EN ENVASE CERRADO,</w:t>
      </w:r>
      <w:r w:rsidR="00C30C2D" w:rsidRPr="001B5223">
        <w:rPr>
          <w:rFonts w:ascii="Arial" w:hAnsi="Arial" w:cs="Arial"/>
          <w:i/>
          <w:iCs/>
          <w:sz w:val="28"/>
          <w:szCs w:val="28"/>
        </w:rPr>
        <w:t xml:space="preserve"> en el domicilio de Carretera Libre CD Guzmán -  Guadalajara N°9, Colonia Centro de esta municipalidad, que llevara por nombre </w:t>
      </w:r>
      <w:r w:rsidR="00C30C2D" w:rsidRPr="001B5223">
        <w:rPr>
          <w:rFonts w:ascii="Arial" w:hAnsi="Arial" w:cs="Arial"/>
          <w:b/>
          <w:bCs/>
          <w:i/>
          <w:iCs/>
          <w:sz w:val="28"/>
          <w:szCs w:val="28"/>
        </w:rPr>
        <w:t>“CADENA COMERCIAL OXXO”</w:t>
      </w:r>
      <w:r w:rsidR="00C30C2D" w:rsidRPr="001B5223">
        <w:rPr>
          <w:rFonts w:ascii="Arial" w:hAnsi="Arial" w:cs="Arial"/>
          <w:i/>
          <w:iCs/>
          <w:sz w:val="28"/>
          <w:szCs w:val="28"/>
        </w:rPr>
        <w:t xml:space="preserve">, promovido por la </w:t>
      </w:r>
      <w:r w:rsidR="00C30C2D" w:rsidRPr="001B5223">
        <w:rPr>
          <w:rFonts w:ascii="Arial" w:hAnsi="Arial" w:cs="Arial"/>
          <w:b/>
          <w:bCs/>
          <w:i/>
          <w:iCs/>
          <w:sz w:val="28"/>
          <w:szCs w:val="28"/>
        </w:rPr>
        <w:t xml:space="preserve">C. JARED MUÑOZ SANCHEZ  </w:t>
      </w:r>
      <w:r w:rsidR="00C30C2D" w:rsidRPr="001B5223">
        <w:rPr>
          <w:rFonts w:ascii="Arial" w:hAnsi="Arial" w:cs="Arial"/>
          <w:i/>
          <w:iCs/>
          <w:sz w:val="28"/>
          <w:szCs w:val="28"/>
        </w:rPr>
        <w:t xml:space="preserve">del análisis que se hace de las constancias que anexa, conforme a los artículos 16 fracción VIII de la Ley para Regular la Venta y el Consumo de Bebidas Alcohólicas del Estado de Jalisco, en relación con los artículos 19  fracción II y 21 IX del Reglamento sobre Venta y Consumo de Bebidas Alcohólicas del Municipio de Zapotlán el Grande, Jalisco </w:t>
      </w:r>
      <w:r w:rsidR="00C30C2D" w:rsidRPr="001B5223">
        <w:rPr>
          <w:rFonts w:ascii="Arial" w:hAnsi="Arial" w:cs="Arial"/>
          <w:b/>
          <w:bCs/>
          <w:i/>
          <w:iCs/>
          <w:sz w:val="28"/>
          <w:szCs w:val="28"/>
        </w:rPr>
        <w:t xml:space="preserve"> </w:t>
      </w:r>
      <w:r w:rsidR="00C30C2D" w:rsidRPr="001B5223">
        <w:rPr>
          <w:rFonts w:ascii="Arial" w:hAnsi="Arial" w:cs="Arial"/>
          <w:b/>
          <w:bCs/>
          <w:i/>
          <w:iCs/>
          <w:sz w:val="28"/>
          <w:szCs w:val="28"/>
          <w:u w:val="single"/>
        </w:rPr>
        <w:t>SI CUMPLE</w:t>
      </w:r>
      <w:r w:rsidR="00C30C2D" w:rsidRPr="001B5223">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C30C2D" w:rsidRPr="001B5223">
        <w:rPr>
          <w:rFonts w:ascii="Arial" w:hAnsi="Arial" w:cs="Arial"/>
          <w:b/>
          <w:bCs/>
          <w:i/>
          <w:iCs/>
          <w:sz w:val="28"/>
          <w:szCs w:val="28"/>
        </w:rPr>
        <w:t xml:space="preserve">procedente su expedición, debiendo asentar en la Licencia Municipal el aforo autorizado y el horario que establece el artículo 41 punto 1 fracción II inciso i </w:t>
      </w:r>
      <w:r w:rsidR="00C30C2D" w:rsidRPr="001B5223">
        <w:rPr>
          <w:rFonts w:ascii="Arial" w:hAnsi="Arial" w:cs="Arial"/>
          <w:i/>
          <w:iCs/>
          <w:sz w:val="28"/>
          <w:szCs w:val="28"/>
        </w:rPr>
        <w:t xml:space="preserve"> del Reglamento sobre Venta y Consumo de Bebidas Alcohólicas del Municipio de Zapotlán el Grande, Jalisco, que textualmente dice:”///Establecimientos  no específicos, en donde los cuales puedan realizarse en forma accesoria la venta y consumo de bebidas alcohólicas i) Restaurantes: Domingos a jueves de las 09:00 a las 02:00 horas de viernes a sábado de las 08:00 a las 02:00 horas del día siguiente: Debiendo, además de acatar lo dispuesto en los artículos 37 fracción VIII del Reglamento de Policía y Orden Público del Municipio de Zapotlán el Grande, Jalisco; así como lo dispuesto por el artículo 46 de la Ley para </w:t>
      </w:r>
      <w:r w:rsidR="00C30C2D" w:rsidRPr="001B5223">
        <w:rPr>
          <w:rFonts w:ascii="Arial" w:hAnsi="Arial" w:cs="Arial"/>
          <w:i/>
          <w:iCs/>
          <w:sz w:val="28"/>
          <w:szCs w:val="28"/>
        </w:rPr>
        <w:lastRenderedPageBreak/>
        <w:t>regular la Venta y Consumo de Bebidas Alcohólicas del Estado de Jalisco y las previstas en los artículos 44, 45, 46, 47 y demás relativos aplicables del Reglamento del giro autorizado.</w:t>
      </w:r>
      <w:r w:rsidR="001B5223">
        <w:rPr>
          <w:rFonts w:ascii="Arial" w:hAnsi="Arial" w:cs="Arial"/>
          <w:b/>
          <w:i/>
          <w:iCs/>
          <w:sz w:val="28"/>
          <w:szCs w:val="28"/>
        </w:rPr>
        <w:t xml:space="preserve"> </w:t>
      </w:r>
      <w:r w:rsidR="00C30C2D" w:rsidRPr="001B5223">
        <w:rPr>
          <w:rFonts w:ascii="Arial" w:hAnsi="Arial" w:cs="Arial"/>
          <w:i/>
          <w:iCs/>
          <w:sz w:val="28"/>
          <w:szCs w:val="28"/>
        </w:rPr>
        <w:t xml:space="preserve">Previo a expedir la Licencia Municipal, conforme a los establecido por el </w:t>
      </w:r>
      <w:r w:rsidR="001B5223" w:rsidRPr="001B5223">
        <w:rPr>
          <w:rFonts w:ascii="Arial" w:hAnsi="Arial" w:cs="Arial"/>
          <w:i/>
          <w:iCs/>
          <w:sz w:val="28"/>
          <w:szCs w:val="28"/>
        </w:rPr>
        <w:t>artículo</w:t>
      </w:r>
      <w:r w:rsidR="00C30C2D" w:rsidRPr="001B5223">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condiciones y soluciones que prevé la Dirección de Seguridad y Movilidad Municipal mediante el oficio TM 199/2026 que textualmente dice:</w:t>
      </w:r>
      <w:r w:rsidR="001B5223">
        <w:rPr>
          <w:rFonts w:ascii="Arial" w:hAnsi="Arial" w:cs="Arial"/>
          <w:b/>
          <w:i/>
          <w:iCs/>
          <w:sz w:val="28"/>
          <w:szCs w:val="28"/>
        </w:rPr>
        <w:t xml:space="preserve"> </w:t>
      </w:r>
      <w:r w:rsidR="00C30C2D" w:rsidRPr="001B5223">
        <w:rPr>
          <w:rFonts w:ascii="Arial" w:hAnsi="Arial" w:cs="Arial"/>
          <w:i/>
          <w:iCs/>
          <w:sz w:val="28"/>
          <w:szCs w:val="28"/>
        </w:rPr>
        <w:t>El establecimiento debe deber observar estrictamente las siguientes disposiciones:</w:t>
      </w:r>
      <w:r w:rsidR="001B5223">
        <w:rPr>
          <w:rFonts w:ascii="Arial" w:hAnsi="Arial" w:cs="Arial"/>
          <w:b/>
          <w:i/>
          <w:iCs/>
          <w:sz w:val="28"/>
          <w:szCs w:val="28"/>
        </w:rPr>
        <w:t xml:space="preserve"> </w:t>
      </w:r>
      <w:r w:rsidR="00C30C2D" w:rsidRPr="001B5223">
        <w:rPr>
          <w:rFonts w:ascii="Arial" w:hAnsi="Arial" w:cs="Arial"/>
          <w:i/>
          <w:iCs/>
          <w:sz w:val="28"/>
          <w:szCs w:val="28"/>
        </w:rPr>
        <w:t>Utilizar adecuadamente los espacios de establecimiento, respetando accesos a cocheras, zona patronal, banquetas y límites de esquina.</w:t>
      </w:r>
      <w:r w:rsidR="001B5223">
        <w:rPr>
          <w:rFonts w:ascii="Arial" w:hAnsi="Arial" w:cs="Arial"/>
          <w:b/>
          <w:i/>
          <w:iCs/>
          <w:sz w:val="28"/>
          <w:szCs w:val="28"/>
        </w:rPr>
        <w:t xml:space="preserve"> </w:t>
      </w:r>
      <w:r w:rsidR="00C30C2D" w:rsidRPr="001B5223">
        <w:rPr>
          <w:rFonts w:ascii="Arial" w:hAnsi="Arial" w:cs="Arial"/>
          <w:i/>
          <w:iCs/>
          <w:sz w:val="28"/>
          <w:szCs w:val="28"/>
        </w:rPr>
        <w:t>Queda prohibido realizar maniobras de carga y descarga en doble fila.</w:t>
      </w:r>
      <w:r w:rsidR="001B5223">
        <w:rPr>
          <w:rFonts w:ascii="Arial" w:hAnsi="Arial" w:cs="Arial"/>
          <w:b/>
          <w:i/>
          <w:iCs/>
          <w:sz w:val="28"/>
          <w:szCs w:val="28"/>
        </w:rPr>
        <w:t xml:space="preserve"> </w:t>
      </w:r>
      <w:r w:rsidR="00C30C2D" w:rsidRPr="001B5223">
        <w:rPr>
          <w:rFonts w:ascii="Arial" w:hAnsi="Arial" w:cs="Arial"/>
          <w:i/>
          <w:iCs/>
          <w:sz w:val="28"/>
          <w:szCs w:val="28"/>
        </w:rPr>
        <w:t>No deberán de estacionarse vehículos de carga pesada obstruyendo cocheras colindantes n el libre trans sito peatonal o vehicular.</w:t>
      </w:r>
      <w:r w:rsidR="001B5223">
        <w:rPr>
          <w:rFonts w:ascii="Arial" w:hAnsi="Arial" w:cs="Arial"/>
          <w:b/>
          <w:i/>
          <w:iCs/>
          <w:sz w:val="28"/>
          <w:szCs w:val="28"/>
        </w:rPr>
        <w:t xml:space="preserve"> </w:t>
      </w:r>
      <w:r w:rsidR="00C30C2D" w:rsidRPr="001B5223">
        <w:rPr>
          <w:rFonts w:ascii="Arial" w:hAnsi="Arial" w:cs="Arial"/>
          <w:i/>
          <w:iCs/>
          <w:sz w:val="28"/>
          <w:szCs w:val="28"/>
        </w:rPr>
        <w:t>El incumplimiento de estas disposiciones podrá dar lugar a las sanciones previstas en la Ley de Movilidad, Seguridad Vial y Transporte del Estado de Jalisco</w:t>
      </w:r>
      <w:r w:rsidR="001B5223">
        <w:rPr>
          <w:rFonts w:ascii="Arial" w:hAnsi="Arial" w:cs="Arial"/>
          <w:i/>
          <w:iCs/>
          <w:sz w:val="28"/>
          <w:szCs w:val="28"/>
        </w:rPr>
        <w:t xml:space="preserve">. </w:t>
      </w:r>
      <w:r w:rsidR="00C30C2D" w:rsidRPr="001B5223">
        <w:rPr>
          <w:rFonts w:ascii="Arial" w:hAnsi="Arial" w:cs="Arial"/>
          <w:i/>
          <w:iCs/>
          <w:sz w:val="28"/>
          <w:szCs w:val="28"/>
        </w:rPr>
        <w:t>Se hace de conocimiento de la solicitante que la obstrucción de la zona peatonal o de los límites de la esquina representa un riesgo para la seguridad de los peatones y constituye infracción administrativa.</w:t>
      </w:r>
      <w:r w:rsidR="001B5223">
        <w:rPr>
          <w:rFonts w:ascii="Arial" w:hAnsi="Arial" w:cs="Arial"/>
          <w:b/>
          <w:i/>
          <w:iCs/>
          <w:sz w:val="28"/>
          <w:szCs w:val="28"/>
        </w:rPr>
        <w:t xml:space="preserve"> </w:t>
      </w:r>
      <w:r w:rsidR="00C30C2D" w:rsidRPr="001B5223">
        <w:rPr>
          <w:rFonts w:ascii="Arial" w:hAnsi="Arial" w:cs="Arial"/>
          <w:b/>
          <w:bCs/>
          <w:i/>
          <w:iCs/>
          <w:sz w:val="28"/>
          <w:szCs w:val="28"/>
        </w:rPr>
        <w:t>En tanto no se realice lo anteriormente señalado, el trámite de autorización de giro restringido deberá suspenderse</w:t>
      </w:r>
      <w:r w:rsidR="00C30C2D" w:rsidRPr="001B5223">
        <w:rPr>
          <w:rFonts w:ascii="Arial" w:hAnsi="Arial" w:cs="Arial"/>
          <w:i/>
          <w:iCs/>
          <w:sz w:val="28"/>
          <w:szCs w:val="28"/>
        </w:rPr>
        <w:t xml:space="preserve"> hasta su debida observancia, lo cual será notificado formalmente mediante el acta correspondiente.</w:t>
      </w:r>
      <w:r w:rsidR="001B5223">
        <w:rPr>
          <w:rFonts w:ascii="Arial" w:hAnsi="Arial" w:cs="Arial"/>
          <w:b/>
          <w:i/>
          <w:iCs/>
          <w:sz w:val="28"/>
          <w:szCs w:val="28"/>
        </w:rPr>
        <w:t xml:space="preserve"> </w:t>
      </w:r>
      <w:r w:rsidR="00C30C2D" w:rsidRPr="001B5223">
        <w:rPr>
          <w:rFonts w:ascii="Arial" w:hAnsi="Arial" w:cs="Arial"/>
          <w:i/>
          <w:iCs/>
          <w:sz w:val="28"/>
          <w:szCs w:val="28"/>
        </w:rPr>
        <w:t xml:space="preserve">Una vez cubiertos los derechos y cumplidas las recomendaciones emitidas, la Dirección de movilidad y Seguridad Vial de la Comisaria General de Seguridad Publica </w:t>
      </w:r>
      <w:r w:rsidR="00C30C2D" w:rsidRPr="001B5223">
        <w:rPr>
          <w:rFonts w:ascii="Arial" w:hAnsi="Arial" w:cs="Arial"/>
          <w:i/>
          <w:iCs/>
          <w:sz w:val="28"/>
          <w:szCs w:val="28"/>
        </w:rPr>
        <w:lastRenderedPageBreak/>
        <w:t>de Zapotlán el Grande, Jalisco, determina factible el presente dictamen, el cual tendrá vigencia hasta el 31 de diciembre del año 2026.</w:t>
      </w:r>
      <w:r w:rsidR="001B5223">
        <w:rPr>
          <w:rFonts w:ascii="Arial" w:hAnsi="Arial" w:cs="Arial"/>
          <w:b/>
          <w:i/>
          <w:iCs/>
          <w:sz w:val="28"/>
          <w:szCs w:val="28"/>
        </w:rPr>
        <w:t xml:space="preserve"> </w:t>
      </w:r>
      <w:r w:rsidR="00C30C2D" w:rsidRPr="001B5223">
        <w:rPr>
          <w:rFonts w:ascii="Arial" w:hAnsi="Arial" w:cs="Arial"/>
          <w:b/>
          <w:bCs/>
          <w:i/>
          <w:iCs/>
          <w:sz w:val="28"/>
          <w:szCs w:val="28"/>
        </w:rPr>
        <w:t>ARTICULO 27.-</w:t>
      </w:r>
      <w:r w:rsidR="00C30C2D" w:rsidRPr="001B5223">
        <w:rPr>
          <w:rFonts w:ascii="Arial" w:hAnsi="Arial" w:cs="Arial"/>
          <w:i/>
          <w:iCs/>
          <w:sz w:val="28"/>
          <w:szCs w:val="28"/>
        </w:rPr>
        <w:t xml:space="preserve"> Para el trámite de las Licencias el solicitante deberá comparecer personalmente, con la documentación correspondiente ante la Oficina de Padrón y Licencias, siendo esta la encargada de integrar el expediente correspondiente a dicha solicitud, debiendo reunir los siguientes requisitos:</w:t>
      </w:r>
      <w:r w:rsidR="006332A5">
        <w:rPr>
          <w:rFonts w:ascii="Arial" w:hAnsi="Arial" w:cs="Arial"/>
          <w:b/>
          <w:i/>
          <w:iCs/>
          <w:sz w:val="28"/>
          <w:szCs w:val="28"/>
        </w:rPr>
        <w:t xml:space="preserve"> </w:t>
      </w:r>
      <w:r w:rsidR="00C30C2D" w:rsidRPr="006332A5">
        <w:rPr>
          <w:rFonts w:ascii="Arial" w:hAnsi="Arial" w:cs="Arial"/>
          <w:i/>
          <w:iCs/>
          <w:sz w:val="28"/>
          <w:szCs w:val="28"/>
        </w:rPr>
        <w:t>XVI. Los establecimientos indicados en el Articulo 20, Articulo 21 fracciones I, II, III y X no pueden ubicarse en una distancia perimetral minia de 200 metros, contados a partir de los límites de la propiedad de las instituciones educativas, iglesias, templos, hospitales, clínicas, centros de salud, oficinas públicas o industrias en general. Debiendo presentar un comprobante de inspección realizada por la Dirección de Padrón y Licencias sobre el cumplimiento de dichas distancias.</w:t>
      </w:r>
      <w:r w:rsidR="006332A5">
        <w:rPr>
          <w:rFonts w:ascii="Arial" w:hAnsi="Arial" w:cs="Arial"/>
          <w:b/>
          <w:i/>
          <w:iCs/>
          <w:sz w:val="28"/>
          <w:szCs w:val="28"/>
        </w:rPr>
        <w:t xml:space="preserve"> </w:t>
      </w:r>
      <w:r w:rsidR="00C30C2D" w:rsidRPr="00122E24">
        <w:rPr>
          <w:rFonts w:ascii="Arial" w:hAnsi="Arial" w:cs="Arial"/>
          <w:i/>
          <w:iCs/>
          <w:sz w:val="28"/>
          <w:szCs w:val="28"/>
        </w:rPr>
        <w:t>Se Adjuntan en vía de devolución el expediente original que contiene los documentos en el presente.</w:t>
      </w:r>
      <w:r w:rsidR="00546C3B">
        <w:rPr>
          <w:rFonts w:ascii="Arial" w:hAnsi="Arial" w:cs="Arial"/>
          <w:b/>
          <w:i/>
          <w:iCs/>
          <w:sz w:val="28"/>
          <w:szCs w:val="28"/>
        </w:rPr>
        <w:t xml:space="preserve"> </w:t>
      </w:r>
      <w:r w:rsidR="00C30C2D" w:rsidRPr="00122E24">
        <w:rPr>
          <w:rFonts w:ascii="Arial" w:hAnsi="Arial" w:cs="Arial"/>
          <w:i/>
          <w:iCs/>
          <w:sz w:val="28"/>
          <w:szCs w:val="28"/>
        </w:rPr>
        <w:t>Sin más por el momento, me despido de usted, quedando a sus apreciables órdenes.</w:t>
      </w:r>
      <w:r w:rsidR="00546C3B">
        <w:rPr>
          <w:rFonts w:ascii="Arial" w:hAnsi="Arial" w:cs="Arial"/>
          <w:b/>
          <w:i/>
          <w:iCs/>
          <w:sz w:val="28"/>
          <w:szCs w:val="28"/>
        </w:rPr>
        <w:t xml:space="preserve"> </w:t>
      </w:r>
      <w:r w:rsidR="00C30C2D" w:rsidRPr="00122E24">
        <w:rPr>
          <w:rFonts w:ascii="Arial" w:eastAsia="Arial Unicode MS" w:hAnsi="Arial" w:cs="Arial"/>
          <w:bCs/>
          <w:i/>
          <w:iCs/>
          <w:sz w:val="28"/>
          <w:szCs w:val="28"/>
          <w:lang w:val="es-ES"/>
        </w:rPr>
        <w:t>Atentamente:</w:t>
      </w:r>
      <w:r w:rsidR="00546C3B">
        <w:rPr>
          <w:rFonts w:ascii="Arial" w:hAnsi="Arial" w:cs="Arial"/>
          <w:b/>
          <w:i/>
          <w:iCs/>
          <w:sz w:val="28"/>
          <w:szCs w:val="28"/>
        </w:rPr>
        <w:t xml:space="preserve"> </w:t>
      </w:r>
      <w:r w:rsidR="00C30C2D" w:rsidRPr="00122E24">
        <w:rPr>
          <w:rFonts w:ascii="Arial" w:eastAsia="Arial Unicode MS" w:hAnsi="Arial" w:cs="Arial"/>
          <w:bCs/>
          <w:i/>
          <w:iCs/>
          <w:sz w:val="28"/>
          <w:szCs w:val="28"/>
          <w:lang w:val="es-ES"/>
        </w:rPr>
        <w:t>“2026, Centenario Del Natalicio Del Compositor Zapotlense Rubén Fuentes Gasson”</w:t>
      </w:r>
      <w:r w:rsidR="00546C3B">
        <w:rPr>
          <w:rFonts w:ascii="Arial" w:eastAsia="Arial Unicode MS" w:hAnsi="Arial" w:cs="Arial"/>
          <w:bCs/>
          <w:i/>
          <w:iCs/>
          <w:sz w:val="28"/>
          <w:szCs w:val="28"/>
          <w:lang w:val="es-ES"/>
        </w:rPr>
        <w:t xml:space="preserve"> </w:t>
      </w:r>
      <w:r w:rsidR="00C30C2D" w:rsidRPr="00122E24">
        <w:rPr>
          <w:rFonts w:ascii="Arial" w:eastAsia="Arial Unicode MS" w:hAnsi="Arial" w:cs="Arial"/>
          <w:bCs/>
          <w:i/>
          <w:iCs/>
          <w:sz w:val="28"/>
          <w:szCs w:val="28"/>
          <w:lang w:val="es-ES"/>
        </w:rPr>
        <w:t>“2026, Centenario Del Aniversario Del Literario Roberto Espinoza Guzmán”</w:t>
      </w:r>
      <w:r w:rsidR="00C30C2D" w:rsidRPr="00122E24">
        <w:rPr>
          <w:rFonts w:ascii="Arial" w:eastAsia="Arial Unicode MS" w:hAnsi="Arial" w:cs="Arial"/>
          <w:bCs/>
          <w:i/>
          <w:iCs/>
          <w:sz w:val="28"/>
          <w:szCs w:val="28"/>
          <w:lang w:val="es-ES"/>
        </w:rPr>
        <w:br/>
        <w:t>“2026, Centésimo Quincuagésimo Aniversario Del Natalicio Del Compositor Y Director De Orquesta José Paulino De Jesús Rolón Alcaraz”</w:t>
      </w:r>
      <w:r w:rsidR="00546C3B">
        <w:rPr>
          <w:rFonts w:ascii="Arial" w:eastAsia="Arial Unicode MS" w:hAnsi="Arial" w:cs="Arial"/>
          <w:bCs/>
          <w:i/>
          <w:iCs/>
          <w:sz w:val="28"/>
          <w:szCs w:val="28"/>
          <w:lang w:val="es-ES"/>
        </w:rPr>
        <w:t xml:space="preserve"> </w:t>
      </w:r>
      <w:r w:rsidR="00C30C2D" w:rsidRPr="00122E24">
        <w:rPr>
          <w:rFonts w:ascii="Arial" w:hAnsi="Arial" w:cs="Arial"/>
          <w:i/>
          <w:iCs/>
          <w:sz w:val="28"/>
          <w:szCs w:val="28"/>
        </w:rPr>
        <w:t>18 de mayo de 2026.</w:t>
      </w:r>
      <w:r w:rsidR="00546C3B">
        <w:rPr>
          <w:rFonts w:ascii="Arial" w:hAnsi="Arial" w:cs="Arial"/>
          <w:b/>
          <w:i/>
          <w:iCs/>
          <w:sz w:val="28"/>
          <w:szCs w:val="28"/>
        </w:rPr>
        <w:t xml:space="preserve"> </w:t>
      </w:r>
      <w:r w:rsidR="00C30C2D" w:rsidRPr="00122E24">
        <w:rPr>
          <w:rFonts w:ascii="Arial" w:hAnsi="Arial" w:cs="Arial"/>
          <w:b/>
          <w:i/>
          <w:iCs/>
          <w:sz w:val="28"/>
          <w:szCs w:val="28"/>
        </w:rPr>
        <w:t>MTRA. MARIANA VEGA CHAVEZ.</w:t>
      </w:r>
      <w:r w:rsidR="00546C3B">
        <w:rPr>
          <w:rFonts w:ascii="Arial" w:hAnsi="Arial" w:cs="Arial"/>
          <w:b/>
          <w:i/>
          <w:iCs/>
          <w:sz w:val="28"/>
          <w:szCs w:val="28"/>
        </w:rPr>
        <w:t xml:space="preserve"> </w:t>
      </w:r>
      <w:r w:rsidR="00C30C2D" w:rsidRPr="00122E24">
        <w:rPr>
          <w:rFonts w:ascii="Arial" w:hAnsi="Arial" w:cs="Arial"/>
          <w:i/>
          <w:iCs/>
          <w:sz w:val="28"/>
          <w:szCs w:val="28"/>
        </w:rPr>
        <w:t>DIRECTORA  JURÍDICA</w:t>
      </w:r>
      <w:r w:rsidR="00546C3B">
        <w:rPr>
          <w:rFonts w:ascii="Arial" w:hAnsi="Arial" w:cs="Arial"/>
          <w:b/>
          <w:i/>
          <w:iCs/>
          <w:sz w:val="28"/>
          <w:szCs w:val="28"/>
        </w:rPr>
        <w:t xml:space="preserve"> </w:t>
      </w:r>
      <w:r w:rsidR="00C30C2D" w:rsidRPr="00122E24">
        <w:rPr>
          <w:rFonts w:ascii="Arial" w:hAnsi="Arial" w:cs="Arial"/>
          <w:i/>
          <w:iCs/>
          <w:sz w:val="28"/>
          <w:szCs w:val="28"/>
        </w:rPr>
        <w:t>MVC/ascch</w:t>
      </w:r>
      <w:r w:rsidR="00546C3B">
        <w:rPr>
          <w:rFonts w:ascii="Arial" w:hAnsi="Arial" w:cs="Arial"/>
          <w:b/>
          <w:i/>
          <w:iCs/>
          <w:sz w:val="28"/>
          <w:szCs w:val="28"/>
        </w:rPr>
        <w:t xml:space="preserve"> </w:t>
      </w:r>
      <w:r w:rsidR="00C30C2D" w:rsidRPr="00122E24">
        <w:rPr>
          <w:rFonts w:ascii="Arial" w:hAnsi="Arial" w:cs="Arial"/>
          <w:i/>
          <w:iCs/>
          <w:sz w:val="28"/>
          <w:szCs w:val="28"/>
        </w:rPr>
        <w:t>C.c.p. Archivo</w:t>
      </w:r>
      <w:r w:rsidR="00546C3B">
        <w:rPr>
          <w:rFonts w:ascii="Arial" w:hAnsi="Arial" w:cs="Arial"/>
          <w:i/>
          <w:iCs/>
          <w:sz w:val="28"/>
          <w:szCs w:val="28"/>
        </w:rPr>
        <w:t xml:space="preserve"> </w:t>
      </w:r>
      <w:r w:rsidR="00C30C2D" w:rsidRPr="00122E24">
        <w:rPr>
          <w:rFonts w:ascii="Arial" w:hAnsi="Arial" w:cs="Arial"/>
          <w:b/>
          <w:bCs/>
          <w:i/>
          <w:iCs/>
          <w:sz w:val="28"/>
          <w:szCs w:val="28"/>
        </w:rPr>
        <w:t>5.-</w:t>
      </w:r>
      <w:r w:rsidR="00C30C2D" w:rsidRPr="00122E24">
        <w:rPr>
          <w:rFonts w:ascii="Arial" w:hAnsi="Arial" w:cs="Arial"/>
          <w:i/>
          <w:iCs/>
          <w:sz w:val="28"/>
          <w:szCs w:val="28"/>
        </w:rPr>
        <w:t xml:space="preserve"> En este orden del ideas el día miércoles 03 de junio del año en curso, se llevó a cabo la Sesión Ordinaria número 05 Consejo Municipal de Giros Restringidos sobre Venta y Consumo de Bebidas alcohólicas del Municipio de Zapotlán el </w:t>
      </w:r>
      <w:r w:rsidR="00C30C2D" w:rsidRPr="00122E24">
        <w:rPr>
          <w:rFonts w:ascii="Arial" w:hAnsi="Arial" w:cs="Arial"/>
          <w:i/>
          <w:iCs/>
          <w:sz w:val="28"/>
          <w:szCs w:val="28"/>
        </w:rPr>
        <w:lastRenderedPageBreak/>
        <w:t xml:space="preserve">Grande, Jalisco, en la cual, sus integrantes emitieron a fecha 04 de junio del año 2026 dos mil veintiséis que corre el oficio número 581/2026, en el que expusieron como  recomendación su </w:t>
      </w:r>
      <w:r w:rsidR="00C30C2D" w:rsidRPr="00122E24">
        <w:rPr>
          <w:rFonts w:ascii="Arial" w:hAnsi="Arial" w:cs="Arial"/>
          <w:b/>
          <w:i/>
          <w:iCs/>
          <w:sz w:val="28"/>
          <w:szCs w:val="28"/>
        </w:rPr>
        <w:t>OPINION FAVORABLE</w:t>
      </w:r>
      <w:r w:rsidR="00C30C2D" w:rsidRPr="00122E24">
        <w:rPr>
          <w:rFonts w:ascii="Arial" w:hAnsi="Arial" w:cs="Arial"/>
          <w:i/>
          <w:iCs/>
          <w:sz w:val="28"/>
          <w:szCs w:val="28"/>
        </w:rPr>
        <w:t xml:space="preserve"> con 10 votos a favor, y 01 en contra respecto de la solicitud de licencia municipal de funcionamiento </w:t>
      </w:r>
      <w:r w:rsidR="00C30C2D" w:rsidRPr="00122E24">
        <w:rPr>
          <w:rFonts w:ascii="Arial" w:hAnsi="Arial" w:cs="Arial"/>
          <w:b/>
          <w:i/>
          <w:iCs/>
          <w:sz w:val="28"/>
          <w:szCs w:val="28"/>
        </w:rPr>
        <w:t xml:space="preserve">QUE AUTORIZA LA LICENCIA MUNICIPAL CON GIRO DE </w:t>
      </w:r>
      <w:r w:rsidR="00C30C2D" w:rsidRPr="00122E24">
        <w:rPr>
          <w:rFonts w:ascii="Arial" w:hAnsi="Arial" w:cs="Arial"/>
          <w:b/>
          <w:bCs/>
          <w:i/>
          <w:iCs/>
          <w:sz w:val="28"/>
          <w:szCs w:val="28"/>
        </w:rPr>
        <w:t>TIENDA DE CONVENIENCIA CON VENTA DE ALCOHOL EN ENVASE CERRADO</w:t>
      </w:r>
      <w:r w:rsidR="00C30C2D" w:rsidRPr="00122E24">
        <w:rPr>
          <w:rFonts w:ascii="Arial" w:hAnsi="Arial" w:cs="Arial"/>
          <w:b/>
          <w:i/>
          <w:iCs/>
          <w:sz w:val="28"/>
          <w:szCs w:val="28"/>
        </w:rPr>
        <w:t xml:space="preserve"> </w:t>
      </w:r>
      <w:r w:rsidR="00C30C2D" w:rsidRPr="00122E24">
        <w:rPr>
          <w:rFonts w:ascii="Arial" w:hAnsi="Arial" w:cs="Arial"/>
          <w:bCs/>
          <w:i/>
          <w:iCs/>
          <w:sz w:val="28"/>
          <w:szCs w:val="28"/>
        </w:rPr>
        <w:t>denominado</w:t>
      </w:r>
      <w:r w:rsidR="00C30C2D" w:rsidRPr="00122E24">
        <w:rPr>
          <w:rFonts w:ascii="Arial" w:hAnsi="Arial" w:cs="Arial"/>
          <w:b/>
          <w:i/>
          <w:iCs/>
          <w:sz w:val="28"/>
          <w:szCs w:val="28"/>
        </w:rPr>
        <w:t xml:space="preserve"> </w:t>
      </w:r>
      <w:r w:rsidR="00C30C2D" w:rsidRPr="00122E24">
        <w:rPr>
          <w:rFonts w:ascii="Arial" w:hAnsi="Arial" w:cs="Arial"/>
          <w:b/>
          <w:bCs/>
          <w:i/>
          <w:iCs/>
          <w:sz w:val="28"/>
          <w:szCs w:val="28"/>
        </w:rPr>
        <w:t>“CADENA COMERCIAL OXXO”</w:t>
      </w:r>
      <w:r w:rsidR="00C30C2D" w:rsidRPr="00122E24">
        <w:rPr>
          <w:rFonts w:ascii="Arial" w:hAnsi="Arial" w:cs="Arial"/>
          <w:i/>
          <w:iCs/>
          <w:sz w:val="28"/>
          <w:szCs w:val="28"/>
        </w:rPr>
        <w:t xml:space="preserve">, </w:t>
      </w:r>
      <w:r w:rsidR="00C30C2D" w:rsidRPr="00122E24">
        <w:rPr>
          <w:rFonts w:ascii="Arial" w:hAnsi="Arial" w:cs="Arial"/>
          <w:b/>
          <w:i/>
          <w:iCs/>
          <w:sz w:val="28"/>
          <w:szCs w:val="28"/>
        </w:rPr>
        <w:t xml:space="preserve">con domicilio en la Carretera Libre CD Guzmán – Guadalajara, Colonia Centro </w:t>
      </w:r>
      <w:r w:rsidR="00C30C2D" w:rsidRPr="00122E24">
        <w:rPr>
          <w:rFonts w:ascii="Arial" w:hAnsi="Arial" w:cs="Arial"/>
          <w:i/>
          <w:iCs/>
          <w:sz w:val="28"/>
          <w:szCs w:val="28"/>
        </w:rPr>
        <w:t xml:space="preserve">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Giros Restringidos sobre la venta y consumo de Bebidas Alcohólicas del Municipio de Zapotlán el Grande, Jalisco. </w:t>
      </w:r>
      <w:r w:rsidR="00C30C2D" w:rsidRPr="00122E24">
        <w:rPr>
          <w:rFonts w:ascii="Arial" w:hAnsi="Arial" w:cs="Arial"/>
          <w:b/>
          <w:bCs/>
          <w:i/>
          <w:iCs/>
          <w:sz w:val="28"/>
          <w:szCs w:val="28"/>
        </w:rPr>
        <w:t>6.-</w:t>
      </w:r>
      <w:r w:rsidR="00C30C2D" w:rsidRPr="00122E24">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V del Reglamento sobre la Venta y Consumo de Bebidas Alcohólicas del Municipio de Zapotlán el Grande, Jalisco así como los diversos 37, 38 y 40 del Reglamento Interior del   Ayuntamiento de Zapotlán el Grande, Jalisco; mediante oficio signado por sala de regidores 0609/2026 de fecha 04 de junio del 2026 dos mil veintiséis se convocó a la sesión ordinaria número 8 de Comisión Edilicia de Espectáculos Públicos e Inspección y Vigilancia en la cual, se estudió y analizo, entre otras solicitudes de Licencias Municipales, la relativa </w:t>
      </w:r>
      <w:r w:rsidR="00C30C2D" w:rsidRPr="00122E24">
        <w:rPr>
          <w:rFonts w:ascii="Arial" w:hAnsi="Arial" w:cs="Arial"/>
          <w:b/>
          <w:i/>
          <w:iCs/>
          <w:sz w:val="28"/>
          <w:szCs w:val="28"/>
        </w:rPr>
        <w:t xml:space="preserve">A LA LICENCIA MUNICIPAL CON GIRO DE </w:t>
      </w:r>
      <w:r w:rsidR="00C30C2D" w:rsidRPr="00122E24">
        <w:rPr>
          <w:rFonts w:ascii="Arial" w:hAnsi="Arial" w:cs="Arial"/>
          <w:b/>
          <w:bCs/>
          <w:i/>
          <w:iCs/>
          <w:sz w:val="28"/>
          <w:szCs w:val="28"/>
        </w:rPr>
        <w:t xml:space="preserve">TIENDA DE </w:t>
      </w:r>
      <w:r w:rsidR="00C30C2D" w:rsidRPr="00122E24">
        <w:rPr>
          <w:rFonts w:ascii="Arial" w:hAnsi="Arial" w:cs="Arial"/>
          <w:b/>
          <w:bCs/>
          <w:i/>
          <w:iCs/>
          <w:sz w:val="28"/>
          <w:szCs w:val="28"/>
        </w:rPr>
        <w:lastRenderedPageBreak/>
        <w:t>CONVENIENCIA CON VENTA DE ALCOHOL EN ENVASE CERRADO</w:t>
      </w:r>
      <w:r w:rsidR="00C30C2D" w:rsidRPr="00122E24">
        <w:rPr>
          <w:rFonts w:ascii="Arial" w:hAnsi="Arial" w:cs="Arial"/>
          <w:b/>
          <w:i/>
          <w:iCs/>
          <w:sz w:val="28"/>
          <w:szCs w:val="28"/>
        </w:rPr>
        <w:t xml:space="preserve">, </w:t>
      </w:r>
      <w:r w:rsidR="00C30C2D" w:rsidRPr="00122E24">
        <w:rPr>
          <w:rFonts w:ascii="Arial" w:hAnsi="Arial" w:cs="Arial"/>
          <w:i/>
          <w:iCs/>
          <w:sz w:val="28"/>
          <w:szCs w:val="28"/>
        </w:rPr>
        <w:t xml:space="preserve">en el domicilio de </w:t>
      </w:r>
      <w:r w:rsidR="00C30C2D" w:rsidRPr="00122E24">
        <w:rPr>
          <w:rFonts w:ascii="Arial" w:hAnsi="Arial" w:cs="Arial"/>
          <w:b/>
          <w:i/>
          <w:iCs/>
          <w:sz w:val="28"/>
          <w:szCs w:val="28"/>
        </w:rPr>
        <w:t xml:space="preserve">CARRETERA LIBRE CD GUZMÁN – GUADALAJARA, número 9, </w:t>
      </w:r>
      <w:r w:rsidR="00C30C2D" w:rsidRPr="00122E24">
        <w:rPr>
          <w:rFonts w:ascii="Arial" w:hAnsi="Arial" w:cs="Arial"/>
          <w:i/>
          <w:iCs/>
          <w:sz w:val="28"/>
          <w:szCs w:val="28"/>
        </w:rPr>
        <w:t>Colonia Centro de esta municipalidad</w:t>
      </w:r>
      <w:r w:rsidR="00C30C2D" w:rsidRPr="00122E24">
        <w:rPr>
          <w:rFonts w:ascii="Arial" w:hAnsi="Arial" w:cs="Arial"/>
          <w:bCs/>
          <w:i/>
          <w:iCs/>
          <w:sz w:val="28"/>
          <w:szCs w:val="28"/>
        </w:rPr>
        <w:t xml:space="preserve"> </w:t>
      </w:r>
      <w:r w:rsidR="00C30C2D" w:rsidRPr="00122E24">
        <w:rPr>
          <w:rFonts w:ascii="Arial" w:hAnsi="Arial" w:cs="Arial"/>
          <w:i/>
          <w:iCs/>
          <w:sz w:val="28"/>
          <w:szCs w:val="28"/>
        </w:rPr>
        <w:t>emitiendo el presente dictamen de conformidad a los siguientes:</w:t>
      </w:r>
      <w:r w:rsidR="00C30C2D" w:rsidRPr="00122E24">
        <w:rPr>
          <w:rFonts w:ascii="Arial" w:hAnsi="Arial" w:cs="Arial"/>
          <w:b/>
          <w:i/>
          <w:iCs/>
          <w:sz w:val="28"/>
          <w:szCs w:val="28"/>
        </w:rPr>
        <w:t xml:space="preserve"> DENOMINADO </w:t>
      </w:r>
      <w:r w:rsidR="00C30C2D" w:rsidRPr="00122E24">
        <w:rPr>
          <w:rFonts w:ascii="Arial" w:hAnsi="Arial" w:cs="Arial"/>
          <w:b/>
          <w:bCs/>
          <w:i/>
          <w:iCs/>
          <w:sz w:val="28"/>
          <w:szCs w:val="28"/>
        </w:rPr>
        <w:t>“CADENA COMERCIAL OXXO</w:t>
      </w:r>
      <w:r w:rsidR="00C30C2D" w:rsidRPr="00122E24">
        <w:rPr>
          <w:rFonts w:ascii="Arial" w:hAnsi="Arial" w:cs="Arial"/>
          <w:b/>
          <w:i/>
          <w:iCs/>
          <w:sz w:val="28"/>
          <w:szCs w:val="28"/>
        </w:rPr>
        <w:t xml:space="preserve"> con domicilio en la CARRETERA LIBRE CD GUZMÁN – GUADALAJARA</w:t>
      </w:r>
      <w:r w:rsidR="00C30C2D" w:rsidRPr="00122E24">
        <w:rPr>
          <w:rFonts w:ascii="Arial" w:hAnsi="Arial" w:cs="Arial"/>
          <w:b/>
          <w:bCs/>
          <w:i/>
          <w:iCs/>
          <w:sz w:val="28"/>
          <w:szCs w:val="28"/>
        </w:rPr>
        <w:t xml:space="preserve"> número 9, Colonia Centro de esta municipalidad.</w:t>
      </w:r>
      <w:r w:rsidR="00D57A9A">
        <w:rPr>
          <w:rFonts w:ascii="Arial" w:hAnsi="Arial" w:cs="Arial"/>
          <w:b/>
          <w:i/>
          <w:iCs/>
          <w:sz w:val="28"/>
          <w:szCs w:val="28"/>
        </w:rPr>
        <w:t xml:space="preserve"> </w:t>
      </w:r>
      <w:r w:rsidR="00C30C2D" w:rsidRPr="00122E24">
        <w:rPr>
          <w:rFonts w:ascii="Arial" w:hAnsi="Arial" w:cs="Arial"/>
          <w:b/>
          <w:i/>
          <w:iCs/>
          <w:sz w:val="28"/>
          <w:szCs w:val="28"/>
        </w:rPr>
        <w:t>CONSIDERANDOS:</w:t>
      </w:r>
      <w:r w:rsidR="00D57A9A">
        <w:rPr>
          <w:rFonts w:ascii="Arial" w:hAnsi="Arial" w:cs="Arial"/>
          <w:b/>
          <w:i/>
          <w:iCs/>
          <w:sz w:val="28"/>
          <w:szCs w:val="28"/>
        </w:rPr>
        <w:t xml:space="preserve"> </w:t>
      </w:r>
      <w:r w:rsidR="00C30C2D" w:rsidRPr="00122E24">
        <w:rPr>
          <w:rFonts w:ascii="Arial" w:hAnsi="Arial" w:cs="Arial"/>
          <w:b/>
          <w:bCs/>
          <w:i/>
          <w:iCs/>
          <w:sz w:val="28"/>
          <w:szCs w:val="28"/>
        </w:rPr>
        <w:t>I.-</w:t>
      </w:r>
      <w:r w:rsidR="00C30C2D" w:rsidRPr="00122E24">
        <w:rPr>
          <w:rFonts w:ascii="Arial" w:hAnsi="Arial" w:cs="Arial"/>
          <w:i/>
          <w:iCs/>
          <w:sz w:val="28"/>
          <w:szCs w:val="28"/>
        </w:rPr>
        <w:t xml:space="preserve"> </w:t>
      </w:r>
      <w:r w:rsidR="00C30C2D" w:rsidRPr="00122E24">
        <w:rPr>
          <w:rFonts w:ascii="Arial" w:hAnsi="Arial" w:cs="Arial"/>
          <w:b/>
          <w:i/>
          <w:iCs/>
          <w:sz w:val="28"/>
          <w:szCs w:val="28"/>
        </w:rPr>
        <w:t>DE LA COMPETENCIA.-</w:t>
      </w:r>
      <w:r w:rsidR="00C30C2D" w:rsidRPr="00122E24">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C30C2D" w:rsidRPr="00122E24">
        <w:rPr>
          <w:rFonts w:ascii="Arial" w:hAnsi="Arial" w:cs="Arial"/>
          <w:b/>
          <w:i/>
          <w:iCs/>
          <w:sz w:val="28"/>
          <w:szCs w:val="28"/>
        </w:rPr>
        <w:t xml:space="preserve">A LA LICENCIA MUNICIPAL CON GIRO DE </w:t>
      </w:r>
      <w:r w:rsidR="00C30C2D" w:rsidRPr="00122E24">
        <w:rPr>
          <w:rFonts w:ascii="Arial" w:hAnsi="Arial" w:cs="Arial"/>
          <w:b/>
          <w:bCs/>
          <w:i/>
          <w:iCs/>
          <w:sz w:val="28"/>
          <w:szCs w:val="28"/>
        </w:rPr>
        <w:t>TIENDA DE CONVENIENCIA CON VENTA DE ALCOHOL EN ENVASE CERRADO</w:t>
      </w:r>
      <w:r w:rsidR="00C30C2D" w:rsidRPr="00122E24">
        <w:rPr>
          <w:rFonts w:ascii="Arial" w:hAnsi="Arial" w:cs="Arial"/>
          <w:i/>
          <w:iCs/>
          <w:sz w:val="28"/>
          <w:szCs w:val="28"/>
        </w:rPr>
        <w:t xml:space="preserve"> en el domicilio en calle Carretera Libre CD Guzmán – Guadalajara Numero 9, Colonia Centro de Ciudad Guzmán, municipio de Zapotlán el Grande, Jalisco</w:t>
      </w:r>
      <w:r w:rsidR="00C30C2D" w:rsidRPr="00122E24">
        <w:rPr>
          <w:rFonts w:ascii="Arial" w:hAnsi="Arial" w:cs="Arial"/>
          <w:bCs/>
          <w:i/>
          <w:iCs/>
          <w:sz w:val="28"/>
          <w:szCs w:val="28"/>
        </w:rPr>
        <w:t xml:space="preserve"> </w:t>
      </w:r>
      <w:r w:rsidR="00C30C2D" w:rsidRPr="00122E24">
        <w:rPr>
          <w:rFonts w:ascii="Arial" w:hAnsi="Arial" w:cs="Arial"/>
          <w:i/>
          <w:iCs/>
          <w:sz w:val="28"/>
          <w:szCs w:val="28"/>
        </w:rPr>
        <w:t>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1, 4, 17 fracción I y 28  fracción V del Reglamento sobre la Venta y Consumo de Bebidas Alcohólicas del Municipio de Zapotlán el Grande, Jalisco.</w:t>
      </w:r>
      <w:r w:rsidR="00D57A9A">
        <w:rPr>
          <w:rFonts w:ascii="Arial" w:hAnsi="Arial" w:cs="Arial"/>
          <w:b/>
          <w:i/>
          <w:iCs/>
          <w:sz w:val="28"/>
          <w:szCs w:val="28"/>
        </w:rPr>
        <w:t xml:space="preserve"> </w:t>
      </w:r>
      <w:r w:rsidR="00C30C2D" w:rsidRPr="00122E24">
        <w:rPr>
          <w:rFonts w:ascii="Arial" w:hAnsi="Arial" w:cs="Arial"/>
          <w:b/>
          <w:bCs/>
          <w:i/>
          <w:iCs/>
          <w:sz w:val="28"/>
          <w:szCs w:val="28"/>
        </w:rPr>
        <w:t>II.-</w:t>
      </w:r>
      <w:r w:rsidR="00C30C2D" w:rsidRPr="00122E24">
        <w:rPr>
          <w:rFonts w:ascii="Arial" w:hAnsi="Arial" w:cs="Arial"/>
          <w:i/>
          <w:iCs/>
          <w:sz w:val="28"/>
          <w:szCs w:val="28"/>
        </w:rPr>
        <w:t xml:space="preserve"> </w:t>
      </w:r>
      <w:r w:rsidR="00C30C2D" w:rsidRPr="00122E24">
        <w:rPr>
          <w:rFonts w:ascii="Arial" w:hAnsi="Arial" w:cs="Arial"/>
          <w:b/>
          <w:i/>
          <w:iCs/>
          <w:sz w:val="28"/>
          <w:szCs w:val="28"/>
        </w:rPr>
        <w:t>DE LA PERSONALIDAD.-</w:t>
      </w:r>
      <w:r w:rsidR="00C30C2D" w:rsidRPr="00122E24">
        <w:rPr>
          <w:rFonts w:ascii="Arial" w:hAnsi="Arial" w:cs="Arial"/>
          <w:i/>
          <w:iCs/>
          <w:sz w:val="28"/>
          <w:szCs w:val="28"/>
        </w:rPr>
        <w:t xml:space="preserve"> Que la personalidad de la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w:t>
      </w:r>
      <w:r w:rsidR="00C30C2D" w:rsidRPr="00122E24">
        <w:rPr>
          <w:rFonts w:ascii="Arial" w:hAnsi="Arial" w:cs="Arial"/>
          <w:i/>
          <w:iCs/>
          <w:sz w:val="28"/>
          <w:szCs w:val="28"/>
        </w:rPr>
        <w:lastRenderedPageBreak/>
        <w:t>Nacional Electoral, copia certificada del extracto del acta de nacimiento, expedida por el registro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D57A9A">
        <w:rPr>
          <w:rFonts w:ascii="Arial" w:hAnsi="Arial" w:cs="Arial"/>
          <w:b/>
          <w:i/>
          <w:iCs/>
          <w:sz w:val="28"/>
          <w:szCs w:val="28"/>
        </w:rPr>
        <w:t xml:space="preserve"> </w:t>
      </w:r>
      <w:r w:rsidR="00C30C2D" w:rsidRPr="00122E24">
        <w:rPr>
          <w:rFonts w:ascii="Arial" w:hAnsi="Arial" w:cs="Arial"/>
          <w:b/>
          <w:bCs/>
          <w:i/>
          <w:iCs/>
          <w:sz w:val="28"/>
          <w:szCs w:val="28"/>
        </w:rPr>
        <w:t>Ill.-</w:t>
      </w:r>
      <w:r w:rsidR="00D57A9A">
        <w:rPr>
          <w:rFonts w:ascii="Arial" w:hAnsi="Arial" w:cs="Arial"/>
          <w:i/>
          <w:iCs/>
          <w:sz w:val="28"/>
          <w:szCs w:val="28"/>
        </w:rPr>
        <w:t xml:space="preserve"> </w:t>
      </w:r>
      <w:r w:rsidR="00C30C2D" w:rsidRPr="00122E24">
        <w:rPr>
          <w:rFonts w:ascii="Arial" w:hAnsi="Arial" w:cs="Arial"/>
          <w:b/>
          <w:i/>
          <w:iCs/>
          <w:sz w:val="28"/>
          <w:szCs w:val="28"/>
        </w:rPr>
        <w:t>DE LA TRAMITACION DEL PROCEDIMIENTO.-</w:t>
      </w:r>
      <w:r w:rsidR="00C30C2D" w:rsidRPr="00122E24">
        <w:rPr>
          <w:rFonts w:ascii="Arial" w:hAnsi="Arial" w:cs="Arial"/>
          <w:i/>
          <w:iCs/>
          <w:sz w:val="28"/>
          <w:szCs w:val="28"/>
        </w:rPr>
        <w:t xml:space="preserve"> Una vez analizado el contenido del expediente conformado con motivo de la solicitud de licencia de funcionamiento de la </w:t>
      </w:r>
      <w:r w:rsidR="00C30C2D" w:rsidRPr="00122E24">
        <w:rPr>
          <w:rFonts w:ascii="Arial" w:hAnsi="Arial" w:cs="Arial"/>
          <w:b/>
          <w:bCs/>
          <w:i/>
          <w:iCs/>
          <w:sz w:val="28"/>
          <w:szCs w:val="28"/>
        </w:rPr>
        <w:t xml:space="preserve">C. JADED MUÑOZ SANCHEZ </w:t>
      </w:r>
      <w:r w:rsidR="00C30C2D" w:rsidRPr="00122E24">
        <w:rPr>
          <w:rFonts w:ascii="Arial" w:hAnsi="Arial" w:cs="Arial"/>
          <w:i/>
          <w:iCs/>
          <w:sz w:val="28"/>
          <w:szCs w:val="28"/>
        </w:rPr>
        <w:t>se advierte la pretensión para la obtención de</w:t>
      </w:r>
      <w:r w:rsidR="00C30C2D" w:rsidRPr="00122E24">
        <w:rPr>
          <w:rFonts w:ascii="Arial" w:hAnsi="Arial" w:cs="Arial"/>
          <w:b/>
          <w:i/>
          <w:iCs/>
          <w:sz w:val="28"/>
          <w:szCs w:val="28"/>
        </w:rPr>
        <w:t xml:space="preserve"> LA </w:t>
      </w:r>
      <w:r w:rsidR="00C30C2D" w:rsidRPr="00122E24">
        <w:rPr>
          <w:rFonts w:ascii="Arial" w:hAnsi="Arial" w:cs="Arial"/>
          <w:b/>
          <w:bCs/>
          <w:i/>
          <w:iCs/>
          <w:sz w:val="28"/>
          <w:szCs w:val="28"/>
        </w:rPr>
        <w:t xml:space="preserve">LICENCIA MUNICIPAL </w:t>
      </w:r>
      <w:r w:rsidR="00C30C2D" w:rsidRPr="00122E24">
        <w:rPr>
          <w:rFonts w:ascii="Arial" w:hAnsi="Arial" w:cs="Arial"/>
          <w:b/>
          <w:i/>
          <w:iCs/>
          <w:sz w:val="28"/>
          <w:szCs w:val="28"/>
        </w:rPr>
        <w:t xml:space="preserve">CON GIRO DE </w:t>
      </w:r>
      <w:r w:rsidR="00C30C2D" w:rsidRPr="00122E24">
        <w:rPr>
          <w:rFonts w:ascii="Arial" w:hAnsi="Arial" w:cs="Arial"/>
          <w:b/>
          <w:bCs/>
          <w:i/>
          <w:iCs/>
          <w:sz w:val="28"/>
          <w:szCs w:val="28"/>
        </w:rPr>
        <w:t>TIENDA DE CONVENIENCIA CON VENTA DE ALCOHOL EN ENVASE CERRADO</w:t>
      </w:r>
      <w:r w:rsidR="00C30C2D" w:rsidRPr="00122E24">
        <w:rPr>
          <w:rFonts w:ascii="Arial" w:hAnsi="Arial" w:cs="Arial"/>
          <w:i/>
          <w:iCs/>
          <w:sz w:val="28"/>
          <w:szCs w:val="28"/>
        </w:rPr>
        <w:t xml:space="preserve"> </w:t>
      </w:r>
      <w:r w:rsidR="00C30C2D" w:rsidRPr="00122E24">
        <w:rPr>
          <w:rFonts w:ascii="Arial" w:hAnsi="Arial" w:cs="Arial"/>
          <w:b/>
          <w:i/>
          <w:iCs/>
          <w:sz w:val="28"/>
          <w:szCs w:val="28"/>
        </w:rPr>
        <w:t xml:space="preserve">DENOMINADO “CADENA COMERCIAL OXXO” con domicilio en la CARRETERA LIBRE CD GUZMÁN – GUADALAJARA, número 9, Colonia Centro </w:t>
      </w:r>
      <w:r w:rsidR="00C30C2D" w:rsidRPr="00122E24">
        <w:rPr>
          <w:rFonts w:ascii="Arial" w:hAnsi="Arial" w:cs="Arial"/>
          <w:b/>
          <w:bCs/>
          <w:i/>
          <w:iCs/>
          <w:sz w:val="28"/>
          <w:szCs w:val="28"/>
        </w:rPr>
        <w:t>de esta municipalidad</w:t>
      </w:r>
      <w:r w:rsidR="00C30C2D" w:rsidRPr="00122E24">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w:t>
      </w:r>
      <w:r w:rsidR="00D57A9A">
        <w:rPr>
          <w:rFonts w:ascii="Arial" w:hAnsi="Arial" w:cs="Arial"/>
          <w:i/>
          <w:iCs/>
          <w:sz w:val="28"/>
          <w:szCs w:val="28"/>
        </w:rPr>
        <w:t xml:space="preserve"> </w:t>
      </w:r>
      <w:r w:rsidR="00C30C2D" w:rsidRPr="00122E24">
        <w:rPr>
          <w:rFonts w:ascii="Arial" w:hAnsi="Arial" w:cs="Arial"/>
          <w:i/>
          <w:iCs/>
          <w:sz w:val="28"/>
          <w:szCs w:val="28"/>
        </w:rPr>
        <w:t>De la misma forma la autoridad administrativa municipal como el Órgano consultivo ciudadano, llevaron a efecto todas y cada una de 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D57A9A">
        <w:rPr>
          <w:rFonts w:ascii="Arial" w:hAnsi="Arial" w:cs="Arial"/>
          <w:i/>
          <w:iCs/>
          <w:sz w:val="28"/>
          <w:szCs w:val="28"/>
        </w:rPr>
        <w:t xml:space="preserve"> </w:t>
      </w:r>
      <w:r w:rsidR="00C30C2D" w:rsidRPr="00122E24">
        <w:rPr>
          <w:rFonts w:ascii="Arial" w:hAnsi="Arial" w:cs="Arial"/>
          <w:b/>
          <w:i/>
          <w:iCs/>
          <w:sz w:val="28"/>
          <w:szCs w:val="28"/>
        </w:rPr>
        <w:t>IV.- DE LA PROCEDENCIA DE LA SOLICITUD.-</w:t>
      </w:r>
      <w:r w:rsidR="00C30C2D" w:rsidRPr="00122E24">
        <w:rPr>
          <w:rFonts w:ascii="Arial" w:hAnsi="Arial" w:cs="Arial"/>
          <w:i/>
          <w:iCs/>
          <w:sz w:val="28"/>
          <w:szCs w:val="28"/>
        </w:rPr>
        <w:t xml:space="preserve"> Derivado del estudio que llevo a cabo la </w:t>
      </w:r>
      <w:r w:rsidR="00C30C2D" w:rsidRPr="00122E24">
        <w:rPr>
          <w:rFonts w:ascii="Arial" w:hAnsi="Arial" w:cs="Arial"/>
          <w:i/>
          <w:iCs/>
          <w:sz w:val="28"/>
          <w:szCs w:val="28"/>
        </w:rPr>
        <w:lastRenderedPageBreak/>
        <w:t xml:space="preserve">Comisión Edilicia permanente de Espectáculos Públicos e Inspección y Vigilancia, respecto del expediente conformado con motivo de la  solicitud de licencia de funcionamiento promovida por la </w:t>
      </w:r>
      <w:r w:rsidR="00C30C2D" w:rsidRPr="00122E24">
        <w:rPr>
          <w:rFonts w:ascii="Arial" w:hAnsi="Arial" w:cs="Arial"/>
          <w:b/>
          <w:bCs/>
          <w:i/>
          <w:iCs/>
          <w:sz w:val="28"/>
          <w:szCs w:val="28"/>
        </w:rPr>
        <w:t xml:space="preserve">C. JARED MUÑOZ SANCHEZ, LICENCIA MUNICIPAL CON </w:t>
      </w:r>
      <w:r w:rsidR="00C30C2D" w:rsidRPr="00122E24">
        <w:rPr>
          <w:rFonts w:ascii="Arial" w:hAnsi="Arial" w:cs="Arial"/>
          <w:b/>
          <w:i/>
          <w:iCs/>
          <w:sz w:val="28"/>
          <w:szCs w:val="28"/>
        </w:rPr>
        <w:t xml:space="preserve">GIRO DE </w:t>
      </w:r>
      <w:r w:rsidR="00C30C2D" w:rsidRPr="00122E24">
        <w:rPr>
          <w:rFonts w:ascii="Arial" w:hAnsi="Arial" w:cs="Arial"/>
          <w:b/>
          <w:bCs/>
          <w:i/>
          <w:iCs/>
          <w:sz w:val="28"/>
          <w:szCs w:val="28"/>
        </w:rPr>
        <w:t>TIENDA DE CONVENIENCIA CON VENTA DE ALCOHOL EN ENVASE CERRADO</w:t>
      </w:r>
      <w:r w:rsidR="00C30C2D" w:rsidRPr="00122E24">
        <w:rPr>
          <w:rFonts w:ascii="Arial" w:hAnsi="Arial" w:cs="Arial"/>
          <w:b/>
          <w:i/>
          <w:iCs/>
          <w:sz w:val="28"/>
          <w:szCs w:val="28"/>
        </w:rPr>
        <w:t xml:space="preserve"> DENOMINADO “CADENA COMERCIAL OXXO” con domicilio en la CARRETERA LIBRE CD GUZMAN -  GUADALAJARA NUMERO 9</w:t>
      </w:r>
      <w:r w:rsidR="00C30C2D" w:rsidRPr="00122E24">
        <w:rPr>
          <w:rFonts w:ascii="Arial" w:hAnsi="Arial" w:cs="Arial"/>
          <w:b/>
          <w:bCs/>
          <w:i/>
          <w:iCs/>
          <w:sz w:val="28"/>
          <w:szCs w:val="28"/>
        </w:rPr>
        <w:t>, Colonia Centro de esta municipalidad</w:t>
      </w:r>
      <w:r w:rsidR="00C30C2D" w:rsidRPr="00122E24">
        <w:rPr>
          <w:rFonts w:ascii="Arial" w:hAnsi="Arial" w:cs="Arial"/>
          <w:i/>
          <w:iCs/>
          <w:sz w:val="28"/>
          <w:szCs w:val="28"/>
        </w:rPr>
        <w:t xml:space="preserve"> y del análisis jurídico del mismo así como</w:t>
      </w:r>
      <w:r w:rsidR="00C30C2D" w:rsidRPr="00122E24">
        <w:rPr>
          <w:rFonts w:ascii="Arial" w:hAnsi="Arial" w:cs="Arial"/>
          <w:b/>
          <w:i/>
          <w:iCs/>
          <w:sz w:val="28"/>
          <w:szCs w:val="28"/>
        </w:rPr>
        <w:t xml:space="preserve"> </w:t>
      </w:r>
      <w:r w:rsidR="00C30C2D" w:rsidRPr="00122E24">
        <w:rPr>
          <w:rFonts w:ascii="Arial" w:hAnsi="Arial" w:cs="Arial"/>
          <w:i/>
          <w:iCs/>
          <w:sz w:val="28"/>
          <w:szCs w:val="28"/>
        </w:rPr>
        <w:t>del procedimiento que se efectuó por parte de las  diferentes áreas administrativas</w:t>
      </w:r>
      <w:r w:rsidR="00C30C2D" w:rsidRPr="00122E24">
        <w:rPr>
          <w:rFonts w:ascii="Arial" w:hAnsi="Arial" w:cs="Arial"/>
          <w:b/>
          <w:i/>
          <w:iCs/>
          <w:sz w:val="28"/>
          <w:szCs w:val="28"/>
        </w:rPr>
        <w:t xml:space="preserve"> </w:t>
      </w:r>
      <w:r w:rsidR="00C30C2D" w:rsidRPr="00122E24">
        <w:rPr>
          <w:rFonts w:ascii="Arial" w:hAnsi="Arial" w:cs="Arial"/>
          <w:i/>
          <w:iCs/>
          <w:sz w:val="28"/>
          <w:szCs w:val="28"/>
        </w:rPr>
        <w:t>municipales y del órgano consultivo ciudadano, se dictamina que la solicitud puesta</w:t>
      </w:r>
      <w:r w:rsidR="00C30C2D" w:rsidRPr="00122E24">
        <w:rPr>
          <w:rFonts w:ascii="Arial" w:hAnsi="Arial" w:cs="Arial"/>
          <w:b/>
          <w:i/>
          <w:iCs/>
          <w:sz w:val="28"/>
          <w:szCs w:val="28"/>
        </w:rPr>
        <w:t xml:space="preserve"> </w:t>
      </w:r>
      <w:r w:rsidR="00C30C2D" w:rsidRPr="00122E24">
        <w:rPr>
          <w:rFonts w:ascii="Arial" w:hAnsi="Arial" w:cs="Arial"/>
          <w:i/>
          <w:iCs/>
          <w:sz w:val="28"/>
          <w:szCs w:val="28"/>
        </w:rPr>
        <w:t xml:space="preserve">a consideración resulta </w:t>
      </w:r>
      <w:r w:rsidR="00C30C2D" w:rsidRPr="00122E24">
        <w:rPr>
          <w:rFonts w:ascii="Arial" w:hAnsi="Arial" w:cs="Arial"/>
          <w:b/>
          <w:i/>
          <w:iCs/>
          <w:sz w:val="28"/>
          <w:szCs w:val="28"/>
        </w:rPr>
        <w:t xml:space="preserve">PROCEDENTE PARA OTORGARSE LA </w:t>
      </w:r>
      <w:r w:rsidR="00C30C2D" w:rsidRPr="00122E24">
        <w:rPr>
          <w:rFonts w:ascii="Arial" w:hAnsi="Arial" w:cs="Arial"/>
          <w:b/>
          <w:bCs/>
          <w:i/>
          <w:iCs/>
          <w:sz w:val="28"/>
          <w:szCs w:val="28"/>
        </w:rPr>
        <w:t>LICENCIA MUNICIPAL CON</w:t>
      </w:r>
      <w:r w:rsidR="00C30C2D" w:rsidRPr="00122E24">
        <w:rPr>
          <w:rFonts w:ascii="Arial" w:hAnsi="Arial" w:cs="Arial"/>
          <w:b/>
          <w:i/>
          <w:iCs/>
          <w:sz w:val="28"/>
          <w:szCs w:val="28"/>
        </w:rPr>
        <w:t xml:space="preserve"> GIRO DE </w:t>
      </w:r>
      <w:r w:rsidR="00C30C2D" w:rsidRPr="00122E24">
        <w:rPr>
          <w:rFonts w:ascii="Arial" w:hAnsi="Arial" w:cs="Arial"/>
          <w:b/>
          <w:bCs/>
          <w:i/>
          <w:iCs/>
          <w:sz w:val="28"/>
          <w:szCs w:val="28"/>
        </w:rPr>
        <w:t>TIENDA DE CONVENIENCIA CON VENTA DE ALCOHOL EN ENVASE CERRADO</w:t>
      </w:r>
      <w:r w:rsidR="00C30C2D" w:rsidRPr="00122E24">
        <w:rPr>
          <w:rFonts w:ascii="Arial" w:hAnsi="Arial" w:cs="Arial"/>
          <w:i/>
          <w:iCs/>
          <w:sz w:val="28"/>
          <w:szCs w:val="28"/>
        </w:rPr>
        <w:t xml:space="preserve"> </w:t>
      </w:r>
      <w:r w:rsidR="00C30C2D" w:rsidRPr="00122E24">
        <w:rPr>
          <w:rFonts w:ascii="Arial" w:hAnsi="Arial" w:cs="Arial"/>
          <w:b/>
          <w:i/>
          <w:iCs/>
          <w:sz w:val="28"/>
          <w:szCs w:val="28"/>
        </w:rPr>
        <w:t>DENOMINADO “CADENA COMERCIAL OXXO ” con domicilio en la CARRETERA LIBRE CD GUZMAN -  GUADALAJARA NUMERO 9</w:t>
      </w:r>
      <w:r w:rsidR="00C30C2D" w:rsidRPr="00122E24">
        <w:rPr>
          <w:rFonts w:ascii="Arial" w:hAnsi="Arial" w:cs="Arial"/>
          <w:b/>
          <w:bCs/>
          <w:i/>
          <w:iCs/>
          <w:sz w:val="28"/>
          <w:szCs w:val="28"/>
        </w:rPr>
        <w:t>, Colonia Centro de esta municipalidad.</w:t>
      </w:r>
      <w:r w:rsidR="00C30C2D" w:rsidRPr="00122E24">
        <w:rPr>
          <w:rFonts w:ascii="Arial" w:hAnsi="Arial" w:cs="Arial"/>
          <w:i/>
          <w:iCs/>
          <w:sz w:val="28"/>
          <w:szCs w:val="28"/>
        </w:rPr>
        <w:t xml:space="preserve"> En Primer término, por haber cubierto todos y cada uno de los requisitos previstos en el numeral 27 del  Reglamento de aplicación a la materia; En segundo lugar, se debe de enfatizar respecto de las anuencias vecinales recabadas por la Jefatura de 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w:t>
      </w:r>
      <w:r w:rsidR="00C30C2D" w:rsidRPr="00122E24">
        <w:rPr>
          <w:rFonts w:ascii="Arial" w:hAnsi="Arial" w:cs="Arial"/>
          <w:i/>
          <w:iCs/>
          <w:sz w:val="28"/>
          <w:szCs w:val="28"/>
        </w:rPr>
        <w:lastRenderedPageBreak/>
        <w:t>días.</w:t>
      </w:r>
      <w:r w:rsidR="00F14B92">
        <w:rPr>
          <w:rFonts w:ascii="Arial" w:hAnsi="Arial" w:cs="Arial"/>
          <w:i/>
          <w:iCs/>
          <w:sz w:val="28"/>
          <w:szCs w:val="28"/>
        </w:rPr>
        <w:t xml:space="preserve"> </w:t>
      </w:r>
      <w:r w:rsidR="00C30C2D" w:rsidRPr="00122E24">
        <w:rPr>
          <w:rFonts w:ascii="Arial" w:hAnsi="Arial" w:cs="Arial"/>
          <w:i/>
          <w:iCs/>
          <w:sz w:val="28"/>
          <w:szCs w:val="28"/>
        </w:rPr>
        <w:t xml:space="preserve">Desde que salimos de casa por la mañana, e incluso dentro de nuestros domicilios de esto la relevancia la decisión de los órganos y autoridades municipales, en el caso en concreto reviste importancia objetiva para considerar procedente la solicitud de la </w:t>
      </w:r>
      <w:r w:rsidR="00C30C2D" w:rsidRPr="00122E24">
        <w:rPr>
          <w:rFonts w:ascii="Arial" w:hAnsi="Arial" w:cs="Arial"/>
          <w:b/>
          <w:i/>
          <w:iCs/>
          <w:sz w:val="28"/>
          <w:szCs w:val="28"/>
        </w:rPr>
        <w:t>C. JARED MUÑOZ SANCHEZ</w:t>
      </w:r>
      <w:r w:rsidR="00C30C2D" w:rsidRPr="00122E24">
        <w:rPr>
          <w:rFonts w:ascii="Arial" w:hAnsi="Arial" w:cs="Arial"/>
          <w:b/>
          <w:bCs/>
          <w:i/>
          <w:iCs/>
          <w:sz w:val="28"/>
          <w:szCs w:val="28"/>
        </w:rPr>
        <w:t xml:space="preserve">. </w:t>
      </w:r>
      <w:r w:rsidR="00C30C2D" w:rsidRPr="00122E24">
        <w:rPr>
          <w:rFonts w:ascii="Arial" w:hAnsi="Arial" w:cs="Arial"/>
          <w:i/>
          <w:iCs/>
          <w:sz w:val="28"/>
          <w:szCs w:val="28"/>
        </w:rPr>
        <w:t xml:space="preserve">En tercer término, cabe resaltar que tal como se advierte del Oficio número 581/2026 suscrito por la Presidenta Municipal, la Secretaria General y el Oficial de Padrón y Licencias, en sus calidades de Presidenta, Secretario Ejecutivo y Secretario Técnico, respectivamente, de dicho Consejo, la recomendación emitida por sus integrantes, resulto en una </w:t>
      </w:r>
      <w:r w:rsidR="00C30C2D" w:rsidRPr="00122E24">
        <w:rPr>
          <w:rFonts w:ascii="Arial" w:hAnsi="Arial" w:cs="Arial"/>
          <w:b/>
          <w:i/>
          <w:iCs/>
          <w:sz w:val="28"/>
          <w:szCs w:val="28"/>
        </w:rPr>
        <w:t>OPINION FAVORABLE</w:t>
      </w:r>
      <w:r w:rsidR="00C30C2D" w:rsidRPr="00122E24">
        <w:rPr>
          <w:rFonts w:ascii="Arial" w:hAnsi="Arial" w:cs="Arial"/>
          <w:i/>
          <w:iCs/>
          <w:sz w:val="28"/>
          <w:szCs w:val="28"/>
        </w:rPr>
        <w:t xml:space="preserve"> ante la existencia de una mayoría simple de 10 votos a favor y 01 en contra de la solicitud de la Licencia en cuestión.</w:t>
      </w:r>
      <w:r w:rsidR="00F14B92">
        <w:rPr>
          <w:rFonts w:ascii="Arial" w:hAnsi="Arial" w:cs="Arial"/>
          <w:i/>
          <w:iCs/>
          <w:sz w:val="28"/>
          <w:szCs w:val="28"/>
        </w:rPr>
        <w:t xml:space="preserve"> </w:t>
      </w:r>
      <w:r w:rsidR="00C30C2D" w:rsidRPr="00122E24">
        <w:rPr>
          <w:rFonts w:ascii="Arial" w:hAnsi="Arial" w:cs="Arial"/>
          <w:i/>
          <w:iCs/>
          <w:sz w:val="28"/>
          <w:szCs w:val="28"/>
        </w:rPr>
        <w:t>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Colegiado, los siguientes:</w:t>
      </w:r>
      <w:r w:rsidR="00F14B92">
        <w:rPr>
          <w:rFonts w:ascii="Arial" w:hAnsi="Arial" w:cs="Arial"/>
          <w:i/>
          <w:iCs/>
          <w:sz w:val="28"/>
          <w:szCs w:val="28"/>
        </w:rPr>
        <w:t xml:space="preserve"> </w:t>
      </w:r>
      <w:r w:rsidR="00C30C2D" w:rsidRPr="00122E24">
        <w:rPr>
          <w:rFonts w:ascii="Arial" w:hAnsi="Arial" w:cs="Arial"/>
          <w:b/>
          <w:i/>
          <w:iCs/>
          <w:sz w:val="28"/>
          <w:szCs w:val="28"/>
        </w:rPr>
        <w:t>R</w:t>
      </w:r>
      <w:r w:rsidR="00F14B92">
        <w:rPr>
          <w:rFonts w:ascii="Arial" w:hAnsi="Arial" w:cs="Arial"/>
          <w:b/>
          <w:i/>
          <w:iCs/>
          <w:sz w:val="28"/>
          <w:szCs w:val="28"/>
        </w:rPr>
        <w:t>E</w:t>
      </w:r>
      <w:r w:rsidR="00C30C2D" w:rsidRPr="00122E24">
        <w:rPr>
          <w:rFonts w:ascii="Arial" w:hAnsi="Arial" w:cs="Arial"/>
          <w:b/>
          <w:i/>
          <w:iCs/>
          <w:sz w:val="28"/>
          <w:szCs w:val="28"/>
        </w:rPr>
        <w:t>SOLUTIVOS:</w:t>
      </w:r>
      <w:r w:rsidR="00F14B92">
        <w:rPr>
          <w:rFonts w:ascii="Arial" w:hAnsi="Arial" w:cs="Arial"/>
          <w:b/>
          <w:i/>
          <w:iCs/>
          <w:sz w:val="28"/>
          <w:szCs w:val="28"/>
        </w:rPr>
        <w:t xml:space="preserve"> </w:t>
      </w:r>
      <w:r w:rsidR="00C30C2D" w:rsidRPr="00122E24">
        <w:rPr>
          <w:rFonts w:ascii="Arial" w:hAnsi="Arial" w:cs="Arial"/>
          <w:b/>
          <w:bCs/>
          <w:i/>
          <w:iCs/>
          <w:sz w:val="28"/>
          <w:szCs w:val="28"/>
        </w:rPr>
        <w:t>PRIMERO.-</w:t>
      </w:r>
      <w:r w:rsidR="00C30C2D" w:rsidRPr="00122E24">
        <w:rPr>
          <w:rFonts w:ascii="Arial" w:hAnsi="Arial" w:cs="Arial"/>
          <w:i/>
          <w:iCs/>
          <w:sz w:val="28"/>
          <w:szCs w:val="28"/>
        </w:rPr>
        <w:t xml:space="preserve"> Se autoriza por el Pleno de este Honorable Ayuntamiento Constitucional de Zapotlán el Grande, Jalisco, expedir la licencia municipal a la solicitante </w:t>
      </w:r>
      <w:r w:rsidR="00C30C2D" w:rsidRPr="00122E24">
        <w:rPr>
          <w:rFonts w:ascii="Arial" w:hAnsi="Arial" w:cs="Arial"/>
          <w:b/>
          <w:bCs/>
          <w:i/>
          <w:iCs/>
          <w:sz w:val="28"/>
          <w:szCs w:val="28"/>
        </w:rPr>
        <w:t xml:space="preserve">JARED MUÑOZ SÁNCHEZ, LICENCIA MUNICIPAL CON </w:t>
      </w:r>
      <w:r w:rsidR="00C30C2D" w:rsidRPr="00122E24">
        <w:rPr>
          <w:rFonts w:ascii="Arial" w:hAnsi="Arial" w:cs="Arial"/>
          <w:b/>
          <w:i/>
          <w:iCs/>
          <w:sz w:val="28"/>
          <w:szCs w:val="28"/>
        </w:rPr>
        <w:t xml:space="preserve">GIRO DE </w:t>
      </w:r>
      <w:r w:rsidR="00C30C2D" w:rsidRPr="00122E24">
        <w:rPr>
          <w:rFonts w:ascii="Arial" w:hAnsi="Arial" w:cs="Arial"/>
          <w:b/>
          <w:bCs/>
          <w:i/>
          <w:iCs/>
          <w:sz w:val="28"/>
          <w:szCs w:val="28"/>
        </w:rPr>
        <w:t>TIENDA DE CONVENIENCIA CON VENTA DE ALCOHOL EN ENVASE CERRADO</w:t>
      </w:r>
      <w:r w:rsidR="00C30C2D" w:rsidRPr="00122E24">
        <w:rPr>
          <w:rFonts w:ascii="Arial" w:hAnsi="Arial" w:cs="Arial"/>
          <w:i/>
          <w:iCs/>
          <w:sz w:val="28"/>
          <w:szCs w:val="28"/>
        </w:rPr>
        <w:t xml:space="preserve"> </w:t>
      </w:r>
      <w:r w:rsidR="00C30C2D" w:rsidRPr="00122E24">
        <w:rPr>
          <w:rFonts w:ascii="Arial" w:hAnsi="Arial" w:cs="Arial"/>
          <w:b/>
          <w:i/>
          <w:iCs/>
          <w:sz w:val="28"/>
          <w:szCs w:val="28"/>
        </w:rPr>
        <w:t xml:space="preserve">DENOMINADO “CADENA COMERCIAL OXXO” </w:t>
      </w:r>
      <w:r w:rsidR="00C30C2D" w:rsidRPr="00122E24">
        <w:rPr>
          <w:rFonts w:ascii="Arial" w:hAnsi="Arial" w:cs="Arial"/>
          <w:b/>
          <w:i/>
          <w:iCs/>
          <w:sz w:val="28"/>
          <w:szCs w:val="28"/>
        </w:rPr>
        <w:lastRenderedPageBreak/>
        <w:t>con domicilio en la Carretera Libre CG Guzmán - Guadalajara número 9</w:t>
      </w:r>
      <w:r w:rsidR="00C30C2D" w:rsidRPr="00122E24">
        <w:rPr>
          <w:rFonts w:ascii="Arial" w:hAnsi="Arial" w:cs="Arial"/>
          <w:b/>
          <w:bCs/>
          <w:i/>
          <w:iCs/>
          <w:sz w:val="28"/>
          <w:szCs w:val="28"/>
        </w:rPr>
        <w:t>, Colonia Centro del municipio de Zapotlán el Grande, Jalisco.</w:t>
      </w:r>
      <w:r w:rsidR="00F14B92">
        <w:rPr>
          <w:rFonts w:ascii="Arial" w:hAnsi="Arial" w:cs="Arial"/>
          <w:b/>
          <w:i/>
          <w:iCs/>
          <w:sz w:val="28"/>
          <w:szCs w:val="28"/>
        </w:rPr>
        <w:t xml:space="preserve"> </w:t>
      </w:r>
      <w:proofErr w:type="gramStart"/>
      <w:r w:rsidR="00C30C2D" w:rsidRPr="00122E24">
        <w:rPr>
          <w:rFonts w:ascii="Arial" w:hAnsi="Arial" w:cs="Arial"/>
          <w:b/>
          <w:i/>
          <w:iCs/>
          <w:sz w:val="28"/>
          <w:szCs w:val="28"/>
        </w:rPr>
        <w:t>SEGUNDO.-</w:t>
      </w:r>
      <w:proofErr w:type="gramEnd"/>
      <w:r w:rsidR="00F14B92">
        <w:rPr>
          <w:rFonts w:ascii="Arial" w:hAnsi="Arial" w:cs="Arial"/>
          <w:b/>
          <w:i/>
          <w:iCs/>
          <w:sz w:val="28"/>
          <w:szCs w:val="28"/>
        </w:rPr>
        <w:t xml:space="preserve"> </w:t>
      </w:r>
      <w:r w:rsidR="00C30C2D" w:rsidRPr="00122E24">
        <w:rPr>
          <w:rFonts w:ascii="Arial" w:hAnsi="Arial" w:cs="Arial"/>
          <w:bCs/>
          <w:i/>
          <w:iCs/>
          <w:sz w:val="28"/>
          <w:szCs w:val="28"/>
        </w:rPr>
        <w:t>Notifíquese e</w:t>
      </w:r>
      <w:r w:rsidR="00C30C2D" w:rsidRPr="00122E24">
        <w:rPr>
          <w:rFonts w:ascii="Arial" w:hAnsi="Arial" w:cs="Arial"/>
          <w:b/>
          <w:i/>
          <w:iCs/>
          <w:sz w:val="28"/>
          <w:szCs w:val="28"/>
        </w:rPr>
        <w:t xml:space="preserve"> </w:t>
      </w:r>
      <w:r w:rsidR="00C30C2D" w:rsidRPr="00122E24">
        <w:rPr>
          <w:rFonts w:ascii="Arial" w:hAnsi="Arial" w:cs="Arial"/>
          <w:i/>
          <w:iCs/>
          <w:sz w:val="28"/>
          <w:szCs w:val="28"/>
        </w:rPr>
        <w:t xml:space="preserve">Instrúyase al Oficial de Padrón y Licencias municipal, el C. </w:t>
      </w:r>
      <w:r w:rsidR="00C30C2D" w:rsidRPr="00122E24">
        <w:rPr>
          <w:rFonts w:ascii="Arial" w:hAnsi="Arial" w:cs="Arial"/>
          <w:b/>
          <w:i/>
          <w:iCs/>
          <w:sz w:val="28"/>
          <w:szCs w:val="28"/>
        </w:rPr>
        <w:t>LIC. SAUL LOPEZ GARCIA,</w:t>
      </w:r>
      <w:r w:rsidR="00C30C2D" w:rsidRPr="00122E24">
        <w:rPr>
          <w:rFonts w:ascii="Arial" w:hAnsi="Arial" w:cs="Arial"/>
          <w:i/>
          <w:iCs/>
          <w:sz w:val="28"/>
          <w:szCs w:val="28"/>
        </w:rPr>
        <w:t xml:space="preserve"> para que elabore y entregue la licencia</w:t>
      </w:r>
      <w:r w:rsidR="00C30C2D" w:rsidRPr="00122E24">
        <w:rPr>
          <w:rFonts w:ascii="Arial" w:hAnsi="Arial" w:cs="Arial"/>
          <w:b/>
          <w:i/>
          <w:iCs/>
          <w:sz w:val="28"/>
          <w:szCs w:val="28"/>
        </w:rPr>
        <w:t xml:space="preserve"> </w:t>
      </w:r>
      <w:r w:rsidR="00C30C2D" w:rsidRPr="00122E24">
        <w:rPr>
          <w:rFonts w:ascii="Arial" w:hAnsi="Arial" w:cs="Arial"/>
          <w:i/>
          <w:iCs/>
          <w:sz w:val="28"/>
          <w:szCs w:val="28"/>
        </w:rPr>
        <w:t>municipal conforme a lo dispuesto por los artículos 29, 30 y 41 fracción 11 y 44 del</w:t>
      </w:r>
      <w:r w:rsidR="00C30C2D" w:rsidRPr="00122E24">
        <w:rPr>
          <w:rFonts w:ascii="Arial" w:hAnsi="Arial" w:cs="Arial"/>
          <w:b/>
          <w:i/>
          <w:iCs/>
          <w:sz w:val="28"/>
          <w:szCs w:val="28"/>
        </w:rPr>
        <w:t xml:space="preserve"> </w:t>
      </w:r>
      <w:r w:rsidR="00C30C2D" w:rsidRPr="00122E24">
        <w:rPr>
          <w:rFonts w:ascii="Arial" w:hAnsi="Arial" w:cs="Arial"/>
          <w:i/>
          <w:iCs/>
          <w:sz w:val="28"/>
          <w:szCs w:val="28"/>
        </w:rPr>
        <w:t>Reglamento sobre la Venta y Consumo de Bebidas Alcohólicas del Municipio de</w:t>
      </w:r>
      <w:r w:rsidR="00C30C2D" w:rsidRPr="00122E24">
        <w:rPr>
          <w:rFonts w:ascii="Arial" w:hAnsi="Arial" w:cs="Arial"/>
          <w:b/>
          <w:i/>
          <w:iCs/>
          <w:sz w:val="28"/>
          <w:szCs w:val="28"/>
        </w:rPr>
        <w:t xml:space="preserve"> </w:t>
      </w:r>
      <w:r w:rsidR="00C30C2D" w:rsidRPr="00122E24">
        <w:rPr>
          <w:rFonts w:ascii="Arial" w:hAnsi="Arial" w:cs="Arial"/>
          <w:i/>
          <w:iCs/>
          <w:sz w:val="28"/>
          <w:szCs w:val="28"/>
        </w:rPr>
        <w:t>Zapotlán el Grande, así mismo deberá establecer el aforo del cual debe ser</w:t>
      </w:r>
      <w:r w:rsidR="00C30C2D" w:rsidRPr="00122E24">
        <w:rPr>
          <w:rFonts w:ascii="Arial" w:hAnsi="Arial" w:cs="Arial"/>
          <w:b/>
          <w:i/>
          <w:iCs/>
          <w:sz w:val="28"/>
          <w:szCs w:val="28"/>
        </w:rPr>
        <w:t xml:space="preserve"> </w:t>
      </w:r>
      <w:r w:rsidR="00C30C2D" w:rsidRPr="00122E24">
        <w:rPr>
          <w:rFonts w:ascii="Arial" w:hAnsi="Arial" w:cs="Arial"/>
          <w:i/>
          <w:iCs/>
          <w:sz w:val="28"/>
          <w:szCs w:val="28"/>
        </w:rPr>
        <w:t>señalado en la licencia y señalar estrictamente los horarios permitidos.</w:t>
      </w:r>
      <w:r w:rsidR="00F14B92">
        <w:rPr>
          <w:rFonts w:ascii="Arial" w:hAnsi="Arial" w:cs="Arial"/>
          <w:i/>
          <w:iCs/>
          <w:sz w:val="28"/>
          <w:szCs w:val="28"/>
        </w:rPr>
        <w:t xml:space="preserve"> </w:t>
      </w:r>
      <w:proofErr w:type="gramStart"/>
      <w:r w:rsidR="00C30C2D" w:rsidRPr="00122E24">
        <w:rPr>
          <w:rFonts w:ascii="Arial" w:hAnsi="Arial" w:cs="Arial"/>
          <w:b/>
          <w:i/>
          <w:iCs/>
          <w:sz w:val="28"/>
          <w:szCs w:val="28"/>
        </w:rPr>
        <w:t>TERCERO.–</w:t>
      </w:r>
      <w:proofErr w:type="gramEnd"/>
      <w:r w:rsidR="00C30C2D" w:rsidRPr="00122E24">
        <w:rPr>
          <w:rFonts w:ascii="Arial" w:hAnsi="Arial" w:cs="Arial"/>
          <w:b/>
          <w:i/>
          <w:iCs/>
          <w:sz w:val="28"/>
          <w:szCs w:val="28"/>
        </w:rPr>
        <w:t xml:space="preserve"> </w:t>
      </w:r>
      <w:r w:rsidR="00C30C2D" w:rsidRPr="00122E24">
        <w:rPr>
          <w:rFonts w:ascii="Arial" w:hAnsi="Arial" w:cs="Arial"/>
          <w:bCs/>
          <w:i/>
          <w:iCs/>
          <w:sz w:val="28"/>
          <w:szCs w:val="28"/>
        </w:rPr>
        <w:t xml:space="preserve">Notifíquese e </w:t>
      </w:r>
      <w:r w:rsidR="00C30C2D" w:rsidRPr="00122E24">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C30C2D">
        <w:rPr>
          <w:rFonts w:ascii="Arial" w:hAnsi="Arial" w:cs="Arial"/>
          <w:i/>
          <w:iCs/>
          <w:sz w:val="28"/>
          <w:szCs w:val="28"/>
        </w:rPr>
        <w:t xml:space="preserve"> </w:t>
      </w:r>
      <w:r w:rsidR="00C30C2D" w:rsidRPr="002C2261">
        <w:rPr>
          <w:rFonts w:ascii="Arial" w:hAnsi="Arial" w:cs="Arial"/>
          <w:b/>
          <w:bCs/>
          <w:i/>
          <w:iCs/>
          <w:sz w:val="28"/>
          <w:szCs w:val="28"/>
        </w:rPr>
        <w:t xml:space="preserve">Atentamente </w:t>
      </w:r>
      <w:r w:rsidR="00C30C2D" w:rsidRPr="002C2261">
        <w:rPr>
          <w:rFonts w:ascii="Arial" w:hAnsi="Arial" w:cs="Arial"/>
          <w:b/>
          <w:bCs/>
          <w:i/>
          <w:iCs/>
          <w:sz w:val="28"/>
          <w:szCs w:val="28"/>
          <w:lang w:val="es-ES"/>
        </w:rPr>
        <w:t>“2026, Centenario Del Natalicio Del Compositor Zapotlense Rubén Fuentes Gasson”</w:t>
      </w:r>
      <w:r w:rsidR="00C30C2D" w:rsidRPr="002C2261">
        <w:rPr>
          <w:rFonts w:ascii="Arial" w:hAnsi="Arial" w:cs="Arial"/>
          <w:b/>
          <w:bCs/>
          <w:i/>
          <w:iCs/>
          <w:sz w:val="28"/>
          <w:szCs w:val="28"/>
        </w:rPr>
        <w:t xml:space="preserve"> </w:t>
      </w:r>
      <w:r w:rsidR="00C30C2D" w:rsidRPr="002C2261">
        <w:rPr>
          <w:rFonts w:ascii="Arial" w:hAnsi="Arial" w:cs="Arial"/>
          <w:b/>
          <w:bCs/>
          <w:i/>
          <w:iCs/>
          <w:sz w:val="28"/>
          <w:szCs w:val="28"/>
          <w:lang w:val="es-ES"/>
        </w:rPr>
        <w:t>“2026, Centenario Del Aniversario Del Literario Roberto Espinoza Guzmán”</w:t>
      </w:r>
      <w:r w:rsidR="00C30C2D" w:rsidRPr="002C2261">
        <w:rPr>
          <w:rFonts w:ascii="Arial" w:hAnsi="Arial" w:cs="Arial"/>
          <w:b/>
          <w:bCs/>
          <w:i/>
          <w:iCs/>
          <w:sz w:val="28"/>
          <w:szCs w:val="28"/>
        </w:rPr>
        <w:t xml:space="preserve"> </w:t>
      </w:r>
      <w:r w:rsidR="00C30C2D" w:rsidRPr="002C2261">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C30C2D">
        <w:rPr>
          <w:rFonts w:ascii="Arial" w:hAnsi="Arial" w:cs="Arial"/>
          <w:i/>
          <w:iCs/>
          <w:sz w:val="28"/>
          <w:szCs w:val="28"/>
          <w:lang w:val="es-ES"/>
        </w:rPr>
        <w:t xml:space="preserve"> </w:t>
      </w:r>
      <w:r w:rsidR="00C30C2D" w:rsidRPr="00312204">
        <w:rPr>
          <w:rStyle w:val="Ninguno"/>
          <w:rFonts w:ascii="Arial" w:hAnsi="Arial" w:cs="Arial"/>
          <w:b/>
          <w:bCs/>
          <w:i/>
          <w:iCs/>
          <w:sz w:val="28"/>
          <w:szCs w:val="28"/>
          <w:lang w:val="es-MX"/>
        </w:rPr>
        <w:t>C. ERNESTO SANCHEZ SANCHEZ.</w:t>
      </w:r>
      <w:r w:rsidR="00C30C2D">
        <w:rPr>
          <w:rStyle w:val="Ninguno"/>
          <w:rFonts w:ascii="Arial" w:hAnsi="Arial" w:cs="Arial"/>
          <w:b/>
          <w:bCs/>
          <w:i/>
          <w:iCs/>
          <w:sz w:val="28"/>
          <w:szCs w:val="28"/>
          <w:lang w:val="es-MX"/>
        </w:rPr>
        <w:t xml:space="preserve"> </w:t>
      </w:r>
      <w:r w:rsidR="00C30C2D" w:rsidRPr="00312204">
        <w:rPr>
          <w:rStyle w:val="Ninguno"/>
          <w:rFonts w:ascii="Arial" w:hAnsi="Arial" w:cs="Arial"/>
          <w:i/>
          <w:iCs/>
          <w:sz w:val="28"/>
          <w:szCs w:val="28"/>
          <w:lang w:val="es-MX"/>
        </w:rPr>
        <w:t>Regidor presidente de la Comisión Edilicia Permanente de Espectáculos Públicos e Inspección y Vigilancia.</w:t>
      </w:r>
      <w:r w:rsidR="00C30C2D">
        <w:rPr>
          <w:rStyle w:val="Ninguno"/>
          <w:rFonts w:ascii="Arial" w:hAnsi="Arial" w:cs="Arial"/>
          <w:i/>
          <w:iCs/>
          <w:sz w:val="28"/>
          <w:szCs w:val="28"/>
          <w:lang w:val="es-MX"/>
        </w:rPr>
        <w:t xml:space="preserve"> </w:t>
      </w:r>
      <w:r w:rsidR="00C30C2D" w:rsidRPr="00312204">
        <w:rPr>
          <w:rStyle w:val="Ninguno"/>
          <w:rFonts w:ascii="Arial" w:hAnsi="Arial" w:cs="Arial"/>
          <w:b/>
          <w:bCs/>
          <w:i/>
          <w:iCs/>
          <w:sz w:val="28"/>
          <w:szCs w:val="28"/>
          <w:lang w:val="es-MX"/>
        </w:rPr>
        <w:t xml:space="preserve">C. MARISOL MENDOZA PINTO.  </w:t>
      </w:r>
      <w:r w:rsidR="00C30C2D" w:rsidRPr="00312204">
        <w:rPr>
          <w:rStyle w:val="Ninguno"/>
          <w:rFonts w:ascii="Arial" w:hAnsi="Arial" w:cs="Arial"/>
          <w:i/>
          <w:iCs/>
          <w:sz w:val="28"/>
          <w:szCs w:val="28"/>
          <w:lang w:val="es-MX"/>
        </w:rPr>
        <w:t>Vocal de la Comisión Edilicia</w:t>
      </w:r>
      <w:r w:rsidR="00C30C2D">
        <w:rPr>
          <w:rStyle w:val="Ninguno"/>
          <w:rFonts w:ascii="Arial" w:hAnsi="Arial" w:cs="Arial"/>
          <w:i/>
          <w:iCs/>
          <w:sz w:val="28"/>
          <w:szCs w:val="28"/>
          <w:lang w:val="es-MX"/>
        </w:rPr>
        <w:t xml:space="preserve"> </w:t>
      </w:r>
      <w:r w:rsidR="00C30C2D" w:rsidRPr="00312204">
        <w:rPr>
          <w:rStyle w:val="Ninguno"/>
          <w:rFonts w:ascii="Arial" w:hAnsi="Arial" w:cs="Arial"/>
          <w:i/>
          <w:iCs/>
          <w:sz w:val="28"/>
          <w:szCs w:val="28"/>
          <w:lang w:val="es-MX"/>
        </w:rPr>
        <w:t>Permanente de Espectáculos</w:t>
      </w:r>
      <w:r w:rsidR="00C30C2D">
        <w:rPr>
          <w:rStyle w:val="Ninguno"/>
          <w:rFonts w:ascii="Arial" w:hAnsi="Arial" w:cs="Arial"/>
          <w:i/>
          <w:iCs/>
          <w:sz w:val="28"/>
          <w:szCs w:val="28"/>
          <w:lang w:val="es-MX"/>
        </w:rPr>
        <w:t xml:space="preserve"> </w:t>
      </w:r>
      <w:r w:rsidR="00C30C2D" w:rsidRPr="00312204">
        <w:rPr>
          <w:rStyle w:val="Ninguno"/>
          <w:rFonts w:ascii="Arial" w:hAnsi="Arial" w:cs="Arial"/>
          <w:i/>
          <w:iCs/>
          <w:sz w:val="28"/>
          <w:szCs w:val="28"/>
          <w:lang w:val="es-MX"/>
        </w:rPr>
        <w:t>Públicos e Inspección</w:t>
      </w:r>
      <w:r w:rsidR="00C30C2D" w:rsidRPr="00312204">
        <w:rPr>
          <w:rStyle w:val="Ninguno"/>
          <w:rFonts w:ascii="Arial" w:hAnsi="Arial" w:cs="Arial"/>
          <w:b/>
          <w:bCs/>
          <w:i/>
          <w:iCs/>
          <w:sz w:val="28"/>
          <w:szCs w:val="28"/>
          <w:lang w:val="es-MX"/>
        </w:rPr>
        <w:t xml:space="preserve"> </w:t>
      </w:r>
      <w:r w:rsidR="00C30C2D" w:rsidRPr="00312204">
        <w:rPr>
          <w:rStyle w:val="Ninguno"/>
          <w:rFonts w:ascii="Arial" w:hAnsi="Arial" w:cs="Arial"/>
          <w:i/>
          <w:iCs/>
          <w:sz w:val="28"/>
          <w:szCs w:val="28"/>
          <w:lang w:val="es-MX"/>
        </w:rPr>
        <w:t>y Vigilancia.</w:t>
      </w:r>
      <w:r w:rsidR="00C30C2D" w:rsidRPr="00312204">
        <w:rPr>
          <w:rStyle w:val="Ninguno"/>
          <w:rFonts w:ascii="Arial" w:hAnsi="Arial" w:cs="Arial"/>
          <w:b/>
          <w:bCs/>
          <w:i/>
          <w:iCs/>
          <w:sz w:val="28"/>
          <w:szCs w:val="28"/>
          <w:lang w:val="es-MX"/>
        </w:rPr>
        <w:t xml:space="preserve"> C. OSCAR MURGUIA TORRES. </w:t>
      </w:r>
      <w:r w:rsidR="00C30C2D" w:rsidRPr="00312204">
        <w:rPr>
          <w:rStyle w:val="Ninguno"/>
          <w:rFonts w:ascii="Arial" w:hAnsi="Arial" w:cs="Arial"/>
          <w:i/>
          <w:iCs/>
          <w:sz w:val="28"/>
          <w:szCs w:val="28"/>
          <w:lang w:val="es-MX"/>
        </w:rPr>
        <w:t>Vocal de la Comisión Edilicia Permanente de Espectáculos Públicos e Inspección y Vigilancia.</w:t>
      </w:r>
      <w:r w:rsidR="00C30C2D">
        <w:rPr>
          <w:rStyle w:val="Ninguno"/>
          <w:rFonts w:ascii="Arial" w:hAnsi="Arial" w:cs="Arial"/>
          <w:i/>
          <w:iCs/>
          <w:sz w:val="28"/>
          <w:szCs w:val="28"/>
          <w:lang w:val="es-MX"/>
        </w:rPr>
        <w:t xml:space="preserve"> </w:t>
      </w:r>
      <w:r w:rsidR="00C30C2D">
        <w:rPr>
          <w:rStyle w:val="Ninguno"/>
          <w:rFonts w:ascii="Arial" w:hAnsi="Arial" w:cs="Arial"/>
          <w:b/>
          <w:bCs/>
          <w:i/>
          <w:iCs/>
          <w:sz w:val="28"/>
          <w:szCs w:val="28"/>
          <w:lang w:val="es-MX"/>
        </w:rPr>
        <w:t>FIRMAN”</w:t>
      </w:r>
      <w:r w:rsidR="00C141A0">
        <w:rPr>
          <w:rStyle w:val="Ninguno"/>
          <w:rFonts w:ascii="Arial" w:hAnsi="Arial" w:cs="Arial"/>
          <w:b/>
          <w:bCs/>
          <w:i/>
          <w:iCs/>
          <w:sz w:val="28"/>
          <w:szCs w:val="28"/>
          <w:lang w:val="es-MX"/>
        </w:rPr>
        <w:t xml:space="preserve"> - - - - - - - - - - - - - - - - - - - - - - - - - - - - - - C. Secretaria de Ayuntamiento Karla Cisneros Torres: </w:t>
      </w:r>
      <w:r w:rsidR="00C141A0">
        <w:rPr>
          <w:rStyle w:val="Ninguno"/>
          <w:rFonts w:ascii="Arial" w:hAnsi="Arial" w:cs="Arial"/>
          <w:sz w:val="28"/>
          <w:szCs w:val="28"/>
          <w:lang w:val="es-MX"/>
        </w:rPr>
        <w:t xml:space="preserve">Gracias Regidor. ¿Alguien desea hacer algún comentario?... </w:t>
      </w:r>
      <w:r w:rsidR="00C141A0">
        <w:rPr>
          <w:rStyle w:val="Ninguno"/>
          <w:rFonts w:ascii="Arial" w:hAnsi="Arial" w:cs="Arial"/>
          <w:sz w:val="28"/>
          <w:szCs w:val="28"/>
          <w:lang w:val="es-MX"/>
        </w:rPr>
        <w:lastRenderedPageBreak/>
        <w:t xml:space="preserve">Si no hay comentarios, voy a someter a su consideración la </w:t>
      </w:r>
      <w:r w:rsidR="00C141A0" w:rsidRPr="000B7121">
        <w:rPr>
          <w:rFonts w:ascii="Arial" w:hAnsi="Arial" w:cs="Arial"/>
          <w:bCs/>
          <w:sz w:val="28"/>
          <w:szCs w:val="28"/>
        </w:rPr>
        <w:t xml:space="preserve">Iniciativa de </w:t>
      </w:r>
      <w:r w:rsidR="00C141A0">
        <w:rPr>
          <w:rFonts w:ascii="Arial" w:hAnsi="Arial" w:cs="Arial"/>
          <w:bCs/>
          <w:sz w:val="28"/>
          <w:szCs w:val="28"/>
        </w:rPr>
        <w:t>D</w:t>
      </w:r>
      <w:r w:rsidR="00C141A0" w:rsidRPr="000B7121">
        <w:rPr>
          <w:rFonts w:ascii="Arial" w:hAnsi="Arial" w:cs="Arial"/>
          <w:bCs/>
          <w:sz w:val="28"/>
          <w:szCs w:val="28"/>
        </w:rPr>
        <w:t xml:space="preserve">ictamen de la </w:t>
      </w:r>
      <w:r w:rsidR="00C141A0">
        <w:rPr>
          <w:rFonts w:ascii="Arial" w:hAnsi="Arial" w:cs="Arial"/>
          <w:bCs/>
          <w:sz w:val="28"/>
          <w:szCs w:val="28"/>
        </w:rPr>
        <w:t>C</w:t>
      </w:r>
      <w:r w:rsidR="00C141A0" w:rsidRPr="000B7121">
        <w:rPr>
          <w:rFonts w:ascii="Arial" w:hAnsi="Arial" w:cs="Arial"/>
          <w:bCs/>
          <w:sz w:val="28"/>
          <w:szCs w:val="28"/>
        </w:rPr>
        <w:t xml:space="preserve">omisión </w:t>
      </w:r>
      <w:r w:rsidR="00C141A0">
        <w:rPr>
          <w:rFonts w:ascii="Arial" w:hAnsi="Arial" w:cs="Arial"/>
          <w:bCs/>
          <w:sz w:val="28"/>
          <w:szCs w:val="28"/>
        </w:rPr>
        <w:t>E</w:t>
      </w:r>
      <w:r w:rsidR="00C141A0" w:rsidRPr="000B7121">
        <w:rPr>
          <w:rFonts w:ascii="Arial" w:hAnsi="Arial" w:cs="Arial"/>
          <w:bCs/>
          <w:sz w:val="28"/>
          <w:szCs w:val="28"/>
        </w:rPr>
        <w:t xml:space="preserve">dilicia </w:t>
      </w:r>
      <w:r w:rsidR="00C141A0">
        <w:rPr>
          <w:rFonts w:ascii="Arial" w:hAnsi="Arial" w:cs="Arial"/>
          <w:bCs/>
          <w:sz w:val="28"/>
          <w:szCs w:val="28"/>
        </w:rPr>
        <w:t>P</w:t>
      </w:r>
      <w:r w:rsidR="00C141A0" w:rsidRPr="000B7121">
        <w:rPr>
          <w:rFonts w:ascii="Arial" w:hAnsi="Arial" w:cs="Arial"/>
          <w:bCs/>
          <w:sz w:val="28"/>
          <w:szCs w:val="28"/>
        </w:rPr>
        <w:t xml:space="preserve">ermanente de </w:t>
      </w:r>
      <w:r w:rsidR="00C141A0">
        <w:rPr>
          <w:rFonts w:ascii="Arial" w:hAnsi="Arial" w:cs="Arial"/>
          <w:bCs/>
          <w:sz w:val="28"/>
          <w:szCs w:val="28"/>
        </w:rPr>
        <w:t>E</w:t>
      </w:r>
      <w:r w:rsidR="00C141A0" w:rsidRPr="000B7121">
        <w:rPr>
          <w:rFonts w:ascii="Arial" w:hAnsi="Arial" w:cs="Arial"/>
          <w:bCs/>
          <w:sz w:val="28"/>
          <w:szCs w:val="28"/>
        </w:rPr>
        <w:t xml:space="preserve">spectáculos </w:t>
      </w:r>
      <w:r w:rsidR="00C141A0">
        <w:rPr>
          <w:rFonts w:ascii="Arial" w:hAnsi="Arial" w:cs="Arial"/>
          <w:bCs/>
          <w:sz w:val="28"/>
          <w:szCs w:val="28"/>
        </w:rPr>
        <w:t>P</w:t>
      </w:r>
      <w:r w:rsidR="00C141A0" w:rsidRPr="000B7121">
        <w:rPr>
          <w:rFonts w:ascii="Arial" w:hAnsi="Arial" w:cs="Arial"/>
          <w:bCs/>
          <w:sz w:val="28"/>
          <w:szCs w:val="28"/>
        </w:rPr>
        <w:t xml:space="preserve">úblicos e </w:t>
      </w:r>
      <w:r w:rsidR="00C141A0">
        <w:rPr>
          <w:rFonts w:ascii="Arial" w:hAnsi="Arial" w:cs="Arial"/>
          <w:bCs/>
          <w:sz w:val="28"/>
          <w:szCs w:val="28"/>
        </w:rPr>
        <w:t>I</w:t>
      </w:r>
      <w:r w:rsidR="00C141A0" w:rsidRPr="000B7121">
        <w:rPr>
          <w:rFonts w:ascii="Arial" w:hAnsi="Arial" w:cs="Arial"/>
          <w:bCs/>
          <w:sz w:val="28"/>
          <w:szCs w:val="28"/>
        </w:rPr>
        <w:t xml:space="preserve">nspección y </w:t>
      </w:r>
      <w:r w:rsidR="00C141A0">
        <w:rPr>
          <w:rFonts w:ascii="Arial" w:hAnsi="Arial" w:cs="Arial"/>
          <w:bCs/>
          <w:sz w:val="28"/>
          <w:szCs w:val="28"/>
        </w:rPr>
        <w:t>V</w:t>
      </w:r>
      <w:r w:rsidR="00C141A0" w:rsidRPr="000B7121">
        <w:rPr>
          <w:rFonts w:ascii="Arial" w:hAnsi="Arial" w:cs="Arial"/>
          <w:bCs/>
          <w:sz w:val="28"/>
          <w:szCs w:val="28"/>
        </w:rPr>
        <w:t xml:space="preserve">igilancia que autoriza la </w:t>
      </w:r>
      <w:r w:rsidR="00C141A0">
        <w:rPr>
          <w:rFonts w:ascii="Arial" w:hAnsi="Arial" w:cs="Arial"/>
          <w:bCs/>
          <w:sz w:val="28"/>
          <w:szCs w:val="28"/>
        </w:rPr>
        <w:t>L</w:t>
      </w:r>
      <w:r w:rsidR="00C141A0" w:rsidRPr="000B7121">
        <w:rPr>
          <w:rFonts w:ascii="Arial" w:hAnsi="Arial" w:cs="Arial"/>
          <w:bCs/>
          <w:sz w:val="28"/>
          <w:szCs w:val="28"/>
        </w:rPr>
        <w:t xml:space="preserve">icencia </w:t>
      </w:r>
      <w:r w:rsidR="00C141A0">
        <w:rPr>
          <w:rFonts w:ascii="Arial" w:hAnsi="Arial" w:cs="Arial"/>
          <w:bCs/>
          <w:sz w:val="28"/>
          <w:szCs w:val="28"/>
        </w:rPr>
        <w:t>M</w:t>
      </w:r>
      <w:r w:rsidR="00C141A0" w:rsidRPr="000B7121">
        <w:rPr>
          <w:rFonts w:ascii="Arial" w:hAnsi="Arial" w:cs="Arial"/>
          <w:bCs/>
          <w:sz w:val="28"/>
          <w:szCs w:val="28"/>
        </w:rPr>
        <w:t xml:space="preserve">unicipal con giro de </w:t>
      </w:r>
      <w:r w:rsidR="00C141A0">
        <w:rPr>
          <w:rFonts w:ascii="Arial" w:hAnsi="Arial" w:cs="Arial"/>
          <w:bCs/>
          <w:sz w:val="28"/>
          <w:szCs w:val="28"/>
        </w:rPr>
        <w:t>T</w:t>
      </w:r>
      <w:r w:rsidR="00C141A0" w:rsidRPr="000B7121">
        <w:rPr>
          <w:rFonts w:ascii="Arial" w:hAnsi="Arial" w:cs="Arial"/>
          <w:bCs/>
          <w:sz w:val="28"/>
          <w:szCs w:val="28"/>
        </w:rPr>
        <w:t xml:space="preserve">ienda de </w:t>
      </w:r>
      <w:r w:rsidR="00C141A0">
        <w:rPr>
          <w:rFonts w:ascii="Arial" w:hAnsi="Arial" w:cs="Arial"/>
          <w:bCs/>
          <w:sz w:val="28"/>
          <w:szCs w:val="28"/>
        </w:rPr>
        <w:t>C</w:t>
      </w:r>
      <w:r w:rsidR="00C141A0" w:rsidRPr="000B7121">
        <w:rPr>
          <w:rFonts w:ascii="Arial" w:hAnsi="Arial" w:cs="Arial"/>
          <w:bCs/>
          <w:sz w:val="28"/>
          <w:szCs w:val="28"/>
        </w:rPr>
        <w:t xml:space="preserve">onveniencia con </w:t>
      </w:r>
      <w:r w:rsidR="00C141A0">
        <w:rPr>
          <w:rFonts w:ascii="Arial" w:hAnsi="Arial" w:cs="Arial"/>
          <w:bCs/>
          <w:sz w:val="28"/>
          <w:szCs w:val="28"/>
        </w:rPr>
        <w:t>V</w:t>
      </w:r>
      <w:r w:rsidR="00C141A0" w:rsidRPr="000B7121">
        <w:rPr>
          <w:rFonts w:ascii="Arial" w:hAnsi="Arial" w:cs="Arial"/>
          <w:bCs/>
          <w:sz w:val="28"/>
          <w:szCs w:val="28"/>
        </w:rPr>
        <w:t xml:space="preserve">enta de </w:t>
      </w:r>
      <w:r w:rsidR="00C141A0">
        <w:rPr>
          <w:rFonts w:ascii="Arial" w:hAnsi="Arial" w:cs="Arial"/>
          <w:bCs/>
          <w:sz w:val="28"/>
          <w:szCs w:val="28"/>
        </w:rPr>
        <w:t>A</w:t>
      </w:r>
      <w:r w:rsidR="00C141A0" w:rsidRPr="000B7121">
        <w:rPr>
          <w:rFonts w:ascii="Arial" w:hAnsi="Arial" w:cs="Arial"/>
          <w:bCs/>
          <w:sz w:val="28"/>
          <w:szCs w:val="28"/>
        </w:rPr>
        <w:t>lcohol en envase cerrado denominada “</w:t>
      </w:r>
      <w:r w:rsidR="00C141A0">
        <w:rPr>
          <w:rFonts w:ascii="Arial" w:hAnsi="Arial" w:cs="Arial"/>
          <w:bCs/>
          <w:sz w:val="28"/>
          <w:szCs w:val="28"/>
        </w:rPr>
        <w:t>C</w:t>
      </w:r>
      <w:r w:rsidR="00C141A0" w:rsidRPr="000B7121">
        <w:rPr>
          <w:rFonts w:ascii="Arial" w:hAnsi="Arial" w:cs="Arial"/>
          <w:bCs/>
          <w:sz w:val="28"/>
          <w:szCs w:val="28"/>
        </w:rPr>
        <w:t xml:space="preserve">adena </w:t>
      </w:r>
      <w:r w:rsidR="00C141A0">
        <w:rPr>
          <w:rFonts w:ascii="Arial" w:hAnsi="Arial" w:cs="Arial"/>
          <w:bCs/>
          <w:sz w:val="28"/>
          <w:szCs w:val="28"/>
        </w:rPr>
        <w:t>C</w:t>
      </w:r>
      <w:r w:rsidR="00C141A0" w:rsidRPr="000B7121">
        <w:rPr>
          <w:rFonts w:ascii="Arial" w:hAnsi="Arial" w:cs="Arial"/>
          <w:bCs/>
          <w:sz w:val="28"/>
          <w:szCs w:val="28"/>
        </w:rPr>
        <w:t xml:space="preserve">omercial </w:t>
      </w:r>
      <w:r w:rsidR="00C141A0">
        <w:rPr>
          <w:rFonts w:ascii="Arial" w:hAnsi="Arial" w:cs="Arial"/>
          <w:bCs/>
          <w:sz w:val="28"/>
          <w:szCs w:val="28"/>
        </w:rPr>
        <w:t>OXXO</w:t>
      </w:r>
      <w:r w:rsidR="00C141A0" w:rsidRPr="000B7121">
        <w:rPr>
          <w:rFonts w:ascii="Arial" w:hAnsi="Arial" w:cs="Arial"/>
          <w:bCs/>
          <w:sz w:val="28"/>
          <w:szCs w:val="28"/>
        </w:rPr>
        <w:t xml:space="preserve">”, en el domicilio ubicado en </w:t>
      </w:r>
      <w:r w:rsidR="00C141A0">
        <w:rPr>
          <w:rFonts w:ascii="Arial" w:hAnsi="Arial" w:cs="Arial"/>
          <w:bCs/>
          <w:sz w:val="28"/>
          <w:szCs w:val="28"/>
        </w:rPr>
        <w:t>C</w:t>
      </w:r>
      <w:r w:rsidR="00C141A0" w:rsidRPr="000B7121">
        <w:rPr>
          <w:rFonts w:ascii="Arial" w:hAnsi="Arial" w:cs="Arial"/>
          <w:bCs/>
          <w:sz w:val="28"/>
          <w:szCs w:val="28"/>
        </w:rPr>
        <w:t xml:space="preserve">arretera </w:t>
      </w:r>
      <w:r w:rsidR="00C141A0">
        <w:rPr>
          <w:rFonts w:ascii="Arial" w:hAnsi="Arial" w:cs="Arial"/>
          <w:bCs/>
          <w:sz w:val="28"/>
          <w:szCs w:val="28"/>
        </w:rPr>
        <w:t>L</w:t>
      </w:r>
      <w:r w:rsidR="00C141A0" w:rsidRPr="000B7121">
        <w:rPr>
          <w:rFonts w:ascii="Arial" w:hAnsi="Arial" w:cs="Arial"/>
          <w:bCs/>
          <w:sz w:val="28"/>
          <w:szCs w:val="28"/>
        </w:rPr>
        <w:t xml:space="preserve">ibre </w:t>
      </w:r>
      <w:r w:rsidR="00C141A0">
        <w:rPr>
          <w:rFonts w:ascii="Arial" w:hAnsi="Arial" w:cs="Arial"/>
          <w:bCs/>
          <w:sz w:val="28"/>
          <w:szCs w:val="28"/>
        </w:rPr>
        <w:t>C</w:t>
      </w:r>
      <w:r w:rsidR="00C141A0" w:rsidRPr="000B7121">
        <w:rPr>
          <w:rFonts w:ascii="Arial" w:hAnsi="Arial" w:cs="Arial"/>
          <w:bCs/>
          <w:sz w:val="28"/>
          <w:szCs w:val="28"/>
        </w:rPr>
        <w:t xml:space="preserve">d. </w:t>
      </w:r>
      <w:r w:rsidR="00C141A0">
        <w:rPr>
          <w:rFonts w:ascii="Arial" w:hAnsi="Arial" w:cs="Arial"/>
          <w:bCs/>
          <w:sz w:val="28"/>
          <w:szCs w:val="28"/>
        </w:rPr>
        <w:t>G</w:t>
      </w:r>
      <w:r w:rsidR="00C141A0" w:rsidRPr="000B7121">
        <w:rPr>
          <w:rFonts w:ascii="Arial" w:hAnsi="Arial" w:cs="Arial"/>
          <w:bCs/>
          <w:sz w:val="28"/>
          <w:szCs w:val="28"/>
        </w:rPr>
        <w:t xml:space="preserve">uzmán – </w:t>
      </w:r>
      <w:r w:rsidR="00C141A0">
        <w:rPr>
          <w:rFonts w:ascii="Arial" w:hAnsi="Arial" w:cs="Arial"/>
          <w:bCs/>
          <w:sz w:val="28"/>
          <w:szCs w:val="28"/>
        </w:rPr>
        <w:t>G</w:t>
      </w:r>
      <w:r w:rsidR="00C141A0" w:rsidRPr="000B7121">
        <w:rPr>
          <w:rFonts w:ascii="Arial" w:hAnsi="Arial" w:cs="Arial"/>
          <w:bCs/>
          <w:sz w:val="28"/>
          <w:szCs w:val="28"/>
        </w:rPr>
        <w:t xml:space="preserve">uadalajara </w:t>
      </w:r>
      <w:r w:rsidR="00C141A0">
        <w:rPr>
          <w:rFonts w:ascii="Arial" w:hAnsi="Arial" w:cs="Arial"/>
          <w:bCs/>
          <w:sz w:val="28"/>
          <w:szCs w:val="28"/>
        </w:rPr>
        <w:t>N</w:t>
      </w:r>
      <w:r w:rsidR="00C141A0" w:rsidRPr="000B7121">
        <w:rPr>
          <w:rFonts w:ascii="Arial" w:hAnsi="Arial" w:cs="Arial"/>
          <w:bCs/>
          <w:sz w:val="28"/>
          <w:szCs w:val="28"/>
        </w:rPr>
        <w:t>o.</w:t>
      </w:r>
      <w:r w:rsidR="00C141A0">
        <w:rPr>
          <w:rFonts w:ascii="Arial" w:hAnsi="Arial" w:cs="Arial"/>
          <w:bCs/>
          <w:sz w:val="28"/>
          <w:szCs w:val="28"/>
        </w:rPr>
        <w:t xml:space="preserve"> </w:t>
      </w:r>
      <w:r w:rsidR="00C141A0" w:rsidRPr="000B7121">
        <w:rPr>
          <w:rFonts w:ascii="Arial" w:hAnsi="Arial" w:cs="Arial"/>
          <w:bCs/>
          <w:sz w:val="28"/>
          <w:szCs w:val="28"/>
        </w:rPr>
        <w:t xml:space="preserve">9, </w:t>
      </w:r>
      <w:r w:rsidR="00C141A0">
        <w:rPr>
          <w:rFonts w:ascii="Arial" w:hAnsi="Arial" w:cs="Arial"/>
          <w:bCs/>
          <w:sz w:val="28"/>
          <w:szCs w:val="28"/>
        </w:rPr>
        <w:t>C</w:t>
      </w:r>
      <w:r w:rsidR="00C141A0" w:rsidRPr="000B7121">
        <w:rPr>
          <w:rFonts w:ascii="Arial" w:hAnsi="Arial" w:cs="Arial"/>
          <w:bCs/>
          <w:sz w:val="28"/>
          <w:szCs w:val="28"/>
        </w:rPr>
        <w:t xml:space="preserve">olonia </w:t>
      </w:r>
      <w:r w:rsidR="00C141A0">
        <w:rPr>
          <w:rFonts w:ascii="Arial" w:hAnsi="Arial" w:cs="Arial"/>
          <w:bCs/>
          <w:sz w:val="28"/>
          <w:szCs w:val="28"/>
        </w:rPr>
        <w:t>C</w:t>
      </w:r>
      <w:r w:rsidR="00C141A0" w:rsidRPr="000B7121">
        <w:rPr>
          <w:rFonts w:ascii="Arial" w:hAnsi="Arial" w:cs="Arial"/>
          <w:bCs/>
          <w:sz w:val="28"/>
          <w:szCs w:val="28"/>
        </w:rPr>
        <w:t>entro</w:t>
      </w:r>
      <w:r w:rsidR="00C141A0">
        <w:rPr>
          <w:rFonts w:ascii="Arial" w:hAnsi="Arial" w:cs="Arial"/>
          <w:bCs/>
          <w:sz w:val="28"/>
          <w:szCs w:val="28"/>
        </w:rPr>
        <w:t>,</w:t>
      </w:r>
      <w:r w:rsidR="00C141A0" w:rsidRPr="000B7121">
        <w:rPr>
          <w:rFonts w:ascii="Arial" w:hAnsi="Arial" w:cs="Arial"/>
          <w:bCs/>
          <w:sz w:val="28"/>
          <w:szCs w:val="28"/>
        </w:rPr>
        <w:t xml:space="preserve"> en esta </w:t>
      </w:r>
      <w:r w:rsidR="00C141A0">
        <w:rPr>
          <w:rFonts w:ascii="Arial" w:hAnsi="Arial" w:cs="Arial"/>
          <w:bCs/>
          <w:sz w:val="28"/>
          <w:szCs w:val="28"/>
        </w:rPr>
        <w:t>C</w:t>
      </w:r>
      <w:r w:rsidR="00C141A0" w:rsidRPr="000B7121">
        <w:rPr>
          <w:rFonts w:ascii="Arial" w:hAnsi="Arial" w:cs="Arial"/>
          <w:bCs/>
          <w:sz w:val="28"/>
          <w:szCs w:val="28"/>
        </w:rPr>
        <w:t xml:space="preserve">iudad </w:t>
      </w:r>
      <w:r w:rsidR="00C141A0">
        <w:rPr>
          <w:rFonts w:ascii="Arial" w:hAnsi="Arial" w:cs="Arial"/>
          <w:bCs/>
          <w:sz w:val="28"/>
          <w:szCs w:val="28"/>
        </w:rPr>
        <w:t>G</w:t>
      </w:r>
      <w:r w:rsidR="00C141A0" w:rsidRPr="000B7121">
        <w:rPr>
          <w:rFonts w:ascii="Arial" w:hAnsi="Arial" w:cs="Arial"/>
          <w:bCs/>
          <w:sz w:val="28"/>
          <w:szCs w:val="28"/>
        </w:rPr>
        <w:t>uzmán</w:t>
      </w:r>
      <w:r w:rsidR="00C141A0">
        <w:rPr>
          <w:rFonts w:ascii="Arial" w:hAnsi="Arial" w:cs="Arial"/>
          <w:bCs/>
          <w:sz w:val="28"/>
          <w:szCs w:val="28"/>
        </w:rPr>
        <w:t>, en los términos expuestos. Por lo cual solicito a todos Ustedes</w:t>
      </w:r>
      <w:r w:rsidR="00EB5C6A">
        <w:rPr>
          <w:rFonts w:ascii="Arial" w:hAnsi="Arial" w:cs="Arial"/>
          <w:bCs/>
          <w:sz w:val="28"/>
          <w:szCs w:val="28"/>
        </w:rPr>
        <w:t xml:space="preserve">, si están por la afirmativa de su autorización, sírvanse manifestarlo levantando su mano… </w:t>
      </w:r>
      <w:r w:rsidR="00C141A0">
        <w:rPr>
          <w:rFonts w:ascii="Arial" w:hAnsi="Arial" w:cs="Arial"/>
          <w:b/>
          <w:sz w:val="28"/>
          <w:szCs w:val="28"/>
        </w:rPr>
        <w:t xml:space="preserve">15 votos a favor. Aprobado por mayoría calificada. 1 ausencia: </w:t>
      </w:r>
      <w:r w:rsidR="00C141A0">
        <w:rPr>
          <w:rFonts w:ascii="Arial" w:hAnsi="Arial" w:cs="Arial"/>
          <w:bCs/>
          <w:sz w:val="28"/>
          <w:szCs w:val="28"/>
        </w:rPr>
        <w:t xml:space="preserve">Del C. Regidor Miguel Marentes. </w:t>
      </w:r>
      <w:r w:rsidR="00EB5C6A">
        <w:rPr>
          <w:rFonts w:ascii="Arial" w:hAnsi="Arial" w:cs="Arial"/>
          <w:bCs/>
          <w:sz w:val="28"/>
          <w:szCs w:val="28"/>
        </w:rPr>
        <w:t xml:space="preserve">- - - - - - - - - - - - - - - - - - - - - - - - - </w:t>
      </w:r>
      <w:r w:rsidR="00331224" w:rsidRPr="00331224">
        <w:rPr>
          <w:rFonts w:ascii="Arial" w:hAnsi="Arial" w:cs="Arial"/>
          <w:b/>
          <w:sz w:val="28"/>
          <w:szCs w:val="28"/>
          <w:u w:val="single"/>
        </w:rPr>
        <w:t>VIGÉSIMO CUARTO PUNTO</w:t>
      </w:r>
      <w:r w:rsidR="00331224">
        <w:rPr>
          <w:rFonts w:ascii="Arial" w:hAnsi="Arial" w:cs="Arial"/>
          <w:b/>
          <w:sz w:val="28"/>
          <w:szCs w:val="28"/>
        </w:rPr>
        <w:t xml:space="preserve">: </w:t>
      </w:r>
      <w:r w:rsidR="00331224" w:rsidRPr="000B7121">
        <w:rPr>
          <w:rFonts w:ascii="Arial" w:hAnsi="Arial" w:cs="Arial"/>
          <w:bCs/>
          <w:sz w:val="28"/>
          <w:szCs w:val="28"/>
        </w:rPr>
        <w:t xml:space="preserve">Iniciativa de </w:t>
      </w:r>
      <w:r w:rsidR="00331224">
        <w:rPr>
          <w:rFonts w:ascii="Arial" w:hAnsi="Arial" w:cs="Arial"/>
          <w:bCs/>
          <w:sz w:val="28"/>
          <w:szCs w:val="28"/>
        </w:rPr>
        <w:t>D</w:t>
      </w:r>
      <w:r w:rsidR="00331224" w:rsidRPr="000B7121">
        <w:rPr>
          <w:rFonts w:ascii="Arial" w:hAnsi="Arial" w:cs="Arial"/>
          <w:bCs/>
          <w:sz w:val="28"/>
          <w:szCs w:val="28"/>
        </w:rPr>
        <w:t xml:space="preserve">ictamen de la </w:t>
      </w:r>
      <w:r w:rsidR="00331224">
        <w:rPr>
          <w:rFonts w:ascii="Arial" w:hAnsi="Arial" w:cs="Arial"/>
          <w:bCs/>
          <w:sz w:val="28"/>
          <w:szCs w:val="28"/>
        </w:rPr>
        <w:t>C</w:t>
      </w:r>
      <w:r w:rsidR="00331224" w:rsidRPr="000B7121">
        <w:rPr>
          <w:rFonts w:ascii="Arial" w:hAnsi="Arial" w:cs="Arial"/>
          <w:bCs/>
          <w:sz w:val="28"/>
          <w:szCs w:val="28"/>
        </w:rPr>
        <w:t xml:space="preserve">omisión </w:t>
      </w:r>
      <w:r w:rsidR="00331224">
        <w:rPr>
          <w:rFonts w:ascii="Arial" w:hAnsi="Arial" w:cs="Arial"/>
          <w:bCs/>
          <w:sz w:val="28"/>
          <w:szCs w:val="28"/>
        </w:rPr>
        <w:t>E</w:t>
      </w:r>
      <w:r w:rsidR="00331224" w:rsidRPr="000B7121">
        <w:rPr>
          <w:rFonts w:ascii="Arial" w:hAnsi="Arial" w:cs="Arial"/>
          <w:bCs/>
          <w:sz w:val="28"/>
          <w:szCs w:val="28"/>
        </w:rPr>
        <w:t xml:space="preserve">dilicia </w:t>
      </w:r>
      <w:r w:rsidR="00331224">
        <w:rPr>
          <w:rFonts w:ascii="Arial" w:hAnsi="Arial" w:cs="Arial"/>
          <w:bCs/>
          <w:sz w:val="28"/>
          <w:szCs w:val="28"/>
        </w:rPr>
        <w:t>P</w:t>
      </w:r>
      <w:r w:rsidR="00331224" w:rsidRPr="000B7121">
        <w:rPr>
          <w:rFonts w:ascii="Arial" w:hAnsi="Arial" w:cs="Arial"/>
          <w:bCs/>
          <w:sz w:val="28"/>
          <w:szCs w:val="28"/>
        </w:rPr>
        <w:t xml:space="preserve">ermanente de </w:t>
      </w:r>
      <w:r w:rsidR="00331224">
        <w:rPr>
          <w:rFonts w:ascii="Arial" w:hAnsi="Arial" w:cs="Arial"/>
          <w:bCs/>
          <w:sz w:val="28"/>
          <w:szCs w:val="28"/>
        </w:rPr>
        <w:t>E</w:t>
      </w:r>
      <w:r w:rsidR="00331224" w:rsidRPr="000B7121">
        <w:rPr>
          <w:rFonts w:ascii="Arial" w:hAnsi="Arial" w:cs="Arial"/>
          <w:bCs/>
          <w:sz w:val="28"/>
          <w:szCs w:val="28"/>
        </w:rPr>
        <w:t xml:space="preserve">spectáculos </w:t>
      </w:r>
      <w:r w:rsidR="00331224">
        <w:rPr>
          <w:rFonts w:ascii="Arial" w:hAnsi="Arial" w:cs="Arial"/>
          <w:bCs/>
          <w:sz w:val="28"/>
          <w:szCs w:val="28"/>
        </w:rPr>
        <w:t>P</w:t>
      </w:r>
      <w:r w:rsidR="00331224" w:rsidRPr="000B7121">
        <w:rPr>
          <w:rFonts w:ascii="Arial" w:hAnsi="Arial" w:cs="Arial"/>
          <w:bCs/>
          <w:sz w:val="28"/>
          <w:szCs w:val="28"/>
        </w:rPr>
        <w:t xml:space="preserve">úblicos e </w:t>
      </w:r>
      <w:r w:rsidR="00331224">
        <w:rPr>
          <w:rFonts w:ascii="Arial" w:hAnsi="Arial" w:cs="Arial"/>
          <w:bCs/>
          <w:sz w:val="28"/>
          <w:szCs w:val="28"/>
        </w:rPr>
        <w:t>I</w:t>
      </w:r>
      <w:r w:rsidR="00331224" w:rsidRPr="000B7121">
        <w:rPr>
          <w:rFonts w:ascii="Arial" w:hAnsi="Arial" w:cs="Arial"/>
          <w:bCs/>
          <w:sz w:val="28"/>
          <w:szCs w:val="28"/>
        </w:rPr>
        <w:t xml:space="preserve">nspección y </w:t>
      </w:r>
      <w:r w:rsidR="00331224">
        <w:rPr>
          <w:rFonts w:ascii="Arial" w:hAnsi="Arial" w:cs="Arial"/>
          <w:bCs/>
          <w:sz w:val="28"/>
          <w:szCs w:val="28"/>
        </w:rPr>
        <w:t>V</w:t>
      </w:r>
      <w:r w:rsidR="00331224" w:rsidRPr="000B7121">
        <w:rPr>
          <w:rFonts w:ascii="Arial" w:hAnsi="Arial" w:cs="Arial"/>
          <w:bCs/>
          <w:sz w:val="28"/>
          <w:szCs w:val="28"/>
        </w:rPr>
        <w:t xml:space="preserve">igilancia que autoriza la </w:t>
      </w:r>
      <w:r w:rsidR="00331224">
        <w:rPr>
          <w:rFonts w:ascii="Arial" w:hAnsi="Arial" w:cs="Arial"/>
          <w:bCs/>
          <w:sz w:val="28"/>
          <w:szCs w:val="28"/>
        </w:rPr>
        <w:t>L</w:t>
      </w:r>
      <w:r w:rsidR="00331224" w:rsidRPr="000B7121">
        <w:rPr>
          <w:rFonts w:ascii="Arial" w:hAnsi="Arial" w:cs="Arial"/>
          <w:bCs/>
          <w:sz w:val="28"/>
          <w:szCs w:val="28"/>
        </w:rPr>
        <w:t xml:space="preserve">icencia </w:t>
      </w:r>
      <w:r w:rsidR="00331224">
        <w:rPr>
          <w:rFonts w:ascii="Arial" w:hAnsi="Arial" w:cs="Arial"/>
          <w:bCs/>
          <w:sz w:val="28"/>
          <w:szCs w:val="28"/>
        </w:rPr>
        <w:t>M</w:t>
      </w:r>
      <w:r w:rsidR="00331224" w:rsidRPr="000B7121">
        <w:rPr>
          <w:rFonts w:ascii="Arial" w:hAnsi="Arial" w:cs="Arial"/>
          <w:bCs/>
          <w:sz w:val="28"/>
          <w:szCs w:val="28"/>
        </w:rPr>
        <w:t xml:space="preserve">unicipal con giro de </w:t>
      </w:r>
      <w:r w:rsidR="00331224">
        <w:rPr>
          <w:rFonts w:ascii="Arial" w:hAnsi="Arial" w:cs="Arial"/>
          <w:bCs/>
          <w:sz w:val="28"/>
          <w:szCs w:val="28"/>
        </w:rPr>
        <w:t>M</w:t>
      </w:r>
      <w:r w:rsidR="00331224" w:rsidRPr="000B7121">
        <w:rPr>
          <w:rFonts w:ascii="Arial" w:hAnsi="Arial" w:cs="Arial"/>
          <w:bCs/>
          <w:sz w:val="28"/>
          <w:szCs w:val="28"/>
        </w:rPr>
        <w:t xml:space="preserve">ariscos </w:t>
      </w:r>
      <w:r w:rsidR="00331224">
        <w:rPr>
          <w:rFonts w:ascii="Arial" w:hAnsi="Arial" w:cs="Arial"/>
          <w:bCs/>
          <w:sz w:val="28"/>
          <w:szCs w:val="28"/>
        </w:rPr>
        <w:t>C</w:t>
      </w:r>
      <w:r w:rsidR="00331224" w:rsidRPr="000B7121">
        <w:rPr>
          <w:rFonts w:ascii="Arial" w:hAnsi="Arial" w:cs="Arial"/>
          <w:bCs/>
          <w:sz w:val="28"/>
          <w:szCs w:val="28"/>
        </w:rPr>
        <w:t>octelería, denominado “</w:t>
      </w:r>
      <w:r w:rsidR="00331224">
        <w:rPr>
          <w:rFonts w:ascii="Arial" w:hAnsi="Arial" w:cs="Arial"/>
          <w:bCs/>
          <w:sz w:val="28"/>
          <w:szCs w:val="28"/>
        </w:rPr>
        <w:t>T</w:t>
      </w:r>
      <w:r w:rsidR="00331224" w:rsidRPr="000B7121">
        <w:rPr>
          <w:rFonts w:ascii="Arial" w:hAnsi="Arial" w:cs="Arial"/>
          <w:bCs/>
          <w:sz w:val="28"/>
          <w:szCs w:val="28"/>
        </w:rPr>
        <w:t xml:space="preserve">aco </w:t>
      </w:r>
      <w:r w:rsidR="00331224">
        <w:rPr>
          <w:rFonts w:ascii="Arial" w:hAnsi="Arial" w:cs="Arial"/>
          <w:bCs/>
          <w:sz w:val="28"/>
          <w:szCs w:val="28"/>
        </w:rPr>
        <w:t>M</w:t>
      </w:r>
      <w:r w:rsidR="00331224" w:rsidRPr="000B7121">
        <w:rPr>
          <w:rFonts w:ascii="Arial" w:hAnsi="Arial" w:cs="Arial"/>
          <w:bCs/>
          <w:sz w:val="28"/>
          <w:szCs w:val="28"/>
        </w:rPr>
        <w:t xml:space="preserve">ar”. </w:t>
      </w:r>
      <w:r w:rsidR="00331224">
        <w:rPr>
          <w:rFonts w:ascii="Arial" w:hAnsi="Arial" w:cs="Arial"/>
          <w:bCs/>
          <w:sz w:val="28"/>
          <w:szCs w:val="28"/>
        </w:rPr>
        <w:t>M</w:t>
      </w:r>
      <w:r w:rsidR="00331224" w:rsidRPr="000B7121">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 xml:space="preserve">C. Regidor Ernesto Sánchez Sánchez: </w:t>
      </w:r>
      <w:r w:rsidR="00D57A9A" w:rsidRPr="00030786">
        <w:rPr>
          <w:rFonts w:ascii="Arial" w:hAnsi="Arial" w:cs="Arial"/>
          <w:b/>
          <w:bCs/>
          <w:i/>
          <w:iCs/>
          <w:sz w:val="28"/>
          <w:szCs w:val="28"/>
        </w:rPr>
        <w:t>HONORABLE AYUNTAMIENTO CONSTITUCIONAL DE ZAPOTLÁN EL GRANDE, JALISCO.</w:t>
      </w:r>
      <w:r w:rsidR="00A633BB">
        <w:rPr>
          <w:rFonts w:ascii="Arial" w:hAnsi="Arial" w:cs="Arial"/>
          <w:b/>
          <w:bCs/>
          <w:i/>
          <w:iCs/>
          <w:sz w:val="28"/>
          <w:szCs w:val="28"/>
        </w:rPr>
        <w:t xml:space="preserve"> </w:t>
      </w:r>
      <w:r w:rsidR="00D57A9A" w:rsidRPr="00030786">
        <w:rPr>
          <w:rFonts w:ascii="Arial" w:hAnsi="Arial" w:cs="Arial"/>
          <w:b/>
          <w:bCs/>
          <w:i/>
          <w:iCs/>
          <w:sz w:val="28"/>
          <w:szCs w:val="28"/>
        </w:rPr>
        <w:t>PRESENTE.</w:t>
      </w:r>
      <w:r w:rsidR="00A633BB">
        <w:rPr>
          <w:rFonts w:ascii="Arial" w:hAnsi="Arial" w:cs="Arial"/>
          <w:b/>
          <w:bCs/>
          <w:i/>
          <w:iCs/>
          <w:sz w:val="28"/>
          <w:szCs w:val="28"/>
        </w:rPr>
        <w:t xml:space="preserve"> </w:t>
      </w:r>
      <w:r w:rsidR="00D57A9A" w:rsidRPr="00030786">
        <w:rPr>
          <w:rFonts w:ascii="Arial" w:hAnsi="Arial" w:cs="Arial"/>
          <w:i/>
          <w:iCs/>
          <w:sz w:val="28"/>
          <w:szCs w:val="28"/>
        </w:rPr>
        <w:t xml:space="preserve">Quienes motivan y suscriben </w:t>
      </w:r>
      <w:r w:rsidR="00D57A9A" w:rsidRPr="00030786">
        <w:rPr>
          <w:rFonts w:ascii="Arial" w:hAnsi="Arial" w:cs="Arial"/>
          <w:b/>
          <w:bCs/>
          <w:i/>
          <w:iCs/>
          <w:sz w:val="28"/>
          <w:szCs w:val="28"/>
        </w:rPr>
        <w:t xml:space="preserve">CC. ERNESTO SANCHEZ SANCHEZ, MARISOL MENDOZA PINTO Y OSCAR MURGUIA TORRES, </w:t>
      </w:r>
      <w:r w:rsidR="00D57A9A" w:rsidRPr="00030786">
        <w:rPr>
          <w:rFonts w:ascii="Arial" w:hAnsi="Arial" w:cs="Arial"/>
          <w:bCs/>
          <w:i/>
          <w:iCs/>
          <w:sz w:val="28"/>
          <w:szCs w:val="28"/>
        </w:rPr>
        <w:t xml:space="preserve">Regidor Presidente el primero y los restantes vocales integrantes de la Comisión Edilicia Permanente de Espectáculos Públicos, lnspecci6n y Vigilancia de este Honorable Ayuntamiento Constitucional de Zapotlán el Grande, Jalisco, con fundamento en lo dispuesto por los artículos 5,115 fracciones 11 inciso a) y Ill segundo párrafo y 123 primer párrafo todos de la Constituci6n Política de los Estados Unidos mexicanos;73, 77 y demás relativos y aplicables de la Constituci6n Política del Estado de Jalisco; 1, </w:t>
      </w:r>
      <w:r w:rsidR="00D57A9A" w:rsidRPr="00030786">
        <w:rPr>
          <w:rFonts w:ascii="Arial" w:hAnsi="Arial" w:cs="Arial"/>
          <w:bCs/>
          <w:i/>
          <w:iCs/>
          <w:sz w:val="28"/>
          <w:szCs w:val="28"/>
        </w:rPr>
        <w:lastRenderedPageBreak/>
        <w:t xml:space="preserve">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consideraci6n del Pleno de este Honorable Ayuntamiento </w:t>
      </w:r>
      <w:r w:rsidR="00D57A9A" w:rsidRPr="00030786">
        <w:rPr>
          <w:rFonts w:ascii="Arial" w:hAnsi="Arial" w:cs="Arial"/>
          <w:b/>
          <w:bCs/>
          <w:i/>
          <w:iCs/>
          <w:sz w:val="28"/>
          <w:szCs w:val="28"/>
        </w:rPr>
        <w:t xml:space="preserve">lNICIATIVA DE DICTAMEN DE LA COMISIÓN EDILICIA PERMANENTE DE ESPECTACULOS PÚBLICOS E INSPECCIÓN Y VIGILANCIA QUE AUTORIZA LA </w:t>
      </w:r>
      <w:r w:rsidR="00D57A9A" w:rsidRPr="00030786">
        <w:rPr>
          <w:rFonts w:ascii="Arial" w:hAnsi="Arial" w:cs="Arial"/>
          <w:b/>
          <w:i/>
          <w:iCs/>
          <w:sz w:val="28"/>
          <w:szCs w:val="28"/>
        </w:rPr>
        <w:t xml:space="preserve">LICENCIA MUNICIPAL CON GIRO DE MARISCOS COCTELERIA, </w:t>
      </w:r>
      <w:r w:rsidR="00D57A9A" w:rsidRPr="00030786">
        <w:rPr>
          <w:rFonts w:ascii="Arial" w:hAnsi="Arial" w:cs="Arial"/>
          <w:bCs/>
          <w:i/>
          <w:iCs/>
          <w:sz w:val="28"/>
          <w:szCs w:val="28"/>
        </w:rPr>
        <w:t>denominado “</w:t>
      </w:r>
      <w:r w:rsidR="00D57A9A" w:rsidRPr="00030786">
        <w:rPr>
          <w:rFonts w:ascii="Arial" w:hAnsi="Arial" w:cs="Arial"/>
          <w:b/>
          <w:i/>
          <w:iCs/>
          <w:sz w:val="28"/>
          <w:szCs w:val="28"/>
        </w:rPr>
        <w:t xml:space="preserve">TACO MAR” </w:t>
      </w:r>
      <w:r w:rsidR="00D57A9A" w:rsidRPr="00030786">
        <w:rPr>
          <w:rFonts w:ascii="Arial" w:hAnsi="Arial" w:cs="Arial"/>
          <w:bCs/>
          <w:i/>
          <w:iCs/>
          <w:sz w:val="28"/>
          <w:szCs w:val="28"/>
        </w:rPr>
        <w:t xml:space="preserve">en el domicilio de Alberto Cárdenas Jiménez </w:t>
      </w:r>
      <w:r w:rsidR="00A633BB" w:rsidRPr="00030786">
        <w:rPr>
          <w:rFonts w:ascii="Arial" w:hAnsi="Arial" w:cs="Arial"/>
          <w:bCs/>
          <w:i/>
          <w:iCs/>
          <w:sz w:val="28"/>
          <w:szCs w:val="28"/>
        </w:rPr>
        <w:t>número</w:t>
      </w:r>
      <w:r w:rsidR="00D57A9A" w:rsidRPr="00030786">
        <w:rPr>
          <w:rFonts w:ascii="Arial" w:hAnsi="Arial" w:cs="Arial"/>
          <w:bCs/>
          <w:i/>
          <w:iCs/>
          <w:sz w:val="28"/>
          <w:szCs w:val="28"/>
        </w:rPr>
        <w:t xml:space="preserve"> 867 int. 27, Colonia Centro, Ciudad Guzmán, Municipio de Zapotlán el Grande, Jalisco</w:t>
      </w:r>
      <w:r w:rsidR="00D57A9A" w:rsidRPr="00030786">
        <w:rPr>
          <w:rFonts w:ascii="Arial" w:hAnsi="Arial" w:cs="Arial"/>
          <w:b/>
          <w:i/>
          <w:iCs/>
          <w:sz w:val="28"/>
          <w:szCs w:val="28"/>
        </w:rPr>
        <w:t xml:space="preserve">. </w:t>
      </w:r>
      <w:r w:rsidR="00D57A9A" w:rsidRPr="00030786">
        <w:rPr>
          <w:rFonts w:ascii="Arial" w:hAnsi="Arial" w:cs="Arial"/>
          <w:i/>
          <w:iCs/>
          <w:sz w:val="28"/>
          <w:szCs w:val="28"/>
        </w:rPr>
        <w:t>lo anterior con base a los siguientes:</w:t>
      </w:r>
      <w:r w:rsidR="00A633BB">
        <w:rPr>
          <w:rFonts w:ascii="Arial" w:hAnsi="Arial" w:cs="Arial"/>
          <w:b/>
          <w:i/>
          <w:iCs/>
          <w:sz w:val="28"/>
          <w:szCs w:val="28"/>
        </w:rPr>
        <w:t xml:space="preserve"> </w:t>
      </w:r>
      <w:r w:rsidR="00D57A9A" w:rsidRPr="00030786">
        <w:rPr>
          <w:rFonts w:ascii="Arial" w:hAnsi="Arial" w:cs="Arial"/>
          <w:b/>
          <w:bCs/>
          <w:i/>
          <w:iCs/>
          <w:sz w:val="28"/>
          <w:szCs w:val="28"/>
        </w:rPr>
        <w:t>ANTECEDENTES:</w:t>
      </w:r>
      <w:r w:rsidR="00A633BB">
        <w:rPr>
          <w:rFonts w:ascii="Arial" w:hAnsi="Arial" w:cs="Arial"/>
          <w:b/>
          <w:i/>
          <w:iCs/>
          <w:sz w:val="28"/>
          <w:szCs w:val="28"/>
        </w:rPr>
        <w:t xml:space="preserve"> </w:t>
      </w:r>
      <w:r w:rsidR="00D57A9A" w:rsidRPr="00030786">
        <w:rPr>
          <w:rFonts w:ascii="Arial" w:hAnsi="Arial" w:cs="Arial"/>
          <w:b/>
          <w:bCs/>
          <w:i/>
          <w:iCs/>
          <w:sz w:val="28"/>
          <w:szCs w:val="28"/>
        </w:rPr>
        <w:t>1.-</w:t>
      </w:r>
      <w:r w:rsidR="00D57A9A" w:rsidRPr="00030786">
        <w:rPr>
          <w:rFonts w:ascii="Arial" w:hAnsi="Arial" w:cs="Arial"/>
          <w:i/>
          <w:iCs/>
          <w:sz w:val="28"/>
          <w:szCs w:val="28"/>
        </w:rPr>
        <w:t xml:space="preserve"> Con fecha 29 de abril del año 2025 dos mil veinticinco el </w:t>
      </w:r>
      <w:r w:rsidR="00D57A9A" w:rsidRPr="00030786">
        <w:rPr>
          <w:rFonts w:ascii="Arial" w:hAnsi="Arial" w:cs="Arial"/>
          <w:b/>
          <w:bCs/>
          <w:i/>
          <w:iCs/>
          <w:sz w:val="28"/>
          <w:szCs w:val="28"/>
        </w:rPr>
        <w:t>C. EDGAR ULISES MENDOZA GARCIAS,</w:t>
      </w:r>
      <w:r w:rsidR="00D57A9A" w:rsidRPr="00030786">
        <w:rPr>
          <w:rFonts w:ascii="Arial" w:hAnsi="Arial" w:cs="Arial"/>
          <w:i/>
          <w:iCs/>
          <w:sz w:val="28"/>
          <w:szCs w:val="28"/>
        </w:rPr>
        <w:t xml:space="preserve"> presentó por su propio derecho, en la Oficialía de Padrón y Licencias Municipal, </w:t>
      </w:r>
      <w:r w:rsidR="00D57A9A" w:rsidRPr="00030786">
        <w:rPr>
          <w:rFonts w:ascii="Arial" w:hAnsi="Arial" w:cs="Arial"/>
          <w:b/>
          <w:bCs/>
          <w:i/>
          <w:iCs/>
          <w:sz w:val="28"/>
          <w:szCs w:val="28"/>
        </w:rPr>
        <w:t xml:space="preserve">LA SOLICITUD DE </w:t>
      </w:r>
      <w:r w:rsidR="00D57A9A" w:rsidRPr="00030786">
        <w:rPr>
          <w:rFonts w:ascii="Arial" w:hAnsi="Arial" w:cs="Arial"/>
          <w:b/>
          <w:i/>
          <w:iCs/>
          <w:sz w:val="28"/>
          <w:szCs w:val="28"/>
        </w:rPr>
        <w:t>LICENCIA MUNICIPAL CON GIRO DE MARISCOS COCTELERIA, con la denominación de “TACO MAR”</w:t>
      </w:r>
      <w:r w:rsidR="00D57A9A" w:rsidRPr="00030786">
        <w:rPr>
          <w:rFonts w:ascii="Arial" w:hAnsi="Arial" w:cs="Arial"/>
          <w:bCs/>
          <w:i/>
          <w:iCs/>
          <w:sz w:val="28"/>
          <w:szCs w:val="28"/>
        </w:rPr>
        <w:t xml:space="preserve"> con domicilio en calle Alberto Cárdenas Jiménez </w:t>
      </w:r>
      <w:r w:rsidR="00433061" w:rsidRPr="00030786">
        <w:rPr>
          <w:rFonts w:ascii="Arial" w:hAnsi="Arial" w:cs="Arial"/>
          <w:bCs/>
          <w:i/>
          <w:iCs/>
          <w:sz w:val="28"/>
          <w:szCs w:val="28"/>
        </w:rPr>
        <w:t>número</w:t>
      </w:r>
      <w:r w:rsidR="00D57A9A" w:rsidRPr="00030786">
        <w:rPr>
          <w:rFonts w:ascii="Arial" w:hAnsi="Arial" w:cs="Arial"/>
          <w:bCs/>
          <w:i/>
          <w:iCs/>
          <w:sz w:val="28"/>
          <w:szCs w:val="28"/>
        </w:rPr>
        <w:t xml:space="preserve"> 867 int. 27, Colonia Centro, Ciudad Guzmán, Municipio de Zapotlán el Grande, Jalisco</w:t>
      </w:r>
      <w:r w:rsidR="00D57A9A" w:rsidRPr="00030786">
        <w:rPr>
          <w:rFonts w:ascii="Arial" w:hAnsi="Arial" w:cs="Arial"/>
          <w:b/>
          <w:i/>
          <w:iCs/>
          <w:sz w:val="28"/>
          <w:szCs w:val="28"/>
        </w:rPr>
        <w:t xml:space="preserve"> </w:t>
      </w:r>
      <w:r w:rsidR="00D57A9A" w:rsidRPr="00030786">
        <w:rPr>
          <w:rFonts w:ascii="Arial" w:hAnsi="Arial" w:cs="Arial"/>
          <w:i/>
          <w:iCs/>
          <w:sz w:val="28"/>
          <w:szCs w:val="28"/>
        </w:rPr>
        <w:t>a dicha solicitud acompañó los siguientes documentos:</w:t>
      </w:r>
      <w:r w:rsidR="00433061">
        <w:rPr>
          <w:rFonts w:ascii="Arial" w:hAnsi="Arial" w:cs="Arial"/>
          <w:b/>
          <w:i/>
          <w:iCs/>
          <w:sz w:val="28"/>
          <w:szCs w:val="28"/>
        </w:rPr>
        <w:t xml:space="preserve"> </w:t>
      </w:r>
      <w:r w:rsidR="00D57A9A" w:rsidRPr="00030786">
        <w:rPr>
          <w:rFonts w:ascii="Arial" w:hAnsi="Arial" w:cs="Arial"/>
          <w:i/>
          <w:iCs/>
          <w:sz w:val="28"/>
          <w:szCs w:val="28"/>
        </w:rPr>
        <w:t>1. Solicitud en formato oficial.</w:t>
      </w:r>
      <w:r w:rsidR="00433061">
        <w:rPr>
          <w:rFonts w:ascii="Arial" w:hAnsi="Arial" w:cs="Arial"/>
          <w:b/>
          <w:i/>
          <w:iCs/>
          <w:sz w:val="28"/>
          <w:szCs w:val="28"/>
        </w:rPr>
        <w:t xml:space="preserve"> </w:t>
      </w:r>
      <w:r w:rsidR="00D57A9A" w:rsidRPr="00030786">
        <w:rPr>
          <w:rFonts w:ascii="Arial" w:hAnsi="Arial" w:cs="Arial"/>
          <w:i/>
          <w:iCs/>
          <w:sz w:val="28"/>
          <w:szCs w:val="28"/>
        </w:rPr>
        <w:t>2. Copia simple de identificación oficial. 3. Dictamen de trazos, usos y destinos específicos que en su caso determine la compatibilidad procedente de la vocación de suelo con el giro pretendido.</w:t>
      </w:r>
      <w:r w:rsidR="00433061">
        <w:rPr>
          <w:rFonts w:ascii="Arial" w:hAnsi="Arial" w:cs="Arial"/>
          <w:b/>
          <w:i/>
          <w:iCs/>
          <w:sz w:val="28"/>
          <w:szCs w:val="28"/>
        </w:rPr>
        <w:t xml:space="preserve"> </w:t>
      </w:r>
      <w:r w:rsidR="00D57A9A" w:rsidRPr="00030786">
        <w:rPr>
          <w:rFonts w:ascii="Arial" w:hAnsi="Arial" w:cs="Arial"/>
          <w:i/>
          <w:iCs/>
          <w:sz w:val="28"/>
          <w:szCs w:val="28"/>
        </w:rPr>
        <w:t xml:space="preserve">4. Asignación de </w:t>
      </w:r>
      <w:r w:rsidR="00433061" w:rsidRPr="00030786">
        <w:rPr>
          <w:rFonts w:ascii="Arial" w:hAnsi="Arial" w:cs="Arial"/>
          <w:i/>
          <w:iCs/>
          <w:sz w:val="28"/>
          <w:szCs w:val="28"/>
        </w:rPr>
        <w:t>número</w:t>
      </w:r>
      <w:r w:rsidR="00433061">
        <w:rPr>
          <w:rFonts w:ascii="Arial" w:hAnsi="Arial" w:cs="Arial"/>
          <w:i/>
          <w:iCs/>
          <w:sz w:val="28"/>
          <w:szCs w:val="28"/>
        </w:rPr>
        <w:t xml:space="preserve"> </w:t>
      </w:r>
      <w:r w:rsidR="00D57A9A" w:rsidRPr="00030786">
        <w:rPr>
          <w:rFonts w:ascii="Arial" w:hAnsi="Arial" w:cs="Arial"/>
          <w:i/>
          <w:iCs/>
          <w:sz w:val="28"/>
          <w:szCs w:val="28"/>
        </w:rPr>
        <w:t>5. Constancia de NO adeudo en Catastro y SAPAZA.</w:t>
      </w:r>
      <w:r w:rsidR="00433061">
        <w:rPr>
          <w:rFonts w:ascii="Arial" w:hAnsi="Arial" w:cs="Arial"/>
          <w:b/>
          <w:i/>
          <w:iCs/>
          <w:sz w:val="28"/>
          <w:szCs w:val="28"/>
        </w:rPr>
        <w:t xml:space="preserve"> </w:t>
      </w:r>
      <w:r w:rsidR="00D57A9A" w:rsidRPr="00030786">
        <w:rPr>
          <w:rFonts w:ascii="Arial" w:hAnsi="Arial" w:cs="Arial"/>
          <w:i/>
          <w:iCs/>
          <w:sz w:val="28"/>
          <w:szCs w:val="28"/>
        </w:rPr>
        <w:t>6. Acta de nacimiento copia.</w:t>
      </w:r>
      <w:r w:rsidR="00433061">
        <w:rPr>
          <w:rFonts w:ascii="Arial" w:hAnsi="Arial" w:cs="Arial"/>
          <w:b/>
          <w:i/>
          <w:iCs/>
          <w:sz w:val="28"/>
          <w:szCs w:val="28"/>
        </w:rPr>
        <w:t xml:space="preserve"> </w:t>
      </w:r>
      <w:r w:rsidR="00D57A9A" w:rsidRPr="00030786">
        <w:rPr>
          <w:rFonts w:ascii="Arial" w:hAnsi="Arial" w:cs="Arial"/>
          <w:i/>
          <w:iCs/>
          <w:sz w:val="28"/>
          <w:szCs w:val="28"/>
        </w:rPr>
        <w:t>7. Constancia de situación fiscal emitida por el SAT.</w:t>
      </w:r>
      <w:r w:rsidR="00433061">
        <w:rPr>
          <w:rFonts w:ascii="Arial" w:hAnsi="Arial" w:cs="Arial"/>
          <w:b/>
          <w:i/>
          <w:iCs/>
          <w:sz w:val="28"/>
          <w:szCs w:val="28"/>
        </w:rPr>
        <w:t xml:space="preserve"> </w:t>
      </w:r>
      <w:r w:rsidR="00D57A9A" w:rsidRPr="00030786">
        <w:rPr>
          <w:rFonts w:ascii="Arial" w:hAnsi="Arial" w:cs="Arial"/>
          <w:i/>
          <w:iCs/>
          <w:sz w:val="28"/>
          <w:szCs w:val="28"/>
        </w:rPr>
        <w:t>8. Dictamen de riesgos emitido por la unidad de protección civil y bomberos.</w:t>
      </w:r>
      <w:r w:rsidR="00433061">
        <w:rPr>
          <w:rFonts w:ascii="Arial" w:hAnsi="Arial" w:cs="Arial"/>
          <w:b/>
          <w:i/>
          <w:iCs/>
          <w:sz w:val="28"/>
          <w:szCs w:val="28"/>
        </w:rPr>
        <w:t xml:space="preserve"> </w:t>
      </w:r>
      <w:r w:rsidR="00D57A9A" w:rsidRPr="00030786">
        <w:rPr>
          <w:rFonts w:ascii="Arial" w:hAnsi="Arial" w:cs="Arial"/>
          <w:i/>
          <w:iCs/>
          <w:sz w:val="28"/>
          <w:szCs w:val="28"/>
        </w:rPr>
        <w:lastRenderedPageBreak/>
        <w:t>9. Dictamen vial.</w:t>
      </w:r>
      <w:r w:rsidR="00433061">
        <w:rPr>
          <w:rFonts w:ascii="Arial" w:hAnsi="Arial" w:cs="Arial"/>
          <w:b/>
          <w:i/>
          <w:iCs/>
          <w:sz w:val="28"/>
          <w:szCs w:val="28"/>
        </w:rPr>
        <w:t xml:space="preserve"> </w:t>
      </w:r>
      <w:r w:rsidR="00D57A9A" w:rsidRPr="00030786">
        <w:rPr>
          <w:rFonts w:ascii="Arial" w:hAnsi="Arial" w:cs="Arial"/>
          <w:i/>
          <w:iCs/>
          <w:sz w:val="28"/>
          <w:szCs w:val="28"/>
        </w:rPr>
        <w:t>10. Copia simple de la escritura.</w:t>
      </w:r>
      <w:r w:rsidR="00433061">
        <w:rPr>
          <w:rFonts w:ascii="Arial" w:hAnsi="Arial" w:cs="Arial"/>
          <w:b/>
          <w:i/>
          <w:iCs/>
          <w:sz w:val="28"/>
          <w:szCs w:val="28"/>
        </w:rPr>
        <w:t xml:space="preserve"> </w:t>
      </w:r>
      <w:r w:rsidR="00D57A9A" w:rsidRPr="00030786">
        <w:rPr>
          <w:rFonts w:ascii="Arial" w:hAnsi="Arial" w:cs="Arial"/>
          <w:i/>
          <w:iCs/>
          <w:sz w:val="28"/>
          <w:szCs w:val="28"/>
        </w:rPr>
        <w:t>11. Contrato de arrendamiento.</w:t>
      </w:r>
      <w:r w:rsidR="00433061">
        <w:rPr>
          <w:rFonts w:ascii="Arial" w:hAnsi="Arial" w:cs="Arial"/>
          <w:b/>
          <w:i/>
          <w:iCs/>
          <w:sz w:val="28"/>
          <w:szCs w:val="28"/>
        </w:rPr>
        <w:t xml:space="preserve"> </w:t>
      </w:r>
      <w:r w:rsidR="00D57A9A" w:rsidRPr="00030786">
        <w:rPr>
          <w:rFonts w:ascii="Arial" w:hAnsi="Arial" w:cs="Arial"/>
          <w:i/>
          <w:iCs/>
          <w:sz w:val="28"/>
          <w:szCs w:val="28"/>
        </w:rPr>
        <w:t>12. Escrito de protesta de decir verdad.</w:t>
      </w:r>
      <w:r w:rsidR="00433061">
        <w:rPr>
          <w:rFonts w:ascii="Arial" w:hAnsi="Arial" w:cs="Arial"/>
          <w:b/>
          <w:i/>
          <w:iCs/>
          <w:sz w:val="28"/>
          <w:szCs w:val="28"/>
        </w:rPr>
        <w:t xml:space="preserve"> </w:t>
      </w:r>
      <w:r w:rsidR="00D57A9A" w:rsidRPr="00030786">
        <w:rPr>
          <w:rFonts w:ascii="Arial" w:hAnsi="Arial" w:cs="Arial"/>
          <w:i/>
          <w:iCs/>
          <w:sz w:val="28"/>
          <w:szCs w:val="28"/>
        </w:rPr>
        <w:t>13. Constancia original de no antecedentes penales.</w:t>
      </w:r>
      <w:r w:rsidR="00433061">
        <w:rPr>
          <w:rFonts w:ascii="Arial" w:hAnsi="Arial" w:cs="Arial"/>
          <w:b/>
          <w:i/>
          <w:iCs/>
          <w:sz w:val="28"/>
          <w:szCs w:val="28"/>
        </w:rPr>
        <w:t xml:space="preserve"> </w:t>
      </w:r>
      <w:r w:rsidR="00D57A9A" w:rsidRPr="00030786">
        <w:rPr>
          <w:rFonts w:ascii="Arial" w:hAnsi="Arial" w:cs="Arial"/>
          <w:i/>
          <w:iCs/>
          <w:sz w:val="28"/>
          <w:szCs w:val="28"/>
        </w:rPr>
        <w:t>14. Copia de la tarjeta de salud.</w:t>
      </w:r>
      <w:r w:rsidR="00433061">
        <w:rPr>
          <w:rFonts w:ascii="Arial" w:hAnsi="Arial" w:cs="Arial"/>
          <w:b/>
          <w:i/>
          <w:iCs/>
          <w:sz w:val="28"/>
          <w:szCs w:val="28"/>
        </w:rPr>
        <w:t xml:space="preserve"> </w:t>
      </w:r>
      <w:r w:rsidR="00D57A9A" w:rsidRPr="00030786">
        <w:rPr>
          <w:rFonts w:ascii="Arial" w:hAnsi="Arial" w:cs="Arial"/>
          <w:b/>
          <w:bCs/>
          <w:i/>
          <w:iCs/>
          <w:sz w:val="28"/>
          <w:szCs w:val="28"/>
        </w:rPr>
        <w:t xml:space="preserve">2.- </w:t>
      </w:r>
      <w:r w:rsidR="00D57A9A" w:rsidRPr="00030786">
        <w:rPr>
          <w:rFonts w:ascii="Arial" w:hAnsi="Arial" w:cs="Arial"/>
          <w:i/>
          <w:iCs/>
          <w:sz w:val="28"/>
          <w:szCs w:val="28"/>
        </w:rPr>
        <w:t xml:space="preserve">Con fecha 24 veinticuatro de febrero del año del año 2026 dos mil veintiséis, se realizó Orden de Verificación sin folio por parte del Departamento de Padrón y Licencias, por el servidor público Juan Carlos Cibrián López Ia inspección del establecimiento a fin de verificar los datos proporcionados por el solicitante el </w:t>
      </w:r>
      <w:r w:rsidR="00D57A9A" w:rsidRPr="00030786">
        <w:rPr>
          <w:rFonts w:ascii="Arial" w:hAnsi="Arial" w:cs="Arial"/>
          <w:b/>
          <w:i/>
          <w:iCs/>
          <w:sz w:val="28"/>
          <w:szCs w:val="28"/>
        </w:rPr>
        <w:t xml:space="preserve">C. BRAULIO GUSTAVO PITA MORENO </w:t>
      </w:r>
      <w:r w:rsidR="00D57A9A" w:rsidRPr="00030786">
        <w:rPr>
          <w:rFonts w:ascii="Arial" w:hAnsi="Arial" w:cs="Arial"/>
          <w:i/>
          <w:iCs/>
          <w:sz w:val="28"/>
          <w:szCs w:val="28"/>
        </w:rPr>
        <w:t>tal como se advierte de la Orden de Verificación que obra en el expediente respectivo.</w:t>
      </w:r>
      <w:r w:rsidR="00433061">
        <w:rPr>
          <w:rFonts w:ascii="Arial" w:hAnsi="Arial" w:cs="Arial"/>
          <w:b/>
          <w:i/>
          <w:iCs/>
          <w:sz w:val="28"/>
          <w:szCs w:val="28"/>
        </w:rPr>
        <w:t xml:space="preserve"> </w:t>
      </w:r>
      <w:r w:rsidR="00D57A9A" w:rsidRPr="00030786">
        <w:rPr>
          <w:rFonts w:ascii="Arial" w:hAnsi="Arial" w:cs="Arial"/>
          <w:b/>
          <w:bCs/>
          <w:i/>
          <w:iCs/>
          <w:sz w:val="28"/>
          <w:szCs w:val="28"/>
        </w:rPr>
        <w:t xml:space="preserve">3.- </w:t>
      </w:r>
      <w:r w:rsidR="00D57A9A" w:rsidRPr="00030786">
        <w:rPr>
          <w:rFonts w:ascii="Arial" w:hAnsi="Arial" w:cs="Arial"/>
          <w:i/>
          <w:iCs/>
          <w:sz w:val="28"/>
          <w:szCs w:val="28"/>
        </w:rPr>
        <w:t xml:space="preserve">Mediante documento signado bajo el numeral 05/2026/PC de fecha 05 cinco de febrero del año 2026 dos mil veintiséis, el Jefe de Participación Ciudadana el C. Héctor Jesús Cibrián Bernabe dio contestación al oficio 56/2026 suscrito por el  Oficial de Padrón y Licencias LIC. SAUL LOPEZ GARICA, informándole sobre el levantamiento de las anuencias o conformidad de vecinos respecto la apertura de </w:t>
      </w:r>
      <w:r w:rsidR="00D57A9A" w:rsidRPr="00030786">
        <w:rPr>
          <w:rFonts w:ascii="Arial" w:hAnsi="Arial" w:cs="Arial"/>
          <w:b/>
          <w:i/>
          <w:iCs/>
          <w:sz w:val="28"/>
          <w:szCs w:val="28"/>
        </w:rPr>
        <w:t>LICENCIA MUNICIPAL CON GIRO DE COCTELERIA, con la denominación de “TACO MAR”</w:t>
      </w:r>
      <w:r w:rsidR="00D57A9A" w:rsidRPr="00030786">
        <w:rPr>
          <w:rFonts w:ascii="Arial" w:hAnsi="Arial" w:cs="Arial"/>
          <w:bCs/>
          <w:i/>
          <w:iCs/>
          <w:sz w:val="28"/>
          <w:szCs w:val="28"/>
        </w:rPr>
        <w:t xml:space="preserve"> </w:t>
      </w:r>
      <w:r w:rsidR="00D57A9A" w:rsidRPr="00030786">
        <w:rPr>
          <w:rFonts w:ascii="Arial" w:hAnsi="Arial" w:cs="Arial"/>
          <w:b/>
          <w:i/>
          <w:iCs/>
          <w:sz w:val="28"/>
          <w:szCs w:val="28"/>
        </w:rPr>
        <w:t>con los resultados siguientes: 09 a favor Y 00 en contra</w:t>
      </w:r>
      <w:r w:rsidR="00433061">
        <w:rPr>
          <w:rFonts w:ascii="Arial" w:hAnsi="Arial" w:cs="Arial"/>
          <w:b/>
          <w:i/>
          <w:iCs/>
          <w:sz w:val="28"/>
          <w:szCs w:val="28"/>
        </w:rPr>
        <w:t xml:space="preserve"> </w:t>
      </w:r>
      <w:r w:rsidR="00D57A9A" w:rsidRPr="00030786">
        <w:rPr>
          <w:rFonts w:ascii="Arial" w:hAnsi="Arial" w:cs="Arial"/>
          <w:i/>
          <w:iCs/>
          <w:sz w:val="28"/>
          <w:szCs w:val="28"/>
        </w:rPr>
        <w:t>anexando las firmas e identificaciones</w:t>
      </w:r>
      <w:r w:rsidR="00433061">
        <w:rPr>
          <w:rFonts w:ascii="Arial" w:hAnsi="Arial" w:cs="Arial"/>
          <w:i/>
          <w:iCs/>
          <w:sz w:val="28"/>
          <w:szCs w:val="28"/>
        </w:rPr>
        <w:t xml:space="preserve"> </w:t>
      </w:r>
      <w:r w:rsidR="00D57A9A" w:rsidRPr="00030786">
        <w:rPr>
          <w:rFonts w:ascii="Arial" w:hAnsi="Arial" w:cs="Arial"/>
          <w:i/>
          <w:iCs/>
          <w:sz w:val="28"/>
          <w:szCs w:val="28"/>
        </w:rPr>
        <w:t>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433061">
        <w:rPr>
          <w:rFonts w:ascii="Arial" w:hAnsi="Arial" w:cs="Arial"/>
          <w:b/>
          <w:i/>
          <w:iCs/>
          <w:sz w:val="28"/>
          <w:szCs w:val="28"/>
        </w:rPr>
        <w:t xml:space="preserve"> </w:t>
      </w:r>
      <w:r w:rsidR="00D57A9A" w:rsidRPr="00030786">
        <w:rPr>
          <w:rFonts w:ascii="Arial" w:hAnsi="Arial" w:cs="Arial"/>
          <w:b/>
          <w:bCs/>
          <w:i/>
          <w:iCs/>
          <w:sz w:val="28"/>
          <w:szCs w:val="28"/>
        </w:rPr>
        <w:t xml:space="preserve">4.- </w:t>
      </w:r>
      <w:r w:rsidR="00D57A9A" w:rsidRPr="00030786">
        <w:rPr>
          <w:rFonts w:ascii="Arial" w:hAnsi="Arial" w:cs="Arial"/>
          <w:i/>
          <w:iCs/>
          <w:sz w:val="28"/>
          <w:szCs w:val="28"/>
        </w:rPr>
        <w:t xml:space="preserve">Mediante Oficio número </w:t>
      </w:r>
      <w:r w:rsidR="00D57A9A" w:rsidRPr="00030786">
        <w:rPr>
          <w:rFonts w:ascii="Arial" w:hAnsi="Arial" w:cs="Arial"/>
          <w:b/>
          <w:i/>
          <w:iCs/>
          <w:sz w:val="28"/>
          <w:szCs w:val="28"/>
        </w:rPr>
        <w:t>590</w:t>
      </w:r>
      <w:r w:rsidR="00D57A9A" w:rsidRPr="00030786">
        <w:rPr>
          <w:rFonts w:ascii="Arial" w:hAnsi="Arial" w:cs="Arial"/>
          <w:b/>
          <w:bCs/>
          <w:i/>
          <w:iCs/>
          <w:sz w:val="28"/>
          <w:szCs w:val="28"/>
        </w:rPr>
        <w:t>/2025</w:t>
      </w:r>
      <w:r w:rsidR="00D57A9A" w:rsidRPr="00030786">
        <w:rPr>
          <w:rFonts w:ascii="Arial" w:hAnsi="Arial" w:cs="Arial"/>
          <w:i/>
          <w:iCs/>
          <w:sz w:val="28"/>
          <w:szCs w:val="28"/>
        </w:rPr>
        <w:t xml:space="preserve">, turno el expediente administrativo a la Dirección de Jurídico para su revisión, análisis y expedición de una opinión de los documentos recibidos, el cual, fue contestado mediante el diverso 522/2025, fechado el día 06 </w:t>
      </w:r>
      <w:r w:rsidR="00D57A9A" w:rsidRPr="00030786">
        <w:rPr>
          <w:rFonts w:ascii="Arial" w:hAnsi="Arial" w:cs="Arial"/>
          <w:i/>
          <w:iCs/>
          <w:sz w:val="28"/>
          <w:szCs w:val="28"/>
        </w:rPr>
        <w:lastRenderedPageBreak/>
        <w:t>seis de agosto del 2025 dos mil veinticinco, el cual se transcribe;</w:t>
      </w:r>
      <w:r w:rsidR="00433061">
        <w:rPr>
          <w:rFonts w:ascii="Arial" w:hAnsi="Arial" w:cs="Arial"/>
          <w:b/>
          <w:i/>
          <w:iCs/>
          <w:sz w:val="28"/>
          <w:szCs w:val="28"/>
        </w:rPr>
        <w:t xml:space="preserve"> </w:t>
      </w:r>
      <w:r w:rsidR="00D57A9A" w:rsidRPr="00030786">
        <w:rPr>
          <w:rFonts w:ascii="Arial" w:hAnsi="Arial" w:cs="Arial"/>
          <w:b/>
          <w:i/>
          <w:iCs/>
          <w:sz w:val="28"/>
          <w:szCs w:val="28"/>
        </w:rPr>
        <w:t xml:space="preserve">Dependencia: </w:t>
      </w:r>
      <w:r w:rsidR="00D57A9A" w:rsidRPr="00030786">
        <w:rPr>
          <w:rFonts w:ascii="Arial" w:hAnsi="Arial" w:cs="Arial"/>
          <w:i/>
          <w:iCs/>
          <w:sz w:val="28"/>
          <w:szCs w:val="28"/>
        </w:rPr>
        <w:t>Dirección Jurídica</w:t>
      </w:r>
      <w:r w:rsidR="00433061">
        <w:rPr>
          <w:rFonts w:ascii="Arial" w:hAnsi="Arial" w:cs="Arial"/>
          <w:b/>
          <w:i/>
          <w:iCs/>
          <w:sz w:val="28"/>
          <w:szCs w:val="28"/>
        </w:rPr>
        <w:t xml:space="preserve"> </w:t>
      </w:r>
      <w:r w:rsidR="00D57A9A" w:rsidRPr="00030786">
        <w:rPr>
          <w:rFonts w:ascii="Arial" w:hAnsi="Arial" w:cs="Arial"/>
          <w:b/>
          <w:i/>
          <w:iCs/>
          <w:sz w:val="28"/>
          <w:szCs w:val="28"/>
        </w:rPr>
        <w:t>No. De oficio:</w:t>
      </w:r>
      <w:r w:rsidR="00D57A9A" w:rsidRPr="00030786">
        <w:rPr>
          <w:rFonts w:ascii="Arial" w:hAnsi="Arial" w:cs="Arial"/>
          <w:i/>
          <w:iCs/>
          <w:sz w:val="28"/>
          <w:szCs w:val="28"/>
        </w:rPr>
        <w:t>522/2025</w:t>
      </w:r>
      <w:r w:rsidR="00433061">
        <w:rPr>
          <w:rFonts w:ascii="Arial" w:hAnsi="Arial" w:cs="Arial"/>
          <w:b/>
          <w:i/>
          <w:iCs/>
          <w:sz w:val="28"/>
          <w:szCs w:val="28"/>
        </w:rPr>
        <w:t xml:space="preserve"> </w:t>
      </w:r>
      <w:r w:rsidR="00D57A9A" w:rsidRPr="00030786">
        <w:rPr>
          <w:rFonts w:ascii="Arial" w:hAnsi="Arial" w:cs="Arial"/>
          <w:b/>
          <w:i/>
          <w:iCs/>
          <w:sz w:val="28"/>
          <w:szCs w:val="28"/>
        </w:rPr>
        <w:t>Asunto:</w:t>
      </w:r>
      <w:r w:rsidR="00D57A9A" w:rsidRPr="00030786">
        <w:rPr>
          <w:rFonts w:ascii="Arial" w:hAnsi="Arial" w:cs="Arial"/>
          <w:i/>
          <w:iCs/>
          <w:sz w:val="28"/>
          <w:szCs w:val="28"/>
        </w:rPr>
        <w:t xml:space="preserve"> Se emite análisis y opinión jurídica.</w:t>
      </w:r>
      <w:r w:rsidR="007B780C">
        <w:rPr>
          <w:rFonts w:ascii="Arial" w:hAnsi="Arial" w:cs="Arial"/>
          <w:i/>
          <w:iCs/>
          <w:sz w:val="28"/>
          <w:szCs w:val="28"/>
        </w:rPr>
        <w:t xml:space="preserve"> </w:t>
      </w:r>
      <w:r w:rsidR="00D57A9A" w:rsidRPr="00030786">
        <w:rPr>
          <w:rFonts w:ascii="Arial" w:hAnsi="Arial" w:cs="Arial"/>
          <w:b/>
          <w:i/>
          <w:iCs/>
          <w:sz w:val="28"/>
          <w:szCs w:val="28"/>
        </w:rPr>
        <w:t>C. LIC. OSVALDO CARDENAS GALLEGOS.</w:t>
      </w:r>
      <w:r w:rsidR="007B780C">
        <w:rPr>
          <w:rFonts w:ascii="Arial" w:hAnsi="Arial" w:cs="Arial"/>
          <w:b/>
          <w:i/>
          <w:iCs/>
          <w:sz w:val="28"/>
          <w:szCs w:val="28"/>
        </w:rPr>
        <w:t xml:space="preserve"> </w:t>
      </w:r>
      <w:r w:rsidR="00D57A9A" w:rsidRPr="00030786">
        <w:rPr>
          <w:rFonts w:ascii="Arial" w:hAnsi="Arial" w:cs="Arial"/>
          <w:b/>
          <w:i/>
          <w:iCs/>
          <w:sz w:val="28"/>
          <w:szCs w:val="28"/>
        </w:rPr>
        <w:t>OFICIAL DE PADRÓN Y LICENCIAS</w:t>
      </w:r>
      <w:r w:rsidR="007B780C">
        <w:rPr>
          <w:rFonts w:ascii="Arial" w:hAnsi="Arial" w:cs="Arial"/>
          <w:b/>
          <w:i/>
          <w:iCs/>
          <w:sz w:val="28"/>
          <w:szCs w:val="28"/>
        </w:rPr>
        <w:t xml:space="preserve"> </w:t>
      </w:r>
      <w:r w:rsidR="00D57A9A" w:rsidRPr="00030786">
        <w:rPr>
          <w:rFonts w:ascii="Arial" w:hAnsi="Arial" w:cs="Arial"/>
          <w:b/>
          <w:i/>
          <w:iCs/>
          <w:sz w:val="28"/>
          <w:szCs w:val="28"/>
        </w:rPr>
        <w:t>PRESENTE</w:t>
      </w:r>
      <w:r w:rsidR="00B273FD">
        <w:rPr>
          <w:rFonts w:ascii="Arial" w:hAnsi="Arial" w:cs="Arial"/>
          <w:b/>
          <w:i/>
          <w:iCs/>
          <w:sz w:val="28"/>
          <w:szCs w:val="28"/>
        </w:rPr>
        <w:t xml:space="preserve"> </w:t>
      </w:r>
      <w:r w:rsidR="00D57A9A" w:rsidRPr="00030786">
        <w:rPr>
          <w:rFonts w:ascii="Arial" w:hAnsi="Arial" w:cs="Arial"/>
          <w:i/>
          <w:iCs/>
          <w:sz w:val="28"/>
          <w:szCs w:val="28"/>
        </w:rPr>
        <w:t xml:space="preserve">Por recibido el oficio </w:t>
      </w:r>
      <w:r w:rsidR="00B273FD" w:rsidRPr="00030786">
        <w:rPr>
          <w:rFonts w:ascii="Arial" w:hAnsi="Arial" w:cs="Arial"/>
          <w:i/>
          <w:iCs/>
          <w:sz w:val="28"/>
          <w:szCs w:val="28"/>
        </w:rPr>
        <w:t>número</w:t>
      </w:r>
      <w:r w:rsidR="00D57A9A" w:rsidRPr="00030786">
        <w:rPr>
          <w:rFonts w:ascii="Arial" w:hAnsi="Arial" w:cs="Arial"/>
          <w:i/>
          <w:iCs/>
          <w:sz w:val="28"/>
          <w:szCs w:val="28"/>
        </w:rPr>
        <w:t xml:space="preserve"> 424/2026 suscrito por el oficial de Padrón y Licencias del Municipio de Zapotlán el Grande, Jalisco, mediante el cual remite expediente sin </w:t>
      </w:r>
      <w:r w:rsidR="00B273FD" w:rsidRPr="00030786">
        <w:rPr>
          <w:rFonts w:ascii="Arial" w:hAnsi="Arial" w:cs="Arial"/>
          <w:i/>
          <w:iCs/>
          <w:sz w:val="28"/>
          <w:szCs w:val="28"/>
        </w:rPr>
        <w:t>número</w:t>
      </w:r>
      <w:r w:rsidR="00D57A9A" w:rsidRPr="00030786">
        <w:rPr>
          <w:rFonts w:ascii="Arial" w:hAnsi="Arial" w:cs="Arial"/>
          <w:i/>
          <w:iCs/>
          <w:sz w:val="28"/>
          <w:szCs w:val="28"/>
        </w:rPr>
        <w:t xml:space="preserve"> relativo a la solicitud de </w:t>
      </w:r>
      <w:r w:rsidR="00D57A9A" w:rsidRPr="00030786">
        <w:rPr>
          <w:rFonts w:ascii="Arial" w:hAnsi="Arial" w:cs="Arial"/>
          <w:b/>
          <w:bCs/>
          <w:i/>
          <w:iCs/>
          <w:sz w:val="28"/>
          <w:szCs w:val="28"/>
        </w:rPr>
        <w:t xml:space="preserve">LICENCIA MUNICIPAL CON GIRO DE COCTELERIA, </w:t>
      </w:r>
      <w:r w:rsidR="00D57A9A" w:rsidRPr="00030786">
        <w:rPr>
          <w:rFonts w:ascii="Arial" w:hAnsi="Arial" w:cs="Arial"/>
          <w:i/>
          <w:iCs/>
          <w:sz w:val="28"/>
          <w:szCs w:val="28"/>
        </w:rPr>
        <w:t xml:space="preserve">en el domicilio de </w:t>
      </w:r>
      <w:r w:rsidR="00D57A9A" w:rsidRPr="00030786">
        <w:rPr>
          <w:rFonts w:ascii="Arial" w:hAnsi="Arial" w:cs="Arial"/>
          <w:b/>
          <w:bCs/>
          <w:i/>
          <w:iCs/>
          <w:sz w:val="28"/>
          <w:szCs w:val="28"/>
        </w:rPr>
        <w:t>AV</w:t>
      </w:r>
      <w:r w:rsidR="00D57A9A" w:rsidRPr="00030786">
        <w:rPr>
          <w:rFonts w:ascii="Arial" w:hAnsi="Arial" w:cs="Arial"/>
          <w:i/>
          <w:iCs/>
          <w:sz w:val="28"/>
          <w:szCs w:val="28"/>
        </w:rPr>
        <w:t xml:space="preserve">. </w:t>
      </w:r>
      <w:r w:rsidR="00D57A9A" w:rsidRPr="00030786">
        <w:rPr>
          <w:rFonts w:ascii="Arial" w:hAnsi="Arial" w:cs="Arial"/>
          <w:b/>
          <w:bCs/>
          <w:i/>
          <w:iCs/>
          <w:sz w:val="28"/>
          <w:szCs w:val="28"/>
        </w:rPr>
        <w:t>ALBERTO CARDENAS JIMENEZ N° 867 INTERIOR 27 E INTERIOR 28,</w:t>
      </w:r>
      <w:r w:rsidR="00D57A9A" w:rsidRPr="00030786">
        <w:rPr>
          <w:rFonts w:ascii="Arial" w:hAnsi="Arial" w:cs="Arial"/>
          <w:i/>
          <w:iCs/>
          <w:sz w:val="28"/>
          <w:szCs w:val="28"/>
        </w:rPr>
        <w:t xml:space="preserve">, Colonia Centro de esta municipalidad, que llevara por nombre </w:t>
      </w:r>
      <w:r w:rsidR="00D57A9A" w:rsidRPr="00030786">
        <w:rPr>
          <w:rFonts w:ascii="Arial" w:hAnsi="Arial" w:cs="Arial"/>
          <w:b/>
          <w:bCs/>
          <w:i/>
          <w:iCs/>
          <w:sz w:val="28"/>
          <w:szCs w:val="28"/>
        </w:rPr>
        <w:t>“TACO MAR”</w:t>
      </w:r>
      <w:r w:rsidR="00D57A9A" w:rsidRPr="00030786">
        <w:rPr>
          <w:rFonts w:ascii="Arial" w:hAnsi="Arial" w:cs="Arial"/>
          <w:i/>
          <w:iCs/>
          <w:sz w:val="28"/>
          <w:szCs w:val="28"/>
        </w:rPr>
        <w:t>, a efecto de que esta dirección jurídica realice su revisión, análisis y expedición de una opinión por escrito con fundamento en lo establecido por los artículos 27, 28 y demás relativos y aplicables del Reglamento Sobre la Venta y Consumo de Bebidas Alcohólicas del Municipio de Zapotlán el Grande, Jalisco.</w:t>
      </w:r>
      <w:r w:rsidR="00B273FD">
        <w:rPr>
          <w:rFonts w:ascii="Arial" w:hAnsi="Arial" w:cs="Arial"/>
          <w:b/>
          <w:i/>
          <w:iCs/>
          <w:sz w:val="28"/>
          <w:szCs w:val="28"/>
        </w:rPr>
        <w:t xml:space="preserve"> </w:t>
      </w:r>
      <w:r w:rsidR="00D57A9A" w:rsidRPr="00030786">
        <w:rPr>
          <w:rFonts w:ascii="Arial" w:hAnsi="Arial" w:cs="Arial"/>
          <w:i/>
          <w:iCs/>
          <w:sz w:val="28"/>
          <w:szCs w:val="28"/>
        </w:rPr>
        <w:t>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w:t>
      </w:r>
      <w:r w:rsidR="00B273FD">
        <w:rPr>
          <w:rFonts w:ascii="Arial" w:hAnsi="Arial" w:cs="Arial"/>
          <w:i/>
          <w:iCs/>
          <w:sz w:val="28"/>
          <w:szCs w:val="28"/>
        </w:rPr>
        <w:t xml:space="preserve"> 1.</w:t>
      </w:r>
      <w:r w:rsidR="00D57A9A" w:rsidRPr="00030786">
        <w:rPr>
          <w:rFonts w:ascii="Arial" w:hAnsi="Arial" w:cs="Arial"/>
          <w:i/>
          <w:iCs/>
          <w:sz w:val="28"/>
          <w:szCs w:val="28"/>
        </w:rPr>
        <w:t xml:space="preserve"> </w:t>
      </w:r>
      <w:r w:rsidR="00D57A9A" w:rsidRPr="00B273FD">
        <w:rPr>
          <w:rFonts w:ascii="Arial" w:hAnsi="Arial" w:cs="Arial"/>
          <w:i/>
          <w:iCs/>
          <w:sz w:val="28"/>
          <w:szCs w:val="28"/>
        </w:rPr>
        <w:t>Oficio N° 453/2026 con anexos fecha de recepción 13 trece de abril de 2026 dos mil veintiséis, emitido por Oficialía de Padrón y Licencias</w:t>
      </w:r>
      <w:r w:rsidR="00B273FD">
        <w:rPr>
          <w:rFonts w:ascii="Arial" w:hAnsi="Arial" w:cs="Arial"/>
          <w:i/>
          <w:iCs/>
          <w:sz w:val="28"/>
          <w:szCs w:val="28"/>
        </w:rPr>
        <w:t xml:space="preserve">. 2. </w:t>
      </w:r>
      <w:r w:rsidR="00D57A9A" w:rsidRPr="00B273FD">
        <w:rPr>
          <w:rFonts w:ascii="Arial" w:hAnsi="Arial" w:cs="Arial"/>
          <w:i/>
          <w:iCs/>
          <w:sz w:val="28"/>
          <w:szCs w:val="28"/>
        </w:rPr>
        <w:t xml:space="preserve">Solicitud de formato oficial dirigido al Consejo Municipal de Giros Restringidos sobre Venta y Consumo de Bebidas Alcohólicas del Municipio de Zapotlán el Grande, Jalisco, con fecha del pasado 30 treinta de septiembre del 2026 dos mil veintiséis, así como la solicitud de la misma de fecha recientemente actualizada del día 08 </w:t>
      </w:r>
      <w:r w:rsidR="00D57A9A" w:rsidRPr="00B273FD">
        <w:rPr>
          <w:rFonts w:ascii="Arial" w:hAnsi="Arial" w:cs="Arial"/>
          <w:i/>
          <w:iCs/>
          <w:sz w:val="28"/>
          <w:szCs w:val="28"/>
        </w:rPr>
        <w:lastRenderedPageBreak/>
        <w:t>ocho de mayo del año 2026 dos mil veintiséis para que le sea autorizada la licencia municipal para el establecimiento clasificado como mariscos coctelería, en el domicilio de AV. ABLERTO CARDENAS JIEMENEZ N° 867 INTERIOR 27 E INTERIOR 28, Colonia Centro, de Ciudad Guzmán, Municipio de Zapotlán el Grande, Jalisco.</w:t>
      </w:r>
      <w:r w:rsidR="00B273FD">
        <w:rPr>
          <w:rFonts w:ascii="Arial" w:hAnsi="Arial" w:cs="Arial"/>
          <w:b/>
          <w:i/>
          <w:iCs/>
          <w:sz w:val="28"/>
          <w:szCs w:val="28"/>
        </w:rPr>
        <w:t xml:space="preserve"> </w:t>
      </w:r>
      <w:r w:rsidR="00B273FD" w:rsidRPr="00B273FD">
        <w:rPr>
          <w:rFonts w:ascii="Arial" w:hAnsi="Arial" w:cs="Arial"/>
          <w:bCs/>
          <w:i/>
          <w:iCs/>
          <w:sz w:val="28"/>
          <w:szCs w:val="28"/>
        </w:rPr>
        <w:t>3.</w:t>
      </w:r>
      <w:r w:rsidR="00B273FD">
        <w:rPr>
          <w:rFonts w:ascii="Arial" w:hAnsi="Arial" w:cs="Arial"/>
          <w:b/>
          <w:i/>
          <w:iCs/>
          <w:sz w:val="28"/>
          <w:szCs w:val="28"/>
        </w:rPr>
        <w:t xml:space="preserve"> </w:t>
      </w:r>
      <w:r w:rsidR="00D57A9A" w:rsidRPr="00B273FD">
        <w:rPr>
          <w:rFonts w:ascii="Arial" w:hAnsi="Arial" w:cs="Arial"/>
          <w:i/>
          <w:iCs/>
          <w:sz w:val="28"/>
          <w:szCs w:val="28"/>
        </w:rPr>
        <w:t>Copia simple de la INE del solicitante C. MANUEL EMILIO SENES BENTACOURT.</w:t>
      </w:r>
      <w:r w:rsidR="00B273FD">
        <w:rPr>
          <w:rFonts w:ascii="Arial" w:hAnsi="Arial" w:cs="Arial"/>
          <w:b/>
          <w:i/>
          <w:iCs/>
          <w:sz w:val="28"/>
          <w:szCs w:val="28"/>
        </w:rPr>
        <w:t xml:space="preserve"> </w:t>
      </w:r>
      <w:r w:rsidR="00B273FD" w:rsidRPr="00B273FD">
        <w:rPr>
          <w:rFonts w:ascii="Arial" w:hAnsi="Arial" w:cs="Arial"/>
          <w:bCs/>
          <w:i/>
          <w:iCs/>
          <w:sz w:val="28"/>
          <w:szCs w:val="28"/>
        </w:rPr>
        <w:t>4.</w:t>
      </w:r>
      <w:r w:rsidR="00B273FD">
        <w:rPr>
          <w:rFonts w:ascii="Arial" w:hAnsi="Arial" w:cs="Arial"/>
          <w:b/>
          <w:i/>
          <w:iCs/>
          <w:sz w:val="28"/>
          <w:szCs w:val="28"/>
        </w:rPr>
        <w:t xml:space="preserve"> </w:t>
      </w:r>
      <w:r w:rsidR="00D57A9A" w:rsidRPr="00B273FD">
        <w:rPr>
          <w:rFonts w:ascii="Arial" w:hAnsi="Arial" w:cs="Arial"/>
          <w:i/>
          <w:iCs/>
          <w:sz w:val="28"/>
          <w:szCs w:val="28"/>
        </w:rPr>
        <w:t xml:space="preserve">Original del Dictamen de Usos y Destinos Específicos oficio USO DOT-USO- 2025/514 emitido por el Director de Ordenamiento Territorial, de fecha 22 de agosto del año 2025 dos mil veinticinco, </w:t>
      </w:r>
      <w:r w:rsidR="00D57A9A" w:rsidRPr="00B273FD">
        <w:rPr>
          <w:rFonts w:ascii="Arial" w:hAnsi="Arial" w:cs="Arial"/>
          <w:b/>
          <w:bCs/>
          <w:i/>
          <w:iCs/>
          <w:sz w:val="28"/>
          <w:szCs w:val="28"/>
        </w:rPr>
        <w:t>determinando COMPATIBLE</w:t>
      </w:r>
      <w:r w:rsidR="00D57A9A" w:rsidRPr="00B273FD">
        <w:rPr>
          <w:rFonts w:ascii="Arial" w:hAnsi="Arial" w:cs="Arial"/>
          <w:i/>
          <w:iCs/>
          <w:sz w:val="28"/>
          <w:szCs w:val="28"/>
        </w:rPr>
        <w:t xml:space="preserve"> el giro solicitado de MARISCOS COCTELERIA acuerdo al Plan de Desarrollo Urbano de Zapotlán el Grande, Jalisco, Distrito 1“Ciudad Guzmán” Subdistrito 05 “CONSTITUYENTES”, para el domicilio de AV. ALBERTO CARDENAS JIMENEZ  N° 867, int 28 Colonia Centro de Ciudad Guzmán, Municipio de Zapotlán el Grande, Jalisco.</w:t>
      </w:r>
      <w:r w:rsidR="00B273FD">
        <w:rPr>
          <w:rFonts w:ascii="Arial" w:hAnsi="Arial" w:cs="Arial"/>
          <w:i/>
          <w:iCs/>
          <w:sz w:val="28"/>
          <w:szCs w:val="28"/>
        </w:rPr>
        <w:t xml:space="preserve"> 5.</w:t>
      </w:r>
      <w:r w:rsidR="00D57A9A" w:rsidRPr="00B273FD">
        <w:rPr>
          <w:rFonts w:ascii="Arial" w:hAnsi="Arial" w:cs="Arial"/>
          <w:i/>
          <w:iCs/>
          <w:sz w:val="28"/>
          <w:szCs w:val="28"/>
        </w:rPr>
        <w:t xml:space="preserve"> Impresión de la Constancia de Situación Fiscal a nombre de Manuel Emilio Senes Betancourt, con datos de domicilio registrado calle Federico del Toro número 827, Colonia Mansiones del Real, en Ciudad Guzmán, Municipio de Zapotlán el Grande, Jalisco. La actividad económica coincide con la que señala y con el giro solicitado.</w:t>
      </w:r>
      <w:r w:rsidR="00B273FD">
        <w:rPr>
          <w:rFonts w:ascii="Arial" w:hAnsi="Arial" w:cs="Arial"/>
          <w:i/>
          <w:iCs/>
          <w:sz w:val="28"/>
          <w:szCs w:val="28"/>
        </w:rPr>
        <w:t xml:space="preserve"> 6.</w:t>
      </w:r>
      <w:r w:rsidR="00B273FD">
        <w:rPr>
          <w:rFonts w:ascii="Arial" w:hAnsi="Arial" w:cs="Arial"/>
          <w:b/>
          <w:i/>
          <w:iCs/>
          <w:sz w:val="28"/>
          <w:szCs w:val="28"/>
        </w:rPr>
        <w:t xml:space="preserve"> </w:t>
      </w:r>
      <w:r w:rsidR="00D57A9A" w:rsidRPr="00B273FD">
        <w:rPr>
          <w:rFonts w:ascii="Arial" w:hAnsi="Arial" w:cs="Arial"/>
          <w:i/>
          <w:iCs/>
          <w:sz w:val="28"/>
          <w:szCs w:val="28"/>
        </w:rPr>
        <w:t>Copia del acta de nacimiento a nombre del solicitante Manuel Emilio Senes Betancourt con código QR.</w:t>
      </w:r>
      <w:r w:rsidR="00B273FD">
        <w:rPr>
          <w:rFonts w:ascii="Arial" w:hAnsi="Arial" w:cs="Arial"/>
          <w:b/>
          <w:i/>
          <w:iCs/>
          <w:sz w:val="28"/>
          <w:szCs w:val="28"/>
        </w:rPr>
        <w:t xml:space="preserve"> </w:t>
      </w:r>
      <w:r w:rsidR="00B273FD" w:rsidRPr="00B273FD">
        <w:rPr>
          <w:rFonts w:ascii="Arial" w:hAnsi="Arial" w:cs="Arial"/>
          <w:bCs/>
          <w:i/>
          <w:iCs/>
          <w:sz w:val="28"/>
          <w:szCs w:val="28"/>
        </w:rPr>
        <w:t>7.</w:t>
      </w:r>
      <w:r w:rsidR="00B273FD">
        <w:rPr>
          <w:rFonts w:ascii="Arial" w:hAnsi="Arial" w:cs="Arial"/>
          <w:b/>
          <w:i/>
          <w:iCs/>
          <w:sz w:val="28"/>
          <w:szCs w:val="28"/>
        </w:rPr>
        <w:t xml:space="preserve"> </w:t>
      </w:r>
      <w:r w:rsidR="00D57A9A" w:rsidRPr="00B273FD">
        <w:rPr>
          <w:rFonts w:ascii="Arial" w:hAnsi="Arial" w:cs="Arial"/>
          <w:i/>
          <w:iCs/>
          <w:sz w:val="28"/>
          <w:szCs w:val="28"/>
        </w:rPr>
        <w:t xml:space="preserve">Original de Dictamen Técnico de Protección Civil y Bomberos, emitido por la Dirección de Protección Civil y Bomberos de Zapotlán el Grande, mediante oficio CS-01426/2025 de fecha del pasado 10 diez de diciembre del año 2025, así como el dictamen del mismo número de oficio CS-01426/2025 de fecha recientemente actualizada del día 27 veintisiete de abril del </w:t>
      </w:r>
      <w:r w:rsidR="00D57A9A" w:rsidRPr="00B273FD">
        <w:rPr>
          <w:rFonts w:ascii="Arial" w:hAnsi="Arial" w:cs="Arial"/>
          <w:i/>
          <w:iCs/>
          <w:sz w:val="28"/>
          <w:szCs w:val="28"/>
        </w:rPr>
        <w:lastRenderedPageBreak/>
        <w:t>2026 dos mil veintiséis, para el giro de mariscos (coctelería) en el domicilio de la Av. Alberto Cárdenas Jiménez N° 867 Int. 27 y 28 Colonia Centro, Municipio de Zapotlán el Grande, Jalisco, con una superficie de 100 m2 con aforo de 50 personas el cual dicta como PROCEDENTE. Se actualiza la vigencia de la factibilidad.</w:t>
      </w:r>
      <w:r w:rsidR="00B273FD">
        <w:rPr>
          <w:rFonts w:ascii="Arial" w:hAnsi="Arial" w:cs="Arial"/>
          <w:b/>
          <w:i/>
          <w:iCs/>
          <w:sz w:val="28"/>
          <w:szCs w:val="28"/>
        </w:rPr>
        <w:t xml:space="preserve"> </w:t>
      </w:r>
      <w:r w:rsidR="00B273FD" w:rsidRPr="00B273FD">
        <w:rPr>
          <w:rFonts w:ascii="Arial" w:hAnsi="Arial" w:cs="Arial"/>
          <w:bCs/>
          <w:i/>
          <w:iCs/>
          <w:sz w:val="28"/>
          <w:szCs w:val="28"/>
        </w:rPr>
        <w:t>8.</w:t>
      </w:r>
      <w:r w:rsidR="00B273FD">
        <w:rPr>
          <w:rFonts w:ascii="Arial" w:hAnsi="Arial" w:cs="Arial"/>
          <w:b/>
          <w:i/>
          <w:iCs/>
          <w:sz w:val="28"/>
          <w:szCs w:val="28"/>
        </w:rPr>
        <w:t xml:space="preserve"> </w:t>
      </w:r>
      <w:r w:rsidR="00D57A9A" w:rsidRPr="00B273FD">
        <w:rPr>
          <w:rFonts w:ascii="Arial" w:hAnsi="Arial" w:cs="Arial"/>
          <w:i/>
          <w:iCs/>
          <w:sz w:val="28"/>
          <w:szCs w:val="28"/>
        </w:rPr>
        <w:t xml:space="preserve">Original del Estudio de Factibilidad Vial Giro Restringidos </w:t>
      </w:r>
      <w:r w:rsidR="00B273FD" w:rsidRPr="00B273FD">
        <w:rPr>
          <w:rFonts w:ascii="Arial" w:hAnsi="Arial" w:cs="Arial"/>
          <w:i/>
          <w:iCs/>
          <w:sz w:val="28"/>
          <w:szCs w:val="28"/>
        </w:rPr>
        <w:t>número</w:t>
      </w:r>
      <w:r w:rsidR="00D57A9A" w:rsidRPr="00B273FD">
        <w:rPr>
          <w:rFonts w:ascii="Arial" w:hAnsi="Arial" w:cs="Arial"/>
          <w:i/>
          <w:iCs/>
          <w:sz w:val="28"/>
          <w:szCs w:val="28"/>
        </w:rPr>
        <w:t xml:space="preserve"> TM 185/2025 autorizado por el Comisario General de Seguridad Publica y Movilidad Municipal de Zapotlán el Grande, Jalisco, con fecha del pasado 12 doce de junio del 2025 dos mil veinticinco, así como el Estudio del mismo con numero Tm 202/2026 con fecha recientemente actualizado del día 22 veintidós del mes de abril del 2026 dos mil veintiséis sobre el estudio de factibilidad vial del domicilio de Av. Alberto Cárdenas Jiménez N° 867 Interior 27 y Int 28 colonia Centro, Municipio de Zapotlán el Grande, Jalisco, con giro restringido de Mariscos (Coctelería) denominado “TACO MAR” autorizado como factible.</w:t>
      </w:r>
      <w:r w:rsidR="00B273FD">
        <w:rPr>
          <w:rFonts w:ascii="Arial" w:hAnsi="Arial" w:cs="Arial"/>
          <w:i/>
          <w:iCs/>
          <w:sz w:val="28"/>
          <w:szCs w:val="28"/>
        </w:rPr>
        <w:t xml:space="preserve"> 9.</w:t>
      </w:r>
      <w:r w:rsidR="00B273FD">
        <w:rPr>
          <w:rFonts w:ascii="Arial" w:hAnsi="Arial" w:cs="Arial"/>
          <w:b/>
          <w:i/>
          <w:iCs/>
          <w:sz w:val="28"/>
          <w:szCs w:val="28"/>
        </w:rPr>
        <w:t xml:space="preserve"> </w:t>
      </w:r>
      <w:r w:rsidR="00D57A9A" w:rsidRPr="00B273FD">
        <w:rPr>
          <w:rFonts w:ascii="Arial" w:hAnsi="Arial" w:cs="Arial"/>
          <w:i/>
          <w:iCs/>
          <w:sz w:val="28"/>
          <w:szCs w:val="28"/>
        </w:rPr>
        <w:t xml:space="preserve">Original de Constancia de No Adeudo N° 0309 emitida con fecha del pasado 19 diecinueve de septiembre del 2025 dos mil veinticinco, así como también la constancia de la misma con numero 2513 con fecha recientemente actualizada del día 06 seis del mes de mayo del 2026 dos mil veintiséis, expedidas por la Directora General del Organismo </w:t>
      </w:r>
      <w:r w:rsidR="00B273FD" w:rsidRPr="00B273FD">
        <w:rPr>
          <w:rFonts w:ascii="Arial" w:hAnsi="Arial" w:cs="Arial"/>
          <w:i/>
          <w:iCs/>
          <w:sz w:val="28"/>
          <w:szCs w:val="28"/>
        </w:rPr>
        <w:t>Público</w:t>
      </w:r>
      <w:r w:rsidR="00D57A9A" w:rsidRPr="00B273FD">
        <w:rPr>
          <w:rFonts w:ascii="Arial" w:hAnsi="Arial" w:cs="Arial"/>
          <w:i/>
          <w:iCs/>
          <w:sz w:val="28"/>
          <w:szCs w:val="28"/>
        </w:rPr>
        <w:t xml:space="preserve"> Descentralizado SAPAZA, del Municipio de Zapotlán el Grande, Jalisco, cuenta de usuario 50431 a nombre de CONQUE CPM del domicilio ubicado Av. Alberto Cárdenas Jiménez N° 867 Colonia Centro, Municipio de Zapotlán el Grande, Jalisco.</w:t>
      </w:r>
      <w:r w:rsidR="00B273FD">
        <w:rPr>
          <w:rFonts w:ascii="Arial" w:hAnsi="Arial" w:cs="Arial"/>
          <w:i/>
          <w:iCs/>
          <w:sz w:val="28"/>
          <w:szCs w:val="28"/>
        </w:rPr>
        <w:t xml:space="preserve"> 10.</w:t>
      </w:r>
      <w:r w:rsidR="00D57A9A" w:rsidRPr="00B273FD">
        <w:rPr>
          <w:rFonts w:ascii="Arial" w:hAnsi="Arial" w:cs="Arial"/>
          <w:i/>
          <w:iCs/>
          <w:sz w:val="28"/>
          <w:szCs w:val="28"/>
        </w:rPr>
        <w:t xml:space="preserve"> Original de certificados de No Adeudo, expedido en favor de CIBANCO SOCIEDAD ANOMIA INSTITUCION DE BANCA MULTIPLE, de manera conjunta por la Dirección de Catastro Municipal con el </w:t>
      </w:r>
      <w:r w:rsidR="00D57A9A" w:rsidRPr="00B273FD">
        <w:rPr>
          <w:rFonts w:ascii="Arial" w:hAnsi="Arial" w:cs="Arial"/>
          <w:i/>
          <w:iCs/>
          <w:sz w:val="28"/>
          <w:szCs w:val="28"/>
        </w:rPr>
        <w:lastRenderedPageBreak/>
        <w:t>Departamento de Apremios del Municipio de Zapotlán el Grande, Jalisco, con fecha del pasado 19 diecinueve de septiembre del 2025, dos mil veinticinco, así como los certificados del mismo con fecha recientemente actualizada del día 20 veinte de mes de abril 2026 dos mil veintiséis, respecto a la cuenta predial U41001 con domicilio en Av. Alberto Cárdenas Jiménez N° 867 Colonia Centro de Ciudad Guzmán, Municipio de Zapotlán el Grande, Jalisco.</w:t>
      </w:r>
      <w:r w:rsidR="00B273FD">
        <w:rPr>
          <w:rFonts w:ascii="Arial" w:hAnsi="Arial" w:cs="Arial"/>
          <w:i/>
          <w:iCs/>
          <w:sz w:val="28"/>
          <w:szCs w:val="28"/>
        </w:rPr>
        <w:t xml:space="preserve"> 11.</w:t>
      </w:r>
      <w:r w:rsidR="00B273FD">
        <w:rPr>
          <w:rFonts w:ascii="Arial" w:hAnsi="Arial" w:cs="Arial"/>
          <w:b/>
          <w:i/>
          <w:iCs/>
          <w:sz w:val="28"/>
          <w:szCs w:val="28"/>
        </w:rPr>
        <w:t xml:space="preserve"> </w:t>
      </w:r>
      <w:r w:rsidR="00D57A9A" w:rsidRPr="00B273FD">
        <w:rPr>
          <w:rFonts w:ascii="Arial" w:hAnsi="Arial" w:cs="Arial"/>
          <w:i/>
          <w:iCs/>
          <w:sz w:val="28"/>
          <w:szCs w:val="28"/>
        </w:rPr>
        <w:t>Copia simple de la fusión a favor de CIBANCO SOCIEDAD ANONIMA DE BANCA MULTIPLE que tiene el carácter de fiduciaria en el fideicomiso de actividad empresarial.</w:t>
      </w:r>
      <w:r w:rsidR="00B273FD">
        <w:rPr>
          <w:rFonts w:ascii="Arial" w:hAnsi="Arial" w:cs="Arial"/>
          <w:i/>
          <w:iCs/>
          <w:sz w:val="28"/>
          <w:szCs w:val="28"/>
        </w:rPr>
        <w:t xml:space="preserve"> 12.</w:t>
      </w:r>
      <w:r w:rsidR="00B273FD">
        <w:rPr>
          <w:rFonts w:ascii="Arial" w:hAnsi="Arial" w:cs="Arial"/>
          <w:b/>
          <w:i/>
          <w:iCs/>
          <w:sz w:val="28"/>
          <w:szCs w:val="28"/>
        </w:rPr>
        <w:t xml:space="preserve"> </w:t>
      </w:r>
      <w:r w:rsidR="00D57A9A" w:rsidRPr="00B273FD">
        <w:rPr>
          <w:rFonts w:ascii="Arial" w:hAnsi="Arial" w:cs="Arial"/>
          <w:i/>
          <w:iCs/>
          <w:sz w:val="28"/>
          <w:szCs w:val="28"/>
        </w:rPr>
        <w:t xml:space="preserve">Copia simple del Contrato de Arrendamiento celebrado por CIBANCO SA BANCA MULTIPLE actuando como fiduciario del fideicomiso de actividad empresarial e irrevocable </w:t>
      </w:r>
      <w:r w:rsidR="00B273FD" w:rsidRPr="00B273FD">
        <w:rPr>
          <w:rFonts w:ascii="Arial" w:hAnsi="Arial" w:cs="Arial"/>
          <w:i/>
          <w:iCs/>
          <w:sz w:val="28"/>
          <w:szCs w:val="28"/>
        </w:rPr>
        <w:t>número</w:t>
      </w:r>
      <w:r w:rsidR="00D57A9A" w:rsidRPr="00B273FD">
        <w:rPr>
          <w:rFonts w:ascii="Arial" w:hAnsi="Arial" w:cs="Arial"/>
          <w:i/>
          <w:iCs/>
          <w:sz w:val="28"/>
          <w:szCs w:val="28"/>
        </w:rPr>
        <w:t xml:space="preserve"> F/00957 representada por INDEJOB S.A DE C.V. a su vez representada por el Arq. Alejandro Luna Ornelas como arrendador, y por otro lado Manuel Emilio Senes Betancourt como arrendatario del siguiente bien inmueble: local comercial que se encuentra ubicado dentro del conjunto de locales comerciales, que conforman el centro comercial denominado “Mi Centro Ciudad Guzmán” ubicado en Gob. Ing. Alberto Cárdenas Jiménez N° 867 Colonia Centro, Ciudad Guzmán, Municipio de Zapotlán el Grande, Jalisco.</w:t>
      </w:r>
      <w:r w:rsidR="00B273FD">
        <w:rPr>
          <w:rFonts w:ascii="Arial" w:hAnsi="Arial" w:cs="Arial"/>
          <w:i/>
          <w:iCs/>
          <w:sz w:val="28"/>
          <w:szCs w:val="28"/>
        </w:rPr>
        <w:t xml:space="preserve"> 13.</w:t>
      </w:r>
      <w:r w:rsidR="00B273FD">
        <w:rPr>
          <w:rFonts w:ascii="Arial" w:hAnsi="Arial" w:cs="Arial"/>
          <w:b/>
          <w:i/>
          <w:iCs/>
          <w:sz w:val="28"/>
          <w:szCs w:val="28"/>
        </w:rPr>
        <w:t xml:space="preserve"> </w:t>
      </w:r>
      <w:r w:rsidR="00D57A9A" w:rsidRPr="00B273FD">
        <w:rPr>
          <w:rFonts w:ascii="Arial" w:hAnsi="Arial" w:cs="Arial"/>
          <w:i/>
          <w:iCs/>
          <w:sz w:val="28"/>
          <w:szCs w:val="28"/>
        </w:rPr>
        <w:t>Copia simple de la INE del C. Alejandro Luna Ornelas.</w:t>
      </w:r>
      <w:r w:rsidR="00B273FD">
        <w:rPr>
          <w:rFonts w:ascii="Arial" w:hAnsi="Arial" w:cs="Arial"/>
          <w:b/>
          <w:i/>
          <w:iCs/>
          <w:sz w:val="28"/>
          <w:szCs w:val="28"/>
        </w:rPr>
        <w:t xml:space="preserve"> </w:t>
      </w:r>
      <w:r w:rsidR="00B273FD" w:rsidRPr="00B273FD">
        <w:rPr>
          <w:rFonts w:ascii="Arial" w:hAnsi="Arial" w:cs="Arial"/>
          <w:bCs/>
          <w:i/>
          <w:iCs/>
          <w:sz w:val="28"/>
          <w:szCs w:val="28"/>
        </w:rPr>
        <w:t>14.</w:t>
      </w:r>
      <w:r w:rsidR="00B273FD">
        <w:rPr>
          <w:rFonts w:ascii="Arial" w:hAnsi="Arial" w:cs="Arial"/>
          <w:b/>
          <w:i/>
          <w:iCs/>
          <w:sz w:val="28"/>
          <w:szCs w:val="28"/>
        </w:rPr>
        <w:t xml:space="preserve"> </w:t>
      </w:r>
      <w:r w:rsidR="00D57A9A" w:rsidRPr="00B273FD">
        <w:rPr>
          <w:rFonts w:ascii="Arial" w:hAnsi="Arial" w:cs="Arial"/>
          <w:i/>
          <w:iCs/>
          <w:sz w:val="28"/>
          <w:szCs w:val="28"/>
        </w:rPr>
        <w:t>Copia simple de la Constancia de No Antecedentes Penales, por el Instituto Jalisciense de Ciencias Forenses a nombre de Manuel Emilio Senes Betancourt, con código QR y numero de oficio C- 000882912.</w:t>
      </w:r>
      <w:r w:rsidR="00B273FD">
        <w:rPr>
          <w:rFonts w:ascii="Arial" w:hAnsi="Arial" w:cs="Arial"/>
          <w:i/>
          <w:iCs/>
          <w:sz w:val="28"/>
          <w:szCs w:val="28"/>
        </w:rPr>
        <w:t xml:space="preserve"> 15.</w:t>
      </w:r>
      <w:r w:rsidR="00B273FD">
        <w:rPr>
          <w:rFonts w:ascii="Arial" w:hAnsi="Arial" w:cs="Arial"/>
          <w:b/>
          <w:i/>
          <w:iCs/>
          <w:sz w:val="28"/>
          <w:szCs w:val="28"/>
        </w:rPr>
        <w:t xml:space="preserve"> </w:t>
      </w:r>
      <w:r w:rsidR="00D57A9A" w:rsidRPr="00B273FD">
        <w:rPr>
          <w:rFonts w:ascii="Arial" w:hAnsi="Arial" w:cs="Arial"/>
          <w:i/>
          <w:iCs/>
          <w:sz w:val="28"/>
          <w:szCs w:val="28"/>
        </w:rPr>
        <w:t xml:space="preserve">Impresión del formato de Aviso de Funcionamiento del establecimiento de productos y servicios, expedido por la Comisión Federal para la Protección contra </w:t>
      </w:r>
      <w:r w:rsidR="00D57A9A" w:rsidRPr="00B273FD">
        <w:rPr>
          <w:rFonts w:ascii="Arial" w:hAnsi="Arial" w:cs="Arial"/>
          <w:i/>
          <w:iCs/>
          <w:sz w:val="28"/>
          <w:szCs w:val="28"/>
        </w:rPr>
        <w:lastRenderedPageBreak/>
        <w:t>Riesgos Sanitarios (COFEPRIS) con datos del propietario a nombre de Manuel Emilio Senes Betancourt.</w:t>
      </w:r>
      <w:r w:rsidR="00B273FD">
        <w:rPr>
          <w:rFonts w:ascii="Arial" w:hAnsi="Arial" w:cs="Arial"/>
          <w:i/>
          <w:iCs/>
          <w:sz w:val="28"/>
          <w:szCs w:val="28"/>
        </w:rPr>
        <w:t xml:space="preserve"> 16.</w:t>
      </w:r>
      <w:r w:rsidR="00B273FD">
        <w:rPr>
          <w:rFonts w:ascii="Arial" w:hAnsi="Arial" w:cs="Arial"/>
          <w:b/>
          <w:i/>
          <w:iCs/>
          <w:sz w:val="28"/>
          <w:szCs w:val="28"/>
        </w:rPr>
        <w:t xml:space="preserve"> </w:t>
      </w:r>
      <w:r w:rsidR="00D57A9A" w:rsidRPr="00B273FD">
        <w:rPr>
          <w:rFonts w:ascii="Arial" w:hAnsi="Arial" w:cs="Arial"/>
          <w:i/>
          <w:iCs/>
          <w:sz w:val="28"/>
          <w:szCs w:val="28"/>
        </w:rPr>
        <w:t>Copia simple de la Tarjetas de Control de Salud Municipal folios 22977 y 22976 con vigencia del 26 veintiséis de marzo de 2025 dos mil veinticinco al 26 veintiséis de septiembre del mismo año, así como las tarjetas de control de salud municipal folios 3362, 23477, 22500, 22955 con vigencia del 12 doce de noviembre del 2025 dos mil veinticinco al 12 doce de mayo del 2026 dos mil veintiséis, anexando también tarjetas de control de salud municipal folio 22519 con vigencia del 13 de noviembre al 13 trece de mayo del 2026 dos mil veintiséis, anexando también tarjetas de control de salud municipal con folio 23799 con vigencia de 14 catorce de abril del 2026 dos mil veintiséis al 14 de octubre del mismo año, folio 40-004705 con vigencia de 15 quince de abril del 2026 dos mil veintiséis al 15 quince de octubre del 2026 dos mil veintiséis del mismo año, mismas que son del personas que elabora los alimentos en el Restaurant “TACO MAR” del que se solicita la licencia municipal.</w:t>
      </w:r>
      <w:r w:rsidR="00A77D2A">
        <w:rPr>
          <w:rFonts w:ascii="Arial" w:hAnsi="Arial" w:cs="Arial"/>
          <w:i/>
          <w:iCs/>
          <w:sz w:val="28"/>
          <w:szCs w:val="28"/>
        </w:rPr>
        <w:t>17.</w:t>
      </w:r>
      <w:r w:rsidR="00A77D2A">
        <w:rPr>
          <w:rFonts w:ascii="Arial" w:hAnsi="Arial" w:cs="Arial"/>
          <w:b/>
          <w:i/>
          <w:iCs/>
          <w:sz w:val="28"/>
          <w:szCs w:val="28"/>
        </w:rPr>
        <w:t xml:space="preserve"> </w:t>
      </w:r>
      <w:r w:rsidR="00D57A9A" w:rsidRPr="00A77D2A">
        <w:rPr>
          <w:rFonts w:ascii="Arial" w:hAnsi="Arial" w:cs="Arial"/>
          <w:i/>
          <w:iCs/>
          <w:sz w:val="28"/>
          <w:szCs w:val="28"/>
        </w:rPr>
        <w:t xml:space="preserve">Solicitud original en escrito libre con fecha de presentación de 8 ocho de mayo del 2026 dos mil veintiséis, suscrito por el C. Manuel Emilio Senes Betancourt, mediante el cual manifiesta bajo protesta de decir verdad que no se encuentra imposibilitado para ejercer el comercio, y que no es servidor </w:t>
      </w:r>
      <w:r w:rsidR="00A77D2A" w:rsidRPr="00A77D2A">
        <w:rPr>
          <w:rFonts w:ascii="Arial" w:hAnsi="Arial" w:cs="Arial"/>
          <w:i/>
          <w:iCs/>
          <w:sz w:val="28"/>
          <w:szCs w:val="28"/>
        </w:rPr>
        <w:t>público</w:t>
      </w:r>
      <w:r w:rsidR="00D57A9A" w:rsidRPr="00A77D2A">
        <w:rPr>
          <w:rFonts w:ascii="Arial" w:hAnsi="Arial" w:cs="Arial"/>
          <w:i/>
          <w:iCs/>
          <w:sz w:val="28"/>
          <w:szCs w:val="28"/>
        </w:rPr>
        <w:t xml:space="preserve"> de la Federación, del Estado no del Municipio de Zapotlán el Grande, Jalisco.</w:t>
      </w:r>
      <w:r w:rsidR="00A77D2A">
        <w:rPr>
          <w:rFonts w:ascii="Arial" w:hAnsi="Arial" w:cs="Arial"/>
          <w:b/>
          <w:i/>
          <w:iCs/>
          <w:sz w:val="28"/>
          <w:szCs w:val="28"/>
        </w:rPr>
        <w:t xml:space="preserve"> </w:t>
      </w:r>
      <w:r w:rsidR="00A77D2A" w:rsidRPr="00A77D2A">
        <w:rPr>
          <w:rFonts w:ascii="Arial" w:hAnsi="Arial" w:cs="Arial"/>
          <w:bCs/>
          <w:i/>
          <w:iCs/>
          <w:sz w:val="28"/>
          <w:szCs w:val="28"/>
        </w:rPr>
        <w:t>18.</w:t>
      </w:r>
      <w:r w:rsidR="00A77D2A">
        <w:rPr>
          <w:rFonts w:ascii="Arial" w:hAnsi="Arial" w:cs="Arial"/>
          <w:b/>
          <w:i/>
          <w:iCs/>
          <w:sz w:val="28"/>
          <w:szCs w:val="28"/>
        </w:rPr>
        <w:t xml:space="preserve"> </w:t>
      </w:r>
      <w:r w:rsidR="00D57A9A" w:rsidRPr="00A77D2A">
        <w:rPr>
          <w:rFonts w:ascii="Arial" w:hAnsi="Arial" w:cs="Arial"/>
          <w:i/>
          <w:iCs/>
          <w:sz w:val="28"/>
          <w:szCs w:val="28"/>
        </w:rPr>
        <w:t xml:space="preserve">Visita de verificación sin </w:t>
      </w:r>
      <w:r w:rsidR="00A77D2A" w:rsidRPr="00A77D2A">
        <w:rPr>
          <w:rFonts w:ascii="Arial" w:hAnsi="Arial" w:cs="Arial"/>
          <w:i/>
          <w:iCs/>
          <w:sz w:val="28"/>
          <w:szCs w:val="28"/>
        </w:rPr>
        <w:t>número</w:t>
      </w:r>
      <w:r w:rsidR="00D57A9A" w:rsidRPr="00A77D2A">
        <w:rPr>
          <w:rFonts w:ascii="Arial" w:hAnsi="Arial" w:cs="Arial"/>
          <w:i/>
          <w:iCs/>
          <w:sz w:val="28"/>
          <w:szCs w:val="28"/>
        </w:rPr>
        <w:t xml:space="preserve"> de oficio del Departamento de Padrón y Licencia, realizada el 24 veinticuatro de febrero de 2026 dos mil veintiséis por el Servidor </w:t>
      </w:r>
      <w:r w:rsidR="00A77D2A" w:rsidRPr="00A77D2A">
        <w:rPr>
          <w:rFonts w:ascii="Arial" w:hAnsi="Arial" w:cs="Arial"/>
          <w:i/>
          <w:iCs/>
          <w:sz w:val="28"/>
          <w:szCs w:val="28"/>
        </w:rPr>
        <w:t>Público</w:t>
      </w:r>
      <w:r w:rsidR="00D57A9A" w:rsidRPr="00A77D2A">
        <w:rPr>
          <w:rFonts w:ascii="Arial" w:hAnsi="Arial" w:cs="Arial"/>
          <w:i/>
          <w:iCs/>
          <w:sz w:val="28"/>
          <w:szCs w:val="28"/>
        </w:rPr>
        <w:t xml:space="preserve"> C. ANTONIO ALONSO GARCIA, llevado a cabo en el domicilio de Av. Alberto Cárdenas Jiménez N° 867, Colonia Centro, Ciudad Guzmán, </w:t>
      </w:r>
      <w:r w:rsidR="00D57A9A" w:rsidRPr="00A77D2A">
        <w:rPr>
          <w:rFonts w:ascii="Arial" w:hAnsi="Arial" w:cs="Arial"/>
          <w:i/>
          <w:iCs/>
          <w:sz w:val="28"/>
          <w:szCs w:val="28"/>
        </w:rPr>
        <w:lastRenderedPageBreak/>
        <w:t xml:space="preserve">Municipio de Zapotlán el Grande, Jalisco, la cual atendió la persona C. Braulio Gustavo Pita Moreno, quien no se </w:t>
      </w:r>
      <w:r w:rsidR="00A77D2A" w:rsidRPr="00A77D2A">
        <w:rPr>
          <w:rFonts w:ascii="Arial" w:hAnsi="Arial" w:cs="Arial"/>
          <w:i/>
          <w:iCs/>
          <w:sz w:val="28"/>
          <w:szCs w:val="28"/>
        </w:rPr>
        <w:t>identificó</w:t>
      </w:r>
      <w:r w:rsidR="00D57A9A" w:rsidRPr="00A77D2A">
        <w:rPr>
          <w:rFonts w:ascii="Arial" w:hAnsi="Arial" w:cs="Arial"/>
          <w:i/>
          <w:iCs/>
          <w:sz w:val="28"/>
          <w:szCs w:val="28"/>
        </w:rPr>
        <w:t xml:space="preserve"> por no contar con documento idóneo para tal efecto en ese momento. Describe que el domicilio buscado es un inmueble de un solo piso, fachada color crema, y lo que aparenta ser ladrillo, cuenta con dos puertas de cristal. En la parte frontal del inmueble hay un anuncio que dice “taco mar estilo Baja”. El inmueble tiene medias aproximadas de 16 metros de frente, por 10 metros de fondo, en el interior del domicilio observé una barrera en donde vi 2 refrigeradores, una mesa de trabajo, así como la caja de cobro. En la cocina del establecimiento tue a la vista una mesa de trabajo grande, 3 meses de trabajo pequeñas una parrilla con 6 seis quemadores, una freidora, una plancha, un refrigerador, 2 tarjas y diversos utensilios de concina. De la misma manera cuenta con dos congeladores, una barra de ensaladas. El inmueble cuenta con dos baños, dos extintores, un botiquín de primeros auxilios, así como tres pantallas. Adicionalmente cuenta con una terraza para comensales con medidas aproximadas de 7 metros por 8 metros, en su totalidad cuenta con 27 mesas y102 sillas. El establecimiento visitado no se ubica en un radio menor de 200 metros respecto de jardines de niños, planteles educativos, hospitales, hospicios, asilos, centros de asistencia social, funerarias, cementerios, cuarteles, templos de culto religiosos, ni centros de trabajo donde laboren 50 o </w:t>
      </w:r>
      <w:r w:rsidR="00A77D2A" w:rsidRPr="00A77D2A">
        <w:rPr>
          <w:rFonts w:ascii="Arial" w:hAnsi="Arial" w:cs="Arial"/>
          <w:i/>
          <w:iCs/>
          <w:sz w:val="28"/>
          <w:szCs w:val="28"/>
        </w:rPr>
        <w:t>más</w:t>
      </w:r>
      <w:r w:rsidR="00D57A9A" w:rsidRPr="00A77D2A">
        <w:rPr>
          <w:rFonts w:ascii="Arial" w:hAnsi="Arial" w:cs="Arial"/>
          <w:i/>
          <w:iCs/>
          <w:sz w:val="28"/>
          <w:szCs w:val="28"/>
        </w:rPr>
        <w:t xml:space="preserve"> trabajadores. La persona que atendió la diligencia no hizo manifestación alguna al respecto de la diligencia, la persona que atendió la diligencia no designo testigos toda vez que no había nadie en ese momento que pudiera ser designado. Se anexa croquis de la ubicación del local y del mismo local.</w:t>
      </w:r>
      <w:r w:rsidR="00A77D2A">
        <w:rPr>
          <w:rFonts w:ascii="Arial" w:hAnsi="Arial" w:cs="Arial"/>
          <w:b/>
          <w:i/>
          <w:iCs/>
          <w:sz w:val="28"/>
          <w:szCs w:val="28"/>
        </w:rPr>
        <w:t xml:space="preserve"> </w:t>
      </w:r>
      <w:r w:rsidR="00A77D2A" w:rsidRPr="00A77D2A">
        <w:rPr>
          <w:rFonts w:ascii="Arial" w:hAnsi="Arial" w:cs="Arial"/>
          <w:bCs/>
          <w:i/>
          <w:iCs/>
          <w:sz w:val="28"/>
          <w:szCs w:val="28"/>
        </w:rPr>
        <w:t>19.</w:t>
      </w:r>
      <w:r w:rsidR="00A77D2A">
        <w:rPr>
          <w:rFonts w:ascii="Arial" w:hAnsi="Arial" w:cs="Arial"/>
          <w:b/>
          <w:i/>
          <w:iCs/>
          <w:sz w:val="28"/>
          <w:szCs w:val="28"/>
        </w:rPr>
        <w:t xml:space="preserve"> </w:t>
      </w:r>
      <w:r w:rsidR="00D57A9A" w:rsidRPr="00A77D2A">
        <w:rPr>
          <w:rFonts w:ascii="Arial" w:hAnsi="Arial" w:cs="Arial"/>
          <w:i/>
          <w:iCs/>
          <w:sz w:val="28"/>
          <w:szCs w:val="28"/>
        </w:rPr>
        <w:t xml:space="preserve">Se anexan 13 trece </w:t>
      </w:r>
      <w:r w:rsidR="00D57A9A" w:rsidRPr="00A77D2A">
        <w:rPr>
          <w:rFonts w:ascii="Arial" w:hAnsi="Arial" w:cs="Arial"/>
          <w:i/>
          <w:iCs/>
          <w:sz w:val="28"/>
          <w:szCs w:val="28"/>
        </w:rPr>
        <w:lastRenderedPageBreak/>
        <w:t>fotografías a color, tomadas del exterior e interior del local, que se tomaron al momento de la verificación por así haberlo asentado el visitador en el acta.</w:t>
      </w:r>
      <w:r w:rsidR="00A77D2A">
        <w:rPr>
          <w:rFonts w:ascii="Arial" w:hAnsi="Arial" w:cs="Arial"/>
          <w:i/>
          <w:iCs/>
          <w:sz w:val="28"/>
          <w:szCs w:val="28"/>
        </w:rPr>
        <w:t xml:space="preserve"> 20.</w:t>
      </w:r>
      <w:r w:rsidR="00A77D2A">
        <w:rPr>
          <w:rFonts w:ascii="Arial" w:hAnsi="Arial" w:cs="Arial"/>
          <w:b/>
          <w:i/>
          <w:iCs/>
          <w:sz w:val="28"/>
          <w:szCs w:val="28"/>
        </w:rPr>
        <w:t xml:space="preserve"> </w:t>
      </w:r>
      <w:r w:rsidR="00D57A9A" w:rsidRPr="00A77D2A">
        <w:rPr>
          <w:rFonts w:ascii="Arial" w:hAnsi="Arial" w:cs="Arial"/>
          <w:i/>
          <w:iCs/>
          <w:sz w:val="28"/>
          <w:szCs w:val="28"/>
        </w:rPr>
        <w:t xml:space="preserve">Oficio </w:t>
      </w:r>
      <w:r w:rsidR="00A77D2A" w:rsidRPr="00A77D2A">
        <w:rPr>
          <w:rFonts w:ascii="Arial" w:hAnsi="Arial" w:cs="Arial"/>
          <w:i/>
          <w:iCs/>
          <w:sz w:val="28"/>
          <w:szCs w:val="28"/>
        </w:rPr>
        <w:t>número</w:t>
      </w:r>
      <w:r w:rsidR="00D57A9A" w:rsidRPr="00A77D2A">
        <w:rPr>
          <w:rFonts w:ascii="Arial" w:hAnsi="Arial" w:cs="Arial"/>
          <w:i/>
          <w:iCs/>
          <w:sz w:val="28"/>
          <w:szCs w:val="28"/>
        </w:rPr>
        <w:t xml:space="preserve"> 058/2025 emitido con fecha de 28 veintiocho de enero del 2026 dos mil veintiséis por parte del Jefe de Inspección y Vigilancia, en el que seda contestación al oficio 057/2025 del oficialía de padrón y licencias en relación al domicilio de Av. Gobernador Alberto Cárdenas Jiménez N° 867 INT 27 e INT 28 en la Colonia Centro denominado “Taco Mar” con giro denominado “Coctelería” en el cual informa que dentro de su base de datos se hizo una revisión precautoria sin encontrar multas, reportes o cortesías al momento de la contestación del presente oficio.</w:t>
      </w:r>
      <w:r w:rsidR="00A77D2A">
        <w:rPr>
          <w:rFonts w:ascii="Arial" w:hAnsi="Arial" w:cs="Arial"/>
          <w:b/>
          <w:i/>
          <w:iCs/>
          <w:sz w:val="28"/>
          <w:szCs w:val="28"/>
        </w:rPr>
        <w:t xml:space="preserve"> </w:t>
      </w:r>
      <w:r w:rsidR="00A77D2A" w:rsidRPr="00A77D2A">
        <w:rPr>
          <w:rFonts w:ascii="Arial" w:hAnsi="Arial" w:cs="Arial"/>
          <w:bCs/>
          <w:i/>
          <w:iCs/>
          <w:sz w:val="28"/>
          <w:szCs w:val="28"/>
        </w:rPr>
        <w:t>21.</w:t>
      </w:r>
      <w:r w:rsidR="00A77D2A">
        <w:rPr>
          <w:rFonts w:ascii="Arial" w:hAnsi="Arial" w:cs="Arial"/>
          <w:b/>
          <w:i/>
          <w:iCs/>
          <w:sz w:val="28"/>
          <w:szCs w:val="28"/>
        </w:rPr>
        <w:t xml:space="preserve"> </w:t>
      </w:r>
      <w:r w:rsidR="00D57A9A" w:rsidRPr="00A77D2A">
        <w:rPr>
          <w:rFonts w:ascii="Arial" w:hAnsi="Arial" w:cs="Arial"/>
          <w:i/>
          <w:iCs/>
          <w:sz w:val="28"/>
          <w:szCs w:val="28"/>
        </w:rPr>
        <w:t xml:space="preserve">Oficio </w:t>
      </w:r>
      <w:r w:rsidR="00A77D2A" w:rsidRPr="00A77D2A">
        <w:rPr>
          <w:rFonts w:ascii="Arial" w:hAnsi="Arial" w:cs="Arial"/>
          <w:i/>
          <w:iCs/>
          <w:sz w:val="28"/>
          <w:szCs w:val="28"/>
        </w:rPr>
        <w:t>número</w:t>
      </w:r>
      <w:r w:rsidR="00D57A9A" w:rsidRPr="00A77D2A">
        <w:rPr>
          <w:rFonts w:ascii="Arial" w:hAnsi="Arial" w:cs="Arial"/>
          <w:i/>
          <w:iCs/>
          <w:sz w:val="28"/>
          <w:szCs w:val="28"/>
        </w:rPr>
        <w:t xml:space="preserve"> 05/2026/PC suscrito por el Jefe de Participación Ciudadana del Municipio de Zapotlán el Grande, Jalisco, de fecha 05 cinco de febrero de 2026 dos mil veintiséis, mediante el cual informa y hace entrega del resultado de las anuencias realizadas a los vecinos colindantes al establecimiento denominado “Taco Mar” en el domicilio ubicado en Av. Gobernador Alberto Cárdenas Jiménez N° 867 Int 27 e Int 28 en la Colonia Centro, siendo un total de 9 anuencias a favor. Se anexan fotografías de domicilios encuestados.</w:t>
      </w:r>
      <w:r w:rsidR="00A77D2A">
        <w:rPr>
          <w:rFonts w:ascii="Arial" w:hAnsi="Arial" w:cs="Arial"/>
          <w:b/>
          <w:i/>
          <w:iCs/>
          <w:sz w:val="28"/>
          <w:szCs w:val="28"/>
        </w:rPr>
        <w:t xml:space="preserve"> </w:t>
      </w:r>
      <w:r w:rsidR="00D57A9A" w:rsidRPr="00030786">
        <w:rPr>
          <w:rFonts w:ascii="Arial" w:hAnsi="Arial" w:cs="Arial"/>
          <w:b/>
          <w:i/>
          <w:iCs/>
          <w:sz w:val="28"/>
          <w:szCs w:val="28"/>
        </w:rPr>
        <w:t>CONCLUSIONES:</w:t>
      </w:r>
      <w:r w:rsidR="00A77D2A">
        <w:rPr>
          <w:rFonts w:ascii="Arial" w:hAnsi="Arial" w:cs="Arial"/>
          <w:b/>
          <w:i/>
          <w:iCs/>
          <w:sz w:val="28"/>
          <w:szCs w:val="28"/>
        </w:rPr>
        <w:t xml:space="preserve"> </w:t>
      </w:r>
      <w:r w:rsidR="00D57A9A" w:rsidRPr="00030786">
        <w:rPr>
          <w:rFonts w:ascii="Arial" w:hAnsi="Arial" w:cs="Arial"/>
          <w:i/>
          <w:iCs/>
          <w:sz w:val="28"/>
          <w:szCs w:val="28"/>
        </w:rPr>
        <w:t xml:space="preserve">El expediente presentado para obtener </w:t>
      </w:r>
      <w:r w:rsidR="00D57A9A" w:rsidRPr="00030786">
        <w:rPr>
          <w:rFonts w:ascii="Arial" w:hAnsi="Arial" w:cs="Arial"/>
          <w:b/>
          <w:bCs/>
          <w:i/>
          <w:iCs/>
          <w:sz w:val="28"/>
          <w:szCs w:val="28"/>
        </w:rPr>
        <w:t>LICENCIA MUNICIPAL, CON GIRO DE COCTELERIA</w:t>
      </w:r>
      <w:r w:rsidR="00D57A9A" w:rsidRPr="00030786">
        <w:rPr>
          <w:rFonts w:ascii="Arial" w:hAnsi="Arial" w:cs="Arial"/>
          <w:i/>
          <w:iCs/>
          <w:sz w:val="28"/>
          <w:szCs w:val="28"/>
        </w:rPr>
        <w:t xml:space="preserve"> del domicilio Av. Alberto Cárdenas Jiménez </w:t>
      </w:r>
      <w:r w:rsidR="00D57A9A" w:rsidRPr="00030786">
        <w:rPr>
          <w:rFonts w:ascii="Arial" w:hAnsi="Arial" w:cs="Arial"/>
          <w:b/>
          <w:bCs/>
          <w:i/>
          <w:iCs/>
          <w:sz w:val="28"/>
          <w:szCs w:val="28"/>
        </w:rPr>
        <w:t xml:space="preserve"> N° 821 INT 27 E INT 28</w:t>
      </w:r>
      <w:r w:rsidR="00D57A9A" w:rsidRPr="00030786">
        <w:rPr>
          <w:rFonts w:ascii="Arial" w:hAnsi="Arial" w:cs="Arial"/>
          <w:i/>
          <w:iCs/>
          <w:sz w:val="28"/>
          <w:szCs w:val="28"/>
        </w:rPr>
        <w:t xml:space="preserve">, Colonia Centro de está municipalidad que lleva por nombre de </w:t>
      </w:r>
      <w:r w:rsidR="00D57A9A" w:rsidRPr="00030786">
        <w:rPr>
          <w:rFonts w:ascii="Arial" w:hAnsi="Arial" w:cs="Arial"/>
          <w:b/>
          <w:bCs/>
          <w:i/>
          <w:iCs/>
          <w:sz w:val="28"/>
          <w:szCs w:val="28"/>
        </w:rPr>
        <w:t>“TACO MAR”</w:t>
      </w:r>
      <w:r w:rsidR="00D57A9A" w:rsidRPr="00030786">
        <w:rPr>
          <w:rFonts w:ascii="Arial" w:hAnsi="Arial" w:cs="Arial"/>
          <w:i/>
          <w:iCs/>
          <w:sz w:val="28"/>
          <w:szCs w:val="28"/>
        </w:rPr>
        <w:t xml:space="preserve"> movido por el </w:t>
      </w:r>
      <w:r w:rsidR="00D57A9A" w:rsidRPr="00030786">
        <w:rPr>
          <w:rFonts w:ascii="Arial" w:hAnsi="Arial" w:cs="Arial"/>
          <w:b/>
          <w:bCs/>
          <w:i/>
          <w:iCs/>
          <w:sz w:val="28"/>
          <w:szCs w:val="28"/>
        </w:rPr>
        <w:t>C. Manuel Emilo Senes Betancourt</w:t>
      </w:r>
      <w:r w:rsidR="00D57A9A" w:rsidRPr="00030786">
        <w:rPr>
          <w:rFonts w:ascii="Arial" w:hAnsi="Arial" w:cs="Arial"/>
          <w:i/>
          <w:iCs/>
          <w:sz w:val="28"/>
          <w:szCs w:val="28"/>
        </w:rPr>
        <w:t xml:space="preserve">, del análisis que se hace de las constancias que anexa, conforme con el artículo 16, fracción VIII de la ley para Regular la Venta y Consumo de Bebidas Alcohólicas del estado de Jalisco, artículo 21, fracción </w:t>
      </w:r>
      <w:r w:rsidR="00D57A9A" w:rsidRPr="00030786">
        <w:rPr>
          <w:rFonts w:ascii="Arial" w:hAnsi="Arial" w:cs="Arial"/>
          <w:i/>
          <w:iCs/>
          <w:sz w:val="28"/>
          <w:szCs w:val="28"/>
        </w:rPr>
        <w:lastRenderedPageBreak/>
        <w:t xml:space="preserve">IX del reglamento sobre la venta y consumo de bebidas alcohólicas de municipios, oportunidad, del estado de Jalisco, </w:t>
      </w:r>
      <w:r w:rsidR="00D57A9A" w:rsidRPr="00030786">
        <w:rPr>
          <w:rFonts w:ascii="Arial" w:hAnsi="Arial" w:cs="Arial"/>
          <w:b/>
          <w:bCs/>
          <w:i/>
          <w:iCs/>
          <w:sz w:val="28"/>
          <w:szCs w:val="28"/>
          <w:u w:val="single"/>
        </w:rPr>
        <w:t>SI CUMPLE</w:t>
      </w:r>
      <w:r w:rsidR="00D57A9A" w:rsidRPr="00030786">
        <w:rPr>
          <w:rFonts w:ascii="Arial" w:hAnsi="Arial" w:cs="Arial"/>
          <w:i/>
          <w:iCs/>
          <w:sz w:val="28"/>
          <w:szCs w:val="28"/>
        </w:rPr>
        <w:t xml:space="preserve"> con los requisitos del artículo 27 Del reglamento sobre la venta y consumo de bebidas alcohólicas del municipio de Zapotal del gran De Jalisco, </w:t>
      </w:r>
      <w:r w:rsidR="00D57A9A" w:rsidRPr="00030786">
        <w:rPr>
          <w:rFonts w:ascii="Arial" w:hAnsi="Arial" w:cs="Arial"/>
          <w:b/>
          <w:bCs/>
          <w:i/>
          <w:iCs/>
          <w:sz w:val="28"/>
          <w:szCs w:val="28"/>
        </w:rPr>
        <w:t>por lo que se considera procedente su expedición, debiendo asentar en la licencia municipal, el aforo autorizado y el horario que establece el  artículo 41, fracción II inciso</w:t>
      </w:r>
      <w:r w:rsidR="00D57A9A" w:rsidRPr="00030786">
        <w:rPr>
          <w:rFonts w:ascii="Arial" w:hAnsi="Arial" w:cs="Arial"/>
          <w:i/>
          <w:iCs/>
          <w:sz w:val="28"/>
          <w:szCs w:val="28"/>
        </w:rPr>
        <w:t xml:space="preserve"> I), del reglamento sobre la venta de consumo de bebidas alcohólicas del municipio, el Grande de Jalisco, que textualmente dice… “Establecimiento no específicos, en los cuales puede realizarse de forma accesoria a la venta y consumo de bebidas alcohólicas i), restaurantes: domingos a jueves de las 09:00 a las 02:00 horas del siguiente y viernes y sábado de las 08:00 a las 02:00 horas, debiendo demás acatar o dispuesto por los artículos 37, fracción VII del reglamento de Policía y orden público del municipio Grande de Jalisco, 46 de la ley para regular la venta de consumo de mesa alcohólicas de Jalisco y previstas por los artículos 44, 45, 46, 47 y del reglamento aplicable al giro autorizado.</w:t>
      </w:r>
      <w:r w:rsidR="00A77D2A">
        <w:rPr>
          <w:rFonts w:ascii="Arial" w:hAnsi="Arial" w:cs="Arial"/>
          <w:b/>
          <w:i/>
          <w:iCs/>
          <w:sz w:val="28"/>
          <w:szCs w:val="28"/>
        </w:rPr>
        <w:t xml:space="preserve"> </w:t>
      </w:r>
      <w:r w:rsidR="00D57A9A" w:rsidRPr="00030786">
        <w:rPr>
          <w:rFonts w:ascii="Arial" w:hAnsi="Arial" w:cs="Arial"/>
          <w:i/>
          <w:iCs/>
          <w:sz w:val="28"/>
          <w:szCs w:val="28"/>
        </w:rPr>
        <w:t xml:space="preserve">Previo expedir la licencia municipal, conforme a lo establecido por el </w:t>
      </w:r>
      <w:r w:rsidR="00A77D2A" w:rsidRPr="00030786">
        <w:rPr>
          <w:rFonts w:ascii="Arial" w:hAnsi="Arial" w:cs="Arial"/>
          <w:i/>
          <w:iCs/>
          <w:sz w:val="28"/>
          <w:szCs w:val="28"/>
        </w:rPr>
        <w:t>artículo</w:t>
      </w:r>
      <w:r w:rsidR="00D57A9A" w:rsidRPr="00030786">
        <w:rPr>
          <w:rFonts w:ascii="Arial" w:hAnsi="Arial" w:cs="Arial"/>
          <w:i/>
          <w:iCs/>
          <w:sz w:val="28"/>
          <w:szCs w:val="28"/>
        </w:rPr>
        <w:t xml:space="preserve"> 27 fracción IX del Reglamento sobre Venta y Consumo de Bebidas Alcohólicas del Municipio de Zapotlán el Grande, Jalisco; se recomienda se requiera al solicitante a cumplir con las condiciones y soluciones que prevé la Dirección de Movilidad y Seguridad Vial mediante oficio TM 202/2026 que textualmente dice:</w:t>
      </w:r>
      <w:r w:rsidR="00A77D2A">
        <w:rPr>
          <w:rFonts w:ascii="Arial" w:hAnsi="Arial" w:cs="Arial"/>
          <w:b/>
          <w:i/>
          <w:iCs/>
          <w:sz w:val="28"/>
          <w:szCs w:val="28"/>
        </w:rPr>
        <w:t xml:space="preserve"> </w:t>
      </w:r>
      <w:r w:rsidR="00D57A9A" w:rsidRPr="00030786">
        <w:rPr>
          <w:rFonts w:ascii="Arial" w:hAnsi="Arial" w:cs="Arial"/>
          <w:i/>
          <w:iCs/>
          <w:sz w:val="28"/>
          <w:szCs w:val="28"/>
        </w:rPr>
        <w:t>…El establecimiento deberá observar estrictamente las siguientes disposiciones:</w:t>
      </w:r>
      <w:r w:rsidR="00A77D2A">
        <w:rPr>
          <w:rFonts w:ascii="Arial" w:hAnsi="Arial" w:cs="Arial"/>
          <w:b/>
          <w:i/>
          <w:iCs/>
          <w:sz w:val="28"/>
          <w:szCs w:val="28"/>
        </w:rPr>
        <w:t xml:space="preserve"> *</w:t>
      </w:r>
      <w:r w:rsidR="00D57A9A" w:rsidRPr="00A77D2A">
        <w:rPr>
          <w:rFonts w:ascii="Arial" w:hAnsi="Arial" w:cs="Arial"/>
          <w:i/>
          <w:iCs/>
          <w:sz w:val="28"/>
          <w:szCs w:val="28"/>
        </w:rPr>
        <w:t>Utilizar adecuadamente los espacios de estacionamiento, respetando acceso a cocheras, zonas peatonales, banquetas y límites de esquina.</w:t>
      </w:r>
      <w:r w:rsidR="00A77D2A">
        <w:rPr>
          <w:rFonts w:ascii="Arial" w:hAnsi="Arial" w:cs="Arial"/>
          <w:b/>
          <w:i/>
          <w:iCs/>
          <w:sz w:val="28"/>
          <w:szCs w:val="28"/>
        </w:rPr>
        <w:t xml:space="preserve"> *</w:t>
      </w:r>
      <w:r w:rsidR="00D57A9A" w:rsidRPr="00A77D2A">
        <w:rPr>
          <w:rFonts w:ascii="Arial" w:hAnsi="Arial" w:cs="Arial"/>
          <w:i/>
          <w:iCs/>
          <w:sz w:val="28"/>
          <w:szCs w:val="28"/>
        </w:rPr>
        <w:t xml:space="preserve">Queda prohibido realizar maniobras de carga y </w:t>
      </w:r>
      <w:r w:rsidR="00D57A9A" w:rsidRPr="00A77D2A">
        <w:rPr>
          <w:rFonts w:ascii="Arial" w:hAnsi="Arial" w:cs="Arial"/>
          <w:i/>
          <w:iCs/>
          <w:sz w:val="28"/>
          <w:szCs w:val="28"/>
        </w:rPr>
        <w:lastRenderedPageBreak/>
        <w:t>descarga en doble fila.</w:t>
      </w:r>
      <w:r w:rsidR="00A77D2A">
        <w:rPr>
          <w:rFonts w:ascii="Arial" w:hAnsi="Arial" w:cs="Arial"/>
          <w:b/>
          <w:i/>
          <w:iCs/>
          <w:sz w:val="28"/>
          <w:szCs w:val="28"/>
        </w:rPr>
        <w:t xml:space="preserve"> *</w:t>
      </w:r>
      <w:r w:rsidR="00D57A9A" w:rsidRPr="00A77D2A">
        <w:rPr>
          <w:rFonts w:ascii="Arial" w:hAnsi="Arial" w:cs="Arial"/>
          <w:i/>
          <w:iCs/>
          <w:sz w:val="28"/>
          <w:szCs w:val="28"/>
        </w:rPr>
        <w:t>No deberán estacionarse vehículos de carga pesada obstruyendo cocheas colindantes ni el libre tránsito peatonal o vehicular.</w:t>
      </w:r>
      <w:r w:rsidR="00A77D2A">
        <w:rPr>
          <w:rFonts w:ascii="Arial" w:hAnsi="Arial" w:cs="Arial"/>
          <w:b/>
          <w:i/>
          <w:iCs/>
          <w:sz w:val="28"/>
          <w:szCs w:val="28"/>
        </w:rPr>
        <w:t xml:space="preserve"> *</w:t>
      </w:r>
      <w:r w:rsidR="00D57A9A" w:rsidRPr="00A77D2A">
        <w:rPr>
          <w:rFonts w:ascii="Arial" w:hAnsi="Arial" w:cs="Arial"/>
          <w:i/>
          <w:iCs/>
          <w:sz w:val="28"/>
          <w:szCs w:val="28"/>
        </w:rPr>
        <w:t>El incumplimiento de estas disposiciones podrá dar lugar a las sanciones previstas en la Ley de Movilidad, Seguridad Vial y Transporte del Estado de Jalisco.</w:t>
      </w:r>
      <w:r w:rsidR="00A77D2A">
        <w:rPr>
          <w:rFonts w:ascii="Arial" w:hAnsi="Arial" w:cs="Arial"/>
          <w:b/>
          <w:i/>
          <w:iCs/>
          <w:sz w:val="28"/>
          <w:szCs w:val="28"/>
        </w:rPr>
        <w:t xml:space="preserve"> </w:t>
      </w:r>
      <w:r w:rsidR="00D57A9A" w:rsidRPr="00030786">
        <w:rPr>
          <w:rFonts w:ascii="Arial" w:hAnsi="Arial" w:cs="Arial"/>
          <w:i/>
          <w:iCs/>
          <w:sz w:val="28"/>
          <w:szCs w:val="28"/>
        </w:rPr>
        <w:t xml:space="preserve">Se hace de conocimiento de la solicitante que la obstrucción de la zona peatonal o de los </w:t>
      </w:r>
      <w:r w:rsidR="00A77D2A" w:rsidRPr="00030786">
        <w:rPr>
          <w:rFonts w:ascii="Arial" w:hAnsi="Arial" w:cs="Arial"/>
          <w:i/>
          <w:iCs/>
          <w:sz w:val="28"/>
          <w:szCs w:val="28"/>
        </w:rPr>
        <w:t>límites</w:t>
      </w:r>
      <w:r w:rsidR="00D57A9A" w:rsidRPr="00030786">
        <w:rPr>
          <w:rFonts w:ascii="Arial" w:hAnsi="Arial" w:cs="Arial"/>
          <w:i/>
          <w:iCs/>
          <w:sz w:val="28"/>
          <w:szCs w:val="28"/>
        </w:rPr>
        <w:t xml:space="preserve"> de la esquina representa un riesgo para la seguridad de los peatones y constituye infracción administrativa.</w:t>
      </w:r>
      <w:r w:rsidR="00A77D2A">
        <w:rPr>
          <w:rFonts w:ascii="Arial" w:hAnsi="Arial" w:cs="Arial"/>
          <w:b/>
          <w:i/>
          <w:iCs/>
          <w:sz w:val="28"/>
          <w:szCs w:val="28"/>
        </w:rPr>
        <w:t xml:space="preserve"> </w:t>
      </w:r>
      <w:r w:rsidR="00D57A9A" w:rsidRPr="00030786">
        <w:rPr>
          <w:rFonts w:ascii="Arial" w:hAnsi="Arial" w:cs="Arial"/>
          <w:i/>
          <w:iCs/>
          <w:sz w:val="28"/>
          <w:szCs w:val="28"/>
        </w:rPr>
        <w:t>En tanto no se realicen lo anteriormente señalado, el trámite de autorización de giro restringido deberá suspenderse hasta su debida observancia, lo cual será notificado formalmente mediante el acta correspondiente.</w:t>
      </w:r>
      <w:r w:rsidR="00A77D2A">
        <w:rPr>
          <w:rFonts w:ascii="Arial" w:hAnsi="Arial" w:cs="Arial"/>
          <w:b/>
          <w:i/>
          <w:iCs/>
          <w:sz w:val="28"/>
          <w:szCs w:val="28"/>
        </w:rPr>
        <w:t xml:space="preserve"> </w:t>
      </w:r>
      <w:r w:rsidR="00D57A9A" w:rsidRPr="00030786">
        <w:rPr>
          <w:rFonts w:ascii="Arial" w:hAnsi="Arial" w:cs="Arial"/>
          <w:i/>
          <w:iCs/>
          <w:sz w:val="28"/>
          <w:szCs w:val="28"/>
        </w:rPr>
        <w:t>Una vez cubiertos los derechos y cumplidas las recomendaciones emitidas, la Dirección de Movilidad y Seguridad Vial de la Comisaria General de Seguridad Publica de Zapotlán el Grande Jalisco, determina factible del presente dictamen, el cual tendrá vigencia hasta el 31 de diciembre del 2026.</w:t>
      </w:r>
      <w:r w:rsidR="00A77D2A">
        <w:rPr>
          <w:rFonts w:ascii="Arial" w:hAnsi="Arial" w:cs="Arial"/>
          <w:b/>
          <w:i/>
          <w:iCs/>
          <w:sz w:val="28"/>
          <w:szCs w:val="28"/>
        </w:rPr>
        <w:t xml:space="preserve"> </w:t>
      </w:r>
      <w:r w:rsidR="00D57A9A" w:rsidRPr="00030786">
        <w:rPr>
          <w:rFonts w:ascii="Arial" w:hAnsi="Arial" w:cs="Arial"/>
          <w:i/>
          <w:iCs/>
          <w:sz w:val="28"/>
          <w:szCs w:val="28"/>
        </w:rPr>
        <w:t xml:space="preserve">ARTICULO 27.- para el </w:t>
      </w:r>
      <w:r w:rsidR="00A77D2A" w:rsidRPr="00030786">
        <w:rPr>
          <w:rFonts w:ascii="Arial" w:hAnsi="Arial" w:cs="Arial"/>
          <w:i/>
          <w:iCs/>
          <w:sz w:val="28"/>
          <w:szCs w:val="28"/>
        </w:rPr>
        <w:t>trámite</w:t>
      </w:r>
      <w:r w:rsidR="00D57A9A" w:rsidRPr="00030786">
        <w:rPr>
          <w:rFonts w:ascii="Arial" w:hAnsi="Arial" w:cs="Arial"/>
          <w:i/>
          <w:iCs/>
          <w:sz w:val="28"/>
          <w:szCs w:val="28"/>
        </w:rPr>
        <w:t xml:space="preserve"> de las licencias el solicitante deberá comparecer personalmente, con la documentación correspondiente ante la Oficina de Padrón y Licencias, siendo esta la encargada de integrar el expediente correspondiente a dicha solicitud, debiendo reunión los siguientes requisitos:</w:t>
      </w:r>
      <w:r w:rsidR="00A77D2A">
        <w:rPr>
          <w:rFonts w:ascii="Arial" w:hAnsi="Arial" w:cs="Arial"/>
          <w:b/>
          <w:i/>
          <w:iCs/>
          <w:sz w:val="28"/>
          <w:szCs w:val="28"/>
        </w:rPr>
        <w:t xml:space="preserve"> </w:t>
      </w:r>
      <w:r w:rsidR="00D57A9A" w:rsidRPr="00030786">
        <w:rPr>
          <w:rFonts w:ascii="Arial" w:hAnsi="Arial" w:cs="Arial"/>
          <w:i/>
          <w:iCs/>
          <w:sz w:val="28"/>
          <w:szCs w:val="28"/>
        </w:rPr>
        <w:t xml:space="preserve">XVI: Los establecimientos indicados en el Articulo 20, Articulo 21 fracciones I, II, III y X, no pueden ubicarse en una distancia mínima de 200 metros, contados a partir de los límites de la propiedad de las instituciones educativas, iglesias, templos, hospitales, clínicas, centros de salud, oficinas </w:t>
      </w:r>
      <w:r w:rsidR="00A77D2A" w:rsidRPr="00030786">
        <w:rPr>
          <w:rFonts w:ascii="Arial" w:hAnsi="Arial" w:cs="Arial"/>
          <w:i/>
          <w:iCs/>
          <w:sz w:val="28"/>
          <w:szCs w:val="28"/>
        </w:rPr>
        <w:t>públicas</w:t>
      </w:r>
      <w:r w:rsidR="00D57A9A" w:rsidRPr="00030786">
        <w:rPr>
          <w:rFonts w:ascii="Arial" w:hAnsi="Arial" w:cs="Arial"/>
          <w:i/>
          <w:iCs/>
          <w:sz w:val="28"/>
          <w:szCs w:val="28"/>
        </w:rPr>
        <w:t xml:space="preserve"> o industrias en general. Debiendo presentar un comprobante de inspección realizada por la Dirección de Padrón y Licencias sobre el cumplimiento de </w:t>
      </w:r>
      <w:r w:rsidR="00D57A9A" w:rsidRPr="00030786">
        <w:rPr>
          <w:rFonts w:ascii="Arial" w:hAnsi="Arial" w:cs="Arial"/>
          <w:i/>
          <w:iCs/>
          <w:sz w:val="28"/>
          <w:szCs w:val="28"/>
        </w:rPr>
        <w:lastRenderedPageBreak/>
        <w:t>dicha distancia.</w:t>
      </w:r>
      <w:r w:rsidR="00A77D2A">
        <w:rPr>
          <w:rFonts w:ascii="Arial" w:hAnsi="Arial" w:cs="Arial"/>
          <w:b/>
          <w:i/>
          <w:iCs/>
          <w:sz w:val="28"/>
          <w:szCs w:val="28"/>
        </w:rPr>
        <w:t xml:space="preserve"> </w:t>
      </w:r>
      <w:r w:rsidR="00D57A9A" w:rsidRPr="00030786">
        <w:rPr>
          <w:rFonts w:ascii="Arial" w:hAnsi="Arial" w:cs="Arial"/>
          <w:i/>
          <w:iCs/>
          <w:sz w:val="28"/>
          <w:szCs w:val="28"/>
        </w:rPr>
        <w:t>Por lo tanto, dicha observación no causa alguno con el otorgamiento de la licencia que se encuentra en trámite.</w:t>
      </w:r>
      <w:r w:rsidR="00A77D2A">
        <w:rPr>
          <w:rFonts w:ascii="Arial" w:hAnsi="Arial" w:cs="Arial"/>
          <w:b/>
          <w:i/>
          <w:iCs/>
          <w:sz w:val="28"/>
          <w:szCs w:val="28"/>
        </w:rPr>
        <w:t xml:space="preserve"> </w:t>
      </w:r>
      <w:r w:rsidR="00D57A9A" w:rsidRPr="00030786">
        <w:rPr>
          <w:rFonts w:ascii="Arial" w:hAnsi="Arial" w:cs="Arial"/>
          <w:i/>
          <w:iCs/>
          <w:sz w:val="28"/>
          <w:szCs w:val="28"/>
        </w:rPr>
        <w:t>Se adjuntan en vía de devolución el expediente original que contiene los documentos descritos en el presente.</w:t>
      </w:r>
      <w:r w:rsidR="00A77D2A">
        <w:rPr>
          <w:rFonts w:ascii="Arial" w:hAnsi="Arial" w:cs="Arial"/>
          <w:b/>
          <w:i/>
          <w:iCs/>
          <w:sz w:val="28"/>
          <w:szCs w:val="28"/>
        </w:rPr>
        <w:t xml:space="preserve"> </w:t>
      </w:r>
      <w:r w:rsidR="00D57A9A" w:rsidRPr="00030786">
        <w:rPr>
          <w:rFonts w:ascii="Arial" w:hAnsi="Arial" w:cs="Arial"/>
          <w:i/>
          <w:iCs/>
          <w:sz w:val="28"/>
          <w:szCs w:val="28"/>
        </w:rPr>
        <w:t>Sin más por el momento, me despido de usted quedando a sus apreciables órdenes. Atentamente</w:t>
      </w:r>
      <w:r w:rsidR="00A77D2A">
        <w:rPr>
          <w:rFonts w:ascii="Arial" w:hAnsi="Arial" w:cs="Arial"/>
          <w:i/>
          <w:iCs/>
          <w:sz w:val="28"/>
          <w:szCs w:val="28"/>
        </w:rPr>
        <w:t xml:space="preserve"> </w:t>
      </w:r>
      <w:r w:rsidR="00D57A9A" w:rsidRPr="00030786">
        <w:rPr>
          <w:rFonts w:ascii="Arial" w:hAnsi="Arial" w:cs="Arial"/>
          <w:i/>
          <w:iCs/>
          <w:sz w:val="28"/>
          <w:szCs w:val="28"/>
        </w:rPr>
        <w:t>“2025, año del 130 aniversario de Natalicio de la Musa y Escritora Zapotlense María Guadalupe Marín Preciado”</w:t>
      </w:r>
      <w:r w:rsidR="00A77D2A">
        <w:rPr>
          <w:rFonts w:ascii="Arial" w:hAnsi="Arial" w:cs="Arial"/>
          <w:i/>
          <w:iCs/>
          <w:sz w:val="28"/>
          <w:szCs w:val="28"/>
        </w:rPr>
        <w:t xml:space="preserve"> </w:t>
      </w:r>
      <w:r w:rsidR="00D57A9A" w:rsidRPr="00030786">
        <w:rPr>
          <w:rFonts w:ascii="Arial" w:hAnsi="Arial" w:cs="Arial"/>
          <w:i/>
          <w:iCs/>
          <w:sz w:val="28"/>
          <w:szCs w:val="28"/>
        </w:rPr>
        <w:t>“2025, Centenario de la Institucionalización de la</w:t>
      </w:r>
      <w:r w:rsidR="00A77D2A">
        <w:rPr>
          <w:rFonts w:ascii="Arial" w:hAnsi="Arial" w:cs="Arial"/>
          <w:i/>
          <w:iCs/>
          <w:sz w:val="28"/>
          <w:szCs w:val="28"/>
        </w:rPr>
        <w:t xml:space="preserve"> </w:t>
      </w:r>
      <w:r w:rsidR="00D57A9A" w:rsidRPr="00030786">
        <w:rPr>
          <w:rFonts w:ascii="Arial" w:hAnsi="Arial" w:cs="Arial"/>
          <w:i/>
          <w:iCs/>
          <w:sz w:val="28"/>
          <w:szCs w:val="28"/>
        </w:rPr>
        <w:t>Feria Zapotlán”</w:t>
      </w:r>
      <w:r w:rsidR="00A77D2A">
        <w:rPr>
          <w:rFonts w:ascii="Arial" w:hAnsi="Arial" w:cs="Arial"/>
          <w:i/>
          <w:iCs/>
          <w:sz w:val="28"/>
          <w:szCs w:val="28"/>
        </w:rPr>
        <w:t xml:space="preserve"> </w:t>
      </w:r>
      <w:r w:rsidR="00D57A9A" w:rsidRPr="00030786">
        <w:rPr>
          <w:rFonts w:ascii="Arial" w:hAnsi="Arial" w:cs="Arial"/>
          <w:i/>
          <w:iCs/>
          <w:sz w:val="28"/>
          <w:szCs w:val="28"/>
        </w:rPr>
        <w:t>Cd. Guzmán, Municipio de Zapotlán el Grande, Jalisco, 06 de Agosto 2025”</w:t>
      </w:r>
      <w:r w:rsidR="00A77D2A">
        <w:rPr>
          <w:rFonts w:ascii="Arial" w:hAnsi="Arial" w:cs="Arial"/>
          <w:b/>
          <w:i/>
          <w:iCs/>
          <w:sz w:val="28"/>
          <w:szCs w:val="28"/>
        </w:rPr>
        <w:t xml:space="preserve"> </w:t>
      </w:r>
      <w:r w:rsidR="00D57A9A" w:rsidRPr="00030786">
        <w:rPr>
          <w:rFonts w:ascii="Arial" w:hAnsi="Arial" w:cs="Arial"/>
          <w:b/>
          <w:i/>
          <w:iCs/>
          <w:sz w:val="28"/>
          <w:szCs w:val="28"/>
        </w:rPr>
        <w:t>MTRA. MARIANA VEGA CHAVEZ.</w:t>
      </w:r>
      <w:r w:rsidR="00A77D2A">
        <w:rPr>
          <w:rFonts w:ascii="Arial" w:hAnsi="Arial" w:cs="Arial"/>
          <w:b/>
          <w:i/>
          <w:iCs/>
          <w:sz w:val="28"/>
          <w:szCs w:val="28"/>
        </w:rPr>
        <w:t xml:space="preserve"> </w:t>
      </w:r>
      <w:r w:rsidR="00D57A9A" w:rsidRPr="00030786">
        <w:rPr>
          <w:rFonts w:ascii="Arial" w:hAnsi="Arial" w:cs="Arial"/>
          <w:i/>
          <w:iCs/>
          <w:sz w:val="28"/>
          <w:szCs w:val="28"/>
        </w:rPr>
        <w:t>DIRECTORA JURÍDICA</w:t>
      </w:r>
      <w:r w:rsidR="00A77D2A">
        <w:rPr>
          <w:rFonts w:ascii="Arial" w:hAnsi="Arial" w:cs="Arial"/>
          <w:b/>
          <w:i/>
          <w:iCs/>
          <w:sz w:val="28"/>
          <w:szCs w:val="28"/>
        </w:rPr>
        <w:t xml:space="preserve"> </w:t>
      </w:r>
      <w:r w:rsidR="00D57A9A" w:rsidRPr="00030786">
        <w:rPr>
          <w:rFonts w:ascii="Arial" w:hAnsi="Arial" w:cs="Arial"/>
          <w:i/>
          <w:iCs/>
          <w:sz w:val="28"/>
          <w:szCs w:val="28"/>
        </w:rPr>
        <w:t>MVCH/ascch</w:t>
      </w:r>
      <w:r w:rsidR="00A77D2A">
        <w:rPr>
          <w:rFonts w:ascii="Arial" w:hAnsi="Arial" w:cs="Arial"/>
          <w:b/>
          <w:i/>
          <w:iCs/>
          <w:sz w:val="28"/>
          <w:szCs w:val="28"/>
        </w:rPr>
        <w:t xml:space="preserve"> </w:t>
      </w:r>
      <w:r w:rsidR="00D57A9A" w:rsidRPr="00030786">
        <w:rPr>
          <w:rFonts w:ascii="Arial" w:hAnsi="Arial" w:cs="Arial"/>
          <w:i/>
          <w:iCs/>
          <w:sz w:val="28"/>
          <w:szCs w:val="28"/>
        </w:rPr>
        <w:t>C.c.p. Archivo</w:t>
      </w:r>
      <w:r w:rsidR="00D57A9A" w:rsidRPr="00030786">
        <w:rPr>
          <w:rFonts w:ascii="Arial" w:hAnsi="Arial" w:cs="Arial"/>
          <w:i/>
          <w:iCs/>
          <w:sz w:val="28"/>
          <w:szCs w:val="28"/>
        </w:rPr>
        <w:tab/>
      </w:r>
      <w:r w:rsidR="00D57A9A" w:rsidRPr="00030786">
        <w:rPr>
          <w:rFonts w:ascii="Arial" w:hAnsi="Arial" w:cs="Arial"/>
          <w:b/>
          <w:bCs/>
          <w:i/>
          <w:iCs/>
          <w:sz w:val="28"/>
          <w:szCs w:val="28"/>
        </w:rPr>
        <w:t>5.-</w:t>
      </w:r>
      <w:r w:rsidR="00D57A9A" w:rsidRPr="00030786">
        <w:rPr>
          <w:rFonts w:ascii="Arial" w:hAnsi="Arial" w:cs="Arial"/>
          <w:i/>
          <w:iCs/>
          <w:sz w:val="28"/>
          <w:szCs w:val="28"/>
        </w:rPr>
        <w:t xml:space="preserve"> En este orden del ideas el día miércoles 03 de junio del año en curso, se llevó a cabo la Sesión Ordinaria número 5 del Consejo Municipal de Giros Restringidos sobre Venta y Consumo de Bebidas alcohólicas del Municipio de Zapotlán el Grande, Jalisco, en la cual, sus integrantes emitieron a fecha 04 de junio del año que corre el oficio número 581/2026, en el que expusieron como recomendación su </w:t>
      </w:r>
      <w:r w:rsidR="00D57A9A" w:rsidRPr="00030786">
        <w:rPr>
          <w:rFonts w:ascii="Arial" w:hAnsi="Arial" w:cs="Arial"/>
          <w:b/>
          <w:i/>
          <w:iCs/>
          <w:sz w:val="28"/>
          <w:szCs w:val="28"/>
        </w:rPr>
        <w:t>OPINION FAVORABLE</w:t>
      </w:r>
      <w:r w:rsidR="00D57A9A" w:rsidRPr="00030786">
        <w:rPr>
          <w:rFonts w:ascii="Arial" w:hAnsi="Arial" w:cs="Arial"/>
          <w:i/>
          <w:iCs/>
          <w:sz w:val="28"/>
          <w:szCs w:val="28"/>
        </w:rPr>
        <w:t xml:space="preserve"> con 11 once votos a favor,  cero en contra y  00 abstención, respecto de la solicitud de licencia municipal de funcionamiento </w:t>
      </w:r>
      <w:r w:rsidR="00D57A9A" w:rsidRPr="00030786">
        <w:rPr>
          <w:rFonts w:ascii="Arial" w:hAnsi="Arial" w:cs="Arial"/>
          <w:b/>
          <w:i/>
          <w:iCs/>
          <w:sz w:val="28"/>
          <w:szCs w:val="28"/>
        </w:rPr>
        <w:t xml:space="preserve">QUE AUTORIZA LA LICENCIA MUNICIPAL CON GIRO DE MARISCOS COCTELERIA </w:t>
      </w:r>
      <w:r w:rsidR="00D57A9A" w:rsidRPr="00030786">
        <w:rPr>
          <w:rFonts w:ascii="Arial" w:hAnsi="Arial" w:cs="Arial"/>
          <w:bCs/>
          <w:i/>
          <w:iCs/>
          <w:sz w:val="28"/>
          <w:szCs w:val="28"/>
        </w:rPr>
        <w:t>denominado “</w:t>
      </w:r>
      <w:r w:rsidR="00D57A9A" w:rsidRPr="00030786">
        <w:rPr>
          <w:rFonts w:ascii="Arial" w:hAnsi="Arial" w:cs="Arial"/>
          <w:b/>
          <w:i/>
          <w:iCs/>
          <w:sz w:val="28"/>
          <w:szCs w:val="28"/>
        </w:rPr>
        <w:t xml:space="preserve">TACO MAR”  con domicilio en Avenida Gob. Alberto Cárdenas Giménez  de esta municipalidad, </w:t>
      </w:r>
      <w:r w:rsidR="00D57A9A" w:rsidRPr="00030786">
        <w:rPr>
          <w:rFonts w:ascii="Arial" w:hAnsi="Arial" w:cs="Arial"/>
          <w:i/>
          <w:iCs/>
          <w:sz w:val="28"/>
          <w:szCs w:val="28"/>
        </w:rPr>
        <w:t xml:space="preserve">mismo que fue turnado a esta Comisión Edilicia Permanente para su estudio, análisis y dictaminación. Lo anterior de conformidad con lo dispuesto por los artículos 17 y 21 del Reglamento del Consejo Municipal de Giros Restringidos sobre la venta y consumo de Bebidas Alcohólicas del Municipio de Zapotlán el Grande, Jalisco. </w:t>
      </w:r>
      <w:r w:rsidR="00D57A9A" w:rsidRPr="00030786">
        <w:rPr>
          <w:rFonts w:ascii="Arial" w:hAnsi="Arial" w:cs="Arial"/>
          <w:b/>
          <w:bCs/>
          <w:i/>
          <w:iCs/>
          <w:sz w:val="28"/>
          <w:szCs w:val="28"/>
        </w:rPr>
        <w:t>6.-</w:t>
      </w:r>
      <w:r w:rsidR="00D57A9A" w:rsidRPr="00030786">
        <w:rPr>
          <w:rFonts w:ascii="Arial" w:hAnsi="Arial" w:cs="Arial"/>
          <w:i/>
          <w:iCs/>
          <w:sz w:val="28"/>
          <w:szCs w:val="28"/>
        </w:rPr>
        <w:t xml:space="preserve"> Con </w:t>
      </w:r>
      <w:r w:rsidR="00D57A9A" w:rsidRPr="00030786">
        <w:rPr>
          <w:rFonts w:ascii="Arial" w:hAnsi="Arial" w:cs="Arial"/>
          <w:i/>
          <w:iCs/>
          <w:sz w:val="28"/>
          <w:szCs w:val="28"/>
        </w:rPr>
        <w:lastRenderedPageBreak/>
        <w:t xml:space="preserve">fundamento en lo dispuesto por el artículo 21 del Consejo Municipal de giros restringidos sobre venta y consumo de bebidas alcohólicas del municipio de Zapotlán el Grande; los artículos 28 fracción lV  y V del Reglamento sobre la Venta y Consumo de Bebidas Alcohólicas del Municipio de Zapotlán el Grande, Jalisco así como los diversos 37, 38 y 40 del Reglamento Interior del  Ayuntamiento de Zapotlán el Grande, Jalisco; mediante oficio signado por sala de regidores 0609/2026 de  fecha 04 de junio del 2026 se convocó a la sesión ordinaria número 8 de  Comisión Edilicia Permanente de Espectáculos Públicos e Inspección y Vigilancia, en la cual, se estudió y analizo, entre otras solicitudes de Licencias Municipales, la relativa </w:t>
      </w:r>
      <w:r w:rsidR="00D57A9A" w:rsidRPr="00030786">
        <w:rPr>
          <w:rFonts w:ascii="Arial" w:hAnsi="Arial" w:cs="Arial"/>
          <w:b/>
          <w:i/>
          <w:iCs/>
          <w:sz w:val="28"/>
          <w:szCs w:val="28"/>
        </w:rPr>
        <w:t xml:space="preserve">A LA LICENCIA MUNICIPAL CON GIRO DE MARISCOS COCTELERIA </w:t>
      </w:r>
      <w:r w:rsidR="00D57A9A" w:rsidRPr="00030786">
        <w:rPr>
          <w:rFonts w:ascii="Arial" w:hAnsi="Arial" w:cs="Arial"/>
          <w:bCs/>
          <w:i/>
          <w:iCs/>
          <w:sz w:val="28"/>
          <w:szCs w:val="28"/>
        </w:rPr>
        <w:t>denominado “</w:t>
      </w:r>
      <w:r w:rsidR="00D57A9A" w:rsidRPr="00030786">
        <w:rPr>
          <w:rFonts w:ascii="Arial" w:hAnsi="Arial" w:cs="Arial"/>
          <w:b/>
          <w:i/>
          <w:iCs/>
          <w:sz w:val="28"/>
          <w:szCs w:val="28"/>
        </w:rPr>
        <w:t>TACO MAR” con domicilio en la Av. Gob. Alberto Cárdenas Jiménez número 867 Interior 27 e Interior 28, Colonia Centro de esta municipalidad</w:t>
      </w:r>
      <w:r w:rsidR="00D57A9A" w:rsidRPr="00030786">
        <w:rPr>
          <w:rFonts w:ascii="Arial" w:hAnsi="Arial" w:cs="Arial"/>
          <w:bCs/>
          <w:i/>
          <w:iCs/>
          <w:sz w:val="28"/>
          <w:szCs w:val="28"/>
        </w:rPr>
        <w:t xml:space="preserve">. </w:t>
      </w:r>
      <w:r w:rsidR="00D57A9A" w:rsidRPr="00030786">
        <w:rPr>
          <w:rFonts w:ascii="Arial" w:hAnsi="Arial" w:cs="Arial"/>
          <w:i/>
          <w:iCs/>
          <w:sz w:val="28"/>
          <w:szCs w:val="28"/>
        </w:rPr>
        <w:t>emitiendo el presente dictamen de conformidad a los siguientes:</w:t>
      </w:r>
      <w:r w:rsidR="00325391">
        <w:rPr>
          <w:rFonts w:ascii="Arial" w:hAnsi="Arial" w:cs="Arial"/>
          <w:b/>
          <w:i/>
          <w:iCs/>
          <w:sz w:val="28"/>
          <w:szCs w:val="28"/>
        </w:rPr>
        <w:t xml:space="preserve"> </w:t>
      </w:r>
      <w:r w:rsidR="00D57A9A" w:rsidRPr="00030786">
        <w:rPr>
          <w:rFonts w:ascii="Arial" w:hAnsi="Arial" w:cs="Arial"/>
          <w:b/>
          <w:i/>
          <w:iCs/>
          <w:sz w:val="28"/>
          <w:szCs w:val="28"/>
        </w:rPr>
        <w:t>CONSIDERANDOS:</w:t>
      </w:r>
      <w:r w:rsidR="00325391">
        <w:rPr>
          <w:rFonts w:ascii="Arial" w:hAnsi="Arial" w:cs="Arial"/>
          <w:b/>
          <w:i/>
          <w:iCs/>
          <w:sz w:val="28"/>
          <w:szCs w:val="28"/>
        </w:rPr>
        <w:t xml:space="preserve"> </w:t>
      </w:r>
      <w:r w:rsidR="00D57A9A" w:rsidRPr="00030786">
        <w:rPr>
          <w:rFonts w:ascii="Arial" w:hAnsi="Arial" w:cs="Arial"/>
          <w:b/>
          <w:bCs/>
          <w:i/>
          <w:iCs/>
          <w:sz w:val="28"/>
          <w:szCs w:val="28"/>
        </w:rPr>
        <w:t>I.-</w:t>
      </w:r>
      <w:r w:rsidR="00D57A9A" w:rsidRPr="00030786">
        <w:rPr>
          <w:rFonts w:ascii="Arial" w:hAnsi="Arial" w:cs="Arial"/>
          <w:i/>
          <w:iCs/>
          <w:sz w:val="28"/>
          <w:szCs w:val="28"/>
        </w:rPr>
        <w:t xml:space="preserve"> </w:t>
      </w:r>
      <w:r w:rsidR="00D57A9A" w:rsidRPr="00030786">
        <w:rPr>
          <w:rFonts w:ascii="Arial" w:hAnsi="Arial" w:cs="Arial"/>
          <w:b/>
          <w:i/>
          <w:iCs/>
          <w:sz w:val="28"/>
          <w:szCs w:val="28"/>
        </w:rPr>
        <w:t>DE LA COMPETENCIA.-</w:t>
      </w:r>
      <w:r w:rsidR="00D57A9A" w:rsidRPr="00030786">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D57A9A" w:rsidRPr="00030786">
        <w:rPr>
          <w:rFonts w:ascii="Arial" w:hAnsi="Arial" w:cs="Arial"/>
          <w:b/>
          <w:i/>
          <w:iCs/>
          <w:sz w:val="28"/>
          <w:szCs w:val="28"/>
        </w:rPr>
        <w:t xml:space="preserve">A LA LICENCIA MUNICIPAL CON GIRO DE MARISCOS COCTELERIA </w:t>
      </w:r>
      <w:r w:rsidR="00D57A9A" w:rsidRPr="00030786">
        <w:rPr>
          <w:rFonts w:ascii="Arial" w:hAnsi="Arial" w:cs="Arial"/>
          <w:bCs/>
          <w:i/>
          <w:iCs/>
          <w:sz w:val="28"/>
          <w:szCs w:val="28"/>
        </w:rPr>
        <w:t>denominado “</w:t>
      </w:r>
      <w:r w:rsidR="00D57A9A" w:rsidRPr="00030786">
        <w:rPr>
          <w:rFonts w:ascii="Arial" w:hAnsi="Arial" w:cs="Arial"/>
          <w:b/>
          <w:i/>
          <w:iCs/>
          <w:sz w:val="28"/>
          <w:szCs w:val="28"/>
        </w:rPr>
        <w:t>TACO MAR” con domicilio en la Av. Gob. Alberto Cárdenas Jiménez número 867 Interior 27 e Interior 28, Colonia Centro, en Ciudad Guzmán, Municipio de Zapotlán el Grande, Jalisco</w:t>
      </w:r>
      <w:r w:rsidR="00D57A9A" w:rsidRPr="00030786">
        <w:rPr>
          <w:rFonts w:ascii="Arial" w:hAnsi="Arial" w:cs="Arial"/>
          <w:bCs/>
          <w:i/>
          <w:iCs/>
          <w:sz w:val="28"/>
          <w:szCs w:val="28"/>
        </w:rPr>
        <w:t xml:space="preserve"> </w:t>
      </w:r>
      <w:r w:rsidR="00D57A9A" w:rsidRPr="00030786">
        <w:rPr>
          <w:rFonts w:ascii="Arial" w:hAnsi="Arial" w:cs="Arial"/>
          <w:i/>
          <w:iCs/>
          <w:sz w:val="28"/>
          <w:szCs w:val="28"/>
        </w:rPr>
        <w:t xml:space="preserve">de conformidad con lo dispuesto por los artículos 115 fracciones 11 inciso a) y Ill inciso i) de la Constitución Federal,15 fracci6n VI, 77 fracción 11 inciso b) de la Constitución Estatal, 37 y 38 de la Ley del </w:t>
      </w:r>
      <w:r w:rsidR="00D57A9A" w:rsidRPr="00030786">
        <w:rPr>
          <w:rFonts w:ascii="Arial" w:hAnsi="Arial" w:cs="Arial"/>
          <w:i/>
          <w:iCs/>
          <w:sz w:val="28"/>
          <w:szCs w:val="28"/>
        </w:rPr>
        <w:lastRenderedPageBreak/>
        <w:t>Gobierno y la Administración Pública Municipal del Estado de Jalisco, así como los diversos 1, 4, 17 fracción I y 28 fracción V del Reglamento sobre la Venta y Consumo de Bebidas Alcohólicas del Municipio de Zapotlán el Grande, Jalisco.</w:t>
      </w:r>
      <w:r w:rsidR="00325391">
        <w:rPr>
          <w:rFonts w:ascii="Arial" w:hAnsi="Arial" w:cs="Arial"/>
          <w:b/>
          <w:i/>
          <w:iCs/>
          <w:sz w:val="28"/>
          <w:szCs w:val="28"/>
        </w:rPr>
        <w:t xml:space="preserve"> </w:t>
      </w:r>
      <w:r w:rsidR="00D57A9A" w:rsidRPr="00030786">
        <w:rPr>
          <w:rFonts w:ascii="Arial" w:hAnsi="Arial" w:cs="Arial"/>
          <w:b/>
          <w:bCs/>
          <w:i/>
          <w:iCs/>
          <w:sz w:val="28"/>
          <w:szCs w:val="28"/>
        </w:rPr>
        <w:t>II.-</w:t>
      </w:r>
      <w:r w:rsidR="00D57A9A" w:rsidRPr="00030786">
        <w:rPr>
          <w:rFonts w:ascii="Arial" w:hAnsi="Arial" w:cs="Arial"/>
          <w:i/>
          <w:iCs/>
          <w:sz w:val="28"/>
          <w:szCs w:val="28"/>
        </w:rPr>
        <w:t xml:space="preserve"> </w:t>
      </w:r>
      <w:r w:rsidR="00D57A9A" w:rsidRPr="00030786">
        <w:rPr>
          <w:rFonts w:ascii="Arial" w:hAnsi="Arial" w:cs="Arial"/>
          <w:b/>
          <w:i/>
          <w:iCs/>
          <w:sz w:val="28"/>
          <w:szCs w:val="28"/>
        </w:rPr>
        <w:t>DE LA PERSONALIDAD.-</w:t>
      </w:r>
      <w:r w:rsidR="00D57A9A" w:rsidRPr="00030786">
        <w:rPr>
          <w:rFonts w:ascii="Arial" w:hAnsi="Arial" w:cs="Arial"/>
          <w:i/>
          <w:iCs/>
          <w:sz w:val="28"/>
          <w:szCs w:val="28"/>
        </w:rPr>
        <w:t xml:space="preserve"> Que la personalidad del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nacimiento, expedida por el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325391">
        <w:rPr>
          <w:rFonts w:ascii="Arial" w:hAnsi="Arial" w:cs="Arial"/>
          <w:b/>
          <w:i/>
          <w:iCs/>
          <w:sz w:val="28"/>
          <w:szCs w:val="28"/>
        </w:rPr>
        <w:t xml:space="preserve"> </w:t>
      </w:r>
      <w:r w:rsidR="00D57A9A" w:rsidRPr="00030786">
        <w:rPr>
          <w:rFonts w:ascii="Arial" w:hAnsi="Arial" w:cs="Arial"/>
          <w:b/>
          <w:bCs/>
          <w:i/>
          <w:iCs/>
          <w:sz w:val="28"/>
          <w:szCs w:val="28"/>
        </w:rPr>
        <w:t>Ill.-</w:t>
      </w:r>
      <w:r w:rsidR="00325391">
        <w:rPr>
          <w:rFonts w:ascii="Arial" w:hAnsi="Arial" w:cs="Arial"/>
          <w:i/>
          <w:iCs/>
          <w:sz w:val="28"/>
          <w:szCs w:val="28"/>
        </w:rPr>
        <w:t xml:space="preserve"> </w:t>
      </w:r>
      <w:r w:rsidR="00D57A9A" w:rsidRPr="00030786">
        <w:rPr>
          <w:rFonts w:ascii="Arial" w:hAnsi="Arial" w:cs="Arial"/>
          <w:b/>
          <w:i/>
          <w:iCs/>
          <w:sz w:val="28"/>
          <w:szCs w:val="28"/>
        </w:rPr>
        <w:t>DE LA TRAMITACION DEL PROCEDIMIENTO.-</w:t>
      </w:r>
      <w:r w:rsidR="00D57A9A" w:rsidRPr="00030786">
        <w:rPr>
          <w:rFonts w:ascii="Arial" w:hAnsi="Arial" w:cs="Arial"/>
          <w:i/>
          <w:iCs/>
          <w:sz w:val="28"/>
          <w:szCs w:val="28"/>
        </w:rPr>
        <w:t xml:space="preserve"> Una vez analizado el contenido del expediente conformado con motivo de la solicitud de licencia de funcionamiento del </w:t>
      </w:r>
      <w:r w:rsidR="00D57A9A" w:rsidRPr="00030786">
        <w:rPr>
          <w:rFonts w:ascii="Arial" w:hAnsi="Arial" w:cs="Arial"/>
          <w:b/>
          <w:i/>
          <w:iCs/>
          <w:sz w:val="28"/>
          <w:szCs w:val="28"/>
        </w:rPr>
        <w:t xml:space="preserve">C. MANUEL EMILIO SENES BETANCOURT </w:t>
      </w:r>
      <w:r w:rsidR="00D57A9A" w:rsidRPr="00030786">
        <w:rPr>
          <w:rFonts w:ascii="Arial" w:hAnsi="Arial" w:cs="Arial"/>
          <w:i/>
          <w:iCs/>
          <w:sz w:val="28"/>
          <w:szCs w:val="28"/>
        </w:rPr>
        <w:t xml:space="preserve">se advierte por una parte que su pretensión es la obtención de </w:t>
      </w:r>
      <w:r w:rsidR="00D57A9A" w:rsidRPr="00030786">
        <w:rPr>
          <w:rFonts w:ascii="Arial" w:hAnsi="Arial" w:cs="Arial"/>
          <w:b/>
          <w:i/>
          <w:iCs/>
          <w:sz w:val="28"/>
          <w:szCs w:val="28"/>
        </w:rPr>
        <w:t xml:space="preserve">LICENCIA MUNICIPAL CON GIRO DE MARISCOS COCTELERIA </w:t>
      </w:r>
      <w:r w:rsidR="00D57A9A" w:rsidRPr="00030786">
        <w:rPr>
          <w:rFonts w:ascii="Arial" w:hAnsi="Arial" w:cs="Arial"/>
          <w:bCs/>
          <w:i/>
          <w:iCs/>
          <w:sz w:val="28"/>
          <w:szCs w:val="28"/>
        </w:rPr>
        <w:t>denominado “</w:t>
      </w:r>
      <w:r w:rsidR="00D57A9A" w:rsidRPr="00030786">
        <w:rPr>
          <w:rFonts w:ascii="Arial" w:hAnsi="Arial" w:cs="Arial"/>
          <w:b/>
          <w:i/>
          <w:iCs/>
          <w:sz w:val="28"/>
          <w:szCs w:val="28"/>
        </w:rPr>
        <w:t>TACO MAR” con domicilio en la Av. Gob. Alberto Cárdenas Jiménez número 867 Interior 27 e Interior 28, Colonia Centro, en Ciudad Guzmán, Municipio de Zapotlán el Grande, Jalisco</w:t>
      </w:r>
      <w:r w:rsidR="00D57A9A" w:rsidRPr="00030786">
        <w:rPr>
          <w:rFonts w:ascii="Arial" w:hAnsi="Arial" w:cs="Arial"/>
          <w:bCs/>
          <w:i/>
          <w:iCs/>
          <w:sz w:val="28"/>
          <w:szCs w:val="28"/>
        </w:rPr>
        <w:t xml:space="preserve"> </w:t>
      </w:r>
      <w:r w:rsidR="00D57A9A" w:rsidRPr="00030786">
        <w:rPr>
          <w:rFonts w:ascii="Arial" w:hAnsi="Arial" w:cs="Arial"/>
          <w:i/>
          <w:iCs/>
          <w:sz w:val="28"/>
          <w:szCs w:val="28"/>
        </w:rPr>
        <w:t xml:space="preserve">y que para tal efecto el administrado cumplió, con todos y cada uno de los requisitos a que se refiere el artículo 27 del Reglamento sobre la Venta y Consumo de Bebidas Alcohólicas para el Municipio de Zapotlán el Grande, </w:t>
      </w:r>
      <w:r w:rsidR="00D57A9A" w:rsidRPr="00030786">
        <w:rPr>
          <w:rFonts w:ascii="Arial" w:hAnsi="Arial" w:cs="Arial"/>
          <w:i/>
          <w:iCs/>
          <w:sz w:val="28"/>
          <w:szCs w:val="28"/>
        </w:rPr>
        <w:lastRenderedPageBreak/>
        <w:t>Jalisco.</w:t>
      </w:r>
      <w:r w:rsidR="00325391">
        <w:rPr>
          <w:rFonts w:ascii="Arial" w:hAnsi="Arial" w:cs="Arial"/>
          <w:i/>
          <w:iCs/>
          <w:sz w:val="28"/>
          <w:szCs w:val="28"/>
        </w:rPr>
        <w:t xml:space="preserve"> </w:t>
      </w:r>
      <w:r w:rsidR="00D57A9A" w:rsidRPr="00030786">
        <w:rPr>
          <w:rFonts w:ascii="Arial" w:hAnsi="Arial" w:cs="Arial"/>
          <w:i/>
          <w:iCs/>
          <w:sz w:val="28"/>
          <w:szCs w:val="28"/>
        </w:rPr>
        <w:t>De la misma forma la autoridad administrativa municipal como el Órgano consultivo ciudadano, llevaron a efecto todas y cada una de las etapas procesales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325391">
        <w:rPr>
          <w:rFonts w:ascii="Arial" w:hAnsi="Arial" w:cs="Arial"/>
          <w:b/>
          <w:i/>
          <w:iCs/>
          <w:sz w:val="28"/>
          <w:szCs w:val="28"/>
        </w:rPr>
        <w:t xml:space="preserve"> </w:t>
      </w:r>
      <w:r w:rsidR="00D57A9A" w:rsidRPr="00030786">
        <w:rPr>
          <w:rFonts w:ascii="Arial" w:hAnsi="Arial" w:cs="Arial"/>
          <w:b/>
          <w:i/>
          <w:iCs/>
          <w:sz w:val="28"/>
          <w:szCs w:val="28"/>
        </w:rPr>
        <w:t>IV.- DE LA PROCEDENCIA DE LA SOLICITUD.-</w:t>
      </w:r>
      <w:r w:rsidR="00D57A9A" w:rsidRPr="00030786">
        <w:rPr>
          <w:rFonts w:ascii="Arial" w:hAnsi="Arial" w:cs="Arial"/>
          <w:i/>
          <w:iCs/>
          <w:sz w:val="28"/>
          <w:szCs w:val="28"/>
        </w:rPr>
        <w:t xml:space="preserve"> Derivado del estudio que llevo a cabo la Comisión Edilicia permanente de Espectáculos Políticos e Inspección y Vigilancia, respecto del expediente conformado con motivo de la solicitud de licencia de funcionamiento promovida por el</w:t>
      </w:r>
      <w:r w:rsidR="00D57A9A" w:rsidRPr="00030786">
        <w:rPr>
          <w:rFonts w:ascii="Arial" w:hAnsi="Arial" w:cs="Arial"/>
          <w:b/>
          <w:bCs/>
          <w:i/>
          <w:iCs/>
          <w:sz w:val="28"/>
          <w:szCs w:val="28"/>
        </w:rPr>
        <w:t xml:space="preserve"> C. MANUEL EMILIO SENES BETANCOURT</w:t>
      </w:r>
      <w:r w:rsidR="00D57A9A" w:rsidRPr="00030786">
        <w:rPr>
          <w:rFonts w:ascii="Arial" w:hAnsi="Arial" w:cs="Arial"/>
          <w:b/>
          <w:i/>
          <w:iCs/>
          <w:sz w:val="28"/>
          <w:szCs w:val="28"/>
        </w:rPr>
        <w:t xml:space="preserve"> el pasado 15 de diciembre del año 2025 dos mil veinticinco respecto DE A LA LICENCIA MUNICIPAL CON GIRO DE MARISCOS COCTELERIA </w:t>
      </w:r>
      <w:r w:rsidR="00D57A9A" w:rsidRPr="00030786">
        <w:rPr>
          <w:rFonts w:ascii="Arial" w:hAnsi="Arial" w:cs="Arial"/>
          <w:bCs/>
          <w:i/>
          <w:iCs/>
          <w:sz w:val="28"/>
          <w:szCs w:val="28"/>
        </w:rPr>
        <w:t>denominado “</w:t>
      </w:r>
      <w:r w:rsidR="00D57A9A" w:rsidRPr="00030786">
        <w:rPr>
          <w:rFonts w:ascii="Arial" w:hAnsi="Arial" w:cs="Arial"/>
          <w:b/>
          <w:i/>
          <w:iCs/>
          <w:sz w:val="28"/>
          <w:szCs w:val="28"/>
        </w:rPr>
        <w:t xml:space="preserve">TACO MAR” con domicilio en la Av. Gob. Alberto Cárdenas Jiménez número 867 Interior 27 e Interior 28, Colonia Centro, en Ciudad Guzmán, Municipio de Zapotlán el Grande, Jalisco </w:t>
      </w:r>
      <w:r w:rsidR="00D57A9A" w:rsidRPr="00030786">
        <w:rPr>
          <w:rFonts w:ascii="Arial" w:hAnsi="Arial" w:cs="Arial"/>
          <w:bCs/>
          <w:i/>
          <w:iCs/>
          <w:sz w:val="28"/>
          <w:szCs w:val="28"/>
        </w:rPr>
        <w:t>y</w:t>
      </w:r>
      <w:r w:rsidR="00D57A9A" w:rsidRPr="00030786">
        <w:rPr>
          <w:rFonts w:ascii="Arial" w:hAnsi="Arial" w:cs="Arial"/>
          <w:i/>
          <w:iCs/>
          <w:sz w:val="28"/>
          <w:szCs w:val="28"/>
        </w:rPr>
        <w:t xml:space="preserve"> del análisis jurídico del mismo así como</w:t>
      </w:r>
      <w:r w:rsidR="00D57A9A" w:rsidRPr="00030786">
        <w:rPr>
          <w:rFonts w:ascii="Arial" w:hAnsi="Arial" w:cs="Arial"/>
          <w:b/>
          <w:i/>
          <w:iCs/>
          <w:sz w:val="28"/>
          <w:szCs w:val="28"/>
        </w:rPr>
        <w:t xml:space="preserve"> </w:t>
      </w:r>
      <w:r w:rsidR="00D57A9A" w:rsidRPr="00030786">
        <w:rPr>
          <w:rFonts w:ascii="Arial" w:hAnsi="Arial" w:cs="Arial"/>
          <w:i/>
          <w:iCs/>
          <w:sz w:val="28"/>
          <w:szCs w:val="28"/>
        </w:rPr>
        <w:t>del procedimiento que se efectuó por parte de las diferentes áreas administrativas</w:t>
      </w:r>
      <w:r w:rsidR="00D57A9A" w:rsidRPr="00030786">
        <w:rPr>
          <w:rFonts w:ascii="Arial" w:hAnsi="Arial" w:cs="Arial"/>
          <w:b/>
          <w:i/>
          <w:iCs/>
          <w:sz w:val="28"/>
          <w:szCs w:val="28"/>
        </w:rPr>
        <w:t xml:space="preserve"> </w:t>
      </w:r>
      <w:r w:rsidR="00D57A9A" w:rsidRPr="00030786">
        <w:rPr>
          <w:rFonts w:ascii="Arial" w:hAnsi="Arial" w:cs="Arial"/>
          <w:i/>
          <w:iCs/>
          <w:sz w:val="28"/>
          <w:szCs w:val="28"/>
        </w:rPr>
        <w:t>municipales y del órgano consultivo ciudadano, se dictamina que fa solicitud puesta</w:t>
      </w:r>
      <w:r w:rsidR="00D57A9A" w:rsidRPr="00030786">
        <w:rPr>
          <w:rFonts w:ascii="Arial" w:hAnsi="Arial" w:cs="Arial"/>
          <w:b/>
          <w:i/>
          <w:iCs/>
          <w:sz w:val="28"/>
          <w:szCs w:val="28"/>
        </w:rPr>
        <w:t xml:space="preserve"> </w:t>
      </w:r>
      <w:r w:rsidR="00D57A9A" w:rsidRPr="00030786">
        <w:rPr>
          <w:rFonts w:ascii="Arial" w:hAnsi="Arial" w:cs="Arial"/>
          <w:i/>
          <w:iCs/>
          <w:sz w:val="28"/>
          <w:szCs w:val="28"/>
        </w:rPr>
        <w:t xml:space="preserve">a consideración resulta </w:t>
      </w:r>
      <w:r w:rsidR="00D57A9A" w:rsidRPr="00030786">
        <w:rPr>
          <w:rFonts w:ascii="Arial" w:hAnsi="Arial" w:cs="Arial"/>
          <w:b/>
          <w:i/>
          <w:iCs/>
          <w:sz w:val="28"/>
          <w:szCs w:val="28"/>
        </w:rPr>
        <w:t xml:space="preserve">PROCEDENTE PARA OTORGARSE LA LICENCIA MUNICIPAL CON GIRO DE MARISCOS COCTELERIA </w:t>
      </w:r>
      <w:r w:rsidR="00D57A9A" w:rsidRPr="00030786">
        <w:rPr>
          <w:rFonts w:ascii="Arial" w:hAnsi="Arial" w:cs="Arial"/>
          <w:bCs/>
          <w:i/>
          <w:iCs/>
          <w:sz w:val="28"/>
          <w:szCs w:val="28"/>
        </w:rPr>
        <w:t>denominado “</w:t>
      </w:r>
      <w:r w:rsidR="00D57A9A" w:rsidRPr="00030786">
        <w:rPr>
          <w:rFonts w:ascii="Arial" w:hAnsi="Arial" w:cs="Arial"/>
          <w:b/>
          <w:i/>
          <w:iCs/>
          <w:sz w:val="28"/>
          <w:szCs w:val="28"/>
        </w:rPr>
        <w:t xml:space="preserve">TACO MAR” con domicilio en la Av. Gob. Alberto Cárdenas Jiménez número 867 Interior 27 e Interior 28, Colonia Centro, en Ciudad Guzmán, Municipio de Zapotlán el Grande, Jalisco </w:t>
      </w:r>
      <w:r w:rsidR="00D57A9A" w:rsidRPr="00030786">
        <w:rPr>
          <w:rFonts w:ascii="Arial" w:hAnsi="Arial" w:cs="Arial"/>
          <w:i/>
          <w:iCs/>
          <w:sz w:val="28"/>
          <w:szCs w:val="28"/>
        </w:rPr>
        <w:lastRenderedPageBreak/>
        <w:t>en Primer término por haber cubierto de forma satisfactoria todos y cada uno de los requisitos previstos en el  numeral 27 del Reglamento de la materia.</w:t>
      </w:r>
      <w:r w:rsidR="00373A19">
        <w:rPr>
          <w:rFonts w:ascii="Arial" w:hAnsi="Arial" w:cs="Arial"/>
          <w:bCs/>
          <w:i/>
          <w:iCs/>
          <w:sz w:val="28"/>
          <w:szCs w:val="28"/>
        </w:rPr>
        <w:t xml:space="preserve"> </w:t>
      </w:r>
      <w:r w:rsidR="00D57A9A" w:rsidRPr="00030786">
        <w:rPr>
          <w:rFonts w:ascii="Arial" w:hAnsi="Arial" w:cs="Arial"/>
          <w:i/>
          <w:iCs/>
          <w:sz w:val="28"/>
          <w:szCs w:val="28"/>
        </w:rPr>
        <w:t xml:space="preserve">En segundo lugar, aunado a ello debe considerarse también que las anuencias vecinales recabadas por la Jefatura de Participación Ciudadana aprobaron de conformidad en su mayoría, la operación del establecimiento que aquí nos ocupa; requisito este que si bien, únicamente reviste el carácter de opinión de particulares sin que deba incidir como requisito sine qua non en la decisión de los órganos y autoridades municipales, en el caso en concreto reviste importancia objetiva para considerar procedente la solicitud del </w:t>
      </w:r>
      <w:r w:rsidR="00D57A9A" w:rsidRPr="00030786">
        <w:rPr>
          <w:rFonts w:ascii="Arial" w:hAnsi="Arial" w:cs="Arial"/>
          <w:b/>
          <w:i/>
          <w:iCs/>
          <w:sz w:val="28"/>
          <w:szCs w:val="28"/>
        </w:rPr>
        <w:t>C. MANUEL EMILIO SENES BETANCOURT.</w:t>
      </w:r>
      <w:r w:rsidR="00373A19">
        <w:rPr>
          <w:rFonts w:ascii="Arial" w:hAnsi="Arial" w:cs="Arial"/>
          <w:b/>
          <w:i/>
          <w:iCs/>
          <w:sz w:val="28"/>
          <w:szCs w:val="28"/>
        </w:rPr>
        <w:t xml:space="preserve"> </w:t>
      </w:r>
      <w:r w:rsidR="00D57A9A" w:rsidRPr="00030786">
        <w:rPr>
          <w:rFonts w:ascii="Arial" w:hAnsi="Arial" w:cs="Arial"/>
          <w:i/>
          <w:iCs/>
          <w:sz w:val="28"/>
          <w:szCs w:val="28"/>
        </w:rPr>
        <w:t xml:space="preserve">En tercer término, cabe resaltar que tal como se advierte del Oficio número 462/2026 suscrito por la Presidenta Municipal, la Secretaria General y el Oficial de Padrón y Licencias, en sus calidades de Presidenta, Secretario Ejecutivo y Secretario Técnico, respectivamente, de dicho Consejo, anunciaron la recomendación emitida por sus integrantes, resulto en una </w:t>
      </w:r>
      <w:r w:rsidR="00D57A9A" w:rsidRPr="00030786">
        <w:rPr>
          <w:rFonts w:ascii="Arial" w:hAnsi="Arial" w:cs="Arial"/>
          <w:b/>
          <w:i/>
          <w:iCs/>
          <w:sz w:val="28"/>
          <w:szCs w:val="28"/>
        </w:rPr>
        <w:t>OPINION FAVORABLE</w:t>
      </w:r>
      <w:r w:rsidR="00D57A9A" w:rsidRPr="00030786">
        <w:rPr>
          <w:rFonts w:ascii="Arial" w:hAnsi="Arial" w:cs="Arial"/>
          <w:i/>
          <w:iCs/>
          <w:sz w:val="28"/>
          <w:szCs w:val="28"/>
        </w:rPr>
        <w:t xml:space="preserve"> ante la existencia de una mayoría simple de 09 votos a favor de la solicitud de la Licencia en cuestión.</w:t>
      </w:r>
      <w:r w:rsidR="00373A19">
        <w:rPr>
          <w:rFonts w:ascii="Arial" w:hAnsi="Arial" w:cs="Arial"/>
          <w:i/>
          <w:iCs/>
          <w:sz w:val="28"/>
          <w:szCs w:val="28"/>
        </w:rPr>
        <w:t xml:space="preserve"> </w:t>
      </w:r>
      <w:r w:rsidR="00D57A9A" w:rsidRPr="00030786">
        <w:rPr>
          <w:rFonts w:ascii="Arial" w:hAnsi="Arial" w:cs="Arial"/>
          <w:i/>
          <w:iCs/>
          <w:sz w:val="28"/>
          <w:szCs w:val="28"/>
        </w:rPr>
        <w:t>Con base en lo expresado en líneas precedentes y que ha sido debidamente fundado y motivado es que los integrantes de esta Comisión Edilicia consideramos que en virtud de que la el interesado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Colegiado, los siguientes:</w:t>
      </w:r>
      <w:r w:rsidR="00D57A9A">
        <w:rPr>
          <w:rFonts w:ascii="Arial" w:hAnsi="Arial" w:cs="Arial"/>
          <w:i/>
          <w:iCs/>
          <w:sz w:val="28"/>
          <w:szCs w:val="28"/>
        </w:rPr>
        <w:t xml:space="preserve"> </w:t>
      </w:r>
      <w:r w:rsidR="00D57A9A" w:rsidRPr="00030786">
        <w:rPr>
          <w:rFonts w:ascii="Arial" w:hAnsi="Arial" w:cs="Arial"/>
          <w:b/>
          <w:i/>
          <w:iCs/>
          <w:sz w:val="28"/>
          <w:szCs w:val="28"/>
        </w:rPr>
        <w:t>RESOLUTIVOS:</w:t>
      </w:r>
      <w:r w:rsidR="00D57A9A">
        <w:rPr>
          <w:rFonts w:ascii="Arial" w:hAnsi="Arial" w:cs="Arial"/>
          <w:b/>
          <w:i/>
          <w:iCs/>
          <w:sz w:val="28"/>
          <w:szCs w:val="28"/>
        </w:rPr>
        <w:t xml:space="preserve"> </w:t>
      </w:r>
      <w:r w:rsidR="00D57A9A" w:rsidRPr="00030786">
        <w:rPr>
          <w:rFonts w:ascii="Arial" w:hAnsi="Arial" w:cs="Arial"/>
          <w:b/>
          <w:bCs/>
          <w:i/>
          <w:iCs/>
          <w:sz w:val="28"/>
          <w:szCs w:val="28"/>
        </w:rPr>
        <w:t>PRIMERO.-</w:t>
      </w:r>
      <w:r w:rsidR="00D57A9A" w:rsidRPr="00030786">
        <w:rPr>
          <w:rFonts w:ascii="Arial" w:hAnsi="Arial" w:cs="Arial"/>
          <w:i/>
          <w:iCs/>
          <w:sz w:val="28"/>
          <w:szCs w:val="28"/>
        </w:rPr>
        <w:t xml:space="preserve"> Se </w:t>
      </w:r>
      <w:r w:rsidR="00D57A9A" w:rsidRPr="00030786">
        <w:rPr>
          <w:rFonts w:ascii="Arial" w:hAnsi="Arial" w:cs="Arial"/>
          <w:i/>
          <w:iCs/>
          <w:sz w:val="28"/>
          <w:szCs w:val="28"/>
        </w:rPr>
        <w:lastRenderedPageBreak/>
        <w:t xml:space="preserve">autoriza por el Pleno de este Honorable Ayuntamiento Constitucional de Zapotlán el Grande, Jalisco, expedir la licencia municipal al solicitante </w:t>
      </w:r>
      <w:r w:rsidR="00D57A9A" w:rsidRPr="00030786">
        <w:rPr>
          <w:rFonts w:ascii="Arial" w:hAnsi="Arial" w:cs="Arial"/>
          <w:b/>
          <w:i/>
          <w:iCs/>
          <w:sz w:val="28"/>
          <w:szCs w:val="28"/>
        </w:rPr>
        <w:t xml:space="preserve">C. MANUEL EMDIO SENES BETANCOURT, LA LICENCIA MUNICIPAL CON GIRO DE MARISCOS COCTELERIA </w:t>
      </w:r>
      <w:r w:rsidR="00D57A9A" w:rsidRPr="00030786">
        <w:rPr>
          <w:rFonts w:ascii="Arial" w:hAnsi="Arial" w:cs="Arial"/>
          <w:bCs/>
          <w:i/>
          <w:iCs/>
          <w:sz w:val="28"/>
          <w:szCs w:val="28"/>
        </w:rPr>
        <w:t>denominado “</w:t>
      </w:r>
      <w:r w:rsidR="00D57A9A" w:rsidRPr="00030786">
        <w:rPr>
          <w:rFonts w:ascii="Arial" w:hAnsi="Arial" w:cs="Arial"/>
          <w:b/>
          <w:i/>
          <w:iCs/>
          <w:sz w:val="28"/>
          <w:szCs w:val="28"/>
        </w:rPr>
        <w:t>TACO MAR” con domicilio en la Av. Gob. Alberto Cárdenas Jiménez número 867 Interior 27 e Interior 28, Colonia Centro, en Ciudad Guzmán, Municipio de Zapotlán el Grande, Jalisco.</w:t>
      </w:r>
      <w:r w:rsidR="00D57A9A">
        <w:rPr>
          <w:rFonts w:ascii="Arial" w:hAnsi="Arial" w:cs="Arial"/>
          <w:b/>
          <w:i/>
          <w:iCs/>
          <w:sz w:val="28"/>
          <w:szCs w:val="28"/>
        </w:rPr>
        <w:t xml:space="preserve"> </w:t>
      </w:r>
      <w:proofErr w:type="gramStart"/>
      <w:r w:rsidR="00D57A9A" w:rsidRPr="00030786">
        <w:rPr>
          <w:rFonts w:ascii="Arial" w:hAnsi="Arial" w:cs="Arial"/>
          <w:b/>
          <w:i/>
          <w:iCs/>
          <w:sz w:val="28"/>
          <w:szCs w:val="28"/>
        </w:rPr>
        <w:t>SEGUNDO.-</w:t>
      </w:r>
      <w:proofErr w:type="gramEnd"/>
      <w:r w:rsidR="00D57A9A">
        <w:rPr>
          <w:rFonts w:ascii="Arial" w:hAnsi="Arial" w:cs="Arial"/>
          <w:b/>
          <w:i/>
          <w:iCs/>
          <w:sz w:val="28"/>
          <w:szCs w:val="28"/>
        </w:rPr>
        <w:t xml:space="preserve"> </w:t>
      </w:r>
      <w:r w:rsidR="00D57A9A" w:rsidRPr="00030786">
        <w:rPr>
          <w:rFonts w:ascii="Arial" w:hAnsi="Arial" w:cs="Arial"/>
          <w:bCs/>
          <w:i/>
          <w:iCs/>
          <w:sz w:val="28"/>
          <w:szCs w:val="28"/>
        </w:rPr>
        <w:t>Notifíquese e</w:t>
      </w:r>
      <w:r w:rsidR="00D57A9A" w:rsidRPr="00030786">
        <w:rPr>
          <w:rFonts w:ascii="Arial" w:hAnsi="Arial" w:cs="Arial"/>
          <w:b/>
          <w:i/>
          <w:iCs/>
          <w:sz w:val="28"/>
          <w:szCs w:val="28"/>
        </w:rPr>
        <w:t xml:space="preserve"> </w:t>
      </w:r>
      <w:r w:rsidR="00D57A9A" w:rsidRPr="00030786">
        <w:rPr>
          <w:rFonts w:ascii="Arial" w:hAnsi="Arial" w:cs="Arial"/>
          <w:i/>
          <w:iCs/>
          <w:sz w:val="28"/>
          <w:szCs w:val="28"/>
        </w:rPr>
        <w:t xml:space="preserve">Instrúyase al Oficial de Padrón y Licencias municipal, el C. </w:t>
      </w:r>
      <w:r w:rsidR="00D57A9A" w:rsidRPr="00030786">
        <w:rPr>
          <w:rFonts w:ascii="Arial" w:hAnsi="Arial" w:cs="Arial"/>
          <w:b/>
          <w:i/>
          <w:iCs/>
          <w:sz w:val="28"/>
          <w:szCs w:val="28"/>
        </w:rPr>
        <w:t>LIC. SAUL LOPEZ GARCIA,</w:t>
      </w:r>
      <w:r w:rsidR="00D57A9A" w:rsidRPr="00030786">
        <w:rPr>
          <w:rFonts w:ascii="Arial" w:hAnsi="Arial" w:cs="Arial"/>
          <w:i/>
          <w:iCs/>
          <w:sz w:val="28"/>
          <w:szCs w:val="28"/>
        </w:rPr>
        <w:t xml:space="preserve"> para que elabore y entregue la licencia</w:t>
      </w:r>
      <w:r w:rsidR="00D57A9A" w:rsidRPr="00030786">
        <w:rPr>
          <w:rFonts w:ascii="Arial" w:hAnsi="Arial" w:cs="Arial"/>
          <w:b/>
          <w:i/>
          <w:iCs/>
          <w:sz w:val="28"/>
          <w:szCs w:val="28"/>
        </w:rPr>
        <w:t xml:space="preserve"> </w:t>
      </w:r>
      <w:r w:rsidR="00D57A9A" w:rsidRPr="00030786">
        <w:rPr>
          <w:rFonts w:ascii="Arial" w:hAnsi="Arial" w:cs="Arial"/>
          <w:i/>
          <w:iCs/>
          <w:sz w:val="28"/>
          <w:szCs w:val="28"/>
        </w:rPr>
        <w:t>municipal conforme a lo dispuesto por los artículos 29, 30 y 41 fracción 11 y 44 del</w:t>
      </w:r>
      <w:r w:rsidR="00D57A9A" w:rsidRPr="00030786">
        <w:rPr>
          <w:rFonts w:ascii="Arial" w:hAnsi="Arial" w:cs="Arial"/>
          <w:b/>
          <w:i/>
          <w:iCs/>
          <w:sz w:val="28"/>
          <w:szCs w:val="28"/>
        </w:rPr>
        <w:t xml:space="preserve"> </w:t>
      </w:r>
      <w:r w:rsidR="00D57A9A" w:rsidRPr="00030786">
        <w:rPr>
          <w:rFonts w:ascii="Arial" w:hAnsi="Arial" w:cs="Arial"/>
          <w:i/>
          <w:iCs/>
          <w:sz w:val="28"/>
          <w:szCs w:val="28"/>
        </w:rPr>
        <w:t>Reglamento sobre la Venta y Consumo de Bebidas Alcohólicas del Municipio de</w:t>
      </w:r>
      <w:r w:rsidR="00D57A9A" w:rsidRPr="00030786">
        <w:rPr>
          <w:rFonts w:ascii="Arial" w:hAnsi="Arial" w:cs="Arial"/>
          <w:b/>
          <w:i/>
          <w:iCs/>
          <w:sz w:val="28"/>
          <w:szCs w:val="28"/>
        </w:rPr>
        <w:t xml:space="preserve"> </w:t>
      </w:r>
      <w:r w:rsidR="00D57A9A" w:rsidRPr="00030786">
        <w:rPr>
          <w:rFonts w:ascii="Arial" w:hAnsi="Arial" w:cs="Arial"/>
          <w:i/>
          <w:iCs/>
          <w:sz w:val="28"/>
          <w:szCs w:val="28"/>
        </w:rPr>
        <w:t>Zapotlán el Grande, así mismo deberá establecer el aforo del cual debe ser</w:t>
      </w:r>
      <w:r w:rsidR="00D57A9A" w:rsidRPr="00030786">
        <w:rPr>
          <w:rFonts w:ascii="Arial" w:hAnsi="Arial" w:cs="Arial"/>
          <w:b/>
          <w:i/>
          <w:iCs/>
          <w:sz w:val="28"/>
          <w:szCs w:val="28"/>
        </w:rPr>
        <w:t xml:space="preserve"> </w:t>
      </w:r>
      <w:r w:rsidR="00D57A9A" w:rsidRPr="00030786">
        <w:rPr>
          <w:rFonts w:ascii="Arial" w:hAnsi="Arial" w:cs="Arial"/>
          <w:i/>
          <w:iCs/>
          <w:sz w:val="28"/>
          <w:szCs w:val="28"/>
        </w:rPr>
        <w:t>señalado en la licencia y señalar estrictamente los horarios permitidos.</w:t>
      </w:r>
      <w:r w:rsidR="00D57A9A">
        <w:rPr>
          <w:rFonts w:ascii="Arial" w:hAnsi="Arial" w:cs="Arial"/>
          <w:i/>
          <w:iCs/>
          <w:sz w:val="28"/>
          <w:szCs w:val="28"/>
        </w:rPr>
        <w:t xml:space="preserve"> </w:t>
      </w:r>
      <w:proofErr w:type="gramStart"/>
      <w:r w:rsidR="00D57A9A" w:rsidRPr="00030786">
        <w:rPr>
          <w:rFonts w:ascii="Arial" w:hAnsi="Arial" w:cs="Arial"/>
          <w:b/>
          <w:i/>
          <w:iCs/>
          <w:sz w:val="28"/>
          <w:szCs w:val="28"/>
        </w:rPr>
        <w:t>TERCERO.–</w:t>
      </w:r>
      <w:proofErr w:type="gramEnd"/>
      <w:r w:rsidR="00D57A9A" w:rsidRPr="00030786">
        <w:rPr>
          <w:rFonts w:ascii="Arial" w:hAnsi="Arial" w:cs="Arial"/>
          <w:b/>
          <w:i/>
          <w:iCs/>
          <w:sz w:val="28"/>
          <w:szCs w:val="28"/>
        </w:rPr>
        <w:t xml:space="preserve"> </w:t>
      </w:r>
      <w:r w:rsidR="00D57A9A" w:rsidRPr="00030786">
        <w:rPr>
          <w:rFonts w:ascii="Arial" w:hAnsi="Arial" w:cs="Arial"/>
          <w:bCs/>
          <w:i/>
          <w:iCs/>
          <w:sz w:val="28"/>
          <w:szCs w:val="28"/>
        </w:rPr>
        <w:t xml:space="preserve">Notifíquese e </w:t>
      </w:r>
      <w:r w:rsidR="00D57A9A" w:rsidRPr="00030786">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D57A9A">
        <w:rPr>
          <w:rFonts w:ascii="Arial" w:hAnsi="Arial" w:cs="Arial"/>
          <w:i/>
          <w:iCs/>
          <w:sz w:val="28"/>
          <w:szCs w:val="28"/>
        </w:rPr>
        <w:t xml:space="preserve"> </w:t>
      </w:r>
      <w:r w:rsidR="00D57A9A" w:rsidRPr="002C2261">
        <w:rPr>
          <w:rFonts w:ascii="Arial" w:hAnsi="Arial" w:cs="Arial"/>
          <w:b/>
          <w:bCs/>
          <w:i/>
          <w:iCs/>
          <w:sz w:val="28"/>
          <w:szCs w:val="28"/>
        </w:rPr>
        <w:t xml:space="preserve">Atentamente </w:t>
      </w:r>
      <w:r w:rsidR="00D57A9A" w:rsidRPr="002C2261">
        <w:rPr>
          <w:rFonts w:ascii="Arial" w:hAnsi="Arial" w:cs="Arial"/>
          <w:b/>
          <w:bCs/>
          <w:i/>
          <w:iCs/>
          <w:sz w:val="28"/>
          <w:szCs w:val="28"/>
          <w:lang w:val="es-ES"/>
        </w:rPr>
        <w:t>“2026, Centenario Del Natalicio Del Compositor Zapotlense Rubén Fuentes Gasson”</w:t>
      </w:r>
      <w:r w:rsidR="00D57A9A" w:rsidRPr="002C2261">
        <w:rPr>
          <w:rFonts w:ascii="Arial" w:hAnsi="Arial" w:cs="Arial"/>
          <w:b/>
          <w:bCs/>
          <w:i/>
          <w:iCs/>
          <w:sz w:val="28"/>
          <w:szCs w:val="28"/>
        </w:rPr>
        <w:t xml:space="preserve"> </w:t>
      </w:r>
      <w:r w:rsidR="00D57A9A" w:rsidRPr="002C2261">
        <w:rPr>
          <w:rFonts w:ascii="Arial" w:hAnsi="Arial" w:cs="Arial"/>
          <w:b/>
          <w:bCs/>
          <w:i/>
          <w:iCs/>
          <w:sz w:val="28"/>
          <w:szCs w:val="28"/>
          <w:lang w:val="es-ES"/>
        </w:rPr>
        <w:t>“2026, Centenario Del Aniversario Del Literario Roberto Espinoza Guzmán”</w:t>
      </w:r>
      <w:r w:rsidR="00D57A9A" w:rsidRPr="002C2261">
        <w:rPr>
          <w:rFonts w:ascii="Arial" w:hAnsi="Arial" w:cs="Arial"/>
          <w:b/>
          <w:bCs/>
          <w:i/>
          <w:iCs/>
          <w:sz w:val="28"/>
          <w:szCs w:val="28"/>
        </w:rPr>
        <w:t xml:space="preserve"> </w:t>
      </w:r>
      <w:r w:rsidR="00D57A9A" w:rsidRPr="002C2261">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D57A9A">
        <w:rPr>
          <w:rFonts w:ascii="Arial" w:hAnsi="Arial" w:cs="Arial"/>
          <w:i/>
          <w:iCs/>
          <w:sz w:val="28"/>
          <w:szCs w:val="28"/>
          <w:lang w:val="es-ES"/>
        </w:rPr>
        <w:t xml:space="preserve"> </w:t>
      </w:r>
      <w:r w:rsidR="00D57A9A" w:rsidRPr="00312204">
        <w:rPr>
          <w:rStyle w:val="Ninguno"/>
          <w:rFonts w:ascii="Arial" w:hAnsi="Arial" w:cs="Arial"/>
          <w:b/>
          <w:bCs/>
          <w:i/>
          <w:iCs/>
          <w:sz w:val="28"/>
          <w:szCs w:val="28"/>
          <w:lang w:val="es-MX"/>
        </w:rPr>
        <w:t>C. ERNESTO SANCHEZ SANCHEZ.</w:t>
      </w:r>
      <w:r w:rsidR="00D57A9A">
        <w:rPr>
          <w:rStyle w:val="Ninguno"/>
          <w:rFonts w:ascii="Arial" w:hAnsi="Arial" w:cs="Arial"/>
          <w:b/>
          <w:bCs/>
          <w:i/>
          <w:iCs/>
          <w:sz w:val="28"/>
          <w:szCs w:val="28"/>
          <w:lang w:val="es-MX"/>
        </w:rPr>
        <w:t xml:space="preserve"> </w:t>
      </w:r>
      <w:r w:rsidR="00D57A9A" w:rsidRPr="00312204">
        <w:rPr>
          <w:rStyle w:val="Ninguno"/>
          <w:rFonts w:ascii="Arial" w:hAnsi="Arial" w:cs="Arial"/>
          <w:i/>
          <w:iCs/>
          <w:sz w:val="28"/>
          <w:szCs w:val="28"/>
          <w:lang w:val="es-MX"/>
        </w:rPr>
        <w:t>Regidor presidente de la Comisión Edilicia Permanente de Espectáculos Públicos e Inspección y Vigilancia.</w:t>
      </w:r>
      <w:r w:rsidR="00D57A9A">
        <w:rPr>
          <w:rStyle w:val="Ninguno"/>
          <w:rFonts w:ascii="Arial" w:hAnsi="Arial" w:cs="Arial"/>
          <w:i/>
          <w:iCs/>
          <w:sz w:val="28"/>
          <w:szCs w:val="28"/>
          <w:lang w:val="es-MX"/>
        </w:rPr>
        <w:t xml:space="preserve"> </w:t>
      </w:r>
      <w:r w:rsidR="00D57A9A" w:rsidRPr="00312204">
        <w:rPr>
          <w:rStyle w:val="Ninguno"/>
          <w:rFonts w:ascii="Arial" w:hAnsi="Arial" w:cs="Arial"/>
          <w:b/>
          <w:bCs/>
          <w:i/>
          <w:iCs/>
          <w:sz w:val="28"/>
          <w:szCs w:val="28"/>
          <w:lang w:val="es-MX"/>
        </w:rPr>
        <w:t xml:space="preserve">C. MARISOL MENDOZA PINTO.  </w:t>
      </w:r>
      <w:r w:rsidR="00D57A9A" w:rsidRPr="00312204">
        <w:rPr>
          <w:rStyle w:val="Ninguno"/>
          <w:rFonts w:ascii="Arial" w:hAnsi="Arial" w:cs="Arial"/>
          <w:i/>
          <w:iCs/>
          <w:sz w:val="28"/>
          <w:szCs w:val="28"/>
          <w:lang w:val="es-MX"/>
        </w:rPr>
        <w:t>Vocal de la Comisión Edilicia</w:t>
      </w:r>
      <w:r w:rsidR="00D57A9A">
        <w:rPr>
          <w:rStyle w:val="Ninguno"/>
          <w:rFonts w:ascii="Arial" w:hAnsi="Arial" w:cs="Arial"/>
          <w:i/>
          <w:iCs/>
          <w:sz w:val="28"/>
          <w:szCs w:val="28"/>
          <w:lang w:val="es-MX"/>
        </w:rPr>
        <w:t xml:space="preserve"> </w:t>
      </w:r>
      <w:r w:rsidR="00D57A9A" w:rsidRPr="00312204">
        <w:rPr>
          <w:rStyle w:val="Ninguno"/>
          <w:rFonts w:ascii="Arial" w:hAnsi="Arial" w:cs="Arial"/>
          <w:i/>
          <w:iCs/>
          <w:sz w:val="28"/>
          <w:szCs w:val="28"/>
          <w:lang w:val="es-MX"/>
        </w:rPr>
        <w:t>Permanente de Espectáculos</w:t>
      </w:r>
      <w:r w:rsidR="00D57A9A">
        <w:rPr>
          <w:rStyle w:val="Ninguno"/>
          <w:rFonts w:ascii="Arial" w:hAnsi="Arial" w:cs="Arial"/>
          <w:i/>
          <w:iCs/>
          <w:sz w:val="28"/>
          <w:szCs w:val="28"/>
          <w:lang w:val="es-MX"/>
        </w:rPr>
        <w:t xml:space="preserve"> </w:t>
      </w:r>
      <w:r w:rsidR="00D57A9A" w:rsidRPr="00312204">
        <w:rPr>
          <w:rStyle w:val="Ninguno"/>
          <w:rFonts w:ascii="Arial" w:hAnsi="Arial" w:cs="Arial"/>
          <w:i/>
          <w:iCs/>
          <w:sz w:val="28"/>
          <w:szCs w:val="28"/>
          <w:lang w:val="es-MX"/>
        </w:rPr>
        <w:t xml:space="preserve">Públicos e </w:t>
      </w:r>
      <w:r w:rsidR="00D57A9A" w:rsidRPr="00312204">
        <w:rPr>
          <w:rStyle w:val="Ninguno"/>
          <w:rFonts w:ascii="Arial" w:hAnsi="Arial" w:cs="Arial"/>
          <w:i/>
          <w:iCs/>
          <w:sz w:val="28"/>
          <w:szCs w:val="28"/>
          <w:lang w:val="es-MX"/>
        </w:rPr>
        <w:lastRenderedPageBreak/>
        <w:t>Inspección</w:t>
      </w:r>
      <w:r w:rsidR="00D57A9A" w:rsidRPr="00312204">
        <w:rPr>
          <w:rStyle w:val="Ninguno"/>
          <w:rFonts w:ascii="Arial" w:hAnsi="Arial" w:cs="Arial"/>
          <w:b/>
          <w:bCs/>
          <w:i/>
          <w:iCs/>
          <w:sz w:val="28"/>
          <w:szCs w:val="28"/>
          <w:lang w:val="es-MX"/>
        </w:rPr>
        <w:t xml:space="preserve"> </w:t>
      </w:r>
      <w:r w:rsidR="00D57A9A" w:rsidRPr="00312204">
        <w:rPr>
          <w:rStyle w:val="Ninguno"/>
          <w:rFonts w:ascii="Arial" w:hAnsi="Arial" w:cs="Arial"/>
          <w:i/>
          <w:iCs/>
          <w:sz w:val="28"/>
          <w:szCs w:val="28"/>
          <w:lang w:val="es-MX"/>
        </w:rPr>
        <w:t>y Vigilancia.</w:t>
      </w:r>
      <w:r w:rsidR="00D57A9A" w:rsidRPr="00312204">
        <w:rPr>
          <w:rStyle w:val="Ninguno"/>
          <w:rFonts w:ascii="Arial" w:hAnsi="Arial" w:cs="Arial"/>
          <w:b/>
          <w:bCs/>
          <w:i/>
          <w:iCs/>
          <w:sz w:val="28"/>
          <w:szCs w:val="28"/>
          <w:lang w:val="es-MX"/>
        </w:rPr>
        <w:t xml:space="preserve"> C. OSCAR MURGUIA TORRES. </w:t>
      </w:r>
      <w:r w:rsidR="00D57A9A" w:rsidRPr="00312204">
        <w:rPr>
          <w:rStyle w:val="Ninguno"/>
          <w:rFonts w:ascii="Arial" w:hAnsi="Arial" w:cs="Arial"/>
          <w:i/>
          <w:iCs/>
          <w:sz w:val="28"/>
          <w:szCs w:val="28"/>
          <w:lang w:val="es-MX"/>
        </w:rPr>
        <w:t>Vocal de la Comisión Edilicia Permanente de Espectáculos Públicos e Inspección y Vigilancia.</w:t>
      </w:r>
      <w:r w:rsidR="00D57A9A">
        <w:rPr>
          <w:rStyle w:val="Ninguno"/>
          <w:rFonts w:ascii="Arial" w:hAnsi="Arial" w:cs="Arial"/>
          <w:i/>
          <w:iCs/>
          <w:sz w:val="28"/>
          <w:szCs w:val="28"/>
          <w:lang w:val="es-MX"/>
        </w:rPr>
        <w:t xml:space="preserve"> </w:t>
      </w:r>
      <w:r w:rsidR="00D57A9A">
        <w:rPr>
          <w:rStyle w:val="Ninguno"/>
          <w:rFonts w:ascii="Arial" w:hAnsi="Arial" w:cs="Arial"/>
          <w:b/>
          <w:bCs/>
          <w:i/>
          <w:iCs/>
          <w:sz w:val="28"/>
          <w:szCs w:val="28"/>
          <w:lang w:val="es-MX"/>
        </w:rPr>
        <w:t>FIRMAN”</w:t>
      </w:r>
      <w:r w:rsidR="00F51FCC">
        <w:rPr>
          <w:rStyle w:val="Ninguno"/>
          <w:rFonts w:ascii="Arial" w:hAnsi="Arial" w:cs="Arial"/>
          <w:b/>
          <w:bCs/>
          <w:i/>
          <w:iCs/>
          <w:sz w:val="28"/>
          <w:szCs w:val="28"/>
          <w:lang w:val="es-MX"/>
        </w:rPr>
        <w:t xml:space="preserve"> - - - - - - - - - - - - C. Secretaria de Ayuntamiento Karla Cisneros Torres: </w:t>
      </w:r>
      <w:r w:rsidR="00F51FCC">
        <w:rPr>
          <w:rStyle w:val="Ninguno"/>
          <w:rFonts w:ascii="Arial" w:hAnsi="Arial" w:cs="Arial"/>
          <w:sz w:val="28"/>
          <w:szCs w:val="28"/>
          <w:lang w:val="es-MX"/>
        </w:rPr>
        <w:t xml:space="preserve">Gracias Regidor. </w:t>
      </w:r>
      <w:r w:rsidR="009D3DD3">
        <w:rPr>
          <w:rStyle w:val="Ninguno"/>
          <w:rFonts w:ascii="Arial" w:hAnsi="Arial" w:cs="Arial"/>
          <w:sz w:val="28"/>
          <w:szCs w:val="28"/>
          <w:lang w:val="es-MX"/>
        </w:rPr>
        <w:t xml:space="preserve">¿Alguien desea hacer algún comentario?... Si no hay comentarios, voy a someter a su consideración la </w:t>
      </w:r>
      <w:r w:rsidR="00F51FCC" w:rsidRPr="000B7121">
        <w:rPr>
          <w:rFonts w:ascii="Arial" w:hAnsi="Arial" w:cs="Arial"/>
          <w:bCs/>
          <w:sz w:val="28"/>
          <w:szCs w:val="28"/>
        </w:rPr>
        <w:t xml:space="preserve">Iniciativa de </w:t>
      </w:r>
      <w:r w:rsidR="00F51FCC">
        <w:rPr>
          <w:rFonts w:ascii="Arial" w:hAnsi="Arial" w:cs="Arial"/>
          <w:bCs/>
          <w:sz w:val="28"/>
          <w:szCs w:val="28"/>
        </w:rPr>
        <w:t>D</w:t>
      </w:r>
      <w:r w:rsidR="00F51FCC" w:rsidRPr="000B7121">
        <w:rPr>
          <w:rFonts w:ascii="Arial" w:hAnsi="Arial" w:cs="Arial"/>
          <w:bCs/>
          <w:sz w:val="28"/>
          <w:szCs w:val="28"/>
        </w:rPr>
        <w:t xml:space="preserve">ictamen de la </w:t>
      </w:r>
      <w:r w:rsidR="00F51FCC">
        <w:rPr>
          <w:rFonts w:ascii="Arial" w:hAnsi="Arial" w:cs="Arial"/>
          <w:bCs/>
          <w:sz w:val="28"/>
          <w:szCs w:val="28"/>
        </w:rPr>
        <w:t>C</w:t>
      </w:r>
      <w:r w:rsidR="00F51FCC" w:rsidRPr="000B7121">
        <w:rPr>
          <w:rFonts w:ascii="Arial" w:hAnsi="Arial" w:cs="Arial"/>
          <w:bCs/>
          <w:sz w:val="28"/>
          <w:szCs w:val="28"/>
        </w:rPr>
        <w:t xml:space="preserve">omisión </w:t>
      </w:r>
      <w:r w:rsidR="00F51FCC">
        <w:rPr>
          <w:rFonts w:ascii="Arial" w:hAnsi="Arial" w:cs="Arial"/>
          <w:bCs/>
          <w:sz w:val="28"/>
          <w:szCs w:val="28"/>
        </w:rPr>
        <w:t>E</w:t>
      </w:r>
      <w:r w:rsidR="00F51FCC" w:rsidRPr="000B7121">
        <w:rPr>
          <w:rFonts w:ascii="Arial" w:hAnsi="Arial" w:cs="Arial"/>
          <w:bCs/>
          <w:sz w:val="28"/>
          <w:szCs w:val="28"/>
        </w:rPr>
        <w:t xml:space="preserve">dilicia </w:t>
      </w:r>
      <w:r w:rsidR="00F51FCC">
        <w:rPr>
          <w:rFonts w:ascii="Arial" w:hAnsi="Arial" w:cs="Arial"/>
          <w:bCs/>
          <w:sz w:val="28"/>
          <w:szCs w:val="28"/>
        </w:rPr>
        <w:t>P</w:t>
      </w:r>
      <w:r w:rsidR="00F51FCC" w:rsidRPr="000B7121">
        <w:rPr>
          <w:rFonts w:ascii="Arial" w:hAnsi="Arial" w:cs="Arial"/>
          <w:bCs/>
          <w:sz w:val="28"/>
          <w:szCs w:val="28"/>
        </w:rPr>
        <w:t xml:space="preserve">ermanente de </w:t>
      </w:r>
      <w:r w:rsidR="00F51FCC">
        <w:rPr>
          <w:rFonts w:ascii="Arial" w:hAnsi="Arial" w:cs="Arial"/>
          <w:bCs/>
          <w:sz w:val="28"/>
          <w:szCs w:val="28"/>
        </w:rPr>
        <w:t>E</w:t>
      </w:r>
      <w:r w:rsidR="00F51FCC" w:rsidRPr="000B7121">
        <w:rPr>
          <w:rFonts w:ascii="Arial" w:hAnsi="Arial" w:cs="Arial"/>
          <w:bCs/>
          <w:sz w:val="28"/>
          <w:szCs w:val="28"/>
        </w:rPr>
        <w:t xml:space="preserve">spectáculos </w:t>
      </w:r>
      <w:r w:rsidR="00F51FCC">
        <w:rPr>
          <w:rFonts w:ascii="Arial" w:hAnsi="Arial" w:cs="Arial"/>
          <w:bCs/>
          <w:sz w:val="28"/>
          <w:szCs w:val="28"/>
        </w:rPr>
        <w:t>P</w:t>
      </w:r>
      <w:r w:rsidR="00F51FCC" w:rsidRPr="000B7121">
        <w:rPr>
          <w:rFonts w:ascii="Arial" w:hAnsi="Arial" w:cs="Arial"/>
          <w:bCs/>
          <w:sz w:val="28"/>
          <w:szCs w:val="28"/>
        </w:rPr>
        <w:t xml:space="preserve">úblicos e </w:t>
      </w:r>
      <w:r w:rsidR="00F51FCC">
        <w:rPr>
          <w:rFonts w:ascii="Arial" w:hAnsi="Arial" w:cs="Arial"/>
          <w:bCs/>
          <w:sz w:val="28"/>
          <w:szCs w:val="28"/>
        </w:rPr>
        <w:t>I</w:t>
      </w:r>
      <w:r w:rsidR="00F51FCC" w:rsidRPr="000B7121">
        <w:rPr>
          <w:rFonts w:ascii="Arial" w:hAnsi="Arial" w:cs="Arial"/>
          <w:bCs/>
          <w:sz w:val="28"/>
          <w:szCs w:val="28"/>
        </w:rPr>
        <w:t xml:space="preserve">nspección y </w:t>
      </w:r>
      <w:r w:rsidR="00F51FCC">
        <w:rPr>
          <w:rFonts w:ascii="Arial" w:hAnsi="Arial" w:cs="Arial"/>
          <w:bCs/>
          <w:sz w:val="28"/>
          <w:szCs w:val="28"/>
        </w:rPr>
        <w:t>V</w:t>
      </w:r>
      <w:r w:rsidR="00F51FCC" w:rsidRPr="000B7121">
        <w:rPr>
          <w:rFonts w:ascii="Arial" w:hAnsi="Arial" w:cs="Arial"/>
          <w:bCs/>
          <w:sz w:val="28"/>
          <w:szCs w:val="28"/>
        </w:rPr>
        <w:t xml:space="preserve">igilancia que autoriza la </w:t>
      </w:r>
      <w:r w:rsidR="00F51FCC">
        <w:rPr>
          <w:rFonts w:ascii="Arial" w:hAnsi="Arial" w:cs="Arial"/>
          <w:bCs/>
          <w:sz w:val="28"/>
          <w:szCs w:val="28"/>
        </w:rPr>
        <w:t>L</w:t>
      </w:r>
      <w:r w:rsidR="00F51FCC" w:rsidRPr="000B7121">
        <w:rPr>
          <w:rFonts w:ascii="Arial" w:hAnsi="Arial" w:cs="Arial"/>
          <w:bCs/>
          <w:sz w:val="28"/>
          <w:szCs w:val="28"/>
        </w:rPr>
        <w:t xml:space="preserve">icencia </w:t>
      </w:r>
      <w:r w:rsidR="00F51FCC">
        <w:rPr>
          <w:rFonts w:ascii="Arial" w:hAnsi="Arial" w:cs="Arial"/>
          <w:bCs/>
          <w:sz w:val="28"/>
          <w:szCs w:val="28"/>
        </w:rPr>
        <w:t>M</w:t>
      </w:r>
      <w:r w:rsidR="00F51FCC" w:rsidRPr="000B7121">
        <w:rPr>
          <w:rFonts w:ascii="Arial" w:hAnsi="Arial" w:cs="Arial"/>
          <w:bCs/>
          <w:sz w:val="28"/>
          <w:szCs w:val="28"/>
        </w:rPr>
        <w:t xml:space="preserve">unicipal con giro de </w:t>
      </w:r>
      <w:r w:rsidR="00F51FCC">
        <w:rPr>
          <w:rFonts w:ascii="Arial" w:hAnsi="Arial" w:cs="Arial"/>
          <w:bCs/>
          <w:sz w:val="28"/>
          <w:szCs w:val="28"/>
        </w:rPr>
        <w:t>M</w:t>
      </w:r>
      <w:r w:rsidR="00F51FCC" w:rsidRPr="000B7121">
        <w:rPr>
          <w:rFonts w:ascii="Arial" w:hAnsi="Arial" w:cs="Arial"/>
          <w:bCs/>
          <w:sz w:val="28"/>
          <w:szCs w:val="28"/>
        </w:rPr>
        <w:t xml:space="preserve">ariscos </w:t>
      </w:r>
      <w:r w:rsidR="00F51FCC">
        <w:rPr>
          <w:rFonts w:ascii="Arial" w:hAnsi="Arial" w:cs="Arial"/>
          <w:bCs/>
          <w:sz w:val="28"/>
          <w:szCs w:val="28"/>
        </w:rPr>
        <w:t>C</w:t>
      </w:r>
      <w:r w:rsidR="00F51FCC" w:rsidRPr="000B7121">
        <w:rPr>
          <w:rFonts w:ascii="Arial" w:hAnsi="Arial" w:cs="Arial"/>
          <w:bCs/>
          <w:sz w:val="28"/>
          <w:szCs w:val="28"/>
        </w:rPr>
        <w:t>octelería, denominado “</w:t>
      </w:r>
      <w:r w:rsidR="00F51FCC">
        <w:rPr>
          <w:rFonts w:ascii="Arial" w:hAnsi="Arial" w:cs="Arial"/>
          <w:bCs/>
          <w:sz w:val="28"/>
          <w:szCs w:val="28"/>
        </w:rPr>
        <w:t>T</w:t>
      </w:r>
      <w:r w:rsidR="00F51FCC" w:rsidRPr="000B7121">
        <w:rPr>
          <w:rFonts w:ascii="Arial" w:hAnsi="Arial" w:cs="Arial"/>
          <w:bCs/>
          <w:sz w:val="28"/>
          <w:szCs w:val="28"/>
        </w:rPr>
        <w:t xml:space="preserve">aco </w:t>
      </w:r>
      <w:r w:rsidR="00F51FCC">
        <w:rPr>
          <w:rFonts w:ascii="Arial" w:hAnsi="Arial" w:cs="Arial"/>
          <w:bCs/>
          <w:sz w:val="28"/>
          <w:szCs w:val="28"/>
        </w:rPr>
        <w:t>M</w:t>
      </w:r>
      <w:r w:rsidR="00F51FCC" w:rsidRPr="000B7121">
        <w:rPr>
          <w:rFonts w:ascii="Arial" w:hAnsi="Arial" w:cs="Arial"/>
          <w:bCs/>
          <w:sz w:val="28"/>
          <w:szCs w:val="28"/>
        </w:rPr>
        <w:t>ar”</w:t>
      </w:r>
      <w:r w:rsidR="009D3DD3">
        <w:rPr>
          <w:rFonts w:ascii="Arial" w:hAnsi="Arial" w:cs="Arial"/>
          <w:bCs/>
          <w:sz w:val="28"/>
          <w:szCs w:val="28"/>
        </w:rPr>
        <w:t xml:space="preserve">, en los términos en que han sido expuestos. Por lo cual solicito a todos Ustedes, si están por la afirmativa de su autorización, sírvanse manifestarlo levantando su mano… </w:t>
      </w:r>
      <w:r w:rsidR="00F51FCC">
        <w:rPr>
          <w:rFonts w:ascii="Arial" w:hAnsi="Arial" w:cs="Arial"/>
          <w:b/>
          <w:sz w:val="28"/>
          <w:szCs w:val="28"/>
        </w:rPr>
        <w:t xml:space="preserve">15 votos a favor. Aprobado por mayoría calificada. 1 ausencia: </w:t>
      </w:r>
      <w:r w:rsidR="00F51FCC">
        <w:rPr>
          <w:rFonts w:ascii="Arial" w:hAnsi="Arial" w:cs="Arial"/>
          <w:bCs/>
          <w:sz w:val="28"/>
          <w:szCs w:val="28"/>
        </w:rPr>
        <w:t>Del C. Regidor Miguel Marentes.</w:t>
      </w:r>
      <w:r w:rsidR="009D3DD3">
        <w:rPr>
          <w:rFonts w:ascii="Arial" w:hAnsi="Arial" w:cs="Arial"/>
          <w:bCs/>
          <w:sz w:val="28"/>
          <w:szCs w:val="28"/>
        </w:rPr>
        <w:t xml:space="preserve"> - - - - - - - - - - - - - - - - - - - - - - - - - - - - - - - - - - - - - </w:t>
      </w:r>
      <w:r w:rsidR="00331224" w:rsidRPr="00331224">
        <w:rPr>
          <w:rFonts w:ascii="Arial" w:hAnsi="Arial" w:cs="Arial"/>
          <w:b/>
          <w:sz w:val="28"/>
          <w:szCs w:val="28"/>
          <w:u w:val="single"/>
        </w:rPr>
        <w:t>VIGÉSIMO QUINTO PUNTO</w:t>
      </w:r>
      <w:r w:rsidR="00331224">
        <w:rPr>
          <w:rFonts w:ascii="Arial" w:hAnsi="Arial" w:cs="Arial"/>
          <w:b/>
          <w:sz w:val="28"/>
          <w:szCs w:val="28"/>
        </w:rPr>
        <w:t xml:space="preserve">: </w:t>
      </w:r>
      <w:r w:rsidR="00331224" w:rsidRPr="000B7121">
        <w:rPr>
          <w:rFonts w:ascii="Arial" w:hAnsi="Arial" w:cs="Arial"/>
          <w:bCs/>
          <w:sz w:val="28"/>
          <w:szCs w:val="28"/>
        </w:rPr>
        <w:t xml:space="preserve">Iniciativa de </w:t>
      </w:r>
      <w:r w:rsidR="00331224">
        <w:rPr>
          <w:rFonts w:ascii="Arial" w:hAnsi="Arial" w:cs="Arial"/>
          <w:bCs/>
          <w:sz w:val="28"/>
          <w:szCs w:val="28"/>
        </w:rPr>
        <w:t>D</w:t>
      </w:r>
      <w:r w:rsidR="00331224" w:rsidRPr="000B7121">
        <w:rPr>
          <w:rFonts w:ascii="Arial" w:hAnsi="Arial" w:cs="Arial"/>
          <w:bCs/>
          <w:sz w:val="28"/>
          <w:szCs w:val="28"/>
        </w:rPr>
        <w:t xml:space="preserve">ictamen de la </w:t>
      </w:r>
      <w:r w:rsidR="00331224">
        <w:rPr>
          <w:rFonts w:ascii="Arial" w:hAnsi="Arial" w:cs="Arial"/>
          <w:bCs/>
          <w:sz w:val="28"/>
          <w:szCs w:val="28"/>
        </w:rPr>
        <w:t>C</w:t>
      </w:r>
      <w:r w:rsidR="00331224" w:rsidRPr="000B7121">
        <w:rPr>
          <w:rFonts w:ascii="Arial" w:hAnsi="Arial" w:cs="Arial"/>
          <w:bCs/>
          <w:sz w:val="28"/>
          <w:szCs w:val="28"/>
        </w:rPr>
        <w:t xml:space="preserve">omisión </w:t>
      </w:r>
      <w:r w:rsidR="00331224">
        <w:rPr>
          <w:rFonts w:ascii="Arial" w:hAnsi="Arial" w:cs="Arial"/>
          <w:bCs/>
          <w:sz w:val="28"/>
          <w:szCs w:val="28"/>
        </w:rPr>
        <w:t>E</w:t>
      </w:r>
      <w:r w:rsidR="00331224" w:rsidRPr="000B7121">
        <w:rPr>
          <w:rFonts w:ascii="Arial" w:hAnsi="Arial" w:cs="Arial"/>
          <w:bCs/>
          <w:sz w:val="28"/>
          <w:szCs w:val="28"/>
        </w:rPr>
        <w:t xml:space="preserve">dilicia </w:t>
      </w:r>
      <w:r w:rsidR="00331224">
        <w:rPr>
          <w:rFonts w:ascii="Arial" w:hAnsi="Arial" w:cs="Arial"/>
          <w:bCs/>
          <w:sz w:val="28"/>
          <w:szCs w:val="28"/>
        </w:rPr>
        <w:t>P</w:t>
      </w:r>
      <w:r w:rsidR="00331224" w:rsidRPr="000B7121">
        <w:rPr>
          <w:rFonts w:ascii="Arial" w:hAnsi="Arial" w:cs="Arial"/>
          <w:bCs/>
          <w:sz w:val="28"/>
          <w:szCs w:val="28"/>
        </w:rPr>
        <w:t xml:space="preserve">ermanente de </w:t>
      </w:r>
      <w:r w:rsidR="00331224">
        <w:rPr>
          <w:rFonts w:ascii="Arial" w:hAnsi="Arial" w:cs="Arial"/>
          <w:bCs/>
          <w:sz w:val="28"/>
          <w:szCs w:val="28"/>
        </w:rPr>
        <w:t>E</w:t>
      </w:r>
      <w:r w:rsidR="00331224" w:rsidRPr="000B7121">
        <w:rPr>
          <w:rFonts w:ascii="Arial" w:hAnsi="Arial" w:cs="Arial"/>
          <w:bCs/>
          <w:sz w:val="28"/>
          <w:szCs w:val="28"/>
        </w:rPr>
        <w:t xml:space="preserve">spectáculos </w:t>
      </w:r>
      <w:r w:rsidR="00331224">
        <w:rPr>
          <w:rFonts w:ascii="Arial" w:hAnsi="Arial" w:cs="Arial"/>
          <w:bCs/>
          <w:sz w:val="28"/>
          <w:szCs w:val="28"/>
        </w:rPr>
        <w:t>P</w:t>
      </w:r>
      <w:r w:rsidR="00331224" w:rsidRPr="000B7121">
        <w:rPr>
          <w:rFonts w:ascii="Arial" w:hAnsi="Arial" w:cs="Arial"/>
          <w:bCs/>
          <w:sz w:val="28"/>
          <w:szCs w:val="28"/>
        </w:rPr>
        <w:t xml:space="preserve">úblicos e </w:t>
      </w:r>
      <w:r w:rsidR="00331224">
        <w:rPr>
          <w:rFonts w:ascii="Arial" w:hAnsi="Arial" w:cs="Arial"/>
          <w:bCs/>
          <w:sz w:val="28"/>
          <w:szCs w:val="28"/>
        </w:rPr>
        <w:t>I</w:t>
      </w:r>
      <w:r w:rsidR="00331224" w:rsidRPr="000B7121">
        <w:rPr>
          <w:rFonts w:ascii="Arial" w:hAnsi="Arial" w:cs="Arial"/>
          <w:bCs/>
          <w:sz w:val="28"/>
          <w:szCs w:val="28"/>
        </w:rPr>
        <w:t xml:space="preserve">nspección y </w:t>
      </w:r>
      <w:r w:rsidR="00331224">
        <w:rPr>
          <w:rFonts w:ascii="Arial" w:hAnsi="Arial" w:cs="Arial"/>
          <w:bCs/>
          <w:sz w:val="28"/>
          <w:szCs w:val="28"/>
        </w:rPr>
        <w:t>V</w:t>
      </w:r>
      <w:r w:rsidR="00331224" w:rsidRPr="000B7121">
        <w:rPr>
          <w:rFonts w:ascii="Arial" w:hAnsi="Arial" w:cs="Arial"/>
          <w:bCs/>
          <w:sz w:val="28"/>
          <w:szCs w:val="28"/>
        </w:rPr>
        <w:t xml:space="preserve">igilancia que autoriza la </w:t>
      </w:r>
      <w:r w:rsidR="00331224">
        <w:rPr>
          <w:rFonts w:ascii="Arial" w:hAnsi="Arial" w:cs="Arial"/>
          <w:bCs/>
          <w:sz w:val="28"/>
          <w:szCs w:val="28"/>
        </w:rPr>
        <w:t>L</w:t>
      </w:r>
      <w:r w:rsidR="00331224" w:rsidRPr="000B7121">
        <w:rPr>
          <w:rFonts w:ascii="Arial" w:hAnsi="Arial" w:cs="Arial"/>
          <w:bCs/>
          <w:sz w:val="28"/>
          <w:szCs w:val="28"/>
        </w:rPr>
        <w:t xml:space="preserve">icencia </w:t>
      </w:r>
      <w:r w:rsidR="00331224">
        <w:rPr>
          <w:rFonts w:ascii="Arial" w:hAnsi="Arial" w:cs="Arial"/>
          <w:bCs/>
          <w:sz w:val="28"/>
          <w:szCs w:val="28"/>
        </w:rPr>
        <w:t>M</w:t>
      </w:r>
      <w:r w:rsidR="00331224" w:rsidRPr="000B7121">
        <w:rPr>
          <w:rFonts w:ascii="Arial" w:hAnsi="Arial" w:cs="Arial"/>
          <w:bCs/>
          <w:sz w:val="28"/>
          <w:szCs w:val="28"/>
        </w:rPr>
        <w:t xml:space="preserve">unicipal con giro de </w:t>
      </w:r>
      <w:r w:rsidR="00331224">
        <w:rPr>
          <w:rFonts w:ascii="Arial" w:hAnsi="Arial" w:cs="Arial"/>
          <w:bCs/>
          <w:sz w:val="28"/>
          <w:szCs w:val="28"/>
        </w:rPr>
        <w:t>V</w:t>
      </w:r>
      <w:r w:rsidR="00331224" w:rsidRPr="000B7121">
        <w:rPr>
          <w:rFonts w:ascii="Arial" w:hAnsi="Arial" w:cs="Arial"/>
          <w:bCs/>
          <w:sz w:val="28"/>
          <w:szCs w:val="28"/>
        </w:rPr>
        <w:t xml:space="preserve">enta de </w:t>
      </w:r>
      <w:r w:rsidR="00331224">
        <w:rPr>
          <w:rFonts w:ascii="Arial" w:hAnsi="Arial" w:cs="Arial"/>
          <w:bCs/>
          <w:sz w:val="28"/>
          <w:szCs w:val="28"/>
        </w:rPr>
        <w:t>C</w:t>
      </w:r>
      <w:r w:rsidR="00331224" w:rsidRPr="000B7121">
        <w:rPr>
          <w:rFonts w:ascii="Arial" w:hAnsi="Arial" w:cs="Arial"/>
          <w:bCs/>
          <w:sz w:val="28"/>
          <w:szCs w:val="28"/>
        </w:rPr>
        <w:t>ervezas en envase cerrado, denominado “</w:t>
      </w:r>
      <w:r w:rsidR="00331224">
        <w:rPr>
          <w:rFonts w:ascii="Arial" w:hAnsi="Arial" w:cs="Arial"/>
          <w:bCs/>
          <w:sz w:val="28"/>
          <w:szCs w:val="28"/>
        </w:rPr>
        <w:t>A</w:t>
      </w:r>
      <w:r w:rsidR="00331224" w:rsidRPr="000B7121">
        <w:rPr>
          <w:rFonts w:ascii="Arial" w:hAnsi="Arial" w:cs="Arial"/>
          <w:bCs/>
          <w:sz w:val="28"/>
          <w:szCs w:val="28"/>
        </w:rPr>
        <w:t xml:space="preserve">barrotes </w:t>
      </w:r>
      <w:r w:rsidR="00331224">
        <w:rPr>
          <w:rFonts w:ascii="Arial" w:hAnsi="Arial" w:cs="Arial"/>
          <w:bCs/>
          <w:sz w:val="28"/>
          <w:szCs w:val="28"/>
        </w:rPr>
        <w:t>B</w:t>
      </w:r>
      <w:r w:rsidR="00331224" w:rsidRPr="000B7121">
        <w:rPr>
          <w:rFonts w:ascii="Arial" w:hAnsi="Arial" w:cs="Arial"/>
          <w:bCs/>
          <w:sz w:val="28"/>
          <w:szCs w:val="28"/>
        </w:rPr>
        <w:t xml:space="preserve">arrera 2”. </w:t>
      </w:r>
      <w:r w:rsidR="00331224">
        <w:rPr>
          <w:rFonts w:ascii="Arial" w:hAnsi="Arial" w:cs="Arial"/>
          <w:bCs/>
          <w:sz w:val="28"/>
          <w:szCs w:val="28"/>
        </w:rPr>
        <w:t>M</w:t>
      </w:r>
      <w:r w:rsidR="00331224" w:rsidRPr="000B7121">
        <w:rPr>
          <w:rFonts w:ascii="Arial" w:hAnsi="Arial" w:cs="Arial"/>
          <w:bCs/>
          <w:sz w:val="28"/>
          <w:szCs w:val="28"/>
        </w:rPr>
        <w:t xml:space="preserve">otiva el </w:t>
      </w:r>
      <w:r w:rsidR="00331224">
        <w:rPr>
          <w:rFonts w:ascii="Arial" w:hAnsi="Arial" w:cs="Arial"/>
          <w:bCs/>
          <w:sz w:val="28"/>
          <w:szCs w:val="28"/>
        </w:rPr>
        <w:t xml:space="preserve">C. Regidor Ernesto Sánchez Sánchez. </w:t>
      </w:r>
      <w:r w:rsidR="00331224">
        <w:rPr>
          <w:rFonts w:ascii="Arial" w:hAnsi="Arial" w:cs="Arial"/>
          <w:b/>
          <w:i/>
          <w:iCs/>
          <w:sz w:val="28"/>
          <w:szCs w:val="28"/>
        </w:rPr>
        <w:t xml:space="preserve">C. Regidor Ernesto Sánchez Sánchez: </w:t>
      </w:r>
      <w:r w:rsidR="00425865" w:rsidRPr="00C651B4">
        <w:rPr>
          <w:rFonts w:ascii="Arial" w:hAnsi="Arial" w:cs="Arial"/>
          <w:b/>
          <w:bCs/>
          <w:i/>
          <w:iCs/>
          <w:sz w:val="28"/>
          <w:szCs w:val="28"/>
        </w:rPr>
        <w:t>HONORABLE AYUNTAMIENTO CONSTITUCIONAL</w:t>
      </w:r>
      <w:r w:rsidR="00F76FC4">
        <w:rPr>
          <w:rFonts w:ascii="Arial" w:hAnsi="Arial" w:cs="Arial"/>
          <w:b/>
          <w:bCs/>
          <w:i/>
          <w:iCs/>
          <w:sz w:val="28"/>
          <w:szCs w:val="28"/>
        </w:rPr>
        <w:t xml:space="preserve"> </w:t>
      </w:r>
      <w:r w:rsidR="00425865" w:rsidRPr="00C651B4">
        <w:rPr>
          <w:rFonts w:ascii="Arial" w:hAnsi="Arial" w:cs="Arial"/>
          <w:b/>
          <w:bCs/>
          <w:i/>
          <w:iCs/>
          <w:sz w:val="28"/>
          <w:szCs w:val="28"/>
        </w:rPr>
        <w:t xml:space="preserve">DE ZAPOTLÁN EL GRANDE, JALISCO. PRESENTE </w:t>
      </w:r>
      <w:r w:rsidR="00425865" w:rsidRPr="00C651B4">
        <w:rPr>
          <w:rFonts w:ascii="Arial" w:hAnsi="Arial" w:cs="Arial"/>
          <w:i/>
          <w:iCs/>
          <w:sz w:val="28"/>
          <w:szCs w:val="28"/>
        </w:rPr>
        <w:t xml:space="preserve">Quienes motivan y suscriben </w:t>
      </w:r>
      <w:r w:rsidR="00425865" w:rsidRPr="00C651B4">
        <w:rPr>
          <w:rFonts w:ascii="Arial" w:hAnsi="Arial" w:cs="Arial"/>
          <w:b/>
          <w:bCs/>
          <w:i/>
          <w:iCs/>
          <w:sz w:val="28"/>
          <w:szCs w:val="28"/>
        </w:rPr>
        <w:t xml:space="preserve">CC. ERNESTO SANCHEZ SANCHEZ, MARISOL MENDOZA PINTO Y OSCAR MURGUIA TORRES, </w:t>
      </w:r>
      <w:r w:rsidR="00425865" w:rsidRPr="00C651B4">
        <w:rPr>
          <w:rFonts w:ascii="Arial" w:hAnsi="Arial" w:cs="Arial"/>
          <w:bCs/>
          <w:i/>
          <w:iCs/>
          <w:sz w:val="28"/>
          <w:szCs w:val="28"/>
        </w:rPr>
        <w:t xml:space="preserve">Regidor Presidente el primero y los dos restantes vocales integrantes de la Comisión Edilicia Permanente de Espectáculos Públicos, inspección y Vigilancia de este Honorable Ayuntamiento Constitucional de Zapotlán el Grande, Jalisco, con fundamento en lo dispuesto por los </w:t>
      </w:r>
      <w:r w:rsidR="00425865" w:rsidRPr="00C651B4">
        <w:rPr>
          <w:rFonts w:ascii="Arial" w:hAnsi="Arial" w:cs="Arial"/>
          <w:bCs/>
          <w:i/>
          <w:iCs/>
          <w:sz w:val="28"/>
          <w:szCs w:val="28"/>
        </w:rPr>
        <w:lastRenderedPageBreak/>
        <w:t xml:space="preserve">artículos 5,115 fracciones 11 inciso a) y Ill segundo párrafo y 123 primer párrafo todos de la Constitución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425865" w:rsidRPr="00C651B4">
        <w:rPr>
          <w:rFonts w:ascii="Arial" w:hAnsi="Arial" w:cs="Arial"/>
          <w:b/>
          <w:bCs/>
          <w:i/>
          <w:iCs/>
          <w:sz w:val="28"/>
          <w:szCs w:val="28"/>
        </w:rPr>
        <w:t xml:space="preserve">lNICIATIVA DE DICTAMEN DE LA COMISIÓN EDILICIA PERMANENTE DE ESPECTACULOS PÚBLICOS E INSPECCIÓN Y VIGILANCIA QUE AUTORIZA LA </w:t>
      </w:r>
      <w:r w:rsidR="00425865" w:rsidRPr="00C651B4">
        <w:rPr>
          <w:rFonts w:ascii="Arial" w:hAnsi="Arial" w:cs="Arial"/>
          <w:b/>
          <w:i/>
          <w:iCs/>
          <w:sz w:val="28"/>
          <w:szCs w:val="28"/>
        </w:rPr>
        <w:t xml:space="preserve">LICENCIA MUNICIPAL CON GIRO DE VENTA DE CERVEZAS EN ENVACE CERRADO, DENOMINADO “ABARROTES BARRERA 2” </w:t>
      </w:r>
      <w:r w:rsidR="00425865" w:rsidRPr="00C651B4">
        <w:rPr>
          <w:rFonts w:ascii="Arial" w:hAnsi="Arial" w:cs="Arial"/>
          <w:i/>
          <w:iCs/>
          <w:sz w:val="28"/>
          <w:szCs w:val="28"/>
        </w:rPr>
        <w:t xml:space="preserve">en el domicilio ubicado en Obispo Serafín Vázquez Elizalde Numero 488-A en Ciudad Guzmán, Municipio de Zapotlán el Grande, Jalisco </w:t>
      </w:r>
      <w:r w:rsidR="00425865" w:rsidRPr="00C651B4">
        <w:rPr>
          <w:rFonts w:ascii="Arial" w:hAnsi="Arial" w:cs="Arial"/>
          <w:b/>
          <w:i/>
          <w:iCs/>
          <w:sz w:val="28"/>
          <w:szCs w:val="28"/>
        </w:rPr>
        <w:t xml:space="preserve"> </w:t>
      </w:r>
      <w:r w:rsidR="00425865" w:rsidRPr="00C651B4">
        <w:rPr>
          <w:rFonts w:ascii="Arial" w:hAnsi="Arial" w:cs="Arial"/>
          <w:i/>
          <w:iCs/>
          <w:sz w:val="28"/>
          <w:szCs w:val="28"/>
        </w:rPr>
        <w:t>lo anterior con base a los siguientes:</w:t>
      </w:r>
      <w:r w:rsidR="00F76FC4">
        <w:rPr>
          <w:rFonts w:ascii="Arial" w:hAnsi="Arial" w:cs="Arial"/>
          <w:bCs/>
          <w:sz w:val="28"/>
          <w:szCs w:val="28"/>
        </w:rPr>
        <w:t xml:space="preserve"> </w:t>
      </w:r>
      <w:r w:rsidR="00425865" w:rsidRPr="00C651B4">
        <w:rPr>
          <w:rFonts w:ascii="Arial" w:hAnsi="Arial" w:cs="Arial"/>
          <w:b/>
          <w:bCs/>
          <w:i/>
          <w:iCs/>
          <w:sz w:val="28"/>
          <w:szCs w:val="28"/>
        </w:rPr>
        <w:t>ANTECEDENTES:</w:t>
      </w:r>
      <w:r w:rsidR="00F76FC4">
        <w:rPr>
          <w:rFonts w:ascii="Arial" w:hAnsi="Arial" w:cs="Arial"/>
          <w:bCs/>
          <w:sz w:val="28"/>
          <w:szCs w:val="28"/>
        </w:rPr>
        <w:t xml:space="preserve"> </w:t>
      </w:r>
      <w:r w:rsidR="00425865" w:rsidRPr="00C651B4">
        <w:rPr>
          <w:rFonts w:ascii="Arial" w:hAnsi="Arial" w:cs="Arial"/>
          <w:b/>
          <w:bCs/>
          <w:i/>
          <w:iCs/>
          <w:sz w:val="28"/>
          <w:szCs w:val="28"/>
        </w:rPr>
        <w:t>1.-</w:t>
      </w:r>
      <w:r w:rsidR="00425865" w:rsidRPr="00C651B4">
        <w:rPr>
          <w:rFonts w:ascii="Arial" w:hAnsi="Arial" w:cs="Arial"/>
          <w:i/>
          <w:iCs/>
          <w:sz w:val="28"/>
          <w:szCs w:val="28"/>
        </w:rPr>
        <w:t xml:space="preserve"> Con fecha 11 de diciembre del año 2025 dos mil veinticinco, el </w:t>
      </w:r>
      <w:r w:rsidR="00425865" w:rsidRPr="00C651B4">
        <w:rPr>
          <w:rFonts w:ascii="Arial" w:hAnsi="Arial" w:cs="Arial"/>
          <w:b/>
          <w:bCs/>
          <w:i/>
          <w:iCs/>
          <w:sz w:val="28"/>
          <w:szCs w:val="28"/>
        </w:rPr>
        <w:t>C. JONATHAN CISNEROS BARRERA,</w:t>
      </w:r>
      <w:r w:rsidR="00425865" w:rsidRPr="00C651B4">
        <w:rPr>
          <w:rFonts w:ascii="Arial" w:hAnsi="Arial" w:cs="Arial"/>
          <w:i/>
          <w:iCs/>
          <w:sz w:val="28"/>
          <w:szCs w:val="28"/>
        </w:rPr>
        <w:t xml:space="preserve"> presentó en por su propio derecho en la Oficialía de Padrón y Licencias Municipal, </w:t>
      </w:r>
      <w:r w:rsidR="00425865" w:rsidRPr="00C651B4">
        <w:rPr>
          <w:rFonts w:ascii="Arial" w:hAnsi="Arial" w:cs="Arial"/>
          <w:b/>
          <w:bCs/>
          <w:i/>
          <w:iCs/>
          <w:sz w:val="28"/>
          <w:szCs w:val="28"/>
        </w:rPr>
        <w:t xml:space="preserve">LA SOLICITUD DE </w:t>
      </w:r>
      <w:r w:rsidR="00425865" w:rsidRPr="00C651B4">
        <w:rPr>
          <w:rFonts w:ascii="Arial" w:hAnsi="Arial" w:cs="Arial"/>
          <w:b/>
          <w:i/>
          <w:iCs/>
          <w:sz w:val="28"/>
          <w:szCs w:val="28"/>
        </w:rPr>
        <w:t xml:space="preserve">LICENCIA MUNICIPAL CON GIRO DE TIENDA DE ABARROTES </w:t>
      </w:r>
      <w:r w:rsidR="00425865" w:rsidRPr="00C651B4">
        <w:rPr>
          <w:rFonts w:ascii="Arial" w:hAnsi="Arial" w:cs="Arial"/>
          <w:i/>
          <w:iCs/>
          <w:sz w:val="28"/>
          <w:szCs w:val="28"/>
        </w:rPr>
        <w:t>a dicha solicitud acompañó los siguientes documentos:</w:t>
      </w:r>
      <w:r w:rsidR="0017673D">
        <w:rPr>
          <w:rFonts w:ascii="Arial" w:hAnsi="Arial" w:cs="Arial"/>
          <w:bCs/>
          <w:sz w:val="28"/>
          <w:szCs w:val="28"/>
        </w:rPr>
        <w:t xml:space="preserve"> *</w:t>
      </w:r>
      <w:r w:rsidR="00425865" w:rsidRPr="0017673D">
        <w:rPr>
          <w:rFonts w:ascii="Arial" w:hAnsi="Arial" w:cs="Arial"/>
          <w:i/>
          <w:iCs/>
          <w:sz w:val="28"/>
          <w:szCs w:val="28"/>
        </w:rPr>
        <w:t>1. Solicitud en formato oficial.</w:t>
      </w:r>
      <w:r w:rsidR="0017673D">
        <w:rPr>
          <w:rFonts w:ascii="Arial" w:hAnsi="Arial" w:cs="Arial"/>
          <w:i/>
          <w:iCs/>
          <w:sz w:val="28"/>
          <w:szCs w:val="28"/>
        </w:rPr>
        <w:t xml:space="preserve"> *</w:t>
      </w:r>
      <w:r w:rsidR="00425865" w:rsidRPr="0017673D">
        <w:rPr>
          <w:rFonts w:ascii="Arial" w:hAnsi="Arial" w:cs="Arial"/>
          <w:i/>
          <w:iCs/>
          <w:sz w:val="28"/>
          <w:szCs w:val="28"/>
        </w:rPr>
        <w:t>2. Copia simple de identificación oficial.</w:t>
      </w:r>
      <w:r w:rsidR="0017673D">
        <w:rPr>
          <w:rFonts w:ascii="Arial" w:hAnsi="Arial" w:cs="Arial"/>
          <w:bCs/>
          <w:sz w:val="28"/>
          <w:szCs w:val="28"/>
        </w:rPr>
        <w:t xml:space="preserve"> *</w:t>
      </w:r>
      <w:r w:rsidR="00425865" w:rsidRPr="0017673D">
        <w:rPr>
          <w:rFonts w:ascii="Arial" w:hAnsi="Arial" w:cs="Arial"/>
          <w:i/>
          <w:iCs/>
          <w:sz w:val="28"/>
          <w:szCs w:val="28"/>
        </w:rPr>
        <w:t xml:space="preserve">3. Dictamen de trazos, usos, y destinos específicos que determine la compatibilidad procedente de la vocación de suelo con el giro pretendido. </w:t>
      </w:r>
      <w:r w:rsidR="0017673D">
        <w:rPr>
          <w:rFonts w:ascii="Arial" w:hAnsi="Arial" w:cs="Arial"/>
          <w:i/>
          <w:iCs/>
          <w:sz w:val="28"/>
          <w:szCs w:val="28"/>
        </w:rPr>
        <w:t>*</w:t>
      </w:r>
      <w:r w:rsidR="00425865" w:rsidRPr="0017673D">
        <w:rPr>
          <w:rFonts w:ascii="Arial" w:hAnsi="Arial" w:cs="Arial"/>
          <w:i/>
          <w:iCs/>
          <w:sz w:val="28"/>
          <w:szCs w:val="28"/>
        </w:rPr>
        <w:t>4. Constancia de no adeudos CATASTRO Y SAPAZA.</w:t>
      </w:r>
      <w:r w:rsidR="00DD0308">
        <w:rPr>
          <w:rFonts w:ascii="Arial" w:hAnsi="Arial" w:cs="Arial"/>
          <w:bCs/>
          <w:sz w:val="28"/>
          <w:szCs w:val="28"/>
        </w:rPr>
        <w:t xml:space="preserve"> *</w:t>
      </w:r>
      <w:r w:rsidR="00425865" w:rsidRPr="00DD0308">
        <w:rPr>
          <w:rFonts w:ascii="Arial" w:hAnsi="Arial" w:cs="Arial"/>
          <w:i/>
          <w:iCs/>
          <w:sz w:val="28"/>
          <w:szCs w:val="28"/>
        </w:rPr>
        <w:t>5. Acta de nacimiento original.</w:t>
      </w:r>
      <w:r w:rsidR="00DD0308">
        <w:rPr>
          <w:rFonts w:ascii="Arial" w:hAnsi="Arial" w:cs="Arial"/>
          <w:bCs/>
          <w:sz w:val="28"/>
          <w:szCs w:val="28"/>
        </w:rPr>
        <w:t xml:space="preserve"> *</w:t>
      </w:r>
      <w:r w:rsidR="00425865" w:rsidRPr="00DD0308">
        <w:rPr>
          <w:rFonts w:ascii="Arial" w:hAnsi="Arial" w:cs="Arial"/>
          <w:i/>
          <w:iCs/>
          <w:sz w:val="28"/>
          <w:szCs w:val="28"/>
        </w:rPr>
        <w:t xml:space="preserve">6. Constancia de situación fiscal emitida </w:t>
      </w:r>
      <w:r w:rsidR="00425865" w:rsidRPr="00DD0308">
        <w:rPr>
          <w:rFonts w:ascii="Arial" w:hAnsi="Arial" w:cs="Arial"/>
          <w:i/>
          <w:iCs/>
          <w:sz w:val="28"/>
          <w:szCs w:val="28"/>
        </w:rPr>
        <w:lastRenderedPageBreak/>
        <w:t xml:space="preserve">por el SAT. </w:t>
      </w:r>
      <w:r w:rsidR="00DD0308">
        <w:rPr>
          <w:rFonts w:ascii="Arial" w:hAnsi="Arial" w:cs="Arial"/>
          <w:bCs/>
          <w:sz w:val="28"/>
          <w:szCs w:val="28"/>
        </w:rPr>
        <w:t xml:space="preserve"> *</w:t>
      </w:r>
      <w:r w:rsidR="00425865" w:rsidRPr="00DD0308">
        <w:rPr>
          <w:rFonts w:ascii="Arial" w:hAnsi="Arial" w:cs="Arial"/>
          <w:i/>
          <w:iCs/>
          <w:sz w:val="28"/>
          <w:szCs w:val="28"/>
        </w:rPr>
        <w:t>7. Dictamen de riesgo emitido por Protección Civil y Bomberos</w:t>
      </w:r>
      <w:r w:rsidR="00DD0308">
        <w:rPr>
          <w:rFonts w:ascii="Arial" w:hAnsi="Arial" w:cs="Arial"/>
          <w:bCs/>
          <w:sz w:val="28"/>
          <w:szCs w:val="28"/>
        </w:rPr>
        <w:t xml:space="preserve"> *</w:t>
      </w:r>
      <w:r w:rsidR="00425865" w:rsidRPr="00DD0308">
        <w:rPr>
          <w:rFonts w:ascii="Arial" w:hAnsi="Arial" w:cs="Arial"/>
          <w:i/>
          <w:iCs/>
          <w:sz w:val="28"/>
          <w:szCs w:val="28"/>
        </w:rPr>
        <w:t>8. Dictamen vial. (original)</w:t>
      </w:r>
      <w:r w:rsidR="00DD0308">
        <w:rPr>
          <w:rFonts w:ascii="Arial" w:hAnsi="Arial" w:cs="Arial"/>
          <w:bCs/>
          <w:sz w:val="28"/>
          <w:szCs w:val="28"/>
        </w:rPr>
        <w:t xml:space="preserve"> *</w:t>
      </w:r>
      <w:r w:rsidR="00425865" w:rsidRPr="00DD0308">
        <w:rPr>
          <w:rFonts w:ascii="Arial" w:hAnsi="Arial" w:cs="Arial"/>
          <w:i/>
          <w:iCs/>
          <w:sz w:val="28"/>
          <w:szCs w:val="28"/>
        </w:rPr>
        <w:t xml:space="preserve">9. Copia simple de las escrituras, </w:t>
      </w:r>
      <w:r w:rsidR="008709EA">
        <w:rPr>
          <w:rFonts w:ascii="Arial" w:hAnsi="Arial" w:cs="Arial"/>
          <w:bCs/>
          <w:sz w:val="28"/>
          <w:szCs w:val="28"/>
        </w:rPr>
        <w:t>*</w:t>
      </w:r>
      <w:r w:rsidR="00425865" w:rsidRPr="008709EA">
        <w:rPr>
          <w:rFonts w:ascii="Arial" w:hAnsi="Arial" w:cs="Arial"/>
          <w:i/>
          <w:iCs/>
          <w:sz w:val="28"/>
          <w:szCs w:val="28"/>
        </w:rPr>
        <w:t>11. Escrito de protesta de decir verdad.</w:t>
      </w:r>
      <w:r w:rsidR="008709EA">
        <w:rPr>
          <w:rFonts w:ascii="Arial" w:hAnsi="Arial" w:cs="Arial"/>
          <w:bCs/>
          <w:sz w:val="28"/>
          <w:szCs w:val="28"/>
        </w:rPr>
        <w:t xml:space="preserve"> *</w:t>
      </w:r>
      <w:r w:rsidR="00425865" w:rsidRPr="008709EA">
        <w:rPr>
          <w:rFonts w:ascii="Arial" w:hAnsi="Arial" w:cs="Arial"/>
          <w:i/>
          <w:iCs/>
          <w:sz w:val="28"/>
          <w:szCs w:val="28"/>
        </w:rPr>
        <w:t>12. Constancia original de no antecedentes penales.</w:t>
      </w:r>
      <w:r w:rsidR="008709EA">
        <w:rPr>
          <w:rFonts w:ascii="Arial" w:hAnsi="Arial" w:cs="Arial"/>
          <w:bCs/>
          <w:sz w:val="28"/>
          <w:szCs w:val="28"/>
        </w:rPr>
        <w:t xml:space="preserve"> </w:t>
      </w:r>
      <w:r w:rsidR="00425865" w:rsidRPr="00C651B4">
        <w:rPr>
          <w:rFonts w:ascii="Arial" w:hAnsi="Arial" w:cs="Arial"/>
          <w:b/>
          <w:bCs/>
          <w:i/>
          <w:iCs/>
          <w:sz w:val="28"/>
          <w:szCs w:val="28"/>
        </w:rPr>
        <w:t xml:space="preserve">2.- </w:t>
      </w:r>
      <w:r w:rsidR="00425865" w:rsidRPr="00C651B4">
        <w:rPr>
          <w:rFonts w:ascii="Arial" w:hAnsi="Arial" w:cs="Arial"/>
          <w:i/>
          <w:iCs/>
          <w:sz w:val="28"/>
          <w:szCs w:val="28"/>
        </w:rPr>
        <w:t>Con fecha 17 de febrero del año del año 2026 dos mil veintiséis, se realizó Orden de Verificación sin folio por parte del Departamento de Padrón y Licencias, por el servidor público Antonio Alonso García Ia inspección del establecimiento a fin de verificar los datos proporcionados por el solicitante el C. KARLA MICHELLE DOMIGUEZ tal como se advierte de la Orden de Verificación que obra en el expediente respectivo.</w:t>
      </w:r>
      <w:r w:rsidR="008709EA">
        <w:rPr>
          <w:rFonts w:ascii="Arial" w:hAnsi="Arial" w:cs="Arial"/>
          <w:bCs/>
          <w:sz w:val="28"/>
          <w:szCs w:val="28"/>
        </w:rPr>
        <w:t xml:space="preserve"> </w:t>
      </w:r>
      <w:r w:rsidR="00425865" w:rsidRPr="00C651B4">
        <w:rPr>
          <w:rFonts w:ascii="Arial" w:hAnsi="Arial" w:cs="Arial"/>
          <w:b/>
          <w:bCs/>
          <w:i/>
          <w:iCs/>
          <w:sz w:val="28"/>
          <w:szCs w:val="28"/>
        </w:rPr>
        <w:t xml:space="preserve">3.- </w:t>
      </w:r>
      <w:r w:rsidR="00425865" w:rsidRPr="00C651B4">
        <w:rPr>
          <w:rFonts w:ascii="Arial" w:hAnsi="Arial" w:cs="Arial"/>
          <w:i/>
          <w:iCs/>
          <w:sz w:val="28"/>
          <w:szCs w:val="28"/>
        </w:rPr>
        <w:t xml:space="preserve">El 05 de febrero del año 2026 por oficio número 08/2026/PC, el Jefe de Participación Ciudadana el C. Héctor Jesús Cibrián Bernabe dio contestación al oficio 48/2026 suscrito por el Oficial de Padrón y Licencias LIC. SAUL LOPEZ GARCIA, informándole sobre el levantamiento de las anuencias o conformidad de vecinos respecto la apertura de </w:t>
      </w:r>
      <w:r w:rsidR="00425865" w:rsidRPr="00C651B4">
        <w:rPr>
          <w:rFonts w:ascii="Arial" w:hAnsi="Arial" w:cs="Arial"/>
          <w:b/>
          <w:i/>
          <w:iCs/>
          <w:sz w:val="28"/>
          <w:szCs w:val="28"/>
        </w:rPr>
        <w:t xml:space="preserve">LICENCIA MUNICIPAL CON GIRO de ABARROTES denominado “BARRERA 2” con los resultados siguientes: 10 anuencias favor, 00 en contra Y 00 anuencias en donde no quisieron opinar. </w:t>
      </w:r>
      <w:r w:rsidR="00425865" w:rsidRPr="00C651B4">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8709EA">
        <w:rPr>
          <w:rFonts w:ascii="Arial" w:hAnsi="Arial" w:cs="Arial"/>
          <w:bCs/>
          <w:sz w:val="28"/>
          <w:szCs w:val="28"/>
        </w:rPr>
        <w:t xml:space="preserve"> </w:t>
      </w:r>
      <w:r w:rsidR="00425865" w:rsidRPr="00C651B4">
        <w:rPr>
          <w:rFonts w:ascii="Arial" w:hAnsi="Arial" w:cs="Arial"/>
          <w:b/>
          <w:bCs/>
          <w:i/>
          <w:iCs/>
          <w:sz w:val="28"/>
          <w:szCs w:val="28"/>
        </w:rPr>
        <w:t xml:space="preserve">4.- </w:t>
      </w:r>
      <w:r w:rsidR="00425865" w:rsidRPr="00C651B4">
        <w:rPr>
          <w:rFonts w:ascii="Arial" w:hAnsi="Arial" w:cs="Arial"/>
          <w:i/>
          <w:iCs/>
          <w:sz w:val="28"/>
          <w:szCs w:val="28"/>
        </w:rPr>
        <w:t xml:space="preserve">Mediante Oficio número </w:t>
      </w:r>
      <w:r w:rsidR="00425865" w:rsidRPr="00C651B4">
        <w:rPr>
          <w:rFonts w:ascii="Arial" w:hAnsi="Arial" w:cs="Arial"/>
          <w:b/>
          <w:i/>
          <w:iCs/>
          <w:sz w:val="28"/>
          <w:szCs w:val="28"/>
        </w:rPr>
        <w:t>454</w:t>
      </w:r>
      <w:r w:rsidR="00425865" w:rsidRPr="00C651B4">
        <w:rPr>
          <w:rFonts w:ascii="Arial" w:hAnsi="Arial" w:cs="Arial"/>
          <w:b/>
          <w:bCs/>
          <w:i/>
          <w:iCs/>
          <w:sz w:val="28"/>
          <w:szCs w:val="28"/>
        </w:rPr>
        <w:t>/2026</w:t>
      </w:r>
      <w:r w:rsidR="00425865" w:rsidRPr="00C651B4">
        <w:rPr>
          <w:rFonts w:ascii="Arial" w:hAnsi="Arial" w:cs="Arial"/>
          <w:i/>
          <w:iCs/>
          <w:sz w:val="28"/>
          <w:szCs w:val="28"/>
        </w:rPr>
        <w:t xml:space="preserve">, turno el expediente administrativo a la Dirección de Jurídico para su revisión, análisis y expedición de una opinión de los documentos recibidos, el cual, fue contestado mediante el diverso 380/2026, fechado el día 30 de abril del 2026 dos mil </w:t>
      </w:r>
      <w:r w:rsidR="00425865" w:rsidRPr="00C651B4">
        <w:rPr>
          <w:rFonts w:ascii="Arial" w:hAnsi="Arial" w:cs="Arial"/>
          <w:i/>
          <w:iCs/>
          <w:sz w:val="28"/>
          <w:szCs w:val="28"/>
        </w:rPr>
        <w:lastRenderedPageBreak/>
        <w:t>veintiséis, el cual se transcribe;</w:t>
      </w:r>
      <w:r w:rsidR="008709EA">
        <w:rPr>
          <w:rFonts w:ascii="Arial" w:hAnsi="Arial" w:cs="Arial"/>
          <w:bCs/>
          <w:sz w:val="28"/>
          <w:szCs w:val="28"/>
        </w:rPr>
        <w:t xml:space="preserve"> </w:t>
      </w:r>
      <w:r w:rsidR="00425865" w:rsidRPr="00C651B4">
        <w:rPr>
          <w:rFonts w:ascii="Arial" w:hAnsi="Arial" w:cs="Arial"/>
          <w:b/>
          <w:i/>
          <w:iCs/>
          <w:sz w:val="28"/>
          <w:szCs w:val="28"/>
        </w:rPr>
        <w:t xml:space="preserve">Dependencia: </w:t>
      </w:r>
      <w:r w:rsidR="00425865" w:rsidRPr="00C651B4">
        <w:rPr>
          <w:rFonts w:ascii="Arial" w:hAnsi="Arial" w:cs="Arial"/>
          <w:i/>
          <w:iCs/>
          <w:sz w:val="28"/>
          <w:szCs w:val="28"/>
        </w:rPr>
        <w:t>Dirección Jurídica</w:t>
      </w:r>
      <w:r w:rsidR="008709EA">
        <w:rPr>
          <w:rFonts w:ascii="Arial" w:hAnsi="Arial" w:cs="Arial"/>
          <w:bCs/>
          <w:sz w:val="28"/>
          <w:szCs w:val="28"/>
        </w:rPr>
        <w:t xml:space="preserve"> </w:t>
      </w:r>
      <w:r w:rsidR="00425865" w:rsidRPr="00C651B4">
        <w:rPr>
          <w:rFonts w:ascii="Arial" w:hAnsi="Arial" w:cs="Arial"/>
          <w:b/>
          <w:i/>
          <w:iCs/>
          <w:sz w:val="28"/>
          <w:szCs w:val="28"/>
        </w:rPr>
        <w:t>No. De oficio:</w:t>
      </w:r>
      <w:r w:rsidR="00425865" w:rsidRPr="00C651B4">
        <w:rPr>
          <w:rFonts w:ascii="Arial" w:hAnsi="Arial" w:cs="Arial"/>
          <w:i/>
          <w:iCs/>
          <w:sz w:val="28"/>
          <w:szCs w:val="28"/>
        </w:rPr>
        <w:t xml:space="preserve"> 380/2026</w:t>
      </w:r>
      <w:r w:rsidR="000D6482">
        <w:rPr>
          <w:rFonts w:ascii="Arial" w:hAnsi="Arial" w:cs="Arial"/>
          <w:bCs/>
          <w:sz w:val="28"/>
          <w:szCs w:val="28"/>
        </w:rPr>
        <w:t xml:space="preserve"> </w:t>
      </w:r>
      <w:r w:rsidR="00425865" w:rsidRPr="00C651B4">
        <w:rPr>
          <w:rFonts w:ascii="Arial" w:hAnsi="Arial" w:cs="Arial"/>
          <w:b/>
          <w:i/>
          <w:iCs/>
          <w:sz w:val="28"/>
          <w:szCs w:val="28"/>
        </w:rPr>
        <w:t>Asunto:</w:t>
      </w:r>
      <w:r w:rsidR="00425865" w:rsidRPr="00C651B4">
        <w:rPr>
          <w:rFonts w:ascii="Arial" w:hAnsi="Arial" w:cs="Arial"/>
          <w:i/>
          <w:iCs/>
          <w:sz w:val="28"/>
          <w:szCs w:val="28"/>
        </w:rPr>
        <w:t xml:space="preserve"> Se emite análisis y opinión jurídica.</w:t>
      </w:r>
      <w:r w:rsidR="000D6482">
        <w:rPr>
          <w:rFonts w:ascii="Arial" w:hAnsi="Arial" w:cs="Arial"/>
          <w:i/>
          <w:iCs/>
          <w:sz w:val="28"/>
          <w:szCs w:val="28"/>
        </w:rPr>
        <w:t xml:space="preserve"> </w:t>
      </w:r>
      <w:r w:rsidR="00425865" w:rsidRPr="00C651B4">
        <w:rPr>
          <w:rFonts w:ascii="Arial" w:hAnsi="Arial" w:cs="Arial"/>
          <w:b/>
          <w:i/>
          <w:iCs/>
          <w:sz w:val="28"/>
          <w:szCs w:val="28"/>
        </w:rPr>
        <w:t>C. LIC. SAUL LOPEZ GARCIA.</w:t>
      </w:r>
      <w:r w:rsidR="000D6482">
        <w:rPr>
          <w:rFonts w:ascii="Arial" w:hAnsi="Arial" w:cs="Arial"/>
          <w:bCs/>
          <w:sz w:val="28"/>
          <w:szCs w:val="28"/>
        </w:rPr>
        <w:t xml:space="preserve"> </w:t>
      </w:r>
      <w:r w:rsidR="00425865" w:rsidRPr="00C651B4">
        <w:rPr>
          <w:rFonts w:ascii="Arial" w:hAnsi="Arial" w:cs="Arial"/>
          <w:b/>
          <w:i/>
          <w:iCs/>
          <w:sz w:val="28"/>
          <w:szCs w:val="28"/>
        </w:rPr>
        <w:t>OFICIAL DE PADRÓN Y LICENCIAS</w:t>
      </w:r>
      <w:r w:rsidR="000D6482">
        <w:rPr>
          <w:rFonts w:ascii="Arial" w:hAnsi="Arial" w:cs="Arial"/>
          <w:bCs/>
          <w:sz w:val="28"/>
          <w:szCs w:val="28"/>
        </w:rPr>
        <w:t xml:space="preserve"> </w:t>
      </w:r>
      <w:r w:rsidR="00425865" w:rsidRPr="00C651B4">
        <w:rPr>
          <w:rFonts w:ascii="Arial" w:hAnsi="Arial" w:cs="Arial"/>
          <w:b/>
          <w:i/>
          <w:iCs/>
          <w:sz w:val="28"/>
          <w:szCs w:val="28"/>
        </w:rPr>
        <w:t>PRESENTE</w:t>
      </w:r>
      <w:r w:rsidR="000D6482">
        <w:rPr>
          <w:rFonts w:ascii="Arial" w:hAnsi="Arial" w:cs="Arial"/>
          <w:b/>
          <w:i/>
          <w:iCs/>
          <w:sz w:val="28"/>
          <w:szCs w:val="28"/>
        </w:rPr>
        <w:t xml:space="preserve"> </w:t>
      </w:r>
      <w:r w:rsidR="00425865" w:rsidRPr="00C651B4">
        <w:rPr>
          <w:rFonts w:ascii="Arial" w:hAnsi="Arial" w:cs="Arial"/>
          <w:i/>
          <w:iCs/>
          <w:sz w:val="28"/>
          <w:szCs w:val="28"/>
        </w:rPr>
        <w:t xml:space="preserve">Por recibido el oficio número 454/2026 suscrito por el oficial de Padrón y Licencias del Municipio de Zapotlán el Grande, Jalisco, mediante el cual remite expediente sin número relativo a la solicitud de </w:t>
      </w:r>
      <w:r w:rsidR="00425865" w:rsidRPr="00C651B4">
        <w:rPr>
          <w:rFonts w:ascii="Arial" w:hAnsi="Arial" w:cs="Arial"/>
          <w:b/>
          <w:i/>
          <w:iCs/>
          <w:sz w:val="28"/>
          <w:szCs w:val="28"/>
        </w:rPr>
        <w:t>LICENCIA MUNICIPAL CON GIRO DE TIENDA DE ABARROTES CON VENTA DE CERVEZA EN ENVASE CERRADO</w:t>
      </w:r>
      <w:r w:rsidR="00425865" w:rsidRPr="00C651B4">
        <w:rPr>
          <w:rFonts w:ascii="Arial" w:hAnsi="Arial" w:cs="Arial"/>
          <w:b/>
          <w:bCs/>
          <w:i/>
          <w:iCs/>
          <w:sz w:val="28"/>
          <w:szCs w:val="28"/>
        </w:rPr>
        <w:t>,</w:t>
      </w:r>
      <w:r w:rsidR="00425865" w:rsidRPr="00C651B4">
        <w:rPr>
          <w:rFonts w:ascii="Arial" w:hAnsi="Arial" w:cs="Arial"/>
          <w:i/>
          <w:iCs/>
          <w:sz w:val="28"/>
          <w:szCs w:val="28"/>
        </w:rPr>
        <w:t xml:space="preserve"> en el domicilio de </w:t>
      </w:r>
      <w:r w:rsidR="00425865" w:rsidRPr="00C651B4">
        <w:rPr>
          <w:rFonts w:ascii="Arial" w:hAnsi="Arial" w:cs="Arial"/>
          <w:b/>
          <w:bCs/>
          <w:i/>
          <w:iCs/>
          <w:sz w:val="28"/>
          <w:szCs w:val="28"/>
        </w:rPr>
        <w:t>AV. OBISPO SERFAIN VAZQUEZ ELIZALDE N° 488-A,</w:t>
      </w:r>
      <w:r w:rsidR="00425865" w:rsidRPr="00C651B4">
        <w:rPr>
          <w:rFonts w:ascii="Arial" w:hAnsi="Arial" w:cs="Arial"/>
          <w:i/>
          <w:iCs/>
          <w:sz w:val="28"/>
          <w:szCs w:val="28"/>
        </w:rPr>
        <w:t xml:space="preserve"> denominado </w:t>
      </w:r>
      <w:r w:rsidR="00425865" w:rsidRPr="00C651B4">
        <w:rPr>
          <w:rFonts w:ascii="Arial" w:hAnsi="Arial" w:cs="Arial"/>
          <w:b/>
          <w:bCs/>
          <w:i/>
          <w:iCs/>
          <w:sz w:val="28"/>
          <w:szCs w:val="28"/>
        </w:rPr>
        <w:t>“ABARROTES BARRERA 2”</w:t>
      </w:r>
      <w:r w:rsidR="00425865" w:rsidRPr="00C651B4">
        <w:rPr>
          <w:rFonts w:ascii="Arial" w:hAnsi="Arial" w:cs="Arial"/>
          <w:i/>
          <w:iCs/>
          <w:sz w:val="28"/>
          <w:szCs w:val="28"/>
        </w:rPr>
        <w:t xml:space="preserve"> promovido por</w:t>
      </w:r>
      <w:r w:rsidR="00425865" w:rsidRPr="00C651B4">
        <w:rPr>
          <w:rFonts w:ascii="Arial" w:hAnsi="Arial" w:cs="Arial"/>
          <w:b/>
          <w:bCs/>
          <w:i/>
          <w:iCs/>
          <w:sz w:val="28"/>
          <w:szCs w:val="28"/>
        </w:rPr>
        <w:t xml:space="preserve"> e</w:t>
      </w:r>
      <w:r w:rsidR="00425865" w:rsidRPr="00C651B4">
        <w:rPr>
          <w:rFonts w:ascii="Arial" w:hAnsi="Arial" w:cs="Arial"/>
          <w:i/>
          <w:iCs/>
          <w:sz w:val="28"/>
          <w:szCs w:val="28"/>
        </w:rPr>
        <w:t>l</w:t>
      </w:r>
      <w:r w:rsidR="00425865" w:rsidRPr="00C651B4">
        <w:rPr>
          <w:rFonts w:ascii="Arial" w:hAnsi="Arial" w:cs="Arial"/>
          <w:b/>
          <w:bCs/>
          <w:i/>
          <w:iCs/>
          <w:sz w:val="28"/>
          <w:szCs w:val="28"/>
        </w:rPr>
        <w:t xml:space="preserve"> C. JONATHAN CISNEROS BARRERA, </w:t>
      </w:r>
      <w:r w:rsidR="00425865" w:rsidRPr="00C651B4">
        <w:rPr>
          <w:rFonts w:ascii="Arial" w:hAnsi="Arial" w:cs="Arial"/>
          <w:i/>
          <w:iCs/>
          <w:sz w:val="28"/>
          <w:szCs w:val="28"/>
        </w:rPr>
        <w:t>a efecto de que esta dirección jurídica  realice su revisión,  análisis y expedición de una opinión por escrito con fundamento en lo establecido por los artículos 27,28 y demás relativos y aplicables del Reglamento sobre la venta y consumo de bebidas alcohólicas del municipio de Zapotlán el Grande, Jalisco.</w:t>
      </w:r>
      <w:r w:rsidR="000D6482">
        <w:rPr>
          <w:rFonts w:ascii="Arial" w:hAnsi="Arial" w:cs="Arial"/>
          <w:bCs/>
          <w:sz w:val="28"/>
          <w:szCs w:val="28"/>
        </w:rPr>
        <w:t xml:space="preserve"> </w:t>
      </w:r>
      <w:r w:rsidR="00425865" w:rsidRPr="00C651B4">
        <w:rPr>
          <w:rFonts w:ascii="Arial" w:hAnsi="Arial" w:cs="Arial"/>
          <w:i/>
          <w:iCs/>
          <w:sz w:val="28"/>
          <w:szCs w:val="28"/>
        </w:rPr>
        <w:t xml:space="preserve">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 </w:t>
      </w:r>
      <w:r w:rsidR="000D6482" w:rsidRPr="00114937">
        <w:rPr>
          <w:rFonts w:ascii="Arial" w:hAnsi="Arial" w:cs="Arial"/>
          <w:b/>
          <w:bCs/>
          <w:i/>
          <w:iCs/>
          <w:sz w:val="28"/>
          <w:szCs w:val="28"/>
        </w:rPr>
        <w:t>1.</w:t>
      </w:r>
      <w:r w:rsidR="000D6482">
        <w:rPr>
          <w:rFonts w:ascii="Arial" w:hAnsi="Arial" w:cs="Arial"/>
          <w:bCs/>
          <w:sz w:val="28"/>
          <w:szCs w:val="28"/>
        </w:rPr>
        <w:t xml:space="preserve"> </w:t>
      </w:r>
      <w:r w:rsidR="00425865" w:rsidRPr="000D6482">
        <w:rPr>
          <w:rFonts w:ascii="Arial" w:hAnsi="Arial" w:cs="Arial"/>
          <w:i/>
          <w:iCs/>
          <w:sz w:val="28"/>
          <w:szCs w:val="28"/>
        </w:rPr>
        <w:t>Oficio N° 454/2026 con anexos fecha de recepción 29 veintinueve de abril de 2026 dos mil veintiséis, emitido por Oficialía de Padrón y Licencias.</w:t>
      </w:r>
      <w:r w:rsidR="00114937">
        <w:rPr>
          <w:rFonts w:ascii="Arial" w:hAnsi="Arial" w:cs="Arial"/>
          <w:i/>
          <w:iCs/>
          <w:sz w:val="28"/>
          <w:szCs w:val="28"/>
        </w:rPr>
        <w:t xml:space="preserve"> </w:t>
      </w:r>
      <w:r w:rsidR="00114937">
        <w:rPr>
          <w:rFonts w:ascii="Arial" w:hAnsi="Arial" w:cs="Arial"/>
          <w:b/>
          <w:bCs/>
          <w:i/>
          <w:iCs/>
          <w:sz w:val="28"/>
          <w:szCs w:val="28"/>
        </w:rPr>
        <w:t>2.</w:t>
      </w:r>
      <w:r w:rsidR="00114937">
        <w:rPr>
          <w:rFonts w:ascii="Arial" w:hAnsi="Arial" w:cs="Arial"/>
          <w:bCs/>
          <w:sz w:val="28"/>
          <w:szCs w:val="28"/>
        </w:rPr>
        <w:t xml:space="preserve"> </w:t>
      </w:r>
      <w:r w:rsidR="00425865" w:rsidRPr="00114937">
        <w:rPr>
          <w:rFonts w:ascii="Arial" w:hAnsi="Arial" w:cs="Arial"/>
          <w:i/>
          <w:iCs/>
          <w:sz w:val="28"/>
          <w:szCs w:val="28"/>
        </w:rPr>
        <w:t xml:space="preserve">Solicitud en formato oficial dirigido al Consejo Municipal de Giros Restringidos sobre la venta y consumo de bebidas alcohólicas del Municipio de Zapotlán el Grande, con fecha del 11 once de diciembre del año 2025 dos mil veinticinco, para que se le sea autorizada la licencia municipal de VENTA DE </w:t>
      </w:r>
      <w:r w:rsidR="00425865" w:rsidRPr="00114937">
        <w:rPr>
          <w:rFonts w:ascii="Arial" w:hAnsi="Arial" w:cs="Arial"/>
          <w:i/>
          <w:iCs/>
          <w:sz w:val="28"/>
          <w:szCs w:val="28"/>
        </w:rPr>
        <w:lastRenderedPageBreak/>
        <w:t>CERVEZAEN ENVASE CERRADO, para el establecimiento clasificado como TIENDA DE ABARROTES, en el domicilio de Avenida Obispo Serafín Vázquez Elizalde N° 488 de ciudad Guzmán, Municipio de Zapotlán el Grande, Jalisco, firmando por el C. JONATHAN CISNEROS BARRERA. Dicha solicitud se actualiza a partir de la solicitud presentada el día 07 de mayo de 2026 dos mil veintiséis.</w:t>
      </w:r>
      <w:r w:rsidR="00114937">
        <w:rPr>
          <w:rFonts w:ascii="Arial" w:hAnsi="Arial" w:cs="Arial"/>
          <w:bCs/>
          <w:sz w:val="28"/>
          <w:szCs w:val="28"/>
        </w:rPr>
        <w:t xml:space="preserve"> </w:t>
      </w:r>
      <w:r w:rsidR="00114937" w:rsidRPr="00114937">
        <w:rPr>
          <w:rFonts w:ascii="Arial" w:hAnsi="Arial" w:cs="Arial"/>
          <w:b/>
          <w:i/>
          <w:iCs/>
          <w:sz w:val="28"/>
          <w:szCs w:val="28"/>
        </w:rPr>
        <w:t>3.</w:t>
      </w:r>
      <w:r w:rsidR="00114937">
        <w:rPr>
          <w:rFonts w:ascii="Arial" w:hAnsi="Arial" w:cs="Arial"/>
          <w:b/>
          <w:sz w:val="28"/>
          <w:szCs w:val="28"/>
        </w:rPr>
        <w:t xml:space="preserve"> </w:t>
      </w:r>
      <w:r w:rsidR="00425865" w:rsidRPr="00114937">
        <w:rPr>
          <w:rFonts w:ascii="Arial" w:hAnsi="Arial" w:cs="Arial"/>
          <w:i/>
          <w:iCs/>
          <w:sz w:val="28"/>
          <w:szCs w:val="28"/>
        </w:rPr>
        <w:t>Copia simple d la INE del solicitante C. JONATHAN CISNEROS BARRERA.</w:t>
      </w:r>
      <w:r w:rsidR="00114937">
        <w:rPr>
          <w:rFonts w:ascii="Arial" w:hAnsi="Arial" w:cs="Arial"/>
          <w:i/>
          <w:iCs/>
          <w:sz w:val="28"/>
          <w:szCs w:val="28"/>
        </w:rPr>
        <w:t xml:space="preserve"> </w:t>
      </w:r>
      <w:r w:rsidR="00114937">
        <w:rPr>
          <w:rFonts w:ascii="Arial" w:hAnsi="Arial" w:cs="Arial"/>
          <w:b/>
          <w:bCs/>
          <w:i/>
          <w:iCs/>
          <w:sz w:val="28"/>
          <w:szCs w:val="28"/>
        </w:rPr>
        <w:t>4.</w:t>
      </w:r>
      <w:r w:rsidR="00114937">
        <w:rPr>
          <w:rFonts w:ascii="Arial" w:hAnsi="Arial" w:cs="Arial"/>
          <w:bCs/>
          <w:sz w:val="28"/>
          <w:szCs w:val="28"/>
        </w:rPr>
        <w:t xml:space="preserve"> </w:t>
      </w:r>
      <w:r w:rsidR="00425865" w:rsidRPr="00114937">
        <w:rPr>
          <w:rFonts w:ascii="Arial" w:hAnsi="Arial" w:cs="Arial"/>
          <w:i/>
          <w:iCs/>
          <w:sz w:val="28"/>
          <w:szCs w:val="28"/>
        </w:rPr>
        <w:t xml:space="preserve">Original del Dictamen de Usos y Destinos Específicos oficio DOT - USO  2025/597 emitido por el Director de Ordenamiento Territorial, de fecha 08 del mes de octubre del año 2025 dos mil veinticinco, determinando </w:t>
      </w:r>
      <w:r w:rsidR="00425865" w:rsidRPr="00114937">
        <w:rPr>
          <w:rFonts w:ascii="Arial" w:hAnsi="Arial" w:cs="Arial"/>
          <w:b/>
          <w:bCs/>
          <w:i/>
          <w:iCs/>
          <w:sz w:val="28"/>
          <w:szCs w:val="28"/>
        </w:rPr>
        <w:t>COMPATIBLE</w:t>
      </w:r>
      <w:r w:rsidR="00425865" w:rsidRPr="00114937">
        <w:rPr>
          <w:rFonts w:ascii="Arial" w:hAnsi="Arial" w:cs="Arial"/>
          <w:i/>
          <w:iCs/>
          <w:sz w:val="28"/>
          <w:szCs w:val="28"/>
        </w:rPr>
        <w:t xml:space="preserve"> el giro solicitado TIENDA DE ABARROTES CON VENTA DE CERVEZA EN ENVASE CERRADO, de acuerdo al Distrito 01 “CIUDAD GUZMAN” ”Subditito 02 “ISSSTE-SOLIDARIDAD” del Plan de Desarrollo Urbano de Zapotlán el Grande, Jalisco para el domicilio de Avenida Obispo Serafín Vázquez Elizalde N°488-A  en la Colonia Solidaridad de Ciudad Guzmán, Municipio de Zapotlán el Grande, Jalisco, con cuenta catastral U15990.</w:t>
      </w:r>
      <w:r w:rsidR="00114937">
        <w:rPr>
          <w:rFonts w:ascii="Arial" w:hAnsi="Arial" w:cs="Arial"/>
          <w:i/>
          <w:iCs/>
          <w:sz w:val="28"/>
          <w:szCs w:val="28"/>
        </w:rPr>
        <w:t xml:space="preserve"> </w:t>
      </w:r>
      <w:r w:rsidR="00114937">
        <w:rPr>
          <w:rFonts w:ascii="Arial" w:hAnsi="Arial" w:cs="Arial"/>
          <w:b/>
          <w:bCs/>
          <w:i/>
          <w:iCs/>
          <w:sz w:val="28"/>
          <w:szCs w:val="28"/>
        </w:rPr>
        <w:t>5.</w:t>
      </w:r>
      <w:r w:rsidR="00114937">
        <w:rPr>
          <w:rFonts w:ascii="Arial" w:hAnsi="Arial" w:cs="Arial"/>
          <w:bCs/>
          <w:sz w:val="28"/>
          <w:szCs w:val="28"/>
        </w:rPr>
        <w:t xml:space="preserve"> </w:t>
      </w:r>
      <w:r w:rsidR="00425865" w:rsidRPr="00114937">
        <w:rPr>
          <w:rFonts w:ascii="Arial" w:hAnsi="Arial" w:cs="Arial"/>
          <w:i/>
          <w:iCs/>
          <w:sz w:val="28"/>
          <w:szCs w:val="28"/>
        </w:rPr>
        <w:t xml:space="preserve">Copia simple de Avaluó Técnico emitido por Catastro Municipal del predio ubicado en Tuxpan Num 400 Int 488-A en la colonia Solidaridad con </w:t>
      </w:r>
      <w:r w:rsidR="00114937" w:rsidRPr="00114937">
        <w:rPr>
          <w:rFonts w:ascii="Arial" w:hAnsi="Arial" w:cs="Arial"/>
          <w:i/>
          <w:iCs/>
          <w:sz w:val="28"/>
          <w:szCs w:val="28"/>
        </w:rPr>
        <w:t>número</w:t>
      </w:r>
      <w:r w:rsidR="00425865" w:rsidRPr="00114937">
        <w:rPr>
          <w:rFonts w:ascii="Arial" w:hAnsi="Arial" w:cs="Arial"/>
          <w:i/>
          <w:iCs/>
          <w:sz w:val="28"/>
          <w:szCs w:val="28"/>
        </w:rPr>
        <w:t xml:space="preserve"> de cuenta U15990, municipio de 023, población 01, sector 003, manzana 101, predio 00017, edificio 00, sector urbano, realizado el dia 10 de diciembre de 2025, donde se actualiza </w:t>
      </w:r>
      <w:r w:rsidR="00114937" w:rsidRPr="00114937">
        <w:rPr>
          <w:rFonts w:ascii="Arial" w:hAnsi="Arial" w:cs="Arial"/>
          <w:i/>
          <w:iCs/>
          <w:sz w:val="28"/>
          <w:szCs w:val="28"/>
        </w:rPr>
        <w:t>número</w:t>
      </w:r>
      <w:r w:rsidR="00425865" w:rsidRPr="00114937">
        <w:rPr>
          <w:rFonts w:ascii="Arial" w:hAnsi="Arial" w:cs="Arial"/>
          <w:i/>
          <w:iCs/>
          <w:sz w:val="28"/>
          <w:szCs w:val="28"/>
        </w:rPr>
        <w:t xml:space="preserve"> oficial, con fecha 14 de julio del 2024, licencia 1252, se le asigno a la finca urbana con cuenta predial U15990, numero oficial adicional “488-A” de la Av Obispo Serafín Vázquez Elizalde, en la colonia “Solidaridad” de esta ciudad, con numero otorgado por el departamento de ordenamiento territorial con oficio DOT-2025/0-664.</w:t>
      </w:r>
      <w:r w:rsidR="00114937">
        <w:rPr>
          <w:rFonts w:ascii="Arial" w:hAnsi="Arial" w:cs="Arial"/>
          <w:i/>
          <w:iCs/>
          <w:sz w:val="28"/>
          <w:szCs w:val="28"/>
        </w:rPr>
        <w:t xml:space="preserve"> </w:t>
      </w:r>
      <w:r w:rsidR="00114937">
        <w:rPr>
          <w:rFonts w:ascii="Arial" w:hAnsi="Arial" w:cs="Arial"/>
          <w:b/>
          <w:bCs/>
          <w:i/>
          <w:iCs/>
          <w:sz w:val="28"/>
          <w:szCs w:val="28"/>
        </w:rPr>
        <w:t>6.</w:t>
      </w:r>
      <w:r w:rsidR="00114937">
        <w:rPr>
          <w:rFonts w:ascii="Arial" w:hAnsi="Arial" w:cs="Arial"/>
          <w:bCs/>
          <w:sz w:val="28"/>
          <w:szCs w:val="28"/>
        </w:rPr>
        <w:t xml:space="preserve"> </w:t>
      </w:r>
      <w:r w:rsidR="00425865" w:rsidRPr="00114937">
        <w:rPr>
          <w:rFonts w:ascii="Arial" w:hAnsi="Arial" w:cs="Arial"/>
          <w:i/>
          <w:iCs/>
          <w:sz w:val="28"/>
          <w:szCs w:val="28"/>
        </w:rPr>
        <w:t xml:space="preserve">Copia </w:t>
      </w:r>
      <w:r w:rsidR="00425865" w:rsidRPr="00114937">
        <w:rPr>
          <w:rFonts w:ascii="Arial" w:hAnsi="Arial" w:cs="Arial"/>
          <w:i/>
          <w:iCs/>
          <w:sz w:val="28"/>
          <w:szCs w:val="28"/>
        </w:rPr>
        <w:lastRenderedPageBreak/>
        <w:t xml:space="preserve">simple del certificado de numero oficial de la Dirección de Obras </w:t>
      </w:r>
      <w:r w:rsidR="00114937" w:rsidRPr="00114937">
        <w:rPr>
          <w:rFonts w:ascii="Arial" w:hAnsi="Arial" w:cs="Arial"/>
          <w:i/>
          <w:iCs/>
          <w:sz w:val="28"/>
          <w:szCs w:val="28"/>
        </w:rPr>
        <w:t>Públicas</w:t>
      </w:r>
      <w:r w:rsidR="00425865" w:rsidRPr="00114937">
        <w:rPr>
          <w:rFonts w:ascii="Arial" w:hAnsi="Arial" w:cs="Arial"/>
          <w:i/>
          <w:iCs/>
          <w:sz w:val="28"/>
          <w:szCs w:val="28"/>
        </w:rPr>
        <w:t xml:space="preserve"> y Desarrollo Urbano de folio 1,252 de la cuenta predial U015990, de la calle Av. Obispo Serafín Vázquez Elizalde N° 400 Letra A en la colonia Solidaridad a nombre de MARIA LORDES BARRERA GUIJARRO, donde se solicita el Uso de COMERCIO para dicho predio y se asigna el </w:t>
      </w:r>
      <w:r w:rsidR="00114937" w:rsidRPr="00114937">
        <w:rPr>
          <w:rFonts w:ascii="Arial" w:hAnsi="Arial" w:cs="Arial"/>
          <w:i/>
          <w:iCs/>
          <w:sz w:val="28"/>
          <w:szCs w:val="28"/>
        </w:rPr>
        <w:t>número</w:t>
      </w:r>
      <w:r w:rsidR="00425865" w:rsidRPr="00114937">
        <w:rPr>
          <w:rFonts w:ascii="Arial" w:hAnsi="Arial" w:cs="Arial"/>
          <w:i/>
          <w:iCs/>
          <w:sz w:val="28"/>
          <w:szCs w:val="28"/>
        </w:rPr>
        <w:t xml:space="preserve"> oficial exterior 488 letra A, expedido y se asigna el </w:t>
      </w:r>
      <w:r w:rsidR="00114937" w:rsidRPr="00114937">
        <w:rPr>
          <w:rFonts w:ascii="Arial" w:hAnsi="Arial" w:cs="Arial"/>
          <w:i/>
          <w:iCs/>
          <w:sz w:val="28"/>
          <w:szCs w:val="28"/>
        </w:rPr>
        <w:t>número</w:t>
      </w:r>
      <w:r w:rsidR="00425865" w:rsidRPr="00114937">
        <w:rPr>
          <w:rFonts w:ascii="Arial" w:hAnsi="Arial" w:cs="Arial"/>
          <w:i/>
          <w:iCs/>
          <w:sz w:val="28"/>
          <w:szCs w:val="28"/>
        </w:rPr>
        <w:t xml:space="preserve"> oficial exterior 488 letra A, expedido con fecha del </w:t>
      </w:r>
      <w:r w:rsidR="00114937" w:rsidRPr="00114937">
        <w:rPr>
          <w:rFonts w:ascii="Arial" w:hAnsi="Arial" w:cs="Arial"/>
          <w:i/>
          <w:iCs/>
          <w:sz w:val="28"/>
          <w:szCs w:val="28"/>
        </w:rPr>
        <w:t>día</w:t>
      </w:r>
      <w:r w:rsidR="00425865" w:rsidRPr="00114937">
        <w:rPr>
          <w:rFonts w:ascii="Arial" w:hAnsi="Arial" w:cs="Arial"/>
          <w:i/>
          <w:iCs/>
          <w:sz w:val="28"/>
          <w:szCs w:val="28"/>
        </w:rPr>
        <w:t xml:space="preserve"> 14 de julio del año 2014.</w:t>
      </w:r>
      <w:r w:rsidR="00114937">
        <w:rPr>
          <w:rFonts w:ascii="Arial" w:hAnsi="Arial" w:cs="Arial"/>
          <w:i/>
          <w:iCs/>
          <w:sz w:val="28"/>
          <w:szCs w:val="28"/>
        </w:rPr>
        <w:t xml:space="preserve"> </w:t>
      </w:r>
      <w:r w:rsidR="00114937">
        <w:rPr>
          <w:rFonts w:ascii="Arial" w:hAnsi="Arial" w:cs="Arial"/>
          <w:b/>
          <w:bCs/>
          <w:i/>
          <w:iCs/>
          <w:sz w:val="28"/>
          <w:szCs w:val="28"/>
        </w:rPr>
        <w:t xml:space="preserve">7. </w:t>
      </w:r>
      <w:r w:rsidR="00425865" w:rsidRPr="00114937">
        <w:rPr>
          <w:rFonts w:ascii="Arial" w:hAnsi="Arial" w:cs="Arial"/>
          <w:i/>
          <w:iCs/>
          <w:sz w:val="28"/>
          <w:szCs w:val="28"/>
        </w:rPr>
        <w:t>Original del certificado de No Adeudo con numero de recibo F9081, expedido en favor de BARRERA GUIJARRO MARIA DE LOURDES, de manera conjunta por la Dirección de Catastro Municipal con el Departamento de Apremios del Municipio de Zapotlán el Grande, Jalisco respecto a la cuenta predial U15990 con domicilio en Av. Obispo Serafín Vázquez Elizalde N° 488 Letra A, en la colonia Solidaridad de Ciudad Guzmán, Municipio de Zapotlán el Grade, Jalisco con superficie de terreno de 164.82 M2 de fecha 05 de noviembre de 2025 (Dicho documento fue actualizado con fecha 20 veinte de abril del 2026 dos mil veintiséis)</w:t>
      </w:r>
      <w:r w:rsidR="00114937">
        <w:rPr>
          <w:rFonts w:ascii="Arial" w:hAnsi="Arial" w:cs="Arial"/>
          <w:i/>
          <w:iCs/>
          <w:sz w:val="28"/>
          <w:szCs w:val="28"/>
        </w:rPr>
        <w:t xml:space="preserve"> </w:t>
      </w:r>
      <w:r w:rsidR="00114937">
        <w:rPr>
          <w:rFonts w:ascii="Arial" w:hAnsi="Arial" w:cs="Arial"/>
          <w:b/>
          <w:bCs/>
          <w:i/>
          <w:iCs/>
          <w:sz w:val="28"/>
          <w:szCs w:val="28"/>
        </w:rPr>
        <w:t>8.</w:t>
      </w:r>
      <w:r w:rsidR="00114937">
        <w:rPr>
          <w:rFonts w:ascii="Arial" w:hAnsi="Arial" w:cs="Arial"/>
          <w:bCs/>
          <w:sz w:val="28"/>
          <w:szCs w:val="28"/>
        </w:rPr>
        <w:t xml:space="preserve"> </w:t>
      </w:r>
      <w:r w:rsidR="00425865" w:rsidRPr="00114937">
        <w:rPr>
          <w:rFonts w:ascii="Arial" w:hAnsi="Arial" w:cs="Arial"/>
          <w:i/>
          <w:iCs/>
          <w:sz w:val="28"/>
          <w:szCs w:val="28"/>
        </w:rPr>
        <w:t>Original de Constancia de No Adeudo N°0728 expedida por la Directora General de la OPD SAPAZA cuenta de usuario 14422 a nombre de MARIA DE LOURDES BARRERA GUIJARRO, del domicilio ubicado en calle Tuxpan N° 400 en la colonia Solidaridad, expedida con fecha 06 de noviembre de 2025. (Dicho documento fue actualizado con la constancia de No Adeudo N° 2412 de fecha 06 de mayo del 2026 dos mil veintiséis)</w:t>
      </w:r>
      <w:r w:rsidR="00903039">
        <w:rPr>
          <w:rFonts w:ascii="Arial" w:hAnsi="Arial" w:cs="Arial"/>
          <w:i/>
          <w:iCs/>
          <w:sz w:val="28"/>
          <w:szCs w:val="28"/>
        </w:rPr>
        <w:t xml:space="preserve"> </w:t>
      </w:r>
      <w:r w:rsidR="00903039">
        <w:rPr>
          <w:rFonts w:ascii="Arial" w:hAnsi="Arial" w:cs="Arial"/>
          <w:b/>
          <w:bCs/>
          <w:i/>
          <w:iCs/>
          <w:sz w:val="28"/>
          <w:szCs w:val="28"/>
        </w:rPr>
        <w:t>9.</w:t>
      </w:r>
      <w:r w:rsidR="00903039">
        <w:rPr>
          <w:rFonts w:ascii="Arial" w:hAnsi="Arial" w:cs="Arial"/>
          <w:bCs/>
          <w:sz w:val="28"/>
          <w:szCs w:val="28"/>
        </w:rPr>
        <w:t xml:space="preserve"> </w:t>
      </w:r>
      <w:r w:rsidR="00425865" w:rsidRPr="00903039">
        <w:rPr>
          <w:rFonts w:ascii="Arial" w:hAnsi="Arial" w:cs="Arial"/>
          <w:i/>
          <w:iCs/>
          <w:sz w:val="28"/>
          <w:szCs w:val="28"/>
        </w:rPr>
        <w:t>Original del acta de nacimiento a nombre del solicitante JONATHAN CISNEROS BARRERA, con código QR</w:t>
      </w:r>
      <w:r w:rsidR="00903039">
        <w:rPr>
          <w:rFonts w:ascii="Arial" w:hAnsi="Arial" w:cs="Arial"/>
          <w:i/>
          <w:iCs/>
          <w:sz w:val="28"/>
          <w:szCs w:val="28"/>
        </w:rPr>
        <w:t xml:space="preserve"> </w:t>
      </w:r>
      <w:r w:rsidR="00903039">
        <w:rPr>
          <w:rFonts w:ascii="Arial" w:hAnsi="Arial" w:cs="Arial"/>
          <w:b/>
          <w:bCs/>
          <w:i/>
          <w:iCs/>
          <w:sz w:val="28"/>
          <w:szCs w:val="28"/>
        </w:rPr>
        <w:t>10.</w:t>
      </w:r>
      <w:r w:rsidR="00903039">
        <w:rPr>
          <w:rFonts w:ascii="Arial" w:hAnsi="Arial" w:cs="Arial"/>
          <w:bCs/>
          <w:sz w:val="28"/>
          <w:szCs w:val="28"/>
        </w:rPr>
        <w:t xml:space="preserve"> </w:t>
      </w:r>
      <w:r w:rsidR="00425865" w:rsidRPr="00903039">
        <w:rPr>
          <w:rFonts w:ascii="Arial" w:hAnsi="Arial" w:cs="Arial"/>
          <w:i/>
          <w:iCs/>
          <w:sz w:val="28"/>
          <w:szCs w:val="28"/>
        </w:rPr>
        <w:t xml:space="preserve">Impresión de la Constancia de Situación Fiscal a nombre de JONATHAN CISNEROS BARRERA con datos de ubicación </w:t>
      </w:r>
      <w:r w:rsidR="00425865" w:rsidRPr="00903039">
        <w:rPr>
          <w:rFonts w:ascii="Arial" w:hAnsi="Arial" w:cs="Arial"/>
          <w:i/>
          <w:iCs/>
          <w:sz w:val="28"/>
          <w:szCs w:val="28"/>
        </w:rPr>
        <w:lastRenderedPageBreak/>
        <w:t xml:space="preserve">comercial en calle Ramon Castañeda N° 377 en la colonia Constituyentes de Ciudad Guzmán, Municipio de Zapotlán el Grande, Jalisco. El domicilio comercial NO coincide con el de la solicitud. </w:t>
      </w:r>
      <w:r w:rsidR="00903039">
        <w:rPr>
          <w:rFonts w:ascii="Arial" w:hAnsi="Arial" w:cs="Arial"/>
          <w:b/>
          <w:bCs/>
          <w:i/>
          <w:iCs/>
          <w:sz w:val="28"/>
          <w:szCs w:val="28"/>
        </w:rPr>
        <w:t xml:space="preserve">11. </w:t>
      </w:r>
      <w:r w:rsidR="00425865" w:rsidRPr="00903039">
        <w:rPr>
          <w:rFonts w:ascii="Arial" w:hAnsi="Arial" w:cs="Arial"/>
          <w:i/>
          <w:iCs/>
          <w:sz w:val="28"/>
          <w:szCs w:val="28"/>
        </w:rPr>
        <w:t>Original del Dictamen Técnico de Protección Civil, Emitido por la Dirección de Protección Civil y Bomberos de Zapotlán el Grande, mediante oficio CS-02186/2025 DE FECHA 03 DE NOVIEMBRE DEL AÑO 2025, PARA EL GIR DE Tienda de Abarrotes con Venta de Cerveza en Envase Cerrado, en el domicilio de Av. Obispo Serafín Vázquez Elizalde N° 488 Letra A en la Colonia Solidaridad de Ciudad Guzmán, Municipio de Zapotlán el Grande, Jalisco, superficie de 28 m2 con un aforo de personas (Dicho documento fue actualizado con fecha 27 veintisiete de abril del 2026 dos mil veintiséis)</w:t>
      </w:r>
      <w:r w:rsidR="00903039">
        <w:rPr>
          <w:rFonts w:ascii="Arial" w:hAnsi="Arial" w:cs="Arial"/>
          <w:i/>
          <w:iCs/>
          <w:sz w:val="28"/>
          <w:szCs w:val="28"/>
        </w:rPr>
        <w:t xml:space="preserve"> </w:t>
      </w:r>
      <w:r w:rsidR="00903039">
        <w:rPr>
          <w:rFonts w:ascii="Arial" w:hAnsi="Arial" w:cs="Arial"/>
          <w:b/>
          <w:bCs/>
          <w:i/>
          <w:iCs/>
          <w:sz w:val="28"/>
          <w:szCs w:val="28"/>
        </w:rPr>
        <w:t>12.</w:t>
      </w:r>
      <w:r w:rsidR="00903039">
        <w:rPr>
          <w:rFonts w:ascii="Arial" w:hAnsi="Arial" w:cs="Arial"/>
          <w:bCs/>
          <w:sz w:val="28"/>
          <w:szCs w:val="28"/>
        </w:rPr>
        <w:t xml:space="preserve"> </w:t>
      </w:r>
      <w:r w:rsidR="00425865" w:rsidRPr="00903039">
        <w:rPr>
          <w:rFonts w:ascii="Arial" w:hAnsi="Arial" w:cs="Arial"/>
          <w:i/>
          <w:iCs/>
          <w:sz w:val="28"/>
          <w:szCs w:val="28"/>
        </w:rPr>
        <w:t xml:space="preserve">Original del estudio de Impacto Vial Giro Restringido </w:t>
      </w:r>
      <w:r w:rsidR="00903039" w:rsidRPr="00903039">
        <w:rPr>
          <w:rFonts w:ascii="Arial" w:hAnsi="Arial" w:cs="Arial"/>
          <w:i/>
          <w:iCs/>
          <w:sz w:val="28"/>
          <w:szCs w:val="28"/>
        </w:rPr>
        <w:t>número</w:t>
      </w:r>
      <w:r w:rsidR="00425865" w:rsidRPr="00903039">
        <w:rPr>
          <w:rFonts w:ascii="Arial" w:hAnsi="Arial" w:cs="Arial"/>
          <w:i/>
          <w:iCs/>
          <w:sz w:val="28"/>
          <w:szCs w:val="28"/>
        </w:rPr>
        <w:t xml:space="preserve"> TM 0247/2025 autorizado por el Comisario General de Seguridad Publica y Movilidad Municipal, con fecha 20 de octubre del año 2025, sobre estudio de impacto vial del domicilio ubicado en Av. Obispo Serafín Vázquez Elizalde N° 488 Letra “A” en la Colonia Solidaridad de Ciudad Guzmán, Municipio de Zapotlán el Grande, Jalisco, autorizado como factible pero condicionado. (Dicho documento fue actualizado con ahora N° TM 208/2026 de fecha 22 veintidós de abril del 2026 dos mil veintiséis)</w:t>
      </w:r>
      <w:r w:rsidR="00903039">
        <w:rPr>
          <w:rFonts w:ascii="Arial" w:hAnsi="Arial" w:cs="Arial"/>
          <w:i/>
          <w:iCs/>
          <w:sz w:val="28"/>
          <w:szCs w:val="28"/>
        </w:rPr>
        <w:t xml:space="preserve"> </w:t>
      </w:r>
      <w:r w:rsidR="00903039">
        <w:rPr>
          <w:rFonts w:ascii="Arial" w:hAnsi="Arial" w:cs="Arial"/>
          <w:b/>
          <w:bCs/>
          <w:i/>
          <w:iCs/>
          <w:sz w:val="28"/>
          <w:szCs w:val="28"/>
        </w:rPr>
        <w:t>13.</w:t>
      </w:r>
      <w:r w:rsidR="00903039">
        <w:rPr>
          <w:rFonts w:ascii="Arial" w:hAnsi="Arial" w:cs="Arial"/>
          <w:bCs/>
          <w:sz w:val="28"/>
          <w:szCs w:val="28"/>
        </w:rPr>
        <w:t xml:space="preserve"> </w:t>
      </w:r>
      <w:r w:rsidR="00425865" w:rsidRPr="00903039">
        <w:rPr>
          <w:rFonts w:ascii="Arial" w:hAnsi="Arial" w:cs="Arial"/>
          <w:i/>
          <w:iCs/>
          <w:sz w:val="28"/>
          <w:szCs w:val="28"/>
        </w:rPr>
        <w:t xml:space="preserve">Copia simple del documento </w:t>
      </w:r>
      <w:r w:rsidR="00A71C63" w:rsidRPr="00903039">
        <w:rPr>
          <w:rFonts w:ascii="Arial" w:hAnsi="Arial" w:cs="Arial"/>
          <w:i/>
          <w:iCs/>
          <w:sz w:val="28"/>
          <w:szCs w:val="28"/>
        </w:rPr>
        <w:t>número</w:t>
      </w:r>
      <w:r w:rsidR="00425865" w:rsidRPr="00903039">
        <w:rPr>
          <w:rFonts w:ascii="Arial" w:hAnsi="Arial" w:cs="Arial"/>
          <w:i/>
          <w:iCs/>
          <w:sz w:val="28"/>
          <w:szCs w:val="28"/>
        </w:rPr>
        <w:t xml:space="preserve"> 13,138 del tomo diecisiete, libro siete expedido por el Notario </w:t>
      </w:r>
      <w:r w:rsidR="00A71C63" w:rsidRPr="00903039">
        <w:rPr>
          <w:rFonts w:ascii="Arial" w:hAnsi="Arial" w:cs="Arial"/>
          <w:i/>
          <w:iCs/>
          <w:sz w:val="28"/>
          <w:szCs w:val="28"/>
        </w:rPr>
        <w:t>Público</w:t>
      </w:r>
      <w:r w:rsidR="00425865" w:rsidRPr="00903039">
        <w:rPr>
          <w:rFonts w:ascii="Arial" w:hAnsi="Arial" w:cs="Arial"/>
          <w:i/>
          <w:iCs/>
          <w:sz w:val="28"/>
          <w:szCs w:val="28"/>
        </w:rPr>
        <w:t xml:space="preserve"> N° 4 del Patrimonio Inmueble Federal, donde el Licenciado Eduardo Paez Catell, hace constar CONTRATO DE COMPRAVENTA, que otorga de una parte, el señor JAVIER GUSTAVO VARGAS MENDOZA, y de otra, la señorita MARIA DE LOURDES BARRERA GUIJARRO, donde se vende y compra toda la casa marcada con el </w:t>
      </w:r>
      <w:r w:rsidR="00A71C63" w:rsidRPr="00903039">
        <w:rPr>
          <w:rFonts w:ascii="Arial" w:hAnsi="Arial" w:cs="Arial"/>
          <w:i/>
          <w:iCs/>
          <w:sz w:val="28"/>
          <w:szCs w:val="28"/>
        </w:rPr>
        <w:t>número</w:t>
      </w:r>
      <w:r w:rsidR="00425865" w:rsidRPr="00903039">
        <w:rPr>
          <w:rFonts w:ascii="Arial" w:hAnsi="Arial" w:cs="Arial"/>
          <w:i/>
          <w:iCs/>
          <w:sz w:val="28"/>
          <w:szCs w:val="28"/>
        </w:rPr>
        <w:t xml:space="preserve"> 400 de </w:t>
      </w:r>
      <w:r w:rsidR="00425865" w:rsidRPr="00903039">
        <w:rPr>
          <w:rFonts w:ascii="Arial" w:hAnsi="Arial" w:cs="Arial"/>
          <w:i/>
          <w:iCs/>
          <w:sz w:val="28"/>
          <w:szCs w:val="28"/>
        </w:rPr>
        <w:lastRenderedPageBreak/>
        <w:t>la calle Tuxpan, edificada en el lote de terreno señalado con el numero 17 manzana 6, zona 2 del Ex Ejido de Ciudad Guzmán, sita en la Colonia Solidaridad, ubicada en el sector /0 de esta población de Ciudad Guzmán, con área aproximada de 163 metros cuadrados.</w:t>
      </w:r>
      <w:r w:rsidR="00A71C63">
        <w:rPr>
          <w:rFonts w:ascii="Arial" w:hAnsi="Arial" w:cs="Arial"/>
          <w:i/>
          <w:iCs/>
          <w:sz w:val="28"/>
          <w:szCs w:val="28"/>
        </w:rPr>
        <w:t xml:space="preserve"> </w:t>
      </w:r>
      <w:r w:rsidR="00A71C63">
        <w:rPr>
          <w:rFonts w:ascii="Arial" w:hAnsi="Arial" w:cs="Arial"/>
          <w:b/>
          <w:bCs/>
          <w:i/>
          <w:iCs/>
          <w:sz w:val="28"/>
          <w:szCs w:val="28"/>
        </w:rPr>
        <w:t>14.</w:t>
      </w:r>
      <w:r w:rsidR="00A71C63">
        <w:rPr>
          <w:rFonts w:ascii="Arial" w:hAnsi="Arial" w:cs="Arial"/>
          <w:bCs/>
          <w:sz w:val="28"/>
          <w:szCs w:val="28"/>
        </w:rPr>
        <w:t xml:space="preserve"> </w:t>
      </w:r>
      <w:r w:rsidR="00425865" w:rsidRPr="00A71C63">
        <w:rPr>
          <w:rFonts w:ascii="Arial" w:hAnsi="Arial" w:cs="Arial"/>
          <w:i/>
          <w:iCs/>
          <w:sz w:val="28"/>
          <w:szCs w:val="28"/>
        </w:rPr>
        <w:t xml:space="preserve">Copia simple del documento expedido por la dirección del registro </w:t>
      </w:r>
      <w:r w:rsidR="00A71C63" w:rsidRPr="00A71C63">
        <w:rPr>
          <w:rFonts w:ascii="Arial" w:hAnsi="Arial" w:cs="Arial"/>
          <w:i/>
          <w:iCs/>
          <w:sz w:val="28"/>
          <w:szCs w:val="28"/>
        </w:rPr>
        <w:t>público</w:t>
      </w:r>
      <w:r w:rsidR="00425865" w:rsidRPr="00A71C63">
        <w:rPr>
          <w:rFonts w:ascii="Arial" w:hAnsi="Arial" w:cs="Arial"/>
          <w:i/>
          <w:iCs/>
          <w:sz w:val="28"/>
          <w:szCs w:val="28"/>
        </w:rPr>
        <w:t xml:space="preserve"> de la Propiedad, donde se </w:t>
      </w:r>
      <w:r w:rsidR="00A71C63" w:rsidRPr="00A71C63">
        <w:rPr>
          <w:rFonts w:ascii="Arial" w:hAnsi="Arial" w:cs="Arial"/>
          <w:i/>
          <w:iCs/>
          <w:sz w:val="28"/>
          <w:szCs w:val="28"/>
        </w:rPr>
        <w:t>presentó</w:t>
      </w:r>
      <w:r w:rsidR="00425865" w:rsidRPr="00A71C63">
        <w:rPr>
          <w:rFonts w:ascii="Arial" w:hAnsi="Arial" w:cs="Arial"/>
          <w:i/>
          <w:iCs/>
          <w:sz w:val="28"/>
          <w:szCs w:val="28"/>
        </w:rPr>
        <w:t xml:space="preserve"> dicho contrato de compra venta para su registro a las 9:49 horas, del día 05 de marzo del año 20204, mediante su incorporación el bajo documentos </w:t>
      </w:r>
      <w:r w:rsidR="00A71C63" w:rsidRPr="00A71C63">
        <w:rPr>
          <w:rFonts w:ascii="Arial" w:hAnsi="Arial" w:cs="Arial"/>
          <w:i/>
          <w:iCs/>
          <w:sz w:val="28"/>
          <w:szCs w:val="28"/>
        </w:rPr>
        <w:t>número</w:t>
      </w:r>
      <w:r w:rsidR="00425865" w:rsidRPr="00A71C63">
        <w:rPr>
          <w:rFonts w:ascii="Arial" w:hAnsi="Arial" w:cs="Arial"/>
          <w:i/>
          <w:iCs/>
          <w:sz w:val="28"/>
          <w:szCs w:val="28"/>
        </w:rPr>
        <w:t xml:space="preserve"> 12 folios del 249 al 255 del libro 712 de la sección Inmobiliaria de esta Oficina, quedo registrado a favor de la señorita MARIA DE LOURDES BARRERA GUIJARRO, con el N° de orden 123,602.</w:t>
      </w:r>
      <w:r w:rsidR="00A71C63">
        <w:rPr>
          <w:rFonts w:ascii="Arial" w:hAnsi="Arial" w:cs="Arial"/>
          <w:i/>
          <w:iCs/>
          <w:sz w:val="28"/>
          <w:szCs w:val="28"/>
        </w:rPr>
        <w:t xml:space="preserve"> </w:t>
      </w:r>
      <w:r w:rsidR="00A71C63">
        <w:rPr>
          <w:rFonts w:ascii="Arial" w:hAnsi="Arial" w:cs="Arial"/>
          <w:b/>
          <w:bCs/>
          <w:i/>
          <w:iCs/>
          <w:sz w:val="28"/>
          <w:szCs w:val="28"/>
        </w:rPr>
        <w:t>15.</w:t>
      </w:r>
      <w:r w:rsidR="00A71C63">
        <w:rPr>
          <w:rFonts w:ascii="Arial" w:hAnsi="Arial" w:cs="Arial"/>
          <w:bCs/>
          <w:sz w:val="28"/>
          <w:szCs w:val="28"/>
        </w:rPr>
        <w:t xml:space="preserve"> </w:t>
      </w:r>
      <w:r w:rsidR="00425865" w:rsidRPr="00A71C63">
        <w:rPr>
          <w:rFonts w:ascii="Arial" w:hAnsi="Arial" w:cs="Arial"/>
          <w:i/>
          <w:iCs/>
          <w:sz w:val="28"/>
          <w:szCs w:val="28"/>
        </w:rPr>
        <w:t xml:space="preserve">Copia simple del aviso de transmisiones patrimoniales de la dirección de Ingresos de Hacienda Municipal con </w:t>
      </w:r>
      <w:r w:rsidR="00E64F3F" w:rsidRPr="00A71C63">
        <w:rPr>
          <w:rFonts w:ascii="Arial" w:hAnsi="Arial" w:cs="Arial"/>
          <w:i/>
          <w:iCs/>
          <w:sz w:val="28"/>
          <w:szCs w:val="28"/>
        </w:rPr>
        <w:t>número</w:t>
      </w:r>
      <w:r w:rsidR="00425865" w:rsidRPr="00A71C63">
        <w:rPr>
          <w:rFonts w:ascii="Arial" w:hAnsi="Arial" w:cs="Arial"/>
          <w:i/>
          <w:iCs/>
          <w:sz w:val="28"/>
          <w:szCs w:val="28"/>
        </w:rPr>
        <w:t xml:space="preserve"> de folio 45892 donde se manifiesta el concepto de la adquisición el cual es la </w:t>
      </w:r>
      <w:r w:rsidR="00E64F3F" w:rsidRPr="00A71C63">
        <w:rPr>
          <w:rFonts w:ascii="Arial" w:hAnsi="Arial" w:cs="Arial"/>
          <w:i/>
          <w:iCs/>
          <w:sz w:val="28"/>
          <w:szCs w:val="28"/>
        </w:rPr>
        <w:t>compraventa llevada</w:t>
      </w:r>
      <w:r w:rsidR="00425865" w:rsidRPr="00A71C63">
        <w:rPr>
          <w:rFonts w:ascii="Arial" w:hAnsi="Arial" w:cs="Arial"/>
          <w:i/>
          <w:iCs/>
          <w:sz w:val="28"/>
          <w:szCs w:val="28"/>
        </w:rPr>
        <w:t xml:space="preserve"> </w:t>
      </w:r>
      <w:r w:rsidR="00E64F3F" w:rsidRPr="00A71C63">
        <w:rPr>
          <w:rFonts w:ascii="Arial" w:hAnsi="Arial" w:cs="Arial"/>
          <w:i/>
          <w:iCs/>
          <w:sz w:val="28"/>
          <w:szCs w:val="28"/>
        </w:rPr>
        <w:t>a cabo</w:t>
      </w:r>
      <w:r w:rsidR="00425865" w:rsidRPr="00A71C63">
        <w:rPr>
          <w:rFonts w:ascii="Arial" w:hAnsi="Arial" w:cs="Arial"/>
          <w:i/>
          <w:iCs/>
          <w:sz w:val="28"/>
          <w:szCs w:val="28"/>
        </w:rPr>
        <w:t xml:space="preserve"> entre el Sr. Javier Gustavo Vargas Mendoza y la Srita María de Lourdes Barrera Guijarro de la casa marcada con el </w:t>
      </w:r>
      <w:r w:rsidR="00E64F3F" w:rsidRPr="00A71C63">
        <w:rPr>
          <w:rFonts w:ascii="Arial" w:hAnsi="Arial" w:cs="Arial"/>
          <w:i/>
          <w:iCs/>
          <w:sz w:val="28"/>
          <w:szCs w:val="28"/>
        </w:rPr>
        <w:t>número</w:t>
      </w:r>
      <w:r w:rsidR="00425865" w:rsidRPr="00A71C63">
        <w:rPr>
          <w:rFonts w:ascii="Arial" w:hAnsi="Arial" w:cs="Arial"/>
          <w:i/>
          <w:iCs/>
          <w:sz w:val="28"/>
          <w:szCs w:val="28"/>
        </w:rPr>
        <w:t xml:space="preserve"> 400 de la calle Tuxpan de la Colonia Solidaridad en Ciudad Guzmán, Jalisco.</w:t>
      </w:r>
      <w:r w:rsidR="00E64F3F">
        <w:rPr>
          <w:rFonts w:ascii="Arial" w:hAnsi="Arial" w:cs="Arial"/>
          <w:i/>
          <w:iCs/>
          <w:sz w:val="28"/>
          <w:szCs w:val="28"/>
        </w:rPr>
        <w:t xml:space="preserve"> </w:t>
      </w:r>
      <w:r w:rsidR="00E64F3F">
        <w:rPr>
          <w:rFonts w:ascii="Arial" w:hAnsi="Arial" w:cs="Arial"/>
          <w:b/>
          <w:bCs/>
          <w:i/>
          <w:iCs/>
          <w:sz w:val="28"/>
          <w:szCs w:val="28"/>
        </w:rPr>
        <w:t>16.</w:t>
      </w:r>
      <w:r w:rsidR="00E64F3F">
        <w:rPr>
          <w:rFonts w:ascii="Arial" w:hAnsi="Arial" w:cs="Arial"/>
          <w:bCs/>
          <w:sz w:val="28"/>
          <w:szCs w:val="28"/>
        </w:rPr>
        <w:t xml:space="preserve"> </w:t>
      </w:r>
      <w:r w:rsidR="00425865" w:rsidRPr="00E64F3F">
        <w:rPr>
          <w:rFonts w:ascii="Arial" w:hAnsi="Arial" w:cs="Arial"/>
          <w:i/>
          <w:iCs/>
          <w:sz w:val="28"/>
          <w:szCs w:val="28"/>
        </w:rPr>
        <w:t>Contrato de Arrendamiento celebrado entre la C. MARIA DE LOPURDES BARRERA GUIJARRO y el C. JONATHAN CISNEROS BARRERA sobre el inmueble ubicado en AV. Obispo Serafín Vázquez N° 488 letra A, correspondiente a un periodo establecido el día 11 de junio de 2025 y con vencimiento del día 11 de junio del año 2026.</w:t>
      </w:r>
      <w:r w:rsidR="00E64F3F">
        <w:rPr>
          <w:rFonts w:ascii="Arial" w:hAnsi="Arial" w:cs="Arial"/>
          <w:i/>
          <w:iCs/>
          <w:sz w:val="28"/>
          <w:szCs w:val="28"/>
        </w:rPr>
        <w:t xml:space="preserve"> </w:t>
      </w:r>
      <w:r w:rsidR="00E64F3F">
        <w:rPr>
          <w:rFonts w:ascii="Arial" w:hAnsi="Arial" w:cs="Arial"/>
          <w:b/>
          <w:bCs/>
          <w:i/>
          <w:iCs/>
          <w:sz w:val="28"/>
          <w:szCs w:val="28"/>
        </w:rPr>
        <w:t>17.</w:t>
      </w:r>
      <w:r w:rsidR="00E64F3F">
        <w:rPr>
          <w:rFonts w:ascii="Arial" w:hAnsi="Arial" w:cs="Arial"/>
          <w:bCs/>
          <w:sz w:val="28"/>
          <w:szCs w:val="28"/>
        </w:rPr>
        <w:t xml:space="preserve"> </w:t>
      </w:r>
      <w:r w:rsidR="00425865" w:rsidRPr="00E64F3F">
        <w:rPr>
          <w:rFonts w:ascii="Arial" w:hAnsi="Arial" w:cs="Arial"/>
          <w:i/>
          <w:iCs/>
          <w:sz w:val="28"/>
          <w:szCs w:val="28"/>
        </w:rPr>
        <w:t>Copia simple de la INE del arrendador la C. BARRERA GUIJARRO MARIA DE LOURDES.</w:t>
      </w:r>
      <w:r w:rsidR="00E64F3F">
        <w:rPr>
          <w:rFonts w:ascii="Arial" w:hAnsi="Arial" w:cs="Arial"/>
          <w:i/>
          <w:iCs/>
          <w:sz w:val="28"/>
          <w:szCs w:val="28"/>
        </w:rPr>
        <w:t xml:space="preserve"> </w:t>
      </w:r>
      <w:r w:rsidR="00E64F3F">
        <w:rPr>
          <w:rFonts w:ascii="Arial" w:hAnsi="Arial" w:cs="Arial"/>
          <w:b/>
          <w:bCs/>
          <w:i/>
          <w:iCs/>
          <w:sz w:val="28"/>
          <w:szCs w:val="28"/>
        </w:rPr>
        <w:t>18.</w:t>
      </w:r>
      <w:r w:rsidR="00E64F3F">
        <w:rPr>
          <w:rFonts w:ascii="Arial" w:hAnsi="Arial" w:cs="Arial"/>
          <w:bCs/>
          <w:sz w:val="28"/>
          <w:szCs w:val="28"/>
        </w:rPr>
        <w:t xml:space="preserve"> </w:t>
      </w:r>
      <w:r w:rsidR="00425865" w:rsidRPr="00E64F3F">
        <w:rPr>
          <w:rFonts w:ascii="Arial" w:hAnsi="Arial" w:cs="Arial"/>
          <w:i/>
          <w:iCs/>
          <w:sz w:val="28"/>
          <w:szCs w:val="28"/>
        </w:rPr>
        <w:t xml:space="preserve">Impresión de la Constancia de No Antecedentes Penales, expedida por el Instituto de Ciencias Forenses a nombre de JONATHAN CISNEROS BARRERA, con código QR, expedida con fecha </w:t>
      </w:r>
      <w:r w:rsidR="00425865" w:rsidRPr="00E64F3F">
        <w:rPr>
          <w:rFonts w:ascii="Arial" w:hAnsi="Arial" w:cs="Arial"/>
          <w:i/>
          <w:iCs/>
          <w:sz w:val="28"/>
          <w:szCs w:val="28"/>
        </w:rPr>
        <w:lastRenderedPageBreak/>
        <w:t>de 05 de noviembre del año 2025 (Dicho documento fue actualizado con fecha 20 de abril del 2026 dos mil veintiséis)</w:t>
      </w:r>
      <w:r w:rsidR="00E64F3F">
        <w:rPr>
          <w:rFonts w:ascii="Arial" w:hAnsi="Arial" w:cs="Arial"/>
          <w:i/>
          <w:iCs/>
          <w:sz w:val="28"/>
          <w:szCs w:val="28"/>
        </w:rPr>
        <w:t xml:space="preserve"> </w:t>
      </w:r>
      <w:r w:rsidR="00E64F3F">
        <w:rPr>
          <w:rFonts w:ascii="Arial" w:hAnsi="Arial" w:cs="Arial"/>
          <w:b/>
          <w:bCs/>
          <w:i/>
          <w:iCs/>
          <w:sz w:val="28"/>
          <w:szCs w:val="28"/>
        </w:rPr>
        <w:t>19.</w:t>
      </w:r>
      <w:r w:rsidR="00E64F3F">
        <w:rPr>
          <w:rFonts w:ascii="Arial" w:hAnsi="Arial" w:cs="Arial"/>
          <w:bCs/>
          <w:sz w:val="28"/>
          <w:szCs w:val="28"/>
        </w:rPr>
        <w:t xml:space="preserve"> </w:t>
      </w:r>
      <w:r w:rsidR="00425865" w:rsidRPr="00E64F3F">
        <w:rPr>
          <w:rFonts w:ascii="Arial" w:hAnsi="Arial" w:cs="Arial"/>
          <w:i/>
          <w:iCs/>
          <w:sz w:val="28"/>
          <w:szCs w:val="28"/>
        </w:rPr>
        <w:t xml:space="preserve">Solicitud original en escrito libre de fecha 11 de diciembre del 2025, suscrito por el C. JONATHAN CISNEROS BARRERA, mediante el cual manifiesta bajo protesta de decir verdad que no se encuentra impedido para ejercer el comercio, y no es servidor </w:t>
      </w:r>
      <w:r w:rsidR="00E64F3F" w:rsidRPr="00E64F3F">
        <w:rPr>
          <w:rFonts w:ascii="Arial" w:hAnsi="Arial" w:cs="Arial"/>
          <w:i/>
          <w:iCs/>
          <w:sz w:val="28"/>
          <w:szCs w:val="28"/>
        </w:rPr>
        <w:t>público</w:t>
      </w:r>
      <w:r w:rsidR="00425865" w:rsidRPr="00E64F3F">
        <w:rPr>
          <w:rFonts w:ascii="Arial" w:hAnsi="Arial" w:cs="Arial"/>
          <w:i/>
          <w:iCs/>
          <w:sz w:val="28"/>
          <w:szCs w:val="28"/>
        </w:rPr>
        <w:t xml:space="preserve"> municipal, federal o estatal. (dicho documento fue actualizado con fecha 07 siete de mayo del 2026 dos mil veintiséis)</w:t>
      </w:r>
      <w:r w:rsidR="00E64F3F">
        <w:rPr>
          <w:rFonts w:ascii="Arial" w:hAnsi="Arial" w:cs="Arial"/>
          <w:i/>
          <w:iCs/>
          <w:sz w:val="28"/>
          <w:szCs w:val="28"/>
        </w:rPr>
        <w:t xml:space="preserve"> </w:t>
      </w:r>
      <w:r w:rsidR="00E64F3F">
        <w:rPr>
          <w:rFonts w:ascii="Arial" w:hAnsi="Arial" w:cs="Arial"/>
          <w:b/>
          <w:bCs/>
          <w:i/>
          <w:iCs/>
          <w:sz w:val="28"/>
          <w:szCs w:val="28"/>
        </w:rPr>
        <w:t>20.</w:t>
      </w:r>
      <w:r w:rsidR="00E64F3F">
        <w:rPr>
          <w:rFonts w:ascii="Arial" w:hAnsi="Arial" w:cs="Arial"/>
          <w:bCs/>
          <w:sz w:val="28"/>
          <w:szCs w:val="28"/>
        </w:rPr>
        <w:t xml:space="preserve"> </w:t>
      </w:r>
      <w:r w:rsidR="00425865" w:rsidRPr="00E64F3F">
        <w:rPr>
          <w:rFonts w:ascii="Arial" w:hAnsi="Arial" w:cs="Arial"/>
          <w:i/>
          <w:iCs/>
          <w:sz w:val="28"/>
          <w:szCs w:val="28"/>
        </w:rPr>
        <w:t xml:space="preserve">Visita de verificación del Departamento de Padrón y Licencias, realizada el 17 de febrero del año 2026 por el servidor </w:t>
      </w:r>
      <w:r w:rsidR="00E64F3F" w:rsidRPr="00E64F3F">
        <w:rPr>
          <w:rFonts w:ascii="Arial" w:hAnsi="Arial" w:cs="Arial"/>
          <w:i/>
          <w:iCs/>
          <w:sz w:val="28"/>
          <w:szCs w:val="28"/>
        </w:rPr>
        <w:t>público</w:t>
      </w:r>
      <w:r w:rsidR="00425865" w:rsidRPr="00E64F3F">
        <w:rPr>
          <w:rFonts w:ascii="Arial" w:hAnsi="Arial" w:cs="Arial"/>
          <w:i/>
          <w:iCs/>
          <w:sz w:val="28"/>
          <w:szCs w:val="28"/>
        </w:rPr>
        <w:t xml:space="preserve"> el C. Antonio Alonso García, realizado en el domicilio de Av. Obispo Serafín Vázquez Elizalde N° 488 Letra “A” en la colonia Solidaridad de Ciudad Guzmán, Municipio de Zapotlán el Grande, Jalisco, en el cual se describe que es un inmueble de un piso de 3 metros de ancho por 7 metros de fondo, en la fachada cuenta con rotulo con la leyenda “Abarrotes Barrera” de aproximadamente 2.5 metros de diámetro, en la interior se observan 7 anaqueles con mercancía perteneciente a la canasta básica, 3 refrigeradores, un mostrador, un botiquín de primeros auxilios, un extintor así como un baño, se estipula que el establecimiento visitado no se localiza en un radio mayor a 200 metros, respecto de jardines de niños, planteles educativos, hospitales, hospicios, asilos, centros de asistencia social, funerarias, cementerios, cuarteles, templos de culto religioso, ni de centros de trabajo, o donde laboren 50 trabajadores o más. Se anexa croquis de ubicación y de distribución. </w:t>
      </w:r>
      <w:r w:rsidR="00E64F3F">
        <w:rPr>
          <w:rFonts w:ascii="Arial" w:hAnsi="Arial" w:cs="Arial"/>
          <w:b/>
          <w:bCs/>
          <w:i/>
          <w:iCs/>
          <w:sz w:val="28"/>
          <w:szCs w:val="28"/>
        </w:rPr>
        <w:t>21.</w:t>
      </w:r>
      <w:r w:rsidR="00E64F3F">
        <w:rPr>
          <w:rFonts w:ascii="Arial" w:hAnsi="Arial" w:cs="Arial"/>
          <w:bCs/>
          <w:sz w:val="28"/>
          <w:szCs w:val="28"/>
        </w:rPr>
        <w:t xml:space="preserve"> </w:t>
      </w:r>
      <w:r w:rsidR="00425865" w:rsidRPr="00E64F3F">
        <w:rPr>
          <w:rFonts w:ascii="Arial" w:hAnsi="Arial" w:cs="Arial"/>
          <w:i/>
          <w:iCs/>
          <w:sz w:val="28"/>
          <w:szCs w:val="28"/>
        </w:rPr>
        <w:t xml:space="preserve">Se anexan 11 fotografías a color de interior y exterior del local, que se tomaron al momento de la verificación por así haberlo asentado en el acto del visitador. (Se hace de conocimiento </w:t>
      </w:r>
      <w:r w:rsidR="00425865" w:rsidRPr="00E64F3F">
        <w:rPr>
          <w:rFonts w:ascii="Arial" w:hAnsi="Arial" w:cs="Arial"/>
          <w:i/>
          <w:iCs/>
          <w:sz w:val="28"/>
          <w:szCs w:val="28"/>
        </w:rPr>
        <w:lastRenderedPageBreak/>
        <w:t>bajo el oficio N° 454/2026 emitido por el Oficial de Padrón y Licencias; que la fotografía correspondiente a foja N° 41 no corresponde a este expediente.)</w:t>
      </w:r>
      <w:r w:rsidR="00581F2F">
        <w:rPr>
          <w:rFonts w:ascii="Arial" w:hAnsi="Arial" w:cs="Arial"/>
          <w:i/>
          <w:iCs/>
          <w:sz w:val="28"/>
          <w:szCs w:val="28"/>
        </w:rPr>
        <w:t xml:space="preserve"> </w:t>
      </w:r>
      <w:r w:rsidR="00581F2F" w:rsidRPr="00581F2F">
        <w:rPr>
          <w:rFonts w:ascii="Arial" w:hAnsi="Arial" w:cs="Arial"/>
          <w:b/>
          <w:bCs/>
          <w:i/>
          <w:iCs/>
          <w:sz w:val="28"/>
          <w:szCs w:val="28"/>
        </w:rPr>
        <w:t>22.</w:t>
      </w:r>
      <w:r w:rsidR="00581F2F">
        <w:rPr>
          <w:rFonts w:ascii="Arial" w:hAnsi="Arial" w:cs="Arial"/>
          <w:bCs/>
          <w:sz w:val="28"/>
          <w:szCs w:val="28"/>
        </w:rPr>
        <w:t xml:space="preserve"> </w:t>
      </w:r>
      <w:r w:rsidR="00425865" w:rsidRPr="00581F2F">
        <w:rPr>
          <w:rFonts w:ascii="Arial" w:hAnsi="Arial" w:cs="Arial"/>
          <w:i/>
          <w:iCs/>
          <w:sz w:val="28"/>
          <w:szCs w:val="28"/>
        </w:rPr>
        <w:t>Original de oficio 054/2025, expedido con fecha 28 de enero del 2026 por parte del Jefe de Inspección y Vigilancia, en el que se le da contestación al oficio 49/2025 de la Oficialía de Padrón y Licencias, respecto al domicilio ubicado en Av. Obispo Serafín Vázquez Elizalde N° 488 Letra A en la colonia solidaridad de Ciudad Guzmán, Municipio de Zapotlán el Grande, Jalisco, del negocio denominado “ABARROTES BARRERA 2” en donde informa que en sus archivos no cuenta con infracciones, actas de cortesía y/o reportes del domicilio en referencia.</w:t>
      </w:r>
      <w:r w:rsidR="00581F2F">
        <w:rPr>
          <w:rFonts w:ascii="Arial" w:hAnsi="Arial" w:cs="Arial"/>
          <w:i/>
          <w:iCs/>
          <w:sz w:val="28"/>
          <w:szCs w:val="28"/>
        </w:rPr>
        <w:t xml:space="preserve"> </w:t>
      </w:r>
      <w:r w:rsidR="00581F2F">
        <w:rPr>
          <w:rFonts w:ascii="Arial" w:hAnsi="Arial" w:cs="Arial"/>
          <w:b/>
          <w:bCs/>
          <w:i/>
          <w:iCs/>
          <w:sz w:val="28"/>
          <w:szCs w:val="28"/>
        </w:rPr>
        <w:t>23.</w:t>
      </w:r>
      <w:r w:rsidR="00581F2F">
        <w:rPr>
          <w:rFonts w:ascii="Arial" w:hAnsi="Arial" w:cs="Arial"/>
          <w:bCs/>
          <w:sz w:val="28"/>
          <w:szCs w:val="28"/>
        </w:rPr>
        <w:t xml:space="preserve"> </w:t>
      </w:r>
      <w:r w:rsidR="00425865" w:rsidRPr="00581F2F">
        <w:rPr>
          <w:rFonts w:ascii="Arial" w:hAnsi="Arial" w:cs="Arial"/>
          <w:i/>
          <w:iCs/>
          <w:sz w:val="28"/>
          <w:szCs w:val="28"/>
        </w:rPr>
        <w:t xml:space="preserve">Oficio </w:t>
      </w:r>
      <w:r w:rsidR="00581F2F" w:rsidRPr="00581F2F">
        <w:rPr>
          <w:rFonts w:ascii="Arial" w:hAnsi="Arial" w:cs="Arial"/>
          <w:i/>
          <w:iCs/>
          <w:sz w:val="28"/>
          <w:szCs w:val="28"/>
        </w:rPr>
        <w:t>número</w:t>
      </w:r>
      <w:r w:rsidR="00425865" w:rsidRPr="00581F2F">
        <w:rPr>
          <w:rFonts w:ascii="Arial" w:hAnsi="Arial" w:cs="Arial"/>
          <w:i/>
          <w:iCs/>
          <w:sz w:val="28"/>
          <w:szCs w:val="28"/>
        </w:rPr>
        <w:t xml:space="preserve"> 08/2026/PC suscrito por el Jefe de Participación Ciudadana de fecha 05 de febrero de 2026, mediante el cual informa y hace entrega del resultado de las anuencias realizadas a los vecinos colindantes a dicho local, siendo 10 anuencias a favor, anexando al igual 10 fotografías en blanco y negro de las fincas correspondientes a las anuencias.</w:t>
      </w:r>
      <w:r w:rsidR="00581F2F">
        <w:rPr>
          <w:rFonts w:ascii="Arial" w:hAnsi="Arial" w:cs="Arial"/>
          <w:i/>
          <w:iCs/>
          <w:sz w:val="28"/>
          <w:szCs w:val="28"/>
        </w:rPr>
        <w:t xml:space="preserve"> </w:t>
      </w:r>
      <w:r w:rsidR="00581F2F">
        <w:rPr>
          <w:rFonts w:ascii="Arial" w:hAnsi="Arial" w:cs="Arial"/>
          <w:b/>
          <w:bCs/>
          <w:i/>
          <w:iCs/>
          <w:sz w:val="28"/>
          <w:szCs w:val="28"/>
        </w:rPr>
        <w:t>24.</w:t>
      </w:r>
      <w:r w:rsidR="00581F2F">
        <w:rPr>
          <w:rFonts w:ascii="Arial" w:hAnsi="Arial" w:cs="Arial"/>
          <w:bCs/>
          <w:sz w:val="28"/>
          <w:szCs w:val="28"/>
        </w:rPr>
        <w:t xml:space="preserve"> </w:t>
      </w:r>
      <w:r w:rsidR="00425865" w:rsidRPr="00581F2F">
        <w:rPr>
          <w:rFonts w:ascii="Arial" w:hAnsi="Arial" w:cs="Arial"/>
          <w:i/>
          <w:iCs/>
          <w:sz w:val="28"/>
          <w:szCs w:val="28"/>
        </w:rPr>
        <w:t>Contrato de arrendamiento entre la señora MARIA GUIJARRO MAGAÑA, y el C. JONATHAN CISNEROS BARRERA, con respecto al domicilio Ramon Castañeda N° 377, Colonia Constituyentes, el cual se encuentra vigente.</w:t>
      </w:r>
      <w:r w:rsidR="00C04D13">
        <w:rPr>
          <w:rFonts w:ascii="Arial" w:hAnsi="Arial" w:cs="Arial"/>
          <w:bCs/>
          <w:sz w:val="28"/>
          <w:szCs w:val="28"/>
        </w:rPr>
        <w:t xml:space="preserve"> </w:t>
      </w:r>
      <w:r w:rsidR="00425865" w:rsidRPr="00C651B4">
        <w:rPr>
          <w:rFonts w:ascii="Arial" w:hAnsi="Arial" w:cs="Arial"/>
          <w:b/>
          <w:i/>
          <w:iCs/>
          <w:sz w:val="28"/>
          <w:szCs w:val="28"/>
        </w:rPr>
        <w:t>CONCLUSIONES:</w:t>
      </w:r>
      <w:r w:rsidR="00C04D13">
        <w:rPr>
          <w:rFonts w:ascii="Arial" w:hAnsi="Arial" w:cs="Arial"/>
          <w:b/>
          <w:i/>
          <w:iCs/>
          <w:sz w:val="28"/>
          <w:szCs w:val="28"/>
        </w:rPr>
        <w:t xml:space="preserve"> 1.</w:t>
      </w:r>
      <w:r w:rsidR="00425865" w:rsidRPr="00C651B4">
        <w:rPr>
          <w:rFonts w:ascii="Arial" w:hAnsi="Arial" w:cs="Arial"/>
          <w:b/>
          <w:i/>
          <w:iCs/>
          <w:sz w:val="28"/>
          <w:szCs w:val="28"/>
        </w:rPr>
        <w:t xml:space="preserve"> </w:t>
      </w:r>
      <w:r w:rsidR="00425865" w:rsidRPr="00C04D13">
        <w:rPr>
          <w:rFonts w:ascii="Arial" w:hAnsi="Arial" w:cs="Arial"/>
          <w:i/>
          <w:iCs/>
          <w:sz w:val="28"/>
          <w:szCs w:val="28"/>
        </w:rPr>
        <w:t xml:space="preserve">El expediente presentado para la obtención de la </w:t>
      </w:r>
      <w:r w:rsidR="00425865" w:rsidRPr="00C04D13">
        <w:rPr>
          <w:rFonts w:ascii="Arial" w:hAnsi="Arial" w:cs="Arial"/>
          <w:b/>
          <w:bCs/>
          <w:i/>
          <w:iCs/>
          <w:sz w:val="28"/>
          <w:szCs w:val="28"/>
        </w:rPr>
        <w:t>LICENCIA MUNICIPAL CON GIRO DE ABARROTES CON VENTA DE CERVEZA EN ENVASE CERRADO,</w:t>
      </w:r>
      <w:r w:rsidR="00425865" w:rsidRPr="00C04D13">
        <w:rPr>
          <w:rFonts w:ascii="Arial" w:hAnsi="Arial" w:cs="Arial"/>
          <w:i/>
          <w:iCs/>
          <w:sz w:val="28"/>
          <w:szCs w:val="28"/>
        </w:rPr>
        <w:t xml:space="preserve"> en el domicilio de AV. OBISPO SERAFIN VAZQUEZ ELIZALDE N° 488 Letra A, en la Colonia Solidaridad de esta Ciudad, denominado </w:t>
      </w:r>
      <w:r w:rsidR="00425865" w:rsidRPr="00C04D13">
        <w:rPr>
          <w:rFonts w:ascii="Arial" w:hAnsi="Arial" w:cs="Arial"/>
          <w:b/>
          <w:bCs/>
          <w:i/>
          <w:iCs/>
          <w:sz w:val="28"/>
          <w:szCs w:val="28"/>
        </w:rPr>
        <w:t>“ABARROTES BARRERA 2”</w:t>
      </w:r>
      <w:r w:rsidR="00425865" w:rsidRPr="00C04D13">
        <w:rPr>
          <w:rFonts w:ascii="Arial" w:hAnsi="Arial" w:cs="Arial"/>
          <w:i/>
          <w:iCs/>
          <w:sz w:val="28"/>
          <w:szCs w:val="28"/>
        </w:rPr>
        <w:t xml:space="preserve">, promovido por el </w:t>
      </w:r>
      <w:r w:rsidR="00425865" w:rsidRPr="00C04D13">
        <w:rPr>
          <w:rFonts w:ascii="Arial" w:hAnsi="Arial" w:cs="Arial"/>
          <w:b/>
          <w:bCs/>
          <w:i/>
          <w:iCs/>
          <w:sz w:val="28"/>
          <w:szCs w:val="28"/>
        </w:rPr>
        <w:t xml:space="preserve">C. JONATHAN CISNEROS BARRERA </w:t>
      </w:r>
      <w:r w:rsidR="00425865" w:rsidRPr="00C04D13">
        <w:rPr>
          <w:rFonts w:ascii="Arial" w:hAnsi="Arial" w:cs="Arial"/>
          <w:i/>
          <w:iCs/>
          <w:sz w:val="28"/>
          <w:szCs w:val="28"/>
        </w:rPr>
        <w:t xml:space="preserve">del análisis que se hace de las constancias que </w:t>
      </w:r>
      <w:r w:rsidR="00425865" w:rsidRPr="00C04D13">
        <w:rPr>
          <w:rFonts w:ascii="Arial" w:hAnsi="Arial" w:cs="Arial"/>
          <w:i/>
          <w:iCs/>
          <w:sz w:val="28"/>
          <w:szCs w:val="28"/>
        </w:rPr>
        <w:lastRenderedPageBreak/>
        <w:t xml:space="preserve">anexa, conforme a los artículos 17 fracción V de la Ley para Regular la Venta y el Consumo de Bebidas Alcohólicas del Estado de Jalisco, en relación con los artículos 19  fracción III y 22 V del Reglamento sobre Venta y Consumo de Bebidas Alcohólicas del Municipio de Zapotlán el Grande, Jalisco </w:t>
      </w:r>
      <w:r w:rsidR="00425865" w:rsidRPr="00C04D13">
        <w:rPr>
          <w:rFonts w:ascii="Arial" w:hAnsi="Arial" w:cs="Arial"/>
          <w:b/>
          <w:bCs/>
          <w:i/>
          <w:iCs/>
          <w:sz w:val="28"/>
          <w:szCs w:val="28"/>
        </w:rPr>
        <w:t xml:space="preserve"> </w:t>
      </w:r>
      <w:r w:rsidR="00425865" w:rsidRPr="00C04D13">
        <w:rPr>
          <w:rFonts w:ascii="Arial" w:hAnsi="Arial" w:cs="Arial"/>
          <w:b/>
          <w:bCs/>
          <w:i/>
          <w:iCs/>
          <w:sz w:val="28"/>
          <w:szCs w:val="28"/>
          <w:u w:val="single"/>
        </w:rPr>
        <w:t>SI CUMPLE</w:t>
      </w:r>
      <w:r w:rsidR="00425865" w:rsidRPr="00C04D13">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425865" w:rsidRPr="00C04D13">
        <w:rPr>
          <w:rFonts w:ascii="Arial" w:hAnsi="Arial" w:cs="Arial"/>
          <w:b/>
          <w:bCs/>
          <w:i/>
          <w:iCs/>
          <w:sz w:val="28"/>
          <w:szCs w:val="28"/>
        </w:rPr>
        <w:t>procedente su expedición, debiendo asentar en la Licencia Municipal el aforo autorizado y el horario que establece el artículo 41 punto 1 fracción III</w:t>
      </w:r>
      <w:r w:rsidR="00425865" w:rsidRPr="00C04D13">
        <w:rPr>
          <w:rFonts w:ascii="Arial" w:hAnsi="Arial" w:cs="Arial"/>
          <w:i/>
          <w:iCs/>
          <w:sz w:val="28"/>
          <w:szCs w:val="28"/>
        </w:rPr>
        <w:t xml:space="preserve"> del Reglamento sobre Venta y Consumo de Bebidas Alcohólicas del Municipio de Zapotlán el Grande, Jalisco, que textualmente dice:”///Establecimientos donde pueda realizarse la venta, mas no el consumo de bebidas alcohólicas: domingo a sábado de las 10.00 a las 22:00 horas”. </w:t>
      </w:r>
      <w:r w:rsidR="00632E9A" w:rsidRPr="00C04D13">
        <w:rPr>
          <w:rFonts w:ascii="Arial" w:hAnsi="Arial" w:cs="Arial"/>
          <w:i/>
          <w:iCs/>
          <w:sz w:val="28"/>
          <w:szCs w:val="28"/>
        </w:rPr>
        <w:t>Debiendo,</w:t>
      </w:r>
      <w:r w:rsidR="00425865" w:rsidRPr="00C04D13">
        <w:rPr>
          <w:rFonts w:ascii="Arial" w:hAnsi="Arial" w:cs="Arial"/>
          <w:i/>
          <w:iCs/>
          <w:sz w:val="28"/>
          <w:szCs w:val="28"/>
        </w:rPr>
        <w:t xml:space="preserve"> además, de acatar lo dispuesto en los artículos 37fraccion III del Reglamento de Policía y orden público del municipio de Zapotlán el Grande, Jalisco; así como lo dispuesto por el </w:t>
      </w:r>
      <w:r w:rsidR="00632E9A" w:rsidRPr="00C04D13">
        <w:rPr>
          <w:rFonts w:ascii="Arial" w:hAnsi="Arial" w:cs="Arial"/>
          <w:i/>
          <w:iCs/>
          <w:sz w:val="28"/>
          <w:szCs w:val="28"/>
        </w:rPr>
        <w:t>artículo</w:t>
      </w:r>
      <w:r w:rsidR="00425865" w:rsidRPr="00C04D13">
        <w:rPr>
          <w:rFonts w:ascii="Arial" w:hAnsi="Arial" w:cs="Arial"/>
          <w:i/>
          <w:iCs/>
          <w:sz w:val="28"/>
          <w:szCs w:val="28"/>
        </w:rPr>
        <w:t xml:space="preserve"> 46 de la Ley para Regular la Venta y el Consumo de Bebidas Alcohólicas del Estado de Jalisco y las previstas en los artículos 44, 45, y 47 del Reglamento aplicable en el giro autorizado.</w:t>
      </w:r>
      <w:r w:rsidR="00632E9A">
        <w:rPr>
          <w:rFonts w:ascii="Arial" w:hAnsi="Arial" w:cs="Arial"/>
          <w:bCs/>
          <w:sz w:val="28"/>
          <w:szCs w:val="28"/>
        </w:rPr>
        <w:t xml:space="preserve"> </w:t>
      </w:r>
      <w:r w:rsidR="00425865" w:rsidRPr="00632E9A">
        <w:rPr>
          <w:rFonts w:ascii="Arial" w:hAnsi="Arial" w:cs="Arial"/>
          <w:i/>
          <w:iCs/>
          <w:sz w:val="28"/>
          <w:szCs w:val="28"/>
        </w:rPr>
        <w:t xml:space="preserve">Previo a expedir la Licencia Municipal, conforme a los establecido por el </w:t>
      </w:r>
      <w:r w:rsidR="00632E9A" w:rsidRPr="00632E9A">
        <w:rPr>
          <w:rFonts w:ascii="Arial" w:hAnsi="Arial" w:cs="Arial"/>
          <w:i/>
          <w:iCs/>
          <w:sz w:val="28"/>
          <w:szCs w:val="28"/>
        </w:rPr>
        <w:t>artículo</w:t>
      </w:r>
      <w:r w:rsidR="00425865" w:rsidRPr="00632E9A">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condiciones y soluciones que prevé la Dirección de Seguridad y Movilidad Municipal mediante el oficio TM 021082026 que textualmente dice:</w:t>
      </w:r>
      <w:r w:rsidR="00632E9A">
        <w:rPr>
          <w:rFonts w:ascii="Arial" w:hAnsi="Arial" w:cs="Arial"/>
          <w:bCs/>
          <w:sz w:val="28"/>
          <w:szCs w:val="28"/>
        </w:rPr>
        <w:t xml:space="preserve"> </w:t>
      </w:r>
      <w:r w:rsidR="00425865" w:rsidRPr="00632E9A">
        <w:rPr>
          <w:rFonts w:ascii="Arial" w:hAnsi="Arial" w:cs="Arial"/>
          <w:i/>
          <w:iCs/>
          <w:sz w:val="28"/>
          <w:szCs w:val="28"/>
        </w:rPr>
        <w:t>El establecimiento debe deber observar estrictamente las siguientes disposiciones:</w:t>
      </w:r>
      <w:r w:rsidR="00632E9A">
        <w:rPr>
          <w:rFonts w:ascii="Arial" w:hAnsi="Arial" w:cs="Arial"/>
          <w:bCs/>
          <w:sz w:val="28"/>
          <w:szCs w:val="28"/>
        </w:rPr>
        <w:t xml:space="preserve"> </w:t>
      </w:r>
      <w:r w:rsidR="00425865" w:rsidRPr="00632E9A">
        <w:rPr>
          <w:rFonts w:ascii="Arial" w:hAnsi="Arial" w:cs="Arial"/>
          <w:i/>
          <w:iCs/>
          <w:sz w:val="28"/>
          <w:szCs w:val="28"/>
        </w:rPr>
        <w:lastRenderedPageBreak/>
        <w:t>Utilizar adecuadamente los espacios de establecimiento, respetando accesos a cocheras, zona patronal, banquetas y límites de esquina.</w:t>
      </w:r>
      <w:r w:rsidR="00632E9A">
        <w:rPr>
          <w:rFonts w:ascii="Arial" w:hAnsi="Arial" w:cs="Arial"/>
          <w:bCs/>
          <w:sz w:val="28"/>
          <w:szCs w:val="28"/>
        </w:rPr>
        <w:t xml:space="preserve"> </w:t>
      </w:r>
      <w:r w:rsidR="00425865" w:rsidRPr="00632E9A">
        <w:rPr>
          <w:rFonts w:ascii="Arial" w:hAnsi="Arial" w:cs="Arial"/>
          <w:i/>
          <w:iCs/>
          <w:sz w:val="28"/>
          <w:szCs w:val="28"/>
        </w:rPr>
        <w:t>Queda prohibido realizar maniobras de carga y descarga en doble fila.</w:t>
      </w:r>
      <w:r w:rsidR="00632E9A">
        <w:rPr>
          <w:rFonts w:ascii="Arial" w:hAnsi="Arial" w:cs="Arial"/>
          <w:bCs/>
          <w:sz w:val="28"/>
          <w:szCs w:val="28"/>
        </w:rPr>
        <w:t xml:space="preserve"> </w:t>
      </w:r>
      <w:r w:rsidR="00425865" w:rsidRPr="00632E9A">
        <w:rPr>
          <w:rFonts w:ascii="Arial" w:hAnsi="Arial" w:cs="Arial"/>
          <w:i/>
          <w:iCs/>
          <w:sz w:val="28"/>
          <w:szCs w:val="28"/>
        </w:rPr>
        <w:t>No deberán de estacionarse vehículos de carga pesada obstruyendo cocheras colindantes n el libre trans sito peatonal o vehicular.</w:t>
      </w:r>
      <w:r w:rsidR="00632E9A">
        <w:rPr>
          <w:rFonts w:ascii="Arial" w:hAnsi="Arial" w:cs="Arial"/>
          <w:bCs/>
          <w:sz w:val="28"/>
          <w:szCs w:val="28"/>
        </w:rPr>
        <w:t xml:space="preserve"> </w:t>
      </w:r>
      <w:r w:rsidR="00425865" w:rsidRPr="00632E9A">
        <w:rPr>
          <w:rFonts w:ascii="Arial" w:hAnsi="Arial" w:cs="Arial"/>
          <w:i/>
          <w:iCs/>
          <w:sz w:val="28"/>
          <w:szCs w:val="28"/>
        </w:rPr>
        <w:t>El incumplimiento de estas disposiciones podrá dar lugar a las sanciones previstas en la Ley de Movilidad, Seguridad Vial y Transporte del Estado de Jalisco</w:t>
      </w:r>
      <w:r w:rsidR="00632E9A">
        <w:rPr>
          <w:rFonts w:ascii="Arial" w:hAnsi="Arial" w:cs="Arial"/>
          <w:i/>
          <w:iCs/>
          <w:sz w:val="28"/>
          <w:szCs w:val="28"/>
        </w:rPr>
        <w:t xml:space="preserve">. </w:t>
      </w:r>
      <w:r w:rsidR="00425865" w:rsidRPr="00632E9A">
        <w:rPr>
          <w:rFonts w:ascii="Arial" w:hAnsi="Arial" w:cs="Arial"/>
          <w:i/>
          <w:iCs/>
          <w:sz w:val="28"/>
          <w:szCs w:val="28"/>
        </w:rPr>
        <w:t xml:space="preserve">Se hace de conocimiento de la solicitante que la obstrucción de la zona peatonal o de los </w:t>
      </w:r>
      <w:r w:rsidR="00632E9A" w:rsidRPr="00632E9A">
        <w:rPr>
          <w:rFonts w:ascii="Arial" w:hAnsi="Arial" w:cs="Arial"/>
          <w:i/>
          <w:iCs/>
          <w:sz w:val="28"/>
          <w:szCs w:val="28"/>
        </w:rPr>
        <w:t>límites</w:t>
      </w:r>
      <w:r w:rsidR="00425865" w:rsidRPr="00632E9A">
        <w:rPr>
          <w:rFonts w:ascii="Arial" w:hAnsi="Arial" w:cs="Arial"/>
          <w:i/>
          <w:iCs/>
          <w:sz w:val="28"/>
          <w:szCs w:val="28"/>
        </w:rPr>
        <w:t xml:space="preserve"> de la esquina representa un riesgo para la seguridad de los peatones y constituye infracción administrativa.</w:t>
      </w:r>
      <w:r w:rsidR="00632E9A">
        <w:rPr>
          <w:rFonts w:ascii="Arial" w:hAnsi="Arial" w:cs="Arial"/>
          <w:bCs/>
          <w:sz w:val="28"/>
          <w:szCs w:val="28"/>
        </w:rPr>
        <w:t xml:space="preserve"> </w:t>
      </w:r>
      <w:r w:rsidR="00425865" w:rsidRPr="00632E9A">
        <w:rPr>
          <w:rFonts w:ascii="Arial" w:hAnsi="Arial" w:cs="Arial"/>
          <w:b/>
          <w:bCs/>
          <w:i/>
          <w:iCs/>
          <w:sz w:val="28"/>
          <w:szCs w:val="28"/>
        </w:rPr>
        <w:t>En tanto no se realice lo anteriormente señalado, el trámite de autorización de giro restringido deberá suspenderse</w:t>
      </w:r>
      <w:r w:rsidR="00425865" w:rsidRPr="00632E9A">
        <w:rPr>
          <w:rFonts w:ascii="Arial" w:hAnsi="Arial" w:cs="Arial"/>
          <w:i/>
          <w:iCs/>
          <w:sz w:val="28"/>
          <w:szCs w:val="28"/>
        </w:rPr>
        <w:t xml:space="preserve"> hasta su debida observancia, lo cual será notificado formalmente mediante el acta correspondiente.</w:t>
      </w:r>
      <w:r w:rsidR="00632E9A">
        <w:rPr>
          <w:rFonts w:ascii="Arial" w:hAnsi="Arial" w:cs="Arial"/>
          <w:bCs/>
          <w:sz w:val="28"/>
          <w:szCs w:val="28"/>
        </w:rPr>
        <w:t xml:space="preserve"> </w:t>
      </w:r>
      <w:r w:rsidR="00425865" w:rsidRPr="00632E9A">
        <w:rPr>
          <w:rFonts w:ascii="Arial" w:hAnsi="Arial" w:cs="Arial"/>
          <w:i/>
          <w:iCs/>
          <w:sz w:val="28"/>
          <w:szCs w:val="28"/>
        </w:rPr>
        <w:t>Una vez cubiertos los derechos y cumplidas las recomendaciones emitidas, la Dirección de movilidad y Seguridad Vial de la Comisaria General de Seguridad Publica de Zapotlán el Grande, Jalisco, determina factible el presente dictamen, el cual tendrá vigencia hasta el 31 de diciembre del año 2026.</w:t>
      </w:r>
      <w:r w:rsidR="00632E9A">
        <w:rPr>
          <w:rFonts w:ascii="Arial" w:hAnsi="Arial" w:cs="Arial"/>
          <w:bCs/>
          <w:sz w:val="28"/>
          <w:szCs w:val="28"/>
        </w:rPr>
        <w:t xml:space="preserve"> </w:t>
      </w:r>
      <w:r w:rsidR="00425865" w:rsidRPr="00C651B4">
        <w:rPr>
          <w:rFonts w:ascii="Arial" w:hAnsi="Arial" w:cs="Arial"/>
          <w:i/>
          <w:iCs/>
          <w:sz w:val="28"/>
          <w:szCs w:val="28"/>
        </w:rPr>
        <w:t>NOTA: Se Adjuntan en vía de devolución el expediente original que contiene los documentos en el presente.</w:t>
      </w:r>
      <w:r w:rsidR="00632E9A">
        <w:rPr>
          <w:rFonts w:ascii="Arial" w:hAnsi="Arial" w:cs="Arial"/>
          <w:bCs/>
          <w:sz w:val="28"/>
          <w:szCs w:val="28"/>
        </w:rPr>
        <w:t xml:space="preserve"> </w:t>
      </w:r>
      <w:r w:rsidR="00425865" w:rsidRPr="00C651B4">
        <w:rPr>
          <w:rFonts w:ascii="Arial" w:hAnsi="Arial" w:cs="Arial"/>
          <w:i/>
          <w:iCs/>
          <w:sz w:val="28"/>
          <w:szCs w:val="28"/>
        </w:rPr>
        <w:t>Sin más por el momento, me despido de usted, quedando a sus apreciables órdenes.</w:t>
      </w:r>
      <w:r w:rsidR="00632E9A">
        <w:rPr>
          <w:rFonts w:ascii="Arial" w:hAnsi="Arial" w:cs="Arial"/>
          <w:bCs/>
          <w:sz w:val="28"/>
          <w:szCs w:val="28"/>
        </w:rPr>
        <w:t xml:space="preserve"> </w:t>
      </w:r>
      <w:r w:rsidR="00425865" w:rsidRPr="00C651B4">
        <w:rPr>
          <w:rFonts w:ascii="Arial" w:eastAsia="Arial Unicode MS" w:hAnsi="Arial" w:cs="Arial"/>
          <w:bCs/>
          <w:i/>
          <w:iCs/>
          <w:sz w:val="28"/>
          <w:szCs w:val="28"/>
          <w:lang w:val="es-ES"/>
        </w:rPr>
        <w:t>Atentamente:</w:t>
      </w:r>
      <w:r w:rsidR="00632E9A">
        <w:rPr>
          <w:rFonts w:ascii="Arial" w:eastAsia="Arial Unicode MS" w:hAnsi="Arial" w:cs="Arial"/>
          <w:bCs/>
          <w:i/>
          <w:iCs/>
          <w:sz w:val="28"/>
          <w:szCs w:val="28"/>
          <w:lang w:val="es-ES"/>
        </w:rPr>
        <w:t xml:space="preserve"> </w:t>
      </w:r>
      <w:r w:rsidR="00425865" w:rsidRPr="00C651B4">
        <w:rPr>
          <w:rFonts w:ascii="Arial" w:eastAsia="Arial Unicode MS" w:hAnsi="Arial" w:cs="Arial"/>
          <w:bCs/>
          <w:i/>
          <w:iCs/>
          <w:sz w:val="28"/>
          <w:szCs w:val="28"/>
          <w:lang w:val="es-ES"/>
        </w:rPr>
        <w:t>“2026, Centenario Del Natalicio Del Compositor Zapotlense Rubén Fuentes Gasson”</w:t>
      </w:r>
      <w:r w:rsidR="00632E9A">
        <w:rPr>
          <w:rFonts w:ascii="Arial" w:eastAsia="Arial Unicode MS" w:hAnsi="Arial" w:cs="Arial"/>
          <w:bCs/>
          <w:i/>
          <w:iCs/>
          <w:sz w:val="28"/>
          <w:szCs w:val="28"/>
          <w:lang w:val="es-ES"/>
        </w:rPr>
        <w:t xml:space="preserve"> </w:t>
      </w:r>
      <w:r w:rsidR="00425865" w:rsidRPr="00C651B4">
        <w:rPr>
          <w:rFonts w:ascii="Arial" w:eastAsia="Arial Unicode MS" w:hAnsi="Arial" w:cs="Arial"/>
          <w:bCs/>
          <w:i/>
          <w:iCs/>
          <w:sz w:val="28"/>
          <w:szCs w:val="28"/>
          <w:lang w:val="es-ES"/>
        </w:rPr>
        <w:t>“2026, Centenario Del Aniversario Del Literario Roberto Espinoza Guzmán”</w:t>
      </w:r>
      <w:r w:rsidR="00632E9A">
        <w:rPr>
          <w:rFonts w:ascii="Arial" w:eastAsia="Arial Unicode MS" w:hAnsi="Arial" w:cs="Arial"/>
          <w:bCs/>
          <w:i/>
          <w:iCs/>
          <w:sz w:val="28"/>
          <w:szCs w:val="28"/>
          <w:lang w:val="es-ES"/>
        </w:rPr>
        <w:t xml:space="preserve"> </w:t>
      </w:r>
      <w:r w:rsidR="00425865" w:rsidRPr="00C651B4">
        <w:rPr>
          <w:rFonts w:ascii="Arial" w:eastAsia="Arial Unicode MS" w:hAnsi="Arial" w:cs="Arial"/>
          <w:bCs/>
          <w:i/>
          <w:iCs/>
          <w:sz w:val="28"/>
          <w:szCs w:val="28"/>
          <w:lang w:val="es-ES"/>
        </w:rPr>
        <w:t xml:space="preserve">“2026, </w:t>
      </w:r>
      <w:r w:rsidR="00632E9A" w:rsidRPr="00C651B4">
        <w:rPr>
          <w:rFonts w:ascii="Arial" w:eastAsia="Arial Unicode MS" w:hAnsi="Arial" w:cs="Arial"/>
          <w:bCs/>
          <w:i/>
          <w:iCs/>
          <w:sz w:val="28"/>
          <w:szCs w:val="28"/>
          <w:lang w:val="es-ES"/>
        </w:rPr>
        <w:t>Centésimo</w:t>
      </w:r>
      <w:r w:rsidR="00425865" w:rsidRPr="00C651B4">
        <w:rPr>
          <w:rFonts w:ascii="Arial" w:eastAsia="Arial Unicode MS" w:hAnsi="Arial" w:cs="Arial"/>
          <w:bCs/>
          <w:i/>
          <w:iCs/>
          <w:sz w:val="28"/>
          <w:szCs w:val="28"/>
          <w:lang w:val="es-ES"/>
        </w:rPr>
        <w:t xml:space="preserve"> </w:t>
      </w:r>
      <w:r w:rsidR="00632E9A" w:rsidRPr="00C651B4">
        <w:rPr>
          <w:rFonts w:ascii="Arial" w:eastAsia="Arial Unicode MS" w:hAnsi="Arial" w:cs="Arial"/>
          <w:bCs/>
          <w:i/>
          <w:iCs/>
          <w:sz w:val="28"/>
          <w:szCs w:val="28"/>
          <w:lang w:val="es-ES"/>
        </w:rPr>
        <w:t>Quincuagésimo</w:t>
      </w:r>
      <w:r w:rsidR="00425865" w:rsidRPr="00C651B4">
        <w:rPr>
          <w:rFonts w:ascii="Arial" w:eastAsia="Arial Unicode MS" w:hAnsi="Arial" w:cs="Arial"/>
          <w:bCs/>
          <w:i/>
          <w:iCs/>
          <w:sz w:val="28"/>
          <w:szCs w:val="28"/>
          <w:lang w:val="es-ES"/>
        </w:rPr>
        <w:t xml:space="preserve"> Aniversario Del Natalicio Del Compositor Y Director De Orquesta José Paulino De Jesús Rolón Alcaraz”</w:t>
      </w:r>
      <w:r w:rsidR="00425865" w:rsidRPr="00C651B4">
        <w:rPr>
          <w:rFonts w:ascii="Arial" w:eastAsia="Arial Unicode MS" w:hAnsi="Arial" w:cs="Arial"/>
          <w:bCs/>
          <w:i/>
          <w:iCs/>
          <w:sz w:val="28"/>
          <w:szCs w:val="28"/>
          <w:lang w:val="es-ES"/>
        </w:rPr>
        <w:br/>
      </w:r>
      <w:r w:rsidR="00425865" w:rsidRPr="00C651B4">
        <w:rPr>
          <w:rFonts w:ascii="Arial" w:hAnsi="Arial" w:cs="Arial"/>
          <w:i/>
          <w:iCs/>
          <w:sz w:val="28"/>
          <w:szCs w:val="28"/>
        </w:rPr>
        <w:t>18 de mayo de 2026.</w:t>
      </w:r>
      <w:r w:rsidR="00632E9A">
        <w:rPr>
          <w:rFonts w:ascii="Arial" w:hAnsi="Arial" w:cs="Arial"/>
          <w:bCs/>
          <w:sz w:val="28"/>
          <w:szCs w:val="28"/>
        </w:rPr>
        <w:t xml:space="preserve"> </w:t>
      </w:r>
      <w:r w:rsidR="00425865" w:rsidRPr="00C651B4">
        <w:rPr>
          <w:rFonts w:ascii="Arial" w:hAnsi="Arial" w:cs="Arial"/>
          <w:b/>
          <w:i/>
          <w:iCs/>
          <w:sz w:val="28"/>
          <w:szCs w:val="28"/>
        </w:rPr>
        <w:t>MTRA. MARIANA VEGA CHAVEZ.</w:t>
      </w:r>
      <w:r w:rsidR="00632E9A">
        <w:rPr>
          <w:rFonts w:ascii="Arial" w:hAnsi="Arial" w:cs="Arial"/>
          <w:bCs/>
          <w:sz w:val="28"/>
          <w:szCs w:val="28"/>
        </w:rPr>
        <w:t xml:space="preserve"> </w:t>
      </w:r>
      <w:r w:rsidR="00425865" w:rsidRPr="00C651B4">
        <w:rPr>
          <w:rFonts w:ascii="Arial" w:hAnsi="Arial" w:cs="Arial"/>
          <w:i/>
          <w:iCs/>
          <w:sz w:val="28"/>
          <w:szCs w:val="28"/>
        </w:rPr>
        <w:lastRenderedPageBreak/>
        <w:t>DIRECTORA JURÍDICA</w:t>
      </w:r>
      <w:r w:rsidR="00632E9A">
        <w:rPr>
          <w:rFonts w:ascii="Arial" w:hAnsi="Arial" w:cs="Arial"/>
          <w:bCs/>
          <w:sz w:val="28"/>
          <w:szCs w:val="28"/>
        </w:rPr>
        <w:t xml:space="preserve"> </w:t>
      </w:r>
      <w:r w:rsidR="00425865" w:rsidRPr="00C651B4">
        <w:rPr>
          <w:rFonts w:ascii="Arial" w:hAnsi="Arial" w:cs="Arial"/>
          <w:i/>
          <w:iCs/>
          <w:sz w:val="28"/>
          <w:szCs w:val="28"/>
        </w:rPr>
        <w:t>MVC/ascch</w:t>
      </w:r>
      <w:r w:rsidR="00632E9A">
        <w:rPr>
          <w:rFonts w:ascii="Arial" w:hAnsi="Arial" w:cs="Arial"/>
          <w:bCs/>
          <w:sz w:val="28"/>
          <w:szCs w:val="28"/>
        </w:rPr>
        <w:t xml:space="preserve"> </w:t>
      </w:r>
      <w:r w:rsidR="00425865" w:rsidRPr="00C651B4">
        <w:rPr>
          <w:rFonts w:ascii="Arial" w:hAnsi="Arial" w:cs="Arial"/>
          <w:i/>
          <w:iCs/>
          <w:sz w:val="28"/>
          <w:szCs w:val="28"/>
        </w:rPr>
        <w:t>C.c.p. Archivo</w:t>
      </w:r>
      <w:r w:rsidR="00425865" w:rsidRPr="00C651B4">
        <w:rPr>
          <w:rFonts w:ascii="Arial" w:hAnsi="Arial" w:cs="Arial"/>
          <w:i/>
          <w:iCs/>
          <w:sz w:val="28"/>
          <w:szCs w:val="28"/>
        </w:rPr>
        <w:tab/>
      </w:r>
      <w:r w:rsidR="00425865" w:rsidRPr="00C651B4">
        <w:rPr>
          <w:rFonts w:ascii="Arial" w:hAnsi="Arial" w:cs="Arial"/>
          <w:b/>
          <w:bCs/>
          <w:i/>
          <w:iCs/>
          <w:sz w:val="28"/>
          <w:szCs w:val="28"/>
        </w:rPr>
        <w:t>5.-</w:t>
      </w:r>
      <w:r w:rsidR="00425865" w:rsidRPr="00C651B4">
        <w:rPr>
          <w:rFonts w:ascii="Arial" w:hAnsi="Arial" w:cs="Arial"/>
          <w:i/>
          <w:iCs/>
          <w:sz w:val="28"/>
          <w:szCs w:val="28"/>
        </w:rPr>
        <w:t xml:space="preserve"> En este orden del ideas el día miércoles 03 de junio del año en curso, se llevó a cabo la Sesión Ordinaria número 05 Consejo Municipal de Giros Restringidos sobre Venta y Consumo de Bebidas alcohólicas del Municipio de Zapotlán el Grande, Jalisco, en la cual, sus integrantes emitieron a fecha 04 junio del año 2026 dos mil veintiséis que corre el oficio número 581/2026, en el que expusieron como  recomendación su </w:t>
      </w:r>
      <w:r w:rsidR="00425865" w:rsidRPr="00C651B4">
        <w:rPr>
          <w:rFonts w:ascii="Arial" w:hAnsi="Arial" w:cs="Arial"/>
          <w:b/>
          <w:i/>
          <w:iCs/>
          <w:sz w:val="28"/>
          <w:szCs w:val="28"/>
        </w:rPr>
        <w:t>OPINION FAVORABLE</w:t>
      </w:r>
      <w:r w:rsidR="00425865" w:rsidRPr="00C651B4">
        <w:rPr>
          <w:rFonts w:ascii="Arial" w:hAnsi="Arial" w:cs="Arial"/>
          <w:i/>
          <w:iCs/>
          <w:sz w:val="28"/>
          <w:szCs w:val="28"/>
        </w:rPr>
        <w:t xml:space="preserve"> con 11 votos a favor, 01 ausencia respecto de la solicitud de licencia municipal de funcionamiento </w:t>
      </w:r>
      <w:r w:rsidR="00425865" w:rsidRPr="00C651B4">
        <w:rPr>
          <w:rFonts w:ascii="Arial" w:hAnsi="Arial" w:cs="Arial"/>
          <w:b/>
          <w:i/>
          <w:iCs/>
          <w:sz w:val="28"/>
          <w:szCs w:val="28"/>
        </w:rPr>
        <w:t xml:space="preserve">QUE AUTORIZA LA LICENCIA MUNICIPAL CON GIRO DE TIENDA DE ABARROTES CON VENTA DE CERVEZA EN ENVACE CERRADO </w:t>
      </w:r>
      <w:r w:rsidR="00425865" w:rsidRPr="00C651B4">
        <w:rPr>
          <w:rFonts w:ascii="Arial" w:hAnsi="Arial" w:cs="Arial"/>
          <w:bCs/>
          <w:i/>
          <w:iCs/>
          <w:sz w:val="28"/>
          <w:szCs w:val="28"/>
        </w:rPr>
        <w:t>denominado</w:t>
      </w:r>
      <w:r w:rsidR="00425865" w:rsidRPr="00C651B4">
        <w:rPr>
          <w:rFonts w:ascii="Arial" w:hAnsi="Arial" w:cs="Arial"/>
          <w:b/>
          <w:i/>
          <w:iCs/>
          <w:sz w:val="28"/>
          <w:szCs w:val="28"/>
        </w:rPr>
        <w:t xml:space="preserve"> “ABARROTES BARRERA 2” con domicilio en la Avenida Obispo Serafín Vázquez Elizalde N° 488, Letra A,</w:t>
      </w:r>
      <w:r w:rsidR="00425865" w:rsidRPr="00C651B4">
        <w:rPr>
          <w:rFonts w:ascii="Arial" w:hAnsi="Arial" w:cs="Arial"/>
          <w:bCs/>
          <w:i/>
          <w:iCs/>
          <w:sz w:val="28"/>
          <w:szCs w:val="28"/>
        </w:rPr>
        <w:t xml:space="preserve"> Colonia Solidaridad</w:t>
      </w:r>
      <w:r w:rsidR="00425865" w:rsidRPr="00C651B4">
        <w:rPr>
          <w:rFonts w:ascii="Arial" w:hAnsi="Arial" w:cs="Arial"/>
          <w:b/>
          <w:i/>
          <w:iCs/>
          <w:sz w:val="28"/>
          <w:szCs w:val="28"/>
        </w:rPr>
        <w:t xml:space="preserve"> </w:t>
      </w:r>
      <w:r w:rsidR="00425865" w:rsidRPr="00C651B4">
        <w:rPr>
          <w:rFonts w:ascii="Arial" w:hAnsi="Arial" w:cs="Arial"/>
          <w:i/>
          <w:iCs/>
          <w:sz w:val="28"/>
          <w:szCs w:val="28"/>
        </w:rPr>
        <w:t>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Giros Restringidos sobre la venta y consumo de Bebidas Alcohólicas del Municipio de Zapotlán el Grande, Jalisco.</w:t>
      </w:r>
      <w:r w:rsidR="00511EAD">
        <w:rPr>
          <w:rFonts w:ascii="Arial" w:hAnsi="Arial" w:cs="Arial"/>
          <w:i/>
          <w:iCs/>
          <w:sz w:val="28"/>
          <w:szCs w:val="28"/>
        </w:rPr>
        <w:t xml:space="preserve"> </w:t>
      </w:r>
      <w:r w:rsidR="00425865" w:rsidRPr="00C651B4">
        <w:rPr>
          <w:rFonts w:ascii="Arial" w:hAnsi="Arial" w:cs="Arial"/>
          <w:b/>
          <w:bCs/>
          <w:i/>
          <w:iCs/>
          <w:sz w:val="28"/>
          <w:szCs w:val="28"/>
        </w:rPr>
        <w:t>6.-</w:t>
      </w:r>
      <w:r w:rsidR="00425865" w:rsidRPr="00C651B4">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V del Reglamento sobre la Venta y Consumo de Bebidas Alcohólicas del Municipio de Zapotlán el  Grande, Jalisco así como los diversos 37, 38 y 40 del Reglamento Interior del   Ayuntamiento de Zapotlán el Grande, Jalisco; mediante oficio signado por sala de regidores </w:t>
      </w:r>
      <w:r w:rsidR="00425865" w:rsidRPr="00C651B4">
        <w:rPr>
          <w:rFonts w:ascii="Arial" w:hAnsi="Arial" w:cs="Arial"/>
          <w:i/>
          <w:iCs/>
          <w:sz w:val="28"/>
          <w:szCs w:val="28"/>
        </w:rPr>
        <w:lastRenderedPageBreak/>
        <w:t xml:space="preserve">0609/2026 de fecha 04 de junio del 2026 dos mil veintiséis se convocó a la sesión ordinaria número 7 de Comisión Edilicia de Espectáculos Públicos e  Inspección y Vigilancia en la cual, se estudió y analizo, entre otras solicitudes de Licencias Municipales, la relativa </w:t>
      </w:r>
      <w:r w:rsidR="00425865" w:rsidRPr="00C651B4">
        <w:rPr>
          <w:rFonts w:ascii="Arial" w:hAnsi="Arial" w:cs="Arial"/>
          <w:b/>
          <w:i/>
          <w:iCs/>
          <w:sz w:val="28"/>
          <w:szCs w:val="28"/>
        </w:rPr>
        <w:t xml:space="preserve">A LA LICENCIA MUNICIPAL CON GIRO DE TIENDA DE ABARROTES CON VENTA DE CERVEZA EN ENVACE CERRADO, </w:t>
      </w:r>
      <w:r w:rsidR="00425865" w:rsidRPr="00C651B4">
        <w:rPr>
          <w:rFonts w:ascii="Arial" w:hAnsi="Arial" w:cs="Arial"/>
          <w:i/>
          <w:iCs/>
          <w:sz w:val="28"/>
          <w:szCs w:val="28"/>
        </w:rPr>
        <w:t xml:space="preserve">en el domicilio de </w:t>
      </w:r>
      <w:r w:rsidR="00425865" w:rsidRPr="00C651B4">
        <w:rPr>
          <w:rFonts w:ascii="Arial" w:hAnsi="Arial" w:cs="Arial"/>
          <w:b/>
          <w:bCs/>
          <w:i/>
          <w:iCs/>
          <w:sz w:val="28"/>
          <w:szCs w:val="28"/>
        </w:rPr>
        <w:t>AV. OBISPO SERAFIN VAZQUEZ ELIZALDE N° 488 Letra A</w:t>
      </w:r>
      <w:r w:rsidR="00425865" w:rsidRPr="00C651B4">
        <w:rPr>
          <w:rFonts w:ascii="Arial" w:hAnsi="Arial" w:cs="Arial"/>
          <w:i/>
          <w:iCs/>
          <w:sz w:val="28"/>
          <w:szCs w:val="28"/>
        </w:rPr>
        <w:t>, Colonia Solidaridad de esta municipalidad</w:t>
      </w:r>
      <w:r w:rsidR="00425865" w:rsidRPr="00C651B4">
        <w:rPr>
          <w:rFonts w:ascii="Arial" w:hAnsi="Arial" w:cs="Arial"/>
          <w:bCs/>
          <w:i/>
          <w:iCs/>
          <w:sz w:val="28"/>
          <w:szCs w:val="28"/>
        </w:rPr>
        <w:t xml:space="preserve"> </w:t>
      </w:r>
      <w:r w:rsidR="00425865" w:rsidRPr="00C651B4">
        <w:rPr>
          <w:rFonts w:ascii="Arial" w:hAnsi="Arial" w:cs="Arial"/>
          <w:i/>
          <w:iCs/>
          <w:sz w:val="28"/>
          <w:szCs w:val="28"/>
        </w:rPr>
        <w:t>emitiendo el presente dictamen de conformidad a los siguientes:</w:t>
      </w:r>
      <w:r w:rsidR="00425865" w:rsidRPr="00C651B4">
        <w:rPr>
          <w:rFonts w:ascii="Arial" w:hAnsi="Arial" w:cs="Arial"/>
          <w:b/>
          <w:i/>
          <w:iCs/>
          <w:sz w:val="28"/>
          <w:szCs w:val="28"/>
        </w:rPr>
        <w:t xml:space="preserve"> DENOMINADO “ABARROTES BARRERA 2” con domicilio en la </w:t>
      </w:r>
      <w:r w:rsidR="00425865" w:rsidRPr="00C651B4">
        <w:rPr>
          <w:rFonts w:ascii="Arial" w:hAnsi="Arial" w:cs="Arial"/>
          <w:b/>
          <w:bCs/>
          <w:i/>
          <w:iCs/>
          <w:sz w:val="28"/>
          <w:szCs w:val="28"/>
        </w:rPr>
        <w:t>AV. OBISPO SERAFIN VAZQUEZ ELIZALDE N° 488 Letra A</w:t>
      </w:r>
      <w:r w:rsidR="00425865" w:rsidRPr="00C651B4">
        <w:rPr>
          <w:rFonts w:ascii="Arial" w:hAnsi="Arial" w:cs="Arial"/>
          <w:i/>
          <w:iCs/>
          <w:sz w:val="28"/>
          <w:szCs w:val="28"/>
        </w:rPr>
        <w:t xml:space="preserve">, Colonia Solidaridad </w:t>
      </w:r>
      <w:r w:rsidR="00425865" w:rsidRPr="00C651B4">
        <w:rPr>
          <w:rFonts w:ascii="Arial" w:hAnsi="Arial" w:cs="Arial"/>
          <w:b/>
          <w:bCs/>
          <w:i/>
          <w:iCs/>
          <w:sz w:val="28"/>
          <w:szCs w:val="28"/>
        </w:rPr>
        <w:t>de esta municipalidad.</w:t>
      </w:r>
      <w:r w:rsidR="00511EAD">
        <w:rPr>
          <w:rFonts w:ascii="Arial" w:hAnsi="Arial" w:cs="Arial"/>
          <w:i/>
          <w:iCs/>
          <w:sz w:val="28"/>
          <w:szCs w:val="28"/>
        </w:rPr>
        <w:t xml:space="preserve"> </w:t>
      </w:r>
      <w:r w:rsidR="00425865" w:rsidRPr="00C651B4">
        <w:rPr>
          <w:rFonts w:ascii="Arial" w:hAnsi="Arial" w:cs="Arial"/>
          <w:b/>
          <w:i/>
          <w:iCs/>
          <w:sz w:val="28"/>
          <w:szCs w:val="28"/>
        </w:rPr>
        <w:t>C</w:t>
      </w:r>
      <w:r w:rsidR="00511EAD">
        <w:rPr>
          <w:rFonts w:ascii="Arial" w:hAnsi="Arial" w:cs="Arial"/>
          <w:b/>
          <w:i/>
          <w:iCs/>
          <w:sz w:val="28"/>
          <w:szCs w:val="28"/>
        </w:rPr>
        <w:t>ONS</w:t>
      </w:r>
      <w:r w:rsidR="00425865" w:rsidRPr="00C651B4">
        <w:rPr>
          <w:rFonts w:ascii="Arial" w:hAnsi="Arial" w:cs="Arial"/>
          <w:b/>
          <w:i/>
          <w:iCs/>
          <w:sz w:val="28"/>
          <w:szCs w:val="28"/>
        </w:rPr>
        <w:t>IDERANDOS:</w:t>
      </w:r>
      <w:r w:rsidR="00511EAD">
        <w:rPr>
          <w:rFonts w:ascii="Arial" w:hAnsi="Arial" w:cs="Arial"/>
          <w:b/>
          <w:i/>
          <w:iCs/>
          <w:sz w:val="28"/>
          <w:szCs w:val="28"/>
        </w:rPr>
        <w:t xml:space="preserve"> </w:t>
      </w:r>
      <w:r w:rsidR="00425865" w:rsidRPr="00C651B4">
        <w:rPr>
          <w:rFonts w:ascii="Arial" w:hAnsi="Arial" w:cs="Arial"/>
          <w:b/>
          <w:bCs/>
          <w:i/>
          <w:iCs/>
          <w:sz w:val="28"/>
          <w:szCs w:val="28"/>
        </w:rPr>
        <w:t>I.-</w:t>
      </w:r>
      <w:r w:rsidR="00425865" w:rsidRPr="00C651B4">
        <w:rPr>
          <w:rFonts w:ascii="Arial" w:hAnsi="Arial" w:cs="Arial"/>
          <w:i/>
          <w:iCs/>
          <w:sz w:val="28"/>
          <w:szCs w:val="28"/>
        </w:rPr>
        <w:t xml:space="preserve"> </w:t>
      </w:r>
      <w:r w:rsidR="00425865" w:rsidRPr="00C651B4">
        <w:rPr>
          <w:rFonts w:ascii="Arial" w:hAnsi="Arial" w:cs="Arial"/>
          <w:b/>
          <w:i/>
          <w:iCs/>
          <w:sz w:val="28"/>
          <w:szCs w:val="28"/>
        </w:rPr>
        <w:t>DE LA COMPETENCIA.-</w:t>
      </w:r>
      <w:r w:rsidR="00425865" w:rsidRPr="00C651B4">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425865" w:rsidRPr="00C651B4">
        <w:rPr>
          <w:rFonts w:ascii="Arial" w:hAnsi="Arial" w:cs="Arial"/>
          <w:b/>
          <w:i/>
          <w:iCs/>
          <w:sz w:val="28"/>
          <w:szCs w:val="28"/>
        </w:rPr>
        <w:t xml:space="preserve">A LA LICENCIA MUNICIPAL CON GIRO DE TIENDA DE ABARROTES CON VENTA DE CERVEZA EN ENVACE CERRADO </w:t>
      </w:r>
      <w:r w:rsidR="00425865" w:rsidRPr="00C651B4">
        <w:rPr>
          <w:rFonts w:ascii="Arial" w:hAnsi="Arial" w:cs="Arial"/>
          <w:i/>
          <w:iCs/>
          <w:sz w:val="28"/>
          <w:szCs w:val="28"/>
        </w:rPr>
        <w:t>en el domicilio en Calle Ramon Castañeda número 377, Colonia Constituyentes de Ciudad Guzmán, municipio de Zapotlán el Grande, Jalisco</w:t>
      </w:r>
      <w:r w:rsidR="00425865" w:rsidRPr="00C651B4">
        <w:rPr>
          <w:rFonts w:ascii="Arial" w:hAnsi="Arial" w:cs="Arial"/>
          <w:bCs/>
          <w:i/>
          <w:iCs/>
          <w:sz w:val="28"/>
          <w:szCs w:val="28"/>
        </w:rPr>
        <w:t xml:space="preserve"> </w:t>
      </w:r>
      <w:r w:rsidR="00425865" w:rsidRPr="00C651B4">
        <w:rPr>
          <w:rFonts w:ascii="Arial" w:hAnsi="Arial" w:cs="Arial"/>
          <w:i/>
          <w:iCs/>
          <w:sz w:val="28"/>
          <w:szCs w:val="28"/>
        </w:rPr>
        <w:t>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1, 4, 17 fracción I y 28  fracción V del Reglamento sobre la Venta y Consumo de Bebidas Alcohólicas del Municipio de Zapotlán el Grande, Jalisco.</w:t>
      </w:r>
      <w:r w:rsidR="008C724B">
        <w:rPr>
          <w:rFonts w:ascii="Arial" w:hAnsi="Arial" w:cs="Arial"/>
          <w:i/>
          <w:iCs/>
          <w:sz w:val="28"/>
          <w:szCs w:val="28"/>
        </w:rPr>
        <w:t xml:space="preserve"> </w:t>
      </w:r>
      <w:r w:rsidR="00425865" w:rsidRPr="00C651B4">
        <w:rPr>
          <w:rFonts w:ascii="Arial" w:hAnsi="Arial" w:cs="Arial"/>
          <w:b/>
          <w:bCs/>
          <w:i/>
          <w:iCs/>
          <w:sz w:val="28"/>
          <w:szCs w:val="28"/>
        </w:rPr>
        <w:t>II.-</w:t>
      </w:r>
      <w:r w:rsidR="00425865" w:rsidRPr="00C651B4">
        <w:rPr>
          <w:rFonts w:ascii="Arial" w:hAnsi="Arial" w:cs="Arial"/>
          <w:i/>
          <w:iCs/>
          <w:sz w:val="28"/>
          <w:szCs w:val="28"/>
        </w:rPr>
        <w:t xml:space="preserve"> </w:t>
      </w:r>
      <w:r w:rsidR="00425865" w:rsidRPr="00C651B4">
        <w:rPr>
          <w:rFonts w:ascii="Arial" w:hAnsi="Arial" w:cs="Arial"/>
          <w:b/>
          <w:i/>
          <w:iCs/>
          <w:sz w:val="28"/>
          <w:szCs w:val="28"/>
        </w:rPr>
        <w:t>DE LA PERSONALIDAD.-</w:t>
      </w:r>
      <w:r w:rsidR="00425865" w:rsidRPr="00C651B4">
        <w:rPr>
          <w:rFonts w:ascii="Arial" w:hAnsi="Arial" w:cs="Arial"/>
          <w:i/>
          <w:iCs/>
          <w:sz w:val="28"/>
          <w:szCs w:val="28"/>
        </w:rPr>
        <w:t xml:space="preserve"> Que la personalidad de la solicitante </w:t>
      </w:r>
      <w:r w:rsidR="00425865" w:rsidRPr="00C651B4">
        <w:rPr>
          <w:rFonts w:ascii="Arial" w:hAnsi="Arial" w:cs="Arial"/>
          <w:i/>
          <w:iCs/>
          <w:sz w:val="28"/>
          <w:szCs w:val="28"/>
        </w:rPr>
        <w:lastRenderedPageBreak/>
        <w:t>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nacimiento, expedida por el registro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8C724B">
        <w:rPr>
          <w:rFonts w:ascii="Arial" w:hAnsi="Arial" w:cs="Arial"/>
          <w:i/>
          <w:iCs/>
          <w:sz w:val="28"/>
          <w:szCs w:val="28"/>
        </w:rPr>
        <w:t xml:space="preserve"> </w:t>
      </w:r>
      <w:r w:rsidR="00425865" w:rsidRPr="00C651B4">
        <w:rPr>
          <w:rFonts w:ascii="Arial" w:hAnsi="Arial" w:cs="Arial"/>
          <w:b/>
          <w:bCs/>
          <w:i/>
          <w:iCs/>
          <w:sz w:val="28"/>
          <w:szCs w:val="28"/>
        </w:rPr>
        <w:t>Ill.-</w:t>
      </w:r>
      <w:r w:rsidR="00425865" w:rsidRPr="00C651B4">
        <w:rPr>
          <w:rFonts w:ascii="Arial" w:hAnsi="Arial" w:cs="Arial"/>
          <w:i/>
          <w:iCs/>
          <w:sz w:val="28"/>
          <w:szCs w:val="28"/>
        </w:rPr>
        <w:t xml:space="preserve"> </w:t>
      </w:r>
      <w:r w:rsidR="00425865" w:rsidRPr="00C651B4">
        <w:rPr>
          <w:rFonts w:ascii="Arial" w:hAnsi="Arial" w:cs="Arial"/>
          <w:b/>
          <w:i/>
          <w:iCs/>
          <w:sz w:val="28"/>
          <w:szCs w:val="28"/>
        </w:rPr>
        <w:t>DE LA TRAMITACION DEL PROCEDIMIENTO.-</w:t>
      </w:r>
      <w:r w:rsidR="00425865" w:rsidRPr="00C651B4">
        <w:rPr>
          <w:rFonts w:ascii="Arial" w:hAnsi="Arial" w:cs="Arial"/>
          <w:i/>
          <w:iCs/>
          <w:sz w:val="28"/>
          <w:szCs w:val="28"/>
        </w:rPr>
        <w:t xml:space="preserve"> Una vez analizado el contenido del expediente conformado con motivo de la solicitud de licencia de funcionamiento del </w:t>
      </w:r>
      <w:r w:rsidR="00425865" w:rsidRPr="00C651B4">
        <w:rPr>
          <w:rFonts w:ascii="Arial" w:hAnsi="Arial" w:cs="Arial"/>
          <w:b/>
          <w:bCs/>
          <w:i/>
          <w:iCs/>
          <w:sz w:val="28"/>
          <w:szCs w:val="28"/>
        </w:rPr>
        <w:t xml:space="preserve">C. JONATHAN CISNEROS BARRERA </w:t>
      </w:r>
      <w:r w:rsidR="00425865" w:rsidRPr="00C651B4">
        <w:rPr>
          <w:rFonts w:ascii="Arial" w:hAnsi="Arial" w:cs="Arial"/>
          <w:i/>
          <w:iCs/>
          <w:sz w:val="28"/>
          <w:szCs w:val="28"/>
        </w:rPr>
        <w:t xml:space="preserve">se advierte </w:t>
      </w:r>
      <w:r w:rsidR="008C724B">
        <w:rPr>
          <w:rFonts w:ascii="Arial" w:hAnsi="Arial" w:cs="Arial"/>
          <w:i/>
          <w:iCs/>
          <w:sz w:val="28"/>
          <w:szCs w:val="28"/>
        </w:rPr>
        <w:t xml:space="preserve"> </w:t>
      </w:r>
      <w:r w:rsidR="00425865" w:rsidRPr="00C651B4">
        <w:rPr>
          <w:rFonts w:ascii="Arial" w:hAnsi="Arial" w:cs="Arial"/>
          <w:i/>
          <w:iCs/>
          <w:sz w:val="28"/>
          <w:szCs w:val="28"/>
        </w:rPr>
        <w:t>la pretensión para la obtención de</w:t>
      </w:r>
      <w:r w:rsidR="00425865" w:rsidRPr="00C651B4">
        <w:rPr>
          <w:rFonts w:ascii="Arial" w:hAnsi="Arial" w:cs="Arial"/>
          <w:b/>
          <w:i/>
          <w:iCs/>
          <w:sz w:val="28"/>
          <w:szCs w:val="28"/>
        </w:rPr>
        <w:t xml:space="preserve"> LA </w:t>
      </w:r>
      <w:r w:rsidR="00425865" w:rsidRPr="00C651B4">
        <w:rPr>
          <w:rFonts w:ascii="Arial" w:hAnsi="Arial" w:cs="Arial"/>
          <w:b/>
          <w:bCs/>
          <w:i/>
          <w:iCs/>
          <w:sz w:val="28"/>
          <w:szCs w:val="28"/>
        </w:rPr>
        <w:t xml:space="preserve">LICENCIA MUNICIPAL </w:t>
      </w:r>
      <w:r w:rsidR="00425865" w:rsidRPr="00C651B4">
        <w:rPr>
          <w:rFonts w:ascii="Arial" w:hAnsi="Arial" w:cs="Arial"/>
          <w:b/>
          <w:i/>
          <w:iCs/>
          <w:sz w:val="28"/>
          <w:szCs w:val="28"/>
        </w:rPr>
        <w:t xml:space="preserve">CON GIRO DE TIENDA DE ABARROTES CON VENTA DE CERVEZA EN ENVACE CERRADO DENOMINADO “ABARROTES BARRERA 2” con domicilio en la </w:t>
      </w:r>
      <w:r w:rsidR="00425865" w:rsidRPr="00C651B4">
        <w:rPr>
          <w:rFonts w:ascii="Arial" w:hAnsi="Arial" w:cs="Arial"/>
          <w:b/>
          <w:bCs/>
          <w:i/>
          <w:iCs/>
          <w:sz w:val="28"/>
          <w:szCs w:val="28"/>
        </w:rPr>
        <w:t>AV. OBISPO SERAFIN VAZQUEZ ELIZALDE N° 488 Letra A</w:t>
      </w:r>
      <w:r w:rsidR="00425865" w:rsidRPr="00C651B4">
        <w:rPr>
          <w:rFonts w:ascii="Arial" w:hAnsi="Arial" w:cs="Arial"/>
          <w:i/>
          <w:iCs/>
          <w:sz w:val="28"/>
          <w:szCs w:val="28"/>
        </w:rPr>
        <w:t xml:space="preserve">, </w:t>
      </w:r>
      <w:r w:rsidR="00425865" w:rsidRPr="00C651B4">
        <w:rPr>
          <w:rFonts w:ascii="Arial" w:hAnsi="Arial" w:cs="Arial"/>
          <w:b/>
          <w:bCs/>
          <w:i/>
          <w:iCs/>
          <w:sz w:val="28"/>
          <w:szCs w:val="28"/>
        </w:rPr>
        <w:t>Colonia Solidaridad</w:t>
      </w:r>
      <w:r w:rsidR="00425865" w:rsidRPr="00C651B4">
        <w:rPr>
          <w:rFonts w:ascii="Arial" w:hAnsi="Arial" w:cs="Arial"/>
          <w:b/>
          <w:i/>
          <w:iCs/>
          <w:sz w:val="28"/>
          <w:szCs w:val="28"/>
        </w:rPr>
        <w:t xml:space="preserve"> </w:t>
      </w:r>
      <w:r w:rsidR="00425865" w:rsidRPr="00C651B4">
        <w:rPr>
          <w:rFonts w:ascii="Arial" w:hAnsi="Arial" w:cs="Arial"/>
          <w:b/>
          <w:bCs/>
          <w:i/>
          <w:iCs/>
          <w:sz w:val="28"/>
          <w:szCs w:val="28"/>
        </w:rPr>
        <w:t>de esta municipalidad</w:t>
      </w:r>
      <w:r w:rsidR="00425865" w:rsidRPr="00C651B4">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w:t>
      </w:r>
      <w:r w:rsidR="008C724B">
        <w:rPr>
          <w:rFonts w:ascii="Arial" w:hAnsi="Arial" w:cs="Arial"/>
          <w:i/>
          <w:iCs/>
          <w:sz w:val="28"/>
          <w:szCs w:val="28"/>
        </w:rPr>
        <w:t xml:space="preserve"> </w:t>
      </w:r>
      <w:r w:rsidR="00425865" w:rsidRPr="00C651B4">
        <w:rPr>
          <w:rFonts w:ascii="Arial" w:hAnsi="Arial" w:cs="Arial"/>
          <w:i/>
          <w:iCs/>
          <w:sz w:val="28"/>
          <w:szCs w:val="28"/>
        </w:rPr>
        <w:t xml:space="preserve">De la misma forma la autoridad administrativa municipal como el Órgano consultivo ciudadano, llevaron a efecto todas y cada una de las etapas administrativas consecuentes a fin de cumplimentar lo dispuesto por los artículos 28 del Reglamentos sobre la Venta y Consumo de </w:t>
      </w:r>
      <w:r w:rsidR="00425865" w:rsidRPr="00C651B4">
        <w:rPr>
          <w:rFonts w:ascii="Arial" w:hAnsi="Arial" w:cs="Arial"/>
          <w:i/>
          <w:iCs/>
          <w:sz w:val="28"/>
          <w:szCs w:val="28"/>
        </w:rPr>
        <w:lastRenderedPageBreak/>
        <w:t>Bebidas Alcohólicas para el Municipio de Zapotlán el Grande Jalisco, así como 11,16,17,18,19 y 21 del Reglamento del Consejo Municipal de Giros Restringidos sobre la Venta y Consumo de Bebidas Alcohólicas del Municipio de Zapotlán el Grande, Jalisco.</w:t>
      </w:r>
      <w:r w:rsidR="008C724B">
        <w:rPr>
          <w:rFonts w:ascii="Arial" w:hAnsi="Arial" w:cs="Arial"/>
          <w:i/>
          <w:iCs/>
          <w:sz w:val="28"/>
          <w:szCs w:val="28"/>
        </w:rPr>
        <w:t xml:space="preserve"> </w:t>
      </w:r>
      <w:r w:rsidR="00425865" w:rsidRPr="00C651B4">
        <w:rPr>
          <w:rFonts w:ascii="Arial" w:hAnsi="Arial" w:cs="Arial"/>
          <w:b/>
          <w:i/>
          <w:iCs/>
          <w:sz w:val="28"/>
          <w:szCs w:val="28"/>
        </w:rPr>
        <w:t>IV.- DE LA PROCEDENCIA DE LA SOLICITUD.-</w:t>
      </w:r>
      <w:r w:rsidR="00425865" w:rsidRPr="00C651B4">
        <w:rPr>
          <w:rFonts w:ascii="Arial" w:hAnsi="Arial" w:cs="Arial"/>
          <w:i/>
          <w:iCs/>
          <w:sz w:val="28"/>
          <w:szCs w:val="28"/>
        </w:rPr>
        <w:t xml:space="preserve"> Derivado del estudio que llevo a cabo la Comisión Edilicia permanente de Espectáculos Públicos e Inspección y Vigilancia, respecto del expediente conformado con motivo de la  solicitud de licencia de funcionamiento promovida por el </w:t>
      </w:r>
      <w:r w:rsidR="00425865" w:rsidRPr="00C651B4">
        <w:rPr>
          <w:rFonts w:ascii="Arial" w:hAnsi="Arial" w:cs="Arial"/>
          <w:b/>
          <w:bCs/>
          <w:i/>
          <w:iCs/>
          <w:sz w:val="28"/>
          <w:szCs w:val="28"/>
        </w:rPr>
        <w:t xml:space="preserve">C. JONATHAN CISNEROS BARRERA, LICENCIA MUNICIPAL CON </w:t>
      </w:r>
      <w:r w:rsidR="00425865" w:rsidRPr="00C651B4">
        <w:rPr>
          <w:rFonts w:ascii="Arial" w:hAnsi="Arial" w:cs="Arial"/>
          <w:b/>
          <w:i/>
          <w:iCs/>
          <w:sz w:val="28"/>
          <w:szCs w:val="28"/>
        </w:rPr>
        <w:t xml:space="preserve">GIRO DE TIENDA DE ABARROTES CON VENTA DE CERVEZA EN ENVACE CERRADO DENOMINADO “ABARROTES BARRERA 2” con domicilio en </w:t>
      </w:r>
      <w:r w:rsidR="00425865" w:rsidRPr="00C651B4">
        <w:rPr>
          <w:rFonts w:ascii="Arial" w:hAnsi="Arial" w:cs="Arial"/>
          <w:b/>
          <w:bCs/>
          <w:i/>
          <w:iCs/>
          <w:sz w:val="28"/>
          <w:szCs w:val="28"/>
        </w:rPr>
        <w:t>AV. OBISPO SERAFIN VAZQUEZ ELIZALDE N° 488 Letra A, Colonia Solidaridad de esta municipalidad</w:t>
      </w:r>
      <w:r w:rsidR="00425865" w:rsidRPr="00C651B4">
        <w:rPr>
          <w:rFonts w:ascii="Arial" w:hAnsi="Arial" w:cs="Arial"/>
          <w:i/>
          <w:iCs/>
          <w:sz w:val="28"/>
          <w:szCs w:val="28"/>
        </w:rPr>
        <w:t xml:space="preserve"> y del análisis jurídico del mismo así como</w:t>
      </w:r>
      <w:r w:rsidR="00425865" w:rsidRPr="00C651B4">
        <w:rPr>
          <w:rFonts w:ascii="Arial" w:hAnsi="Arial" w:cs="Arial"/>
          <w:b/>
          <w:i/>
          <w:iCs/>
          <w:sz w:val="28"/>
          <w:szCs w:val="28"/>
        </w:rPr>
        <w:t xml:space="preserve"> </w:t>
      </w:r>
      <w:r w:rsidR="00425865" w:rsidRPr="00C651B4">
        <w:rPr>
          <w:rFonts w:ascii="Arial" w:hAnsi="Arial" w:cs="Arial"/>
          <w:i/>
          <w:iCs/>
          <w:sz w:val="28"/>
          <w:szCs w:val="28"/>
        </w:rPr>
        <w:t>del procedimiento que se efectuó por parte de las  diferentes áreas administrativas</w:t>
      </w:r>
      <w:r w:rsidR="00425865" w:rsidRPr="00C651B4">
        <w:rPr>
          <w:rFonts w:ascii="Arial" w:hAnsi="Arial" w:cs="Arial"/>
          <w:b/>
          <w:i/>
          <w:iCs/>
          <w:sz w:val="28"/>
          <w:szCs w:val="28"/>
        </w:rPr>
        <w:t xml:space="preserve"> </w:t>
      </w:r>
      <w:r w:rsidR="00425865" w:rsidRPr="00C651B4">
        <w:rPr>
          <w:rFonts w:ascii="Arial" w:hAnsi="Arial" w:cs="Arial"/>
          <w:i/>
          <w:iCs/>
          <w:sz w:val="28"/>
          <w:szCs w:val="28"/>
        </w:rPr>
        <w:t>municipales y del órgano consultivo ciudadano, se dictamina que la solicitud puesta</w:t>
      </w:r>
      <w:r w:rsidR="00425865" w:rsidRPr="00C651B4">
        <w:rPr>
          <w:rFonts w:ascii="Arial" w:hAnsi="Arial" w:cs="Arial"/>
          <w:b/>
          <w:i/>
          <w:iCs/>
          <w:sz w:val="28"/>
          <w:szCs w:val="28"/>
        </w:rPr>
        <w:t xml:space="preserve"> </w:t>
      </w:r>
      <w:r w:rsidR="00425865" w:rsidRPr="00C651B4">
        <w:rPr>
          <w:rFonts w:ascii="Arial" w:hAnsi="Arial" w:cs="Arial"/>
          <w:i/>
          <w:iCs/>
          <w:sz w:val="28"/>
          <w:szCs w:val="28"/>
        </w:rPr>
        <w:t xml:space="preserve">a consideración resulta </w:t>
      </w:r>
      <w:r w:rsidR="00425865" w:rsidRPr="00C651B4">
        <w:rPr>
          <w:rFonts w:ascii="Arial" w:hAnsi="Arial" w:cs="Arial"/>
          <w:b/>
          <w:i/>
          <w:iCs/>
          <w:sz w:val="28"/>
          <w:szCs w:val="28"/>
        </w:rPr>
        <w:t xml:space="preserve">PROCEDENTE PARA OTORGARSE LA </w:t>
      </w:r>
      <w:r w:rsidR="00425865" w:rsidRPr="00C651B4">
        <w:rPr>
          <w:rFonts w:ascii="Arial" w:hAnsi="Arial" w:cs="Arial"/>
          <w:b/>
          <w:bCs/>
          <w:i/>
          <w:iCs/>
          <w:sz w:val="28"/>
          <w:szCs w:val="28"/>
        </w:rPr>
        <w:t>LICENCIA MUNICIPAL CON</w:t>
      </w:r>
      <w:r w:rsidR="00425865" w:rsidRPr="00C651B4">
        <w:rPr>
          <w:rFonts w:ascii="Arial" w:hAnsi="Arial" w:cs="Arial"/>
          <w:b/>
          <w:i/>
          <w:iCs/>
          <w:sz w:val="28"/>
          <w:szCs w:val="28"/>
        </w:rPr>
        <w:t xml:space="preserve"> GIRO DE TIENDA DE ABARROTES CON VENTA DE CERVEZA EN ENVACE CERRADO DENOMINADO “ABARROTES BARRERA 2” con domicilio en la </w:t>
      </w:r>
      <w:r w:rsidR="00425865" w:rsidRPr="00C651B4">
        <w:rPr>
          <w:rFonts w:ascii="Arial" w:hAnsi="Arial" w:cs="Arial"/>
          <w:b/>
          <w:bCs/>
          <w:i/>
          <w:iCs/>
          <w:sz w:val="28"/>
          <w:szCs w:val="28"/>
        </w:rPr>
        <w:t>AV. OBISPO SERAFIN VAZQUEZ ELIZALDE N° 488 Letra A</w:t>
      </w:r>
      <w:r w:rsidR="00425865" w:rsidRPr="00C651B4">
        <w:rPr>
          <w:rFonts w:ascii="Arial" w:hAnsi="Arial" w:cs="Arial"/>
          <w:i/>
          <w:iCs/>
          <w:sz w:val="28"/>
          <w:szCs w:val="28"/>
        </w:rPr>
        <w:t xml:space="preserve">, Colonia Solidaridad </w:t>
      </w:r>
      <w:r w:rsidR="00425865" w:rsidRPr="00C651B4">
        <w:rPr>
          <w:rFonts w:ascii="Arial" w:hAnsi="Arial" w:cs="Arial"/>
          <w:b/>
          <w:bCs/>
          <w:i/>
          <w:iCs/>
          <w:sz w:val="28"/>
          <w:szCs w:val="28"/>
        </w:rPr>
        <w:t>de esta municipalidad.</w:t>
      </w:r>
      <w:r w:rsidR="00425865" w:rsidRPr="00C651B4">
        <w:rPr>
          <w:rFonts w:ascii="Arial" w:hAnsi="Arial" w:cs="Arial"/>
          <w:i/>
          <w:iCs/>
          <w:sz w:val="28"/>
          <w:szCs w:val="28"/>
        </w:rPr>
        <w:t xml:space="preserve"> En Primer término, por haber cubierto todos y cada uno de los requisitos previstos en el numeral 27 del  Reglamento de aplicación a la materia; En segundo lugar, se debe de enfatizar respecto de las anuencias vecinales recabadas por la Jefatura de Participación Ciudadana donde evidencia la aprobación y </w:t>
      </w:r>
      <w:r w:rsidR="00425865" w:rsidRPr="00C651B4">
        <w:rPr>
          <w:rFonts w:ascii="Arial" w:hAnsi="Arial" w:cs="Arial"/>
          <w:i/>
          <w:iCs/>
          <w:sz w:val="28"/>
          <w:szCs w:val="28"/>
        </w:rPr>
        <w:lastRenderedPageBreak/>
        <w:t>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w:t>
      </w:r>
      <w:r w:rsidR="008C724B">
        <w:rPr>
          <w:rFonts w:ascii="Arial" w:hAnsi="Arial" w:cs="Arial"/>
          <w:i/>
          <w:iCs/>
          <w:sz w:val="28"/>
          <w:szCs w:val="28"/>
        </w:rPr>
        <w:t xml:space="preserve"> </w:t>
      </w:r>
      <w:r w:rsidR="00425865" w:rsidRPr="00C651B4">
        <w:rPr>
          <w:rFonts w:ascii="Arial" w:hAnsi="Arial" w:cs="Arial"/>
          <w:i/>
          <w:iCs/>
          <w:sz w:val="28"/>
          <w:szCs w:val="28"/>
        </w:rPr>
        <w:t xml:space="preserve">Desde que salimos de casa por la mañana, e incluso dentro de nuestros domicilios de esto la relevancia la decisión de los órganos y autoridades municipales, en el caso en concreto reviste importancia objetiva para considerar procedente la solicitud </w:t>
      </w:r>
      <w:r w:rsidR="008C724B" w:rsidRPr="00C651B4">
        <w:rPr>
          <w:rFonts w:ascii="Arial" w:hAnsi="Arial" w:cs="Arial"/>
          <w:i/>
          <w:iCs/>
          <w:sz w:val="28"/>
          <w:szCs w:val="28"/>
        </w:rPr>
        <w:t>del</w:t>
      </w:r>
      <w:r w:rsidR="00425865" w:rsidRPr="00C651B4">
        <w:rPr>
          <w:rFonts w:ascii="Arial" w:hAnsi="Arial" w:cs="Arial"/>
          <w:i/>
          <w:iCs/>
          <w:sz w:val="28"/>
          <w:szCs w:val="28"/>
        </w:rPr>
        <w:t xml:space="preserve"> </w:t>
      </w:r>
      <w:r w:rsidR="00425865" w:rsidRPr="00C651B4">
        <w:rPr>
          <w:rFonts w:ascii="Arial" w:hAnsi="Arial" w:cs="Arial"/>
          <w:b/>
          <w:i/>
          <w:iCs/>
          <w:sz w:val="28"/>
          <w:szCs w:val="28"/>
        </w:rPr>
        <w:t>C. JONATHAN CISNEROS BARRERA</w:t>
      </w:r>
      <w:r w:rsidR="00425865" w:rsidRPr="00C651B4">
        <w:rPr>
          <w:rFonts w:ascii="Arial" w:hAnsi="Arial" w:cs="Arial"/>
          <w:b/>
          <w:bCs/>
          <w:i/>
          <w:iCs/>
          <w:sz w:val="28"/>
          <w:szCs w:val="28"/>
        </w:rPr>
        <w:t xml:space="preserve">. </w:t>
      </w:r>
      <w:r w:rsidR="00425865" w:rsidRPr="00C651B4">
        <w:rPr>
          <w:rFonts w:ascii="Arial" w:hAnsi="Arial" w:cs="Arial"/>
          <w:i/>
          <w:iCs/>
          <w:sz w:val="28"/>
          <w:szCs w:val="28"/>
        </w:rPr>
        <w:t xml:space="preserve">En tercer término, cabe resaltar que tal como se advierte del Oficio número 462/2026 suscrito por la Presidenta Municipal, la Secretaria General y el Oficial de Padrón y Licencias, en sus calidades de Presidenta, Secretario Ejecutivo y Secretario Técnico, respectivamente, de dicho Consejo, la recomendación emitida por sus integrantes, resulto en una </w:t>
      </w:r>
      <w:r w:rsidR="00425865" w:rsidRPr="00C651B4">
        <w:rPr>
          <w:rFonts w:ascii="Arial" w:hAnsi="Arial" w:cs="Arial"/>
          <w:b/>
          <w:i/>
          <w:iCs/>
          <w:sz w:val="28"/>
          <w:szCs w:val="28"/>
        </w:rPr>
        <w:t>OPINION FAVORABLE</w:t>
      </w:r>
      <w:r w:rsidR="00425865" w:rsidRPr="00C651B4">
        <w:rPr>
          <w:rFonts w:ascii="Arial" w:hAnsi="Arial" w:cs="Arial"/>
          <w:i/>
          <w:iCs/>
          <w:sz w:val="28"/>
          <w:szCs w:val="28"/>
        </w:rPr>
        <w:t xml:space="preserve"> ante la existencia de una mayoría simple de 11 votos a favor de la solicitud de la Licencia en cuestión.</w:t>
      </w:r>
      <w:r w:rsidR="008C724B">
        <w:rPr>
          <w:rFonts w:ascii="Arial" w:hAnsi="Arial" w:cs="Arial"/>
          <w:i/>
          <w:iCs/>
          <w:sz w:val="28"/>
          <w:szCs w:val="28"/>
        </w:rPr>
        <w:t xml:space="preserve"> </w:t>
      </w:r>
      <w:r w:rsidR="00425865" w:rsidRPr="00C651B4">
        <w:rPr>
          <w:rFonts w:ascii="Arial" w:hAnsi="Arial" w:cs="Arial"/>
          <w:i/>
          <w:iCs/>
          <w:sz w:val="28"/>
          <w:szCs w:val="28"/>
        </w:rPr>
        <w:t>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Colegiado, los siguientes:</w:t>
      </w:r>
      <w:r w:rsidR="008C724B">
        <w:rPr>
          <w:rFonts w:ascii="Arial" w:hAnsi="Arial" w:cs="Arial"/>
          <w:i/>
          <w:iCs/>
          <w:sz w:val="28"/>
          <w:szCs w:val="28"/>
        </w:rPr>
        <w:t xml:space="preserve"> </w:t>
      </w:r>
      <w:r w:rsidR="00425865">
        <w:rPr>
          <w:rFonts w:ascii="Arial" w:hAnsi="Arial" w:cs="Arial"/>
          <w:b/>
          <w:i/>
          <w:iCs/>
          <w:sz w:val="28"/>
          <w:szCs w:val="28"/>
        </w:rPr>
        <w:t>RESO</w:t>
      </w:r>
      <w:r w:rsidR="00425865" w:rsidRPr="00C651B4">
        <w:rPr>
          <w:rFonts w:ascii="Arial" w:hAnsi="Arial" w:cs="Arial"/>
          <w:b/>
          <w:i/>
          <w:iCs/>
          <w:sz w:val="28"/>
          <w:szCs w:val="28"/>
        </w:rPr>
        <w:t>LUTIVOS:</w:t>
      </w:r>
      <w:r w:rsidR="00425865">
        <w:rPr>
          <w:rFonts w:ascii="Arial" w:hAnsi="Arial" w:cs="Arial"/>
          <w:b/>
          <w:i/>
          <w:iCs/>
          <w:sz w:val="28"/>
          <w:szCs w:val="28"/>
        </w:rPr>
        <w:t xml:space="preserve"> </w:t>
      </w:r>
      <w:r w:rsidR="00425865" w:rsidRPr="00C651B4">
        <w:rPr>
          <w:rFonts w:ascii="Arial" w:hAnsi="Arial" w:cs="Arial"/>
          <w:b/>
          <w:bCs/>
          <w:i/>
          <w:iCs/>
          <w:sz w:val="28"/>
          <w:szCs w:val="28"/>
        </w:rPr>
        <w:t>PRIMERO.-</w:t>
      </w:r>
      <w:r w:rsidR="00425865" w:rsidRPr="00C651B4">
        <w:rPr>
          <w:rFonts w:ascii="Arial" w:hAnsi="Arial" w:cs="Arial"/>
          <w:i/>
          <w:iCs/>
          <w:sz w:val="28"/>
          <w:szCs w:val="28"/>
        </w:rPr>
        <w:t xml:space="preserve"> Se autoriza por el Pleno de este Honorable </w:t>
      </w:r>
      <w:r w:rsidR="00425865" w:rsidRPr="00C651B4">
        <w:rPr>
          <w:rFonts w:ascii="Arial" w:hAnsi="Arial" w:cs="Arial"/>
          <w:i/>
          <w:iCs/>
          <w:sz w:val="28"/>
          <w:szCs w:val="28"/>
        </w:rPr>
        <w:lastRenderedPageBreak/>
        <w:t>Ayuntamiento Constitucional de Zapotlán el Grande, Jalisco, expedir la licencia municipal al solicitante C. JONATHAN CISNEROS BARRERA</w:t>
      </w:r>
      <w:r w:rsidR="00425865" w:rsidRPr="00C651B4">
        <w:rPr>
          <w:rFonts w:ascii="Arial" w:hAnsi="Arial" w:cs="Arial"/>
          <w:b/>
          <w:bCs/>
          <w:i/>
          <w:iCs/>
          <w:sz w:val="28"/>
          <w:szCs w:val="28"/>
        </w:rPr>
        <w:t xml:space="preserve">, LICENCIA MUNICIPAL CON </w:t>
      </w:r>
      <w:r w:rsidR="00425865" w:rsidRPr="00C651B4">
        <w:rPr>
          <w:rFonts w:ascii="Arial" w:hAnsi="Arial" w:cs="Arial"/>
          <w:b/>
          <w:i/>
          <w:iCs/>
          <w:sz w:val="28"/>
          <w:szCs w:val="28"/>
        </w:rPr>
        <w:t xml:space="preserve">GIRO DE TIENDA DE ABARROTES CON VENTA DE CERVEZA EN ENVACE CERRADO DENOMINADO “ABARROTES BARRERA 2” con domicilio en la </w:t>
      </w:r>
      <w:r w:rsidR="00425865" w:rsidRPr="00C651B4">
        <w:rPr>
          <w:rFonts w:ascii="Arial" w:hAnsi="Arial" w:cs="Arial"/>
          <w:b/>
          <w:bCs/>
          <w:i/>
          <w:iCs/>
          <w:sz w:val="28"/>
          <w:szCs w:val="28"/>
        </w:rPr>
        <w:t>AV. OBISPO SERAFIN VAZQUEZ ELIZALDE N° 488 Letra A</w:t>
      </w:r>
      <w:r w:rsidR="00425865" w:rsidRPr="00C651B4">
        <w:rPr>
          <w:rFonts w:ascii="Arial" w:hAnsi="Arial" w:cs="Arial"/>
          <w:i/>
          <w:iCs/>
          <w:sz w:val="28"/>
          <w:szCs w:val="28"/>
        </w:rPr>
        <w:t xml:space="preserve">, Colonia Solidaridad </w:t>
      </w:r>
      <w:r w:rsidR="00425865" w:rsidRPr="00C651B4">
        <w:rPr>
          <w:rFonts w:ascii="Arial" w:hAnsi="Arial" w:cs="Arial"/>
          <w:b/>
          <w:bCs/>
          <w:i/>
          <w:iCs/>
          <w:sz w:val="28"/>
          <w:szCs w:val="28"/>
        </w:rPr>
        <w:t>del municipio de Zapotlán el Grande, Jalisco.</w:t>
      </w:r>
      <w:r w:rsidR="00425865">
        <w:rPr>
          <w:rFonts w:ascii="Arial" w:hAnsi="Arial" w:cs="Arial"/>
          <w:b/>
          <w:i/>
          <w:iCs/>
          <w:sz w:val="28"/>
          <w:szCs w:val="28"/>
        </w:rPr>
        <w:t xml:space="preserve"> </w:t>
      </w:r>
      <w:proofErr w:type="gramStart"/>
      <w:r w:rsidR="00425865" w:rsidRPr="00C651B4">
        <w:rPr>
          <w:rFonts w:ascii="Arial" w:hAnsi="Arial" w:cs="Arial"/>
          <w:b/>
          <w:i/>
          <w:iCs/>
          <w:sz w:val="28"/>
          <w:szCs w:val="28"/>
        </w:rPr>
        <w:t>SEGUNDO.-</w:t>
      </w:r>
      <w:proofErr w:type="gramEnd"/>
      <w:r w:rsidR="00425865">
        <w:rPr>
          <w:rFonts w:ascii="Arial" w:hAnsi="Arial" w:cs="Arial"/>
          <w:b/>
          <w:i/>
          <w:iCs/>
          <w:sz w:val="28"/>
          <w:szCs w:val="28"/>
        </w:rPr>
        <w:t xml:space="preserve"> </w:t>
      </w:r>
      <w:r w:rsidR="00425865" w:rsidRPr="00C651B4">
        <w:rPr>
          <w:rFonts w:ascii="Arial" w:hAnsi="Arial" w:cs="Arial"/>
          <w:bCs/>
          <w:i/>
          <w:iCs/>
          <w:sz w:val="28"/>
          <w:szCs w:val="28"/>
        </w:rPr>
        <w:t>Notifíquese e</w:t>
      </w:r>
      <w:r w:rsidR="00425865" w:rsidRPr="00C651B4">
        <w:rPr>
          <w:rFonts w:ascii="Arial" w:hAnsi="Arial" w:cs="Arial"/>
          <w:b/>
          <w:i/>
          <w:iCs/>
          <w:sz w:val="28"/>
          <w:szCs w:val="28"/>
        </w:rPr>
        <w:t xml:space="preserve"> </w:t>
      </w:r>
      <w:r w:rsidR="00425865" w:rsidRPr="00C651B4">
        <w:rPr>
          <w:rFonts w:ascii="Arial" w:hAnsi="Arial" w:cs="Arial"/>
          <w:i/>
          <w:iCs/>
          <w:sz w:val="28"/>
          <w:szCs w:val="28"/>
        </w:rPr>
        <w:t xml:space="preserve">Instrúyase al Oficial de Padrón y Licencias municipal, el C. </w:t>
      </w:r>
      <w:r w:rsidR="00425865" w:rsidRPr="00C651B4">
        <w:rPr>
          <w:rFonts w:ascii="Arial" w:hAnsi="Arial" w:cs="Arial"/>
          <w:b/>
          <w:i/>
          <w:iCs/>
          <w:sz w:val="28"/>
          <w:szCs w:val="28"/>
        </w:rPr>
        <w:t>LIC. SAUL LOPEZ GARCIA,</w:t>
      </w:r>
      <w:r w:rsidR="00425865" w:rsidRPr="00C651B4">
        <w:rPr>
          <w:rFonts w:ascii="Arial" w:hAnsi="Arial" w:cs="Arial"/>
          <w:i/>
          <w:iCs/>
          <w:sz w:val="28"/>
          <w:szCs w:val="28"/>
        </w:rPr>
        <w:t xml:space="preserve"> para que elabore y entregue la licencia</w:t>
      </w:r>
      <w:r w:rsidR="00425865" w:rsidRPr="00C651B4">
        <w:rPr>
          <w:rFonts w:ascii="Arial" w:hAnsi="Arial" w:cs="Arial"/>
          <w:b/>
          <w:i/>
          <w:iCs/>
          <w:sz w:val="28"/>
          <w:szCs w:val="28"/>
        </w:rPr>
        <w:t xml:space="preserve"> </w:t>
      </w:r>
      <w:r w:rsidR="00425865" w:rsidRPr="00C651B4">
        <w:rPr>
          <w:rFonts w:ascii="Arial" w:hAnsi="Arial" w:cs="Arial"/>
          <w:i/>
          <w:iCs/>
          <w:sz w:val="28"/>
          <w:szCs w:val="28"/>
        </w:rPr>
        <w:t>municipal conforme a lo dispuesto por los artículos 29, 30 y 41 fracción 11 y 44 del</w:t>
      </w:r>
      <w:r w:rsidR="00425865" w:rsidRPr="00C651B4">
        <w:rPr>
          <w:rFonts w:ascii="Arial" w:hAnsi="Arial" w:cs="Arial"/>
          <w:b/>
          <w:i/>
          <w:iCs/>
          <w:sz w:val="28"/>
          <w:szCs w:val="28"/>
        </w:rPr>
        <w:t xml:space="preserve"> </w:t>
      </w:r>
      <w:r w:rsidR="00425865" w:rsidRPr="00C651B4">
        <w:rPr>
          <w:rFonts w:ascii="Arial" w:hAnsi="Arial" w:cs="Arial"/>
          <w:i/>
          <w:iCs/>
          <w:sz w:val="28"/>
          <w:szCs w:val="28"/>
        </w:rPr>
        <w:t>Reglamento sobre la Venta y Consumo de Bebidas Alcohólicas del Municipio de</w:t>
      </w:r>
      <w:r w:rsidR="00425865" w:rsidRPr="00C651B4">
        <w:rPr>
          <w:rFonts w:ascii="Arial" w:hAnsi="Arial" w:cs="Arial"/>
          <w:b/>
          <w:i/>
          <w:iCs/>
          <w:sz w:val="28"/>
          <w:szCs w:val="28"/>
        </w:rPr>
        <w:t xml:space="preserve"> </w:t>
      </w:r>
      <w:r w:rsidR="00425865" w:rsidRPr="00C651B4">
        <w:rPr>
          <w:rFonts w:ascii="Arial" w:hAnsi="Arial" w:cs="Arial"/>
          <w:i/>
          <w:iCs/>
          <w:sz w:val="28"/>
          <w:szCs w:val="28"/>
        </w:rPr>
        <w:t>Zapotlán el Grande, así mismo deberá establecer el aforo del cual debe ser</w:t>
      </w:r>
      <w:r w:rsidR="00425865" w:rsidRPr="00C651B4">
        <w:rPr>
          <w:rFonts w:ascii="Arial" w:hAnsi="Arial" w:cs="Arial"/>
          <w:b/>
          <w:i/>
          <w:iCs/>
          <w:sz w:val="28"/>
          <w:szCs w:val="28"/>
        </w:rPr>
        <w:t xml:space="preserve"> </w:t>
      </w:r>
      <w:r w:rsidR="00425865" w:rsidRPr="00C651B4">
        <w:rPr>
          <w:rFonts w:ascii="Arial" w:hAnsi="Arial" w:cs="Arial"/>
          <w:i/>
          <w:iCs/>
          <w:sz w:val="28"/>
          <w:szCs w:val="28"/>
        </w:rPr>
        <w:t xml:space="preserve">señalado en la licencia y señalar estrictamente los horarios permitidos. </w:t>
      </w:r>
      <w:proofErr w:type="gramStart"/>
      <w:r w:rsidR="00425865" w:rsidRPr="00C651B4">
        <w:rPr>
          <w:rFonts w:ascii="Arial" w:hAnsi="Arial" w:cs="Arial"/>
          <w:b/>
          <w:i/>
          <w:iCs/>
          <w:sz w:val="28"/>
          <w:szCs w:val="28"/>
        </w:rPr>
        <w:t>TERCERO.–</w:t>
      </w:r>
      <w:proofErr w:type="gramEnd"/>
      <w:r w:rsidR="00425865" w:rsidRPr="00C651B4">
        <w:rPr>
          <w:rFonts w:ascii="Arial" w:hAnsi="Arial" w:cs="Arial"/>
          <w:b/>
          <w:i/>
          <w:iCs/>
          <w:sz w:val="28"/>
          <w:szCs w:val="28"/>
        </w:rPr>
        <w:t xml:space="preserve"> </w:t>
      </w:r>
      <w:r w:rsidR="00425865" w:rsidRPr="00C651B4">
        <w:rPr>
          <w:rFonts w:ascii="Arial" w:hAnsi="Arial" w:cs="Arial"/>
          <w:bCs/>
          <w:i/>
          <w:iCs/>
          <w:sz w:val="28"/>
          <w:szCs w:val="28"/>
        </w:rPr>
        <w:t xml:space="preserve">Notifíquese e </w:t>
      </w:r>
      <w:r w:rsidR="00425865" w:rsidRPr="00C651B4">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425865">
        <w:rPr>
          <w:rFonts w:ascii="Arial" w:hAnsi="Arial" w:cs="Arial"/>
          <w:i/>
          <w:iCs/>
          <w:sz w:val="28"/>
          <w:szCs w:val="28"/>
        </w:rPr>
        <w:t xml:space="preserve"> </w:t>
      </w:r>
      <w:r w:rsidR="00425865" w:rsidRPr="002C2261">
        <w:rPr>
          <w:rFonts w:ascii="Arial" w:hAnsi="Arial" w:cs="Arial"/>
          <w:b/>
          <w:bCs/>
          <w:i/>
          <w:iCs/>
          <w:sz w:val="28"/>
          <w:szCs w:val="28"/>
        </w:rPr>
        <w:t xml:space="preserve">Atentamente </w:t>
      </w:r>
      <w:r w:rsidR="00425865" w:rsidRPr="002C2261">
        <w:rPr>
          <w:rFonts w:ascii="Arial" w:hAnsi="Arial" w:cs="Arial"/>
          <w:b/>
          <w:bCs/>
          <w:i/>
          <w:iCs/>
          <w:sz w:val="28"/>
          <w:szCs w:val="28"/>
          <w:lang w:val="es-ES"/>
        </w:rPr>
        <w:t>“2026, Centenario Del Natalicio Del Compositor Zapotlense Rubén Fuentes Gasson”</w:t>
      </w:r>
      <w:r w:rsidR="00425865" w:rsidRPr="002C2261">
        <w:rPr>
          <w:rFonts w:ascii="Arial" w:hAnsi="Arial" w:cs="Arial"/>
          <w:b/>
          <w:bCs/>
          <w:i/>
          <w:iCs/>
          <w:sz w:val="28"/>
          <w:szCs w:val="28"/>
        </w:rPr>
        <w:t xml:space="preserve"> </w:t>
      </w:r>
      <w:r w:rsidR="00425865" w:rsidRPr="002C2261">
        <w:rPr>
          <w:rFonts w:ascii="Arial" w:hAnsi="Arial" w:cs="Arial"/>
          <w:b/>
          <w:bCs/>
          <w:i/>
          <w:iCs/>
          <w:sz w:val="28"/>
          <w:szCs w:val="28"/>
          <w:lang w:val="es-ES"/>
        </w:rPr>
        <w:t>“2026, Centenario Del Aniversario Del Literario Roberto Espinoza Guzmán”</w:t>
      </w:r>
      <w:r w:rsidR="00425865" w:rsidRPr="002C2261">
        <w:rPr>
          <w:rFonts w:ascii="Arial" w:hAnsi="Arial" w:cs="Arial"/>
          <w:b/>
          <w:bCs/>
          <w:i/>
          <w:iCs/>
          <w:sz w:val="28"/>
          <w:szCs w:val="28"/>
        </w:rPr>
        <w:t xml:space="preserve"> </w:t>
      </w:r>
      <w:r w:rsidR="00425865" w:rsidRPr="002C2261">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425865">
        <w:rPr>
          <w:rFonts w:ascii="Arial" w:hAnsi="Arial" w:cs="Arial"/>
          <w:i/>
          <w:iCs/>
          <w:sz w:val="28"/>
          <w:szCs w:val="28"/>
          <w:lang w:val="es-ES"/>
        </w:rPr>
        <w:t xml:space="preserve"> </w:t>
      </w:r>
      <w:r w:rsidR="00425865" w:rsidRPr="00312204">
        <w:rPr>
          <w:rStyle w:val="Ninguno"/>
          <w:rFonts w:ascii="Arial" w:hAnsi="Arial" w:cs="Arial"/>
          <w:b/>
          <w:bCs/>
          <w:i/>
          <w:iCs/>
          <w:sz w:val="28"/>
          <w:szCs w:val="28"/>
          <w:lang w:val="es-MX"/>
        </w:rPr>
        <w:t>C. ERNESTO SANCHEZ SANCHEZ.</w:t>
      </w:r>
      <w:r w:rsidR="00425865">
        <w:rPr>
          <w:rStyle w:val="Ninguno"/>
          <w:rFonts w:ascii="Arial" w:hAnsi="Arial" w:cs="Arial"/>
          <w:b/>
          <w:bCs/>
          <w:i/>
          <w:iCs/>
          <w:sz w:val="28"/>
          <w:szCs w:val="28"/>
          <w:lang w:val="es-MX"/>
        </w:rPr>
        <w:t xml:space="preserve"> </w:t>
      </w:r>
      <w:r w:rsidR="00425865" w:rsidRPr="00312204">
        <w:rPr>
          <w:rStyle w:val="Ninguno"/>
          <w:rFonts w:ascii="Arial" w:hAnsi="Arial" w:cs="Arial"/>
          <w:i/>
          <w:iCs/>
          <w:sz w:val="28"/>
          <w:szCs w:val="28"/>
          <w:lang w:val="es-MX"/>
        </w:rPr>
        <w:t>Regidor presidente de la Comisión Edilicia Permanente de Espectáculos Públicos e Inspección y Vigilancia.</w:t>
      </w:r>
      <w:r w:rsidR="00425865">
        <w:rPr>
          <w:rStyle w:val="Ninguno"/>
          <w:rFonts w:ascii="Arial" w:hAnsi="Arial" w:cs="Arial"/>
          <w:i/>
          <w:iCs/>
          <w:sz w:val="28"/>
          <w:szCs w:val="28"/>
          <w:lang w:val="es-MX"/>
        </w:rPr>
        <w:t xml:space="preserve"> </w:t>
      </w:r>
      <w:r w:rsidR="00425865" w:rsidRPr="00312204">
        <w:rPr>
          <w:rStyle w:val="Ninguno"/>
          <w:rFonts w:ascii="Arial" w:hAnsi="Arial" w:cs="Arial"/>
          <w:b/>
          <w:bCs/>
          <w:i/>
          <w:iCs/>
          <w:sz w:val="28"/>
          <w:szCs w:val="28"/>
          <w:lang w:val="es-MX"/>
        </w:rPr>
        <w:t xml:space="preserve">C. MARISOL MENDOZA PINTO.  </w:t>
      </w:r>
      <w:r w:rsidR="00425865" w:rsidRPr="00312204">
        <w:rPr>
          <w:rStyle w:val="Ninguno"/>
          <w:rFonts w:ascii="Arial" w:hAnsi="Arial" w:cs="Arial"/>
          <w:i/>
          <w:iCs/>
          <w:sz w:val="28"/>
          <w:szCs w:val="28"/>
          <w:lang w:val="es-MX"/>
        </w:rPr>
        <w:t>Vocal de la Comisión Edilicia</w:t>
      </w:r>
      <w:r w:rsidR="00425865">
        <w:rPr>
          <w:rStyle w:val="Ninguno"/>
          <w:rFonts w:ascii="Arial" w:hAnsi="Arial" w:cs="Arial"/>
          <w:i/>
          <w:iCs/>
          <w:sz w:val="28"/>
          <w:szCs w:val="28"/>
          <w:lang w:val="es-MX"/>
        </w:rPr>
        <w:t xml:space="preserve"> </w:t>
      </w:r>
      <w:r w:rsidR="00425865" w:rsidRPr="00312204">
        <w:rPr>
          <w:rStyle w:val="Ninguno"/>
          <w:rFonts w:ascii="Arial" w:hAnsi="Arial" w:cs="Arial"/>
          <w:i/>
          <w:iCs/>
          <w:sz w:val="28"/>
          <w:szCs w:val="28"/>
          <w:lang w:val="es-MX"/>
        </w:rPr>
        <w:t>Permanente de Espectáculos</w:t>
      </w:r>
      <w:r w:rsidR="00425865">
        <w:rPr>
          <w:rStyle w:val="Ninguno"/>
          <w:rFonts w:ascii="Arial" w:hAnsi="Arial" w:cs="Arial"/>
          <w:i/>
          <w:iCs/>
          <w:sz w:val="28"/>
          <w:szCs w:val="28"/>
          <w:lang w:val="es-MX"/>
        </w:rPr>
        <w:t xml:space="preserve"> </w:t>
      </w:r>
      <w:r w:rsidR="00425865" w:rsidRPr="00312204">
        <w:rPr>
          <w:rStyle w:val="Ninguno"/>
          <w:rFonts w:ascii="Arial" w:hAnsi="Arial" w:cs="Arial"/>
          <w:i/>
          <w:iCs/>
          <w:sz w:val="28"/>
          <w:szCs w:val="28"/>
          <w:lang w:val="es-MX"/>
        </w:rPr>
        <w:t>Públicos e Inspección</w:t>
      </w:r>
      <w:r w:rsidR="00425865" w:rsidRPr="00312204">
        <w:rPr>
          <w:rStyle w:val="Ninguno"/>
          <w:rFonts w:ascii="Arial" w:hAnsi="Arial" w:cs="Arial"/>
          <w:b/>
          <w:bCs/>
          <w:i/>
          <w:iCs/>
          <w:sz w:val="28"/>
          <w:szCs w:val="28"/>
          <w:lang w:val="es-MX"/>
        </w:rPr>
        <w:t xml:space="preserve"> </w:t>
      </w:r>
      <w:r w:rsidR="00425865" w:rsidRPr="00312204">
        <w:rPr>
          <w:rStyle w:val="Ninguno"/>
          <w:rFonts w:ascii="Arial" w:hAnsi="Arial" w:cs="Arial"/>
          <w:i/>
          <w:iCs/>
          <w:sz w:val="28"/>
          <w:szCs w:val="28"/>
          <w:lang w:val="es-MX"/>
        </w:rPr>
        <w:t>y Vigilancia.</w:t>
      </w:r>
      <w:r w:rsidR="00425865" w:rsidRPr="00312204">
        <w:rPr>
          <w:rStyle w:val="Ninguno"/>
          <w:rFonts w:ascii="Arial" w:hAnsi="Arial" w:cs="Arial"/>
          <w:b/>
          <w:bCs/>
          <w:i/>
          <w:iCs/>
          <w:sz w:val="28"/>
          <w:szCs w:val="28"/>
          <w:lang w:val="es-MX"/>
        </w:rPr>
        <w:t xml:space="preserve"> C. OSCAR </w:t>
      </w:r>
      <w:r w:rsidR="00425865" w:rsidRPr="00312204">
        <w:rPr>
          <w:rStyle w:val="Ninguno"/>
          <w:rFonts w:ascii="Arial" w:hAnsi="Arial" w:cs="Arial"/>
          <w:b/>
          <w:bCs/>
          <w:i/>
          <w:iCs/>
          <w:sz w:val="28"/>
          <w:szCs w:val="28"/>
          <w:lang w:val="es-MX"/>
        </w:rPr>
        <w:lastRenderedPageBreak/>
        <w:t xml:space="preserve">MURGUIA TORRES. </w:t>
      </w:r>
      <w:r w:rsidR="00425865" w:rsidRPr="00312204">
        <w:rPr>
          <w:rStyle w:val="Ninguno"/>
          <w:rFonts w:ascii="Arial" w:hAnsi="Arial" w:cs="Arial"/>
          <w:i/>
          <w:iCs/>
          <w:sz w:val="28"/>
          <w:szCs w:val="28"/>
          <w:lang w:val="es-MX"/>
        </w:rPr>
        <w:t>Vocal de la Comisión Edilicia Permanente de Espectáculos Públicos e Inspección y Vigilancia.</w:t>
      </w:r>
      <w:r w:rsidR="00425865">
        <w:rPr>
          <w:rStyle w:val="Ninguno"/>
          <w:rFonts w:ascii="Arial" w:hAnsi="Arial" w:cs="Arial"/>
          <w:i/>
          <w:iCs/>
          <w:sz w:val="28"/>
          <w:szCs w:val="28"/>
          <w:lang w:val="es-MX"/>
        </w:rPr>
        <w:t xml:space="preserve"> </w:t>
      </w:r>
      <w:r w:rsidR="00425865">
        <w:rPr>
          <w:rStyle w:val="Ninguno"/>
          <w:rFonts w:ascii="Arial" w:hAnsi="Arial" w:cs="Arial"/>
          <w:b/>
          <w:bCs/>
          <w:i/>
          <w:iCs/>
          <w:sz w:val="28"/>
          <w:szCs w:val="28"/>
          <w:lang w:val="es-MX"/>
        </w:rPr>
        <w:t>FIRMAN”</w:t>
      </w:r>
      <w:r w:rsidR="009D3DD3">
        <w:rPr>
          <w:rStyle w:val="Ninguno"/>
          <w:rFonts w:ascii="Arial" w:hAnsi="Arial" w:cs="Arial"/>
          <w:b/>
          <w:bCs/>
          <w:i/>
          <w:iCs/>
          <w:sz w:val="28"/>
          <w:szCs w:val="28"/>
          <w:lang w:val="es-MX"/>
        </w:rPr>
        <w:t xml:space="preserve"> - - - - - - - - - - - - - - - - - - - - - - - - - - - - - - C. Secretaria de Ayuntamiento Karla Cisneros Torres: </w:t>
      </w:r>
      <w:r w:rsidR="009D3DD3">
        <w:rPr>
          <w:rStyle w:val="Ninguno"/>
          <w:rFonts w:ascii="Arial" w:hAnsi="Arial" w:cs="Arial"/>
          <w:sz w:val="28"/>
          <w:szCs w:val="28"/>
          <w:lang w:val="es-MX"/>
        </w:rPr>
        <w:t xml:space="preserve">Gracias Regidor. ¿Alguien desea hacer uso de la palabra?... Si no hubiera comentarios, voy a someter a su consideración la </w:t>
      </w:r>
      <w:r w:rsidR="009D3DD3" w:rsidRPr="000B7121">
        <w:rPr>
          <w:rFonts w:ascii="Arial" w:hAnsi="Arial" w:cs="Arial"/>
          <w:bCs/>
          <w:sz w:val="28"/>
          <w:szCs w:val="28"/>
        </w:rPr>
        <w:t xml:space="preserve">Iniciativa de </w:t>
      </w:r>
      <w:r w:rsidR="009D3DD3">
        <w:rPr>
          <w:rFonts w:ascii="Arial" w:hAnsi="Arial" w:cs="Arial"/>
          <w:bCs/>
          <w:sz w:val="28"/>
          <w:szCs w:val="28"/>
        </w:rPr>
        <w:t>D</w:t>
      </w:r>
      <w:r w:rsidR="009D3DD3" w:rsidRPr="000B7121">
        <w:rPr>
          <w:rFonts w:ascii="Arial" w:hAnsi="Arial" w:cs="Arial"/>
          <w:bCs/>
          <w:sz w:val="28"/>
          <w:szCs w:val="28"/>
        </w:rPr>
        <w:t xml:space="preserve">ictamen de la </w:t>
      </w:r>
      <w:r w:rsidR="009D3DD3">
        <w:rPr>
          <w:rFonts w:ascii="Arial" w:hAnsi="Arial" w:cs="Arial"/>
          <w:bCs/>
          <w:sz w:val="28"/>
          <w:szCs w:val="28"/>
        </w:rPr>
        <w:t>C</w:t>
      </w:r>
      <w:r w:rsidR="009D3DD3" w:rsidRPr="000B7121">
        <w:rPr>
          <w:rFonts w:ascii="Arial" w:hAnsi="Arial" w:cs="Arial"/>
          <w:bCs/>
          <w:sz w:val="28"/>
          <w:szCs w:val="28"/>
        </w:rPr>
        <w:t xml:space="preserve">omisión </w:t>
      </w:r>
      <w:r w:rsidR="009D3DD3">
        <w:rPr>
          <w:rFonts w:ascii="Arial" w:hAnsi="Arial" w:cs="Arial"/>
          <w:bCs/>
          <w:sz w:val="28"/>
          <w:szCs w:val="28"/>
        </w:rPr>
        <w:t>E</w:t>
      </w:r>
      <w:r w:rsidR="009D3DD3" w:rsidRPr="000B7121">
        <w:rPr>
          <w:rFonts w:ascii="Arial" w:hAnsi="Arial" w:cs="Arial"/>
          <w:bCs/>
          <w:sz w:val="28"/>
          <w:szCs w:val="28"/>
        </w:rPr>
        <w:t xml:space="preserve">dilicia </w:t>
      </w:r>
      <w:r w:rsidR="009D3DD3">
        <w:rPr>
          <w:rFonts w:ascii="Arial" w:hAnsi="Arial" w:cs="Arial"/>
          <w:bCs/>
          <w:sz w:val="28"/>
          <w:szCs w:val="28"/>
        </w:rPr>
        <w:t>P</w:t>
      </w:r>
      <w:r w:rsidR="009D3DD3" w:rsidRPr="000B7121">
        <w:rPr>
          <w:rFonts w:ascii="Arial" w:hAnsi="Arial" w:cs="Arial"/>
          <w:bCs/>
          <w:sz w:val="28"/>
          <w:szCs w:val="28"/>
        </w:rPr>
        <w:t xml:space="preserve">ermanente de </w:t>
      </w:r>
      <w:r w:rsidR="009D3DD3">
        <w:rPr>
          <w:rFonts w:ascii="Arial" w:hAnsi="Arial" w:cs="Arial"/>
          <w:bCs/>
          <w:sz w:val="28"/>
          <w:szCs w:val="28"/>
        </w:rPr>
        <w:t>E</w:t>
      </w:r>
      <w:r w:rsidR="009D3DD3" w:rsidRPr="000B7121">
        <w:rPr>
          <w:rFonts w:ascii="Arial" w:hAnsi="Arial" w:cs="Arial"/>
          <w:bCs/>
          <w:sz w:val="28"/>
          <w:szCs w:val="28"/>
        </w:rPr>
        <w:t xml:space="preserve">spectáculos </w:t>
      </w:r>
      <w:r w:rsidR="009D3DD3">
        <w:rPr>
          <w:rFonts w:ascii="Arial" w:hAnsi="Arial" w:cs="Arial"/>
          <w:bCs/>
          <w:sz w:val="28"/>
          <w:szCs w:val="28"/>
        </w:rPr>
        <w:t>P</w:t>
      </w:r>
      <w:r w:rsidR="009D3DD3" w:rsidRPr="000B7121">
        <w:rPr>
          <w:rFonts w:ascii="Arial" w:hAnsi="Arial" w:cs="Arial"/>
          <w:bCs/>
          <w:sz w:val="28"/>
          <w:szCs w:val="28"/>
        </w:rPr>
        <w:t xml:space="preserve">úblicos e </w:t>
      </w:r>
      <w:r w:rsidR="009D3DD3">
        <w:rPr>
          <w:rFonts w:ascii="Arial" w:hAnsi="Arial" w:cs="Arial"/>
          <w:bCs/>
          <w:sz w:val="28"/>
          <w:szCs w:val="28"/>
        </w:rPr>
        <w:t>I</w:t>
      </w:r>
      <w:r w:rsidR="009D3DD3" w:rsidRPr="000B7121">
        <w:rPr>
          <w:rFonts w:ascii="Arial" w:hAnsi="Arial" w:cs="Arial"/>
          <w:bCs/>
          <w:sz w:val="28"/>
          <w:szCs w:val="28"/>
        </w:rPr>
        <w:t xml:space="preserve">nspección y </w:t>
      </w:r>
      <w:r w:rsidR="009D3DD3">
        <w:rPr>
          <w:rFonts w:ascii="Arial" w:hAnsi="Arial" w:cs="Arial"/>
          <w:bCs/>
          <w:sz w:val="28"/>
          <w:szCs w:val="28"/>
        </w:rPr>
        <w:t>V</w:t>
      </w:r>
      <w:r w:rsidR="009D3DD3" w:rsidRPr="000B7121">
        <w:rPr>
          <w:rFonts w:ascii="Arial" w:hAnsi="Arial" w:cs="Arial"/>
          <w:bCs/>
          <w:sz w:val="28"/>
          <w:szCs w:val="28"/>
        </w:rPr>
        <w:t xml:space="preserve">igilancia que autoriza la </w:t>
      </w:r>
      <w:r w:rsidR="009D3DD3">
        <w:rPr>
          <w:rFonts w:ascii="Arial" w:hAnsi="Arial" w:cs="Arial"/>
          <w:bCs/>
          <w:sz w:val="28"/>
          <w:szCs w:val="28"/>
        </w:rPr>
        <w:t>L</w:t>
      </w:r>
      <w:r w:rsidR="009D3DD3" w:rsidRPr="000B7121">
        <w:rPr>
          <w:rFonts w:ascii="Arial" w:hAnsi="Arial" w:cs="Arial"/>
          <w:bCs/>
          <w:sz w:val="28"/>
          <w:szCs w:val="28"/>
        </w:rPr>
        <w:t xml:space="preserve">icencia </w:t>
      </w:r>
      <w:r w:rsidR="009D3DD3">
        <w:rPr>
          <w:rFonts w:ascii="Arial" w:hAnsi="Arial" w:cs="Arial"/>
          <w:bCs/>
          <w:sz w:val="28"/>
          <w:szCs w:val="28"/>
        </w:rPr>
        <w:t>M</w:t>
      </w:r>
      <w:r w:rsidR="009D3DD3" w:rsidRPr="000B7121">
        <w:rPr>
          <w:rFonts w:ascii="Arial" w:hAnsi="Arial" w:cs="Arial"/>
          <w:bCs/>
          <w:sz w:val="28"/>
          <w:szCs w:val="28"/>
        </w:rPr>
        <w:t xml:space="preserve">unicipal con giro de </w:t>
      </w:r>
      <w:r w:rsidR="009D3DD3">
        <w:rPr>
          <w:rFonts w:ascii="Arial" w:hAnsi="Arial" w:cs="Arial"/>
          <w:bCs/>
          <w:sz w:val="28"/>
          <w:szCs w:val="28"/>
        </w:rPr>
        <w:t>V</w:t>
      </w:r>
      <w:r w:rsidR="009D3DD3" w:rsidRPr="000B7121">
        <w:rPr>
          <w:rFonts w:ascii="Arial" w:hAnsi="Arial" w:cs="Arial"/>
          <w:bCs/>
          <w:sz w:val="28"/>
          <w:szCs w:val="28"/>
        </w:rPr>
        <w:t xml:space="preserve">enta de </w:t>
      </w:r>
      <w:r w:rsidR="009D3DD3">
        <w:rPr>
          <w:rFonts w:ascii="Arial" w:hAnsi="Arial" w:cs="Arial"/>
          <w:bCs/>
          <w:sz w:val="28"/>
          <w:szCs w:val="28"/>
        </w:rPr>
        <w:t>C</w:t>
      </w:r>
      <w:r w:rsidR="009D3DD3" w:rsidRPr="000B7121">
        <w:rPr>
          <w:rFonts w:ascii="Arial" w:hAnsi="Arial" w:cs="Arial"/>
          <w:bCs/>
          <w:sz w:val="28"/>
          <w:szCs w:val="28"/>
        </w:rPr>
        <w:t>ervezas en envase cerrado, denominado “</w:t>
      </w:r>
      <w:r w:rsidR="009D3DD3">
        <w:rPr>
          <w:rFonts w:ascii="Arial" w:hAnsi="Arial" w:cs="Arial"/>
          <w:bCs/>
          <w:sz w:val="28"/>
          <w:szCs w:val="28"/>
        </w:rPr>
        <w:t>A</w:t>
      </w:r>
      <w:r w:rsidR="009D3DD3" w:rsidRPr="000B7121">
        <w:rPr>
          <w:rFonts w:ascii="Arial" w:hAnsi="Arial" w:cs="Arial"/>
          <w:bCs/>
          <w:sz w:val="28"/>
          <w:szCs w:val="28"/>
        </w:rPr>
        <w:t xml:space="preserve">barrotes </w:t>
      </w:r>
      <w:r w:rsidR="009D3DD3">
        <w:rPr>
          <w:rFonts w:ascii="Arial" w:hAnsi="Arial" w:cs="Arial"/>
          <w:bCs/>
          <w:sz w:val="28"/>
          <w:szCs w:val="28"/>
        </w:rPr>
        <w:t>B</w:t>
      </w:r>
      <w:r w:rsidR="009D3DD3" w:rsidRPr="000B7121">
        <w:rPr>
          <w:rFonts w:ascii="Arial" w:hAnsi="Arial" w:cs="Arial"/>
          <w:bCs/>
          <w:sz w:val="28"/>
          <w:szCs w:val="28"/>
        </w:rPr>
        <w:t>arrera 2”</w:t>
      </w:r>
      <w:r w:rsidR="009D3DD3">
        <w:rPr>
          <w:rFonts w:ascii="Arial" w:hAnsi="Arial" w:cs="Arial"/>
          <w:bCs/>
          <w:sz w:val="28"/>
          <w:szCs w:val="28"/>
        </w:rPr>
        <w:t>, en los términos en que han sido expuestos, por lo cual solicito a todos Ustedes, si están por la afirmativa de su aprobación, sírvanse manifestarlo levantando su mano…</w:t>
      </w:r>
      <w:r w:rsidR="009D3DD3">
        <w:rPr>
          <w:rFonts w:ascii="Arial" w:hAnsi="Arial" w:cs="Arial"/>
          <w:b/>
          <w:sz w:val="28"/>
          <w:szCs w:val="28"/>
        </w:rPr>
        <w:t xml:space="preserve">15 votos a favor. Aprobado por mayoría calificada. 1 ausencia: </w:t>
      </w:r>
      <w:r w:rsidR="009D3DD3">
        <w:rPr>
          <w:rFonts w:ascii="Arial" w:hAnsi="Arial" w:cs="Arial"/>
          <w:bCs/>
          <w:sz w:val="28"/>
          <w:szCs w:val="28"/>
        </w:rPr>
        <w:t>Del C. Regidor Miguel Marentes. - - - - - - - - - - - - - - - - - - - - - - - - - -</w:t>
      </w:r>
      <w:r w:rsidR="00331224" w:rsidRPr="00331224">
        <w:rPr>
          <w:rFonts w:ascii="Arial" w:hAnsi="Arial" w:cs="Arial"/>
          <w:b/>
          <w:sz w:val="28"/>
          <w:szCs w:val="28"/>
          <w:u w:val="single"/>
        </w:rPr>
        <w:t>VIGÉSIMO SEXTO PUNTO</w:t>
      </w:r>
      <w:r w:rsidR="00331224">
        <w:rPr>
          <w:rFonts w:ascii="Arial" w:hAnsi="Arial" w:cs="Arial"/>
          <w:b/>
          <w:sz w:val="28"/>
          <w:szCs w:val="28"/>
        </w:rPr>
        <w:t xml:space="preserve">: </w:t>
      </w:r>
      <w:r w:rsidR="00331224" w:rsidRPr="00672EB0">
        <w:rPr>
          <w:rFonts w:ascii="Arial" w:hAnsi="Arial" w:cs="Arial"/>
          <w:bCs/>
          <w:sz w:val="28"/>
          <w:szCs w:val="28"/>
        </w:rPr>
        <w:t xml:space="preserve">Iniciativa de </w:t>
      </w:r>
      <w:r w:rsidR="00331224">
        <w:rPr>
          <w:rFonts w:ascii="Arial" w:hAnsi="Arial" w:cs="Arial"/>
          <w:bCs/>
          <w:sz w:val="28"/>
          <w:szCs w:val="28"/>
        </w:rPr>
        <w:t>D</w:t>
      </w:r>
      <w:r w:rsidR="00331224" w:rsidRPr="00672EB0">
        <w:rPr>
          <w:rFonts w:ascii="Arial" w:hAnsi="Arial" w:cs="Arial"/>
          <w:bCs/>
          <w:sz w:val="28"/>
          <w:szCs w:val="28"/>
        </w:rPr>
        <w:t xml:space="preserve">ictamen de la </w:t>
      </w:r>
      <w:r w:rsidR="00331224">
        <w:rPr>
          <w:rFonts w:ascii="Arial" w:hAnsi="Arial" w:cs="Arial"/>
          <w:bCs/>
          <w:sz w:val="28"/>
          <w:szCs w:val="28"/>
        </w:rPr>
        <w:t>C</w:t>
      </w:r>
      <w:r w:rsidR="00331224" w:rsidRPr="00672EB0">
        <w:rPr>
          <w:rFonts w:ascii="Arial" w:hAnsi="Arial" w:cs="Arial"/>
          <w:bCs/>
          <w:sz w:val="28"/>
          <w:szCs w:val="28"/>
        </w:rPr>
        <w:t xml:space="preserve">omisión </w:t>
      </w:r>
      <w:r w:rsidR="00331224">
        <w:rPr>
          <w:rFonts w:ascii="Arial" w:hAnsi="Arial" w:cs="Arial"/>
          <w:bCs/>
          <w:sz w:val="28"/>
          <w:szCs w:val="28"/>
        </w:rPr>
        <w:t>E</w:t>
      </w:r>
      <w:r w:rsidR="00331224" w:rsidRPr="00672EB0">
        <w:rPr>
          <w:rFonts w:ascii="Arial" w:hAnsi="Arial" w:cs="Arial"/>
          <w:bCs/>
          <w:sz w:val="28"/>
          <w:szCs w:val="28"/>
        </w:rPr>
        <w:t xml:space="preserve">dilicia </w:t>
      </w:r>
      <w:r w:rsidR="00331224">
        <w:rPr>
          <w:rFonts w:ascii="Arial" w:hAnsi="Arial" w:cs="Arial"/>
          <w:bCs/>
          <w:sz w:val="28"/>
          <w:szCs w:val="28"/>
        </w:rPr>
        <w:t>P</w:t>
      </w:r>
      <w:r w:rsidR="00331224" w:rsidRPr="00672EB0">
        <w:rPr>
          <w:rFonts w:ascii="Arial" w:hAnsi="Arial" w:cs="Arial"/>
          <w:bCs/>
          <w:sz w:val="28"/>
          <w:szCs w:val="28"/>
        </w:rPr>
        <w:t xml:space="preserve">ermanente de </w:t>
      </w:r>
      <w:r w:rsidR="00331224">
        <w:rPr>
          <w:rFonts w:ascii="Arial" w:hAnsi="Arial" w:cs="Arial"/>
          <w:bCs/>
          <w:sz w:val="28"/>
          <w:szCs w:val="28"/>
        </w:rPr>
        <w:t>E</w:t>
      </w:r>
      <w:r w:rsidR="00331224" w:rsidRPr="00672EB0">
        <w:rPr>
          <w:rFonts w:ascii="Arial" w:hAnsi="Arial" w:cs="Arial"/>
          <w:bCs/>
          <w:sz w:val="28"/>
          <w:szCs w:val="28"/>
        </w:rPr>
        <w:t xml:space="preserve">spectáculos </w:t>
      </w:r>
      <w:r w:rsidR="00331224">
        <w:rPr>
          <w:rFonts w:ascii="Arial" w:hAnsi="Arial" w:cs="Arial"/>
          <w:bCs/>
          <w:sz w:val="28"/>
          <w:szCs w:val="28"/>
        </w:rPr>
        <w:t>P</w:t>
      </w:r>
      <w:r w:rsidR="00331224" w:rsidRPr="00672EB0">
        <w:rPr>
          <w:rFonts w:ascii="Arial" w:hAnsi="Arial" w:cs="Arial"/>
          <w:bCs/>
          <w:sz w:val="28"/>
          <w:szCs w:val="28"/>
        </w:rPr>
        <w:t xml:space="preserve">úblicos e </w:t>
      </w:r>
      <w:r w:rsidR="00331224">
        <w:rPr>
          <w:rFonts w:ascii="Arial" w:hAnsi="Arial" w:cs="Arial"/>
          <w:bCs/>
          <w:sz w:val="28"/>
          <w:szCs w:val="28"/>
        </w:rPr>
        <w:t>I</w:t>
      </w:r>
      <w:r w:rsidR="00331224" w:rsidRPr="00672EB0">
        <w:rPr>
          <w:rFonts w:ascii="Arial" w:hAnsi="Arial" w:cs="Arial"/>
          <w:bCs/>
          <w:sz w:val="28"/>
          <w:szCs w:val="28"/>
        </w:rPr>
        <w:t xml:space="preserve">nspección y </w:t>
      </w:r>
      <w:r w:rsidR="00331224">
        <w:rPr>
          <w:rFonts w:ascii="Arial" w:hAnsi="Arial" w:cs="Arial"/>
          <w:bCs/>
          <w:sz w:val="28"/>
          <w:szCs w:val="28"/>
        </w:rPr>
        <w:t>V</w:t>
      </w:r>
      <w:r w:rsidR="00331224" w:rsidRPr="00672EB0">
        <w:rPr>
          <w:rFonts w:ascii="Arial" w:hAnsi="Arial" w:cs="Arial"/>
          <w:bCs/>
          <w:sz w:val="28"/>
          <w:szCs w:val="28"/>
        </w:rPr>
        <w:t xml:space="preserve">igilancia que autoriza la </w:t>
      </w:r>
      <w:r w:rsidR="00331224">
        <w:rPr>
          <w:rFonts w:ascii="Arial" w:hAnsi="Arial" w:cs="Arial"/>
          <w:bCs/>
          <w:sz w:val="28"/>
          <w:szCs w:val="28"/>
        </w:rPr>
        <w:t>L</w:t>
      </w:r>
      <w:r w:rsidR="00331224" w:rsidRPr="00672EB0">
        <w:rPr>
          <w:rFonts w:ascii="Arial" w:hAnsi="Arial" w:cs="Arial"/>
          <w:bCs/>
          <w:sz w:val="28"/>
          <w:szCs w:val="28"/>
        </w:rPr>
        <w:t xml:space="preserve">icencia </w:t>
      </w:r>
      <w:r w:rsidR="00331224">
        <w:rPr>
          <w:rFonts w:ascii="Arial" w:hAnsi="Arial" w:cs="Arial"/>
          <w:bCs/>
          <w:sz w:val="28"/>
          <w:szCs w:val="28"/>
        </w:rPr>
        <w:t>M</w:t>
      </w:r>
      <w:r w:rsidR="00331224" w:rsidRPr="00672EB0">
        <w:rPr>
          <w:rFonts w:ascii="Arial" w:hAnsi="Arial" w:cs="Arial"/>
          <w:bCs/>
          <w:sz w:val="28"/>
          <w:szCs w:val="28"/>
        </w:rPr>
        <w:t xml:space="preserve">unicipal con giro de </w:t>
      </w:r>
      <w:r w:rsidR="00331224">
        <w:rPr>
          <w:rFonts w:ascii="Arial" w:hAnsi="Arial" w:cs="Arial"/>
          <w:bCs/>
          <w:sz w:val="28"/>
          <w:szCs w:val="28"/>
        </w:rPr>
        <w:t>T</w:t>
      </w:r>
      <w:r w:rsidR="00331224" w:rsidRPr="00672EB0">
        <w:rPr>
          <w:rFonts w:ascii="Arial" w:hAnsi="Arial" w:cs="Arial"/>
          <w:bCs/>
          <w:sz w:val="28"/>
          <w:szCs w:val="28"/>
        </w:rPr>
        <w:t xml:space="preserve">ienda de </w:t>
      </w:r>
      <w:r w:rsidR="00331224">
        <w:rPr>
          <w:rFonts w:ascii="Arial" w:hAnsi="Arial" w:cs="Arial"/>
          <w:bCs/>
          <w:sz w:val="28"/>
          <w:szCs w:val="28"/>
        </w:rPr>
        <w:t>C</w:t>
      </w:r>
      <w:r w:rsidR="00331224" w:rsidRPr="00672EB0">
        <w:rPr>
          <w:rFonts w:ascii="Arial" w:hAnsi="Arial" w:cs="Arial"/>
          <w:bCs/>
          <w:sz w:val="28"/>
          <w:szCs w:val="28"/>
        </w:rPr>
        <w:t xml:space="preserve">onveniencia con </w:t>
      </w:r>
      <w:r w:rsidR="00331224">
        <w:rPr>
          <w:rFonts w:ascii="Arial" w:hAnsi="Arial" w:cs="Arial"/>
          <w:bCs/>
          <w:sz w:val="28"/>
          <w:szCs w:val="28"/>
        </w:rPr>
        <w:t>V</w:t>
      </w:r>
      <w:r w:rsidR="00331224" w:rsidRPr="00672EB0">
        <w:rPr>
          <w:rFonts w:ascii="Arial" w:hAnsi="Arial" w:cs="Arial"/>
          <w:bCs/>
          <w:sz w:val="28"/>
          <w:szCs w:val="28"/>
        </w:rPr>
        <w:t xml:space="preserve">enta de </w:t>
      </w:r>
      <w:r w:rsidR="00331224">
        <w:rPr>
          <w:rFonts w:ascii="Arial" w:hAnsi="Arial" w:cs="Arial"/>
          <w:bCs/>
          <w:sz w:val="28"/>
          <w:szCs w:val="28"/>
        </w:rPr>
        <w:t>A</w:t>
      </w:r>
      <w:r w:rsidR="00331224" w:rsidRPr="00672EB0">
        <w:rPr>
          <w:rFonts w:ascii="Arial" w:hAnsi="Arial" w:cs="Arial"/>
          <w:bCs/>
          <w:sz w:val="28"/>
          <w:szCs w:val="28"/>
        </w:rPr>
        <w:t>lcohol en envase cerrado denominada “</w:t>
      </w:r>
      <w:r w:rsidR="00331224">
        <w:rPr>
          <w:rFonts w:ascii="Arial" w:hAnsi="Arial" w:cs="Arial"/>
          <w:bCs/>
          <w:sz w:val="28"/>
          <w:szCs w:val="28"/>
        </w:rPr>
        <w:t>C</w:t>
      </w:r>
      <w:r w:rsidR="00331224" w:rsidRPr="00672EB0">
        <w:rPr>
          <w:rFonts w:ascii="Arial" w:hAnsi="Arial" w:cs="Arial"/>
          <w:bCs/>
          <w:sz w:val="28"/>
          <w:szCs w:val="28"/>
        </w:rPr>
        <w:t xml:space="preserve">adena </w:t>
      </w:r>
      <w:r w:rsidR="00331224">
        <w:rPr>
          <w:rFonts w:ascii="Arial" w:hAnsi="Arial" w:cs="Arial"/>
          <w:bCs/>
          <w:sz w:val="28"/>
          <w:szCs w:val="28"/>
        </w:rPr>
        <w:t>C</w:t>
      </w:r>
      <w:r w:rsidR="00331224" w:rsidRPr="00672EB0">
        <w:rPr>
          <w:rFonts w:ascii="Arial" w:hAnsi="Arial" w:cs="Arial"/>
          <w:bCs/>
          <w:sz w:val="28"/>
          <w:szCs w:val="28"/>
        </w:rPr>
        <w:t xml:space="preserve">omercial </w:t>
      </w:r>
      <w:r w:rsidR="00331224">
        <w:rPr>
          <w:rFonts w:ascii="Arial" w:hAnsi="Arial" w:cs="Arial"/>
          <w:bCs/>
          <w:sz w:val="28"/>
          <w:szCs w:val="28"/>
        </w:rPr>
        <w:t>OXXO</w:t>
      </w:r>
      <w:r w:rsidR="00331224" w:rsidRPr="00672EB0">
        <w:rPr>
          <w:rFonts w:ascii="Arial" w:hAnsi="Arial" w:cs="Arial"/>
          <w:bCs/>
          <w:sz w:val="28"/>
          <w:szCs w:val="28"/>
        </w:rPr>
        <w:t xml:space="preserve">”, en el domicilio ubicado en </w:t>
      </w:r>
      <w:r w:rsidR="00331224">
        <w:rPr>
          <w:rFonts w:ascii="Arial" w:hAnsi="Arial" w:cs="Arial"/>
          <w:bCs/>
          <w:sz w:val="28"/>
          <w:szCs w:val="28"/>
        </w:rPr>
        <w:t>I</w:t>
      </w:r>
      <w:r w:rsidR="00331224" w:rsidRPr="00672EB0">
        <w:rPr>
          <w:rFonts w:ascii="Arial" w:hAnsi="Arial" w:cs="Arial"/>
          <w:bCs/>
          <w:sz w:val="28"/>
          <w:szCs w:val="28"/>
        </w:rPr>
        <w:t xml:space="preserve">nsurgentes número 66 y 68, condominio </w:t>
      </w:r>
      <w:r w:rsidR="00331224">
        <w:rPr>
          <w:rFonts w:ascii="Arial" w:hAnsi="Arial" w:cs="Arial"/>
          <w:bCs/>
          <w:sz w:val="28"/>
          <w:szCs w:val="28"/>
        </w:rPr>
        <w:t>S</w:t>
      </w:r>
      <w:r w:rsidR="00331224" w:rsidRPr="00672EB0">
        <w:rPr>
          <w:rFonts w:ascii="Arial" w:hAnsi="Arial" w:cs="Arial"/>
          <w:bCs/>
          <w:sz w:val="28"/>
          <w:szCs w:val="28"/>
        </w:rPr>
        <w:t xml:space="preserve">an </w:t>
      </w:r>
      <w:r w:rsidR="00331224">
        <w:rPr>
          <w:rFonts w:ascii="Arial" w:hAnsi="Arial" w:cs="Arial"/>
          <w:bCs/>
          <w:sz w:val="28"/>
          <w:szCs w:val="28"/>
        </w:rPr>
        <w:t>F</w:t>
      </w:r>
      <w:r w:rsidR="00331224" w:rsidRPr="00672EB0">
        <w:rPr>
          <w:rFonts w:ascii="Arial" w:hAnsi="Arial" w:cs="Arial"/>
          <w:bCs/>
          <w:sz w:val="28"/>
          <w:szCs w:val="28"/>
        </w:rPr>
        <w:t xml:space="preserve">elipe </w:t>
      </w:r>
      <w:r w:rsidR="00331224">
        <w:rPr>
          <w:rFonts w:ascii="Arial" w:hAnsi="Arial" w:cs="Arial"/>
          <w:bCs/>
          <w:sz w:val="28"/>
          <w:szCs w:val="28"/>
        </w:rPr>
        <w:t>II</w:t>
      </w:r>
      <w:r w:rsidR="00331224" w:rsidRPr="00672EB0">
        <w:rPr>
          <w:rFonts w:ascii="Arial" w:hAnsi="Arial" w:cs="Arial"/>
          <w:bCs/>
          <w:sz w:val="28"/>
          <w:szCs w:val="28"/>
        </w:rPr>
        <w:t xml:space="preserve">, en </w:t>
      </w:r>
      <w:r w:rsidR="00331224">
        <w:rPr>
          <w:rFonts w:ascii="Arial" w:hAnsi="Arial" w:cs="Arial"/>
          <w:bCs/>
          <w:sz w:val="28"/>
          <w:szCs w:val="28"/>
        </w:rPr>
        <w:t>C</w:t>
      </w:r>
      <w:r w:rsidR="00331224" w:rsidRPr="00672EB0">
        <w:rPr>
          <w:rFonts w:ascii="Arial" w:hAnsi="Arial" w:cs="Arial"/>
          <w:bCs/>
          <w:sz w:val="28"/>
          <w:szCs w:val="28"/>
        </w:rPr>
        <w:t xml:space="preserve">iudad </w:t>
      </w:r>
      <w:r w:rsidR="00331224">
        <w:rPr>
          <w:rFonts w:ascii="Arial" w:hAnsi="Arial" w:cs="Arial"/>
          <w:bCs/>
          <w:sz w:val="28"/>
          <w:szCs w:val="28"/>
        </w:rPr>
        <w:t>G</w:t>
      </w:r>
      <w:r w:rsidR="00331224" w:rsidRPr="00672EB0">
        <w:rPr>
          <w:rFonts w:ascii="Arial" w:hAnsi="Arial" w:cs="Arial"/>
          <w:bCs/>
          <w:sz w:val="28"/>
          <w:szCs w:val="28"/>
        </w:rPr>
        <w:t xml:space="preserve">uzmán. </w:t>
      </w:r>
      <w:r w:rsidR="00331224">
        <w:rPr>
          <w:rFonts w:ascii="Arial" w:hAnsi="Arial" w:cs="Arial"/>
          <w:bCs/>
          <w:sz w:val="28"/>
          <w:szCs w:val="28"/>
        </w:rPr>
        <w:t>M</w:t>
      </w:r>
      <w:r w:rsidR="00331224" w:rsidRPr="00672EB0">
        <w:rPr>
          <w:rFonts w:ascii="Arial" w:hAnsi="Arial" w:cs="Arial"/>
          <w:bCs/>
          <w:sz w:val="28"/>
          <w:szCs w:val="28"/>
        </w:rPr>
        <w:t xml:space="preserve">otiva el </w:t>
      </w:r>
      <w:r w:rsidR="00331224">
        <w:rPr>
          <w:rFonts w:ascii="Arial" w:hAnsi="Arial" w:cs="Arial"/>
          <w:bCs/>
          <w:sz w:val="28"/>
          <w:szCs w:val="28"/>
        </w:rPr>
        <w:t>C. Regidor Ernesto Sánchez Sánchez</w:t>
      </w:r>
      <w:r w:rsidR="00331224" w:rsidRPr="00672EB0">
        <w:rPr>
          <w:rFonts w:ascii="Arial" w:hAnsi="Arial" w:cs="Arial"/>
          <w:bCs/>
          <w:sz w:val="28"/>
          <w:szCs w:val="28"/>
        </w:rPr>
        <w:t>.</w:t>
      </w:r>
      <w:r w:rsidR="00331224">
        <w:rPr>
          <w:rFonts w:ascii="Arial" w:hAnsi="Arial" w:cs="Arial"/>
          <w:bCs/>
          <w:sz w:val="28"/>
          <w:szCs w:val="28"/>
        </w:rPr>
        <w:t xml:space="preserve"> </w:t>
      </w:r>
      <w:r w:rsidR="00331224">
        <w:rPr>
          <w:rFonts w:ascii="Arial" w:hAnsi="Arial" w:cs="Arial"/>
          <w:b/>
          <w:i/>
          <w:iCs/>
          <w:sz w:val="28"/>
          <w:szCs w:val="28"/>
        </w:rPr>
        <w:t xml:space="preserve">C. Regidor Ernesto Sánchez Sánchez: </w:t>
      </w:r>
      <w:r w:rsidR="008A4F94" w:rsidRPr="009A7DAA">
        <w:rPr>
          <w:rFonts w:ascii="Arial" w:hAnsi="Arial" w:cs="Arial"/>
          <w:b/>
          <w:bCs/>
          <w:i/>
          <w:iCs/>
          <w:sz w:val="28"/>
          <w:szCs w:val="28"/>
        </w:rPr>
        <w:t>HONORABLE AYUNTAMIENTO CONSTITUCIONAL</w:t>
      </w:r>
      <w:r w:rsidR="00936975">
        <w:rPr>
          <w:rFonts w:ascii="Arial" w:hAnsi="Arial" w:cs="Arial"/>
          <w:b/>
          <w:bCs/>
          <w:i/>
          <w:iCs/>
          <w:sz w:val="28"/>
          <w:szCs w:val="28"/>
        </w:rPr>
        <w:t xml:space="preserve"> </w:t>
      </w:r>
      <w:r w:rsidR="008A4F94" w:rsidRPr="009A7DAA">
        <w:rPr>
          <w:rFonts w:ascii="Arial" w:hAnsi="Arial" w:cs="Arial"/>
          <w:b/>
          <w:bCs/>
          <w:i/>
          <w:iCs/>
          <w:sz w:val="28"/>
          <w:szCs w:val="28"/>
        </w:rPr>
        <w:t xml:space="preserve">DE ZAPOTLÁN EL GRANDE, JALISCO. PRESENTE </w:t>
      </w:r>
      <w:r w:rsidR="008A4F94" w:rsidRPr="009A7DAA">
        <w:rPr>
          <w:rFonts w:ascii="Arial" w:hAnsi="Arial" w:cs="Arial"/>
          <w:i/>
          <w:iCs/>
          <w:sz w:val="28"/>
          <w:szCs w:val="28"/>
        </w:rPr>
        <w:t xml:space="preserve">Quienes motivan y suscriben </w:t>
      </w:r>
      <w:r w:rsidR="008A4F94" w:rsidRPr="009A7DAA">
        <w:rPr>
          <w:rFonts w:ascii="Arial" w:hAnsi="Arial" w:cs="Arial"/>
          <w:b/>
          <w:bCs/>
          <w:i/>
          <w:iCs/>
          <w:sz w:val="28"/>
          <w:szCs w:val="28"/>
        </w:rPr>
        <w:t xml:space="preserve">CC. ERNESTO SANCHEZ SANCHEZ, MARISOL MENDOZA PINTO Y OSCAR MURGUIA TORRES, </w:t>
      </w:r>
      <w:r w:rsidR="008A4F94" w:rsidRPr="009A7DAA">
        <w:rPr>
          <w:rFonts w:ascii="Arial" w:hAnsi="Arial" w:cs="Arial"/>
          <w:bCs/>
          <w:i/>
          <w:iCs/>
          <w:sz w:val="28"/>
          <w:szCs w:val="28"/>
        </w:rPr>
        <w:t xml:space="preserve">Regidor Presidente el primero y los dos restantes vocales integrantes de la Comisión Edilicia Permanente de Espectáculos Públicos, inspección y Vigilancia de este </w:t>
      </w:r>
      <w:r w:rsidR="008A4F94" w:rsidRPr="009A7DAA">
        <w:rPr>
          <w:rFonts w:ascii="Arial" w:hAnsi="Arial" w:cs="Arial"/>
          <w:bCs/>
          <w:i/>
          <w:iCs/>
          <w:sz w:val="28"/>
          <w:szCs w:val="28"/>
        </w:rPr>
        <w:lastRenderedPageBreak/>
        <w:t xml:space="preserve">Honorable Ayuntamiento Constitucional de Zapotlán el Grande, Jalisco, con fundamento en lo dispuesto por los artículos 5,115 fracciones 11 inciso a) y Ill segundo párrafo y 123 primer párrafo todos de la Constitución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8A4F94" w:rsidRPr="009A7DAA">
        <w:rPr>
          <w:rFonts w:ascii="Arial" w:hAnsi="Arial" w:cs="Arial"/>
          <w:b/>
          <w:bCs/>
          <w:i/>
          <w:iCs/>
          <w:sz w:val="28"/>
          <w:szCs w:val="28"/>
        </w:rPr>
        <w:t xml:space="preserve">lNICIATIVA DE DICTAMEN DE LA COMISIÓN EDILICIA PERMANENTE DE ESPECTACULOS PÚBLICOS E INSPECCIÓN Y VIGILANCIA QUE AUTORIZA LA </w:t>
      </w:r>
      <w:r w:rsidR="008A4F94" w:rsidRPr="009A7DAA">
        <w:rPr>
          <w:rFonts w:ascii="Arial" w:hAnsi="Arial" w:cs="Arial"/>
          <w:b/>
          <w:i/>
          <w:iCs/>
          <w:sz w:val="28"/>
          <w:szCs w:val="28"/>
        </w:rPr>
        <w:t xml:space="preserve">LICENCIA MUNICIPAL CON GIRO DE TIENDA DE CONVENIENCIA CON VENTA DE ALCOHOL EN ENVASE CERRADO denominada “CADENA COMERCIAL OXXO” </w:t>
      </w:r>
      <w:r w:rsidR="008A4F94" w:rsidRPr="009A7DAA">
        <w:rPr>
          <w:rFonts w:ascii="Arial" w:hAnsi="Arial" w:cs="Arial"/>
          <w:i/>
          <w:iCs/>
          <w:sz w:val="28"/>
          <w:szCs w:val="28"/>
        </w:rPr>
        <w:t>en el domicilio ubicado en Insurgentes Numero 66 y 68, Condominio San Felipe II en Ciudad Guzmán, Municipio de Zapotlán el Grande, Jalisco</w:t>
      </w:r>
      <w:r w:rsidR="00D0706F">
        <w:rPr>
          <w:rFonts w:ascii="Arial" w:hAnsi="Arial" w:cs="Arial"/>
          <w:i/>
          <w:iCs/>
          <w:sz w:val="28"/>
          <w:szCs w:val="28"/>
        </w:rPr>
        <w:t xml:space="preserve"> </w:t>
      </w:r>
      <w:r w:rsidR="008A4F94" w:rsidRPr="009A7DAA">
        <w:rPr>
          <w:rFonts w:ascii="Arial" w:hAnsi="Arial" w:cs="Arial"/>
          <w:i/>
          <w:iCs/>
          <w:sz w:val="28"/>
          <w:szCs w:val="28"/>
        </w:rPr>
        <w:t>lo anterior con base a los siguientes:</w:t>
      </w:r>
      <w:r w:rsidR="00D0706F">
        <w:rPr>
          <w:rFonts w:ascii="Arial" w:hAnsi="Arial" w:cs="Arial"/>
          <w:b/>
          <w:bCs/>
          <w:i/>
          <w:iCs/>
          <w:sz w:val="28"/>
          <w:szCs w:val="28"/>
        </w:rPr>
        <w:t xml:space="preserve"> </w:t>
      </w:r>
      <w:r w:rsidR="008A4F94" w:rsidRPr="009A7DAA">
        <w:rPr>
          <w:rFonts w:ascii="Arial" w:hAnsi="Arial" w:cs="Arial"/>
          <w:b/>
          <w:bCs/>
          <w:i/>
          <w:iCs/>
          <w:sz w:val="28"/>
          <w:szCs w:val="28"/>
        </w:rPr>
        <w:t>ANTECEDENTES:</w:t>
      </w:r>
      <w:r w:rsidR="00D0706F">
        <w:rPr>
          <w:rFonts w:ascii="Arial" w:hAnsi="Arial" w:cs="Arial"/>
          <w:b/>
          <w:bCs/>
          <w:i/>
          <w:iCs/>
          <w:sz w:val="28"/>
          <w:szCs w:val="28"/>
        </w:rPr>
        <w:t xml:space="preserve"> </w:t>
      </w:r>
      <w:r w:rsidR="008A4F94" w:rsidRPr="009A7DAA">
        <w:rPr>
          <w:rFonts w:ascii="Arial" w:hAnsi="Arial" w:cs="Arial"/>
          <w:b/>
          <w:bCs/>
          <w:i/>
          <w:iCs/>
          <w:sz w:val="28"/>
          <w:szCs w:val="28"/>
        </w:rPr>
        <w:t>1.-</w:t>
      </w:r>
      <w:r w:rsidR="008A4F94" w:rsidRPr="009A7DAA">
        <w:rPr>
          <w:rFonts w:ascii="Arial" w:hAnsi="Arial" w:cs="Arial"/>
          <w:i/>
          <w:iCs/>
          <w:sz w:val="28"/>
          <w:szCs w:val="28"/>
        </w:rPr>
        <w:t xml:space="preserve"> Con fecha 06 de enero del año 2026 dos mil veintiséis, el </w:t>
      </w:r>
      <w:r w:rsidR="008A4F94" w:rsidRPr="009A7DAA">
        <w:rPr>
          <w:rFonts w:ascii="Arial" w:hAnsi="Arial" w:cs="Arial"/>
          <w:b/>
          <w:bCs/>
          <w:i/>
          <w:iCs/>
          <w:sz w:val="28"/>
          <w:szCs w:val="28"/>
        </w:rPr>
        <w:t>C. JARED MUÑOZ SANCHEZ,</w:t>
      </w:r>
      <w:r w:rsidR="008A4F94" w:rsidRPr="009A7DAA">
        <w:rPr>
          <w:rFonts w:ascii="Arial" w:hAnsi="Arial" w:cs="Arial"/>
          <w:i/>
          <w:iCs/>
          <w:sz w:val="28"/>
          <w:szCs w:val="28"/>
        </w:rPr>
        <w:t xml:space="preserve"> presentó en por su propio derecho en la Oficialía de Padrón y Licencias Municipal, </w:t>
      </w:r>
      <w:r w:rsidR="008A4F94" w:rsidRPr="009A7DAA">
        <w:rPr>
          <w:rFonts w:ascii="Arial" w:hAnsi="Arial" w:cs="Arial"/>
          <w:b/>
          <w:bCs/>
          <w:i/>
          <w:iCs/>
          <w:sz w:val="28"/>
          <w:szCs w:val="28"/>
        </w:rPr>
        <w:t xml:space="preserve">LA SOLICITUD DE </w:t>
      </w:r>
      <w:r w:rsidR="008A4F94" w:rsidRPr="009A7DAA">
        <w:rPr>
          <w:rFonts w:ascii="Arial" w:hAnsi="Arial" w:cs="Arial"/>
          <w:b/>
          <w:i/>
          <w:iCs/>
          <w:sz w:val="28"/>
          <w:szCs w:val="28"/>
        </w:rPr>
        <w:t xml:space="preserve">LICENCIA MUNICIPAL CON GIRO DE TIENDA DE CONVENIENCIA mismo que llevara por nombre CADENA COMERCIAL OXXO SA DE CV </w:t>
      </w:r>
      <w:r w:rsidR="008A4F94" w:rsidRPr="009A7DAA">
        <w:rPr>
          <w:rFonts w:ascii="Arial" w:hAnsi="Arial" w:cs="Arial"/>
          <w:i/>
          <w:iCs/>
          <w:sz w:val="28"/>
          <w:szCs w:val="28"/>
        </w:rPr>
        <w:t>a dicha solicitud acompañó los siguientes documentos:</w:t>
      </w:r>
      <w:r w:rsidR="00D0706F">
        <w:rPr>
          <w:rFonts w:ascii="Arial" w:hAnsi="Arial" w:cs="Arial"/>
          <w:b/>
          <w:bCs/>
          <w:i/>
          <w:iCs/>
          <w:sz w:val="28"/>
          <w:szCs w:val="28"/>
        </w:rPr>
        <w:t xml:space="preserve"> *</w:t>
      </w:r>
      <w:r w:rsidR="008A4F94" w:rsidRPr="00D0706F">
        <w:rPr>
          <w:rFonts w:ascii="Arial" w:hAnsi="Arial" w:cs="Arial"/>
          <w:i/>
          <w:iCs/>
          <w:sz w:val="28"/>
          <w:szCs w:val="28"/>
        </w:rPr>
        <w:t>1. Solicitud en formato oficial.</w:t>
      </w:r>
      <w:r w:rsidR="00D0706F">
        <w:rPr>
          <w:rFonts w:ascii="Arial" w:hAnsi="Arial" w:cs="Arial"/>
          <w:i/>
          <w:iCs/>
          <w:sz w:val="28"/>
          <w:szCs w:val="28"/>
        </w:rPr>
        <w:t xml:space="preserve"> *</w:t>
      </w:r>
      <w:r w:rsidR="008A4F94" w:rsidRPr="00D0706F">
        <w:rPr>
          <w:rFonts w:ascii="Arial" w:hAnsi="Arial" w:cs="Arial"/>
          <w:i/>
          <w:iCs/>
          <w:sz w:val="28"/>
          <w:szCs w:val="28"/>
        </w:rPr>
        <w:t>2. Copia simple de identificación oficial.</w:t>
      </w:r>
      <w:r w:rsidR="00E43C67">
        <w:rPr>
          <w:rFonts w:ascii="Arial" w:hAnsi="Arial" w:cs="Arial"/>
          <w:b/>
          <w:bCs/>
          <w:i/>
          <w:iCs/>
          <w:sz w:val="28"/>
          <w:szCs w:val="28"/>
        </w:rPr>
        <w:t xml:space="preserve"> *</w:t>
      </w:r>
      <w:r w:rsidR="008A4F94" w:rsidRPr="00E43C67">
        <w:rPr>
          <w:rFonts w:ascii="Arial" w:hAnsi="Arial" w:cs="Arial"/>
          <w:i/>
          <w:iCs/>
          <w:sz w:val="28"/>
          <w:szCs w:val="28"/>
        </w:rPr>
        <w:t xml:space="preserve">3. Dictamen de trazos, usos, y destinos específicos que </w:t>
      </w:r>
      <w:r w:rsidR="008A4F94" w:rsidRPr="00E43C67">
        <w:rPr>
          <w:rFonts w:ascii="Arial" w:hAnsi="Arial" w:cs="Arial"/>
          <w:i/>
          <w:iCs/>
          <w:sz w:val="28"/>
          <w:szCs w:val="28"/>
        </w:rPr>
        <w:lastRenderedPageBreak/>
        <w:t xml:space="preserve">determine la compatibilidad procedente de la vocación de suelo con el giro pretendido. </w:t>
      </w:r>
      <w:r w:rsidR="00E43C67">
        <w:rPr>
          <w:rFonts w:ascii="Arial" w:hAnsi="Arial" w:cs="Arial"/>
          <w:b/>
          <w:bCs/>
          <w:i/>
          <w:iCs/>
          <w:sz w:val="28"/>
          <w:szCs w:val="28"/>
        </w:rPr>
        <w:t>*</w:t>
      </w:r>
      <w:r w:rsidR="008A4F94" w:rsidRPr="00E43C67">
        <w:rPr>
          <w:rFonts w:ascii="Arial" w:hAnsi="Arial" w:cs="Arial"/>
          <w:i/>
          <w:iCs/>
          <w:sz w:val="28"/>
          <w:szCs w:val="28"/>
        </w:rPr>
        <w:t>4. Constancia de no adeudos CATASTRO Y SAPAZA.</w:t>
      </w:r>
      <w:r w:rsidR="00E43C67">
        <w:rPr>
          <w:rFonts w:ascii="Arial" w:hAnsi="Arial" w:cs="Arial"/>
          <w:b/>
          <w:bCs/>
          <w:i/>
          <w:iCs/>
          <w:sz w:val="28"/>
          <w:szCs w:val="28"/>
        </w:rPr>
        <w:t xml:space="preserve"> *</w:t>
      </w:r>
      <w:r w:rsidR="008A4F94" w:rsidRPr="00E43C67">
        <w:rPr>
          <w:rFonts w:ascii="Arial" w:hAnsi="Arial" w:cs="Arial"/>
          <w:i/>
          <w:iCs/>
          <w:sz w:val="28"/>
          <w:szCs w:val="28"/>
        </w:rPr>
        <w:t>5. Acta Constitutiva.</w:t>
      </w:r>
      <w:r w:rsidR="00E43C67">
        <w:rPr>
          <w:rFonts w:ascii="Arial" w:hAnsi="Arial" w:cs="Arial"/>
          <w:b/>
          <w:bCs/>
          <w:i/>
          <w:iCs/>
          <w:sz w:val="28"/>
          <w:szCs w:val="28"/>
        </w:rPr>
        <w:t xml:space="preserve"> *</w:t>
      </w:r>
      <w:r w:rsidR="008A4F94" w:rsidRPr="00E43C67">
        <w:rPr>
          <w:rFonts w:ascii="Arial" w:hAnsi="Arial" w:cs="Arial"/>
          <w:i/>
          <w:iCs/>
          <w:sz w:val="28"/>
          <w:szCs w:val="28"/>
        </w:rPr>
        <w:t>6. Poder.</w:t>
      </w:r>
      <w:r w:rsidR="00E43C67">
        <w:rPr>
          <w:rFonts w:ascii="Arial" w:hAnsi="Arial" w:cs="Arial"/>
          <w:b/>
          <w:bCs/>
          <w:i/>
          <w:iCs/>
          <w:sz w:val="28"/>
          <w:szCs w:val="28"/>
        </w:rPr>
        <w:t xml:space="preserve"> *</w:t>
      </w:r>
      <w:r w:rsidR="008A4F94" w:rsidRPr="00E43C67">
        <w:rPr>
          <w:rFonts w:ascii="Arial" w:hAnsi="Arial" w:cs="Arial"/>
          <w:i/>
          <w:iCs/>
          <w:sz w:val="28"/>
          <w:szCs w:val="28"/>
        </w:rPr>
        <w:t xml:space="preserve">7. Constancia de situación fiscal emitida por el SAT. </w:t>
      </w:r>
      <w:r w:rsidR="00E43C67">
        <w:rPr>
          <w:rFonts w:ascii="Arial" w:hAnsi="Arial" w:cs="Arial"/>
          <w:b/>
          <w:bCs/>
          <w:i/>
          <w:iCs/>
          <w:sz w:val="28"/>
          <w:szCs w:val="28"/>
        </w:rPr>
        <w:t>*</w:t>
      </w:r>
      <w:r w:rsidR="008A4F94" w:rsidRPr="00E43C67">
        <w:rPr>
          <w:rFonts w:ascii="Arial" w:hAnsi="Arial" w:cs="Arial"/>
          <w:i/>
          <w:iCs/>
          <w:sz w:val="28"/>
          <w:szCs w:val="28"/>
        </w:rPr>
        <w:t>8.</w:t>
      </w:r>
      <w:r w:rsidR="00E43C67">
        <w:rPr>
          <w:rFonts w:ascii="Arial" w:hAnsi="Arial" w:cs="Arial"/>
          <w:i/>
          <w:iCs/>
          <w:sz w:val="28"/>
          <w:szCs w:val="28"/>
        </w:rPr>
        <w:t xml:space="preserve"> </w:t>
      </w:r>
      <w:r w:rsidR="008A4F94" w:rsidRPr="00E43C67">
        <w:rPr>
          <w:rFonts w:ascii="Arial" w:hAnsi="Arial" w:cs="Arial"/>
          <w:i/>
          <w:iCs/>
          <w:sz w:val="28"/>
          <w:szCs w:val="28"/>
        </w:rPr>
        <w:t>Dictamen de riesgo emitido por Protección Civil y Bomberos</w:t>
      </w:r>
      <w:r w:rsidR="00E43C67">
        <w:rPr>
          <w:rFonts w:ascii="Arial" w:hAnsi="Arial" w:cs="Arial"/>
          <w:b/>
          <w:bCs/>
          <w:i/>
          <w:iCs/>
          <w:sz w:val="28"/>
          <w:szCs w:val="28"/>
        </w:rPr>
        <w:t xml:space="preserve"> *</w:t>
      </w:r>
      <w:r w:rsidR="008A4F94" w:rsidRPr="00E43C67">
        <w:rPr>
          <w:rFonts w:ascii="Arial" w:hAnsi="Arial" w:cs="Arial"/>
          <w:i/>
          <w:iCs/>
          <w:sz w:val="28"/>
          <w:szCs w:val="28"/>
        </w:rPr>
        <w:t>9. Dictamen vial.</w:t>
      </w:r>
      <w:r w:rsidR="00E43C67">
        <w:rPr>
          <w:rFonts w:ascii="Arial" w:hAnsi="Arial" w:cs="Arial"/>
          <w:b/>
          <w:bCs/>
          <w:i/>
          <w:iCs/>
          <w:sz w:val="28"/>
          <w:szCs w:val="28"/>
        </w:rPr>
        <w:t xml:space="preserve"> *</w:t>
      </w:r>
      <w:r w:rsidR="008A4F94" w:rsidRPr="00E43C67">
        <w:rPr>
          <w:rFonts w:ascii="Arial" w:hAnsi="Arial" w:cs="Arial"/>
          <w:i/>
          <w:iCs/>
          <w:sz w:val="28"/>
          <w:szCs w:val="28"/>
        </w:rPr>
        <w:t>10. Copia simple de las escrituras.</w:t>
      </w:r>
      <w:r w:rsidR="00E43C67">
        <w:rPr>
          <w:rFonts w:ascii="Arial" w:hAnsi="Arial" w:cs="Arial"/>
          <w:b/>
          <w:bCs/>
          <w:i/>
          <w:iCs/>
          <w:sz w:val="28"/>
          <w:szCs w:val="28"/>
        </w:rPr>
        <w:t xml:space="preserve"> *</w:t>
      </w:r>
      <w:r w:rsidR="008A4F94" w:rsidRPr="00E43C67">
        <w:rPr>
          <w:rFonts w:ascii="Arial" w:hAnsi="Arial" w:cs="Arial"/>
          <w:i/>
          <w:iCs/>
          <w:sz w:val="28"/>
          <w:szCs w:val="28"/>
        </w:rPr>
        <w:t>11. Contrato de arrendamiento.</w:t>
      </w:r>
      <w:r w:rsidR="00E43C67">
        <w:rPr>
          <w:rFonts w:ascii="Arial" w:hAnsi="Arial" w:cs="Arial"/>
          <w:b/>
          <w:bCs/>
          <w:i/>
          <w:iCs/>
          <w:sz w:val="28"/>
          <w:szCs w:val="28"/>
        </w:rPr>
        <w:t xml:space="preserve"> *</w:t>
      </w:r>
      <w:r w:rsidR="008A4F94" w:rsidRPr="00E43C67">
        <w:rPr>
          <w:rFonts w:ascii="Arial" w:hAnsi="Arial" w:cs="Arial"/>
          <w:i/>
          <w:iCs/>
          <w:sz w:val="28"/>
          <w:szCs w:val="28"/>
        </w:rPr>
        <w:t>12. Escrito de protesta de decir verdad.</w:t>
      </w:r>
      <w:r w:rsidR="00E43C67">
        <w:rPr>
          <w:rFonts w:ascii="Arial" w:hAnsi="Arial" w:cs="Arial"/>
          <w:b/>
          <w:bCs/>
          <w:i/>
          <w:iCs/>
          <w:sz w:val="28"/>
          <w:szCs w:val="28"/>
        </w:rPr>
        <w:t xml:space="preserve"> *</w:t>
      </w:r>
      <w:r w:rsidR="008A4F94" w:rsidRPr="00E43C67">
        <w:rPr>
          <w:rFonts w:ascii="Arial" w:hAnsi="Arial" w:cs="Arial"/>
          <w:i/>
          <w:iCs/>
          <w:sz w:val="28"/>
          <w:szCs w:val="28"/>
        </w:rPr>
        <w:t>13. Constancia original de no antecedentes penales.</w:t>
      </w:r>
      <w:r w:rsidR="00E43C67">
        <w:rPr>
          <w:rFonts w:ascii="Arial" w:hAnsi="Arial" w:cs="Arial"/>
          <w:b/>
          <w:bCs/>
          <w:i/>
          <w:iCs/>
          <w:sz w:val="28"/>
          <w:szCs w:val="28"/>
        </w:rPr>
        <w:t xml:space="preserve"> *</w:t>
      </w:r>
      <w:r w:rsidR="008A4F94" w:rsidRPr="00E43C67">
        <w:rPr>
          <w:rFonts w:ascii="Arial" w:hAnsi="Arial" w:cs="Arial"/>
          <w:i/>
          <w:iCs/>
          <w:sz w:val="28"/>
          <w:szCs w:val="28"/>
        </w:rPr>
        <w:t>14. Aviso Cofepris.</w:t>
      </w:r>
      <w:r w:rsidR="00E43C67">
        <w:rPr>
          <w:rFonts w:ascii="Arial" w:hAnsi="Arial" w:cs="Arial"/>
          <w:b/>
          <w:bCs/>
          <w:i/>
          <w:iCs/>
          <w:sz w:val="28"/>
          <w:szCs w:val="28"/>
        </w:rPr>
        <w:t xml:space="preserve"> </w:t>
      </w:r>
      <w:r w:rsidR="008A4F94" w:rsidRPr="009A7DAA">
        <w:rPr>
          <w:rFonts w:ascii="Arial" w:hAnsi="Arial" w:cs="Arial"/>
          <w:b/>
          <w:bCs/>
          <w:i/>
          <w:iCs/>
          <w:sz w:val="28"/>
          <w:szCs w:val="28"/>
        </w:rPr>
        <w:t xml:space="preserve">2.- </w:t>
      </w:r>
      <w:r w:rsidR="008A4F94" w:rsidRPr="009A7DAA">
        <w:rPr>
          <w:rFonts w:ascii="Arial" w:hAnsi="Arial" w:cs="Arial"/>
          <w:i/>
          <w:iCs/>
          <w:sz w:val="28"/>
          <w:szCs w:val="28"/>
        </w:rPr>
        <w:t>Con fecha 10 de marzo del año del año 2026 dos mil veintiséis, se realizó Orden de Verificación sin folio por parte del Departamento de Padrón y Licencias, por el servidor público Antonio Alonso García Ia inspección del establecimiento a fin de verificar los datos proporcionados por la solicitante la C. JARED MUÑOZ SANCHEZ tal como se advierte de la Orden de Verificación que obra en el expediente respectivo.</w:t>
      </w:r>
      <w:r w:rsidR="00E43C67">
        <w:rPr>
          <w:rFonts w:ascii="Arial" w:hAnsi="Arial" w:cs="Arial"/>
          <w:b/>
          <w:bCs/>
          <w:i/>
          <w:iCs/>
          <w:sz w:val="28"/>
          <w:szCs w:val="28"/>
        </w:rPr>
        <w:t xml:space="preserve"> </w:t>
      </w:r>
      <w:r w:rsidR="008A4F94" w:rsidRPr="009A7DAA">
        <w:rPr>
          <w:rFonts w:ascii="Arial" w:hAnsi="Arial" w:cs="Arial"/>
          <w:b/>
          <w:bCs/>
          <w:i/>
          <w:iCs/>
          <w:sz w:val="28"/>
          <w:szCs w:val="28"/>
        </w:rPr>
        <w:t xml:space="preserve">3.- </w:t>
      </w:r>
      <w:r w:rsidR="008A4F94" w:rsidRPr="009A7DAA">
        <w:rPr>
          <w:rFonts w:ascii="Arial" w:hAnsi="Arial" w:cs="Arial"/>
          <w:i/>
          <w:iCs/>
          <w:sz w:val="28"/>
          <w:szCs w:val="28"/>
        </w:rPr>
        <w:t xml:space="preserve">El 20 de marzo del año 2026 por oficio número 11/2026/PC, el Jefe de Participación Ciudadana el C. Héctor Jesús Cibrián Bernabe dio contestación al oficio 93/2026 suscrito por el Oficial de Padrón y Licencias LIC. SAUL LOPEZ GARCIA, informándole sobre el levantamiento de las anuencias o conformidad de vecinos respecto la apertura de </w:t>
      </w:r>
      <w:r w:rsidR="008A4F94" w:rsidRPr="009A7DAA">
        <w:rPr>
          <w:rFonts w:ascii="Arial" w:hAnsi="Arial" w:cs="Arial"/>
          <w:b/>
          <w:i/>
          <w:iCs/>
          <w:sz w:val="28"/>
          <w:szCs w:val="28"/>
        </w:rPr>
        <w:t>LICENCIA MUNICIPAL CON GIRO de TIENDA DE CONVENIENCIA CON VENTA DE ALCOHOL EN ENVASE CERRADO denominado “</w:t>
      </w:r>
      <w:r w:rsidR="00E43C67" w:rsidRPr="009A7DAA">
        <w:rPr>
          <w:rFonts w:ascii="Arial" w:hAnsi="Arial" w:cs="Arial"/>
          <w:b/>
          <w:i/>
          <w:iCs/>
          <w:sz w:val="28"/>
          <w:szCs w:val="28"/>
        </w:rPr>
        <w:t>Oxxo</w:t>
      </w:r>
      <w:r w:rsidR="008A4F94" w:rsidRPr="009A7DAA">
        <w:rPr>
          <w:rFonts w:ascii="Arial" w:hAnsi="Arial" w:cs="Arial"/>
          <w:b/>
          <w:i/>
          <w:iCs/>
          <w:sz w:val="28"/>
          <w:szCs w:val="28"/>
        </w:rPr>
        <w:t xml:space="preserve">” con los resultados siguientes: 10 anuencias favor, 00 en contra. </w:t>
      </w:r>
      <w:r w:rsidR="008A4F94" w:rsidRPr="009A7DAA">
        <w:rPr>
          <w:rFonts w:ascii="Arial" w:hAnsi="Arial" w:cs="Arial"/>
          <w:i/>
          <w:iCs/>
          <w:sz w:val="28"/>
          <w:szCs w:val="28"/>
        </w:rPr>
        <w:t xml:space="preserve">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w:t>
      </w:r>
      <w:r w:rsidR="008A4F94" w:rsidRPr="009A7DAA">
        <w:rPr>
          <w:rFonts w:ascii="Arial" w:hAnsi="Arial" w:cs="Arial"/>
          <w:i/>
          <w:iCs/>
          <w:sz w:val="28"/>
          <w:szCs w:val="28"/>
        </w:rPr>
        <w:lastRenderedPageBreak/>
        <w:t>dictamen.</w:t>
      </w:r>
      <w:r w:rsidR="00E43C67">
        <w:rPr>
          <w:rFonts w:ascii="Arial" w:hAnsi="Arial" w:cs="Arial"/>
          <w:b/>
          <w:bCs/>
          <w:i/>
          <w:iCs/>
          <w:sz w:val="28"/>
          <w:szCs w:val="28"/>
        </w:rPr>
        <w:t xml:space="preserve"> </w:t>
      </w:r>
      <w:r w:rsidR="008A4F94" w:rsidRPr="009A7DAA">
        <w:rPr>
          <w:rFonts w:ascii="Arial" w:hAnsi="Arial" w:cs="Arial"/>
          <w:b/>
          <w:bCs/>
          <w:i/>
          <w:iCs/>
          <w:sz w:val="28"/>
          <w:szCs w:val="28"/>
        </w:rPr>
        <w:t xml:space="preserve">4.- </w:t>
      </w:r>
      <w:r w:rsidR="008A4F94" w:rsidRPr="009A7DAA">
        <w:rPr>
          <w:rFonts w:ascii="Arial" w:hAnsi="Arial" w:cs="Arial"/>
          <w:i/>
          <w:iCs/>
          <w:sz w:val="28"/>
          <w:szCs w:val="28"/>
        </w:rPr>
        <w:t xml:space="preserve">Mediante Oficio número </w:t>
      </w:r>
      <w:r w:rsidR="008A4F94" w:rsidRPr="009A7DAA">
        <w:rPr>
          <w:rFonts w:ascii="Arial" w:hAnsi="Arial" w:cs="Arial"/>
          <w:b/>
          <w:i/>
          <w:iCs/>
          <w:sz w:val="28"/>
          <w:szCs w:val="28"/>
        </w:rPr>
        <w:t>425</w:t>
      </w:r>
      <w:r w:rsidR="008A4F94" w:rsidRPr="009A7DAA">
        <w:rPr>
          <w:rFonts w:ascii="Arial" w:hAnsi="Arial" w:cs="Arial"/>
          <w:b/>
          <w:bCs/>
          <w:i/>
          <w:iCs/>
          <w:sz w:val="28"/>
          <w:szCs w:val="28"/>
        </w:rPr>
        <w:t>/2026</w:t>
      </w:r>
      <w:r w:rsidR="008A4F94" w:rsidRPr="009A7DAA">
        <w:rPr>
          <w:rFonts w:ascii="Arial" w:hAnsi="Arial" w:cs="Arial"/>
          <w:i/>
          <w:iCs/>
          <w:sz w:val="28"/>
          <w:szCs w:val="28"/>
        </w:rPr>
        <w:t>, turno el expediente administrativo a la Dirección de Jurídico para su revisión, análisis y expedición de una opinión de los documentos recibidos, el cual, fue contestado mediante el diverso 347/2026, fechado el día 18 de mayo del 2026 dos mil veintiséis, el cual se transcribe;</w:t>
      </w:r>
      <w:r w:rsidR="00E43C67">
        <w:rPr>
          <w:rFonts w:ascii="Arial" w:hAnsi="Arial" w:cs="Arial"/>
          <w:b/>
          <w:bCs/>
          <w:i/>
          <w:iCs/>
          <w:sz w:val="28"/>
          <w:szCs w:val="28"/>
        </w:rPr>
        <w:t xml:space="preserve"> </w:t>
      </w:r>
      <w:r w:rsidR="008A4F94" w:rsidRPr="009A7DAA">
        <w:rPr>
          <w:rFonts w:ascii="Arial" w:hAnsi="Arial" w:cs="Arial"/>
          <w:b/>
          <w:i/>
          <w:iCs/>
          <w:sz w:val="28"/>
          <w:szCs w:val="28"/>
        </w:rPr>
        <w:t xml:space="preserve">Dependencia: </w:t>
      </w:r>
      <w:r w:rsidR="008A4F94" w:rsidRPr="009A7DAA">
        <w:rPr>
          <w:rFonts w:ascii="Arial" w:hAnsi="Arial" w:cs="Arial"/>
          <w:i/>
          <w:iCs/>
          <w:sz w:val="28"/>
          <w:szCs w:val="28"/>
        </w:rPr>
        <w:t>Dirección Jurídica</w:t>
      </w:r>
      <w:r w:rsidR="00E43C67">
        <w:rPr>
          <w:rFonts w:ascii="Arial" w:hAnsi="Arial" w:cs="Arial"/>
          <w:b/>
          <w:bCs/>
          <w:i/>
          <w:iCs/>
          <w:sz w:val="28"/>
          <w:szCs w:val="28"/>
        </w:rPr>
        <w:t xml:space="preserve"> </w:t>
      </w:r>
      <w:r w:rsidR="008A4F94" w:rsidRPr="009A7DAA">
        <w:rPr>
          <w:rFonts w:ascii="Arial" w:hAnsi="Arial" w:cs="Arial"/>
          <w:b/>
          <w:i/>
          <w:iCs/>
          <w:sz w:val="28"/>
          <w:szCs w:val="28"/>
        </w:rPr>
        <w:t>No. De oficio:</w:t>
      </w:r>
      <w:r w:rsidR="008A4F94" w:rsidRPr="009A7DAA">
        <w:rPr>
          <w:rFonts w:ascii="Arial" w:hAnsi="Arial" w:cs="Arial"/>
          <w:i/>
          <w:iCs/>
          <w:sz w:val="28"/>
          <w:szCs w:val="28"/>
        </w:rPr>
        <w:t xml:space="preserve"> 347/2026</w:t>
      </w:r>
      <w:r w:rsidR="00E43C67">
        <w:rPr>
          <w:rFonts w:ascii="Arial" w:hAnsi="Arial" w:cs="Arial"/>
          <w:b/>
          <w:bCs/>
          <w:i/>
          <w:iCs/>
          <w:sz w:val="28"/>
          <w:szCs w:val="28"/>
        </w:rPr>
        <w:t xml:space="preserve"> </w:t>
      </w:r>
      <w:r w:rsidR="008A4F94" w:rsidRPr="009A7DAA">
        <w:rPr>
          <w:rFonts w:ascii="Arial" w:hAnsi="Arial" w:cs="Arial"/>
          <w:b/>
          <w:i/>
          <w:iCs/>
          <w:sz w:val="28"/>
          <w:szCs w:val="28"/>
        </w:rPr>
        <w:t>Asunto:</w:t>
      </w:r>
      <w:r w:rsidR="008A4F94" w:rsidRPr="009A7DAA">
        <w:rPr>
          <w:rFonts w:ascii="Arial" w:hAnsi="Arial" w:cs="Arial"/>
          <w:i/>
          <w:iCs/>
          <w:sz w:val="28"/>
          <w:szCs w:val="28"/>
        </w:rPr>
        <w:t xml:space="preserve"> Se emite análisis y opinión jurídica. </w:t>
      </w:r>
      <w:r w:rsidR="008A4F94" w:rsidRPr="009A7DAA">
        <w:rPr>
          <w:rFonts w:ascii="Arial" w:hAnsi="Arial" w:cs="Arial"/>
          <w:b/>
          <w:i/>
          <w:iCs/>
          <w:sz w:val="28"/>
          <w:szCs w:val="28"/>
        </w:rPr>
        <w:t>C. LIC. SAUL LOPEZ GARCIA.</w:t>
      </w:r>
      <w:r w:rsidR="00E43C67">
        <w:rPr>
          <w:rFonts w:ascii="Arial" w:hAnsi="Arial" w:cs="Arial"/>
          <w:b/>
          <w:bCs/>
          <w:i/>
          <w:iCs/>
          <w:sz w:val="28"/>
          <w:szCs w:val="28"/>
        </w:rPr>
        <w:t xml:space="preserve"> </w:t>
      </w:r>
      <w:r w:rsidR="008A4F94" w:rsidRPr="009A7DAA">
        <w:rPr>
          <w:rFonts w:ascii="Arial" w:hAnsi="Arial" w:cs="Arial"/>
          <w:b/>
          <w:i/>
          <w:iCs/>
          <w:sz w:val="28"/>
          <w:szCs w:val="28"/>
        </w:rPr>
        <w:t>OFICIAL DE PADRÓN Y LICENCIAS</w:t>
      </w:r>
      <w:r w:rsidR="00E43C67">
        <w:rPr>
          <w:rFonts w:ascii="Arial" w:hAnsi="Arial" w:cs="Arial"/>
          <w:b/>
          <w:bCs/>
          <w:i/>
          <w:iCs/>
          <w:sz w:val="28"/>
          <w:szCs w:val="28"/>
        </w:rPr>
        <w:t xml:space="preserve"> </w:t>
      </w:r>
      <w:r w:rsidR="008A4F94" w:rsidRPr="009A7DAA">
        <w:rPr>
          <w:rFonts w:ascii="Arial" w:hAnsi="Arial" w:cs="Arial"/>
          <w:b/>
          <w:i/>
          <w:iCs/>
          <w:sz w:val="28"/>
          <w:szCs w:val="28"/>
        </w:rPr>
        <w:t>PRESENTE</w:t>
      </w:r>
      <w:r w:rsidR="00E43C67">
        <w:rPr>
          <w:rFonts w:ascii="Arial" w:hAnsi="Arial" w:cs="Arial"/>
          <w:b/>
          <w:i/>
          <w:iCs/>
          <w:sz w:val="28"/>
          <w:szCs w:val="28"/>
        </w:rPr>
        <w:t xml:space="preserve"> </w:t>
      </w:r>
      <w:r w:rsidR="008A4F94" w:rsidRPr="009A7DAA">
        <w:rPr>
          <w:rFonts w:ascii="Arial" w:hAnsi="Arial" w:cs="Arial"/>
          <w:i/>
          <w:iCs/>
          <w:sz w:val="28"/>
          <w:szCs w:val="28"/>
        </w:rPr>
        <w:t xml:space="preserve">Por recibido el oficio número 425/2026 suscrito por el oficial de Padrón y Licencias del Municipio de Zapotlán el Grande, Jalisco, mediante el cual remite expediente sin número relativo a la solicitud de </w:t>
      </w:r>
      <w:r w:rsidR="008A4F94" w:rsidRPr="009A7DAA">
        <w:rPr>
          <w:rFonts w:ascii="Arial" w:hAnsi="Arial" w:cs="Arial"/>
          <w:b/>
          <w:i/>
          <w:iCs/>
          <w:sz w:val="28"/>
          <w:szCs w:val="28"/>
        </w:rPr>
        <w:t>LICENCIA MUNICIPAL CON GIRO DE TIENDA DE ABARROTES CON VENTA DE CONVENIENCIA</w:t>
      </w:r>
      <w:r w:rsidR="008A4F94" w:rsidRPr="009A7DAA">
        <w:rPr>
          <w:rFonts w:ascii="Arial" w:hAnsi="Arial" w:cs="Arial"/>
          <w:b/>
          <w:bCs/>
          <w:i/>
          <w:iCs/>
          <w:sz w:val="28"/>
          <w:szCs w:val="28"/>
        </w:rPr>
        <w:t>,</w:t>
      </w:r>
      <w:r w:rsidR="008A4F94" w:rsidRPr="009A7DAA">
        <w:rPr>
          <w:rFonts w:ascii="Arial" w:hAnsi="Arial" w:cs="Arial"/>
          <w:i/>
          <w:iCs/>
          <w:sz w:val="28"/>
          <w:szCs w:val="28"/>
        </w:rPr>
        <w:t xml:space="preserve"> en el domicilio de </w:t>
      </w:r>
      <w:r w:rsidR="008A4F94" w:rsidRPr="009A7DAA">
        <w:rPr>
          <w:rFonts w:ascii="Arial" w:hAnsi="Arial" w:cs="Arial"/>
          <w:b/>
          <w:bCs/>
          <w:i/>
          <w:iCs/>
          <w:sz w:val="28"/>
          <w:szCs w:val="28"/>
        </w:rPr>
        <w:t>Insurgentes N° 66 y 68,</w:t>
      </w:r>
      <w:r w:rsidR="008A4F94" w:rsidRPr="009A7DAA">
        <w:rPr>
          <w:rFonts w:ascii="Arial" w:hAnsi="Arial" w:cs="Arial"/>
          <w:i/>
          <w:iCs/>
          <w:sz w:val="28"/>
          <w:szCs w:val="28"/>
        </w:rPr>
        <w:t xml:space="preserve"> Colonia San Felipe II de esta municipalidad que llevara por nombre </w:t>
      </w:r>
      <w:r w:rsidR="008A4F94" w:rsidRPr="009A7DAA">
        <w:rPr>
          <w:rFonts w:ascii="Arial" w:hAnsi="Arial" w:cs="Arial"/>
          <w:b/>
          <w:bCs/>
          <w:i/>
          <w:iCs/>
          <w:sz w:val="28"/>
          <w:szCs w:val="28"/>
        </w:rPr>
        <w:t>“CADENA COMERCIAL OXXO”</w:t>
      </w:r>
      <w:r w:rsidR="008A4F94" w:rsidRPr="009A7DAA">
        <w:rPr>
          <w:rFonts w:ascii="Arial" w:hAnsi="Arial" w:cs="Arial"/>
          <w:i/>
          <w:iCs/>
          <w:sz w:val="28"/>
          <w:szCs w:val="28"/>
        </w:rPr>
        <w:t xml:space="preserve"> promovido por</w:t>
      </w:r>
      <w:r w:rsidR="008A4F94" w:rsidRPr="009A7DAA">
        <w:rPr>
          <w:rFonts w:ascii="Arial" w:hAnsi="Arial" w:cs="Arial"/>
          <w:b/>
          <w:bCs/>
          <w:i/>
          <w:iCs/>
          <w:sz w:val="28"/>
          <w:szCs w:val="28"/>
        </w:rPr>
        <w:t xml:space="preserve"> </w:t>
      </w:r>
      <w:r w:rsidR="008A4F94" w:rsidRPr="009A7DAA">
        <w:rPr>
          <w:rFonts w:ascii="Arial" w:hAnsi="Arial" w:cs="Arial"/>
          <w:i/>
          <w:iCs/>
          <w:sz w:val="28"/>
          <w:szCs w:val="28"/>
        </w:rPr>
        <w:t>la</w:t>
      </w:r>
      <w:r w:rsidR="008A4F94" w:rsidRPr="009A7DAA">
        <w:rPr>
          <w:rFonts w:ascii="Arial" w:hAnsi="Arial" w:cs="Arial"/>
          <w:b/>
          <w:bCs/>
          <w:i/>
          <w:iCs/>
          <w:sz w:val="28"/>
          <w:szCs w:val="28"/>
        </w:rPr>
        <w:t xml:space="preserve"> C. JARED MUÑOZ SANCHEZ, </w:t>
      </w:r>
      <w:r w:rsidR="008A4F94" w:rsidRPr="009A7DAA">
        <w:rPr>
          <w:rFonts w:ascii="Arial" w:hAnsi="Arial" w:cs="Arial"/>
          <w:i/>
          <w:iCs/>
          <w:sz w:val="28"/>
          <w:szCs w:val="28"/>
        </w:rPr>
        <w:t>a efecto de que esta dirección jurídica  realice su revisión,  análisis y expedición de una opinión por escrito con fundamento en lo establecido por los artículos 27, 28 y demás relativos y aplicables del Reglamento sobre la venta y consumo de bebidas alcohólicas del municipio de Zapotlán el Grande, Jalisco.</w:t>
      </w:r>
      <w:r w:rsidR="006512D8">
        <w:rPr>
          <w:rFonts w:ascii="Arial" w:hAnsi="Arial" w:cs="Arial"/>
          <w:b/>
          <w:bCs/>
          <w:i/>
          <w:iCs/>
          <w:sz w:val="28"/>
          <w:szCs w:val="28"/>
        </w:rPr>
        <w:t xml:space="preserve"> </w:t>
      </w:r>
      <w:r w:rsidR="008A4F94" w:rsidRPr="009A7DAA">
        <w:rPr>
          <w:rFonts w:ascii="Arial" w:hAnsi="Arial" w:cs="Arial"/>
          <w:i/>
          <w:iCs/>
          <w:sz w:val="28"/>
          <w:szCs w:val="28"/>
        </w:rPr>
        <w:t xml:space="preserve">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 </w:t>
      </w:r>
      <w:r w:rsidR="006512D8">
        <w:rPr>
          <w:rFonts w:ascii="Arial" w:hAnsi="Arial" w:cs="Arial"/>
          <w:i/>
          <w:iCs/>
          <w:sz w:val="28"/>
          <w:szCs w:val="28"/>
        </w:rPr>
        <w:t xml:space="preserve"> </w:t>
      </w:r>
      <w:r w:rsidR="006512D8" w:rsidRPr="006512D8">
        <w:rPr>
          <w:rFonts w:ascii="Arial" w:hAnsi="Arial" w:cs="Arial"/>
          <w:b/>
          <w:bCs/>
          <w:i/>
          <w:iCs/>
          <w:sz w:val="28"/>
          <w:szCs w:val="28"/>
        </w:rPr>
        <w:t>1.</w:t>
      </w:r>
      <w:r w:rsidR="006512D8">
        <w:rPr>
          <w:rFonts w:ascii="Arial" w:hAnsi="Arial" w:cs="Arial"/>
          <w:b/>
          <w:bCs/>
          <w:i/>
          <w:iCs/>
          <w:sz w:val="28"/>
          <w:szCs w:val="28"/>
        </w:rPr>
        <w:t xml:space="preserve"> </w:t>
      </w:r>
      <w:r w:rsidR="008A4F94" w:rsidRPr="006512D8">
        <w:rPr>
          <w:rFonts w:ascii="Arial" w:hAnsi="Arial" w:cs="Arial"/>
          <w:i/>
          <w:iCs/>
          <w:sz w:val="28"/>
          <w:szCs w:val="28"/>
        </w:rPr>
        <w:t>Oficio N° 425/2026 con anexos fecha de recepción 29 veintinueve de abril del 2026 dos mil veintiséis, emitidos por Oficialía de Padrón y Licencias.</w:t>
      </w:r>
      <w:r w:rsidR="006512D8">
        <w:rPr>
          <w:rFonts w:ascii="Arial" w:hAnsi="Arial" w:cs="Arial"/>
          <w:b/>
          <w:bCs/>
          <w:i/>
          <w:iCs/>
          <w:sz w:val="28"/>
          <w:szCs w:val="28"/>
        </w:rPr>
        <w:t xml:space="preserve"> 2. </w:t>
      </w:r>
      <w:r w:rsidR="008A4F94" w:rsidRPr="006512D8">
        <w:rPr>
          <w:rFonts w:ascii="Arial" w:hAnsi="Arial" w:cs="Arial"/>
          <w:i/>
          <w:iCs/>
          <w:sz w:val="28"/>
          <w:szCs w:val="28"/>
        </w:rPr>
        <w:lastRenderedPageBreak/>
        <w:t xml:space="preserve">Solicitud en formato oficial dirigido al Consejo Municipal de Giros Restringidos sobre la venta y consumo de bebidas alcohólicas del Municipio de Zapotlán el Grande, con fecha del pasado 06 de enero del año 2026 dos mil veintiséis, para que se le sea autorizada la licencia municipal para el establecimiento clasificado como “TIENDA DE CONVENIENCIA” en el domicilio de calle Insurgentes número 66 y 68, Colonia San Felipe II de ciudad Guzmán, Municipio de Zapotlán el Grande, Jalisco, firmando por la </w:t>
      </w:r>
      <w:r w:rsidR="008A4F94" w:rsidRPr="006512D8">
        <w:rPr>
          <w:rFonts w:ascii="Arial" w:hAnsi="Arial" w:cs="Arial"/>
          <w:b/>
          <w:bCs/>
          <w:i/>
          <w:iCs/>
          <w:sz w:val="28"/>
          <w:szCs w:val="28"/>
        </w:rPr>
        <w:t>C. JARED MUÑOZ SANCHEZ</w:t>
      </w:r>
      <w:r w:rsidR="008A4F94" w:rsidRPr="006512D8">
        <w:rPr>
          <w:rFonts w:ascii="Arial" w:hAnsi="Arial" w:cs="Arial"/>
          <w:i/>
          <w:iCs/>
          <w:sz w:val="28"/>
          <w:szCs w:val="28"/>
        </w:rPr>
        <w:t>.</w:t>
      </w:r>
      <w:r w:rsidR="006512D8">
        <w:rPr>
          <w:rFonts w:ascii="Arial" w:hAnsi="Arial" w:cs="Arial"/>
          <w:i/>
          <w:iCs/>
          <w:sz w:val="28"/>
          <w:szCs w:val="28"/>
        </w:rPr>
        <w:t xml:space="preserve"> </w:t>
      </w:r>
      <w:r w:rsidR="00BD129B">
        <w:rPr>
          <w:rFonts w:ascii="Arial" w:hAnsi="Arial" w:cs="Arial"/>
          <w:b/>
          <w:bCs/>
          <w:i/>
          <w:iCs/>
          <w:sz w:val="28"/>
          <w:szCs w:val="28"/>
        </w:rPr>
        <w:t>3</w:t>
      </w:r>
      <w:r w:rsidR="006512D8">
        <w:rPr>
          <w:rFonts w:ascii="Arial" w:hAnsi="Arial" w:cs="Arial"/>
          <w:b/>
          <w:bCs/>
          <w:i/>
          <w:iCs/>
          <w:sz w:val="28"/>
          <w:szCs w:val="28"/>
        </w:rPr>
        <w:t xml:space="preserve">. </w:t>
      </w:r>
      <w:r w:rsidR="008A4F94" w:rsidRPr="006512D8">
        <w:rPr>
          <w:rFonts w:ascii="Arial" w:hAnsi="Arial" w:cs="Arial"/>
          <w:i/>
          <w:iCs/>
          <w:sz w:val="28"/>
          <w:szCs w:val="28"/>
        </w:rPr>
        <w:t>Copia simple d la INE del solicitante C. JARED MUÑOZ SANCHEZ.</w:t>
      </w:r>
      <w:r w:rsidR="006512D8">
        <w:rPr>
          <w:rFonts w:ascii="Arial" w:hAnsi="Arial" w:cs="Arial"/>
          <w:i/>
          <w:iCs/>
          <w:sz w:val="28"/>
          <w:szCs w:val="28"/>
        </w:rPr>
        <w:t xml:space="preserve"> </w:t>
      </w:r>
      <w:r w:rsidR="00BD129B">
        <w:rPr>
          <w:rFonts w:ascii="Arial" w:hAnsi="Arial" w:cs="Arial"/>
          <w:b/>
          <w:bCs/>
          <w:i/>
          <w:iCs/>
          <w:sz w:val="28"/>
          <w:szCs w:val="28"/>
        </w:rPr>
        <w:t>4</w:t>
      </w:r>
      <w:r w:rsidR="006512D8">
        <w:rPr>
          <w:rFonts w:ascii="Arial" w:hAnsi="Arial" w:cs="Arial"/>
          <w:b/>
          <w:bCs/>
          <w:i/>
          <w:iCs/>
          <w:sz w:val="28"/>
          <w:szCs w:val="28"/>
        </w:rPr>
        <w:t xml:space="preserve">. </w:t>
      </w:r>
      <w:r w:rsidR="008A4F94" w:rsidRPr="006512D8">
        <w:rPr>
          <w:rFonts w:ascii="Arial" w:hAnsi="Arial" w:cs="Arial"/>
          <w:i/>
          <w:iCs/>
          <w:sz w:val="28"/>
          <w:szCs w:val="28"/>
        </w:rPr>
        <w:t xml:space="preserve">Original del Dictamen de Usos y Destinos Específicos oficio DOT - USO  2026/071 emitido por el Director de Ordenamiento Territorial, de fecha 20 de enero del año 2026 dos mil veintiséis, determinando </w:t>
      </w:r>
      <w:r w:rsidR="008A4F94" w:rsidRPr="006512D8">
        <w:rPr>
          <w:rFonts w:ascii="Arial" w:hAnsi="Arial" w:cs="Arial"/>
          <w:b/>
          <w:bCs/>
          <w:i/>
          <w:iCs/>
          <w:sz w:val="28"/>
          <w:szCs w:val="28"/>
        </w:rPr>
        <w:t>COMPATIBLE</w:t>
      </w:r>
      <w:r w:rsidR="008A4F94" w:rsidRPr="006512D8">
        <w:rPr>
          <w:rFonts w:ascii="Arial" w:hAnsi="Arial" w:cs="Arial"/>
          <w:i/>
          <w:iCs/>
          <w:sz w:val="28"/>
          <w:szCs w:val="28"/>
        </w:rPr>
        <w:t xml:space="preserve"> el giro solicitado de tienda de conveniencia con venta de alcohol en envase cerrado, de conformidad al Distrito 01 “Ciudad Guzman” ” Subditito 02 “ISSSTE - SOLIDARIDAD” del Plan de Desarrollo Urbano de Zapotlán el Grande, Jalisco para el domicilio de calle Insurgentes N° 66 y 68, colonia San Felipe II de Ciudad Guzmán, Municipio de Zapotlán el Grande, Jalisco.</w:t>
      </w:r>
      <w:r w:rsidR="006512D8">
        <w:rPr>
          <w:rFonts w:ascii="Arial" w:hAnsi="Arial" w:cs="Arial"/>
          <w:i/>
          <w:iCs/>
          <w:sz w:val="28"/>
          <w:szCs w:val="28"/>
        </w:rPr>
        <w:t xml:space="preserve"> </w:t>
      </w:r>
      <w:r w:rsidR="00BD129B">
        <w:rPr>
          <w:rFonts w:ascii="Arial" w:hAnsi="Arial" w:cs="Arial"/>
          <w:b/>
          <w:bCs/>
          <w:i/>
          <w:iCs/>
          <w:sz w:val="28"/>
          <w:szCs w:val="28"/>
        </w:rPr>
        <w:t>5</w:t>
      </w:r>
      <w:r w:rsidR="006512D8">
        <w:rPr>
          <w:rFonts w:ascii="Arial" w:hAnsi="Arial" w:cs="Arial"/>
          <w:b/>
          <w:bCs/>
          <w:i/>
          <w:iCs/>
          <w:sz w:val="28"/>
          <w:szCs w:val="28"/>
        </w:rPr>
        <w:t xml:space="preserve">. </w:t>
      </w:r>
      <w:r w:rsidR="008A4F94" w:rsidRPr="006512D8">
        <w:rPr>
          <w:rFonts w:ascii="Arial" w:hAnsi="Arial" w:cs="Arial"/>
          <w:i/>
          <w:iCs/>
          <w:sz w:val="28"/>
          <w:szCs w:val="28"/>
        </w:rPr>
        <w:t>Impresión de Constancia de Situación Fiscal a nombre de CADENA COMERCIAL OXXO, con datos de domicilio registrado en Edison NTE número 1235, Colonia Talleres, Monterrey, Nuevo León. La actividad económica coincide con la que señala y con el giro solicitado.</w:t>
      </w:r>
      <w:r w:rsidR="006512D8">
        <w:rPr>
          <w:rFonts w:ascii="Arial" w:hAnsi="Arial" w:cs="Arial"/>
          <w:i/>
          <w:iCs/>
          <w:sz w:val="28"/>
          <w:szCs w:val="28"/>
        </w:rPr>
        <w:t xml:space="preserve"> </w:t>
      </w:r>
      <w:r w:rsidR="00BD129B">
        <w:rPr>
          <w:rFonts w:ascii="Arial" w:hAnsi="Arial" w:cs="Arial"/>
          <w:b/>
          <w:bCs/>
          <w:i/>
          <w:iCs/>
          <w:sz w:val="28"/>
          <w:szCs w:val="28"/>
        </w:rPr>
        <w:t>6</w:t>
      </w:r>
      <w:r w:rsidR="006512D8">
        <w:rPr>
          <w:rFonts w:ascii="Arial" w:hAnsi="Arial" w:cs="Arial"/>
          <w:b/>
          <w:bCs/>
          <w:i/>
          <w:iCs/>
          <w:sz w:val="28"/>
          <w:szCs w:val="28"/>
        </w:rPr>
        <w:t xml:space="preserve">. </w:t>
      </w:r>
      <w:r w:rsidR="008A4F94" w:rsidRPr="006512D8">
        <w:rPr>
          <w:rFonts w:ascii="Arial" w:hAnsi="Arial" w:cs="Arial"/>
          <w:i/>
          <w:iCs/>
          <w:sz w:val="28"/>
          <w:szCs w:val="28"/>
        </w:rPr>
        <w:t>Copia de la escritura pública Numero 2,189 (dos mil ciento ochenta y nueve) referida al otorgamiento de Poder Especial a Favor de Jared Muñoz Sánchez</w:t>
      </w:r>
      <w:r w:rsidR="006512D8">
        <w:rPr>
          <w:rFonts w:ascii="Arial" w:hAnsi="Arial" w:cs="Arial"/>
          <w:i/>
          <w:iCs/>
          <w:sz w:val="28"/>
          <w:szCs w:val="28"/>
        </w:rPr>
        <w:t xml:space="preserve"> </w:t>
      </w:r>
      <w:r w:rsidR="00BD129B">
        <w:rPr>
          <w:rFonts w:ascii="Arial" w:hAnsi="Arial" w:cs="Arial"/>
          <w:b/>
          <w:bCs/>
          <w:i/>
          <w:iCs/>
          <w:sz w:val="28"/>
          <w:szCs w:val="28"/>
        </w:rPr>
        <w:t>7</w:t>
      </w:r>
      <w:r w:rsidR="006512D8">
        <w:rPr>
          <w:rFonts w:ascii="Arial" w:hAnsi="Arial" w:cs="Arial"/>
          <w:b/>
          <w:bCs/>
          <w:i/>
          <w:iCs/>
          <w:sz w:val="28"/>
          <w:szCs w:val="28"/>
        </w:rPr>
        <w:t xml:space="preserve">. </w:t>
      </w:r>
      <w:r w:rsidR="008A4F94" w:rsidRPr="006512D8">
        <w:rPr>
          <w:rFonts w:ascii="Arial" w:hAnsi="Arial" w:cs="Arial"/>
          <w:i/>
          <w:iCs/>
          <w:sz w:val="28"/>
          <w:szCs w:val="28"/>
        </w:rPr>
        <w:t xml:space="preserve">Original de dictamen técnico de protección civil emitido por la dirección de la unidad municipal de protección civil y Bomberos de Zapotlán el Grande Jalisco, </w:t>
      </w:r>
      <w:r w:rsidR="008A4F94" w:rsidRPr="006512D8">
        <w:rPr>
          <w:rFonts w:ascii="Arial" w:hAnsi="Arial" w:cs="Arial"/>
          <w:i/>
          <w:iCs/>
          <w:sz w:val="28"/>
          <w:szCs w:val="28"/>
        </w:rPr>
        <w:lastRenderedPageBreak/>
        <w:t>mediante oficio CS-02309/2025, con fecha del pasado 08 de diciembre de 2025 dos mil veinticinco, así como el dictamen del mismo con numero de oficio CS-2325/2025 del pasado 12 de diciembre del 2025 dos mil veinticinco  para el giro de Tienda de Conveniencia en el domicilio de calle Insurgentes N| 66 y 68, Colonia San Felipe II con superficie de 227.30  m2 el cual dicta como PROCEDENTE. Dicho documento se encuentra actualizado con numero de oficio CS-1772/2026 del día 24 veinticuatro del mes de abril del 2026 dos mil veintiséis.</w:t>
      </w:r>
      <w:r w:rsidR="006512D8">
        <w:rPr>
          <w:rFonts w:ascii="Arial" w:hAnsi="Arial" w:cs="Arial"/>
          <w:i/>
          <w:iCs/>
          <w:sz w:val="28"/>
          <w:szCs w:val="28"/>
        </w:rPr>
        <w:t xml:space="preserve"> </w:t>
      </w:r>
      <w:r w:rsidR="00BD129B">
        <w:rPr>
          <w:rFonts w:ascii="Arial" w:hAnsi="Arial" w:cs="Arial"/>
          <w:b/>
          <w:bCs/>
          <w:i/>
          <w:iCs/>
          <w:sz w:val="28"/>
          <w:szCs w:val="28"/>
        </w:rPr>
        <w:t>8</w:t>
      </w:r>
      <w:r w:rsidR="006512D8">
        <w:rPr>
          <w:rFonts w:ascii="Arial" w:hAnsi="Arial" w:cs="Arial"/>
          <w:b/>
          <w:bCs/>
          <w:i/>
          <w:iCs/>
          <w:sz w:val="28"/>
          <w:szCs w:val="28"/>
        </w:rPr>
        <w:t xml:space="preserve">. </w:t>
      </w:r>
      <w:r w:rsidR="008A4F94" w:rsidRPr="006512D8">
        <w:rPr>
          <w:rFonts w:ascii="Arial" w:hAnsi="Arial" w:cs="Arial"/>
          <w:i/>
          <w:iCs/>
          <w:sz w:val="28"/>
          <w:szCs w:val="28"/>
        </w:rPr>
        <w:t xml:space="preserve">Original del estudio de factibilidad vial giro restringido número </w:t>
      </w:r>
      <w:r w:rsidR="008A4F94" w:rsidRPr="006512D8">
        <w:rPr>
          <w:rFonts w:ascii="Arial" w:hAnsi="Arial" w:cs="Arial"/>
          <w:b/>
          <w:bCs/>
          <w:i/>
          <w:iCs/>
          <w:sz w:val="28"/>
          <w:szCs w:val="28"/>
        </w:rPr>
        <w:t>TM 0254/2025</w:t>
      </w:r>
      <w:r w:rsidR="008A4F94" w:rsidRPr="006512D8">
        <w:rPr>
          <w:rFonts w:ascii="Arial" w:hAnsi="Arial" w:cs="Arial"/>
          <w:i/>
          <w:iCs/>
          <w:sz w:val="28"/>
          <w:szCs w:val="28"/>
        </w:rPr>
        <w:t xml:space="preserve"> autorizado por el Comisario General de Seguridad Pública y  Movilidad Municipal de Zapotlán El Grande Jalisco, con fecha del pasado 21 veintiuno de noviembre de 2025 dos mil veinticinco, sobre el estudio de factibilidad vial del domicilio calle Insurgentes número 66 y 6, Colonia San Felipe II, Municipio de Zapotlán el Grande, Jalisco, con giro de con giro restringido de Tienda de Conveniencia denominado “Cadena Comercial Oxxo” autorizado como factible. Dicho documento se encuentra actualizado con numero de oficio TM 200/2026 de fecha 21 veintiuno del mes de abril del 2026.</w:t>
      </w:r>
      <w:r w:rsidR="006512D8">
        <w:rPr>
          <w:rFonts w:ascii="Arial" w:hAnsi="Arial" w:cs="Arial"/>
          <w:i/>
          <w:iCs/>
          <w:sz w:val="28"/>
          <w:szCs w:val="28"/>
        </w:rPr>
        <w:t xml:space="preserve"> </w:t>
      </w:r>
      <w:r w:rsidR="00BD129B">
        <w:rPr>
          <w:rFonts w:ascii="Arial" w:hAnsi="Arial" w:cs="Arial"/>
          <w:b/>
          <w:bCs/>
          <w:i/>
          <w:iCs/>
          <w:sz w:val="28"/>
          <w:szCs w:val="28"/>
        </w:rPr>
        <w:t>9</w:t>
      </w:r>
      <w:r w:rsidR="006512D8">
        <w:rPr>
          <w:rFonts w:ascii="Arial" w:hAnsi="Arial" w:cs="Arial"/>
          <w:b/>
          <w:bCs/>
          <w:i/>
          <w:iCs/>
          <w:sz w:val="28"/>
          <w:szCs w:val="28"/>
        </w:rPr>
        <w:t>.</w:t>
      </w:r>
      <w:r w:rsidR="008A4F94" w:rsidRPr="006512D8">
        <w:rPr>
          <w:rFonts w:ascii="Arial" w:hAnsi="Arial" w:cs="Arial"/>
          <w:i/>
          <w:iCs/>
          <w:sz w:val="28"/>
          <w:szCs w:val="28"/>
        </w:rPr>
        <w:t xml:space="preserve"> Original de constancia no adeudo número 1075 emitida con fecha del pasado 10 diez de diciembre del 2025 dos mil veinticinco, expedida por la Directora General del Organismo Público Descentralizado SAPAZA del Municipio de Zapotlán el Grande, Jalisco, con cuenta de usuario 46348 y 46349 a nombre de CADENA COMERCIA OXXO del domicilio ubicado en calle Insurgentes número 66 y 69, Colonia San Felipe II, de Ciudad Guzmán, Municipio de Zapotlán el Grande, Jalisco. Dichas constancias se encuentran actualizadas con numero 2296 y 2297 con fecha </w:t>
      </w:r>
      <w:r w:rsidR="008A4F94" w:rsidRPr="006512D8">
        <w:rPr>
          <w:rFonts w:ascii="Arial" w:hAnsi="Arial" w:cs="Arial"/>
          <w:i/>
          <w:iCs/>
          <w:sz w:val="28"/>
          <w:szCs w:val="28"/>
        </w:rPr>
        <w:lastRenderedPageBreak/>
        <w:t>del día 27 veintisiete del mes de abril del 2026 dos mil veintiséis.</w:t>
      </w:r>
      <w:r w:rsidR="006512D8">
        <w:rPr>
          <w:rFonts w:ascii="Arial" w:hAnsi="Arial" w:cs="Arial"/>
          <w:i/>
          <w:iCs/>
          <w:sz w:val="28"/>
          <w:szCs w:val="28"/>
        </w:rPr>
        <w:t xml:space="preserve"> </w:t>
      </w:r>
      <w:r w:rsidR="00F13805">
        <w:rPr>
          <w:rFonts w:ascii="Arial" w:hAnsi="Arial" w:cs="Arial"/>
          <w:b/>
          <w:bCs/>
          <w:i/>
          <w:iCs/>
          <w:sz w:val="28"/>
          <w:szCs w:val="28"/>
        </w:rPr>
        <w:t>10</w:t>
      </w:r>
      <w:r w:rsidR="006512D8">
        <w:rPr>
          <w:rFonts w:ascii="Arial" w:hAnsi="Arial" w:cs="Arial"/>
          <w:b/>
          <w:bCs/>
          <w:i/>
          <w:iCs/>
          <w:sz w:val="28"/>
          <w:szCs w:val="28"/>
        </w:rPr>
        <w:t xml:space="preserve">. </w:t>
      </w:r>
      <w:r w:rsidR="008A4F94" w:rsidRPr="006512D8">
        <w:rPr>
          <w:rFonts w:ascii="Arial" w:hAnsi="Arial" w:cs="Arial"/>
          <w:i/>
          <w:iCs/>
          <w:sz w:val="28"/>
          <w:szCs w:val="28"/>
        </w:rPr>
        <w:t>Original de certificados de No Adeudo, expedido en favor de Constructora Rosa SA DE CV de manera conjunta por la Dirección de Catastro Municipal en el Departamento de Apremios del Municipio de Zapotlán el Grande, Jalisco, con fecha del pasado 21 veintiuno de noviembre del año 2025 dos mil veinticinco, respecto de las cuentas predial U41084 y U41085 con el domicilio de calle Insurgentes número 66 y 68, Colonia San Felipe II, de Ciudad Guzmán, Municipio de Zapotlán el Grande, Jalisco, con superficie de 79.17 y 79.17 m2. Dichos certificados se encuentran actualizados con fecha del día 20 veinte del mes de abril del 2026 dos mil veintiséis.</w:t>
      </w:r>
      <w:r w:rsidR="00F13805">
        <w:rPr>
          <w:rFonts w:ascii="Arial" w:hAnsi="Arial" w:cs="Arial"/>
          <w:b/>
          <w:bCs/>
          <w:i/>
          <w:iCs/>
          <w:sz w:val="28"/>
          <w:szCs w:val="28"/>
        </w:rPr>
        <w:t xml:space="preserve"> 11.</w:t>
      </w:r>
      <w:r w:rsidR="008A4F94" w:rsidRPr="00F13805">
        <w:rPr>
          <w:rFonts w:ascii="Arial" w:hAnsi="Arial" w:cs="Arial"/>
          <w:i/>
          <w:iCs/>
          <w:sz w:val="28"/>
          <w:szCs w:val="28"/>
        </w:rPr>
        <w:t xml:space="preserve"> Copia simple de la escritura pública número 25,436 en la cual se concentra la cancelación de hipoteca y formalización del condominio a favor de CONSTRUCTURA ROASA, SOCIEDAD ANONIMA DE CAPITAL VARIABLE, en esta población de Ciudad Guzmán, Municipio de Zapotlán el Grande, Jalisco.</w:t>
      </w:r>
      <w:r w:rsidR="00067D4E">
        <w:rPr>
          <w:rFonts w:ascii="Arial" w:hAnsi="Arial" w:cs="Arial"/>
          <w:b/>
          <w:bCs/>
          <w:i/>
          <w:iCs/>
          <w:sz w:val="28"/>
          <w:szCs w:val="28"/>
        </w:rPr>
        <w:t xml:space="preserve"> 12. </w:t>
      </w:r>
      <w:r w:rsidR="008A4F94" w:rsidRPr="00067D4E">
        <w:rPr>
          <w:rFonts w:ascii="Arial" w:hAnsi="Arial" w:cs="Arial"/>
          <w:i/>
          <w:iCs/>
          <w:sz w:val="28"/>
          <w:szCs w:val="28"/>
        </w:rPr>
        <w:t>Copia simple de la INE del C. Alfredo Oceguera Aguayo.</w:t>
      </w:r>
      <w:r w:rsidR="00067D4E">
        <w:rPr>
          <w:rFonts w:ascii="Arial" w:hAnsi="Arial" w:cs="Arial"/>
          <w:b/>
          <w:bCs/>
          <w:i/>
          <w:iCs/>
          <w:sz w:val="28"/>
          <w:szCs w:val="28"/>
        </w:rPr>
        <w:t xml:space="preserve"> 13. </w:t>
      </w:r>
      <w:r w:rsidR="008A4F94" w:rsidRPr="00067D4E">
        <w:rPr>
          <w:rFonts w:ascii="Arial" w:hAnsi="Arial" w:cs="Arial"/>
          <w:i/>
          <w:iCs/>
          <w:sz w:val="28"/>
          <w:szCs w:val="28"/>
        </w:rPr>
        <w:t xml:space="preserve">Copia simple del contrato de arrendamiento celebrado por una parte por la CONSTRUCTURA ROASA SA DE CV  y representado por el C. Alfredo Oceguera Aguayo como arrendador y por otro lado “CADENA COMERCIAL OXXO” SA DE CV representado por el C. Oscar Bahena Galindo como Arrendatario del siguiente inmueble : i) unidad condominal número 7 siete planta baja en insurgentes 66 del condominio denominado San Felipe II ubicado en Ciudad Guzmán, Jalisco, cuenta con una superficie de 63.00 m2 (sesenta y tres metros cuadrados) amparado con el expediente catastral número U41085 con las siguientes medidas y linderos: al norte en 6.00 metros con patio interior </w:t>
      </w:r>
      <w:r w:rsidR="008A4F94" w:rsidRPr="00067D4E">
        <w:rPr>
          <w:rFonts w:ascii="Arial" w:hAnsi="Arial" w:cs="Arial"/>
          <w:i/>
          <w:iCs/>
          <w:sz w:val="28"/>
          <w:szCs w:val="28"/>
        </w:rPr>
        <w:lastRenderedPageBreak/>
        <w:t xml:space="preserve">de servicio y de área común para uso exclusivo de la unidad 7 en planta baja; al sur, en igual medida con calle Insurgentes pasillo y estacionamiento de are común de por medio; al este, en 10.50 metros con unidad condominal 8 ocho en planta baja y al oeste, igual medida con unidad condominal 6 seis en planta baja, arriba con la unidad condominal </w:t>
      </w:r>
      <w:r w:rsidR="00067D4E" w:rsidRPr="00067D4E">
        <w:rPr>
          <w:rFonts w:ascii="Arial" w:hAnsi="Arial" w:cs="Arial"/>
          <w:i/>
          <w:iCs/>
          <w:sz w:val="28"/>
          <w:szCs w:val="28"/>
        </w:rPr>
        <w:t>número</w:t>
      </w:r>
      <w:r w:rsidR="008A4F94" w:rsidRPr="00067D4E">
        <w:rPr>
          <w:rFonts w:ascii="Arial" w:hAnsi="Arial" w:cs="Arial"/>
          <w:i/>
          <w:iCs/>
          <w:sz w:val="28"/>
          <w:szCs w:val="28"/>
        </w:rPr>
        <w:t xml:space="preserve"> 7 siete de la planta alta; y abajo con la propiedad común. Superficie del cajón de estacionamiento 13 trece de propiedad común de uso exclusivo de la unidad condominal </w:t>
      </w:r>
      <w:r w:rsidR="00067D4E" w:rsidRPr="00067D4E">
        <w:rPr>
          <w:rFonts w:ascii="Arial" w:hAnsi="Arial" w:cs="Arial"/>
          <w:i/>
          <w:iCs/>
          <w:sz w:val="28"/>
          <w:szCs w:val="28"/>
        </w:rPr>
        <w:t>número</w:t>
      </w:r>
      <w:r w:rsidR="008A4F94" w:rsidRPr="00067D4E">
        <w:rPr>
          <w:rFonts w:ascii="Arial" w:hAnsi="Arial" w:cs="Arial"/>
          <w:i/>
          <w:iCs/>
          <w:sz w:val="28"/>
          <w:szCs w:val="28"/>
        </w:rPr>
        <w:t xml:space="preserve"> 7 siete de la planta baja 12.61 metros y medida y linderos al norte, 2.50 metros con pasillo de propiedad común de por medio, con la unidad condominal número 6 de la planta baja; al sur igual medida con área de vialidad de propiedad común al este en 5.82 metros con el cajón de estacionamiento </w:t>
      </w:r>
      <w:r w:rsidR="00067D4E" w:rsidRPr="00067D4E">
        <w:rPr>
          <w:rFonts w:ascii="Arial" w:hAnsi="Arial" w:cs="Arial"/>
          <w:i/>
          <w:iCs/>
          <w:sz w:val="28"/>
          <w:szCs w:val="28"/>
        </w:rPr>
        <w:t>número</w:t>
      </w:r>
      <w:r w:rsidR="008A4F94" w:rsidRPr="00067D4E">
        <w:rPr>
          <w:rFonts w:ascii="Arial" w:hAnsi="Arial" w:cs="Arial"/>
          <w:i/>
          <w:iCs/>
          <w:sz w:val="28"/>
          <w:szCs w:val="28"/>
        </w:rPr>
        <w:t xml:space="preserve"> 14 de propiedad común de uso exclusivo la unidad condominal </w:t>
      </w:r>
      <w:r w:rsidR="00067D4E" w:rsidRPr="00067D4E">
        <w:rPr>
          <w:rFonts w:ascii="Arial" w:hAnsi="Arial" w:cs="Arial"/>
          <w:i/>
          <w:iCs/>
          <w:sz w:val="28"/>
          <w:szCs w:val="28"/>
        </w:rPr>
        <w:t>número</w:t>
      </w:r>
      <w:r w:rsidR="008A4F94" w:rsidRPr="00067D4E">
        <w:rPr>
          <w:rFonts w:ascii="Arial" w:hAnsi="Arial" w:cs="Arial"/>
          <w:i/>
          <w:iCs/>
          <w:sz w:val="28"/>
          <w:szCs w:val="28"/>
        </w:rPr>
        <w:t xml:space="preserve"> 7 siete de la planta alta; y al oeste iguala medida con el cajón de estacionamiento </w:t>
      </w:r>
      <w:r w:rsidR="00067D4E" w:rsidRPr="00067D4E">
        <w:rPr>
          <w:rFonts w:ascii="Arial" w:hAnsi="Arial" w:cs="Arial"/>
          <w:i/>
          <w:iCs/>
          <w:sz w:val="28"/>
          <w:szCs w:val="28"/>
        </w:rPr>
        <w:t>número</w:t>
      </w:r>
      <w:r w:rsidR="008A4F94" w:rsidRPr="00067D4E">
        <w:rPr>
          <w:rFonts w:ascii="Arial" w:hAnsi="Arial" w:cs="Arial"/>
          <w:i/>
          <w:iCs/>
          <w:sz w:val="28"/>
          <w:szCs w:val="28"/>
        </w:rPr>
        <w:t xml:space="preserve"> 12 de propiedad común de uso exclusivo de la unidad condominal </w:t>
      </w:r>
      <w:r w:rsidR="00067D4E" w:rsidRPr="00067D4E">
        <w:rPr>
          <w:rFonts w:ascii="Arial" w:hAnsi="Arial" w:cs="Arial"/>
          <w:i/>
          <w:iCs/>
          <w:sz w:val="28"/>
          <w:szCs w:val="28"/>
        </w:rPr>
        <w:t>número</w:t>
      </w:r>
      <w:r w:rsidR="008A4F94" w:rsidRPr="00067D4E">
        <w:rPr>
          <w:rFonts w:ascii="Arial" w:hAnsi="Arial" w:cs="Arial"/>
          <w:i/>
          <w:iCs/>
          <w:sz w:val="28"/>
          <w:szCs w:val="28"/>
        </w:rPr>
        <w:t xml:space="preserve"> 6 seis planta alta porcentaje 6.31 %</w:t>
      </w:r>
      <w:r w:rsidR="00067D4E">
        <w:rPr>
          <w:rFonts w:ascii="Arial" w:hAnsi="Arial" w:cs="Arial"/>
          <w:b/>
          <w:bCs/>
          <w:i/>
          <w:iCs/>
          <w:sz w:val="28"/>
          <w:szCs w:val="28"/>
        </w:rPr>
        <w:t xml:space="preserve"> </w:t>
      </w:r>
      <w:r w:rsidR="008A4F94" w:rsidRPr="00067D4E">
        <w:rPr>
          <w:rFonts w:ascii="Arial" w:hAnsi="Arial" w:cs="Arial"/>
          <w:i/>
          <w:iCs/>
          <w:sz w:val="28"/>
          <w:szCs w:val="28"/>
        </w:rPr>
        <w:t xml:space="preserve">ii) Unidad condominal </w:t>
      </w:r>
      <w:r w:rsidR="00067D4E" w:rsidRPr="00067D4E">
        <w:rPr>
          <w:rFonts w:ascii="Arial" w:hAnsi="Arial" w:cs="Arial"/>
          <w:i/>
          <w:iCs/>
          <w:sz w:val="28"/>
          <w:szCs w:val="28"/>
        </w:rPr>
        <w:t>número</w:t>
      </w:r>
      <w:r w:rsidR="008A4F94" w:rsidRPr="00067D4E">
        <w:rPr>
          <w:rFonts w:ascii="Arial" w:hAnsi="Arial" w:cs="Arial"/>
          <w:i/>
          <w:iCs/>
          <w:sz w:val="28"/>
          <w:szCs w:val="28"/>
        </w:rPr>
        <w:t xml:space="preserve"> 8 ocho plantas bajas en insurgentes 68 del condominio San Felipe II ubicado en Ciudad Guzmán, Jalisco.</w:t>
      </w:r>
      <w:r w:rsidR="00067D4E">
        <w:rPr>
          <w:rFonts w:ascii="Arial" w:hAnsi="Arial" w:cs="Arial"/>
          <w:b/>
          <w:bCs/>
          <w:i/>
          <w:iCs/>
          <w:sz w:val="28"/>
          <w:szCs w:val="28"/>
        </w:rPr>
        <w:t xml:space="preserve"> </w:t>
      </w:r>
      <w:r w:rsidR="008A4F94" w:rsidRPr="00067D4E">
        <w:rPr>
          <w:rFonts w:ascii="Arial" w:hAnsi="Arial" w:cs="Arial"/>
          <w:i/>
          <w:iCs/>
          <w:sz w:val="28"/>
          <w:szCs w:val="28"/>
        </w:rPr>
        <w:t xml:space="preserve">Cuenta con una superficie de 63.00 m2 amparado con el expediente catastral </w:t>
      </w:r>
      <w:r w:rsidR="00067D4E" w:rsidRPr="00067D4E">
        <w:rPr>
          <w:rFonts w:ascii="Arial" w:hAnsi="Arial" w:cs="Arial"/>
          <w:i/>
          <w:iCs/>
          <w:sz w:val="28"/>
          <w:szCs w:val="28"/>
        </w:rPr>
        <w:t>número</w:t>
      </w:r>
      <w:r w:rsidR="008A4F94" w:rsidRPr="00067D4E">
        <w:rPr>
          <w:rFonts w:ascii="Arial" w:hAnsi="Arial" w:cs="Arial"/>
          <w:i/>
          <w:iCs/>
          <w:sz w:val="28"/>
          <w:szCs w:val="28"/>
        </w:rPr>
        <w:t xml:space="preserve"> U41084, con las siguientes medidas y linderos: al norte en 6.00 metros con patio interior de servicio y de área común para uso exclusivo de la unidad ocho en planta baja; al sur en igual medida con calle Insurgentes, pasillo y estacionamiento de área común de por medio; al este, en 10.50 metros con calle Pihuamo al oeste en igual medida con local 7 siete en planta baja, arriba con la unidad condominal </w:t>
      </w:r>
      <w:r w:rsidR="00067D4E" w:rsidRPr="00067D4E">
        <w:rPr>
          <w:rFonts w:ascii="Arial" w:hAnsi="Arial" w:cs="Arial"/>
          <w:i/>
          <w:iCs/>
          <w:sz w:val="28"/>
          <w:szCs w:val="28"/>
        </w:rPr>
        <w:t>número</w:t>
      </w:r>
      <w:r w:rsidR="008A4F94" w:rsidRPr="00067D4E">
        <w:rPr>
          <w:rFonts w:ascii="Arial" w:hAnsi="Arial" w:cs="Arial"/>
          <w:i/>
          <w:iCs/>
          <w:sz w:val="28"/>
          <w:szCs w:val="28"/>
        </w:rPr>
        <w:t xml:space="preserve"> 8 ocho de la planta alta, y abajo con propiedad común.</w:t>
      </w:r>
      <w:r w:rsidR="00067D4E">
        <w:rPr>
          <w:rFonts w:ascii="Arial" w:hAnsi="Arial" w:cs="Arial"/>
          <w:b/>
          <w:bCs/>
          <w:i/>
          <w:iCs/>
          <w:sz w:val="28"/>
          <w:szCs w:val="28"/>
        </w:rPr>
        <w:t xml:space="preserve"> </w:t>
      </w:r>
      <w:r w:rsidR="008A4F94" w:rsidRPr="00067D4E">
        <w:rPr>
          <w:rFonts w:ascii="Arial" w:hAnsi="Arial" w:cs="Arial"/>
          <w:i/>
          <w:iCs/>
          <w:sz w:val="28"/>
          <w:szCs w:val="28"/>
        </w:rPr>
        <w:lastRenderedPageBreak/>
        <w:t xml:space="preserve">Superficie del cajón de estacionamiento </w:t>
      </w:r>
      <w:r w:rsidR="00067D4E" w:rsidRPr="00067D4E">
        <w:rPr>
          <w:rFonts w:ascii="Arial" w:hAnsi="Arial" w:cs="Arial"/>
          <w:i/>
          <w:iCs/>
          <w:sz w:val="28"/>
          <w:szCs w:val="28"/>
        </w:rPr>
        <w:t>número</w:t>
      </w:r>
      <w:r w:rsidR="008A4F94" w:rsidRPr="00067D4E">
        <w:rPr>
          <w:rFonts w:ascii="Arial" w:hAnsi="Arial" w:cs="Arial"/>
          <w:i/>
          <w:iCs/>
          <w:sz w:val="28"/>
          <w:szCs w:val="28"/>
        </w:rPr>
        <w:t xml:space="preserve"> 15 quince de propiedad común de uso exclusivo de la unidad condominal </w:t>
      </w:r>
      <w:r w:rsidR="00067D4E" w:rsidRPr="00067D4E">
        <w:rPr>
          <w:rFonts w:ascii="Arial" w:hAnsi="Arial" w:cs="Arial"/>
          <w:i/>
          <w:iCs/>
          <w:sz w:val="28"/>
          <w:szCs w:val="28"/>
        </w:rPr>
        <w:t>número</w:t>
      </w:r>
      <w:r w:rsidR="008A4F94" w:rsidRPr="00067D4E">
        <w:rPr>
          <w:rFonts w:ascii="Arial" w:hAnsi="Arial" w:cs="Arial"/>
          <w:i/>
          <w:iCs/>
          <w:sz w:val="28"/>
          <w:szCs w:val="28"/>
        </w:rPr>
        <w:t xml:space="preserve"> 8 de la planta baja: 12.61 metros y medida y linderos: Al norte 2.50 metros, con pasillo de propiedad común de por medio con la unidad condominal </w:t>
      </w:r>
      <w:r w:rsidR="00067D4E" w:rsidRPr="00067D4E">
        <w:rPr>
          <w:rFonts w:ascii="Arial" w:hAnsi="Arial" w:cs="Arial"/>
          <w:i/>
          <w:iCs/>
          <w:sz w:val="28"/>
          <w:szCs w:val="28"/>
        </w:rPr>
        <w:t>número</w:t>
      </w:r>
      <w:r w:rsidR="008A4F94" w:rsidRPr="00067D4E">
        <w:rPr>
          <w:rFonts w:ascii="Arial" w:hAnsi="Arial" w:cs="Arial"/>
          <w:i/>
          <w:iCs/>
          <w:sz w:val="28"/>
          <w:szCs w:val="28"/>
        </w:rPr>
        <w:t xml:space="preserve"> 16 de propiedad común de uso exclusivo de la unidad condominal </w:t>
      </w:r>
      <w:r w:rsidR="00067D4E" w:rsidRPr="00067D4E">
        <w:rPr>
          <w:rFonts w:ascii="Arial" w:hAnsi="Arial" w:cs="Arial"/>
          <w:i/>
          <w:iCs/>
          <w:sz w:val="28"/>
          <w:szCs w:val="28"/>
        </w:rPr>
        <w:t>número</w:t>
      </w:r>
      <w:r w:rsidR="008A4F94" w:rsidRPr="00067D4E">
        <w:rPr>
          <w:rFonts w:ascii="Arial" w:hAnsi="Arial" w:cs="Arial"/>
          <w:i/>
          <w:iCs/>
          <w:sz w:val="28"/>
          <w:szCs w:val="28"/>
        </w:rPr>
        <w:t xml:space="preserve"> 8 ocho de la planta alta; y al oeste, de igual medida con el cajón de estacionamiento </w:t>
      </w:r>
      <w:r w:rsidR="00067D4E" w:rsidRPr="00067D4E">
        <w:rPr>
          <w:rFonts w:ascii="Arial" w:hAnsi="Arial" w:cs="Arial"/>
          <w:i/>
          <w:iCs/>
          <w:sz w:val="28"/>
          <w:szCs w:val="28"/>
        </w:rPr>
        <w:t>número</w:t>
      </w:r>
      <w:r w:rsidR="008A4F94" w:rsidRPr="00067D4E">
        <w:rPr>
          <w:rFonts w:ascii="Arial" w:hAnsi="Arial" w:cs="Arial"/>
          <w:i/>
          <w:iCs/>
          <w:sz w:val="28"/>
          <w:szCs w:val="28"/>
        </w:rPr>
        <w:t xml:space="preserve"> 14 de propiedad común de uso exclusivo de la unidad condominal </w:t>
      </w:r>
      <w:r w:rsidR="00067D4E" w:rsidRPr="00067D4E">
        <w:rPr>
          <w:rFonts w:ascii="Arial" w:hAnsi="Arial" w:cs="Arial"/>
          <w:i/>
          <w:iCs/>
          <w:sz w:val="28"/>
          <w:szCs w:val="28"/>
        </w:rPr>
        <w:t>número</w:t>
      </w:r>
      <w:r w:rsidR="008A4F94" w:rsidRPr="00067D4E">
        <w:rPr>
          <w:rFonts w:ascii="Arial" w:hAnsi="Arial" w:cs="Arial"/>
          <w:i/>
          <w:iCs/>
          <w:sz w:val="28"/>
          <w:szCs w:val="28"/>
        </w:rPr>
        <w:t xml:space="preserve"> 7 siete de la planta alta -  porcentaje 6.31</w:t>
      </w:r>
      <w:r w:rsidR="00067D4E">
        <w:rPr>
          <w:rFonts w:ascii="Arial" w:hAnsi="Arial" w:cs="Arial"/>
          <w:b/>
          <w:bCs/>
          <w:i/>
          <w:iCs/>
          <w:sz w:val="28"/>
          <w:szCs w:val="28"/>
        </w:rPr>
        <w:t xml:space="preserve"> </w:t>
      </w:r>
      <w:r w:rsidR="008A4F94" w:rsidRPr="00067D4E">
        <w:rPr>
          <w:rFonts w:ascii="Arial" w:hAnsi="Arial" w:cs="Arial"/>
          <w:i/>
          <w:iCs/>
          <w:sz w:val="28"/>
          <w:szCs w:val="28"/>
        </w:rPr>
        <w:t xml:space="preserve">Ambos lotes formados en un solo paño con una superficie de 126.00 m2 </w:t>
      </w:r>
      <w:r w:rsidR="00067D4E" w:rsidRPr="00067D4E">
        <w:rPr>
          <w:rFonts w:ascii="Arial" w:hAnsi="Arial" w:cs="Arial"/>
          <w:i/>
          <w:iCs/>
          <w:sz w:val="28"/>
          <w:szCs w:val="28"/>
        </w:rPr>
        <w:t>así</w:t>
      </w:r>
      <w:r w:rsidR="008A4F94" w:rsidRPr="00067D4E">
        <w:rPr>
          <w:rFonts w:ascii="Arial" w:hAnsi="Arial" w:cs="Arial"/>
          <w:i/>
          <w:iCs/>
          <w:sz w:val="28"/>
          <w:szCs w:val="28"/>
        </w:rPr>
        <w:t xml:space="preserve"> como 2 cajones exclusivos de estacionamiento correspondiente a cada local de 12.61 doce metros sesenta y un centímetros. Siendo objeto del arrendamiento la totalidad antes mencionada con los siguientes medidas y linderos: al norte en 10.50 metros con calle Pihuamo, al oeste en 10.50 metros con unidad condominal 6 seis en planta baja, arriba con la unidad condominal </w:t>
      </w:r>
      <w:r w:rsidR="00067D4E" w:rsidRPr="00067D4E">
        <w:rPr>
          <w:rFonts w:ascii="Arial" w:hAnsi="Arial" w:cs="Arial"/>
          <w:i/>
          <w:iCs/>
          <w:sz w:val="28"/>
          <w:szCs w:val="28"/>
        </w:rPr>
        <w:t>número</w:t>
      </w:r>
      <w:r w:rsidR="008A4F94" w:rsidRPr="00067D4E">
        <w:rPr>
          <w:rFonts w:ascii="Arial" w:hAnsi="Arial" w:cs="Arial"/>
          <w:i/>
          <w:iCs/>
          <w:sz w:val="28"/>
          <w:szCs w:val="28"/>
        </w:rPr>
        <w:t xml:space="preserve"> 7 siete de la planta alta y abajo con propiedad común.</w:t>
      </w:r>
      <w:r w:rsidR="00067D4E">
        <w:rPr>
          <w:rFonts w:ascii="Arial" w:hAnsi="Arial" w:cs="Arial"/>
          <w:i/>
          <w:iCs/>
          <w:sz w:val="28"/>
          <w:szCs w:val="28"/>
        </w:rPr>
        <w:t xml:space="preserve"> </w:t>
      </w:r>
      <w:r w:rsidR="00067D4E">
        <w:rPr>
          <w:rFonts w:ascii="Arial" w:hAnsi="Arial" w:cs="Arial"/>
          <w:b/>
          <w:bCs/>
          <w:i/>
          <w:iCs/>
          <w:sz w:val="28"/>
          <w:szCs w:val="28"/>
        </w:rPr>
        <w:t xml:space="preserve">14. </w:t>
      </w:r>
      <w:r w:rsidR="008A4F94" w:rsidRPr="00067D4E">
        <w:rPr>
          <w:rFonts w:ascii="Arial" w:hAnsi="Arial" w:cs="Arial"/>
          <w:i/>
          <w:iCs/>
          <w:sz w:val="28"/>
          <w:szCs w:val="28"/>
        </w:rPr>
        <w:t xml:space="preserve">Copia simple de la constancia de No Antecedentes penales, expedida el 22 veintidós de enero del 2026 dos mil veintiséis por el Instituto Jalisciense de Ciencias Forenses a nombre de Jared Muñoz Sánchez, con código QR y </w:t>
      </w:r>
      <w:r w:rsidR="00067D4E" w:rsidRPr="00067D4E">
        <w:rPr>
          <w:rFonts w:ascii="Arial" w:hAnsi="Arial" w:cs="Arial"/>
          <w:i/>
          <w:iCs/>
          <w:sz w:val="28"/>
          <w:szCs w:val="28"/>
        </w:rPr>
        <w:t>número</w:t>
      </w:r>
      <w:r w:rsidR="008A4F94" w:rsidRPr="00067D4E">
        <w:rPr>
          <w:rFonts w:ascii="Arial" w:hAnsi="Arial" w:cs="Arial"/>
          <w:i/>
          <w:iCs/>
          <w:sz w:val="28"/>
          <w:szCs w:val="28"/>
        </w:rPr>
        <w:t xml:space="preserve"> de folio C-001071459.</w:t>
      </w:r>
      <w:r w:rsidR="00067D4E">
        <w:rPr>
          <w:rFonts w:ascii="Arial" w:hAnsi="Arial" w:cs="Arial"/>
          <w:i/>
          <w:iCs/>
          <w:sz w:val="28"/>
          <w:szCs w:val="28"/>
        </w:rPr>
        <w:t xml:space="preserve"> </w:t>
      </w:r>
      <w:r w:rsidR="00067D4E">
        <w:rPr>
          <w:rFonts w:ascii="Arial" w:hAnsi="Arial" w:cs="Arial"/>
          <w:b/>
          <w:bCs/>
          <w:i/>
          <w:iCs/>
          <w:sz w:val="28"/>
          <w:szCs w:val="28"/>
        </w:rPr>
        <w:t xml:space="preserve">15. </w:t>
      </w:r>
      <w:r w:rsidR="008A4F94" w:rsidRPr="00067D4E">
        <w:rPr>
          <w:rFonts w:ascii="Arial" w:hAnsi="Arial" w:cs="Arial"/>
          <w:i/>
          <w:iCs/>
          <w:sz w:val="28"/>
          <w:szCs w:val="28"/>
        </w:rPr>
        <w:t>Solicitud original en escrito libre con fecha de presentación de 06 seis de enero del 2026 dos mil veintiséis, suscrito por la C. Jared Muñoz Sánchez, mediante el cual manifiesta bajo protesta de decir verdad que no se encuentra impedido para ejercer el comercio y que no es servidor público de la Federación, del Estado ni del Municipio de Zapotlán el Grande, Jalisco.</w:t>
      </w:r>
      <w:r w:rsidR="00067D4E">
        <w:rPr>
          <w:rFonts w:ascii="Arial" w:hAnsi="Arial" w:cs="Arial"/>
          <w:i/>
          <w:iCs/>
          <w:sz w:val="28"/>
          <w:szCs w:val="28"/>
        </w:rPr>
        <w:t xml:space="preserve"> </w:t>
      </w:r>
      <w:r w:rsidR="00067D4E">
        <w:rPr>
          <w:rFonts w:ascii="Arial" w:hAnsi="Arial" w:cs="Arial"/>
          <w:b/>
          <w:bCs/>
          <w:i/>
          <w:iCs/>
          <w:sz w:val="28"/>
          <w:szCs w:val="28"/>
        </w:rPr>
        <w:t xml:space="preserve">16. </w:t>
      </w:r>
      <w:r w:rsidR="008A4F94" w:rsidRPr="00067D4E">
        <w:rPr>
          <w:rFonts w:ascii="Arial" w:hAnsi="Arial" w:cs="Arial"/>
          <w:i/>
          <w:iCs/>
          <w:sz w:val="28"/>
          <w:szCs w:val="28"/>
        </w:rPr>
        <w:t xml:space="preserve">Impresión de formato de Aviso de funcionamiento del establecimiento de productos y </w:t>
      </w:r>
      <w:r w:rsidR="008A4F94" w:rsidRPr="00067D4E">
        <w:rPr>
          <w:rFonts w:ascii="Arial" w:hAnsi="Arial" w:cs="Arial"/>
          <w:i/>
          <w:iCs/>
          <w:sz w:val="28"/>
          <w:szCs w:val="28"/>
        </w:rPr>
        <w:lastRenderedPageBreak/>
        <w:t>servicios, expedido por la Comisión Federal para la Protección contra riesgos Sanitarios (COFEPRIS) con datos de propietario a nombre de persona moral CADENA COMERCIAL OXXO SA DE CV.</w:t>
      </w:r>
      <w:r w:rsidR="00067D4E">
        <w:rPr>
          <w:rFonts w:ascii="Arial" w:hAnsi="Arial" w:cs="Arial"/>
          <w:i/>
          <w:iCs/>
          <w:sz w:val="28"/>
          <w:szCs w:val="28"/>
        </w:rPr>
        <w:t xml:space="preserve"> </w:t>
      </w:r>
      <w:r w:rsidR="00067D4E">
        <w:rPr>
          <w:rFonts w:ascii="Arial" w:hAnsi="Arial" w:cs="Arial"/>
          <w:b/>
          <w:bCs/>
          <w:i/>
          <w:iCs/>
          <w:sz w:val="28"/>
          <w:szCs w:val="28"/>
        </w:rPr>
        <w:t xml:space="preserve">17. </w:t>
      </w:r>
      <w:r w:rsidR="008A4F94" w:rsidRPr="00067D4E">
        <w:rPr>
          <w:rFonts w:ascii="Arial" w:hAnsi="Arial" w:cs="Arial"/>
          <w:i/>
          <w:iCs/>
          <w:sz w:val="28"/>
          <w:szCs w:val="28"/>
        </w:rPr>
        <w:t xml:space="preserve">Visita de verificación sin </w:t>
      </w:r>
      <w:r w:rsidR="00067D4E" w:rsidRPr="00067D4E">
        <w:rPr>
          <w:rFonts w:ascii="Arial" w:hAnsi="Arial" w:cs="Arial"/>
          <w:i/>
          <w:iCs/>
          <w:sz w:val="28"/>
          <w:szCs w:val="28"/>
        </w:rPr>
        <w:t>número</w:t>
      </w:r>
      <w:r w:rsidR="008A4F94" w:rsidRPr="00067D4E">
        <w:rPr>
          <w:rFonts w:ascii="Arial" w:hAnsi="Arial" w:cs="Arial"/>
          <w:i/>
          <w:iCs/>
          <w:sz w:val="28"/>
          <w:szCs w:val="28"/>
        </w:rPr>
        <w:t xml:space="preserve"> de oficio del Departamento de Padrón y Licencias, realizada el 10 diez de marzo de 2026 dos mil veintiséis por el servidor </w:t>
      </w:r>
      <w:r w:rsidR="00067D4E" w:rsidRPr="00067D4E">
        <w:rPr>
          <w:rFonts w:ascii="Arial" w:hAnsi="Arial" w:cs="Arial"/>
          <w:i/>
          <w:iCs/>
          <w:sz w:val="28"/>
          <w:szCs w:val="28"/>
        </w:rPr>
        <w:t>público</w:t>
      </w:r>
      <w:r w:rsidR="008A4F94" w:rsidRPr="00067D4E">
        <w:rPr>
          <w:rFonts w:ascii="Arial" w:hAnsi="Arial" w:cs="Arial"/>
          <w:i/>
          <w:iCs/>
          <w:sz w:val="28"/>
          <w:szCs w:val="28"/>
        </w:rPr>
        <w:t xml:space="preserve"> C. ANTONIO ALONSO GARCIA, llevando a cabo en el domicilio de la calle Insurgentes N°66 y 68 Colonia San Felipe II la cual atendió la C. Solano González María de la Luz, quien se </w:t>
      </w:r>
      <w:r w:rsidR="00067D4E" w:rsidRPr="00067D4E">
        <w:rPr>
          <w:rFonts w:ascii="Arial" w:hAnsi="Arial" w:cs="Arial"/>
          <w:i/>
          <w:iCs/>
          <w:sz w:val="28"/>
          <w:szCs w:val="28"/>
        </w:rPr>
        <w:t>identificó</w:t>
      </w:r>
      <w:r w:rsidR="008A4F94" w:rsidRPr="00067D4E">
        <w:rPr>
          <w:rFonts w:ascii="Arial" w:hAnsi="Arial" w:cs="Arial"/>
          <w:i/>
          <w:iCs/>
          <w:sz w:val="28"/>
          <w:szCs w:val="28"/>
        </w:rPr>
        <w:t xml:space="preserve"> con su credencial para votar con </w:t>
      </w:r>
      <w:r w:rsidR="00067D4E" w:rsidRPr="00067D4E">
        <w:rPr>
          <w:rFonts w:ascii="Arial" w:hAnsi="Arial" w:cs="Arial"/>
          <w:i/>
          <w:iCs/>
          <w:sz w:val="28"/>
          <w:szCs w:val="28"/>
        </w:rPr>
        <w:t>número</w:t>
      </w:r>
      <w:r w:rsidR="008A4F94" w:rsidRPr="00067D4E">
        <w:rPr>
          <w:rFonts w:ascii="Arial" w:hAnsi="Arial" w:cs="Arial"/>
          <w:i/>
          <w:iCs/>
          <w:sz w:val="28"/>
          <w:szCs w:val="28"/>
        </w:rPr>
        <w:t xml:space="preserve"> 0377084076275. Describe que el domicilio buscado es la parte baja de un inmueble de 2 pisos, fachada color café, una puerta de cristal, en la parte frontal hay un anuncio luminoso que dice OXXO con medidas aproximadas de 1.5 metros por 1.00 metros. El inmueble tiene medidas aproximadas de 15 metros por 15 metro. En el interior de los locales observe que hay un cuarto frio con 12 puertas, 3 góndolas con estantería, en el área de café</w:t>
      </w:r>
      <w:r w:rsidR="00067D4E">
        <w:rPr>
          <w:rFonts w:ascii="Arial" w:hAnsi="Arial" w:cs="Arial"/>
          <w:i/>
          <w:iCs/>
          <w:sz w:val="28"/>
          <w:szCs w:val="28"/>
        </w:rPr>
        <w:t>.</w:t>
      </w:r>
      <w:r w:rsidR="008A4F94" w:rsidRPr="00067D4E">
        <w:rPr>
          <w:rFonts w:ascii="Arial" w:hAnsi="Arial" w:cs="Arial"/>
          <w:i/>
          <w:iCs/>
          <w:sz w:val="28"/>
          <w:szCs w:val="28"/>
        </w:rPr>
        <w:t xml:space="preserve"> </w:t>
      </w:r>
      <w:r w:rsidR="00067D4E">
        <w:rPr>
          <w:rFonts w:ascii="Arial" w:hAnsi="Arial" w:cs="Arial"/>
          <w:b/>
          <w:bCs/>
          <w:i/>
          <w:iCs/>
          <w:sz w:val="28"/>
          <w:szCs w:val="28"/>
        </w:rPr>
        <w:t>20.</w:t>
      </w:r>
      <w:r w:rsidR="008A4F94" w:rsidRPr="00067D4E">
        <w:rPr>
          <w:rFonts w:ascii="Arial" w:hAnsi="Arial" w:cs="Arial"/>
          <w:i/>
          <w:iCs/>
          <w:sz w:val="28"/>
          <w:szCs w:val="28"/>
        </w:rPr>
        <w:t xml:space="preserve"> Se anexan 20 veinte fotografías a color, tomadas del exterior e interior del local, que se tomaron al momento de la verificación por así haberlo asentado el visitador en el acta.</w:t>
      </w:r>
      <w:r w:rsidR="00067D4E">
        <w:rPr>
          <w:rFonts w:ascii="Arial" w:hAnsi="Arial" w:cs="Arial"/>
          <w:i/>
          <w:iCs/>
          <w:sz w:val="28"/>
          <w:szCs w:val="28"/>
        </w:rPr>
        <w:t xml:space="preserve"> </w:t>
      </w:r>
      <w:r w:rsidR="00067D4E">
        <w:rPr>
          <w:rFonts w:ascii="Arial" w:hAnsi="Arial" w:cs="Arial"/>
          <w:b/>
          <w:bCs/>
          <w:i/>
          <w:iCs/>
          <w:sz w:val="28"/>
          <w:szCs w:val="28"/>
        </w:rPr>
        <w:t xml:space="preserve">21. </w:t>
      </w:r>
      <w:r w:rsidR="008A4F94" w:rsidRPr="00067D4E">
        <w:rPr>
          <w:rFonts w:ascii="Arial" w:hAnsi="Arial" w:cs="Arial"/>
          <w:i/>
          <w:iCs/>
          <w:sz w:val="28"/>
          <w:szCs w:val="28"/>
        </w:rPr>
        <w:t xml:space="preserve">Oficio número 0118/2026 emitido con fecha 10 diez de marzo del 2026 dos mil veintiséis por parte de jefe de Inspección y Vigilancia en el que se da contestación al oficio 096/2026 del Oficial de Padrón y Licencias en relación al domicilio Carretera Libre CD Guzmán -  Guadalajara N°9, Colonia Centro, Municipio de Zapotlán el Grande, Jalisco, del negocio denominado “CADENA COMERCIAL OXXO SA DE CV” con giro denominado Tienda de Conveniencia con venta de alcohol en envase cerrado; en el cual informa que dentro de su base de datos se hizo una revisión precautoria sin </w:t>
      </w:r>
      <w:r w:rsidR="008A4F94" w:rsidRPr="00067D4E">
        <w:rPr>
          <w:rFonts w:ascii="Arial" w:hAnsi="Arial" w:cs="Arial"/>
          <w:i/>
          <w:iCs/>
          <w:sz w:val="28"/>
          <w:szCs w:val="28"/>
        </w:rPr>
        <w:lastRenderedPageBreak/>
        <w:t>encontrar multas, reportes o cortesías al momento de la contestación del presente oficio.</w:t>
      </w:r>
      <w:r w:rsidR="00067D4E">
        <w:rPr>
          <w:rFonts w:ascii="Arial" w:hAnsi="Arial" w:cs="Arial"/>
          <w:i/>
          <w:iCs/>
          <w:sz w:val="28"/>
          <w:szCs w:val="28"/>
        </w:rPr>
        <w:t xml:space="preserve"> </w:t>
      </w:r>
      <w:r w:rsidR="00067D4E">
        <w:rPr>
          <w:rFonts w:ascii="Arial" w:hAnsi="Arial" w:cs="Arial"/>
          <w:b/>
          <w:bCs/>
          <w:i/>
          <w:iCs/>
          <w:sz w:val="28"/>
          <w:szCs w:val="28"/>
        </w:rPr>
        <w:t xml:space="preserve">22. </w:t>
      </w:r>
      <w:r w:rsidR="008A4F94" w:rsidRPr="00067D4E">
        <w:rPr>
          <w:rFonts w:ascii="Arial" w:hAnsi="Arial" w:cs="Arial"/>
          <w:i/>
          <w:iCs/>
          <w:sz w:val="28"/>
          <w:szCs w:val="28"/>
        </w:rPr>
        <w:t xml:space="preserve">Oficio número 11/2026 suscrito por el Jefe de Participación ciudadana del Municipio de Zapotlán el Grande, Jalisco de fecha 20 veinte de marzo del 2026 dos mil veintiséis, mediante el cual informa y hace entrega del resultado de las anuencias realizadas a los vecinos colindantes al establecimiento denominado “CADENA COMERCIAL OXXO SA DE CV” en el domicilio ubicado en calle </w:t>
      </w:r>
      <w:r w:rsidR="006173D0" w:rsidRPr="00067D4E">
        <w:rPr>
          <w:rFonts w:ascii="Arial" w:hAnsi="Arial" w:cs="Arial"/>
          <w:i/>
          <w:iCs/>
          <w:sz w:val="28"/>
          <w:szCs w:val="28"/>
        </w:rPr>
        <w:t>Insurgentes</w:t>
      </w:r>
      <w:r w:rsidR="008A4F94" w:rsidRPr="00067D4E">
        <w:rPr>
          <w:rFonts w:ascii="Arial" w:hAnsi="Arial" w:cs="Arial"/>
          <w:i/>
          <w:iCs/>
          <w:sz w:val="28"/>
          <w:szCs w:val="28"/>
        </w:rPr>
        <w:t xml:space="preserve"> números 66 y 68, Colonia San Felipe II, siendo un total de 10 anuencias a favor y 0 en contra. Se anexan fotografías de domicilios encuestados.</w:t>
      </w:r>
      <w:r w:rsidR="006173D0">
        <w:rPr>
          <w:rFonts w:ascii="Arial" w:hAnsi="Arial" w:cs="Arial"/>
          <w:b/>
          <w:bCs/>
          <w:i/>
          <w:iCs/>
          <w:sz w:val="28"/>
          <w:szCs w:val="28"/>
        </w:rPr>
        <w:t xml:space="preserve"> </w:t>
      </w:r>
      <w:r w:rsidR="008A4F94" w:rsidRPr="009A7DAA">
        <w:rPr>
          <w:rFonts w:ascii="Arial" w:hAnsi="Arial" w:cs="Arial"/>
          <w:b/>
          <w:i/>
          <w:iCs/>
          <w:sz w:val="28"/>
          <w:szCs w:val="28"/>
        </w:rPr>
        <w:t>C</w:t>
      </w:r>
      <w:r w:rsidR="00067D4E">
        <w:rPr>
          <w:rFonts w:ascii="Arial" w:hAnsi="Arial" w:cs="Arial"/>
          <w:b/>
          <w:i/>
          <w:iCs/>
          <w:sz w:val="28"/>
          <w:szCs w:val="28"/>
        </w:rPr>
        <w:t>ONCLU</w:t>
      </w:r>
      <w:r w:rsidR="008A4F94" w:rsidRPr="009A7DAA">
        <w:rPr>
          <w:rFonts w:ascii="Arial" w:hAnsi="Arial" w:cs="Arial"/>
          <w:b/>
          <w:i/>
          <w:iCs/>
          <w:sz w:val="28"/>
          <w:szCs w:val="28"/>
        </w:rPr>
        <w:t>SIONES:</w:t>
      </w:r>
      <w:r w:rsidR="006173D0">
        <w:rPr>
          <w:rFonts w:ascii="Arial" w:hAnsi="Arial" w:cs="Arial"/>
          <w:b/>
          <w:i/>
          <w:iCs/>
          <w:sz w:val="28"/>
          <w:szCs w:val="28"/>
        </w:rPr>
        <w:t xml:space="preserve"> 1.</w:t>
      </w:r>
      <w:r w:rsidR="008A4F94" w:rsidRPr="009A7DAA">
        <w:rPr>
          <w:rFonts w:ascii="Arial" w:hAnsi="Arial" w:cs="Arial"/>
          <w:b/>
          <w:i/>
          <w:iCs/>
          <w:sz w:val="28"/>
          <w:szCs w:val="28"/>
        </w:rPr>
        <w:t xml:space="preserve"> </w:t>
      </w:r>
      <w:r w:rsidR="008A4F94" w:rsidRPr="006173D0">
        <w:rPr>
          <w:rFonts w:ascii="Arial" w:hAnsi="Arial" w:cs="Arial"/>
          <w:i/>
          <w:iCs/>
          <w:sz w:val="28"/>
          <w:szCs w:val="28"/>
        </w:rPr>
        <w:t xml:space="preserve">El expediente presentado para la obtención de la </w:t>
      </w:r>
      <w:r w:rsidR="008A4F94" w:rsidRPr="006173D0">
        <w:rPr>
          <w:rFonts w:ascii="Arial" w:hAnsi="Arial" w:cs="Arial"/>
          <w:b/>
          <w:bCs/>
          <w:i/>
          <w:iCs/>
          <w:sz w:val="28"/>
          <w:szCs w:val="28"/>
        </w:rPr>
        <w:t>LICENCIA MUNICIPAL CON GIRO DE TIENDA DE CONVENIENCIA CON VENTA DE ALCOHOL EN ENVASE CERRADO,</w:t>
      </w:r>
      <w:r w:rsidR="008A4F94" w:rsidRPr="006173D0">
        <w:rPr>
          <w:rFonts w:ascii="Arial" w:hAnsi="Arial" w:cs="Arial"/>
          <w:i/>
          <w:iCs/>
          <w:sz w:val="28"/>
          <w:szCs w:val="28"/>
        </w:rPr>
        <w:t xml:space="preserve"> en el domicilio de calle Insurgentes </w:t>
      </w:r>
      <w:r w:rsidR="00E27966" w:rsidRPr="006173D0">
        <w:rPr>
          <w:rFonts w:ascii="Arial" w:hAnsi="Arial" w:cs="Arial"/>
          <w:i/>
          <w:iCs/>
          <w:sz w:val="28"/>
          <w:szCs w:val="28"/>
        </w:rPr>
        <w:t>número</w:t>
      </w:r>
      <w:r w:rsidR="008A4F94" w:rsidRPr="006173D0">
        <w:rPr>
          <w:rFonts w:ascii="Arial" w:hAnsi="Arial" w:cs="Arial"/>
          <w:i/>
          <w:iCs/>
          <w:sz w:val="28"/>
          <w:szCs w:val="28"/>
        </w:rPr>
        <w:t xml:space="preserve"> 66 y 68, Colonia San Felipe II de esta municipalidad, que llevara por nombre </w:t>
      </w:r>
      <w:r w:rsidR="008A4F94" w:rsidRPr="006173D0">
        <w:rPr>
          <w:rFonts w:ascii="Arial" w:hAnsi="Arial" w:cs="Arial"/>
          <w:b/>
          <w:bCs/>
          <w:i/>
          <w:iCs/>
          <w:sz w:val="28"/>
          <w:szCs w:val="28"/>
        </w:rPr>
        <w:t>“CADENA COMERCIAL OXXO”</w:t>
      </w:r>
      <w:r w:rsidR="008A4F94" w:rsidRPr="006173D0">
        <w:rPr>
          <w:rFonts w:ascii="Arial" w:hAnsi="Arial" w:cs="Arial"/>
          <w:i/>
          <w:iCs/>
          <w:sz w:val="28"/>
          <w:szCs w:val="28"/>
        </w:rPr>
        <w:t xml:space="preserve">, promovido por la </w:t>
      </w:r>
      <w:r w:rsidR="008A4F94" w:rsidRPr="006173D0">
        <w:rPr>
          <w:rFonts w:ascii="Arial" w:hAnsi="Arial" w:cs="Arial"/>
          <w:b/>
          <w:bCs/>
          <w:i/>
          <w:iCs/>
          <w:sz w:val="28"/>
          <w:szCs w:val="28"/>
        </w:rPr>
        <w:t xml:space="preserve">C. JARED MUÑOZ SANCHEZ  </w:t>
      </w:r>
      <w:r w:rsidR="008A4F94" w:rsidRPr="006173D0">
        <w:rPr>
          <w:rFonts w:ascii="Arial" w:hAnsi="Arial" w:cs="Arial"/>
          <w:i/>
          <w:iCs/>
          <w:sz w:val="28"/>
          <w:szCs w:val="28"/>
        </w:rPr>
        <w:t xml:space="preserve">del análisis que se hace de las constancias que anexa, conforme a los artículos 16 fracción VIII de la Ley para Regular la Venta y el Consumo de Bebidas Alcohólicas del Estado de Jalisco, en relación con los artículos 19  fracción II y 21 IX del Reglamento sobre Venta y Consumo de Bebidas Alcohólicas del Municipio de Zapotlán el Grande, Jalisco </w:t>
      </w:r>
      <w:r w:rsidR="008A4F94" w:rsidRPr="006173D0">
        <w:rPr>
          <w:rFonts w:ascii="Arial" w:hAnsi="Arial" w:cs="Arial"/>
          <w:b/>
          <w:bCs/>
          <w:i/>
          <w:iCs/>
          <w:sz w:val="28"/>
          <w:szCs w:val="28"/>
        </w:rPr>
        <w:t xml:space="preserve"> </w:t>
      </w:r>
      <w:r w:rsidR="008A4F94" w:rsidRPr="006173D0">
        <w:rPr>
          <w:rFonts w:ascii="Arial" w:hAnsi="Arial" w:cs="Arial"/>
          <w:b/>
          <w:bCs/>
          <w:i/>
          <w:iCs/>
          <w:sz w:val="28"/>
          <w:szCs w:val="28"/>
          <w:u w:val="single"/>
        </w:rPr>
        <w:t>SI CUMPLE</w:t>
      </w:r>
      <w:r w:rsidR="008A4F94" w:rsidRPr="006173D0">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8A4F94" w:rsidRPr="006173D0">
        <w:rPr>
          <w:rFonts w:ascii="Arial" w:hAnsi="Arial" w:cs="Arial"/>
          <w:b/>
          <w:bCs/>
          <w:i/>
          <w:iCs/>
          <w:sz w:val="28"/>
          <w:szCs w:val="28"/>
        </w:rPr>
        <w:t xml:space="preserve">procedente su expedición, debiendo asentar en la Licencia Municipal el aforo autorizado y el horario que establece el artículo 41 punto 1 fracción II inciso i </w:t>
      </w:r>
      <w:r w:rsidR="008A4F94" w:rsidRPr="006173D0">
        <w:rPr>
          <w:rFonts w:ascii="Arial" w:hAnsi="Arial" w:cs="Arial"/>
          <w:i/>
          <w:iCs/>
          <w:sz w:val="28"/>
          <w:szCs w:val="28"/>
        </w:rPr>
        <w:t xml:space="preserve"> del Reglamento sobre Venta y Consumo </w:t>
      </w:r>
      <w:r w:rsidR="008A4F94" w:rsidRPr="006173D0">
        <w:rPr>
          <w:rFonts w:ascii="Arial" w:hAnsi="Arial" w:cs="Arial"/>
          <w:i/>
          <w:iCs/>
          <w:sz w:val="28"/>
          <w:szCs w:val="28"/>
        </w:rPr>
        <w:lastRenderedPageBreak/>
        <w:t>de Bebidas Alcohólicas del Municipio de Zapotlán el Grande, Jalisco, que textualmente dice:”///Establecimientos  no específicos, en donde los cuales puedan realizarse en forma accesoria la venta y consumo de bebidas alcohólicas i) Restaurantes: Domingos a jueves de las 09:00 a las 02:00 horas de viernes a sábado de las 08:00 a las 02:00 horas del día siguiente: Debiendo, además de acatar lo dispuesto en los artículos 37 fracción VIII del Reglamento de Policía y Orden Público del Municipio de Zapotlán el Grande, Jalisco; así como lo dispuesto por el artículo 46 de la Ley para regular la Venta y Consumo de Bebidas Alcohólicas del Estado de Jalisco y las previstas en los artículos 44, 45, 46, 47 y demás relativos aplicables del Reglamento del giro autorizado.</w:t>
      </w:r>
      <w:r w:rsidR="00E27966">
        <w:rPr>
          <w:rFonts w:ascii="Arial" w:hAnsi="Arial" w:cs="Arial"/>
          <w:b/>
          <w:bCs/>
          <w:i/>
          <w:iCs/>
          <w:sz w:val="28"/>
          <w:szCs w:val="28"/>
        </w:rPr>
        <w:t xml:space="preserve"> </w:t>
      </w:r>
      <w:r w:rsidR="008A4F94" w:rsidRPr="00E27966">
        <w:rPr>
          <w:rFonts w:ascii="Arial" w:hAnsi="Arial" w:cs="Arial"/>
          <w:i/>
          <w:iCs/>
          <w:sz w:val="28"/>
          <w:szCs w:val="28"/>
        </w:rPr>
        <w:t xml:space="preserve">Previo a expedir la Licencia Municipal, conforme a los establecido por el </w:t>
      </w:r>
      <w:r w:rsidR="00E27966" w:rsidRPr="00E27966">
        <w:rPr>
          <w:rFonts w:ascii="Arial" w:hAnsi="Arial" w:cs="Arial"/>
          <w:i/>
          <w:iCs/>
          <w:sz w:val="28"/>
          <w:szCs w:val="28"/>
        </w:rPr>
        <w:t>artículo</w:t>
      </w:r>
      <w:r w:rsidR="008A4F94" w:rsidRPr="00E27966">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condiciones y soluciones que prevé la Dirección de Seguridad y Movilidad Municipal mediante el oficio TM 199/2026 que textualmente dice:</w:t>
      </w:r>
      <w:r w:rsidR="00E27966">
        <w:rPr>
          <w:rFonts w:ascii="Arial" w:hAnsi="Arial" w:cs="Arial"/>
          <w:b/>
          <w:bCs/>
          <w:i/>
          <w:iCs/>
          <w:sz w:val="28"/>
          <w:szCs w:val="28"/>
        </w:rPr>
        <w:t xml:space="preserve"> </w:t>
      </w:r>
      <w:r w:rsidR="008A4F94" w:rsidRPr="00E27966">
        <w:rPr>
          <w:rFonts w:ascii="Arial" w:hAnsi="Arial" w:cs="Arial"/>
          <w:i/>
          <w:iCs/>
          <w:sz w:val="28"/>
          <w:szCs w:val="28"/>
        </w:rPr>
        <w:t>El establecimiento debe deber observar estrictamente las siguientes disposiciones:</w:t>
      </w:r>
      <w:r w:rsidR="004B1F45">
        <w:rPr>
          <w:rFonts w:ascii="Arial" w:hAnsi="Arial" w:cs="Arial"/>
          <w:b/>
          <w:bCs/>
          <w:i/>
          <w:iCs/>
          <w:sz w:val="28"/>
          <w:szCs w:val="28"/>
        </w:rPr>
        <w:t xml:space="preserve"> </w:t>
      </w:r>
      <w:r w:rsidR="008A4F94" w:rsidRPr="00E27966">
        <w:rPr>
          <w:rFonts w:ascii="Arial" w:hAnsi="Arial" w:cs="Arial"/>
          <w:i/>
          <w:iCs/>
          <w:sz w:val="28"/>
          <w:szCs w:val="28"/>
        </w:rPr>
        <w:t>Utilizar adecuadamente los espacios de establecimiento, respetando accesos a cocheras, zona patronal, banquetas y límites de esquina.</w:t>
      </w:r>
      <w:r w:rsidR="00E27966">
        <w:rPr>
          <w:rFonts w:ascii="Arial" w:hAnsi="Arial" w:cs="Arial"/>
          <w:b/>
          <w:bCs/>
          <w:i/>
          <w:iCs/>
          <w:sz w:val="28"/>
          <w:szCs w:val="28"/>
        </w:rPr>
        <w:t xml:space="preserve"> </w:t>
      </w:r>
      <w:r w:rsidR="008A4F94" w:rsidRPr="00E27966">
        <w:rPr>
          <w:rFonts w:ascii="Arial" w:hAnsi="Arial" w:cs="Arial"/>
          <w:i/>
          <w:iCs/>
          <w:sz w:val="28"/>
          <w:szCs w:val="28"/>
        </w:rPr>
        <w:t>Queda prohibido realizar maniobras de carga y descarga en doble fila.</w:t>
      </w:r>
      <w:r w:rsidR="00E27966">
        <w:rPr>
          <w:rFonts w:ascii="Arial" w:hAnsi="Arial" w:cs="Arial"/>
          <w:b/>
          <w:bCs/>
          <w:i/>
          <w:iCs/>
          <w:sz w:val="28"/>
          <w:szCs w:val="28"/>
        </w:rPr>
        <w:t xml:space="preserve"> </w:t>
      </w:r>
      <w:r w:rsidR="008A4F94" w:rsidRPr="00E27966">
        <w:rPr>
          <w:rFonts w:ascii="Arial" w:hAnsi="Arial" w:cs="Arial"/>
          <w:i/>
          <w:iCs/>
          <w:sz w:val="28"/>
          <w:szCs w:val="28"/>
        </w:rPr>
        <w:t>No deberán de estacionarse vehículos de carga pesada obstruyendo cocheras colindantes n el libre trans sito peatonal o vehicular.</w:t>
      </w:r>
      <w:r w:rsidR="004B1F45">
        <w:rPr>
          <w:rFonts w:ascii="Arial" w:hAnsi="Arial" w:cs="Arial"/>
          <w:b/>
          <w:bCs/>
          <w:i/>
          <w:iCs/>
          <w:sz w:val="28"/>
          <w:szCs w:val="28"/>
        </w:rPr>
        <w:t xml:space="preserve"> </w:t>
      </w:r>
      <w:r w:rsidR="008A4F94" w:rsidRPr="004B1F45">
        <w:rPr>
          <w:rFonts w:ascii="Arial" w:hAnsi="Arial" w:cs="Arial"/>
          <w:i/>
          <w:iCs/>
          <w:sz w:val="28"/>
          <w:szCs w:val="28"/>
        </w:rPr>
        <w:t>El incumplimiento de estas disposiciones podrá dar lugar a las sanciones previstas en la Ley de Movilidad, Seguridad Vial y Transporte del Estado de Jalisco</w:t>
      </w:r>
      <w:r w:rsidR="004B1F45">
        <w:rPr>
          <w:rFonts w:ascii="Arial" w:hAnsi="Arial" w:cs="Arial"/>
          <w:i/>
          <w:iCs/>
          <w:sz w:val="28"/>
          <w:szCs w:val="28"/>
        </w:rPr>
        <w:t xml:space="preserve">. </w:t>
      </w:r>
      <w:r w:rsidR="008A4F94" w:rsidRPr="004B1F45">
        <w:rPr>
          <w:rFonts w:ascii="Arial" w:hAnsi="Arial" w:cs="Arial"/>
          <w:i/>
          <w:iCs/>
          <w:sz w:val="28"/>
          <w:szCs w:val="28"/>
        </w:rPr>
        <w:t xml:space="preserve">Se hace de conocimiento de la solicitante que la </w:t>
      </w:r>
      <w:r w:rsidR="008A4F94" w:rsidRPr="004B1F45">
        <w:rPr>
          <w:rFonts w:ascii="Arial" w:hAnsi="Arial" w:cs="Arial"/>
          <w:i/>
          <w:iCs/>
          <w:sz w:val="28"/>
          <w:szCs w:val="28"/>
        </w:rPr>
        <w:lastRenderedPageBreak/>
        <w:t>obstrucción de la zona peatonal o de los límites de la esquina representa un riesgo para la seguridad de los peatones y constituye infracción administrativa.</w:t>
      </w:r>
      <w:r w:rsidR="004B1F45">
        <w:rPr>
          <w:rFonts w:ascii="Arial" w:hAnsi="Arial" w:cs="Arial"/>
          <w:b/>
          <w:bCs/>
          <w:i/>
          <w:iCs/>
          <w:sz w:val="28"/>
          <w:szCs w:val="28"/>
        </w:rPr>
        <w:t xml:space="preserve"> </w:t>
      </w:r>
      <w:r w:rsidR="008A4F94" w:rsidRPr="004B1F45">
        <w:rPr>
          <w:rFonts w:ascii="Arial" w:hAnsi="Arial" w:cs="Arial"/>
          <w:b/>
          <w:bCs/>
          <w:i/>
          <w:iCs/>
          <w:sz w:val="28"/>
          <w:szCs w:val="28"/>
        </w:rPr>
        <w:t>En tanto no se realice lo anteriormente señalado, el trámite de autorización de giro restringido deberá suspenderse</w:t>
      </w:r>
      <w:r w:rsidR="008A4F94" w:rsidRPr="004B1F45">
        <w:rPr>
          <w:rFonts w:ascii="Arial" w:hAnsi="Arial" w:cs="Arial"/>
          <w:i/>
          <w:iCs/>
          <w:sz w:val="28"/>
          <w:szCs w:val="28"/>
        </w:rPr>
        <w:t xml:space="preserve"> hasta su debida observancia, lo cual será notificado formalmente mediante el acta correspondiente.</w:t>
      </w:r>
      <w:r w:rsidR="004B1F45">
        <w:rPr>
          <w:rFonts w:ascii="Arial" w:hAnsi="Arial" w:cs="Arial"/>
          <w:b/>
          <w:bCs/>
          <w:i/>
          <w:iCs/>
          <w:sz w:val="28"/>
          <w:szCs w:val="28"/>
        </w:rPr>
        <w:t xml:space="preserve"> </w:t>
      </w:r>
      <w:r w:rsidR="008A4F94" w:rsidRPr="004B1F45">
        <w:rPr>
          <w:rFonts w:ascii="Arial" w:hAnsi="Arial" w:cs="Arial"/>
          <w:i/>
          <w:iCs/>
          <w:sz w:val="28"/>
          <w:szCs w:val="28"/>
        </w:rPr>
        <w:t>Una vez cubiertos los derechos y cumplidas las recomendaciones emitidas, la Dirección de movilidad y Seguridad Vial de la Comisaria General de Seguridad Publica de Zapotlán el Grande, Jalisco, determina factible el presente dictamen, el cual tendrá vigencia hasta el 31 de diciembre del año 2026.</w:t>
      </w:r>
      <w:r w:rsidR="004B1F45">
        <w:rPr>
          <w:rFonts w:ascii="Arial" w:hAnsi="Arial" w:cs="Arial"/>
          <w:b/>
          <w:bCs/>
          <w:i/>
          <w:iCs/>
          <w:sz w:val="28"/>
          <w:szCs w:val="28"/>
        </w:rPr>
        <w:t xml:space="preserve"> </w:t>
      </w:r>
      <w:r w:rsidR="008A4F94" w:rsidRPr="004B1F45">
        <w:rPr>
          <w:rFonts w:ascii="Arial" w:hAnsi="Arial" w:cs="Arial"/>
          <w:b/>
          <w:bCs/>
          <w:i/>
          <w:iCs/>
          <w:sz w:val="28"/>
          <w:szCs w:val="28"/>
        </w:rPr>
        <w:t>ARTICULO 27.-</w:t>
      </w:r>
      <w:r w:rsidR="008A4F94" w:rsidRPr="004B1F45">
        <w:rPr>
          <w:rFonts w:ascii="Arial" w:hAnsi="Arial" w:cs="Arial"/>
          <w:i/>
          <w:iCs/>
          <w:sz w:val="28"/>
          <w:szCs w:val="28"/>
        </w:rPr>
        <w:t xml:space="preserve"> Para el trámite de las Licencias el solicitante deberá comparecer personalmente, con la documentación correspondiente ante la Oficina de Padrón y Licencias, siendo esta la encargada de integrar el expediente correspondiente a dicha solicitud, debiendo reunir los siguientes requisitos:</w:t>
      </w:r>
      <w:r w:rsidR="004B1F45">
        <w:rPr>
          <w:rFonts w:ascii="Arial" w:hAnsi="Arial" w:cs="Arial"/>
          <w:b/>
          <w:bCs/>
          <w:i/>
          <w:iCs/>
          <w:sz w:val="28"/>
          <w:szCs w:val="28"/>
        </w:rPr>
        <w:t xml:space="preserve"> </w:t>
      </w:r>
      <w:r w:rsidR="008A4F94" w:rsidRPr="004B1F45">
        <w:rPr>
          <w:rFonts w:ascii="Arial" w:hAnsi="Arial" w:cs="Arial"/>
          <w:i/>
          <w:iCs/>
          <w:sz w:val="28"/>
          <w:szCs w:val="28"/>
        </w:rPr>
        <w:t>XVI. Los establecimientos indicados en el Articulo 20, Articulo 21 fracciones I, II, III y X no pueden ubicarse en una distancia perimetral minia de 200 metros, contados a partir de los límites de la propiedad de las instituciones educativas, iglesias, templos, hospitales, clínicas, centros de salud, oficinas públicas o industrias en general. Debiendo presentar un comprobante de inspección realizada por la Dirección de Padrón y Licencias sobre el cumplimiento de dichas distancias.</w:t>
      </w:r>
      <w:r w:rsidR="004B1F45">
        <w:rPr>
          <w:rFonts w:ascii="Arial" w:hAnsi="Arial" w:cs="Arial"/>
          <w:b/>
          <w:bCs/>
          <w:i/>
          <w:iCs/>
          <w:sz w:val="28"/>
          <w:szCs w:val="28"/>
        </w:rPr>
        <w:t xml:space="preserve"> </w:t>
      </w:r>
      <w:r w:rsidR="008A4F94" w:rsidRPr="009A7DAA">
        <w:rPr>
          <w:rFonts w:ascii="Arial" w:hAnsi="Arial" w:cs="Arial"/>
          <w:i/>
          <w:iCs/>
          <w:sz w:val="28"/>
          <w:szCs w:val="28"/>
        </w:rPr>
        <w:t>Se Adjuntan en vía de devolución el expediente original que contiene los documentos en el presente.</w:t>
      </w:r>
      <w:r w:rsidR="004B1F45">
        <w:rPr>
          <w:rFonts w:ascii="Arial" w:hAnsi="Arial" w:cs="Arial"/>
          <w:b/>
          <w:bCs/>
          <w:i/>
          <w:iCs/>
          <w:sz w:val="28"/>
          <w:szCs w:val="28"/>
        </w:rPr>
        <w:t xml:space="preserve"> </w:t>
      </w:r>
      <w:r w:rsidR="008A4F94" w:rsidRPr="009A7DAA">
        <w:rPr>
          <w:rFonts w:ascii="Arial" w:hAnsi="Arial" w:cs="Arial"/>
          <w:i/>
          <w:iCs/>
          <w:sz w:val="28"/>
          <w:szCs w:val="28"/>
        </w:rPr>
        <w:t>Sin más por el momento, me despido de usted, quedando a sus apreciables órdenes.</w:t>
      </w:r>
      <w:r w:rsidR="00F244A5">
        <w:rPr>
          <w:rFonts w:ascii="Arial" w:hAnsi="Arial" w:cs="Arial"/>
          <w:b/>
          <w:bCs/>
          <w:i/>
          <w:iCs/>
          <w:sz w:val="28"/>
          <w:szCs w:val="28"/>
        </w:rPr>
        <w:t xml:space="preserve"> </w:t>
      </w:r>
      <w:r w:rsidR="008A4F94" w:rsidRPr="009A7DAA">
        <w:rPr>
          <w:rFonts w:ascii="Arial" w:eastAsia="Arial Unicode MS" w:hAnsi="Arial" w:cs="Arial"/>
          <w:bCs/>
          <w:i/>
          <w:iCs/>
          <w:sz w:val="28"/>
          <w:szCs w:val="28"/>
          <w:lang w:val="es-ES"/>
        </w:rPr>
        <w:t>Atentamente:</w:t>
      </w:r>
      <w:r w:rsidR="00F244A5">
        <w:rPr>
          <w:rFonts w:ascii="Arial" w:eastAsia="Arial Unicode MS" w:hAnsi="Arial" w:cs="Arial"/>
          <w:bCs/>
          <w:i/>
          <w:iCs/>
          <w:sz w:val="28"/>
          <w:szCs w:val="28"/>
          <w:lang w:val="es-ES"/>
        </w:rPr>
        <w:t xml:space="preserve"> </w:t>
      </w:r>
      <w:r w:rsidR="008A4F94" w:rsidRPr="009A7DAA">
        <w:rPr>
          <w:rFonts w:ascii="Arial" w:eastAsia="Arial Unicode MS" w:hAnsi="Arial" w:cs="Arial"/>
          <w:bCs/>
          <w:i/>
          <w:iCs/>
          <w:sz w:val="28"/>
          <w:szCs w:val="28"/>
          <w:lang w:val="es-ES"/>
        </w:rPr>
        <w:t>“2026, Centenario Del Natalicio Del Compositor Zapotlense Rubén Fuentes Gasson”</w:t>
      </w:r>
      <w:r w:rsidR="008A4F94" w:rsidRPr="009A7DAA">
        <w:rPr>
          <w:rFonts w:ascii="Arial" w:eastAsia="Arial Unicode MS" w:hAnsi="Arial" w:cs="Arial"/>
          <w:bCs/>
          <w:i/>
          <w:iCs/>
          <w:sz w:val="28"/>
          <w:szCs w:val="28"/>
          <w:lang w:val="es-ES"/>
        </w:rPr>
        <w:br/>
      </w:r>
      <w:r w:rsidR="008A4F94" w:rsidRPr="009A7DAA">
        <w:rPr>
          <w:rFonts w:ascii="Arial" w:eastAsia="Arial Unicode MS" w:hAnsi="Arial" w:cs="Arial"/>
          <w:bCs/>
          <w:i/>
          <w:iCs/>
          <w:sz w:val="28"/>
          <w:szCs w:val="28"/>
          <w:lang w:val="es-ES"/>
        </w:rPr>
        <w:lastRenderedPageBreak/>
        <w:t>“2026, Centenario Del Aniversario Del Literario Roberto Espinoza Guzmán”</w:t>
      </w:r>
      <w:r w:rsidR="00F244A5">
        <w:rPr>
          <w:rFonts w:ascii="Arial" w:eastAsia="Arial Unicode MS" w:hAnsi="Arial" w:cs="Arial"/>
          <w:bCs/>
          <w:i/>
          <w:iCs/>
          <w:sz w:val="28"/>
          <w:szCs w:val="28"/>
          <w:lang w:val="es-ES"/>
        </w:rPr>
        <w:t xml:space="preserve"> </w:t>
      </w:r>
      <w:r w:rsidR="008A4F94" w:rsidRPr="009A7DAA">
        <w:rPr>
          <w:rFonts w:ascii="Arial" w:eastAsia="Arial Unicode MS" w:hAnsi="Arial" w:cs="Arial"/>
          <w:bCs/>
          <w:i/>
          <w:iCs/>
          <w:sz w:val="28"/>
          <w:szCs w:val="28"/>
          <w:lang w:val="es-ES"/>
        </w:rPr>
        <w:t>“2026, Centésimo Quincuagésimo Aniversario Del Natalicio Del Compositor Y Director De Orquesta José Paulino De Jesús Rolón Alcaraz”</w:t>
      </w:r>
      <w:r w:rsidR="008A4F94" w:rsidRPr="009A7DAA">
        <w:rPr>
          <w:rFonts w:ascii="Arial" w:eastAsia="Arial Unicode MS" w:hAnsi="Arial" w:cs="Arial"/>
          <w:bCs/>
          <w:i/>
          <w:iCs/>
          <w:sz w:val="28"/>
          <w:szCs w:val="28"/>
          <w:lang w:val="es-ES"/>
        </w:rPr>
        <w:br/>
      </w:r>
      <w:r w:rsidR="008A4F94" w:rsidRPr="009A7DAA">
        <w:rPr>
          <w:rFonts w:ascii="Arial" w:hAnsi="Arial" w:cs="Arial"/>
          <w:i/>
          <w:iCs/>
          <w:sz w:val="28"/>
          <w:szCs w:val="28"/>
        </w:rPr>
        <w:t>07 de mayo de 2026.</w:t>
      </w:r>
      <w:r w:rsidR="00F244A5">
        <w:rPr>
          <w:rFonts w:ascii="Arial" w:hAnsi="Arial" w:cs="Arial"/>
          <w:b/>
          <w:bCs/>
          <w:i/>
          <w:iCs/>
          <w:sz w:val="28"/>
          <w:szCs w:val="28"/>
        </w:rPr>
        <w:t xml:space="preserve"> </w:t>
      </w:r>
      <w:r w:rsidR="008A4F94" w:rsidRPr="009A7DAA">
        <w:rPr>
          <w:rFonts w:ascii="Arial" w:hAnsi="Arial" w:cs="Arial"/>
          <w:b/>
          <w:i/>
          <w:iCs/>
          <w:sz w:val="28"/>
          <w:szCs w:val="28"/>
        </w:rPr>
        <w:t>MTRA. MARIANA VEGA CHAVEZ.</w:t>
      </w:r>
      <w:r w:rsidR="00F244A5">
        <w:rPr>
          <w:rFonts w:ascii="Arial" w:hAnsi="Arial" w:cs="Arial"/>
          <w:b/>
          <w:bCs/>
          <w:i/>
          <w:iCs/>
          <w:sz w:val="28"/>
          <w:szCs w:val="28"/>
        </w:rPr>
        <w:t xml:space="preserve"> </w:t>
      </w:r>
      <w:r w:rsidR="008A4F94" w:rsidRPr="009A7DAA">
        <w:rPr>
          <w:rFonts w:ascii="Arial" w:hAnsi="Arial" w:cs="Arial"/>
          <w:i/>
          <w:iCs/>
          <w:sz w:val="28"/>
          <w:szCs w:val="28"/>
        </w:rPr>
        <w:t>DIRECTORA JURÍDICA</w:t>
      </w:r>
      <w:r w:rsidR="00F244A5">
        <w:rPr>
          <w:rFonts w:ascii="Arial" w:hAnsi="Arial" w:cs="Arial"/>
          <w:b/>
          <w:bCs/>
          <w:i/>
          <w:iCs/>
          <w:sz w:val="28"/>
          <w:szCs w:val="28"/>
        </w:rPr>
        <w:t xml:space="preserve"> </w:t>
      </w:r>
      <w:r w:rsidR="008A4F94" w:rsidRPr="009A7DAA">
        <w:rPr>
          <w:rFonts w:ascii="Arial" w:hAnsi="Arial" w:cs="Arial"/>
          <w:i/>
          <w:iCs/>
          <w:sz w:val="28"/>
          <w:szCs w:val="28"/>
        </w:rPr>
        <w:t>MVC/ascch</w:t>
      </w:r>
      <w:r w:rsidR="00F244A5">
        <w:rPr>
          <w:rFonts w:ascii="Arial" w:hAnsi="Arial" w:cs="Arial"/>
          <w:b/>
          <w:bCs/>
          <w:i/>
          <w:iCs/>
          <w:sz w:val="28"/>
          <w:szCs w:val="28"/>
        </w:rPr>
        <w:t xml:space="preserve"> </w:t>
      </w:r>
      <w:r w:rsidR="008A4F94" w:rsidRPr="009A7DAA">
        <w:rPr>
          <w:rFonts w:ascii="Arial" w:hAnsi="Arial" w:cs="Arial"/>
          <w:i/>
          <w:iCs/>
          <w:sz w:val="28"/>
          <w:szCs w:val="28"/>
        </w:rPr>
        <w:t>C.c.p. Archivo</w:t>
      </w:r>
      <w:r w:rsidR="008A4F94" w:rsidRPr="009A7DAA">
        <w:rPr>
          <w:rFonts w:ascii="Arial" w:hAnsi="Arial" w:cs="Arial"/>
          <w:i/>
          <w:iCs/>
          <w:sz w:val="28"/>
          <w:szCs w:val="28"/>
        </w:rPr>
        <w:tab/>
      </w:r>
      <w:r w:rsidR="008A4F94" w:rsidRPr="009A7DAA">
        <w:rPr>
          <w:rFonts w:ascii="Arial" w:hAnsi="Arial" w:cs="Arial"/>
          <w:b/>
          <w:bCs/>
          <w:i/>
          <w:iCs/>
          <w:sz w:val="28"/>
          <w:szCs w:val="28"/>
        </w:rPr>
        <w:t>5.-</w:t>
      </w:r>
      <w:r w:rsidR="008A4F94" w:rsidRPr="009A7DAA">
        <w:rPr>
          <w:rFonts w:ascii="Arial" w:hAnsi="Arial" w:cs="Arial"/>
          <w:i/>
          <w:iCs/>
          <w:sz w:val="28"/>
          <w:szCs w:val="28"/>
        </w:rPr>
        <w:t xml:space="preserve"> En este orden del ideas el día miércoles 03 de junio del año en curso, se llevó a cabo la Sesión Ordinaria número 05 Consejo Municipal de Giros Restringidos sobre Venta y Consumo de Bebidas alcohólicas del Municipio de Zapotlán el Grande, Jalisco, en la cual, sus integrantes emitieron a fecha 04 de junio del año 2026 dos mil veintiséis que corre el oficio número 581/2026, en el que expusieron como  recomendación su </w:t>
      </w:r>
      <w:r w:rsidR="008A4F94" w:rsidRPr="009A7DAA">
        <w:rPr>
          <w:rFonts w:ascii="Arial" w:hAnsi="Arial" w:cs="Arial"/>
          <w:b/>
          <w:i/>
          <w:iCs/>
          <w:sz w:val="28"/>
          <w:szCs w:val="28"/>
        </w:rPr>
        <w:t>OPINION FAVORABLE</w:t>
      </w:r>
      <w:r w:rsidR="008A4F94" w:rsidRPr="009A7DAA">
        <w:rPr>
          <w:rFonts w:ascii="Arial" w:hAnsi="Arial" w:cs="Arial"/>
          <w:i/>
          <w:iCs/>
          <w:sz w:val="28"/>
          <w:szCs w:val="28"/>
        </w:rPr>
        <w:t xml:space="preserve"> con 9 votos a favor, y 01 en contra respecto de la solicitud de licencia municipal de funcionamiento </w:t>
      </w:r>
      <w:r w:rsidR="008A4F94" w:rsidRPr="009A7DAA">
        <w:rPr>
          <w:rFonts w:ascii="Arial" w:hAnsi="Arial" w:cs="Arial"/>
          <w:b/>
          <w:i/>
          <w:iCs/>
          <w:sz w:val="28"/>
          <w:szCs w:val="28"/>
        </w:rPr>
        <w:t xml:space="preserve">QUE AUTORIZA LA LICENCIA MUNICIPAL CON GIRO DE </w:t>
      </w:r>
      <w:r w:rsidR="008A4F94" w:rsidRPr="009A7DAA">
        <w:rPr>
          <w:rFonts w:ascii="Arial" w:hAnsi="Arial" w:cs="Arial"/>
          <w:b/>
          <w:bCs/>
          <w:i/>
          <w:iCs/>
          <w:sz w:val="28"/>
          <w:szCs w:val="28"/>
        </w:rPr>
        <w:t>TIENDA DE CONVENIENCIA CON VENTA DE ALCOHOL EN ENVASE CERRADO</w:t>
      </w:r>
      <w:r w:rsidR="008A4F94" w:rsidRPr="009A7DAA">
        <w:rPr>
          <w:rFonts w:ascii="Arial" w:hAnsi="Arial" w:cs="Arial"/>
          <w:b/>
          <w:i/>
          <w:iCs/>
          <w:sz w:val="28"/>
          <w:szCs w:val="28"/>
        </w:rPr>
        <w:t xml:space="preserve"> </w:t>
      </w:r>
      <w:r w:rsidR="008A4F94" w:rsidRPr="009A7DAA">
        <w:rPr>
          <w:rFonts w:ascii="Arial" w:hAnsi="Arial" w:cs="Arial"/>
          <w:bCs/>
          <w:i/>
          <w:iCs/>
          <w:sz w:val="28"/>
          <w:szCs w:val="28"/>
        </w:rPr>
        <w:t>denominado</w:t>
      </w:r>
      <w:r w:rsidR="008A4F94" w:rsidRPr="009A7DAA">
        <w:rPr>
          <w:rFonts w:ascii="Arial" w:hAnsi="Arial" w:cs="Arial"/>
          <w:b/>
          <w:i/>
          <w:iCs/>
          <w:sz w:val="28"/>
          <w:szCs w:val="28"/>
        </w:rPr>
        <w:t xml:space="preserve"> </w:t>
      </w:r>
      <w:r w:rsidR="008A4F94" w:rsidRPr="009A7DAA">
        <w:rPr>
          <w:rFonts w:ascii="Arial" w:hAnsi="Arial" w:cs="Arial"/>
          <w:b/>
          <w:bCs/>
          <w:i/>
          <w:iCs/>
          <w:sz w:val="28"/>
          <w:szCs w:val="28"/>
        </w:rPr>
        <w:t>“CADENA COMERCIAL OXXO”</w:t>
      </w:r>
      <w:r w:rsidR="008A4F94" w:rsidRPr="009A7DAA">
        <w:rPr>
          <w:rFonts w:ascii="Arial" w:hAnsi="Arial" w:cs="Arial"/>
          <w:i/>
          <w:iCs/>
          <w:sz w:val="28"/>
          <w:szCs w:val="28"/>
        </w:rPr>
        <w:t xml:space="preserve">, </w:t>
      </w:r>
      <w:r w:rsidR="008A4F94" w:rsidRPr="009A7DAA">
        <w:rPr>
          <w:rFonts w:ascii="Arial" w:hAnsi="Arial" w:cs="Arial"/>
          <w:b/>
          <w:i/>
          <w:iCs/>
          <w:sz w:val="28"/>
          <w:szCs w:val="28"/>
        </w:rPr>
        <w:t xml:space="preserve">con domicilio en la calle Insurgentes números 66 y 68 en la Colonia San Felipe II </w:t>
      </w:r>
      <w:r w:rsidR="008A4F94" w:rsidRPr="009A7DAA">
        <w:rPr>
          <w:rFonts w:ascii="Arial" w:hAnsi="Arial" w:cs="Arial"/>
          <w:i/>
          <w:iCs/>
          <w:sz w:val="28"/>
          <w:szCs w:val="28"/>
        </w:rPr>
        <w:t xml:space="preserve">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Giros Restringidos sobre la venta y consumo de Bebidas Alcohólicas del Municipio de Zapotlán el Grande, Jalisco. </w:t>
      </w:r>
      <w:r w:rsidR="008A4F94" w:rsidRPr="009A7DAA">
        <w:rPr>
          <w:rFonts w:ascii="Arial" w:hAnsi="Arial" w:cs="Arial"/>
          <w:b/>
          <w:bCs/>
          <w:i/>
          <w:iCs/>
          <w:sz w:val="28"/>
          <w:szCs w:val="28"/>
        </w:rPr>
        <w:t>6.-</w:t>
      </w:r>
      <w:r w:rsidR="008A4F94" w:rsidRPr="009A7DAA">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w:t>
      </w:r>
      <w:r w:rsidR="008A4F94" w:rsidRPr="009A7DAA">
        <w:rPr>
          <w:rFonts w:ascii="Arial" w:hAnsi="Arial" w:cs="Arial"/>
          <w:i/>
          <w:iCs/>
          <w:sz w:val="28"/>
          <w:szCs w:val="28"/>
        </w:rPr>
        <w:lastRenderedPageBreak/>
        <w:t xml:space="preserve">V del Reglamento sobre la Venta y Consumo de Bebidas Alcohólicas del Municipio de Zapotlán el Grande, Jalisco así como los diversos 37, 38 y 40 del Reglamento Interior del   Ayuntamiento de Zapotlán el Grande, Jalisco; mediante oficio signado por sala de regidores 0609/2026 de fecha 04 de junio del 2026 dos mil veintiséis se convocó a la sesión ordinaria número 8 de Comisión Edilicia de Espectáculos Públicos e Inspección y Vigilancia en la cual, se estudió y analizo, entre otras solicitudes de Licencias Municipales, la relativa </w:t>
      </w:r>
      <w:r w:rsidR="008A4F94" w:rsidRPr="009A7DAA">
        <w:rPr>
          <w:rFonts w:ascii="Arial" w:hAnsi="Arial" w:cs="Arial"/>
          <w:b/>
          <w:i/>
          <w:iCs/>
          <w:sz w:val="28"/>
          <w:szCs w:val="28"/>
        </w:rPr>
        <w:t xml:space="preserve">A LA LICENCIA MUNICIPAL CON GIRO DE </w:t>
      </w:r>
      <w:r w:rsidR="008A4F94" w:rsidRPr="009A7DAA">
        <w:rPr>
          <w:rFonts w:ascii="Arial" w:hAnsi="Arial" w:cs="Arial"/>
          <w:b/>
          <w:bCs/>
          <w:i/>
          <w:iCs/>
          <w:sz w:val="28"/>
          <w:szCs w:val="28"/>
        </w:rPr>
        <w:t>TIENDA DE CONVENIENCIA CON VENTA DE ALCOHOL EN ENVASE CERRADO</w:t>
      </w:r>
      <w:r w:rsidR="008A4F94" w:rsidRPr="009A7DAA">
        <w:rPr>
          <w:rFonts w:ascii="Arial" w:hAnsi="Arial" w:cs="Arial"/>
          <w:b/>
          <w:i/>
          <w:iCs/>
          <w:sz w:val="28"/>
          <w:szCs w:val="28"/>
        </w:rPr>
        <w:t xml:space="preserve">, </w:t>
      </w:r>
      <w:r w:rsidR="008A4F94" w:rsidRPr="009A7DAA">
        <w:rPr>
          <w:rFonts w:ascii="Arial" w:hAnsi="Arial" w:cs="Arial"/>
          <w:i/>
          <w:iCs/>
          <w:sz w:val="28"/>
          <w:szCs w:val="28"/>
        </w:rPr>
        <w:t xml:space="preserve">en el domicilio de </w:t>
      </w:r>
      <w:r w:rsidR="008A4F94" w:rsidRPr="009A7DAA">
        <w:rPr>
          <w:rFonts w:ascii="Arial" w:hAnsi="Arial" w:cs="Arial"/>
          <w:b/>
          <w:i/>
          <w:iCs/>
          <w:sz w:val="28"/>
          <w:szCs w:val="28"/>
        </w:rPr>
        <w:t xml:space="preserve">CALLE INSURGENTES NÚMEROS 66 Y 68 EN LA COLONIA SAN FELIPE II </w:t>
      </w:r>
      <w:r w:rsidR="008A4F94" w:rsidRPr="009A7DAA">
        <w:rPr>
          <w:rFonts w:ascii="Arial" w:hAnsi="Arial" w:cs="Arial"/>
          <w:i/>
          <w:iCs/>
          <w:sz w:val="28"/>
          <w:szCs w:val="28"/>
        </w:rPr>
        <w:t>de esta municipalidad</w:t>
      </w:r>
      <w:r w:rsidR="008A4F94" w:rsidRPr="009A7DAA">
        <w:rPr>
          <w:rFonts w:ascii="Arial" w:hAnsi="Arial" w:cs="Arial"/>
          <w:bCs/>
          <w:i/>
          <w:iCs/>
          <w:sz w:val="28"/>
          <w:szCs w:val="28"/>
        </w:rPr>
        <w:t xml:space="preserve"> </w:t>
      </w:r>
      <w:r w:rsidR="008A4F94" w:rsidRPr="009A7DAA">
        <w:rPr>
          <w:rFonts w:ascii="Arial" w:hAnsi="Arial" w:cs="Arial"/>
          <w:i/>
          <w:iCs/>
          <w:sz w:val="28"/>
          <w:szCs w:val="28"/>
        </w:rPr>
        <w:t>emitiendo el presente dictamen de conformidad a los siguientes:</w:t>
      </w:r>
      <w:r w:rsidR="008A4F94" w:rsidRPr="009A7DAA">
        <w:rPr>
          <w:rFonts w:ascii="Arial" w:hAnsi="Arial" w:cs="Arial"/>
          <w:b/>
          <w:i/>
          <w:iCs/>
          <w:sz w:val="28"/>
          <w:szCs w:val="28"/>
        </w:rPr>
        <w:t xml:space="preserve"> DENOMINADO </w:t>
      </w:r>
      <w:r w:rsidR="008A4F94" w:rsidRPr="009A7DAA">
        <w:rPr>
          <w:rFonts w:ascii="Arial" w:hAnsi="Arial" w:cs="Arial"/>
          <w:b/>
          <w:bCs/>
          <w:i/>
          <w:iCs/>
          <w:sz w:val="28"/>
          <w:szCs w:val="28"/>
        </w:rPr>
        <w:t>“CADENA COMERCIAL OXXO</w:t>
      </w:r>
      <w:r w:rsidR="008A4F94" w:rsidRPr="009A7DAA">
        <w:rPr>
          <w:rFonts w:ascii="Arial" w:hAnsi="Arial" w:cs="Arial"/>
          <w:b/>
          <w:i/>
          <w:iCs/>
          <w:sz w:val="28"/>
          <w:szCs w:val="28"/>
        </w:rPr>
        <w:t xml:space="preserve"> con domicilio en la CALLE INSURGENTES NÚMEROS 66 Y 68 EN LA COLONIA SAN FELIPE II </w:t>
      </w:r>
      <w:r w:rsidR="008A4F94" w:rsidRPr="009A7DAA">
        <w:rPr>
          <w:rFonts w:ascii="Arial" w:hAnsi="Arial" w:cs="Arial"/>
          <w:b/>
          <w:bCs/>
          <w:i/>
          <w:iCs/>
          <w:sz w:val="28"/>
          <w:szCs w:val="28"/>
        </w:rPr>
        <w:t>de esta municipalidad.</w:t>
      </w:r>
      <w:r w:rsidR="008A4F94">
        <w:rPr>
          <w:rFonts w:ascii="Arial" w:hAnsi="Arial" w:cs="Arial"/>
          <w:b/>
          <w:i/>
          <w:iCs/>
          <w:sz w:val="28"/>
          <w:szCs w:val="28"/>
        </w:rPr>
        <w:t xml:space="preserve"> </w:t>
      </w:r>
      <w:r w:rsidR="008A4F94" w:rsidRPr="008A4F94">
        <w:rPr>
          <w:rFonts w:ascii="Arial" w:hAnsi="Arial" w:cs="Arial"/>
          <w:b/>
          <w:bCs/>
          <w:i/>
          <w:iCs/>
          <w:sz w:val="28"/>
          <w:szCs w:val="28"/>
        </w:rPr>
        <w:t>CONSIDERANDOS</w:t>
      </w:r>
      <w:r w:rsidR="008A4F94" w:rsidRPr="009A7DAA">
        <w:rPr>
          <w:rFonts w:ascii="Arial" w:hAnsi="Arial" w:cs="Arial"/>
          <w:b/>
          <w:i/>
          <w:iCs/>
          <w:sz w:val="28"/>
          <w:szCs w:val="28"/>
        </w:rPr>
        <w:t>:</w:t>
      </w:r>
      <w:r w:rsidR="008A4F94">
        <w:rPr>
          <w:rFonts w:ascii="Arial" w:hAnsi="Arial" w:cs="Arial"/>
          <w:b/>
          <w:i/>
          <w:iCs/>
          <w:sz w:val="28"/>
          <w:szCs w:val="28"/>
        </w:rPr>
        <w:t xml:space="preserve"> </w:t>
      </w:r>
      <w:r w:rsidR="008A4F94" w:rsidRPr="009A7DAA">
        <w:rPr>
          <w:rFonts w:ascii="Arial" w:hAnsi="Arial" w:cs="Arial"/>
          <w:b/>
          <w:bCs/>
          <w:i/>
          <w:iCs/>
          <w:sz w:val="28"/>
          <w:szCs w:val="28"/>
        </w:rPr>
        <w:t>I.-</w:t>
      </w:r>
      <w:r w:rsidR="008A4F94" w:rsidRPr="009A7DAA">
        <w:rPr>
          <w:rFonts w:ascii="Arial" w:hAnsi="Arial" w:cs="Arial"/>
          <w:i/>
          <w:iCs/>
          <w:sz w:val="28"/>
          <w:szCs w:val="28"/>
        </w:rPr>
        <w:t xml:space="preserve"> </w:t>
      </w:r>
      <w:r w:rsidR="008A4F94" w:rsidRPr="009A7DAA">
        <w:rPr>
          <w:rFonts w:ascii="Arial" w:hAnsi="Arial" w:cs="Arial"/>
          <w:b/>
          <w:i/>
          <w:iCs/>
          <w:sz w:val="28"/>
          <w:szCs w:val="28"/>
        </w:rPr>
        <w:t>DE LA COMPETENCIA.-</w:t>
      </w:r>
      <w:r w:rsidR="008A4F94" w:rsidRPr="009A7DAA">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8A4F94" w:rsidRPr="009A7DAA">
        <w:rPr>
          <w:rFonts w:ascii="Arial" w:hAnsi="Arial" w:cs="Arial"/>
          <w:b/>
          <w:i/>
          <w:iCs/>
          <w:sz w:val="28"/>
          <w:szCs w:val="28"/>
        </w:rPr>
        <w:t xml:space="preserve">A LA LICENCIA MUNICIPAL CON GIRO DE </w:t>
      </w:r>
      <w:r w:rsidR="008A4F94" w:rsidRPr="009A7DAA">
        <w:rPr>
          <w:rFonts w:ascii="Arial" w:hAnsi="Arial" w:cs="Arial"/>
          <w:b/>
          <w:bCs/>
          <w:i/>
          <w:iCs/>
          <w:sz w:val="28"/>
          <w:szCs w:val="28"/>
        </w:rPr>
        <w:t>TIENDA DE CONVENIENCIA CON VENTA DE ALCOHOL EN ENVASE CERRADO</w:t>
      </w:r>
      <w:r w:rsidR="008A4F94" w:rsidRPr="009A7DAA">
        <w:rPr>
          <w:rFonts w:ascii="Arial" w:hAnsi="Arial" w:cs="Arial"/>
          <w:i/>
          <w:iCs/>
          <w:sz w:val="28"/>
          <w:szCs w:val="28"/>
        </w:rPr>
        <w:t xml:space="preserve"> en el domicilio en </w:t>
      </w:r>
      <w:r w:rsidR="008A4F94" w:rsidRPr="009A7DAA">
        <w:rPr>
          <w:rFonts w:ascii="Arial" w:hAnsi="Arial" w:cs="Arial"/>
          <w:b/>
          <w:i/>
          <w:iCs/>
          <w:sz w:val="28"/>
          <w:szCs w:val="28"/>
        </w:rPr>
        <w:t xml:space="preserve">calle Insurgentes números 66 y 68 en la Colonia San Felipe II </w:t>
      </w:r>
      <w:r w:rsidR="008A4F94" w:rsidRPr="009A7DAA">
        <w:rPr>
          <w:rFonts w:ascii="Arial" w:hAnsi="Arial" w:cs="Arial"/>
          <w:i/>
          <w:iCs/>
          <w:sz w:val="28"/>
          <w:szCs w:val="28"/>
        </w:rPr>
        <w:t>de Ciudad Guzmán, municipio de Zapotlán el Grande, Jalisco</w:t>
      </w:r>
      <w:r w:rsidR="008A4F94" w:rsidRPr="009A7DAA">
        <w:rPr>
          <w:rFonts w:ascii="Arial" w:hAnsi="Arial" w:cs="Arial"/>
          <w:bCs/>
          <w:i/>
          <w:iCs/>
          <w:sz w:val="28"/>
          <w:szCs w:val="28"/>
        </w:rPr>
        <w:t xml:space="preserve"> </w:t>
      </w:r>
      <w:r w:rsidR="008A4F94" w:rsidRPr="009A7DAA">
        <w:rPr>
          <w:rFonts w:ascii="Arial" w:hAnsi="Arial" w:cs="Arial"/>
          <w:i/>
          <w:iCs/>
          <w:sz w:val="28"/>
          <w:szCs w:val="28"/>
        </w:rPr>
        <w:t xml:space="preserve">de conformidad con lo dispuesto por los artículos 115 fracciones 11 inciso a) y Ill inciso i) de la Constitución Federal,15 fracci6n VI, 77 fracción 11 inciso b) de la Constitución Estatal, 37 y 38 de la Ley del Gobierno y la Administración Pública Municipal </w:t>
      </w:r>
      <w:r w:rsidR="008A4F94" w:rsidRPr="009A7DAA">
        <w:rPr>
          <w:rFonts w:ascii="Arial" w:hAnsi="Arial" w:cs="Arial"/>
          <w:i/>
          <w:iCs/>
          <w:sz w:val="28"/>
          <w:szCs w:val="28"/>
        </w:rPr>
        <w:lastRenderedPageBreak/>
        <w:t>del Estado de Jalisco, así como los diversos 1, 4, 17 fracción I y 28  fracción V del Reglamento sobre la Venta y Consumo de Bebidas Alcohólicas del Municipio de Zapotlán el Grande, Jalisco.</w:t>
      </w:r>
      <w:r w:rsidR="008A4F94">
        <w:rPr>
          <w:rFonts w:ascii="Arial" w:hAnsi="Arial" w:cs="Arial"/>
          <w:i/>
          <w:iCs/>
          <w:sz w:val="28"/>
          <w:szCs w:val="28"/>
        </w:rPr>
        <w:t xml:space="preserve"> </w:t>
      </w:r>
      <w:r w:rsidR="008A4F94" w:rsidRPr="009A7DAA">
        <w:rPr>
          <w:rFonts w:ascii="Arial" w:hAnsi="Arial" w:cs="Arial"/>
          <w:b/>
          <w:bCs/>
          <w:i/>
          <w:iCs/>
          <w:sz w:val="28"/>
          <w:szCs w:val="28"/>
        </w:rPr>
        <w:t>II.-</w:t>
      </w:r>
      <w:r w:rsidR="008A4F94" w:rsidRPr="009A7DAA">
        <w:rPr>
          <w:rFonts w:ascii="Arial" w:hAnsi="Arial" w:cs="Arial"/>
          <w:i/>
          <w:iCs/>
          <w:sz w:val="28"/>
          <w:szCs w:val="28"/>
        </w:rPr>
        <w:t xml:space="preserve"> </w:t>
      </w:r>
      <w:r w:rsidR="008A4F94" w:rsidRPr="009A7DAA">
        <w:rPr>
          <w:rFonts w:ascii="Arial" w:hAnsi="Arial" w:cs="Arial"/>
          <w:b/>
          <w:i/>
          <w:iCs/>
          <w:sz w:val="28"/>
          <w:szCs w:val="28"/>
        </w:rPr>
        <w:t>DE LA PERSONALIDAD.-</w:t>
      </w:r>
      <w:r w:rsidR="008A4F94" w:rsidRPr="009A7DAA">
        <w:rPr>
          <w:rFonts w:ascii="Arial" w:hAnsi="Arial" w:cs="Arial"/>
          <w:i/>
          <w:iCs/>
          <w:sz w:val="28"/>
          <w:szCs w:val="28"/>
        </w:rPr>
        <w:t xml:space="preserve"> Que la personalidad de la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nacimiento, expedida por el registro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8A4F94">
        <w:rPr>
          <w:rFonts w:ascii="Arial" w:hAnsi="Arial" w:cs="Arial"/>
          <w:i/>
          <w:iCs/>
          <w:sz w:val="28"/>
          <w:szCs w:val="28"/>
        </w:rPr>
        <w:t xml:space="preserve"> </w:t>
      </w:r>
      <w:r w:rsidR="008A4F94" w:rsidRPr="009A7DAA">
        <w:rPr>
          <w:rFonts w:ascii="Arial" w:hAnsi="Arial" w:cs="Arial"/>
          <w:b/>
          <w:bCs/>
          <w:i/>
          <w:iCs/>
          <w:sz w:val="28"/>
          <w:szCs w:val="28"/>
        </w:rPr>
        <w:t>Ill.-</w:t>
      </w:r>
      <w:r w:rsidR="008A4F94">
        <w:rPr>
          <w:rFonts w:ascii="Arial" w:hAnsi="Arial" w:cs="Arial"/>
          <w:i/>
          <w:iCs/>
          <w:sz w:val="28"/>
          <w:szCs w:val="28"/>
        </w:rPr>
        <w:t xml:space="preserve"> </w:t>
      </w:r>
      <w:r w:rsidR="008A4F94" w:rsidRPr="009A7DAA">
        <w:rPr>
          <w:rFonts w:ascii="Arial" w:hAnsi="Arial" w:cs="Arial"/>
          <w:b/>
          <w:i/>
          <w:iCs/>
          <w:sz w:val="28"/>
          <w:szCs w:val="28"/>
        </w:rPr>
        <w:t>DE LA TRAMITACION DEL PROCEDIMIENTO.-</w:t>
      </w:r>
      <w:r w:rsidR="008A4F94" w:rsidRPr="009A7DAA">
        <w:rPr>
          <w:rFonts w:ascii="Arial" w:hAnsi="Arial" w:cs="Arial"/>
          <w:i/>
          <w:iCs/>
          <w:sz w:val="28"/>
          <w:szCs w:val="28"/>
        </w:rPr>
        <w:t xml:space="preserve"> Una vez analizado el contenido del expediente conformado con motivo de la solicitud de licencia de funcionamiento de la </w:t>
      </w:r>
      <w:r w:rsidR="008A4F94" w:rsidRPr="009A7DAA">
        <w:rPr>
          <w:rFonts w:ascii="Arial" w:hAnsi="Arial" w:cs="Arial"/>
          <w:b/>
          <w:bCs/>
          <w:i/>
          <w:iCs/>
          <w:sz w:val="28"/>
          <w:szCs w:val="28"/>
        </w:rPr>
        <w:t xml:space="preserve">C. JADED MUÑOZ SANCHEZ </w:t>
      </w:r>
      <w:r w:rsidR="008A4F94" w:rsidRPr="009A7DAA">
        <w:rPr>
          <w:rFonts w:ascii="Arial" w:hAnsi="Arial" w:cs="Arial"/>
          <w:i/>
          <w:iCs/>
          <w:sz w:val="28"/>
          <w:szCs w:val="28"/>
        </w:rPr>
        <w:t>se advierte la pretensión para la obtención de</w:t>
      </w:r>
      <w:r w:rsidR="008A4F94" w:rsidRPr="009A7DAA">
        <w:rPr>
          <w:rFonts w:ascii="Arial" w:hAnsi="Arial" w:cs="Arial"/>
          <w:b/>
          <w:i/>
          <w:iCs/>
          <w:sz w:val="28"/>
          <w:szCs w:val="28"/>
        </w:rPr>
        <w:t xml:space="preserve"> LA </w:t>
      </w:r>
      <w:r w:rsidR="008A4F94" w:rsidRPr="009A7DAA">
        <w:rPr>
          <w:rFonts w:ascii="Arial" w:hAnsi="Arial" w:cs="Arial"/>
          <w:b/>
          <w:bCs/>
          <w:i/>
          <w:iCs/>
          <w:sz w:val="28"/>
          <w:szCs w:val="28"/>
        </w:rPr>
        <w:t xml:space="preserve">LICENCIA MUNICIPAL </w:t>
      </w:r>
      <w:r w:rsidR="008A4F94" w:rsidRPr="009A7DAA">
        <w:rPr>
          <w:rFonts w:ascii="Arial" w:hAnsi="Arial" w:cs="Arial"/>
          <w:b/>
          <w:i/>
          <w:iCs/>
          <w:sz w:val="28"/>
          <w:szCs w:val="28"/>
        </w:rPr>
        <w:t xml:space="preserve">CON GIRO DE </w:t>
      </w:r>
      <w:r w:rsidR="008A4F94" w:rsidRPr="009A7DAA">
        <w:rPr>
          <w:rFonts w:ascii="Arial" w:hAnsi="Arial" w:cs="Arial"/>
          <w:b/>
          <w:bCs/>
          <w:i/>
          <w:iCs/>
          <w:sz w:val="28"/>
          <w:szCs w:val="28"/>
        </w:rPr>
        <w:t>TIENDA DE CONVENIENCIA CON VENTA DE ALCOHOL EN ENVASE CERRADO</w:t>
      </w:r>
      <w:r w:rsidR="008A4F94" w:rsidRPr="009A7DAA">
        <w:rPr>
          <w:rFonts w:ascii="Arial" w:hAnsi="Arial" w:cs="Arial"/>
          <w:i/>
          <w:iCs/>
          <w:sz w:val="28"/>
          <w:szCs w:val="28"/>
        </w:rPr>
        <w:t xml:space="preserve"> </w:t>
      </w:r>
      <w:r w:rsidR="008A4F94" w:rsidRPr="009A7DAA">
        <w:rPr>
          <w:rFonts w:ascii="Arial" w:hAnsi="Arial" w:cs="Arial"/>
          <w:b/>
          <w:i/>
          <w:iCs/>
          <w:sz w:val="28"/>
          <w:szCs w:val="28"/>
        </w:rPr>
        <w:t xml:space="preserve">DENOMINADO “CADENA COMERCIAL OXXO” con domicilio en la CALLE INSURGENTES NÚMEROS 66 Y 68 EN LA COLONIA SAN FELIPE II </w:t>
      </w:r>
      <w:r w:rsidR="008A4F94" w:rsidRPr="009A7DAA">
        <w:rPr>
          <w:rFonts w:ascii="Arial" w:hAnsi="Arial" w:cs="Arial"/>
          <w:b/>
          <w:bCs/>
          <w:i/>
          <w:iCs/>
          <w:sz w:val="28"/>
          <w:szCs w:val="28"/>
        </w:rPr>
        <w:t>DE esta municipalidad</w:t>
      </w:r>
      <w:r w:rsidR="008A4F94" w:rsidRPr="009A7DAA">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w:t>
      </w:r>
      <w:r w:rsidR="008A4F94">
        <w:rPr>
          <w:rFonts w:ascii="Arial" w:hAnsi="Arial" w:cs="Arial"/>
          <w:i/>
          <w:iCs/>
          <w:sz w:val="28"/>
          <w:szCs w:val="28"/>
        </w:rPr>
        <w:t xml:space="preserve"> </w:t>
      </w:r>
      <w:r w:rsidR="008A4F94" w:rsidRPr="009A7DAA">
        <w:rPr>
          <w:rFonts w:ascii="Arial" w:hAnsi="Arial" w:cs="Arial"/>
          <w:i/>
          <w:iCs/>
          <w:sz w:val="28"/>
          <w:szCs w:val="28"/>
        </w:rPr>
        <w:t xml:space="preserve">De la misma forma la autoridad administrativa municipal como el Órgano </w:t>
      </w:r>
      <w:r w:rsidR="008A4F94" w:rsidRPr="009A7DAA">
        <w:rPr>
          <w:rFonts w:ascii="Arial" w:hAnsi="Arial" w:cs="Arial"/>
          <w:i/>
          <w:iCs/>
          <w:sz w:val="28"/>
          <w:szCs w:val="28"/>
        </w:rPr>
        <w:lastRenderedPageBreak/>
        <w:t>consultivo ciudadano, llevaron a efecto todas y cada una de 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w:t>
      </w:r>
      <w:r w:rsidR="008A4F94">
        <w:rPr>
          <w:rFonts w:ascii="Arial" w:hAnsi="Arial" w:cs="Arial"/>
          <w:i/>
          <w:iCs/>
          <w:sz w:val="28"/>
          <w:szCs w:val="28"/>
        </w:rPr>
        <w:t xml:space="preserve"> </w:t>
      </w:r>
      <w:r w:rsidR="008A4F94" w:rsidRPr="009A7DAA">
        <w:rPr>
          <w:rFonts w:ascii="Arial" w:hAnsi="Arial" w:cs="Arial"/>
          <w:i/>
          <w:iCs/>
          <w:sz w:val="28"/>
          <w:szCs w:val="28"/>
        </w:rPr>
        <w:t>Grande, Jalisco.</w:t>
      </w:r>
      <w:r w:rsidR="008A4F94">
        <w:rPr>
          <w:rFonts w:ascii="Arial" w:hAnsi="Arial" w:cs="Arial"/>
          <w:i/>
          <w:iCs/>
          <w:sz w:val="28"/>
          <w:szCs w:val="28"/>
        </w:rPr>
        <w:t xml:space="preserve"> </w:t>
      </w:r>
      <w:r w:rsidR="008A4F94" w:rsidRPr="009A7DAA">
        <w:rPr>
          <w:rFonts w:ascii="Arial" w:hAnsi="Arial" w:cs="Arial"/>
          <w:b/>
          <w:i/>
          <w:iCs/>
          <w:sz w:val="28"/>
          <w:szCs w:val="28"/>
        </w:rPr>
        <w:t>IV.- DE LA PROCEDENCIA DE LA SOLICITUD.-</w:t>
      </w:r>
      <w:r w:rsidR="008A4F94" w:rsidRPr="009A7DAA">
        <w:rPr>
          <w:rFonts w:ascii="Arial" w:hAnsi="Arial" w:cs="Arial"/>
          <w:i/>
          <w:iCs/>
          <w:sz w:val="28"/>
          <w:szCs w:val="28"/>
        </w:rPr>
        <w:t xml:space="preserve"> Derivado del estudio que llevo a cabo la Comisión Edilicia permanente de Espectáculos Públicos e Inspección y Vigilancia, respecto del expediente conformado con motivo de la  solicitud de licencia de funcionamiento promovida por la </w:t>
      </w:r>
      <w:r w:rsidR="008A4F94" w:rsidRPr="009A7DAA">
        <w:rPr>
          <w:rFonts w:ascii="Arial" w:hAnsi="Arial" w:cs="Arial"/>
          <w:b/>
          <w:bCs/>
          <w:i/>
          <w:iCs/>
          <w:sz w:val="28"/>
          <w:szCs w:val="28"/>
        </w:rPr>
        <w:t xml:space="preserve">C. JARED MUÑOZ SANCHEZ, LICENCIA MUNICIPAL CON </w:t>
      </w:r>
      <w:r w:rsidR="008A4F94" w:rsidRPr="009A7DAA">
        <w:rPr>
          <w:rFonts w:ascii="Arial" w:hAnsi="Arial" w:cs="Arial"/>
          <w:b/>
          <w:i/>
          <w:iCs/>
          <w:sz w:val="28"/>
          <w:szCs w:val="28"/>
        </w:rPr>
        <w:t xml:space="preserve">GIRO DE </w:t>
      </w:r>
      <w:r w:rsidR="008A4F94" w:rsidRPr="009A7DAA">
        <w:rPr>
          <w:rFonts w:ascii="Arial" w:hAnsi="Arial" w:cs="Arial"/>
          <w:b/>
          <w:bCs/>
          <w:i/>
          <w:iCs/>
          <w:sz w:val="28"/>
          <w:szCs w:val="28"/>
        </w:rPr>
        <w:t>TIENDA DE CONVENIENCIA CON VENTA DE ALCOHOL EN ENVASE CERRADO</w:t>
      </w:r>
      <w:r w:rsidR="008A4F94" w:rsidRPr="009A7DAA">
        <w:rPr>
          <w:rFonts w:ascii="Arial" w:hAnsi="Arial" w:cs="Arial"/>
          <w:b/>
          <w:i/>
          <w:iCs/>
          <w:sz w:val="28"/>
          <w:szCs w:val="28"/>
        </w:rPr>
        <w:t xml:space="preserve"> DENOMINADO “CADENA COMERCIAL OXXO” con domicilio en la CALLE INSURGENTES NÚMEROS 66 Y 68 EN LA COLONIA SAN FELIPE II </w:t>
      </w:r>
      <w:r w:rsidR="008A4F94" w:rsidRPr="009A7DAA">
        <w:rPr>
          <w:rFonts w:ascii="Arial" w:hAnsi="Arial" w:cs="Arial"/>
          <w:b/>
          <w:bCs/>
          <w:i/>
          <w:iCs/>
          <w:sz w:val="28"/>
          <w:szCs w:val="28"/>
        </w:rPr>
        <w:t>de esta municipalidad</w:t>
      </w:r>
      <w:r w:rsidR="008A4F94" w:rsidRPr="009A7DAA">
        <w:rPr>
          <w:rFonts w:ascii="Arial" w:hAnsi="Arial" w:cs="Arial"/>
          <w:i/>
          <w:iCs/>
          <w:sz w:val="28"/>
          <w:szCs w:val="28"/>
        </w:rPr>
        <w:t xml:space="preserve"> y del análisis jurídico del mismo así como</w:t>
      </w:r>
      <w:r w:rsidR="008A4F94" w:rsidRPr="009A7DAA">
        <w:rPr>
          <w:rFonts w:ascii="Arial" w:hAnsi="Arial" w:cs="Arial"/>
          <w:b/>
          <w:i/>
          <w:iCs/>
          <w:sz w:val="28"/>
          <w:szCs w:val="28"/>
        </w:rPr>
        <w:t xml:space="preserve"> </w:t>
      </w:r>
      <w:r w:rsidR="008A4F94" w:rsidRPr="009A7DAA">
        <w:rPr>
          <w:rFonts w:ascii="Arial" w:hAnsi="Arial" w:cs="Arial"/>
          <w:i/>
          <w:iCs/>
          <w:sz w:val="28"/>
          <w:szCs w:val="28"/>
        </w:rPr>
        <w:t>del procedimiento que se efectuó por parte de las  diferentes áreas administrativas</w:t>
      </w:r>
      <w:r w:rsidR="008A4F94" w:rsidRPr="009A7DAA">
        <w:rPr>
          <w:rFonts w:ascii="Arial" w:hAnsi="Arial" w:cs="Arial"/>
          <w:b/>
          <w:i/>
          <w:iCs/>
          <w:sz w:val="28"/>
          <w:szCs w:val="28"/>
        </w:rPr>
        <w:t xml:space="preserve"> </w:t>
      </w:r>
      <w:r w:rsidR="008A4F94" w:rsidRPr="009A7DAA">
        <w:rPr>
          <w:rFonts w:ascii="Arial" w:hAnsi="Arial" w:cs="Arial"/>
          <w:i/>
          <w:iCs/>
          <w:sz w:val="28"/>
          <w:szCs w:val="28"/>
        </w:rPr>
        <w:t>municipales y del órgano consultivo ciudadano, se dictamina que la solicitud puesta</w:t>
      </w:r>
      <w:r w:rsidR="008A4F94" w:rsidRPr="009A7DAA">
        <w:rPr>
          <w:rFonts w:ascii="Arial" w:hAnsi="Arial" w:cs="Arial"/>
          <w:b/>
          <w:i/>
          <w:iCs/>
          <w:sz w:val="28"/>
          <w:szCs w:val="28"/>
        </w:rPr>
        <w:t xml:space="preserve"> </w:t>
      </w:r>
      <w:r w:rsidR="008A4F94" w:rsidRPr="009A7DAA">
        <w:rPr>
          <w:rFonts w:ascii="Arial" w:hAnsi="Arial" w:cs="Arial"/>
          <w:i/>
          <w:iCs/>
          <w:sz w:val="28"/>
          <w:szCs w:val="28"/>
        </w:rPr>
        <w:t xml:space="preserve">a consideración resulta </w:t>
      </w:r>
      <w:r w:rsidR="008A4F94" w:rsidRPr="009A7DAA">
        <w:rPr>
          <w:rFonts w:ascii="Arial" w:hAnsi="Arial" w:cs="Arial"/>
          <w:b/>
          <w:i/>
          <w:iCs/>
          <w:sz w:val="28"/>
          <w:szCs w:val="28"/>
        </w:rPr>
        <w:t xml:space="preserve">PROCEDENTE PARA OTORGARSE LA </w:t>
      </w:r>
      <w:r w:rsidR="008A4F94" w:rsidRPr="009A7DAA">
        <w:rPr>
          <w:rFonts w:ascii="Arial" w:hAnsi="Arial" w:cs="Arial"/>
          <w:b/>
          <w:bCs/>
          <w:i/>
          <w:iCs/>
          <w:sz w:val="28"/>
          <w:szCs w:val="28"/>
        </w:rPr>
        <w:t>LICENCIA MUNICIPAL CON</w:t>
      </w:r>
      <w:r w:rsidR="008A4F94" w:rsidRPr="009A7DAA">
        <w:rPr>
          <w:rFonts w:ascii="Arial" w:hAnsi="Arial" w:cs="Arial"/>
          <w:b/>
          <w:i/>
          <w:iCs/>
          <w:sz w:val="28"/>
          <w:szCs w:val="28"/>
        </w:rPr>
        <w:t xml:space="preserve"> GIRO DE </w:t>
      </w:r>
      <w:r w:rsidR="008A4F94" w:rsidRPr="009A7DAA">
        <w:rPr>
          <w:rFonts w:ascii="Arial" w:hAnsi="Arial" w:cs="Arial"/>
          <w:b/>
          <w:bCs/>
          <w:i/>
          <w:iCs/>
          <w:sz w:val="28"/>
          <w:szCs w:val="28"/>
        </w:rPr>
        <w:t>TIENDA DE CONVENIENCIA CON VENTA DE ALCOHOL EN ENVASE CERRADO</w:t>
      </w:r>
      <w:r w:rsidR="008A4F94" w:rsidRPr="009A7DAA">
        <w:rPr>
          <w:rFonts w:ascii="Arial" w:hAnsi="Arial" w:cs="Arial"/>
          <w:i/>
          <w:iCs/>
          <w:sz w:val="28"/>
          <w:szCs w:val="28"/>
        </w:rPr>
        <w:t xml:space="preserve"> </w:t>
      </w:r>
      <w:r w:rsidR="008A4F94" w:rsidRPr="009A7DAA">
        <w:rPr>
          <w:rFonts w:ascii="Arial" w:hAnsi="Arial" w:cs="Arial"/>
          <w:b/>
          <w:i/>
          <w:iCs/>
          <w:sz w:val="28"/>
          <w:szCs w:val="28"/>
        </w:rPr>
        <w:t xml:space="preserve">DENOMINADO “CADENA COMERCIAL OXXO ” con domicilio en la CALLE INSURGENTES NÚMEROS 66 Y 68 EN LA COLONIA SAN FELIPE II </w:t>
      </w:r>
      <w:r w:rsidR="008A4F94" w:rsidRPr="009A7DAA">
        <w:rPr>
          <w:rFonts w:ascii="Arial" w:hAnsi="Arial" w:cs="Arial"/>
          <w:b/>
          <w:bCs/>
          <w:i/>
          <w:iCs/>
          <w:sz w:val="28"/>
          <w:szCs w:val="28"/>
        </w:rPr>
        <w:t>de esta municipalidad.</w:t>
      </w:r>
      <w:r w:rsidR="008A4F94" w:rsidRPr="009A7DAA">
        <w:rPr>
          <w:rFonts w:ascii="Arial" w:hAnsi="Arial" w:cs="Arial"/>
          <w:i/>
          <w:iCs/>
          <w:sz w:val="28"/>
          <w:szCs w:val="28"/>
        </w:rPr>
        <w:t xml:space="preserve"> En Primer término, por haber cubierto todos y cada uno de los requisitos previstos en el numeral 27 del  Reglamento de </w:t>
      </w:r>
      <w:r w:rsidR="008A4F94" w:rsidRPr="009A7DAA">
        <w:rPr>
          <w:rFonts w:ascii="Arial" w:hAnsi="Arial" w:cs="Arial"/>
          <w:i/>
          <w:iCs/>
          <w:sz w:val="28"/>
          <w:szCs w:val="28"/>
        </w:rPr>
        <w:lastRenderedPageBreak/>
        <w:t xml:space="preserve">aplicación a la materia; En segundo lugar, se debe de enfatizar respecto de las anuencias vecinales recabadas por la Jefatura de 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 Desde que salimos de casa por la mañana, e incluso dentro de nuestros domicilios de esto la relevancia la decisión de los órganos y autoridades municipales, en el caso en concreto reviste importancia objetiva para considerar procedente la solicitud de la </w:t>
      </w:r>
      <w:r w:rsidR="008A4F94" w:rsidRPr="009A7DAA">
        <w:rPr>
          <w:rFonts w:ascii="Arial" w:hAnsi="Arial" w:cs="Arial"/>
          <w:b/>
          <w:i/>
          <w:iCs/>
          <w:sz w:val="28"/>
          <w:szCs w:val="28"/>
        </w:rPr>
        <w:t>C. JARED MUÑOZ SANCHEZ</w:t>
      </w:r>
      <w:r w:rsidR="008A4F94" w:rsidRPr="009A7DAA">
        <w:rPr>
          <w:rFonts w:ascii="Arial" w:hAnsi="Arial" w:cs="Arial"/>
          <w:b/>
          <w:bCs/>
          <w:i/>
          <w:iCs/>
          <w:sz w:val="28"/>
          <w:szCs w:val="28"/>
        </w:rPr>
        <w:t xml:space="preserve">. </w:t>
      </w:r>
      <w:r w:rsidR="008A4F94" w:rsidRPr="009A7DAA">
        <w:rPr>
          <w:rFonts w:ascii="Arial" w:hAnsi="Arial" w:cs="Arial"/>
          <w:i/>
          <w:iCs/>
          <w:sz w:val="28"/>
          <w:szCs w:val="28"/>
        </w:rPr>
        <w:t xml:space="preserve">En tercer término, cabe resaltar que tal como se advierte del Oficio número 581/2026 suscrito por la Presidenta Municipal, la Secretaria General y el Oficial de Padrón y Licencias, en sus calidades de Presidenta, Secretario Ejecutivo y Secretario Técnico, respectivamente, de dicho Consejo, la recomendación emitida por sus integrantes, resulto en una </w:t>
      </w:r>
      <w:r w:rsidR="008A4F94" w:rsidRPr="009A7DAA">
        <w:rPr>
          <w:rFonts w:ascii="Arial" w:hAnsi="Arial" w:cs="Arial"/>
          <w:b/>
          <w:i/>
          <w:iCs/>
          <w:sz w:val="28"/>
          <w:szCs w:val="28"/>
        </w:rPr>
        <w:t>OPINION FAVORABLE</w:t>
      </w:r>
      <w:r w:rsidR="008A4F94" w:rsidRPr="009A7DAA">
        <w:rPr>
          <w:rFonts w:ascii="Arial" w:hAnsi="Arial" w:cs="Arial"/>
          <w:i/>
          <w:iCs/>
          <w:sz w:val="28"/>
          <w:szCs w:val="28"/>
        </w:rPr>
        <w:t xml:space="preserve"> ante la existencia de una mayoría simple de 09 votos a favor y 01 en contra de la solicitud de la Licencia en cuestión.</w:t>
      </w:r>
      <w:r w:rsidR="008A4F94">
        <w:rPr>
          <w:rFonts w:ascii="Arial" w:hAnsi="Arial" w:cs="Arial"/>
          <w:i/>
          <w:iCs/>
          <w:sz w:val="28"/>
          <w:szCs w:val="28"/>
        </w:rPr>
        <w:t xml:space="preserve"> </w:t>
      </w:r>
      <w:r w:rsidR="008A4F94" w:rsidRPr="009A7DAA">
        <w:rPr>
          <w:rFonts w:ascii="Arial" w:hAnsi="Arial" w:cs="Arial"/>
          <w:i/>
          <w:iCs/>
          <w:sz w:val="28"/>
          <w:szCs w:val="28"/>
        </w:rPr>
        <w:t xml:space="preserve">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w:t>
      </w:r>
      <w:r w:rsidR="008A4F94" w:rsidRPr="009A7DAA">
        <w:rPr>
          <w:rFonts w:ascii="Arial" w:hAnsi="Arial" w:cs="Arial"/>
          <w:i/>
          <w:iCs/>
          <w:sz w:val="28"/>
          <w:szCs w:val="28"/>
        </w:rPr>
        <w:lastRenderedPageBreak/>
        <w:t>peticionada. En ese tenor, ponemos a consideración de este Honorable Cuerpo Colegiado, los siguientes:</w:t>
      </w:r>
      <w:r w:rsidR="008A4F94">
        <w:rPr>
          <w:rFonts w:ascii="Arial" w:hAnsi="Arial" w:cs="Arial"/>
          <w:i/>
          <w:iCs/>
          <w:sz w:val="28"/>
          <w:szCs w:val="28"/>
        </w:rPr>
        <w:t xml:space="preserve"> </w:t>
      </w:r>
      <w:r w:rsidR="008A4F94" w:rsidRPr="009A7DAA">
        <w:rPr>
          <w:rFonts w:ascii="Arial" w:hAnsi="Arial" w:cs="Arial"/>
          <w:b/>
          <w:i/>
          <w:iCs/>
          <w:sz w:val="28"/>
          <w:szCs w:val="28"/>
        </w:rPr>
        <w:t>RESOLUTIVOS:</w:t>
      </w:r>
      <w:r w:rsidR="008A4F94">
        <w:rPr>
          <w:rFonts w:ascii="Arial" w:hAnsi="Arial" w:cs="Arial"/>
          <w:b/>
          <w:i/>
          <w:iCs/>
          <w:sz w:val="28"/>
          <w:szCs w:val="28"/>
        </w:rPr>
        <w:t xml:space="preserve"> </w:t>
      </w:r>
      <w:r w:rsidR="008A4F94" w:rsidRPr="009A7DAA">
        <w:rPr>
          <w:rFonts w:ascii="Arial" w:hAnsi="Arial" w:cs="Arial"/>
          <w:b/>
          <w:bCs/>
          <w:i/>
          <w:iCs/>
          <w:sz w:val="28"/>
          <w:szCs w:val="28"/>
        </w:rPr>
        <w:t>PRIMERO.-</w:t>
      </w:r>
      <w:r w:rsidR="008A4F94" w:rsidRPr="009A7DAA">
        <w:rPr>
          <w:rFonts w:ascii="Arial" w:hAnsi="Arial" w:cs="Arial"/>
          <w:i/>
          <w:iCs/>
          <w:sz w:val="28"/>
          <w:szCs w:val="28"/>
        </w:rPr>
        <w:t xml:space="preserve"> Se autoriza por el Pleno de este Honorable Ayuntamiento Constitucional de Zapotlán el Grande, Jalisco, expedir la licencia municipal a la solicitante </w:t>
      </w:r>
      <w:r w:rsidR="008A4F94" w:rsidRPr="009A7DAA">
        <w:rPr>
          <w:rFonts w:ascii="Arial" w:hAnsi="Arial" w:cs="Arial"/>
          <w:b/>
          <w:bCs/>
          <w:i/>
          <w:iCs/>
          <w:sz w:val="28"/>
          <w:szCs w:val="28"/>
        </w:rPr>
        <w:t xml:space="preserve">JARED MUÑOZ SÁNCHEZ, LICENCIA MUNICIPAL CON </w:t>
      </w:r>
      <w:r w:rsidR="008A4F94" w:rsidRPr="009A7DAA">
        <w:rPr>
          <w:rFonts w:ascii="Arial" w:hAnsi="Arial" w:cs="Arial"/>
          <w:b/>
          <w:i/>
          <w:iCs/>
          <w:sz w:val="28"/>
          <w:szCs w:val="28"/>
        </w:rPr>
        <w:t xml:space="preserve">GIRO DE </w:t>
      </w:r>
      <w:r w:rsidR="008A4F94" w:rsidRPr="009A7DAA">
        <w:rPr>
          <w:rFonts w:ascii="Arial" w:hAnsi="Arial" w:cs="Arial"/>
          <w:b/>
          <w:bCs/>
          <w:i/>
          <w:iCs/>
          <w:sz w:val="28"/>
          <w:szCs w:val="28"/>
        </w:rPr>
        <w:t>TIENDA DE CONVENIENCIA CON VENTA DE ALCOHOL EN ENVASE CERRADO</w:t>
      </w:r>
      <w:r w:rsidR="008A4F94" w:rsidRPr="009A7DAA">
        <w:rPr>
          <w:rFonts w:ascii="Arial" w:hAnsi="Arial" w:cs="Arial"/>
          <w:i/>
          <w:iCs/>
          <w:sz w:val="28"/>
          <w:szCs w:val="28"/>
        </w:rPr>
        <w:t xml:space="preserve"> </w:t>
      </w:r>
      <w:r w:rsidR="008A4F94" w:rsidRPr="009A7DAA">
        <w:rPr>
          <w:rFonts w:ascii="Arial" w:hAnsi="Arial" w:cs="Arial"/>
          <w:b/>
          <w:i/>
          <w:iCs/>
          <w:sz w:val="28"/>
          <w:szCs w:val="28"/>
        </w:rPr>
        <w:t xml:space="preserve">DENOMINADO “CADENA COMERCIAL OXXO” con domicilio en la calle Insurgentes números 66 y 68 en la Colonia San Felipe II </w:t>
      </w:r>
      <w:r w:rsidR="008A4F94" w:rsidRPr="009A7DAA">
        <w:rPr>
          <w:rFonts w:ascii="Arial" w:hAnsi="Arial" w:cs="Arial"/>
          <w:b/>
          <w:bCs/>
          <w:i/>
          <w:iCs/>
          <w:sz w:val="28"/>
          <w:szCs w:val="28"/>
        </w:rPr>
        <w:t>del municipio de Zapotlán el Grande, Jalisco.</w:t>
      </w:r>
      <w:r w:rsidR="008A4F94">
        <w:rPr>
          <w:rFonts w:ascii="Arial" w:hAnsi="Arial" w:cs="Arial"/>
          <w:b/>
          <w:i/>
          <w:iCs/>
          <w:sz w:val="28"/>
          <w:szCs w:val="28"/>
        </w:rPr>
        <w:t xml:space="preserve"> </w:t>
      </w:r>
      <w:proofErr w:type="gramStart"/>
      <w:r w:rsidR="008A4F94" w:rsidRPr="009A7DAA">
        <w:rPr>
          <w:rFonts w:ascii="Arial" w:hAnsi="Arial" w:cs="Arial"/>
          <w:b/>
          <w:i/>
          <w:iCs/>
          <w:sz w:val="28"/>
          <w:szCs w:val="28"/>
        </w:rPr>
        <w:t>SEGUNDO.-</w:t>
      </w:r>
      <w:proofErr w:type="gramEnd"/>
      <w:r w:rsidR="00B3498F">
        <w:rPr>
          <w:rFonts w:ascii="Arial" w:hAnsi="Arial" w:cs="Arial"/>
          <w:b/>
          <w:i/>
          <w:iCs/>
          <w:sz w:val="28"/>
          <w:szCs w:val="28"/>
        </w:rPr>
        <w:t xml:space="preserve"> </w:t>
      </w:r>
      <w:r w:rsidR="008A4F94" w:rsidRPr="009A7DAA">
        <w:rPr>
          <w:rFonts w:ascii="Arial" w:hAnsi="Arial" w:cs="Arial"/>
          <w:bCs/>
          <w:i/>
          <w:iCs/>
          <w:sz w:val="28"/>
          <w:szCs w:val="28"/>
        </w:rPr>
        <w:t>Notifíquese e</w:t>
      </w:r>
      <w:r w:rsidR="008A4F94" w:rsidRPr="009A7DAA">
        <w:rPr>
          <w:rFonts w:ascii="Arial" w:hAnsi="Arial" w:cs="Arial"/>
          <w:b/>
          <w:i/>
          <w:iCs/>
          <w:sz w:val="28"/>
          <w:szCs w:val="28"/>
        </w:rPr>
        <w:t xml:space="preserve"> </w:t>
      </w:r>
      <w:r w:rsidR="008A4F94" w:rsidRPr="009A7DAA">
        <w:rPr>
          <w:rFonts w:ascii="Arial" w:hAnsi="Arial" w:cs="Arial"/>
          <w:i/>
          <w:iCs/>
          <w:sz w:val="28"/>
          <w:szCs w:val="28"/>
        </w:rPr>
        <w:t xml:space="preserve">Instrúyase al Oficial de Padrón y Licencias municipal, el C. </w:t>
      </w:r>
      <w:r w:rsidR="008A4F94" w:rsidRPr="009A7DAA">
        <w:rPr>
          <w:rFonts w:ascii="Arial" w:hAnsi="Arial" w:cs="Arial"/>
          <w:b/>
          <w:i/>
          <w:iCs/>
          <w:sz w:val="28"/>
          <w:szCs w:val="28"/>
        </w:rPr>
        <w:t>LIC. SAUL LOPEZ GARCIA,</w:t>
      </w:r>
      <w:r w:rsidR="008A4F94" w:rsidRPr="009A7DAA">
        <w:rPr>
          <w:rFonts w:ascii="Arial" w:hAnsi="Arial" w:cs="Arial"/>
          <w:i/>
          <w:iCs/>
          <w:sz w:val="28"/>
          <w:szCs w:val="28"/>
        </w:rPr>
        <w:t xml:space="preserve"> para que elabore y entregue la licencia</w:t>
      </w:r>
      <w:r w:rsidR="008A4F94" w:rsidRPr="009A7DAA">
        <w:rPr>
          <w:rFonts w:ascii="Arial" w:hAnsi="Arial" w:cs="Arial"/>
          <w:b/>
          <w:i/>
          <w:iCs/>
          <w:sz w:val="28"/>
          <w:szCs w:val="28"/>
        </w:rPr>
        <w:t xml:space="preserve"> </w:t>
      </w:r>
      <w:r w:rsidR="008A4F94" w:rsidRPr="009A7DAA">
        <w:rPr>
          <w:rFonts w:ascii="Arial" w:hAnsi="Arial" w:cs="Arial"/>
          <w:i/>
          <w:iCs/>
          <w:sz w:val="28"/>
          <w:szCs w:val="28"/>
        </w:rPr>
        <w:t>municipal conforme a lo dispuesto por los artículos 29, 30 y 41 fracción 11 y 44 del</w:t>
      </w:r>
      <w:r w:rsidR="008A4F94" w:rsidRPr="009A7DAA">
        <w:rPr>
          <w:rFonts w:ascii="Arial" w:hAnsi="Arial" w:cs="Arial"/>
          <w:b/>
          <w:i/>
          <w:iCs/>
          <w:sz w:val="28"/>
          <w:szCs w:val="28"/>
        </w:rPr>
        <w:t xml:space="preserve"> </w:t>
      </w:r>
      <w:r w:rsidR="008A4F94" w:rsidRPr="009A7DAA">
        <w:rPr>
          <w:rFonts w:ascii="Arial" w:hAnsi="Arial" w:cs="Arial"/>
          <w:i/>
          <w:iCs/>
          <w:sz w:val="28"/>
          <w:szCs w:val="28"/>
        </w:rPr>
        <w:t>Reglamento sobre la Venta y Consumo de Bebidas Alcohólicas del Municipio de</w:t>
      </w:r>
      <w:r w:rsidR="008A4F94" w:rsidRPr="009A7DAA">
        <w:rPr>
          <w:rFonts w:ascii="Arial" w:hAnsi="Arial" w:cs="Arial"/>
          <w:b/>
          <w:i/>
          <w:iCs/>
          <w:sz w:val="28"/>
          <w:szCs w:val="28"/>
        </w:rPr>
        <w:t xml:space="preserve"> </w:t>
      </w:r>
      <w:r w:rsidR="008A4F94" w:rsidRPr="009A7DAA">
        <w:rPr>
          <w:rFonts w:ascii="Arial" w:hAnsi="Arial" w:cs="Arial"/>
          <w:i/>
          <w:iCs/>
          <w:sz w:val="28"/>
          <w:szCs w:val="28"/>
        </w:rPr>
        <w:t>Zapotlán el Grande, así mismo deberá establecer el aforo del cual debe ser</w:t>
      </w:r>
      <w:r w:rsidR="008A4F94" w:rsidRPr="009A7DAA">
        <w:rPr>
          <w:rFonts w:ascii="Arial" w:hAnsi="Arial" w:cs="Arial"/>
          <w:b/>
          <w:i/>
          <w:iCs/>
          <w:sz w:val="28"/>
          <w:szCs w:val="28"/>
        </w:rPr>
        <w:t xml:space="preserve"> </w:t>
      </w:r>
      <w:r w:rsidR="008A4F94" w:rsidRPr="009A7DAA">
        <w:rPr>
          <w:rFonts w:ascii="Arial" w:hAnsi="Arial" w:cs="Arial"/>
          <w:i/>
          <w:iCs/>
          <w:sz w:val="28"/>
          <w:szCs w:val="28"/>
        </w:rPr>
        <w:t xml:space="preserve">señalado en la licencia y señalar estrictamente los horarios permitidos. </w:t>
      </w:r>
      <w:proofErr w:type="gramStart"/>
      <w:r w:rsidR="008A4F94" w:rsidRPr="009A7DAA">
        <w:rPr>
          <w:rFonts w:ascii="Arial" w:hAnsi="Arial" w:cs="Arial"/>
          <w:b/>
          <w:i/>
          <w:iCs/>
          <w:sz w:val="28"/>
          <w:szCs w:val="28"/>
        </w:rPr>
        <w:t>TERCERO.–</w:t>
      </w:r>
      <w:proofErr w:type="gramEnd"/>
      <w:r w:rsidR="008A4F94" w:rsidRPr="009A7DAA">
        <w:rPr>
          <w:rFonts w:ascii="Arial" w:hAnsi="Arial" w:cs="Arial"/>
          <w:b/>
          <w:i/>
          <w:iCs/>
          <w:sz w:val="28"/>
          <w:szCs w:val="28"/>
        </w:rPr>
        <w:t xml:space="preserve"> </w:t>
      </w:r>
      <w:r w:rsidR="008A4F94" w:rsidRPr="009A7DAA">
        <w:rPr>
          <w:rFonts w:ascii="Arial" w:hAnsi="Arial" w:cs="Arial"/>
          <w:bCs/>
          <w:i/>
          <w:iCs/>
          <w:sz w:val="28"/>
          <w:szCs w:val="28"/>
        </w:rPr>
        <w:t xml:space="preserve">Notifíquese e </w:t>
      </w:r>
      <w:r w:rsidR="008A4F94" w:rsidRPr="009A7DAA">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8A4F94">
        <w:rPr>
          <w:rFonts w:ascii="Arial" w:hAnsi="Arial" w:cs="Arial"/>
          <w:i/>
          <w:iCs/>
          <w:sz w:val="28"/>
          <w:szCs w:val="28"/>
        </w:rPr>
        <w:t xml:space="preserve"> </w:t>
      </w:r>
      <w:r w:rsidR="008A4F94" w:rsidRPr="002C2261">
        <w:rPr>
          <w:rFonts w:ascii="Arial" w:hAnsi="Arial" w:cs="Arial"/>
          <w:b/>
          <w:bCs/>
          <w:i/>
          <w:iCs/>
          <w:sz w:val="28"/>
          <w:szCs w:val="28"/>
        </w:rPr>
        <w:t xml:space="preserve">Atentamente </w:t>
      </w:r>
      <w:r w:rsidR="008A4F94" w:rsidRPr="002C2261">
        <w:rPr>
          <w:rFonts w:ascii="Arial" w:hAnsi="Arial" w:cs="Arial"/>
          <w:b/>
          <w:bCs/>
          <w:i/>
          <w:iCs/>
          <w:sz w:val="28"/>
          <w:szCs w:val="28"/>
          <w:lang w:val="es-ES"/>
        </w:rPr>
        <w:t>“2026, Centenario Del Natalicio Del Compositor Zapotlense Rubén Fuentes Gasson”</w:t>
      </w:r>
      <w:r w:rsidR="008A4F94" w:rsidRPr="002C2261">
        <w:rPr>
          <w:rFonts w:ascii="Arial" w:hAnsi="Arial" w:cs="Arial"/>
          <w:b/>
          <w:bCs/>
          <w:i/>
          <w:iCs/>
          <w:sz w:val="28"/>
          <w:szCs w:val="28"/>
        </w:rPr>
        <w:t xml:space="preserve"> </w:t>
      </w:r>
      <w:r w:rsidR="008A4F94" w:rsidRPr="002C2261">
        <w:rPr>
          <w:rFonts w:ascii="Arial" w:hAnsi="Arial" w:cs="Arial"/>
          <w:b/>
          <w:bCs/>
          <w:i/>
          <w:iCs/>
          <w:sz w:val="28"/>
          <w:szCs w:val="28"/>
          <w:lang w:val="es-ES"/>
        </w:rPr>
        <w:t>“2026, Centenario Del Aniversario Del Literario Roberto Espinoza Guzmán”</w:t>
      </w:r>
      <w:r w:rsidR="008A4F94" w:rsidRPr="002C2261">
        <w:rPr>
          <w:rFonts w:ascii="Arial" w:hAnsi="Arial" w:cs="Arial"/>
          <w:b/>
          <w:bCs/>
          <w:i/>
          <w:iCs/>
          <w:sz w:val="28"/>
          <w:szCs w:val="28"/>
        </w:rPr>
        <w:t xml:space="preserve"> </w:t>
      </w:r>
      <w:r w:rsidR="008A4F94" w:rsidRPr="002C2261">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8A4F94">
        <w:rPr>
          <w:rFonts w:ascii="Arial" w:hAnsi="Arial" w:cs="Arial"/>
          <w:i/>
          <w:iCs/>
          <w:sz w:val="28"/>
          <w:szCs w:val="28"/>
          <w:lang w:val="es-ES"/>
        </w:rPr>
        <w:t xml:space="preserve"> </w:t>
      </w:r>
      <w:r w:rsidR="008A4F94" w:rsidRPr="00312204">
        <w:rPr>
          <w:rStyle w:val="Ninguno"/>
          <w:rFonts w:ascii="Arial" w:hAnsi="Arial" w:cs="Arial"/>
          <w:b/>
          <w:bCs/>
          <w:i/>
          <w:iCs/>
          <w:sz w:val="28"/>
          <w:szCs w:val="28"/>
          <w:lang w:val="es-MX"/>
        </w:rPr>
        <w:t>C. ERNESTO SANCHEZ SANCHEZ.</w:t>
      </w:r>
      <w:r w:rsidR="008A4F94">
        <w:rPr>
          <w:rStyle w:val="Ninguno"/>
          <w:rFonts w:ascii="Arial" w:hAnsi="Arial" w:cs="Arial"/>
          <w:b/>
          <w:bCs/>
          <w:i/>
          <w:iCs/>
          <w:sz w:val="28"/>
          <w:szCs w:val="28"/>
          <w:lang w:val="es-MX"/>
        </w:rPr>
        <w:t xml:space="preserve"> </w:t>
      </w:r>
      <w:r w:rsidR="008A4F94" w:rsidRPr="00312204">
        <w:rPr>
          <w:rStyle w:val="Ninguno"/>
          <w:rFonts w:ascii="Arial" w:hAnsi="Arial" w:cs="Arial"/>
          <w:i/>
          <w:iCs/>
          <w:sz w:val="28"/>
          <w:szCs w:val="28"/>
          <w:lang w:val="es-MX"/>
        </w:rPr>
        <w:t xml:space="preserve">Regidor presidente de la Comisión Edilicia Permanente de </w:t>
      </w:r>
      <w:r w:rsidR="008A4F94" w:rsidRPr="00312204">
        <w:rPr>
          <w:rStyle w:val="Ninguno"/>
          <w:rFonts w:ascii="Arial" w:hAnsi="Arial" w:cs="Arial"/>
          <w:i/>
          <w:iCs/>
          <w:sz w:val="28"/>
          <w:szCs w:val="28"/>
          <w:lang w:val="es-MX"/>
        </w:rPr>
        <w:lastRenderedPageBreak/>
        <w:t>Espectáculos Públicos e Inspección y Vigilancia.</w:t>
      </w:r>
      <w:r w:rsidR="008A4F94">
        <w:rPr>
          <w:rStyle w:val="Ninguno"/>
          <w:rFonts w:ascii="Arial" w:hAnsi="Arial" w:cs="Arial"/>
          <w:i/>
          <w:iCs/>
          <w:sz w:val="28"/>
          <w:szCs w:val="28"/>
          <w:lang w:val="es-MX"/>
        </w:rPr>
        <w:t xml:space="preserve"> </w:t>
      </w:r>
      <w:r w:rsidR="008A4F94" w:rsidRPr="00312204">
        <w:rPr>
          <w:rStyle w:val="Ninguno"/>
          <w:rFonts w:ascii="Arial" w:hAnsi="Arial" w:cs="Arial"/>
          <w:b/>
          <w:bCs/>
          <w:i/>
          <w:iCs/>
          <w:sz w:val="28"/>
          <w:szCs w:val="28"/>
          <w:lang w:val="es-MX"/>
        </w:rPr>
        <w:t xml:space="preserve">C. MARISOL MENDOZA PINTO.  </w:t>
      </w:r>
      <w:r w:rsidR="008A4F94" w:rsidRPr="00312204">
        <w:rPr>
          <w:rStyle w:val="Ninguno"/>
          <w:rFonts w:ascii="Arial" w:hAnsi="Arial" w:cs="Arial"/>
          <w:i/>
          <w:iCs/>
          <w:sz w:val="28"/>
          <w:szCs w:val="28"/>
          <w:lang w:val="es-MX"/>
        </w:rPr>
        <w:t>Vocal de la Comisión Edilicia</w:t>
      </w:r>
      <w:r w:rsidR="008A4F94">
        <w:rPr>
          <w:rStyle w:val="Ninguno"/>
          <w:rFonts w:ascii="Arial" w:hAnsi="Arial" w:cs="Arial"/>
          <w:i/>
          <w:iCs/>
          <w:sz w:val="28"/>
          <w:szCs w:val="28"/>
          <w:lang w:val="es-MX"/>
        </w:rPr>
        <w:t xml:space="preserve"> </w:t>
      </w:r>
      <w:r w:rsidR="008A4F94" w:rsidRPr="00312204">
        <w:rPr>
          <w:rStyle w:val="Ninguno"/>
          <w:rFonts w:ascii="Arial" w:hAnsi="Arial" w:cs="Arial"/>
          <w:i/>
          <w:iCs/>
          <w:sz w:val="28"/>
          <w:szCs w:val="28"/>
          <w:lang w:val="es-MX"/>
        </w:rPr>
        <w:t>Permanente de Espectáculos</w:t>
      </w:r>
      <w:r w:rsidR="008A4F94">
        <w:rPr>
          <w:rStyle w:val="Ninguno"/>
          <w:rFonts w:ascii="Arial" w:hAnsi="Arial" w:cs="Arial"/>
          <w:i/>
          <w:iCs/>
          <w:sz w:val="28"/>
          <w:szCs w:val="28"/>
          <w:lang w:val="es-MX"/>
        </w:rPr>
        <w:t xml:space="preserve"> </w:t>
      </w:r>
      <w:r w:rsidR="008A4F94" w:rsidRPr="00312204">
        <w:rPr>
          <w:rStyle w:val="Ninguno"/>
          <w:rFonts w:ascii="Arial" w:hAnsi="Arial" w:cs="Arial"/>
          <w:i/>
          <w:iCs/>
          <w:sz w:val="28"/>
          <w:szCs w:val="28"/>
          <w:lang w:val="es-MX"/>
        </w:rPr>
        <w:t>Públicos e Inspección</w:t>
      </w:r>
      <w:r w:rsidR="008A4F94" w:rsidRPr="00312204">
        <w:rPr>
          <w:rStyle w:val="Ninguno"/>
          <w:rFonts w:ascii="Arial" w:hAnsi="Arial" w:cs="Arial"/>
          <w:b/>
          <w:bCs/>
          <w:i/>
          <w:iCs/>
          <w:sz w:val="28"/>
          <w:szCs w:val="28"/>
          <w:lang w:val="es-MX"/>
        </w:rPr>
        <w:t xml:space="preserve"> </w:t>
      </w:r>
      <w:r w:rsidR="008A4F94" w:rsidRPr="00312204">
        <w:rPr>
          <w:rStyle w:val="Ninguno"/>
          <w:rFonts w:ascii="Arial" w:hAnsi="Arial" w:cs="Arial"/>
          <w:i/>
          <w:iCs/>
          <w:sz w:val="28"/>
          <w:szCs w:val="28"/>
          <w:lang w:val="es-MX"/>
        </w:rPr>
        <w:t>y Vigilancia.</w:t>
      </w:r>
      <w:r w:rsidR="008A4F94" w:rsidRPr="00312204">
        <w:rPr>
          <w:rStyle w:val="Ninguno"/>
          <w:rFonts w:ascii="Arial" w:hAnsi="Arial" w:cs="Arial"/>
          <w:b/>
          <w:bCs/>
          <w:i/>
          <w:iCs/>
          <w:sz w:val="28"/>
          <w:szCs w:val="28"/>
          <w:lang w:val="es-MX"/>
        </w:rPr>
        <w:t xml:space="preserve"> C. OSCAR MURGUIA TORRES. </w:t>
      </w:r>
      <w:r w:rsidR="008A4F94" w:rsidRPr="00312204">
        <w:rPr>
          <w:rStyle w:val="Ninguno"/>
          <w:rFonts w:ascii="Arial" w:hAnsi="Arial" w:cs="Arial"/>
          <w:i/>
          <w:iCs/>
          <w:sz w:val="28"/>
          <w:szCs w:val="28"/>
          <w:lang w:val="es-MX"/>
        </w:rPr>
        <w:t>Vocal de la Comisión Edilicia Permanente de Espectáculos Públicos e Inspección y Vigilancia.</w:t>
      </w:r>
      <w:r w:rsidR="008A4F94">
        <w:rPr>
          <w:rStyle w:val="Ninguno"/>
          <w:rFonts w:ascii="Arial" w:hAnsi="Arial" w:cs="Arial"/>
          <w:i/>
          <w:iCs/>
          <w:sz w:val="28"/>
          <w:szCs w:val="28"/>
          <w:lang w:val="es-MX"/>
        </w:rPr>
        <w:t xml:space="preserve"> </w:t>
      </w:r>
      <w:r w:rsidR="008A4F94">
        <w:rPr>
          <w:rStyle w:val="Ninguno"/>
          <w:rFonts w:ascii="Arial" w:hAnsi="Arial" w:cs="Arial"/>
          <w:b/>
          <w:bCs/>
          <w:i/>
          <w:iCs/>
          <w:sz w:val="28"/>
          <w:szCs w:val="28"/>
          <w:lang w:val="es-MX"/>
        </w:rPr>
        <w:t>FIRMAN”</w:t>
      </w:r>
      <w:r w:rsidR="00B3498F">
        <w:rPr>
          <w:rStyle w:val="Ninguno"/>
          <w:rFonts w:ascii="Arial" w:hAnsi="Arial" w:cs="Arial"/>
          <w:b/>
          <w:bCs/>
          <w:i/>
          <w:iCs/>
          <w:sz w:val="28"/>
          <w:szCs w:val="28"/>
          <w:lang w:val="es-MX"/>
        </w:rPr>
        <w:t xml:space="preserve"> - - - - - - - - - - - - - - - - - - - - - - - - - - - - - - C. Secretaria de Ayuntamiento Karla Cisneros Torres: </w:t>
      </w:r>
      <w:r w:rsidR="00B3498F">
        <w:rPr>
          <w:rStyle w:val="Ninguno"/>
          <w:rFonts w:ascii="Arial" w:hAnsi="Arial" w:cs="Arial"/>
          <w:sz w:val="28"/>
          <w:szCs w:val="28"/>
          <w:lang w:val="es-MX"/>
        </w:rPr>
        <w:t xml:space="preserve">Gracias Regidor. ¿Alguien desea hacer algún comentario?... Si no hubiera comentarios, voy a someter a su consideración la </w:t>
      </w:r>
      <w:r w:rsidR="00B3498F" w:rsidRPr="00672EB0">
        <w:rPr>
          <w:rFonts w:ascii="Arial" w:hAnsi="Arial" w:cs="Arial"/>
          <w:bCs/>
          <w:sz w:val="28"/>
          <w:szCs w:val="28"/>
        </w:rPr>
        <w:t xml:space="preserve">Iniciativa de </w:t>
      </w:r>
      <w:r w:rsidR="00B3498F">
        <w:rPr>
          <w:rFonts w:ascii="Arial" w:hAnsi="Arial" w:cs="Arial"/>
          <w:bCs/>
          <w:sz w:val="28"/>
          <w:szCs w:val="28"/>
        </w:rPr>
        <w:t>D</w:t>
      </w:r>
      <w:r w:rsidR="00B3498F" w:rsidRPr="00672EB0">
        <w:rPr>
          <w:rFonts w:ascii="Arial" w:hAnsi="Arial" w:cs="Arial"/>
          <w:bCs/>
          <w:sz w:val="28"/>
          <w:szCs w:val="28"/>
        </w:rPr>
        <w:t xml:space="preserve">ictamen de la </w:t>
      </w:r>
      <w:r w:rsidR="00B3498F">
        <w:rPr>
          <w:rFonts w:ascii="Arial" w:hAnsi="Arial" w:cs="Arial"/>
          <w:bCs/>
          <w:sz w:val="28"/>
          <w:szCs w:val="28"/>
        </w:rPr>
        <w:t>C</w:t>
      </w:r>
      <w:r w:rsidR="00B3498F" w:rsidRPr="00672EB0">
        <w:rPr>
          <w:rFonts w:ascii="Arial" w:hAnsi="Arial" w:cs="Arial"/>
          <w:bCs/>
          <w:sz w:val="28"/>
          <w:szCs w:val="28"/>
        </w:rPr>
        <w:t xml:space="preserve">omisión </w:t>
      </w:r>
      <w:r w:rsidR="00B3498F">
        <w:rPr>
          <w:rFonts w:ascii="Arial" w:hAnsi="Arial" w:cs="Arial"/>
          <w:bCs/>
          <w:sz w:val="28"/>
          <w:szCs w:val="28"/>
        </w:rPr>
        <w:t>E</w:t>
      </w:r>
      <w:r w:rsidR="00B3498F" w:rsidRPr="00672EB0">
        <w:rPr>
          <w:rFonts w:ascii="Arial" w:hAnsi="Arial" w:cs="Arial"/>
          <w:bCs/>
          <w:sz w:val="28"/>
          <w:szCs w:val="28"/>
        </w:rPr>
        <w:t xml:space="preserve">dilicia </w:t>
      </w:r>
      <w:r w:rsidR="00B3498F">
        <w:rPr>
          <w:rFonts w:ascii="Arial" w:hAnsi="Arial" w:cs="Arial"/>
          <w:bCs/>
          <w:sz w:val="28"/>
          <w:szCs w:val="28"/>
        </w:rPr>
        <w:t>P</w:t>
      </w:r>
      <w:r w:rsidR="00B3498F" w:rsidRPr="00672EB0">
        <w:rPr>
          <w:rFonts w:ascii="Arial" w:hAnsi="Arial" w:cs="Arial"/>
          <w:bCs/>
          <w:sz w:val="28"/>
          <w:szCs w:val="28"/>
        </w:rPr>
        <w:t xml:space="preserve">ermanente de </w:t>
      </w:r>
      <w:r w:rsidR="00B3498F">
        <w:rPr>
          <w:rFonts w:ascii="Arial" w:hAnsi="Arial" w:cs="Arial"/>
          <w:bCs/>
          <w:sz w:val="28"/>
          <w:szCs w:val="28"/>
        </w:rPr>
        <w:t>E</w:t>
      </w:r>
      <w:r w:rsidR="00B3498F" w:rsidRPr="00672EB0">
        <w:rPr>
          <w:rFonts w:ascii="Arial" w:hAnsi="Arial" w:cs="Arial"/>
          <w:bCs/>
          <w:sz w:val="28"/>
          <w:szCs w:val="28"/>
        </w:rPr>
        <w:t xml:space="preserve">spectáculos </w:t>
      </w:r>
      <w:r w:rsidR="00B3498F">
        <w:rPr>
          <w:rFonts w:ascii="Arial" w:hAnsi="Arial" w:cs="Arial"/>
          <w:bCs/>
          <w:sz w:val="28"/>
          <w:szCs w:val="28"/>
        </w:rPr>
        <w:t>P</w:t>
      </w:r>
      <w:r w:rsidR="00B3498F" w:rsidRPr="00672EB0">
        <w:rPr>
          <w:rFonts w:ascii="Arial" w:hAnsi="Arial" w:cs="Arial"/>
          <w:bCs/>
          <w:sz w:val="28"/>
          <w:szCs w:val="28"/>
        </w:rPr>
        <w:t xml:space="preserve">úblicos e </w:t>
      </w:r>
      <w:r w:rsidR="00B3498F">
        <w:rPr>
          <w:rFonts w:ascii="Arial" w:hAnsi="Arial" w:cs="Arial"/>
          <w:bCs/>
          <w:sz w:val="28"/>
          <w:szCs w:val="28"/>
        </w:rPr>
        <w:t>I</w:t>
      </w:r>
      <w:r w:rsidR="00B3498F" w:rsidRPr="00672EB0">
        <w:rPr>
          <w:rFonts w:ascii="Arial" w:hAnsi="Arial" w:cs="Arial"/>
          <w:bCs/>
          <w:sz w:val="28"/>
          <w:szCs w:val="28"/>
        </w:rPr>
        <w:t xml:space="preserve">nspección y </w:t>
      </w:r>
      <w:r w:rsidR="00B3498F">
        <w:rPr>
          <w:rFonts w:ascii="Arial" w:hAnsi="Arial" w:cs="Arial"/>
          <w:bCs/>
          <w:sz w:val="28"/>
          <w:szCs w:val="28"/>
        </w:rPr>
        <w:t>V</w:t>
      </w:r>
      <w:r w:rsidR="00B3498F" w:rsidRPr="00672EB0">
        <w:rPr>
          <w:rFonts w:ascii="Arial" w:hAnsi="Arial" w:cs="Arial"/>
          <w:bCs/>
          <w:sz w:val="28"/>
          <w:szCs w:val="28"/>
        </w:rPr>
        <w:t xml:space="preserve">igilancia que autoriza la </w:t>
      </w:r>
      <w:r w:rsidR="00B3498F">
        <w:rPr>
          <w:rFonts w:ascii="Arial" w:hAnsi="Arial" w:cs="Arial"/>
          <w:bCs/>
          <w:sz w:val="28"/>
          <w:szCs w:val="28"/>
        </w:rPr>
        <w:t>L</w:t>
      </w:r>
      <w:r w:rsidR="00B3498F" w:rsidRPr="00672EB0">
        <w:rPr>
          <w:rFonts w:ascii="Arial" w:hAnsi="Arial" w:cs="Arial"/>
          <w:bCs/>
          <w:sz w:val="28"/>
          <w:szCs w:val="28"/>
        </w:rPr>
        <w:t xml:space="preserve">icencia </w:t>
      </w:r>
      <w:r w:rsidR="00B3498F">
        <w:rPr>
          <w:rFonts w:ascii="Arial" w:hAnsi="Arial" w:cs="Arial"/>
          <w:bCs/>
          <w:sz w:val="28"/>
          <w:szCs w:val="28"/>
        </w:rPr>
        <w:t>M</w:t>
      </w:r>
      <w:r w:rsidR="00B3498F" w:rsidRPr="00672EB0">
        <w:rPr>
          <w:rFonts w:ascii="Arial" w:hAnsi="Arial" w:cs="Arial"/>
          <w:bCs/>
          <w:sz w:val="28"/>
          <w:szCs w:val="28"/>
        </w:rPr>
        <w:t xml:space="preserve">unicipal con giro de </w:t>
      </w:r>
      <w:r w:rsidR="00B3498F">
        <w:rPr>
          <w:rFonts w:ascii="Arial" w:hAnsi="Arial" w:cs="Arial"/>
          <w:bCs/>
          <w:sz w:val="28"/>
          <w:szCs w:val="28"/>
        </w:rPr>
        <w:t>T</w:t>
      </w:r>
      <w:r w:rsidR="00B3498F" w:rsidRPr="00672EB0">
        <w:rPr>
          <w:rFonts w:ascii="Arial" w:hAnsi="Arial" w:cs="Arial"/>
          <w:bCs/>
          <w:sz w:val="28"/>
          <w:szCs w:val="28"/>
        </w:rPr>
        <w:t xml:space="preserve">ienda de </w:t>
      </w:r>
      <w:r w:rsidR="00B3498F">
        <w:rPr>
          <w:rFonts w:ascii="Arial" w:hAnsi="Arial" w:cs="Arial"/>
          <w:bCs/>
          <w:sz w:val="28"/>
          <w:szCs w:val="28"/>
        </w:rPr>
        <w:t>C</w:t>
      </w:r>
      <w:r w:rsidR="00B3498F" w:rsidRPr="00672EB0">
        <w:rPr>
          <w:rFonts w:ascii="Arial" w:hAnsi="Arial" w:cs="Arial"/>
          <w:bCs/>
          <w:sz w:val="28"/>
          <w:szCs w:val="28"/>
        </w:rPr>
        <w:t xml:space="preserve">onveniencia con </w:t>
      </w:r>
      <w:r w:rsidR="00B3498F">
        <w:rPr>
          <w:rFonts w:ascii="Arial" w:hAnsi="Arial" w:cs="Arial"/>
          <w:bCs/>
          <w:sz w:val="28"/>
          <w:szCs w:val="28"/>
        </w:rPr>
        <w:t>V</w:t>
      </w:r>
      <w:r w:rsidR="00B3498F" w:rsidRPr="00672EB0">
        <w:rPr>
          <w:rFonts w:ascii="Arial" w:hAnsi="Arial" w:cs="Arial"/>
          <w:bCs/>
          <w:sz w:val="28"/>
          <w:szCs w:val="28"/>
        </w:rPr>
        <w:t xml:space="preserve">enta de </w:t>
      </w:r>
      <w:r w:rsidR="00B3498F">
        <w:rPr>
          <w:rFonts w:ascii="Arial" w:hAnsi="Arial" w:cs="Arial"/>
          <w:bCs/>
          <w:sz w:val="28"/>
          <w:szCs w:val="28"/>
        </w:rPr>
        <w:t>A</w:t>
      </w:r>
      <w:r w:rsidR="00B3498F" w:rsidRPr="00672EB0">
        <w:rPr>
          <w:rFonts w:ascii="Arial" w:hAnsi="Arial" w:cs="Arial"/>
          <w:bCs/>
          <w:sz w:val="28"/>
          <w:szCs w:val="28"/>
        </w:rPr>
        <w:t>lcohol en envase cerrado denominada “</w:t>
      </w:r>
      <w:r w:rsidR="00B3498F">
        <w:rPr>
          <w:rFonts w:ascii="Arial" w:hAnsi="Arial" w:cs="Arial"/>
          <w:bCs/>
          <w:sz w:val="28"/>
          <w:szCs w:val="28"/>
        </w:rPr>
        <w:t>C</w:t>
      </w:r>
      <w:r w:rsidR="00B3498F" w:rsidRPr="00672EB0">
        <w:rPr>
          <w:rFonts w:ascii="Arial" w:hAnsi="Arial" w:cs="Arial"/>
          <w:bCs/>
          <w:sz w:val="28"/>
          <w:szCs w:val="28"/>
        </w:rPr>
        <w:t xml:space="preserve">adena </w:t>
      </w:r>
      <w:r w:rsidR="00B3498F">
        <w:rPr>
          <w:rFonts w:ascii="Arial" w:hAnsi="Arial" w:cs="Arial"/>
          <w:bCs/>
          <w:sz w:val="28"/>
          <w:szCs w:val="28"/>
        </w:rPr>
        <w:t>C</w:t>
      </w:r>
      <w:r w:rsidR="00B3498F" w:rsidRPr="00672EB0">
        <w:rPr>
          <w:rFonts w:ascii="Arial" w:hAnsi="Arial" w:cs="Arial"/>
          <w:bCs/>
          <w:sz w:val="28"/>
          <w:szCs w:val="28"/>
        </w:rPr>
        <w:t xml:space="preserve">omercial </w:t>
      </w:r>
      <w:r w:rsidR="00B3498F">
        <w:rPr>
          <w:rFonts w:ascii="Arial" w:hAnsi="Arial" w:cs="Arial"/>
          <w:bCs/>
          <w:sz w:val="28"/>
          <w:szCs w:val="28"/>
        </w:rPr>
        <w:t>OXXO</w:t>
      </w:r>
      <w:r w:rsidR="00B3498F" w:rsidRPr="00672EB0">
        <w:rPr>
          <w:rFonts w:ascii="Arial" w:hAnsi="Arial" w:cs="Arial"/>
          <w:bCs/>
          <w:sz w:val="28"/>
          <w:szCs w:val="28"/>
        </w:rPr>
        <w:t xml:space="preserve">”, en el domicilio ubicado en </w:t>
      </w:r>
      <w:r w:rsidR="00B3498F">
        <w:rPr>
          <w:rFonts w:ascii="Arial" w:hAnsi="Arial" w:cs="Arial"/>
          <w:bCs/>
          <w:sz w:val="28"/>
          <w:szCs w:val="28"/>
        </w:rPr>
        <w:t>I</w:t>
      </w:r>
      <w:r w:rsidR="00B3498F" w:rsidRPr="00672EB0">
        <w:rPr>
          <w:rFonts w:ascii="Arial" w:hAnsi="Arial" w:cs="Arial"/>
          <w:bCs/>
          <w:sz w:val="28"/>
          <w:szCs w:val="28"/>
        </w:rPr>
        <w:t xml:space="preserve">nsurgentes número 66 y 68, condominio </w:t>
      </w:r>
      <w:r w:rsidR="00B3498F">
        <w:rPr>
          <w:rFonts w:ascii="Arial" w:hAnsi="Arial" w:cs="Arial"/>
          <w:bCs/>
          <w:sz w:val="28"/>
          <w:szCs w:val="28"/>
        </w:rPr>
        <w:t>S</w:t>
      </w:r>
      <w:r w:rsidR="00B3498F" w:rsidRPr="00672EB0">
        <w:rPr>
          <w:rFonts w:ascii="Arial" w:hAnsi="Arial" w:cs="Arial"/>
          <w:bCs/>
          <w:sz w:val="28"/>
          <w:szCs w:val="28"/>
        </w:rPr>
        <w:t xml:space="preserve">an </w:t>
      </w:r>
      <w:r w:rsidR="00B3498F">
        <w:rPr>
          <w:rFonts w:ascii="Arial" w:hAnsi="Arial" w:cs="Arial"/>
          <w:bCs/>
          <w:sz w:val="28"/>
          <w:szCs w:val="28"/>
        </w:rPr>
        <w:t>F</w:t>
      </w:r>
      <w:r w:rsidR="00B3498F" w:rsidRPr="00672EB0">
        <w:rPr>
          <w:rFonts w:ascii="Arial" w:hAnsi="Arial" w:cs="Arial"/>
          <w:bCs/>
          <w:sz w:val="28"/>
          <w:szCs w:val="28"/>
        </w:rPr>
        <w:t xml:space="preserve">elipe </w:t>
      </w:r>
      <w:r w:rsidR="00B3498F">
        <w:rPr>
          <w:rFonts w:ascii="Arial" w:hAnsi="Arial" w:cs="Arial"/>
          <w:bCs/>
          <w:sz w:val="28"/>
          <w:szCs w:val="28"/>
        </w:rPr>
        <w:t>II</w:t>
      </w:r>
      <w:r w:rsidR="00B3498F" w:rsidRPr="00672EB0">
        <w:rPr>
          <w:rFonts w:ascii="Arial" w:hAnsi="Arial" w:cs="Arial"/>
          <w:bCs/>
          <w:sz w:val="28"/>
          <w:szCs w:val="28"/>
        </w:rPr>
        <w:t xml:space="preserve">, en </w:t>
      </w:r>
      <w:r w:rsidR="00B3498F">
        <w:rPr>
          <w:rFonts w:ascii="Arial" w:hAnsi="Arial" w:cs="Arial"/>
          <w:bCs/>
          <w:sz w:val="28"/>
          <w:szCs w:val="28"/>
        </w:rPr>
        <w:t>C</w:t>
      </w:r>
      <w:r w:rsidR="00B3498F" w:rsidRPr="00672EB0">
        <w:rPr>
          <w:rFonts w:ascii="Arial" w:hAnsi="Arial" w:cs="Arial"/>
          <w:bCs/>
          <w:sz w:val="28"/>
          <w:szCs w:val="28"/>
        </w:rPr>
        <w:t xml:space="preserve">iudad </w:t>
      </w:r>
      <w:r w:rsidR="00B3498F">
        <w:rPr>
          <w:rFonts w:ascii="Arial" w:hAnsi="Arial" w:cs="Arial"/>
          <w:bCs/>
          <w:sz w:val="28"/>
          <w:szCs w:val="28"/>
        </w:rPr>
        <w:t>G</w:t>
      </w:r>
      <w:r w:rsidR="00B3498F" w:rsidRPr="00672EB0">
        <w:rPr>
          <w:rFonts w:ascii="Arial" w:hAnsi="Arial" w:cs="Arial"/>
          <w:bCs/>
          <w:sz w:val="28"/>
          <w:szCs w:val="28"/>
        </w:rPr>
        <w:t>uzmán</w:t>
      </w:r>
      <w:r w:rsidR="00B3498F">
        <w:rPr>
          <w:rFonts w:ascii="Arial" w:hAnsi="Arial" w:cs="Arial"/>
          <w:bCs/>
          <w:sz w:val="28"/>
          <w:szCs w:val="28"/>
        </w:rPr>
        <w:t xml:space="preserve">, </w:t>
      </w:r>
      <w:r w:rsidR="004801CA">
        <w:rPr>
          <w:rFonts w:ascii="Arial" w:hAnsi="Arial" w:cs="Arial"/>
          <w:bCs/>
          <w:sz w:val="28"/>
          <w:szCs w:val="28"/>
        </w:rPr>
        <w:t xml:space="preserve">en los términos en que fueron expuestos. Por lo que, si están por la afirmativa de su aprobación, sírvanse manifestarlo levantando su mano… </w:t>
      </w:r>
      <w:r w:rsidR="00B3498F">
        <w:rPr>
          <w:rFonts w:ascii="Arial" w:hAnsi="Arial" w:cs="Arial"/>
          <w:b/>
          <w:sz w:val="28"/>
          <w:szCs w:val="28"/>
        </w:rPr>
        <w:t>16 votos a favor. Aprobado por unanimidad d</w:t>
      </w:r>
      <w:r w:rsidR="004801CA">
        <w:rPr>
          <w:rFonts w:ascii="Arial" w:hAnsi="Arial" w:cs="Arial"/>
          <w:b/>
          <w:sz w:val="28"/>
          <w:szCs w:val="28"/>
        </w:rPr>
        <w:t xml:space="preserve">e la totalidad de este Ayuntamiento. - - - - - - - - - - - - - - - - - - - - - - - - - - - - - </w:t>
      </w:r>
      <w:r w:rsidR="00331224" w:rsidRPr="005942A5">
        <w:rPr>
          <w:rFonts w:ascii="Arial" w:hAnsi="Arial" w:cs="Arial"/>
          <w:b/>
          <w:sz w:val="28"/>
          <w:szCs w:val="28"/>
          <w:u w:val="single"/>
        </w:rPr>
        <w:t>VIGÉSIMO SÉPTIMO</w:t>
      </w:r>
      <w:r w:rsidR="005942A5" w:rsidRPr="005942A5">
        <w:rPr>
          <w:rFonts w:ascii="Arial" w:hAnsi="Arial" w:cs="Arial"/>
          <w:b/>
          <w:sz w:val="28"/>
          <w:szCs w:val="28"/>
          <w:u w:val="single"/>
        </w:rPr>
        <w:t xml:space="preserve"> PUNTO</w:t>
      </w:r>
      <w:r w:rsidR="00331224">
        <w:rPr>
          <w:rFonts w:ascii="Arial" w:hAnsi="Arial" w:cs="Arial"/>
          <w:b/>
          <w:sz w:val="28"/>
          <w:szCs w:val="28"/>
        </w:rPr>
        <w:t xml:space="preserve">: </w:t>
      </w:r>
      <w:r w:rsidR="00331224" w:rsidRPr="007041F9">
        <w:rPr>
          <w:rFonts w:ascii="Arial" w:hAnsi="Arial" w:cs="Arial"/>
          <w:bCs/>
          <w:sz w:val="28"/>
          <w:szCs w:val="28"/>
        </w:rPr>
        <w:t xml:space="preserve">Iniciativa de </w:t>
      </w:r>
      <w:r w:rsidR="00331224">
        <w:rPr>
          <w:rFonts w:ascii="Arial" w:hAnsi="Arial" w:cs="Arial"/>
          <w:bCs/>
          <w:sz w:val="28"/>
          <w:szCs w:val="28"/>
        </w:rPr>
        <w:t>D</w:t>
      </w:r>
      <w:r w:rsidR="00331224" w:rsidRPr="007041F9">
        <w:rPr>
          <w:rFonts w:ascii="Arial" w:hAnsi="Arial" w:cs="Arial"/>
          <w:bCs/>
          <w:sz w:val="28"/>
          <w:szCs w:val="28"/>
        </w:rPr>
        <w:t xml:space="preserve">ictamen de la </w:t>
      </w:r>
      <w:r w:rsidR="00331224">
        <w:rPr>
          <w:rFonts w:ascii="Arial" w:hAnsi="Arial" w:cs="Arial"/>
          <w:bCs/>
          <w:sz w:val="28"/>
          <w:szCs w:val="28"/>
        </w:rPr>
        <w:t>C</w:t>
      </w:r>
      <w:r w:rsidR="00331224" w:rsidRPr="007041F9">
        <w:rPr>
          <w:rFonts w:ascii="Arial" w:hAnsi="Arial" w:cs="Arial"/>
          <w:bCs/>
          <w:sz w:val="28"/>
          <w:szCs w:val="28"/>
        </w:rPr>
        <w:t xml:space="preserve">omisión </w:t>
      </w:r>
      <w:r w:rsidR="00331224">
        <w:rPr>
          <w:rFonts w:ascii="Arial" w:hAnsi="Arial" w:cs="Arial"/>
          <w:bCs/>
          <w:sz w:val="28"/>
          <w:szCs w:val="28"/>
        </w:rPr>
        <w:t>E</w:t>
      </w:r>
      <w:r w:rsidR="00331224" w:rsidRPr="007041F9">
        <w:rPr>
          <w:rFonts w:ascii="Arial" w:hAnsi="Arial" w:cs="Arial"/>
          <w:bCs/>
          <w:sz w:val="28"/>
          <w:szCs w:val="28"/>
        </w:rPr>
        <w:t xml:space="preserve">dilicia </w:t>
      </w:r>
      <w:r w:rsidR="00331224">
        <w:rPr>
          <w:rFonts w:ascii="Arial" w:hAnsi="Arial" w:cs="Arial"/>
          <w:bCs/>
          <w:sz w:val="28"/>
          <w:szCs w:val="28"/>
        </w:rPr>
        <w:t>P</w:t>
      </w:r>
      <w:r w:rsidR="00331224" w:rsidRPr="007041F9">
        <w:rPr>
          <w:rFonts w:ascii="Arial" w:hAnsi="Arial" w:cs="Arial"/>
          <w:bCs/>
          <w:sz w:val="28"/>
          <w:szCs w:val="28"/>
        </w:rPr>
        <w:t xml:space="preserve">ermanente de </w:t>
      </w:r>
      <w:r w:rsidR="00331224">
        <w:rPr>
          <w:rFonts w:ascii="Arial" w:hAnsi="Arial" w:cs="Arial"/>
          <w:bCs/>
          <w:sz w:val="28"/>
          <w:szCs w:val="28"/>
        </w:rPr>
        <w:t>E</w:t>
      </w:r>
      <w:r w:rsidR="00331224" w:rsidRPr="007041F9">
        <w:rPr>
          <w:rFonts w:ascii="Arial" w:hAnsi="Arial" w:cs="Arial"/>
          <w:bCs/>
          <w:sz w:val="28"/>
          <w:szCs w:val="28"/>
        </w:rPr>
        <w:t xml:space="preserve">spectáculos </w:t>
      </w:r>
      <w:r w:rsidR="00331224">
        <w:rPr>
          <w:rFonts w:ascii="Arial" w:hAnsi="Arial" w:cs="Arial"/>
          <w:bCs/>
          <w:sz w:val="28"/>
          <w:szCs w:val="28"/>
        </w:rPr>
        <w:t>P</w:t>
      </w:r>
      <w:r w:rsidR="00331224" w:rsidRPr="007041F9">
        <w:rPr>
          <w:rFonts w:ascii="Arial" w:hAnsi="Arial" w:cs="Arial"/>
          <w:bCs/>
          <w:sz w:val="28"/>
          <w:szCs w:val="28"/>
        </w:rPr>
        <w:t xml:space="preserve">úblicos e </w:t>
      </w:r>
      <w:r w:rsidR="00331224">
        <w:rPr>
          <w:rFonts w:ascii="Arial" w:hAnsi="Arial" w:cs="Arial"/>
          <w:bCs/>
          <w:sz w:val="28"/>
          <w:szCs w:val="28"/>
        </w:rPr>
        <w:t>I</w:t>
      </w:r>
      <w:r w:rsidR="00331224" w:rsidRPr="007041F9">
        <w:rPr>
          <w:rFonts w:ascii="Arial" w:hAnsi="Arial" w:cs="Arial"/>
          <w:bCs/>
          <w:sz w:val="28"/>
          <w:szCs w:val="28"/>
        </w:rPr>
        <w:t xml:space="preserve">nspección y </w:t>
      </w:r>
      <w:r w:rsidR="00331224">
        <w:rPr>
          <w:rFonts w:ascii="Arial" w:hAnsi="Arial" w:cs="Arial"/>
          <w:bCs/>
          <w:sz w:val="28"/>
          <w:szCs w:val="28"/>
        </w:rPr>
        <w:t>V</w:t>
      </w:r>
      <w:r w:rsidR="00331224" w:rsidRPr="007041F9">
        <w:rPr>
          <w:rFonts w:ascii="Arial" w:hAnsi="Arial" w:cs="Arial"/>
          <w:bCs/>
          <w:sz w:val="28"/>
          <w:szCs w:val="28"/>
        </w:rPr>
        <w:t xml:space="preserve">igilancia que autoriza la </w:t>
      </w:r>
      <w:r w:rsidR="00331224">
        <w:rPr>
          <w:rFonts w:ascii="Arial" w:hAnsi="Arial" w:cs="Arial"/>
          <w:bCs/>
          <w:sz w:val="28"/>
          <w:szCs w:val="28"/>
        </w:rPr>
        <w:t>L</w:t>
      </w:r>
      <w:r w:rsidR="00331224" w:rsidRPr="007041F9">
        <w:rPr>
          <w:rFonts w:ascii="Arial" w:hAnsi="Arial" w:cs="Arial"/>
          <w:bCs/>
          <w:sz w:val="28"/>
          <w:szCs w:val="28"/>
        </w:rPr>
        <w:t xml:space="preserve">icencia </w:t>
      </w:r>
      <w:r w:rsidR="00331224">
        <w:rPr>
          <w:rFonts w:ascii="Arial" w:hAnsi="Arial" w:cs="Arial"/>
          <w:bCs/>
          <w:sz w:val="28"/>
          <w:szCs w:val="28"/>
        </w:rPr>
        <w:t>M</w:t>
      </w:r>
      <w:r w:rsidR="00331224" w:rsidRPr="007041F9">
        <w:rPr>
          <w:rFonts w:ascii="Arial" w:hAnsi="Arial" w:cs="Arial"/>
          <w:bCs/>
          <w:sz w:val="28"/>
          <w:szCs w:val="28"/>
        </w:rPr>
        <w:t xml:space="preserve">unicipal con giro de </w:t>
      </w:r>
      <w:r w:rsidR="00331224">
        <w:rPr>
          <w:rFonts w:ascii="Arial" w:hAnsi="Arial" w:cs="Arial"/>
          <w:bCs/>
          <w:sz w:val="28"/>
          <w:szCs w:val="28"/>
        </w:rPr>
        <w:t>M</w:t>
      </w:r>
      <w:r w:rsidR="00331224" w:rsidRPr="007041F9">
        <w:rPr>
          <w:rFonts w:ascii="Arial" w:hAnsi="Arial" w:cs="Arial"/>
          <w:bCs/>
          <w:sz w:val="28"/>
          <w:szCs w:val="28"/>
        </w:rPr>
        <w:t>inisúper, denominado “</w:t>
      </w:r>
      <w:r w:rsidR="00331224">
        <w:rPr>
          <w:rFonts w:ascii="Arial" w:hAnsi="Arial" w:cs="Arial"/>
          <w:bCs/>
          <w:sz w:val="28"/>
          <w:szCs w:val="28"/>
        </w:rPr>
        <w:t>R</w:t>
      </w:r>
      <w:r w:rsidR="00331224" w:rsidRPr="007041F9">
        <w:rPr>
          <w:rFonts w:ascii="Arial" w:hAnsi="Arial" w:cs="Arial"/>
          <w:bCs/>
          <w:sz w:val="28"/>
          <w:szCs w:val="28"/>
        </w:rPr>
        <w:t xml:space="preserve">eal </w:t>
      </w:r>
      <w:r w:rsidR="00331224">
        <w:rPr>
          <w:rFonts w:ascii="Arial" w:hAnsi="Arial" w:cs="Arial"/>
          <w:bCs/>
          <w:sz w:val="28"/>
          <w:szCs w:val="28"/>
        </w:rPr>
        <w:t>P</w:t>
      </w:r>
      <w:r w:rsidR="00331224" w:rsidRPr="007041F9">
        <w:rPr>
          <w:rFonts w:ascii="Arial" w:hAnsi="Arial" w:cs="Arial"/>
          <w:bCs/>
          <w:sz w:val="28"/>
          <w:szCs w:val="28"/>
        </w:rPr>
        <w:t xml:space="preserve">rovincia </w:t>
      </w:r>
      <w:r w:rsidR="00331224">
        <w:rPr>
          <w:rFonts w:ascii="Arial" w:hAnsi="Arial" w:cs="Arial"/>
          <w:bCs/>
          <w:sz w:val="28"/>
          <w:szCs w:val="28"/>
        </w:rPr>
        <w:t>C</w:t>
      </w:r>
      <w:r w:rsidR="00331224" w:rsidRPr="007041F9">
        <w:rPr>
          <w:rFonts w:ascii="Arial" w:hAnsi="Arial" w:cs="Arial"/>
          <w:bCs/>
          <w:sz w:val="28"/>
          <w:szCs w:val="28"/>
        </w:rPr>
        <w:t xml:space="preserve">arnicerías”. </w:t>
      </w:r>
      <w:r w:rsidR="00331224">
        <w:rPr>
          <w:rFonts w:ascii="Arial" w:hAnsi="Arial" w:cs="Arial"/>
          <w:bCs/>
          <w:sz w:val="28"/>
          <w:szCs w:val="28"/>
        </w:rPr>
        <w:t>M</w:t>
      </w:r>
      <w:r w:rsidR="00331224" w:rsidRPr="007041F9">
        <w:rPr>
          <w:rFonts w:ascii="Arial" w:hAnsi="Arial" w:cs="Arial"/>
          <w:bCs/>
          <w:sz w:val="28"/>
          <w:szCs w:val="28"/>
        </w:rPr>
        <w:t>otiva el</w:t>
      </w:r>
      <w:r w:rsidR="00331224">
        <w:rPr>
          <w:rFonts w:ascii="Arial" w:hAnsi="Arial" w:cs="Arial"/>
          <w:bCs/>
          <w:sz w:val="28"/>
          <w:szCs w:val="28"/>
        </w:rPr>
        <w:t xml:space="preserve"> C. Regidor Ernesto Sánchez Sánchez. </w:t>
      </w:r>
      <w:r w:rsidR="005942A5">
        <w:rPr>
          <w:rFonts w:ascii="Arial" w:hAnsi="Arial" w:cs="Arial"/>
          <w:b/>
          <w:i/>
          <w:iCs/>
          <w:sz w:val="28"/>
          <w:szCs w:val="28"/>
        </w:rPr>
        <w:t xml:space="preserve">C. Regidor Ernesto Sánchez Sánchez: </w:t>
      </w:r>
      <w:r w:rsidR="00F244A5" w:rsidRPr="00B27FC6">
        <w:rPr>
          <w:rFonts w:ascii="Arial" w:hAnsi="Arial" w:cs="Arial"/>
          <w:b/>
          <w:bCs/>
          <w:i/>
          <w:iCs/>
          <w:sz w:val="28"/>
          <w:szCs w:val="28"/>
        </w:rPr>
        <w:t>HONORABLE AYUNTAMIENTO CONSTITUCIONAL DE ZAPOTLÁN EL GRANDE, JALISCO.</w:t>
      </w:r>
      <w:r w:rsidR="00DC7E68">
        <w:rPr>
          <w:rFonts w:ascii="Arial" w:hAnsi="Arial" w:cs="Arial"/>
          <w:b/>
          <w:bCs/>
          <w:i/>
          <w:iCs/>
          <w:sz w:val="28"/>
          <w:szCs w:val="28"/>
        </w:rPr>
        <w:t xml:space="preserve"> PRES</w:t>
      </w:r>
      <w:r w:rsidR="00F244A5" w:rsidRPr="00B27FC6">
        <w:rPr>
          <w:rFonts w:ascii="Arial" w:hAnsi="Arial" w:cs="Arial"/>
          <w:b/>
          <w:bCs/>
          <w:i/>
          <w:iCs/>
          <w:sz w:val="28"/>
          <w:szCs w:val="28"/>
        </w:rPr>
        <w:t xml:space="preserve">ENTE </w:t>
      </w:r>
      <w:r w:rsidR="00F244A5" w:rsidRPr="00B27FC6">
        <w:rPr>
          <w:rFonts w:ascii="Arial" w:hAnsi="Arial" w:cs="Arial"/>
          <w:i/>
          <w:iCs/>
          <w:sz w:val="28"/>
          <w:szCs w:val="28"/>
        </w:rPr>
        <w:t xml:space="preserve">Quienes motivan y suscriben </w:t>
      </w:r>
      <w:r w:rsidR="00F244A5" w:rsidRPr="00B27FC6">
        <w:rPr>
          <w:rFonts w:ascii="Arial" w:hAnsi="Arial" w:cs="Arial"/>
          <w:b/>
          <w:bCs/>
          <w:i/>
          <w:iCs/>
          <w:sz w:val="28"/>
          <w:szCs w:val="28"/>
        </w:rPr>
        <w:t xml:space="preserve">CC. ERNESTO SANCHEZ SANCHEZ, MARISOL MENDOZA PINTO Y OSCAR MURGUIA TORRES, </w:t>
      </w:r>
      <w:r w:rsidR="00F244A5" w:rsidRPr="00B27FC6">
        <w:rPr>
          <w:rFonts w:ascii="Arial" w:hAnsi="Arial" w:cs="Arial"/>
          <w:bCs/>
          <w:i/>
          <w:iCs/>
          <w:sz w:val="28"/>
          <w:szCs w:val="28"/>
        </w:rPr>
        <w:t xml:space="preserve">Regidor Presidente el primero y </w:t>
      </w:r>
      <w:r w:rsidR="00F244A5" w:rsidRPr="00B27FC6">
        <w:rPr>
          <w:rFonts w:ascii="Arial" w:hAnsi="Arial" w:cs="Arial"/>
          <w:bCs/>
          <w:i/>
          <w:iCs/>
          <w:sz w:val="28"/>
          <w:szCs w:val="28"/>
        </w:rPr>
        <w:lastRenderedPageBreak/>
        <w:t xml:space="preserve">los dos restantes vocales integrantes de la Comisión Edilicia Permanente de Espectáculos Públicos, inspección y Vigilancia de este Honorable Ayuntamiento Constitucional de Zapotlán el Grande, Jalisco, con fundamento en lo dispuesto por los artículos 5,115 fracciones 11 inciso a) y Ill segundo párrafo y 123 primer párrafo todos de la Constitución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F244A5" w:rsidRPr="00B27FC6">
        <w:rPr>
          <w:rFonts w:ascii="Arial" w:hAnsi="Arial" w:cs="Arial"/>
          <w:b/>
          <w:bCs/>
          <w:i/>
          <w:iCs/>
          <w:sz w:val="28"/>
          <w:szCs w:val="28"/>
        </w:rPr>
        <w:t xml:space="preserve">lNICIATIVA DE DICTAMEN DE LA COMISIÓN EDILICIA PERMANENTE DE ESPECTACULOS PÚBLICOS E INSPECCIÓN Y VIGILANCIA QUE AUTORIZA LA </w:t>
      </w:r>
      <w:r w:rsidR="00F244A5" w:rsidRPr="00B27FC6">
        <w:rPr>
          <w:rFonts w:ascii="Arial" w:hAnsi="Arial" w:cs="Arial"/>
          <w:b/>
          <w:i/>
          <w:iCs/>
          <w:sz w:val="28"/>
          <w:szCs w:val="28"/>
        </w:rPr>
        <w:t xml:space="preserve">LICENCIA MUNICIPAL CON GIRO DE MINISUPER, DENOMINADO “REAL PROVIINCIA CARNICERIAS” </w:t>
      </w:r>
      <w:r w:rsidR="00F244A5" w:rsidRPr="00B27FC6">
        <w:rPr>
          <w:rFonts w:ascii="Arial" w:hAnsi="Arial" w:cs="Arial"/>
          <w:i/>
          <w:iCs/>
          <w:sz w:val="28"/>
          <w:szCs w:val="28"/>
        </w:rPr>
        <w:t xml:space="preserve">en el domicilio ubicado en calle Tolimán número 400, Colonia Solidaridad en Ciudad Guzmán, Municipio de Zapotlán el Grande, Jalisco </w:t>
      </w:r>
      <w:r w:rsidR="00F244A5" w:rsidRPr="00B27FC6">
        <w:rPr>
          <w:rFonts w:ascii="Arial" w:hAnsi="Arial" w:cs="Arial"/>
          <w:b/>
          <w:i/>
          <w:iCs/>
          <w:sz w:val="28"/>
          <w:szCs w:val="28"/>
        </w:rPr>
        <w:t xml:space="preserve"> </w:t>
      </w:r>
      <w:r w:rsidR="00F244A5" w:rsidRPr="00B27FC6">
        <w:rPr>
          <w:rFonts w:ascii="Arial" w:hAnsi="Arial" w:cs="Arial"/>
          <w:i/>
          <w:iCs/>
          <w:sz w:val="28"/>
          <w:szCs w:val="28"/>
        </w:rPr>
        <w:t>lo anterior con base a los siguientes:</w:t>
      </w:r>
      <w:r w:rsidR="00DC7E68">
        <w:rPr>
          <w:rFonts w:ascii="Arial" w:hAnsi="Arial" w:cs="Arial"/>
          <w:b/>
          <w:i/>
          <w:iCs/>
          <w:sz w:val="28"/>
          <w:szCs w:val="28"/>
        </w:rPr>
        <w:t xml:space="preserve"> </w:t>
      </w:r>
      <w:r w:rsidR="00F244A5" w:rsidRPr="00B27FC6">
        <w:rPr>
          <w:rFonts w:ascii="Arial" w:hAnsi="Arial" w:cs="Arial"/>
          <w:b/>
          <w:bCs/>
          <w:i/>
          <w:iCs/>
          <w:sz w:val="28"/>
          <w:szCs w:val="28"/>
        </w:rPr>
        <w:t>A</w:t>
      </w:r>
      <w:r w:rsidR="00DC7E68">
        <w:rPr>
          <w:rFonts w:ascii="Arial" w:hAnsi="Arial" w:cs="Arial"/>
          <w:b/>
          <w:bCs/>
          <w:i/>
          <w:iCs/>
          <w:sz w:val="28"/>
          <w:szCs w:val="28"/>
        </w:rPr>
        <w:t>N</w:t>
      </w:r>
      <w:r w:rsidR="00F244A5" w:rsidRPr="00B27FC6">
        <w:rPr>
          <w:rFonts w:ascii="Arial" w:hAnsi="Arial" w:cs="Arial"/>
          <w:b/>
          <w:bCs/>
          <w:i/>
          <w:iCs/>
          <w:sz w:val="28"/>
          <w:szCs w:val="28"/>
        </w:rPr>
        <w:t>TECEDENTES:</w:t>
      </w:r>
      <w:r w:rsidR="00DC7E68">
        <w:rPr>
          <w:rFonts w:ascii="Arial" w:hAnsi="Arial" w:cs="Arial"/>
          <w:b/>
          <w:i/>
          <w:iCs/>
          <w:sz w:val="28"/>
          <w:szCs w:val="28"/>
        </w:rPr>
        <w:t xml:space="preserve"> </w:t>
      </w:r>
      <w:r w:rsidR="00F244A5" w:rsidRPr="00B27FC6">
        <w:rPr>
          <w:rFonts w:ascii="Arial" w:hAnsi="Arial" w:cs="Arial"/>
          <w:b/>
          <w:bCs/>
          <w:i/>
          <w:iCs/>
          <w:sz w:val="28"/>
          <w:szCs w:val="28"/>
        </w:rPr>
        <w:t>1.-</w:t>
      </w:r>
      <w:r w:rsidR="00F244A5" w:rsidRPr="00B27FC6">
        <w:rPr>
          <w:rFonts w:ascii="Arial" w:hAnsi="Arial" w:cs="Arial"/>
          <w:i/>
          <w:iCs/>
          <w:sz w:val="28"/>
          <w:szCs w:val="28"/>
        </w:rPr>
        <w:t xml:space="preserve"> Con fecha 17 de octubre del año 2025 dos mil veinticinco, la </w:t>
      </w:r>
      <w:r w:rsidR="00F244A5" w:rsidRPr="00B27FC6">
        <w:rPr>
          <w:rFonts w:ascii="Arial" w:hAnsi="Arial" w:cs="Arial"/>
          <w:b/>
          <w:bCs/>
          <w:i/>
          <w:iCs/>
          <w:sz w:val="28"/>
          <w:szCs w:val="28"/>
        </w:rPr>
        <w:t>C. GRACIELA ELIZONDO SIERRA,</w:t>
      </w:r>
      <w:r w:rsidR="00F244A5" w:rsidRPr="00B27FC6">
        <w:rPr>
          <w:rFonts w:ascii="Arial" w:hAnsi="Arial" w:cs="Arial"/>
          <w:i/>
          <w:iCs/>
          <w:sz w:val="28"/>
          <w:szCs w:val="28"/>
        </w:rPr>
        <w:t xml:space="preserve"> presentó en por su propio derecho en la Oficialía de Padrón y Licencias Municipal, </w:t>
      </w:r>
      <w:r w:rsidR="00F244A5" w:rsidRPr="00B27FC6">
        <w:rPr>
          <w:rFonts w:ascii="Arial" w:hAnsi="Arial" w:cs="Arial"/>
          <w:b/>
          <w:bCs/>
          <w:i/>
          <w:iCs/>
          <w:sz w:val="28"/>
          <w:szCs w:val="28"/>
        </w:rPr>
        <w:t xml:space="preserve">LA SOLICITUD DE </w:t>
      </w:r>
      <w:r w:rsidR="00F244A5" w:rsidRPr="00B27FC6">
        <w:rPr>
          <w:rFonts w:ascii="Arial" w:hAnsi="Arial" w:cs="Arial"/>
          <w:b/>
          <w:i/>
          <w:iCs/>
          <w:sz w:val="28"/>
          <w:szCs w:val="28"/>
        </w:rPr>
        <w:t xml:space="preserve">LICENCIA MUNICIPAL CON GIRO DE MINISUPER </w:t>
      </w:r>
      <w:r w:rsidR="00F244A5" w:rsidRPr="00B27FC6">
        <w:rPr>
          <w:rFonts w:ascii="Arial" w:hAnsi="Arial" w:cs="Arial"/>
          <w:i/>
          <w:iCs/>
          <w:sz w:val="28"/>
          <w:szCs w:val="28"/>
        </w:rPr>
        <w:t>a dicha solicitud acompañó los siguientes documentos:</w:t>
      </w:r>
      <w:r w:rsidR="00DC7E68">
        <w:rPr>
          <w:rFonts w:ascii="Arial" w:hAnsi="Arial" w:cs="Arial"/>
          <w:b/>
          <w:i/>
          <w:iCs/>
          <w:sz w:val="28"/>
          <w:szCs w:val="28"/>
        </w:rPr>
        <w:t xml:space="preserve"> *</w:t>
      </w:r>
      <w:r w:rsidR="00F244A5" w:rsidRPr="00DC7E68">
        <w:rPr>
          <w:rFonts w:ascii="Arial" w:hAnsi="Arial" w:cs="Arial"/>
          <w:i/>
          <w:iCs/>
          <w:sz w:val="28"/>
          <w:szCs w:val="28"/>
        </w:rPr>
        <w:t>1. Solicitud en formato oficial.</w:t>
      </w:r>
      <w:r w:rsidR="00DC7E68">
        <w:rPr>
          <w:rFonts w:ascii="Arial" w:hAnsi="Arial" w:cs="Arial"/>
          <w:i/>
          <w:iCs/>
          <w:sz w:val="28"/>
          <w:szCs w:val="28"/>
        </w:rPr>
        <w:t xml:space="preserve"> *</w:t>
      </w:r>
      <w:r w:rsidR="00F244A5" w:rsidRPr="00DC7E68">
        <w:rPr>
          <w:rFonts w:ascii="Arial" w:hAnsi="Arial" w:cs="Arial"/>
          <w:i/>
          <w:iCs/>
          <w:sz w:val="28"/>
          <w:szCs w:val="28"/>
        </w:rPr>
        <w:t>2. Copia simple de identificación oficial.</w:t>
      </w:r>
      <w:r w:rsidR="00DC7E68">
        <w:rPr>
          <w:rFonts w:ascii="Arial" w:hAnsi="Arial" w:cs="Arial"/>
          <w:b/>
          <w:i/>
          <w:iCs/>
          <w:sz w:val="28"/>
          <w:szCs w:val="28"/>
        </w:rPr>
        <w:t xml:space="preserve"> *</w:t>
      </w:r>
      <w:r w:rsidR="00F244A5" w:rsidRPr="00DC7E68">
        <w:rPr>
          <w:rFonts w:ascii="Arial" w:hAnsi="Arial" w:cs="Arial"/>
          <w:i/>
          <w:iCs/>
          <w:sz w:val="28"/>
          <w:szCs w:val="28"/>
        </w:rPr>
        <w:t xml:space="preserve">3. Dictamen de trazos, usos, y destinos específicos que determine la compatibilidad procedente de la vocación de </w:t>
      </w:r>
      <w:r w:rsidR="00F244A5" w:rsidRPr="00DC7E68">
        <w:rPr>
          <w:rFonts w:ascii="Arial" w:hAnsi="Arial" w:cs="Arial"/>
          <w:i/>
          <w:iCs/>
          <w:sz w:val="28"/>
          <w:szCs w:val="28"/>
        </w:rPr>
        <w:lastRenderedPageBreak/>
        <w:t xml:space="preserve">suelo con el giro pretendido. </w:t>
      </w:r>
      <w:r w:rsidR="00DC7E68">
        <w:rPr>
          <w:rFonts w:ascii="Arial" w:hAnsi="Arial" w:cs="Arial"/>
          <w:b/>
          <w:i/>
          <w:iCs/>
          <w:sz w:val="28"/>
          <w:szCs w:val="28"/>
        </w:rPr>
        <w:t>*</w:t>
      </w:r>
      <w:r w:rsidR="00F244A5" w:rsidRPr="00DC7E68">
        <w:rPr>
          <w:rFonts w:ascii="Arial" w:hAnsi="Arial" w:cs="Arial"/>
          <w:i/>
          <w:iCs/>
          <w:sz w:val="28"/>
          <w:szCs w:val="28"/>
        </w:rPr>
        <w:t>4. Avaluó Técnico.</w:t>
      </w:r>
      <w:r w:rsidR="00DC7E68">
        <w:rPr>
          <w:rFonts w:ascii="Arial" w:hAnsi="Arial" w:cs="Arial"/>
          <w:b/>
          <w:i/>
          <w:iCs/>
          <w:sz w:val="28"/>
          <w:szCs w:val="28"/>
        </w:rPr>
        <w:t xml:space="preserve"> *</w:t>
      </w:r>
      <w:r w:rsidR="00F244A5" w:rsidRPr="00DC7E68">
        <w:rPr>
          <w:rFonts w:ascii="Arial" w:hAnsi="Arial" w:cs="Arial"/>
          <w:i/>
          <w:iCs/>
          <w:sz w:val="28"/>
          <w:szCs w:val="28"/>
        </w:rPr>
        <w:t>5. Asignación de número.</w:t>
      </w:r>
      <w:r w:rsidR="00DC7E68">
        <w:rPr>
          <w:rFonts w:ascii="Arial" w:hAnsi="Arial" w:cs="Arial"/>
          <w:i/>
          <w:iCs/>
          <w:sz w:val="28"/>
          <w:szCs w:val="28"/>
        </w:rPr>
        <w:t xml:space="preserve"> *</w:t>
      </w:r>
      <w:r w:rsidR="00F244A5" w:rsidRPr="00DC7E68">
        <w:rPr>
          <w:rFonts w:ascii="Arial" w:hAnsi="Arial" w:cs="Arial"/>
          <w:i/>
          <w:iCs/>
          <w:sz w:val="28"/>
          <w:szCs w:val="28"/>
        </w:rPr>
        <w:t>6. Constancia de no adeudos CATASTRO Y SAPAZA.</w:t>
      </w:r>
      <w:r w:rsidR="00DC7E68">
        <w:rPr>
          <w:rFonts w:ascii="Arial" w:hAnsi="Arial" w:cs="Arial"/>
          <w:b/>
          <w:i/>
          <w:iCs/>
          <w:sz w:val="28"/>
          <w:szCs w:val="28"/>
        </w:rPr>
        <w:t xml:space="preserve"> *</w:t>
      </w:r>
      <w:r w:rsidR="00F244A5" w:rsidRPr="00DC7E68">
        <w:rPr>
          <w:rFonts w:ascii="Arial" w:hAnsi="Arial" w:cs="Arial"/>
          <w:i/>
          <w:iCs/>
          <w:sz w:val="28"/>
          <w:szCs w:val="28"/>
        </w:rPr>
        <w:t>7. Acta de nacimiento original.</w:t>
      </w:r>
      <w:r w:rsidR="00DC7E68">
        <w:rPr>
          <w:rFonts w:ascii="Arial" w:hAnsi="Arial" w:cs="Arial"/>
          <w:b/>
          <w:i/>
          <w:iCs/>
          <w:sz w:val="28"/>
          <w:szCs w:val="28"/>
        </w:rPr>
        <w:t xml:space="preserve"> *</w:t>
      </w:r>
      <w:r w:rsidR="00F244A5" w:rsidRPr="00DC7E68">
        <w:rPr>
          <w:rFonts w:ascii="Arial" w:hAnsi="Arial" w:cs="Arial"/>
          <w:i/>
          <w:iCs/>
          <w:sz w:val="28"/>
          <w:szCs w:val="28"/>
        </w:rPr>
        <w:t xml:space="preserve">8. Constancia de situación fiscal emitida por el SAT. </w:t>
      </w:r>
      <w:r w:rsidR="00DC7E68">
        <w:rPr>
          <w:rFonts w:ascii="Arial" w:hAnsi="Arial" w:cs="Arial"/>
          <w:b/>
          <w:i/>
          <w:iCs/>
          <w:sz w:val="28"/>
          <w:szCs w:val="28"/>
        </w:rPr>
        <w:t>*</w:t>
      </w:r>
      <w:r w:rsidR="00F244A5" w:rsidRPr="00DC7E68">
        <w:rPr>
          <w:rFonts w:ascii="Arial" w:hAnsi="Arial" w:cs="Arial"/>
          <w:i/>
          <w:iCs/>
          <w:sz w:val="28"/>
          <w:szCs w:val="28"/>
        </w:rPr>
        <w:t>9.</w:t>
      </w:r>
      <w:r w:rsidR="00DC7E68">
        <w:rPr>
          <w:rFonts w:ascii="Arial" w:hAnsi="Arial" w:cs="Arial"/>
          <w:i/>
          <w:iCs/>
          <w:sz w:val="28"/>
          <w:szCs w:val="28"/>
        </w:rPr>
        <w:t xml:space="preserve"> </w:t>
      </w:r>
      <w:r w:rsidR="00F244A5" w:rsidRPr="00DC7E68">
        <w:rPr>
          <w:rFonts w:ascii="Arial" w:hAnsi="Arial" w:cs="Arial"/>
          <w:i/>
          <w:iCs/>
          <w:sz w:val="28"/>
          <w:szCs w:val="28"/>
        </w:rPr>
        <w:t>Dictamen de riesgo emitido por Protección Civil y Bomberos</w:t>
      </w:r>
      <w:r w:rsidR="00DC7E68">
        <w:rPr>
          <w:rFonts w:ascii="Arial" w:hAnsi="Arial" w:cs="Arial"/>
          <w:b/>
          <w:i/>
          <w:iCs/>
          <w:sz w:val="28"/>
          <w:szCs w:val="28"/>
        </w:rPr>
        <w:t xml:space="preserve"> *</w:t>
      </w:r>
      <w:r w:rsidR="00F244A5" w:rsidRPr="00DC7E68">
        <w:rPr>
          <w:rFonts w:ascii="Arial" w:hAnsi="Arial" w:cs="Arial"/>
          <w:i/>
          <w:iCs/>
          <w:sz w:val="28"/>
          <w:szCs w:val="28"/>
        </w:rPr>
        <w:t>10. Dictamen vial.</w:t>
      </w:r>
      <w:r w:rsidR="00DC7E68">
        <w:rPr>
          <w:rFonts w:ascii="Arial" w:hAnsi="Arial" w:cs="Arial"/>
          <w:b/>
          <w:i/>
          <w:iCs/>
          <w:sz w:val="28"/>
          <w:szCs w:val="28"/>
        </w:rPr>
        <w:t xml:space="preserve"> *</w:t>
      </w:r>
      <w:r w:rsidR="00F244A5" w:rsidRPr="00DC7E68">
        <w:rPr>
          <w:rFonts w:ascii="Arial" w:hAnsi="Arial" w:cs="Arial"/>
          <w:i/>
          <w:iCs/>
          <w:sz w:val="28"/>
          <w:szCs w:val="28"/>
        </w:rPr>
        <w:t>11. Copia simple de las escrituras. Copia de INE del propietario</w:t>
      </w:r>
      <w:r w:rsidR="00DC7E68">
        <w:rPr>
          <w:rFonts w:ascii="Arial" w:hAnsi="Arial" w:cs="Arial"/>
          <w:b/>
          <w:i/>
          <w:iCs/>
          <w:sz w:val="28"/>
          <w:szCs w:val="28"/>
        </w:rPr>
        <w:t xml:space="preserve"> *</w:t>
      </w:r>
      <w:r w:rsidR="00F244A5" w:rsidRPr="00DC7E68">
        <w:rPr>
          <w:rFonts w:ascii="Arial" w:hAnsi="Arial" w:cs="Arial"/>
          <w:i/>
          <w:iCs/>
          <w:sz w:val="28"/>
          <w:szCs w:val="28"/>
        </w:rPr>
        <w:t>12. Contrato de arrendamiento.</w:t>
      </w:r>
      <w:r w:rsidR="0048007F">
        <w:rPr>
          <w:rFonts w:ascii="Arial" w:hAnsi="Arial" w:cs="Arial"/>
          <w:i/>
          <w:iCs/>
          <w:sz w:val="28"/>
          <w:szCs w:val="28"/>
        </w:rPr>
        <w:t xml:space="preserve"> </w:t>
      </w:r>
      <w:proofErr w:type="gramStart"/>
      <w:r w:rsidR="00F244A5" w:rsidRPr="00DC7E68">
        <w:rPr>
          <w:rFonts w:ascii="Arial" w:hAnsi="Arial" w:cs="Arial"/>
          <w:i/>
          <w:iCs/>
          <w:sz w:val="28"/>
          <w:szCs w:val="28"/>
        </w:rPr>
        <w:t>(</w:t>
      </w:r>
      <w:proofErr w:type="gramEnd"/>
      <w:r w:rsidR="00F244A5" w:rsidRPr="00DC7E68">
        <w:rPr>
          <w:rFonts w:ascii="Arial" w:hAnsi="Arial" w:cs="Arial"/>
          <w:i/>
          <w:iCs/>
          <w:sz w:val="28"/>
          <w:szCs w:val="28"/>
        </w:rPr>
        <w:t>Copia del INE de arrendador)</w:t>
      </w:r>
      <w:r w:rsidR="00DC7E68">
        <w:rPr>
          <w:rFonts w:ascii="Arial" w:hAnsi="Arial" w:cs="Arial"/>
          <w:b/>
          <w:i/>
          <w:iCs/>
          <w:sz w:val="28"/>
          <w:szCs w:val="28"/>
        </w:rPr>
        <w:t xml:space="preserve"> *</w:t>
      </w:r>
      <w:r w:rsidR="00F244A5" w:rsidRPr="00DC7E68">
        <w:rPr>
          <w:rFonts w:ascii="Arial" w:hAnsi="Arial" w:cs="Arial"/>
          <w:i/>
          <w:iCs/>
          <w:sz w:val="28"/>
          <w:szCs w:val="28"/>
        </w:rPr>
        <w:t>13. Escrito de protesta de decir verdad.</w:t>
      </w:r>
      <w:r w:rsidR="00DC7E68">
        <w:rPr>
          <w:rFonts w:ascii="Arial" w:hAnsi="Arial" w:cs="Arial"/>
          <w:b/>
          <w:i/>
          <w:iCs/>
          <w:sz w:val="28"/>
          <w:szCs w:val="28"/>
        </w:rPr>
        <w:t xml:space="preserve"> *</w:t>
      </w:r>
      <w:r w:rsidR="00F244A5" w:rsidRPr="00DC7E68">
        <w:rPr>
          <w:rFonts w:ascii="Arial" w:hAnsi="Arial" w:cs="Arial"/>
          <w:i/>
          <w:iCs/>
          <w:sz w:val="28"/>
          <w:szCs w:val="28"/>
        </w:rPr>
        <w:t>14. Constancia original de no antecedentes penales.</w:t>
      </w:r>
      <w:r w:rsidR="00DC7E68">
        <w:rPr>
          <w:rFonts w:ascii="Arial" w:hAnsi="Arial" w:cs="Arial"/>
          <w:b/>
          <w:i/>
          <w:iCs/>
          <w:sz w:val="28"/>
          <w:szCs w:val="28"/>
        </w:rPr>
        <w:t xml:space="preserve"> </w:t>
      </w:r>
      <w:r w:rsidR="00F244A5" w:rsidRPr="00B27FC6">
        <w:rPr>
          <w:rFonts w:ascii="Arial" w:hAnsi="Arial" w:cs="Arial"/>
          <w:b/>
          <w:bCs/>
          <w:i/>
          <w:iCs/>
          <w:sz w:val="28"/>
          <w:szCs w:val="28"/>
        </w:rPr>
        <w:t xml:space="preserve">2.- </w:t>
      </w:r>
      <w:r w:rsidR="00F244A5" w:rsidRPr="00B27FC6">
        <w:rPr>
          <w:rFonts w:ascii="Arial" w:hAnsi="Arial" w:cs="Arial"/>
          <w:i/>
          <w:iCs/>
          <w:sz w:val="28"/>
          <w:szCs w:val="28"/>
        </w:rPr>
        <w:t>Con fecha 03 tres de diciembre del año del año 2025 dos mil veinticinco, se realizó Orden de Verificación sin folio por parte del Departamento de Padrón y Licencias, por el servidor público Antonio Alonso García Ia inspección del establecimiento a fin de verificar los datos proporcionados por la solicitante la C. ALONDRA VAZQUEZ ARIAS tal como se advierte de la Orden de Verificación que obra en el expediente respectivo.</w:t>
      </w:r>
      <w:r w:rsidR="00366AC0">
        <w:rPr>
          <w:rFonts w:ascii="Arial" w:hAnsi="Arial" w:cs="Arial"/>
          <w:b/>
          <w:i/>
          <w:iCs/>
          <w:sz w:val="28"/>
          <w:szCs w:val="28"/>
        </w:rPr>
        <w:t xml:space="preserve"> </w:t>
      </w:r>
      <w:r w:rsidR="00F244A5" w:rsidRPr="00B27FC6">
        <w:rPr>
          <w:rFonts w:ascii="Arial" w:hAnsi="Arial" w:cs="Arial"/>
          <w:b/>
          <w:bCs/>
          <w:i/>
          <w:iCs/>
          <w:sz w:val="28"/>
          <w:szCs w:val="28"/>
        </w:rPr>
        <w:t xml:space="preserve">3.- </w:t>
      </w:r>
      <w:r w:rsidR="00F244A5" w:rsidRPr="00B27FC6">
        <w:rPr>
          <w:rFonts w:ascii="Arial" w:hAnsi="Arial" w:cs="Arial"/>
          <w:i/>
          <w:iCs/>
          <w:sz w:val="28"/>
          <w:szCs w:val="28"/>
        </w:rPr>
        <w:t xml:space="preserve">El 20 de noviembre del año 2025 por oficio número 34/2025/, el Jefe de Participación Ciudadana el C. Héctor Jesús Cibrián Bernabe dio contestación al oficio 924/2025 suscrito por el Oficial de Padrón y Licencias LIC. SAUL LOPEZ GARCIA, informándole sobre el levantamiento de las anuencias o conformidad de vecinos respecto la apertura de </w:t>
      </w:r>
      <w:r w:rsidR="00F244A5" w:rsidRPr="00B27FC6">
        <w:rPr>
          <w:rFonts w:ascii="Arial" w:hAnsi="Arial" w:cs="Arial"/>
          <w:b/>
          <w:i/>
          <w:iCs/>
          <w:sz w:val="28"/>
          <w:szCs w:val="28"/>
        </w:rPr>
        <w:t xml:space="preserve">LICENCIA MUNICIPAL CON GIRO de MINISUPER denominado “REAL PROVINCIA CARNICERIA” con los resultados siguientes: 19 anuencias favor, 01 en contra. </w:t>
      </w:r>
      <w:r w:rsidR="00F244A5" w:rsidRPr="00B27FC6">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366AC0">
        <w:rPr>
          <w:rFonts w:ascii="Arial" w:hAnsi="Arial" w:cs="Arial"/>
          <w:b/>
          <w:i/>
          <w:iCs/>
          <w:sz w:val="28"/>
          <w:szCs w:val="28"/>
        </w:rPr>
        <w:t xml:space="preserve"> </w:t>
      </w:r>
      <w:r w:rsidR="00F244A5" w:rsidRPr="00B27FC6">
        <w:rPr>
          <w:rFonts w:ascii="Arial" w:hAnsi="Arial" w:cs="Arial"/>
          <w:b/>
          <w:bCs/>
          <w:i/>
          <w:iCs/>
          <w:sz w:val="28"/>
          <w:szCs w:val="28"/>
        </w:rPr>
        <w:t xml:space="preserve">4.- </w:t>
      </w:r>
      <w:r w:rsidR="00F244A5" w:rsidRPr="00B27FC6">
        <w:rPr>
          <w:rFonts w:ascii="Arial" w:hAnsi="Arial" w:cs="Arial"/>
          <w:i/>
          <w:iCs/>
          <w:sz w:val="28"/>
          <w:szCs w:val="28"/>
        </w:rPr>
        <w:t xml:space="preserve">Mediante </w:t>
      </w:r>
      <w:r w:rsidR="00F244A5" w:rsidRPr="00B27FC6">
        <w:rPr>
          <w:rFonts w:ascii="Arial" w:hAnsi="Arial" w:cs="Arial"/>
          <w:i/>
          <w:iCs/>
          <w:sz w:val="28"/>
          <w:szCs w:val="28"/>
        </w:rPr>
        <w:lastRenderedPageBreak/>
        <w:t xml:space="preserve">Oficio número </w:t>
      </w:r>
      <w:r w:rsidR="00F244A5" w:rsidRPr="00B27FC6">
        <w:rPr>
          <w:rFonts w:ascii="Arial" w:hAnsi="Arial" w:cs="Arial"/>
          <w:b/>
          <w:i/>
          <w:iCs/>
          <w:sz w:val="28"/>
          <w:szCs w:val="28"/>
        </w:rPr>
        <w:t>456</w:t>
      </w:r>
      <w:r w:rsidR="00F244A5" w:rsidRPr="00B27FC6">
        <w:rPr>
          <w:rFonts w:ascii="Arial" w:hAnsi="Arial" w:cs="Arial"/>
          <w:b/>
          <w:bCs/>
          <w:i/>
          <w:iCs/>
          <w:sz w:val="28"/>
          <w:szCs w:val="28"/>
        </w:rPr>
        <w:t>/2026</w:t>
      </w:r>
      <w:r w:rsidR="00F244A5" w:rsidRPr="00B27FC6">
        <w:rPr>
          <w:rFonts w:ascii="Arial" w:hAnsi="Arial" w:cs="Arial"/>
          <w:i/>
          <w:iCs/>
          <w:sz w:val="28"/>
          <w:szCs w:val="28"/>
        </w:rPr>
        <w:t>, turno el expediente administrativo a la Dirección de Jurídico para su revisión, análisis y expedición de una opinión de los documentos recibidos, el cual, fue contestado mediante el diverso 381/2026, fechado el día 20 de mayo del 2026 dos mil veintiséis, el cual se transcribe;</w:t>
      </w:r>
      <w:r w:rsidR="00366AC0">
        <w:rPr>
          <w:rFonts w:ascii="Arial" w:hAnsi="Arial" w:cs="Arial"/>
          <w:b/>
          <w:i/>
          <w:iCs/>
          <w:sz w:val="28"/>
          <w:szCs w:val="28"/>
        </w:rPr>
        <w:t xml:space="preserve"> </w:t>
      </w:r>
      <w:r w:rsidR="00F244A5" w:rsidRPr="00B27FC6">
        <w:rPr>
          <w:rFonts w:ascii="Arial" w:hAnsi="Arial" w:cs="Arial"/>
          <w:b/>
          <w:i/>
          <w:iCs/>
          <w:sz w:val="28"/>
          <w:szCs w:val="28"/>
        </w:rPr>
        <w:t xml:space="preserve">Dependencia: </w:t>
      </w:r>
      <w:r w:rsidR="00F244A5" w:rsidRPr="00B27FC6">
        <w:rPr>
          <w:rFonts w:ascii="Arial" w:hAnsi="Arial" w:cs="Arial"/>
          <w:i/>
          <w:iCs/>
          <w:sz w:val="28"/>
          <w:szCs w:val="28"/>
        </w:rPr>
        <w:t>Dirección Jurídica</w:t>
      </w:r>
      <w:r w:rsidR="00366AC0">
        <w:rPr>
          <w:rFonts w:ascii="Arial" w:hAnsi="Arial" w:cs="Arial"/>
          <w:b/>
          <w:i/>
          <w:iCs/>
          <w:sz w:val="28"/>
          <w:szCs w:val="28"/>
        </w:rPr>
        <w:t xml:space="preserve"> </w:t>
      </w:r>
      <w:r w:rsidR="00F244A5" w:rsidRPr="00B27FC6">
        <w:rPr>
          <w:rFonts w:ascii="Arial" w:hAnsi="Arial" w:cs="Arial"/>
          <w:b/>
          <w:i/>
          <w:iCs/>
          <w:sz w:val="28"/>
          <w:szCs w:val="28"/>
        </w:rPr>
        <w:t>No. De oficio:</w:t>
      </w:r>
      <w:r w:rsidR="00F244A5" w:rsidRPr="00B27FC6">
        <w:rPr>
          <w:rFonts w:ascii="Arial" w:hAnsi="Arial" w:cs="Arial"/>
          <w:i/>
          <w:iCs/>
          <w:sz w:val="28"/>
          <w:szCs w:val="28"/>
        </w:rPr>
        <w:t xml:space="preserve"> 381/2026</w:t>
      </w:r>
      <w:r w:rsidR="00366AC0">
        <w:rPr>
          <w:rFonts w:ascii="Arial" w:hAnsi="Arial" w:cs="Arial"/>
          <w:b/>
          <w:i/>
          <w:iCs/>
          <w:sz w:val="28"/>
          <w:szCs w:val="28"/>
        </w:rPr>
        <w:t xml:space="preserve"> </w:t>
      </w:r>
      <w:r w:rsidR="00F244A5" w:rsidRPr="00B27FC6">
        <w:rPr>
          <w:rFonts w:ascii="Arial" w:hAnsi="Arial" w:cs="Arial"/>
          <w:b/>
          <w:i/>
          <w:iCs/>
          <w:sz w:val="28"/>
          <w:szCs w:val="28"/>
        </w:rPr>
        <w:t>Asunto:</w:t>
      </w:r>
      <w:r w:rsidR="00F244A5" w:rsidRPr="00B27FC6">
        <w:rPr>
          <w:rFonts w:ascii="Arial" w:hAnsi="Arial" w:cs="Arial"/>
          <w:i/>
          <w:iCs/>
          <w:sz w:val="28"/>
          <w:szCs w:val="28"/>
        </w:rPr>
        <w:t xml:space="preserve"> Se emite análisis y opinión jurídica.</w:t>
      </w:r>
      <w:r w:rsidR="00366AC0">
        <w:rPr>
          <w:rFonts w:ascii="Arial" w:hAnsi="Arial" w:cs="Arial"/>
          <w:i/>
          <w:iCs/>
          <w:sz w:val="28"/>
          <w:szCs w:val="28"/>
        </w:rPr>
        <w:t xml:space="preserve"> </w:t>
      </w:r>
      <w:r w:rsidR="00F244A5" w:rsidRPr="00B27FC6">
        <w:rPr>
          <w:rFonts w:ascii="Arial" w:hAnsi="Arial" w:cs="Arial"/>
          <w:b/>
          <w:i/>
          <w:iCs/>
          <w:sz w:val="28"/>
          <w:szCs w:val="28"/>
        </w:rPr>
        <w:t>C. LIC. SAUL LOPEZ GARCIA.</w:t>
      </w:r>
      <w:r w:rsidR="00366AC0">
        <w:rPr>
          <w:rFonts w:ascii="Arial" w:hAnsi="Arial" w:cs="Arial"/>
          <w:b/>
          <w:i/>
          <w:iCs/>
          <w:sz w:val="28"/>
          <w:szCs w:val="28"/>
        </w:rPr>
        <w:t xml:space="preserve"> </w:t>
      </w:r>
      <w:r w:rsidR="00F244A5" w:rsidRPr="00B27FC6">
        <w:rPr>
          <w:rFonts w:ascii="Arial" w:hAnsi="Arial" w:cs="Arial"/>
          <w:b/>
          <w:i/>
          <w:iCs/>
          <w:sz w:val="28"/>
          <w:szCs w:val="28"/>
        </w:rPr>
        <w:t>OFICIAL DE PADRÓN Y LICENCIAS</w:t>
      </w:r>
      <w:r w:rsidR="00366AC0">
        <w:rPr>
          <w:rFonts w:ascii="Arial" w:hAnsi="Arial" w:cs="Arial"/>
          <w:b/>
          <w:i/>
          <w:iCs/>
          <w:sz w:val="28"/>
          <w:szCs w:val="28"/>
        </w:rPr>
        <w:t xml:space="preserve"> </w:t>
      </w:r>
      <w:r w:rsidR="00F244A5" w:rsidRPr="00B27FC6">
        <w:rPr>
          <w:rFonts w:ascii="Arial" w:hAnsi="Arial" w:cs="Arial"/>
          <w:b/>
          <w:i/>
          <w:iCs/>
          <w:sz w:val="28"/>
          <w:szCs w:val="28"/>
        </w:rPr>
        <w:t>PRESENTE</w:t>
      </w:r>
      <w:r w:rsidR="007E1F86">
        <w:rPr>
          <w:rFonts w:ascii="Arial" w:hAnsi="Arial" w:cs="Arial"/>
          <w:b/>
          <w:i/>
          <w:iCs/>
          <w:sz w:val="28"/>
          <w:szCs w:val="28"/>
        </w:rPr>
        <w:t xml:space="preserve"> </w:t>
      </w:r>
      <w:r w:rsidR="00F244A5" w:rsidRPr="00B27FC6">
        <w:rPr>
          <w:rFonts w:ascii="Arial" w:hAnsi="Arial" w:cs="Arial"/>
          <w:i/>
          <w:iCs/>
          <w:sz w:val="28"/>
          <w:szCs w:val="28"/>
        </w:rPr>
        <w:t xml:space="preserve">Por recibido el oficio número 456/2026 suscrito por el oficial de Padrón y Licencias del Municipio de Zapotlán el Grande, Jalisco, mediante el cual remite expediente sin número relativo a la solicitud de </w:t>
      </w:r>
      <w:r w:rsidR="00F244A5" w:rsidRPr="00B27FC6">
        <w:rPr>
          <w:rFonts w:ascii="Arial" w:hAnsi="Arial" w:cs="Arial"/>
          <w:b/>
          <w:i/>
          <w:iCs/>
          <w:sz w:val="28"/>
          <w:szCs w:val="28"/>
        </w:rPr>
        <w:t>LICENCIA MUNICIPAL CON GIRO DE MINISUPER</w:t>
      </w:r>
      <w:r w:rsidR="00F244A5" w:rsidRPr="00B27FC6">
        <w:rPr>
          <w:rFonts w:ascii="Arial" w:hAnsi="Arial" w:cs="Arial"/>
          <w:b/>
          <w:bCs/>
          <w:i/>
          <w:iCs/>
          <w:sz w:val="28"/>
          <w:szCs w:val="28"/>
        </w:rPr>
        <w:t>,</w:t>
      </w:r>
      <w:r w:rsidR="00F244A5" w:rsidRPr="00B27FC6">
        <w:rPr>
          <w:rFonts w:ascii="Arial" w:hAnsi="Arial" w:cs="Arial"/>
          <w:i/>
          <w:iCs/>
          <w:sz w:val="28"/>
          <w:szCs w:val="28"/>
        </w:rPr>
        <w:t xml:space="preserve"> en el domicilio de calle TOLIMAN N° 400, en la colonia Solidaridad de esta municipalidad que llevara por nombre </w:t>
      </w:r>
      <w:r w:rsidR="00F244A5" w:rsidRPr="00B27FC6">
        <w:rPr>
          <w:rFonts w:ascii="Arial" w:hAnsi="Arial" w:cs="Arial"/>
          <w:b/>
          <w:bCs/>
          <w:i/>
          <w:iCs/>
          <w:sz w:val="28"/>
          <w:szCs w:val="28"/>
        </w:rPr>
        <w:t>“REAL PROVINCIA CARNICERIA”</w:t>
      </w:r>
      <w:r w:rsidR="00F244A5" w:rsidRPr="00B27FC6">
        <w:rPr>
          <w:rFonts w:ascii="Arial" w:hAnsi="Arial" w:cs="Arial"/>
          <w:i/>
          <w:iCs/>
          <w:sz w:val="28"/>
          <w:szCs w:val="28"/>
        </w:rPr>
        <w:t xml:space="preserve"> promovido por</w:t>
      </w:r>
      <w:r w:rsidR="00F244A5" w:rsidRPr="00B27FC6">
        <w:rPr>
          <w:rFonts w:ascii="Arial" w:hAnsi="Arial" w:cs="Arial"/>
          <w:b/>
          <w:bCs/>
          <w:i/>
          <w:iCs/>
          <w:sz w:val="28"/>
          <w:szCs w:val="28"/>
        </w:rPr>
        <w:t xml:space="preserve"> e</w:t>
      </w:r>
      <w:r w:rsidR="00F244A5" w:rsidRPr="00B27FC6">
        <w:rPr>
          <w:rFonts w:ascii="Arial" w:hAnsi="Arial" w:cs="Arial"/>
          <w:i/>
          <w:iCs/>
          <w:sz w:val="28"/>
          <w:szCs w:val="28"/>
        </w:rPr>
        <w:t>l</w:t>
      </w:r>
      <w:r w:rsidR="00F244A5" w:rsidRPr="00B27FC6">
        <w:rPr>
          <w:rFonts w:ascii="Arial" w:hAnsi="Arial" w:cs="Arial"/>
          <w:b/>
          <w:bCs/>
          <w:i/>
          <w:iCs/>
          <w:sz w:val="28"/>
          <w:szCs w:val="28"/>
        </w:rPr>
        <w:t xml:space="preserve"> C. JOSE MARTIN DE LA CRUZ, </w:t>
      </w:r>
      <w:r w:rsidR="00F244A5" w:rsidRPr="00B27FC6">
        <w:rPr>
          <w:rFonts w:ascii="Arial" w:hAnsi="Arial" w:cs="Arial"/>
          <w:i/>
          <w:iCs/>
          <w:sz w:val="28"/>
          <w:szCs w:val="28"/>
        </w:rPr>
        <w:t>a efecto de que esta dirección jurídica  realice su revisión,  análisis y expedición de una opinión por escrito con fundamento en lo establecido por los artículos 27, 28 y demás relativos y aplicables del Reglamento sobre la venta y consumo de bebidas alcohólicas del municipio de Zapotlán el Grande, Jalisco.</w:t>
      </w:r>
      <w:r w:rsidR="007E1F86">
        <w:rPr>
          <w:rFonts w:ascii="Arial" w:hAnsi="Arial" w:cs="Arial"/>
          <w:b/>
          <w:i/>
          <w:iCs/>
          <w:sz w:val="28"/>
          <w:szCs w:val="28"/>
        </w:rPr>
        <w:t xml:space="preserve"> </w:t>
      </w:r>
      <w:r w:rsidR="00F244A5" w:rsidRPr="00B27FC6">
        <w:rPr>
          <w:rFonts w:ascii="Arial" w:hAnsi="Arial" w:cs="Arial"/>
          <w:i/>
          <w:iCs/>
          <w:sz w:val="28"/>
          <w:szCs w:val="28"/>
        </w:rPr>
        <w:t xml:space="preserve">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 </w:t>
      </w:r>
      <w:r w:rsidR="007E1F86">
        <w:rPr>
          <w:rFonts w:ascii="Arial" w:hAnsi="Arial" w:cs="Arial"/>
          <w:b/>
          <w:i/>
          <w:iCs/>
          <w:sz w:val="28"/>
          <w:szCs w:val="28"/>
        </w:rPr>
        <w:t xml:space="preserve">1. </w:t>
      </w:r>
      <w:r w:rsidR="00F244A5" w:rsidRPr="007E1F86">
        <w:rPr>
          <w:rFonts w:ascii="Arial" w:hAnsi="Arial" w:cs="Arial"/>
          <w:i/>
          <w:iCs/>
          <w:sz w:val="28"/>
          <w:szCs w:val="28"/>
        </w:rPr>
        <w:t>Oficio N° 456/2026 con anexos; fecha de recepción 13 trece de mayo de 2026 dos mil veintiséis, emitido por Oficialía de Padrón y Licencias.</w:t>
      </w:r>
      <w:r w:rsidR="007E1F86">
        <w:rPr>
          <w:rFonts w:ascii="Arial" w:hAnsi="Arial" w:cs="Arial"/>
          <w:b/>
          <w:i/>
          <w:iCs/>
          <w:sz w:val="28"/>
          <w:szCs w:val="28"/>
        </w:rPr>
        <w:t xml:space="preserve"> 2. </w:t>
      </w:r>
      <w:r w:rsidR="00F244A5" w:rsidRPr="007E1F86">
        <w:rPr>
          <w:rFonts w:ascii="Arial" w:hAnsi="Arial" w:cs="Arial"/>
          <w:i/>
          <w:iCs/>
          <w:sz w:val="28"/>
          <w:szCs w:val="28"/>
        </w:rPr>
        <w:t xml:space="preserve">Solicitud en formato oficial dirigido al Consejo Municipal de Giros Restringidos </w:t>
      </w:r>
      <w:r w:rsidR="00F244A5" w:rsidRPr="007E1F86">
        <w:rPr>
          <w:rFonts w:ascii="Arial" w:hAnsi="Arial" w:cs="Arial"/>
          <w:i/>
          <w:iCs/>
          <w:sz w:val="28"/>
          <w:szCs w:val="28"/>
        </w:rPr>
        <w:lastRenderedPageBreak/>
        <w:t>sobre la venta y consumo de bebidas alcohólicas del Municipio de Zapotlán el Grande, con fecha de 27 agosto del año 2025 dos mil veinticinco, para que le sea autorizada la licencia municipal para MINISUPER; en el domicilio de la calle Tolimán N° 400, en la colonia Solidaridad de Ciudad Guzmán, Municipio de Zapotlán el Grande, Jalisco(Dicho documento fue actualizado con fecha 28 de abril del 2026 dos mil veintiséis)</w:t>
      </w:r>
      <w:r w:rsidR="007E1F86">
        <w:rPr>
          <w:rFonts w:ascii="Arial" w:hAnsi="Arial" w:cs="Arial"/>
          <w:b/>
          <w:i/>
          <w:iCs/>
          <w:sz w:val="28"/>
          <w:szCs w:val="28"/>
        </w:rPr>
        <w:t xml:space="preserve"> </w:t>
      </w:r>
      <w:r w:rsidR="007E1F86" w:rsidRPr="007E1F86">
        <w:rPr>
          <w:rFonts w:ascii="Arial" w:hAnsi="Arial" w:cs="Arial"/>
          <w:b/>
          <w:i/>
          <w:iCs/>
          <w:sz w:val="28"/>
          <w:szCs w:val="28"/>
        </w:rPr>
        <w:t>3.</w:t>
      </w:r>
      <w:r w:rsidR="007E1F86">
        <w:rPr>
          <w:rFonts w:ascii="Arial" w:hAnsi="Arial" w:cs="Arial"/>
          <w:bCs/>
          <w:i/>
          <w:iCs/>
          <w:sz w:val="28"/>
          <w:szCs w:val="28"/>
        </w:rPr>
        <w:t xml:space="preserve"> </w:t>
      </w:r>
      <w:r w:rsidR="00F244A5" w:rsidRPr="007E1F86">
        <w:rPr>
          <w:rFonts w:ascii="Arial" w:hAnsi="Arial" w:cs="Arial"/>
          <w:i/>
          <w:iCs/>
          <w:sz w:val="28"/>
          <w:szCs w:val="28"/>
        </w:rPr>
        <w:t>Copia simple d la INE del solicitante C. JOSE MARTIN DE LA CRUZ BARAJAS.</w:t>
      </w:r>
      <w:r w:rsidR="007E1F86">
        <w:rPr>
          <w:rFonts w:ascii="Arial" w:hAnsi="Arial" w:cs="Arial"/>
          <w:i/>
          <w:iCs/>
          <w:sz w:val="28"/>
          <w:szCs w:val="28"/>
        </w:rPr>
        <w:t xml:space="preserve"> </w:t>
      </w:r>
      <w:r w:rsidR="007E1F86">
        <w:rPr>
          <w:rFonts w:ascii="Arial" w:hAnsi="Arial" w:cs="Arial"/>
          <w:b/>
          <w:bCs/>
          <w:i/>
          <w:iCs/>
          <w:sz w:val="28"/>
          <w:szCs w:val="28"/>
        </w:rPr>
        <w:t>4.</w:t>
      </w:r>
      <w:r w:rsidR="007E1F86">
        <w:rPr>
          <w:rFonts w:ascii="Arial" w:hAnsi="Arial" w:cs="Arial"/>
          <w:b/>
          <w:i/>
          <w:iCs/>
          <w:sz w:val="28"/>
          <w:szCs w:val="28"/>
        </w:rPr>
        <w:t xml:space="preserve"> </w:t>
      </w:r>
      <w:r w:rsidR="00F244A5" w:rsidRPr="007E1F86">
        <w:rPr>
          <w:rFonts w:ascii="Arial" w:hAnsi="Arial" w:cs="Arial"/>
          <w:i/>
          <w:iCs/>
          <w:sz w:val="28"/>
          <w:szCs w:val="28"/>
        </w:rPr>
        <w:t xml:space="preserve">Original del Dictamen de Usos y Destinos Específicos oficio DOT - USO  2025/394 emitido por el Director de Ordenamiento Territorial, de fecha 15 de julio del año 2025 dos mil veinticinco, </w:t>
      </w:r>
      <w:r w:rsidR="00F244A5" w:rsidRPr="007E1F86">
        <w:rPr>
          <w:rFonts w:ascii="Arial" w:hAnsi="Arial" w:cs="Arial"/>
          <w:b/>
          <w:bCs/>
          <w:i/>
          <w:iCs/>
          <w:sz w:val="28"/>
          <w:szCs w:val="28"/>
        </w:rPr>
        <w:t>determinando COMPATIBLE</w:t>
      </w:r>
      <w:r w:rsidR="00F244A5" w:rsidRPr="007E1F86">
        <w:rPr>
          <w:rFonts w:ascii="Arial" w:hAnsi="Arial" w:cs="Arial"/>
          <w:i/>
          <w:iCs/>
          <w:sz w:val="28"/>
          <w:szCs w:val="28"/>
        </w:rPr>
        <w:t xml:space="preserve"> el giro solicitado de MINISUPER, de acuerdo al Distrito 01 “CIUDAD GUZMAN” ” Subditito 02 “ISSSTE - SOLIDARIDAD” del Plan de Desarrollo Urbano de Zapotlán el Grande, Jalisco para el domicilio de calle Tolimán N° 400, Colonia Solidaridad de Ciudad Guzmán, Municipio de Zapotlán el Grande, Jalisco.</w:t>
      </w:r>
      <w:r w:rsidR="007E1F86">
        <w:rPr>
          <w:rFonts w:ascii="Arial" w:hAnsi="Arial" w:cs="Arial"/>
          <w:i/>
          <w:iCs/>
          <w:sz w:val="28"/>
          <w:szCs w:val="28"/>
        </w:rPr>
        <w:t xml:space="preserve"> </w:t>
      </w:r>
      <w:r w:rsidR="007E1F86">
        <w:rPr>
          <w:rFonts w:ascii="Arial" w:hAnsi="Arial" w:cs="Arial"/>
          <w:b/>
          <w:bCs/>
          <w:i/>
          <w:iCs/>
          <w:sz w:val="28"/>
          <w:szCs w:val="28"/>
        </w:rPr>
        <w:t>5.</w:t>
      </w:r>
      <w:r w:rsidR="007E1F86">
        <w:rPr>
          <w:rFonts w:ascii="Arial" w:hAnsi="Arial" w:cs="Arial"/>
          <w:b/>
          <w:i/>
          <w:iCs/>
          <w:sz w:val="28"/>
          <w:szCs w:val="28"/>
        </w:rPr>
        <w:t xml:space="preserve"> </w:t>
      </w:r>
      <w:r w:rsidR="00F244A5" w:rsidRPr="007E1F86">
        <w:rPr>
          <w:rFonts w:ascii="Arial" w:hAnsi="Arial" w:cs="Arial"/>
          <w:i/>
          <w:iCs/>
          <w:sz w:val="28"/>
          <w:szCs w:val="28"/>
        </w:rPr>
        <w:t>Original del certificado de No Adeudo con numero de recibo F-1975 expedido en favor de Mendoza Llamas José Luis y Codueños, de manera conjunta por la Dirección de Catastro Municipal con el departamento de Apremios del Municipio de Zapotlán el Grande, Jalisco, respecto a la cuenta predial U15922 con domicilio en calle Tolimán N° 400 en la colonia Solidaridad de Ciudad Guzmán, Municipio de Zapotlán el Grande, Jalisco con superficie de terreno de 138.93 m2 de fecha 24 veinticuatro de febrero de 2025. (Dicho documento fue actualizado con fecha 20 veinte de abril del 2026 dos mil veintiséis)</w:t>
      </w:r>
      <w:r w:rsidR="007E1F86">
        <w:rPr>
          <w:rFonts w:ascii="Arial" w:hAnsi="Arial" w:cs="Arial"/>
          <w:b/>
          <w:i/>
          <w:iCs/>
          <w:sz w:val="28"/>
          <w:szCs w:val="28"/>
        </w:rPr>
        <w:t xml:space="preserve"> 6. </w:t>
      </w:r>
      <w:r w:rsidR="00F244A5" w:rsidRPr="007E1F86">
        <w:rPr>
          <w:rFonts w:ascii="Arial" w:hAnsi="Arial" w:cs="Arial"/>
          <w:i/>
          <w:iCs/>
          <w:sz w:val="28"/>
          <w:szCs w:val="28"/>
        </w:rPr>
        <w:t xml:space="preserve">Original de la Constancia de No Adeudo N° 0192 expedida por la directora general de la OPD SAPAZA, cuenta de usuario 14356 a nombre de JOSE LUIS MENDOZA </w:t>
      </w:r>
      <w:r w:rsidR="00F244A5" w:rsidRPr="007E1F86">
        <w:rPr>
          <w:rFonts w:ascii="Arial" w:hAnsi="Arial" w:cs="Arial"/>
          <w:i/>
          <w:iCs/>
          <w:sz w:val="28"/>
          <w:szCs w:val="28"/>
        </w:rPr>
        <w:lastRenderedPageBreak/>
        <w:t>LLAMAS, del domicilio ubicado en calle Tolimán N°400, Colonia Solidaridad, de Ciudad Guzmán, Municipio de Zapotlán el Grande, Jalisco, expedida con fecha 27 veintisiete de agosto de 2025 (Dicho documento fue actualizado con la constancia de No Adeudo N° 2414 de fecha 06 seis de mayo del 2026 dos mil veintiséis)</w:t>
      </w:r>
      <w:r w:rsidR="007E1F86">
        <w:rPr>
          <w:rFonts w:ascii="Arial" w:hAnsi="Arial" w:cs="Arial"/>
          <w:b/>
          <w:i/>
          <w:iCs/>
          <w:sz w:val="28"/>
          <w:szCs w:val="28"/>
        </w:rPr>
        <w:t xml:space="preserve"> 7. </w:t>
      </w:r>
      <w:r w:rsidR="00F244A5" w:rsidRPr="007E1F86">
        <w:rPr>
          <w:rFonts w:ascii="Arial" w:hAnsi="Arial" w:cs="Arial"/>
          <w:i/>
          <w:iCs/>
          <w:sz w:val="28"/>
          <w:szCs w:val="28"/>
        </w:rPr>
        <w:t>Original del Acta de nacimiento a nombre del solicitante JOSE MARTIN DE LA CRUZ BARAJAS, con código QR.</w:t>
      </w:r>
      <w:r w:rsidR="007E1F86">
        <w:rPr>
          <w:rFonts w:ascii="Arial" w:hAnsi="Arial" w:cs="Arial"/>
          <w:b/>
          <w:i/>
          <w:iCs/>
          <w:sz w:val="28"/>
          <w:szCs w:val="28"/>
        </w:rPr>
        <w:t xml:space="preserve"> 8. </w:t>
      </w:r>
      <w:r w:rsidR="00F244A5" w:rsidRPr="007E1F86">
        <w:rPr>
          <w:rFonts w:ascii="Arial" w:hAnsi="Arial" w:cs="Arial"/>
          <w:i/>
          <w:iCs/>
          <w:sz w:val="28"/>
          <w:szCs w:val="28"/>
        </w:rPr>
        <w:t>Impresión de la Constancia de Situación Fiscal a nombre de JOSE MARTIN DE LA CRUZ BARAJAS, con datos de domicilio en calle Manuel Ávila Camacho N° 132 en Sayula, Jalisco. El domicilio comercial NO coincide con el de la solicitud.</w:t>
      </w:r>
      <w:r w:rsidR="007E1F86">
        <w:rPr>
          <w:rFonts w:ascii="Arial" w:hAnsi="Arial" w:cs="Arial"/>
          <w:i/>
          <w:iCs/>
          <w:sz w:val="28"/>
          <w:szCs w:val="28"/>
        </w:rPr>
        <w:t xml:space="preserve"> </w:t>
      </w:r>
      <w:r w:rsidR="007E1F86">
        <w:rPr>
          <w:rFonts w:ascii="Arial" w:hAnsi="Arial" w:cs="Arial"/>
          <w:b/>
          <w:bCs/>
          <w:i/>
          <w:iCs/>
          <w:sz w:val="28"/>
          <w:szCs w:val="28"/>
        </w:rPr>
        <w:t>9.</w:t>
      </w:r>
      <w:r w:rsidR="007E1F86">
        <w:rPr>
          <w:rFonts w:ascii="Arial" w:hAnsi="Arial" w:cs="Arial"/>
          <w:b/>
          <w:i/>
          <w:iCs/>
          <w:sz w:val="28"/>
          <w:szCs w:val="28"/>
        </w:rPr>
        <w:t xml:space="preserve"> </w:t>
      </w:r>
      <w:r w:rsidR="00F244A5" w:rsidRPr="007E1F86">
        <w:rPr>
          <w:rFonts w:ascii="Arial" w:hAnsi="Arial" w:cs="Arial"/>
          <w:i/>
          <w:iCs/>
          <w:sz w:val="28"/>
          <w:szCs w:val="28"/>
        </w:rPr>
        <w:t>Original del Dictamen Técnico de Protección Civil, emitido por la Dirección de Protección Civil y Bomberos de Zapotlán el Grande, mediante oficio CS-2512/2025 de fecha 25 de agosto del año 2025, para el giro de MINISUPER, en el domicilio de Calle Tolimán N° 400, Colonia Solidaridad de Ciudad Guzmán, Municipio de Zapotlán el Grande, Jalisco, superficie de 130 M2 con un aforo de personas. (Dicho documento fue actualizado con fecha 27 veintisiete de abril del 2026 dos mil veintiséis)</w:t>
      </w:r>
      <w:r w:rsidR="007E1F86">
        <w:rPr>
          <w:rFonts w:ascii="Arial" w:hAnsi="Arial" w:cs="Arial"/>
          <w:i/>
          <w:iCs/>
          <w:sz w:val="28"/>
          <w:szCs w:val="28"/>
        </w:rPr>
        <w:t xml:space="preserve"> </w:t>
      </w:r>
      <w:r w:rsidR="007E1F86">
        <w:rPr>
          <w:rFonts w:ascii="Arial" w:hAnsi="Arial" w:cs="Arial"/>
          <w:b/>
          <w:bCs/>
          <w:i/>
          <w:iCs/>
          <w:sz w:val="28"/>
          <w:szCs w:val="28"/>
        </w:rPr>
        <w:t>10.</w:t>
      </w:r>
      <w:r w:rsidR="007E1F86">
        <w:rPr>
          <w:rFonts w:ascii="Arial" w:hAnsi="Arial" w:cs="Arial"/>
          <w:b/>
          <w:i/>
          <w:iCs/>
          <w:sz w:val="28"/>
          <w:szCs w:val="28"/>
        </w:rPr>
        <w:t xml:space="preserve"> </w:t>
      </w:r>
      <w:r w:rsidR="00F244A5" w:rsidRPr="007E1F86">
        <w:rPr>
          <w:rFonts w:ascii="Arial" w:hAnsi="Arial" w:cs="Arial"/>
          <w:i/>
          <w:iCs/>
          <w:sz w:val="28"/>
          <w:szCs w:val="28"/>
        </w:rPr>
        <w:t xml:space="preserve">Origina del Estudio de Impacto Vial Giro Restringido </w:t>
      </w:r>
      <w:r w:rsidR="007E1F86" w:rsidRPr="007E1F86">
        <w:rPr>
          <w:rFonts w:ascii="Arial" w:hAnsi="Arial" w:cs="Arial"/>
          <w:i/>
          <w:iCs/>
          <w:sz w:val="28"/>
          <w:szCs w:val="28"/>
        </w:rPr>
        <w:t>número</w:t>
      </w:r>
      <w:r w:rsidR="00F244A5" w:rsidRPr="007E1F86">
        <w:rPr>
          <w:rFonts w:ascii="Arial" w:hAnsi="Arial" w:cs="Arial"/>
          <w:i/>
          <w:iCs/>
          <w:sz w:val="28"/>
          <w:szCs w:val="28"/>
        </w:rPr>
        <w:t xml:space="preserve"> TM 020/2025 autorizado por el Comisario General de Seguridad Publica y Movilidad Municipal, con fecha 17 de Julio del año 2025, sobre estudio de impacto vial del domicilio ubicado en calle Tolimán N° 400, en la Colonia Solidaridad de Ciudad Guzmán, Municipio de Zapotlán el Grande, Jalisco, autorizado como factible pero condicionado (dicho documento fue actualizado con ahora N° TM 211/2026 de fecha 22 de abril del 2026 dos mil veintiséis)</w:t>
      </w:r>
      <w:r w:rsidR="007E1F86">
        <w:rPr>
          <w:rFonts w:ascii="Arial" w:hAnsi="Arial" w:cs="Arial"/>
          <w:b/>
          <w:i/>
          <w:iCs/>
          <w:sz w:val="28"/>
          <w:szCs w:val="28"/>
        </w:rPr>
        <w:t xml:space="preserve"> 11. </w:t>
      </w:r>
      <w:r w:rsidR="00F244A5" w:rsidRPr="007E1F86">
        <w:rPr>
          <w:rFonts w:ascii="Arial" w:hAnsi="Arial" w:cs="Arial"/>
          <w:i/>
          <w:iCs/>
          <w:sz w:val="28"/>
          <w:szCs w:val="28"/>
        </w:rPr>
        <w:t xml:space="preserve">Copia simple de la escritura </w:t>
      </w:r>
      <w:r w:rsidR="007E1F86" w:rsidRPr="007E1F86">
        <w:rPr>
          <w:rFonts w:ascii="Arial" w:hAnsi="Arial" w:cs="Arial"/>
          <w:i/>
          <w:iCs/>
          <w:sz w:val="28"/>
          <w:szCs w:val="28"/>
        </w:rPr>
        <w:t>número</w:t>
      </w:r>
      <w:r w:rsidR="00F244A5" w:rsidRPr="007E1F86">
        <w:rPr>
          <w:rFonts w:ascii="Arial" w:hAnsi="Arial" w:cs="Arial"/>
          <w:i/>
          <w:iCs/>
          <w:sz w:val="28"/>
          <w:szCs w:val="28"/>
        </w:rPr>
        <w:t xml:space="preserve"> 22,900 del tomo LIX de folios 0116642 al 0116646, que expide el </w:t>
      </w:r>
      <w:r w:rsidR="00F244A5" w:rsidRPr="007E1F86">
        <w:rPr>
          <w:rFonts w:ascii="Arial" w:hAnsi="Arial" w:cs="Arial"/>
          <w:i/>
          <w:iCs/>
          <w:sz w:val="28"/>
          <w:szCs w:val="28"/>
        </w:rPr>
        <w:lastRenderedPageBreak/>
        <w:t xml:space="preserve">Notario </w:t>
      </w:r>
      <w:r w:rsidR="007E1F86" w:rsidRPr="007E1F86">
        <w:rPr>
          <w:rFonts w:ascii="Arial" w:hAnsi="Arial" w:cs="Arial"/>
          <w:i/>
          <w:iCs/>
          <w:sz w:val="28"/>
          <w:szCs w:val="28"/>
        </w:rPr>
        <w:t>Público</w:t>
      </w:r>
      <w:r w:rsidR="00F244A5" w:rsidRPr="007E1F86">
        <w:rPr>
          <w:rFonts w:ascii="Arial" w:hAnsi="Arial" w:cs="Arial"/>
          <w:i/>
          <w:iCs/>
          <w:sz w:val="28"/>
          <w:szCs w:val="28"/>
        </w:rPr>
        <w:t xml:space="preserve"> Titular N° 6 el Licenciado Alejandro Elizondo Verduzco, con fecha del día 23 veintitrés de septiembre del año 2022, donde se formaliza el contrato de compraventa que declaran tener celebrado, el señor CRESENCIA RANGEL GORGONIO  y su esposa la señora PATRICIA LARA RODRIGUEZ, los cuales venden al señor JOSE LUIS MENDOZA LLAMAS Y ARACELI GARCIA MENDEZ, compran el inmueble de la finca urbana ubicada en la calle Tolimán </w:t>
      </w:r>
      <w:r w:rsidR="007E1F86" w:rsidRPr="007E1F86">
        <w:rPr>
          <w:rFonts w:ascii="Arial" w:hAnsi="Arial" w:cs="Arial"/>
          <w:i/>
          <w:iCs/>
          <w:sz w:val="28"/>
          <w:szCs w:val="28"/>
        </w:rPr>
        <w:t>número</w:t>
      </w:r>
      <w:r w:rsidR="00F244A5" w:rsidRPr="007E1F86">
        <w:rPr>
          <w:rFonts w:ascii="Arial" w:hAnsi="Arial" w:cs="Arial"/>
          <w:i/>
          <w:iCs/>
          <w:sz w:val="28"/>
          <w:szCs w:val="28"/>
        </w:rPr>
        <w:t xml:space="preserve"> 400, de la colonia Solidaridad, con cuenta predial U015922 y clave catastral </w:t>
      </w:r>
      <w:r w:rsidR="007E1F86" w:rsidRPr="007E1F86">
        <w:rPr>
          <w:rFonts w:ascii="Arial" w:hAnsi="Arial" w:cs="Arial"/>
          <w:i/>
          <w:iCs/>
          <w:sz w:val="28"/>
          <w:szCs w:val="28"/>
        </w:rPr>
        <w:t>número</w:t>
      </w:r>
      <w:r w:rsidR="00F244A5" w:rsidRPr="007E1F86">
        <w:rPr>
          <w:rFonts w:ascii="Arial" w:hAnsi="Arial" w:cs="Arial"/>
          <w:i/>
          <w:iCs/>
          <w:sz w:val="28"/>
          <w:szCs w:val="28"/>
        </w:rPr>
        <w:t xml:space="preserve"> 023-01-0001-003-097-00018-00-0000 con una extensión superficial de 137.37 m2 con las siguientes medidas y colindancias; AL NORTE en 6.25 metros, Al Sur en 8.05 metros en calle Tolimán, Al Este en 16,33 metros con Av. Obispo Serafín Vázquez Elizalde.</w:t>
      </w:r>
      <w:r w:rsidR="007E1F86">
        <w:rPr>
          <w:rFonts w:ascii="Arial" w:hAnsi="Arial" w:cs="Arial"/>
          <w:i/>
          <w:iCs/>
          <w:sz w:val="28"/>
          <w:szCs w:val="28"/>
        </w:rPr>
        <w:t xml:space="preserve"> </w:t>
      </w:r>
      <w:r w:rsidR="007E1F86">
        <w:rPr>
          <w:rFonts w:ascii="Arial" w:hAnsi="Arial" w:cs="Arial"/>
          <w:b/>
          <w:bCs/>
          <w:i/>
          <w:iCs/>
          <w:sz w:val="28"/>
          <w:szCs w:val="28"/>
        </w:rPr>
        <w:t>12.</w:t>
      </w:r>
      <w:r w:rsidR="007E1F86">
        <w:rPr>
          <w:rFonts w:ascii="Arial" w:hAnsi="Arial" w:cs="Arial"/>
          <w:b/>
          <w:i/>
          <w:iCs/>
          <w:sz w:val="28"/>
          <w:szCs w:val="28"/>
        </w:rPr>
        <w:t xml:space="preserve"> </w:t>
      </w:r>
      <w:r w:rsidR="00F244A5" w:rsidRPr="007E1F86">
        <w:rPr>
          <w:rFonts w:ascii="Arial" w:hAnsi="Arial" w:cs="Arial"/>
          <w:i/>
          <w:iCs/>
          <w:sz w:val="28"/>
          <w:szCs w:val="28"/>
        </w:rPr>
        <w:t>Copia simple del contrato de arrendamiento sobre el inmueble ubicado en calle Tolimán N° 400, Colonia Solidaridad de esta Ciudad, celebrado entre JOSE LUIS MENDOZA LLAMAS Y JOSE MARTIN DE LA CRUZ BARAJAS, de fecha 01/01/25(Dicho documento fue actualizado con fecha de 01 de enero del 2026 dos mil veintiséis)</w:t>
      </w:r>
      <w:r w:rsidR="007E1F86">
        <w:rPr>
          <w:rFonts w:ascii="Arial" w:hAnsi="Arial" w:cs="Arial"/>
          <w:i/>
          <w:iCs/>
          <w:sz w:val="28"/>
          <w:szCs w:val="28"/>
        </w:rPr>
        <w:t xml:space="preserve"> </w:t>
      </w:r>
      <w:r w:rsidR="007E1F86">
        <w:rPr>
          <w:rFonts w:ascii="Arial" w:hAnsi="Arial" w:cs="Arial"/>
          <w:b/>
          <w:bCs/>
          <w:i/>
          <w:iCs/>
          <w:sz w:val="28"/>
          <w:szCs w:val="28"/>
        </w:rPr>
        <w:t>13.</w:t>
      </w:r>
      <w:r w:rsidR="007E1F86">
        <w:rPr>
          <w:rFonts w:ascii="Arial" w:hAnsi="Arial" w:cs="Arial"/>
          <w:b/>
          <w:i/>
          <w:iCs/>
          <w:sz w:val="28"/>
          <w:szCs w:val="28"/>
        </w:rPr>
        <w:t xml:space="preserve"> </w:t>
      </w:r>
      <w:r w:rsidR="00F244A5" w:rsidRPr="007E1F86">
        <w:rPr>
          <w:rFonts w:ascii="Arial" w:hAnsi="Arial" w:cs="Arial"/>
          <w:i/>
          <w:iCs/>
          <w:sz w:val="28"/>
          <w:szCs w:val="28"/>
        </w:rPr>
        <w:t>Copia simple de la INE del arrendador el C. MENDOZA LLAMAS JOSE LUIS.</w:t>
      </w:r>
      <w:r w:rsidR="007E1F86">
        <w:rPr>
          <w:rFonts w:ascii="Arial" w:hAnsi="Arial" w:cs="Arial"/>
          <w:i/>
          <w:iCs/>
          <w:sz w:val="28"/>
          <w:szCs w:val="28"/>
        </w:rPr>
        <w:t xml:space="preserve"> </w:t>
      </w:r>
      <w:r w:rsidR="007E1F86">
        <w:rPr>
          <w:rFonts w:ascii="Arial" w:hAnsi="Arial" w:cs="Arial"/>
          <w:b/>
          <w:bCs/>
          <w:i/>
          <w:iCs/>
          <w:sz w:val="28"/>
          <w:szCs w:val="28"/>
        </w:rPr>
        <w:t xml:space="preserve">14. </w:t>
      </w:r>
      <w:r w:rsidR="007E1F86">
        <w:rPr>
          <w:rFonts w:ascii="Arial" w:hAnsi="Arial" w:cs="Arial"/>
          <w:b/>
          <w:i/>
          <w:iCs/>
          <w:sz w:val="28"/>
          <w:szCs w:val="28"/>
        </w:rPr>
        <w:t xml:space="preserve"> </w:t>
      </w:r>
      <w:r w:rsidR="00F244A5" w:rsidRPr="007E1F86">
        <w:rPr>
          <w:rFonts w:ascii="Arial" w:hAnsi="Arial" w:cs="Arial"/>
          <w:i/>
          <w:iCs/>
          <w:sz w:val="28"/>
          <w:szCs w:val="28"/>
        </w:rPr>
        <w:t>Copia simple de la INE de la C. GARCIA MENDEZ ARACELI.</w:t>
      </w:r>
      <w:r w:rsidR="007E1F86">
        <w:rPr>
          <w:rFonts w:ascii="Arial" w:hAnsi="Arial" w:cs="Arial"/>
          <w:i/>
          <w:iCs/>
          <w:sz w:val="28"/>
          <w:szCs w:val="28"/>
        </w:rPr>
        <w:t xml:space="preserve"> </w:t>
      </w:r>
      <w:r w:rsidR="007E1F86">
        <w:rPr>
          <w:rFonts w:ascii="Arial" w:hAnsi="Arial" w:cs="Arial"/>
          <w:b/>
          <w:bCs/>
          <w:i/>
          <w:iCs/>
          <w:sz w:val="28"/>
          <w:szCs w:val="28"/>
        </w:rPr>
        <w:t>15.</w:t>
      </w:r>
      <w:r w:rsidR="007E1F86">
        <w:rPr>
          <w:rFonts w:ascii="Arial" w:hAnsi="Arial" w:cs="Arial"/>
          <w:b/>
          <w:i/>
          <w:iCs/>
          <w:sz w:val="28"/>
          <w:szCs w:val="28"/>
        </w:rPr>
        <w:t xml:space="preserve"> </w:t>
      </w:r>
      <w:r w:rsidR="00F244A5" w:rsidRPr="007E1F86">
        <w:rPr>
          <w:rFonts w:ascii="Arial" w:hAnsi="Arial" w:cs="Arial"/>
          <w:i/>
          <w:iCs/>
          <w:sz w:val="28"/>
          <w:szCs w:val="28"/>
        </w:rPr>
        <w:t>Copia simple de la INE del C. DE LA CRUZ BARAJAS JOSE MARTIN.</w:t>
      </w:r>
      <w:r w:rsidR="007E1F86">
        <w:rPr>
          <w:rFonts w:ascii="Arial" w:hAnsi="Arial" w:cs="Arial"/>
          <w:i/>
          <w:iCs/>
          <w:sz w:val="28"/>
          <w:szCs w:val="28"/>
        </w:rPr>
        <w:t xml:space="preserve"> </w:t>
      </w:r>
      <w:r w:rsidR="007E1F86">
        <w:rPr>
          <w:rFonts w:ascii="Arial" w:hAnsi="Arial" w:cs="Arial"/>
          <w:b/>
          <w:bCs/>
          <w:i/>
          <w:iCs/>
          <w:sz w:val="28"/>
          <w:szCs w:val="28"/>
        </w:rPr>
        <w:t>16.</w:t>
      </w:r>
      <w:r w:rsidR="007E1F86">
        <w:rPr>
          <w:rFonts w:ascii="Arial" w:hAnsi="Arial" w:cs="Arial"/>
          <w:b/>
          <w:i/>
          <w:iCs/>
          <w:sz w:val="28"/>
          <w:szCs w:val="28"/>
        </w:rPr>
        <w:t xml:space="preserve"> </w:t>
      </w:r>
      <w:r w:rsidR="00F244A5" w:rsidRPr="007E1F86">
        <w:rPr>
          <w:rFonts w:ascii="Arial" w:hAnsi="Arial" w:cs="Arial"/>
          <w:i/>
          <w:iCs/>
          <w:sz w:val="28"/>
          <w:szCs w:val="28"/>
        </w:rPr>
        <w:t xml:space="preserve">Solicitud original en escrito libre de fecha 27 de agosto del 2025, suscrito por el C. JOSE MARTIN DE LA CRUZ BARAJAS, mediante el cual manifiesta bajo protesta de decir verdad que no se encuentra impedido para ejercer el comercio, y no es servidor </w:t>
      </w:r>
      <w:r w:rsidR="007E1F86" w:rsidRPr="007E1F86">
        <w:rPr>
          <w:rFonts w:ascii="Arial" w:hAnsi="Arial" w:cs="Arial"/>
          <w:i/>
          <w:iCs/>
          <w:sz w:val="28"/>
          <w:szCs w:val="28"/>
        </w:rPr>
        <w:t>público</w:t>
      </w:r>
      <w:r w:rsidR="00F244A5" w:rsidRPr="007E1F86">
        <w:rPr>
          <w:rFonts w:ascii="Arial" w:hAnsi="Arial" w:cs="Arial"/>
          <w:i/>
          <w:iCs/>
          <w:sz w:val="28"/>
          <w:szCs w:val="28"/>
        </w:rPr>
        <w:t xml:space="preserve"> municipal, federal o estatal. (Dicho documento fue actualizado con fecha 28 de abril 2026 dos mil </w:t>
      </w:r>
      <w:r w:rsidR="007E1F86" w:rsidRPr="007E1F86">
        <w:rPr>
          <w:rFonts w:ascii="Arial" w:hAnsi="Arial" w:cs="Arial"/>
          <w:i/>
          <w:iCs/>
          <w:sz w:val="28"/>
          <w:szCs w:val="28"/>
        </w:rPr>
        <w:t>veintiséis</w:t>
      </w:r>
      <w:r w:rsidR="00F244A5" w:rsidRPr="007E1F86">
        <w:rPr>
          <w:rFonts w:ascii="Arial" w:hAnsi="Arial" w:cs="Arial"/>
          <w:i/>
          <w:iCs/>
          <w:sz w:val="28"/>
          <w:szCs w:val="28"/>
        </w:rPr>
        <w:t>)</w:t>
      </w:r>
      <w:r w:rsidR="007E1F86">
        <w:rPr>
          <w:rFonts w:ascii="Arial" w:hAnsi="Arial" w:cs="Arial"/>
          <w:i/>
          <w:iCs/>
          <w:sz w:val="28"/>
          <w:szCs w:val="28"/>
        </w:rPr>
        <w:t xml:space="preserve"> </w:t>
      </w:r>
      <w:r w:rsidR="007E1F86">
        <w:rPr>
          <w:rFonts w:ascii="Arial" w:hAnsi="Arial" w:cs="Arial"/>
          <w:b/>
          <w:bCs/>
          <w:i/>
          <w:iCs/>
          <w:sz w:val="28"/>
          <w:szCs w:val="28"/>
        </w:rPr>
        <w:t>17.</w:t>
      </w:r>
      <w:r w:rsidR="00F244A5" w:rsidRPr="007E1F86">
        <w:rPr>
          <w:rFonts w:ascii="Arial" w:hAnsi="Arial" w:cs="Arial"/>
          <w:i/>
          <w:iCs/>
          <w:sz w:val="28"/>
          <w:szCs w:val="28"/>
        </w:rPr>
        <w:t xml:space="preserve"> Impresión de constancia de No </w:t>
      </w:r>
      <w:r w:rsidR="00F244A5" w:rsidRPr="007E1F86">
        <w:rPr>
          <w:rFonts w:ascii="Arial" w:hAnsi="Arial" w:cs="Arial"/>
          <w:i/>
          <w:iCs/>
          <w:sz w:val="28"/>
          <w:szCs w:val="28"/>
        </w:rPr>
        <w:lastRenderedPageBreak/>
        <w:t>Antecedentes Penales, expedida por el Instituto de Ciencias Forenses a nombre de DE LA CRUZ BARAJAS JOSE MARTIN, con código QR, expedida con fecha de 06 de noviembre del año 2025. (Dicho Documento fue actualizado con fecha 24 veinticuatro de abril del 2026 dos mil veintiséis)</w:t>
      </w:r>
      <w:r w:rsidR="007E1F86">
        <w:rPr>
          <w:rFonts w:ascii="Arial" w:hAnsi="Arial" w:cs="Arial"/>
          <w:i/>
          <w:iCs/>
          <w:sz w:val="28"/>
          <w:szCs w:val="28"/>
        </w:rPr>
        <w:t xml:space="preserve"> </w:t>
      </w:r>
      <w:r w:rsidR="007E1F86">
        <w:rPr>
          <w:rFonts w:ascii="Arial" w:hAnsi="Arial" w:cs="Arial"/>
          <w:b/>
          <w:bCs/>
          <w:i/>
          <w:iCs/>
          <w:sz w:val="28"/>
          <w:szCs w:val="28"/>
        </w:rPr>
        <w:t>18.</w:t>
      </w:r>
      <w:r w:rsidR="007E1F86">
        <w:rPr>
          <w:rFonts w:ascii="Arial" w:hAnsi="Arial" w:cs="Arial"/>
          <w:b/>
          <w:i/>
          <w:iCs/>
          <w:sz w:val="28"/>
          <w:szCs w:val="28"/>
        </w:rPr>
        <w:t xml:space="preserve"> </w:t>
      </w:r>
      <w:r w:rsidR="00F244A5" w:rsidRPr="007E1F86">
        <w:rPr>
          <w:rFonts w:ascii="Arial" w:hAnsi="Arial" w:cs="Arial"/>
          <w:i/>
          <w:iCs/>
          <w:sz w:val="28"/>
          <w:szCs w:val="28"/>
        </w:rPr>
        <w:t xml:space="preserve">Copias simples del aviso de funcionamiento del establecimiento de productos y servicios, emitido por la Comisión Federal para la Protección contra riesgos Sanitarios el día 12 de agosto del año 2024. El cual es una representación digital del formato FFCOFEPRIS-02 que se emite en cumplimiento de </w:t>
      </w:r>
      <w:r w:rsidR="008261E3" w:rsidRPr="007E1F86">
        <w:rPr>
          <w:rFonts w:ascii="Arial" w:hAnsi="Arial" w:cs="Arial"/>
          <w:i/>
          <w:iCs/>
          <w:sz w:val="28"/>
          <w:szCs w:val="28"/>
        </w:rPr>
        <w:t>Artículo</w:t>
      </w:r>
      <w:r w:rsidR="00F244A5" w:rsidRPr="007E1F86">
        <w:rPr>
          <w:rFonts w:ascii="Arial" w:hAnsi="Arial" w:cs="Arial"/>
          <w:i/>
          <w:iCs/>
          <w:sz w:val="28"/>
          <w:szCs w:val="28"/>
        </w:rPr>
        <w:t xml:space="preserve"> 200 bis de la Ley general de Salud y de conformidad con lo dispuesto en el </w:t>
      </w:r>
      <w:r w:rsidR="004801CA" w:rsidRPr="007E1F86">
        <w:rPr>
          <w:rFonts w:ascii="Arial" w:hAnsi="Arial" w:cs="Arial"/>
          <w:i/>
          <w:iCs/>
          <w:sz w:val="28"/>
          <w:szCs w:val="28"/>
        </w:rPr>
        <w:t>artículo</w:t>
      </w:r>
      <w:r w:rsidR="00F244A5" w:rsidRPr="007E1F86">
        <w:rPr>
          <w:rFonts w:ascii="Arial" w:hAnsi="Arial" w:cs="Arial"/>
          <w:i/>
          <w:iCs/>
          <w:sz w:val="28"/>
          <w:szCs w:val="28"/>
        </w:rPr>
        <w:t xml:space="preserve"> 35 de la Ley Federal de Procedimiento Administrativo. A nombre del Establecimiento REAL PROINCIA CARNICERIA.</w:t>
      </w:r>
      <w:r w:rsidR="008261E3">
        <w:rPr>
          <w:rFonts w:ascii="Arial" w:hAnsi="Arial" w:cs="Arial"/>
          <w:i/>
          <w:iCs/>
          <w:sz w:val="28"/>
          <w:szCs w:val="28"/>
        </w:rPr>
        <w:t xml:space="preserve"> </w:t>
      </w:r>
      <w:r w:rsidR="008261E3">
        <w:rPr>
          <w:rFonts w:ascii="Arial" w:hAnsi="Arial" w:cs="Arial"/>
          <w:b/>
          <w:bCs/>
          <w:i/>
          <w:iCs/>
          <w:sz w:val="28"/>
          <w:szCs w:val="28"/>
        </w:rPr>
        <w:t xml:space="preserve">19. </w:t>
      </w:r>
      <w:r w:rsidR="00F244A5" w:rsidRPr="008261E3">
        <w:rPr>
          <w:rFonts w:ascii="Arial" w:hAnsi="Arial" w:cs="Arial"/>
          <w:i/>
          <w:iCs/>
          <w:sz w:val="28"/>
          <w:szCs w:val="28"/>
        </w:rPr>
        <w:t>Copia simple de las Tarjetas de Control de Salud Municipal a nombre de los C. OSCAR SALVADOR HERNANDEZ DE LA CRUZ N° 22863, NELIDA LOPEZ DE LA TORRES N° 6562 Y ERIK ALEJANDRO ALVAREZ BELTRAN N° 22864 todos los trabajadores del establecimiento denominado Carnicerías Real Provincia ubicado en Tolimán N° 400, Colonia Solidaridad, de esta Ciudad, Todas expedidas el día 14 de febrero del año 2025. (Dicho documento fue actualizado con fecha 27 de abril del 2026 y se agregan a los C. JESUS ALFREDO PREZ CASTILLO N° 23361, JAZMIN SARAI GARCIA AVALOS N° 23362)</w:t>
      </w:r>
      <w:r w:rsidR="008261E3">
        <w:rPr>
          <w:rFonts w:ascii="Arial" w:hAnsi="Arial" w:cs="Arial"/>
          <w:i/>
          <w:iCs/>
          <w:sz w:val="28"/>
          <w:szCs w:val="28"/>
        </w:rPr>
        <w:t xml:space="preserve"> </w:t>
      </w:r>
      <w:r w:rsidR="008261E3">
        <w:rPr>
          <w:rFonts w:ascii="Arial" w:hAnsi="Arial" w:cs="Arial"/>
          <w:b/>
          <w:bCs/>
          <w:i/>
          <w:iCs/>
          <w:sz w:val="28"/>
          <w:szCs w:val="28"/>
        </w:rPr>
        <w:t>20.</w:t>
      </w:r>
      <w:r w:rsidR="008261E3">
        <w:rPr>
          <w:rFonts w:ascii="Arial" w:hAnsi="Arial" w:cs="Arial"/>
          <w:b/>
          <w:i/>
          <w:iCs/>
          <w:sz w:val="28"/>
          <w:szCs w:val="28"/>
        </w:rPr>
        <w:t xml:space="preserve"> </w:t>
      </w:r>
      <w:r w:rsidR="00F244A5" w:rsidRPr="008261E3">
        <w:rPr>
          <w:rFonts w:ascii="Arial" w:hAnsi="Arial" w:cs="Arial"/>
          <w:i/>
          <w:iCs/>
          <w:sz w:val="28"/>
          <w:szCs w:val="28"/>
        </w:rPr>
        <w:t xml:space="preserve">Visita de verificación del Departamento de Padrón y Licencias, realizada el 03 de diciembre del año 2025 por el servidor </w:t>
      </w:r>
      <w:r w:rsidR="008261E3" w:rsidRPr="008261E3">
        <w:rPr>
          <w:rFonts w:ascii="Arial" w:hAnsi="Arial" w:cs="Arial"/>
          <w:i/>
          <w:iCs/>
          <w:sz w:val="28"/>
          <w:szCs w:val="28"/>
        </w:rPr>
        <w:t>público</w:t>
      </w:r>
      <w:r w:rsidR="00F244A5" w:rsidRPr="008261E3">
        <w:rPr>
          <w:rFonts w:ascii="Arial" w:hAnsi="Arial" w:cs="Arial"/>
          <w:i/>
          <w:iCs/>
          <w:sz w:val="28"/>
          <w:szCs w:val="28"/>
        </w:rPr>
        <w:t xml:space="preserve"> el C. Antonio Alonso García, Realizado en el domicilio de calle Tolimán N° 400, Colonia Solidaridad, de Ciudad Guzmán, Municipio de Zapotlán el Grande, Jalisco en el cual se describe que es un </w:t>
      </w:r>
      <w:r w:rsidR="00F244A5" w:rsidRPr="008261E3">
        <w:rPr>
          <w:rFonts w:ascii="Arial" w:hAnsi="Arial" w:cs="Arial"/>
          <w:i/>
          <w:iCs/>
          <w:sz w:val="28"/>
          <w:szCs w:val="28"/>
        </w:rPr>
        <w:lastRenderedPageBreak/>
        <w:t xml:space="preserve">inmueble de 2 pisos de 7 metros de frente por 15 metros de fondo, local comercial de uso carnicería con medias aproximadas de 5 metro por 1 metro. En el interior se observa un mostrador metálico, una caja registradora, diversos refrigeradores y vitrinas, con mercancías como carne, verduras y algunos abarrotes una bodega, una oficina y un baño. El establecimiento visitado no se ubica en un radio menor a 200 metros respecto de jardines de niños, planteles educativos, hospitales, hospicios, asilos, centros de asistencia social, funerarias, cementerios, cuarteles, templos de culto religioso y centros de trabajo donde laboren 50 o </w:t>
      </w:r>
      <w:r w:rsidR="008261E3" w:rsidRPr="008261E3">
        <w:rPr>
          <w:rFonts w:ascii="Arial" w:hAnsi="Arial" w:cs="Arial"/>
          <w:i/>
          <w:iCs/>
          <w:sz w:val="28"/>
          <w:szCs w:val="28"/>
        </w:rPr>
        <w:t>más</w:t>
      </w:r>
      <w:r w:rsidR="00F244A5" w:rsidRPr="008261E3">
        <w:rPr>
          <w:rFonts w:ascii="Arial" w:hAnsi="Arial" w:cs="Arial"/>
          <w:i/>
          <w:iCs/>
          <w:sz w:val="28"/>
          <w:szCs w:val="28"/>
        </w:rPr>
        <w:t xml:space="preserve"> trabajadores. El local cuenta con un extintor y un botiquín de primeros auxilios. Se anexa croquis de ubicación y distribución.</w:t>
      </w:r>
      <w:r w:rsidR="008261E3">
        <w:rPr>
          <w:rFonts w:ascii="Arial" w:hAnsi="Arial" w:cs="Arial"/>
          <w:i/>
          <w:iCs/>
          <w:sz w:val="28"/>
          <w:szCs w:val="28"/>
        </w:rPr>
        <w:t xml:space="preserve"> </w:t>
      </w:r>
      <w:r w:rsidR="008261E3">
        <w:rPr>
          <w:rFonts w:ascii="Arial" w:hAnsi="Arial" w:cs="Arial"/>
          <w:b/>
          <w:bCs/>
          <w:i/>
          <w:iCs/>
          <w:sz w:val="28"/>
          <w:szCs w:val="28"/>
        </w:rPr>
        <w:t>21.</w:t>
      </w:r>
      <w:r w:rsidR="008261E3">
        <w:rPr>
          <w:rFonts w:ascii="Arial" w:hAnsi="Arial" w:cs="Arial"/>
          <w:b/>
          <w:i/>
          <w:iCs/>
          <w:sz w:val="28"/>
          <w:szCs w:val="28"/>
        </w:rPr>
        <w:t xml:space="preserve"> </w:t>
      </w:r>
      <w:r w:rsidR="00F244A5" w:rsidRPr="008261E3">
        <w:rPr>
          <w:rFonts w:ascii="Arial" w:hAnsi="Arial" w:cs="Arial"/>
          <w:i/>
          <w:iCs/>
          <w:sz w:val="28"/>
          <w:szCs w:val="28"/>
        </w:rPr>
        <w:t>Se anexan 7 fotografías a color del interior y exterior del local, que se tomaron al momento de la verificación por a su haberlo asentado en el acto el visitador.</w:t>
      </w:r>
      <w:r w:rsidR="008261E3">
        <w:rPr>
          <w:rFonts w:ascii="Arial" w:hAnsi="Arial" w:cs="Arial"/>
          <w:i/>
          <w:iCs/>
          <w:sz w:val="28"/>
          <w:szCs w:val="28"/>
        </w:rPr>
        <w:t xml:space="preserve"> </w:t>
      </w:r>
      <w:r w:rsidR="008261E3">
        <w:rPr>
          <w:rFonts w:ascii="Arial" w:hAnsi="Arial" w:cs="Arial"/>
          <w:b/>
          <w:bCs/>
          <w:i/>
          <w:iCs/>
          <w:sz w:val="28"/>
          <w:szCs w:val="28"/>
        </w:rPr>
        <w:t>22.</w:t>
      </w:r>
      <w:r w:rsidR="008261E3">
        <w:rPr>
          <w:rFonts w:ascii="Arial" w:hAnsi="Arial" w:cs="Arial"/>
          <w:b/>
          <w:i/>
          <w:iCs/>
          <w:sz w:val="28"/>
          <w:szCs w:val="28"/>
        </w:rPr>
        <w:t xml:space="preserve"> </w:t>
      </w:r>
      <w:r w:rsidR="00F244A5" w:rsidRPr="008261E3">
        <w:rPr>
          <w:rFonts w:ascii="Arial" w:hAnsi="Arial" w:cs="Arial"/>
          <w:i/>
          <w:iCs/>
          <w:sz w:val="28"/>
          <w:szCs w:val="28"/>
        </w:rPr>
        <w:t>Original del oficio 0366/2025, expedido con fecha 19 de septiembre del 2025 por parte del Jefe de Inspección y Vigilancia en el que se da contestación al oficio 0839/2025 de la Oficialía de Padrón y Licencias respecto al domicilio ubicado en calle Tolimán N° 400 en la colonia Solidaridad de Ciudad Guzmán, Municipio de Zapotlán el Grande, Jalisco del negocio denominado “REAL PROVIDENCIA CARNICERIA” en donde informa se hizo una revisión precautoria en donde se encontraron las infracciones 5649-91-153 todas pagas y que no cuenta con reportes o cortesías al momento de la contestación de dicho oficio. (dicho documento fue actualizado con ahora N° 0206/2026 de fecha 27 veintisiete de abril del 2026 dos mil veintiséis)</w:t>
      </w:r>
      <w:r w:rsidR="008261E3">
        <w:rPr>
          <w:rFonts w:ascii="Arial" w:hAnsi="Arial" w:cs="Arial"/>
          <w:i/>
          <w:iCs/>
          <w:sz w:val="28"/>
          <w:szCs w:val="28"/>
        </w:rPr>
        <w:t xml:space="preserve"> </w:t>
      </w:r>
      <w:r w:rsidR="008261E3">
        <w:rPr>
          <w:rFonts w:ascii="Arial" w:hAnsi="Arial" w:cs="Arial"/>
          <w:b/>
          <w:bCs/>
          <w:i/>
          <w:iCs/>
          <w:sz w:val="28"/>
          <w:szCs w:val="28"/>
        </w:rPr>
        <w:t>23.</w:t>
      </w:r>
      <w:r w:rsidR="008261E3">
        <w:rPr>
          <w:rFonts w:ascii="Arial" w:hAnsi="Arial" w:cs="Arial"/>
          <w:b/>
          <w:i/>
          <w:iCs/>
          <w:sz w:val="28"/>
          <w:szCs w:val="28"/>
        </w:rPr>
        <w:t xml:space="preserve"> </w:t>
      </w:r>
      <w:r w:rsidR="00F244A5" w:rsidRPr="008261E3">
        <w:rPr>
          <w:rFonts w:ascii="Arial" w:hAnsi="Arial" w:cs="Arial"/>
          <w:i/>
          <w:iCs/>
          <w:sz w:val="28"/>
          <w:szCs w:val="28"/>
        </w:rPr>
        <w:t xml:space="preserve">Oficio número 34/2025/ suscrito por el Jefe de Participación Ciudadana del Municipio de Zapotlán el Grande, Jalisco, de </w:t>
      </w:r>
      <w:r w:rsidR="00F244A5" w:rsidRPr="008261E3">
        <w:rPr>
          <w:rFonts w:ascii="Arial" w:hAnsi="Arial" w:cs="Arial"/>
          <w:i/>
          <w:iCs/>
          <w:sz w:val="28"/>
          <w:szCs w:val="28"/>
        </w:rPr>
        <w:lastRenderedPageBreak/>
        <w:t>fecha 20 de noviembre del año 2025 dos mil veinticinco, mediante el cual informa y hace entrega del resultado de las anuencias realizadas a los vecinos colindantes siendo un total de 19 anuencias a favor y 01 una en contra, anexando al igual 18 fotografías en blanco y negro de las fincas correspondientes a las anuencias y 2 copias simples de las INE de ciertas anuencias.</w:t>
      </w:r>
      <w:r w:rsidR="002A4795">
        <w:rPr>
          <w:rFonts w:ascii="Arial" w:hAnsi="Arial" w:cs="Arial"/>
          <w:b/>
          <w:i/>
          <w:iCs/>
          <w:sz w:val="28"/>
          <w:szCs w:val="28"/>
        </w:rPr>
        <w:t xml:space="preserve"> </w:t>
      </w:r>
      <w:r w:rsidR="00F244A5" w:rsidRPr="00B27FC6">
        <w:rPr>
          <w:rFonts w:ascii="Arial" w:hAnsi="Arial" w:cs="Arial"/>
          <w:b/>
          <w:i/>
          <w:iCs/>
          <w:sz w:val="28"/>
          <w:szCs w:val="28"/>
        </w:rPr>
        <w:t>CONCLUSIONES:</w:t>
      </w:r>
      <w:r w:rsidR="002A4795">
        <w:rPr>
          <w:rFonts w:ascii="Arial" w:hAnsi="Arial" w:cs="Arial"/>
          <w:b/>
          <w:i/>
          <w:iCs/>
          <w:sz w:val="28"/>
          <w:szCs w:val="28"/>
        </w:rPr>
        <w:t xml:space="preserve"> 1. </w:t>
      </w:r>
      <w:r w:rsidR="00F244A5" w:rsidRPr="002A4795">
        <w:rPr>
          <w:rFonts w:ascii="Arial" w:hAnsi="Arial" w:cs="Arial"/>
          <w:i/>
          <w:iCs/>
          <w:sz w:val="28"/>
          <w:szCs w:val="28"/>
        </w:rPr>
        <w:t xml:space="preserve">El expediente presentado para la obtención de la </w:t>
      </w:r>
      <w:r w:rsidR="00F244A5" w:rsidRPr="002A4795">
        <w:rPr>
          <w:rFonts w:ascii="Arial" w:hAnsi="Arial" w:cs="Arial"/>
          <w:b/>
          <w:bCs/>
          <w:i/>
          <w:iCs/>
          <w:sz w:val="28"/>
          <w:szCs w:val="28"/>
        </w:rPr>
        <w:t>LICENCIA MUNICIPAL CON GIRO MINISUPER</w:t>
      </w:r>
      <w:r w:rsidR="00F244A5" w:rsidRPr="002A4795">
        <w:rPr>
          <w:rFonts w:ascii="Arial" w:hAnsi="Arial" w:cs="Arial"/>
          <w:i/>
          <w:iCs/>
          <w:sz w:val="28"/>
          <w:szCs w:val="28"/>
        </w:rPr>
        <w:t xml:space="preserve"> en el domicilio de calle Tolimán N° 400, Colonia Solidaridad de esta municipalidad denominado </w:t>
      </w:r>
      <w:r w:rsidR="00F244A5" w:rsidRPr="002A4795">
        <w:rPr>
          <w:rFonts w:ascii="Arial" w:hAnsi="Arial" w:cs="Arial"/>
          <w:b/>
          <w:bCs/>
          <w:i/>
          <w:iCs/>
          <w:sz w:val="28"/>
          <w:szCs w:val="28"/>
        </w:rPr>
        <w:t>“REAL PROVINCIA CARNICERIAS”,</w:t>
      </w:r>
      <w:r w:rsidR="00F244A5" w:rsidRPr="002A4795">
        <w:rPr>
          <w:rFonts w:ascii="Arial" w:hAnsi="Arial" w:cs="Arial"/>
          <w:i/>
          <w:iCs/>
          <w:sz w:val="28"/>
          <w:szCs w:val="28"/>
        </w:rPr>
        <w:t xml:space="preserve"> promovido por el </w:t>
      </w:r>
      <w:r w:rsidR="00F244A5" w:rsidRPr="002A4795">
        <w:rPr>
          <w:rFonts w:ascii="Arial" w:hAnsi="Arial" w:cs="Arial"/>
          <w:b/>
          <w:bCs/>
          <w:i/>
          <w:iCs/>
          <w:sz w:val="28"/>
          <w:szCs w:val="28"/>
        </w:rPr>
        <w:t xml:space="preserve">C. JOSE MARTIN DE LA CRUZ BARAJAS  </w:t>
      </w:r>
      <w:r w:rsidR="00F244A5" w:rsidRPr="002A4795">
        <w:rPr>
          <w:rFonts w:ascii="Arial" w:hAnsi="Arial" w:cs="Arial"/>
          <w:i/>
          <w:iCs/>
          <w:sz w:val="28"/>
          <w:szCs w:val="28"/>
        </w:rPr>
        <w:t xml:space="preserve">del análisis que se hace de las constancias que anexa, conforme a los artículos 17 fracción IV de la Ley para Regular la Venta y el Consumo de Bebidas Alcohólicas del Estado de Jalisco, en relación con los artículos 19  fracción III y 22 V del Reglamento sobre Venta y Consumo de Bebidas Alcohólicas del Municipio de Zapotlán el Grande, Jalisco </w:t>
      </w:r>
      <w:r w:rsidR="00F244A5" w:rsidRPr="002A4795">
        <w:rPr>
          <w:rFonts w:ascii="Arial" w:hAnsi="Arial" w:cs="Arial"/>
          <w:b/>
          <w:bCs/>
          <w:i/>
          <w:iCs/>
          <w:sz w:val="28"/>
          <w:szCs w:val="28"/>
        </w:rPr>
        <w:t xml:space="preserve"> </w:t>
      </w:r>
      <w:r w:rsidR="00F244A5" w:rsidRPr="002A4795">
        <w:rPr>
          <w:rFonts w:ascii="Arial" w:hAnsi="Arial" w:cs="Arial"/>
          <w:b/>
          <w:bCs/>
          <w:i/>
          <w:iCs/>
          <w:sz w:val="28"/>
          <w:szCs w:val="28"/>
          <w:u w:val="single"/>
        </w:rPr>
        <w:t>SI CUMPLE</w:t>
      </w:r>
      <w:r w:rsidR="00F244A5" w:rsidRPr="002A4795">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F244A5" w:rsidRPr="002A4795">
        <w:rPr>
          <w:rFonts w:ascii="Arial" w:hAnsi="Arial" w:cs="Arial"/>
          <w:b/>
          <w:bCs/>
          <w:i/>
          <w:iCs/>
          <w:sz w:val="28"/>
          <w:szCs w:val="28"/>
        </w:rPr>
        <w:t>procedente su expedición, debiendo asentar en la Licencia Municipal el aforo autorizado y el horario que establece el artículo 41 punto 1 fracción III</w:t>
      </w:r>
      <w:r w:rsidR="00F244A5" w:rsidRPr="002A4795">
        <w:rPr>
          <w:rFonts w:ascii="Arial" w:hAnsi="Arial" w:cs="Arial"/>
          <w:i/>
          <w:iCs/>
          <w:sz w:val="28"/>
          <w:szCs w:val="28"/>
        </w:rPr>
        <w:t xml:space="preserve"> del Reglamento sobre Venta y Consumo de Bebidas Alcohólicas del Municipio de Zapotlán el Grande, Jalisco, que textualmente dice:”///Establecimientos donde pueda realizarse la venta, mas no el consumo de bebidas alcohólicas: domingo a sábado de las 10.00 a las 22:00 horas”. </w:t>
      </w:r>
      <w:r w:rsidR="002A4795" w:rsidRPr="002A4795">
        <w:rPr>
          <w:rFonts w:ascii="Arial" w:hAnsi="Arial" w:cs="Arial"/>
          <w:i/>
          <w:iCs/>
          <w:sz w:val="28"/>
          <w:szCs w:val="28"/>
        </w:rPr>
        <w:t>Debiendo,</w:t>
      </w:r>
      <w:r w:rsidR="00F244A5" w:rsidRPr="002A4795">
        <w:rPr>
          <w:rFonts w:ascii="Arial" w:hAnsi="Arial" w:cs="Arial"/>
          <w:i/>
          <w:iCs/>
          <w:sz w:val="28"/>
          <w:szCs w:val="28"/>
        </w:rPr>
        <w:t xml:space="preserve"> además, de acatar lo dispuesto en los artículos 37fraccion III del Reglamento de Policía y orden público del municipio de Zapotlán el Grande, </w:t>
      </w:r>
      <w:r w:rsidR="00F244A5" w:rsidRPr="002A4795">
        <w:rPr>
          <w:rFonts w:ascii="Arial" w:hAnsi="Arial" w:cs="Arial"/>
          <w:i/>
          <w:iCs/>
          <w:sz w:val="28"/>
          <w:szCs w:val="28"/>
        </w:rPr>
        <w:lastRenderedPageBreak/>
        <w:t xml:space="preserve">Jalisco; así como lo dispuesto por el </w:t>
      </w:r>
      <w:r w:rsidR="002A4795" w:rsidRPr="002A4795">
        <w:rPr>
          <w:rFonts w:ascii="Arial" w:hAnsi="Arial" w:cs="Arial"/>
          <w:i/>
          <w:iCs/>
          <w:sz w:val="28"/>
          <w:szCs w:val="28"/>
        </w:rPr>
        <w:t>artículo</w:t>
      </w:r>
      <w:r w:rsidR="00F244A5" w:rsidRPr="002A4795">
        <w:rPr>
          <w:rFonts w:ascii="Arial" w:hAnsi="Arial" w:cs="Arial"/>
          <w:i/>
          <w:iCs/>
          <w:sz w:val="28"/>
          <w:szCs w:val="28"/>
        </w:rPr>
        <w:t xml:space="preserve"> 46 de la Ley para Regular la Venta y el Consumo de Bebidas Alcohólicas del Estado de Jalisco y las previstas en los artículos 44, 45, y 47 del Reglamento aplicable en el giro autorizado.</w:t>
      </w:r>
      <w:r w:rsidR="002A4795">
        <w:rPr>
          <w:rFonts w:ascii="Arial" w:hAnsi="Arial" w:cs="Arial"/>
          <w:b/>
          <w:i/>
          <w:iCs/>
          <w:sz w:val="28"/>
          <w:szCs w:val="28"/>
        </w:rPr>
        <w:t xml:space="preserve"> </w:t>
      </w:r>
      <w:r w:rsidR="00F244A5" w:rsidRPr="002A4795">
        <w:rPr>
          <w:rFonts w:ascii="Arial" w:hAnsi="Arial" w:cs="Arial"/>
          <w:i/>
          <w:iCs/>
          <w:sz w:val="28"/>
          <w:szCs w:val="28"/>
        </w:rPr>
        <w:t xml:space="preserve">Previo a expedir la Licencia Municipal, conforme a los establecido por el </w:t>
      </w:r>
      <w:r w:rsidR="002A4795" w:rsidRPr="002A4795">
        <w:rPr>
          <w:rFonts w:ascii="Arial" w:hAnsi="Arial" w:cs="Arial"/>
          <w:i/>
          <w:iCs/>
          <w:sz w:val="28"/>
          <w:szCs w:val="28"/>
        </w:rPr>
        <w:t>artículo</w:t>
      </w:r>
      <w:r w:rsidR="00F244A5" w:rsidRPr="002A4795">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condiciones y soluciones que prevé la Dirección de Seguridad y Movilidad Municipal mediante el oficio TM 0215/2026 que textualmente dice:</w:t>
      </w:r>
      <w:r w:rsidR="002A4795">
        <w:rPr>
          <w:rFonts w:ascii="Arial" w:hAnsi="Arial" w:cs="Arial"/>
          <w:b/>
          <w:i/>
          <w:iCs/>
          <w:sz w:val="28"/>
          <w:szCs w:val="28"/>
        </w:rPr>
        <w:t xml:space="preserve"> </w:t>
      </w:r>
      <w:r w:rsidR="00F244A5" w:rsidRPr="002A4795">
        <w:rPr>
          <w:rFonts w:ascii="Arial" w:hAnsi="Arial" w:cs="Arial"/>
          <w:i/>
          <w:iCs/>
          <w:sz w:val="28"/>
          <w:szCs w:val="28"/>
        </w:rPr>
        <w:t>El establecimiento debe deber observar estrictamente las siguientes disposiciones:</w:t>
      </w:r>
      <w:r w:rsidR="002A4795">
        <w:rPr>
          <w:rFonts w:ascii="Arial" w:hAnsi="Arial" w:cs="Arial"/>
          <w:b/>
          <w:i/>
          <w:iCs/>
          <w:sz w:val="28"/>
          <w:szCs w:val="28"/>
        </w:rPr>
        <w:t xml:space="preserve"> </w:t>
      </w:r>
      <w:r w:rsidR="00F244A5" w:rsidRPr="002A4795">
        <w:rPr>
          <w:rFonts w:ascii="Arial" w:hAnsi="Arial" w:cs="Arial"/>
          <w:i/>
          <w:iCs/>
          <w:sz w:val="28"/>
          <w:szCs w:val="28"/>
        </w:rPr>
        <w:t>Utilizar adecuadamente los espacios de establecimiento, respetando accesos a cocheras, zona patronal, banquetas y límites de esquina.</w:t>
      </w:r>
      <w:r w:rsidR="002A4795">
        <w:rPr>
          <w:rFonts w:ascii="Arial" w:hAnsi="Arial" w:cs="Arial"/>
          <w:b/>
          <w:i/>
          <w:iCs/>
          <w:sz w:val="28"/>
          <w:szCs w:val="28"/>
        </w:rPr>
        <w:t xml:space="preserve"> </w:t>
      </w:r>
      <w:r w:rsidR="00F244A5" w:rsidRPr="002A4795">
        <w:rPr>
          <w:rFonts w:ascii="Arial" w:hAnsi="Arial" w:cs="Arial"/>
          <w:i/>
          <w:iCs/>
          <w:sz w:val="28"/>
          <w:szCs w:val="28"/>
        </w:rPr>
        <w:t>Queda prohibido realizar maniobras de carga y descarga en doble fila.</w:t>
      </w:r>
      <w:r w:rsidR="002A4795">
        <w:rPr>
          <w:rFonts w:ascii="Arial" w:hAnsi="Arial" w:cs="Arial"/>
          <w:b/>
          <w:i/>
          <w:iCs/>
          <w:sz w:val="28"/>
          <w:szCs w:val="28"/>
        </w:rPr>
        <w:t xml:space="preserve"> </w:t>
      </w:r>
      <w:r w:rsidR="00F244A5" w:rsidRPr="002A4795">
        <w:rPr>
          <w:rFonts w:ascii="Arial" w:hAnsi="Arial" w:cs="Arial"/>
          <w:i/>
          <w:iCs/>
          <w:sz w:val="28"/>
          <w:szCs w:val="28"/>
        </w:rPr>
        <w:t>No deberán de estacionarse vehículos de carga pesada obstruyendo cocheras colindantes n el libre trans sito peatonal o vehicular.</w:t>
      </w:r>
      <w:r w:rsidR="002A4795">
        <w:rPr>
          <w:rFonts w:ascii="Arial" w:hAnsi="Arial" w:cs="Arial"/>
          <w:b/>
          <w:i/>
          <w:iCs/>
          <w:sz w:val="28"/>
          <w:szCs w:val="28"/>
        </w:rPr>
        <w:t xml:space="preserve"> </w:t>
      </w:r>
      <w:r w:rsidR="00F244A5" w:rsidRPr="002A4795">
        <w:rPr>
          <w:rFonts w:ascii="Arial" w:hAnsi="Arial" w:cs="Arial"/>
          <w:i/>
          <w:iCs/>
          <w:sz w:val="28"/>
          <w:szCs w:val="28"/>
        </w:rPr>
        <w:t>El incumplimiento de estas disposiciones podrá dar lugar a las sanciones previstas en la Ley de Movilidad, Seguridad Vial y Transporte del Estado de Jalisco</w:t>
      </w:r>
      <w:r w:rsidR="002A4795">
        <w:rPr>
          <w:rFonts w:ascii="Arial" w:hAnsi="Arial" w:cs="Arial"/>
          <w:i/>
          <w:iCs/>
          <w:sz w:val="28"/>
          <w:szCs w:val="28"/>
        </w:rPr>
        <w:t>.</w:t>
      </w:r>
      <w:r w:rsidR="00F244A5" w:rsidRPr="002A4795">
        <w:rPr>
          <w:rFonts w:ascii="Arial" w:hAnsi="Arial" w:cs="Arial"/>
          <w:i/>
          <w:iCs/>
          <w:sz w:val="28"/>
          <w:szCs w:val="28"/>
        </w:rPr>
        <w:t xml:space="preserve"> Se hace de conocimiento de la solicitante que la obstrucción de la zona peatonal o de los </w:t>
      </w:r>
      <w:r w:rsidR="002A4795" w:rsidRPr="002A4795">
        <w:rPr>
          <w:rFonts w:ascii="Arial" w:hAnsi="Arial" w:cs="Arial"/>
          <w:i/>
          <w:iCs/>
          <w:sz w:val="28"/>
          <w:szCs w:val="28"/>
        </w:rPr>
        <w:t>límites</w:t>
      </w:r>
      <w:r w:rsidR="00F244A5" w:rsidRPr="002A4795">
        <w:rPr>
          <w:rFonts w:ascii="Arial" w:hAnsi="Arial" w:cs="Arial"/>
          <w:i/>
          <w:iCs/>
          <w:sz w:val="28"/>
          <w:szCs w:val="28"/>
        </w:rPr>
        <w:t xml:space="preserve"> de la esquina representa un riesgo para la seguridad de los peatones y constituye infracción administrativa.</w:t>
      </w:r>
      <w:r w:rsidR="00603E0E">
        <w:rPr>
          <w:rFonts w:ascii="Arial" w:hAnsi="Arial" w:cs="Arial"/>
          <w:b/>
          <w:i/>
          <w:iCs/>
          <w:sz w:val="28"/>
          <w:szCs w:val="28"/>
        </w:rPr>
        <w:t xml:space="preserve"> </w:t>
      </w:r>
      <w:r w:rsidR="00F244A5" w:rsidRPr="00603E0E">
        <w:rPr>
          <w:rFonts w:ascii="Arial" w:hAnsi="Arial" w:cs="Arial"/>
          <w:b/>
          <w:bCs/>
          <w:i/>
          <w:iCs/>
          <w:sz w:val="28"/>
          <w:szCs w:val="28"/>
        </w:rPr>
        <w:t>En tanto no se realice lo anteriormente señalado, el trámite de autorización de giro restringido deberá suspenderse</w:t>
      </w:r>
      <w:r w:rsidR="00F244A5" w:rsidRPr="00603E0E">
        <w:rPr>
          <w:rFonts w:ascii="Arial" w:hAnsi="Arial" w:cs="Arial"/>
          <w:i/>
          <w:iCs/>
          <w:sz w:val="28"/>
          <w:szCs w:val="28"/>
        </w:rPr>
        <w:t xml:space="preserve"> hasta su debida observancia, lo cual será notificado formalmente mediante el acta correspondiente</w:t>
      </w:r>
      <w:r w:rsidR="00603E0E">
        <w:rPr>
          <w:rFonts w:ascii="Arial" w:hAnsi="Arial" w:cs="Arial"/>
          <w:i/>
          <w:iCs/>
          <w:sz w:val="28"/>
          <w:szCs w:val="28"/>
        </w:rPr>
        <w:t xml:space="preserve">. </w:t>
      </w:r>
      <w:r w:rsidR="00F244A5" w:rsidRPr="00603E0E">
        <w:rPr>
          <w:rFonts w:ascii="Arial" w:hAnsi="Arial" w:cs="Arial"/>
          <w:i/>
          <w:iCs/>
          <w:sz w:val="28"/>
          <w:szCs w:val="28"/>
        </w:rPr>
        <w:t xml:space="preserve">Una vez cubiertos los derechos y cumplidas las recomendaciones emitidas, la Dirección de movilidad y Seguridad Vial de la Comisaria General de </w:t>
      </w:r>
      <w:r w:rsidR="00F244A5" w:rsidRPr="00603E0E">
        <w:rPr>
          <w:rFonts w:ascii="Arial" w:hAnsi="Arial" w:cs="Arial"/>
          <w:i/>
          <w:iCs/>
          <w:sz w:val="28"/>
          <w:szCs w:val="28"/>
        </w:rPr>
        <w:lastRenderedPageBreak/>
        <w:t>Seguridad Publica de Zapotlán el Grande, Jalisco, determina factible el presente dictamen, el cual tendrá vigencia hasta el 31 de diciembre del año 2026.</w:t>
      </w:r>
      <w:r w:rsidR="00603E0E">
        <w:rPr>
          <w:rFonts w:ascii="Arial" w:hAnsi="Arial" w:cs="Arial"/>
          <w:b/>
          <w:i/>
          <w:iCs/>
          <w:sz w:val="28"/>
          <w:szCs w:val="28"/>
        </w:rPr>
        <w:t xml:space="preserve"> </w:t>
      </w:r>
      <w:r w:rsidR="00F244A5" w:rsidRPr="00B27FC6">
        <w:rPr>
          <w:rFonts w:ascii="Arial" w:hAnsi="Arial" w:cs="Arial"/>
          <w:i/>
          <w:iCs/>
          <w:sz w:val="28"/>
          <w:szCs w:val="28"/>
        </w:rPr>
        <w:t>Se Adjuntan en vía de devolución el expediente original que contiene los documentos en el presente.</w:t>
      </w:r>
      <w:r w:rsidR="00603E0E">
        <w:rPr>
          <w:rFonts w:ascii="Arial" w:hAnsi="Arial" w:cs="Arial"/>
          <w:b/>
          <w:i/>
          <w:iCs/>
          <w:sz w:val="28"/>
          <w:szCs w:val="28"/>
        </w:rPr>
        <w:t xml:space="preserve"> </w:t>
      </w:r>
      <w:r w:rsidR="00F244A5" w:rsidRPr="00B27FC6">
        <w:rPr>
          <w:rFonts w:ascii="Arial" w:hAnsi="Arial" w:cs="Arial"/>
          <w:i/>
          <w:iCs/>
          <w:sz w:val="28"/>
          <w:szCs w:val="28"/>
        </w:rPr>
        <w:t>Sin más por el momento, me despido de usted, quedando a sus apreciables órdenes.</w:t>
      </w:r>
      <w:r w:rsidR="00603E0E">
        <w:rPr>
          <w:rFonts w:ascii="Arial" w:hAnsi="Arial" w:cs="Arial"/>
          <w:b/>
          <w:i/>
          <w:iCs/>
          <w:sz w:val="28"/>
          <w:szCs w:val="28"/>
        </w:rPr>
        <w:t xml:space="preserve"> </w:t>
      </w:r>
      <w:r w:rsidR="00F244A5" w:rsidRPr="00B27FC6">
        <w:rPr>
          <w:rFonts w:ascii="Arial" w:eastAsia="Arial Unicode MS" w:hAnsi="Arial" w:cs="Arial"/>
          <w:bCs/>
          <w:i/>
          <w:iCs/>
          <w:sz w:val="28"/>
          <w:szCs w:val="28"/>
          <w:lang w:val="es-ES"/>
        </w:rPr>
        <w:t>Atentamente:</w:t>
      </w:r>
      <w:r w:rsidR="00603E0E">
        <w:rPr>
          <w:rFonts w:ascii="Arial" w:eastAsia="Arial Unicode MS" w:hAnsi="Arial" w:cs="Arial"/>
          <w:bCs/>
          <w:i/>
          <w:iCs/>
          <w:sz w:val="28"/>
          <w:szCs w:val="28"/>
          <w:lang w:val="es-ES"/>
        </w:rPr>
        <w:t xml:space="preserve"> </w:t>
      </w:r>
      <w:r w:rsidR="00F244A5" w:rsidRPr="00B27FC6">
        <w:rPr>
          <w:rFonts w:ascii="Arial" w:eastAsia="Arial Unicode MS" w:hAnsi="Arial" w:cs="Arial"/>
          <w:bCs/>
          <w:i/>
          <w:iCs/>
          <w:sz w:val="28"/>
          <w:szCs w:val="28"/>
          <w:lang w:val="es-ES"/>
        </w:rPr>
        <w:t>“2026, Centenario Del Natalicio Del Compositor Zapotlense Rubén Fuentes Gasson”</w:t>
      </w:r>
      <w:r w:rsidR="00603E0E">
        <w:rPr>
          <w:rFonts w:ascii="Arial" w:eastAsia="Arial Unicode MS" w:hAnsi="Arial" w:cs="Arial"/>
          <w:bCs/>
          <w:i/>
          <w:iCs/>
          <w:sz w:val="28"/>
          <w:szCs w:val="28"/>
          <w:lang w:val="es-ES"/>
        </w:rPr>
        <w:t xml:space="preserve"> </w:t>
      </w:r>
      <w:r w:rsidR="00F244A5" w:rsidRPr="00B27FC6">
        <w:rPr>
          <w:rFonts w:ascii="Arial" w:eastAsia="Arial Unicode MS" w:hAnsi="Arial" w:cs="Arial"/>
          <w:bCs/>
          <w:i/>
          <w:iCs/>
          <w:sz w:val="28"/>
          <w:szCs w:val="28"/>
          <w:lang w:val="es-ES"/>
        </w:rPr>
        <w:t>“2026, Centenario Del Aniversario Del Literario Roberto Espinoza Guzmán”</w:t>
      </w:r>
      <w:r w:rsidR="00603E0E">
        <w:rPr>
          <w:rFonts w:ascii="Arial" w:eastAsia="Arial Unicode MS" w:hAnsi="Arial" w:cs="Arial"/>
          <w:bCs/>
          <w:i/>
          <w:iCs/>
          <w:sz w:val="28"/>
          <w:szCs w:val="28"/>
          <w:lang w:val="es-ES"/>
        </w:rPr>
        <w:t xml:space="preserve"> </w:t>
      </w:r>
      <w:r w:rsidR="00F244A5" w:rsidRPr="00B27FC6">
        <w:rPr>
          <w:rFonts w:ascii="Arial" w:eastAsia="Arial Unicode MS" w:hAnsi="Arial" w:cs="Arial"/>
          <w:bCs/>
          <w:i/>
          <w:iCs/>
          <w:sz w:val="28"/>
          <w:szCs w:val="28"/>
          <w:lang w:val="es-ES"/>
        </w:rPr>
        <w:t>“2026, Centésimo Quincuagésimo Aniversario Del Natalicio Del Compositor Y Director De Orquesta José Paulino De Jesús Rolón Alcaraz”</w:t>
      </w:r>
      <w:r w:rsidR="00F244A5" w:rsidRPr="00B27FC6">
        <w:rPr>
          <w:rFonts w:ascii="Arial" w:eastAsia="Arial Unicode MS" w:hAnsi="Arial" w:cs="Arial"/>
          <w:bCs/>
          <w:i/>
          <w:iCs/>
          <w:sz w:val="28"/>
          <w:szCs w:val="28"/>
          <w:lang w:val="es-ES"/>
        </w:rPr>
        <w:br/>
      </w:r>
      <w:r w:rsidR="00F244A5" w:rsidRPr="00B27FC6">
        <w:rPr>
          <w:rFonts w:ascii="Arial" w:hAnsi="Arial" w:cs="Arial"/>
          <w:i/>
          <w:iCs/>
          <w:sz w:val="28"/>
          <w:szCs w:val="28"/>
        </w:rPr>
        <w:t>19 de mayo de 2026.</w:t>
      </w:r>
      <w:r w:rsidR="00BA00A2">
        <w:rPr>
          <w:rFonts w:ascii="Arial" w:hAnsi="Arial" w:cs="Arial"/>
          <w:b/>
          <w:i/>
          <w:iCs/>
          <w:sz w:val="28"/>
          <w:szCs w:val="28"/>
        </w:rPr>
        <w:t xml:space="preserve"> </w:t>
      </w:r>
      <w:r w:rsidR="00F244A5" w:rsidRPr="00B27FC6">
        <w:rPr>
          <w:rFonts w:ascii="Arial" w:hAnsi="Arial" w:cs="Arial"/>
          <w:b/>
          <w:i/>
          <w:iCs/>
          <w:sz w:val="28"/>
          <w:szCs w:val="28"/>
        </w:rPr>
        <w:t>MTRA. MARIANA VEGA CHAVEZ.</w:t>
      </w:r>
      <w:r w:rsidR="00BA00A2">
        <w:rPr>
          <w:rFonts w:ascii="Arial" w:hAnsi="Arial" w:cs="Arial"/>
          <w:b/>
          <w:i/>
          <w:iCs/>
          <w:sz w:val="28"/>
          <w:szCs w:val="28"/>
        </w:rPr>
        <w:t xml:space="preserve"> </w:t>
      </w:r>
      <w:r w:rsidR="00F244A5" w:rsidRPr="00B27FC6">
        <w:rPr>
          <w:rFonts w:ascii="Arial" w:hAnsi="Arial" w:cs="Arial"/>
          <w:i/>
          <w:iCs/>
          <w:sz w:val="28"/>
          <w:szCs w:val="28"/>
        </w:rPr>
        <w:t>DIRECTORA JURÍDICA</w:t>
      </w:r>
      <w:r w:rsidR="00BA00A2">
        <w:rPr>
          <w:rFonts w:ascii="Arial" w:hAnsi="Arial" w:cs="Arial"/>
          <w:i/>
          <w:iCs/>
          <w:sz w:val="28"/>
          <w:szCs w:val="28"/>
        </w:rPr>
        <w:t xml:space="preserve"> </w:t>
      </w:r>
      <w:r w:rsidR="00F244A5" w:rsidRPr="00B27FC6">
        <w:rPr>
          <w:rFonts w:ascii="Arial" w:hAnsi="Arial" w:cs="Arial"/>
          <w:i/>
          <w:iCs/>
          <w:sz w:val="28"/>
          <w:szCs w:val="28"/>
        </w:rPr>
        <w:t>MVC/ascch</w:t>
      </w:r>
      <w:r w:rsidR="00BA00A2">
        <w:rPr>
          <w:rFonts w:ascii="Arial" w:hAnsi="Arial" w:cs="Arial"/>
          <w:b/>
          <w:i/>
          <w:iCs/>
          <w:sz w:val="28"/>
          <w:szCs w:val="28"/>
        </w:rPr>
        <w:t xml:space="preserve"> </w:t>
      </w:r>
      <w:r w:rsidR="00F244A5" w:rsidRPr="00B27FC6">
        <w:rPr>
          <w:rFonts w:ascii="Arial" w:hAnsi="Arial" w:cs="Arial"/>
          <w:i/>
          <w:iCs/>
          <w:sz w:val="28"/>
          <w:szCs w:val="28"/>
        </w:rPr>
        <w:t>C.c.p. Archivo</w:t>
      </w:r>
      <w:r w:rsidR="00F244A5" w:rsidRPr="00B27FC6">
        <w:rPr>
          <w:rFonts w:ascii="Arial" w:hAnsi="Arial" w:cs="Arial"/>
          <w:i/>
          <w:iCs/>
          <w:sz w:val="28"/>
          <w:szCs w:val="28"/>
        </w:rPr>
        <w:tab/>
      </w:r>
      <w:r w:rsidR="00F244A5" w:rsidRPr="00B27FC6">
        <w:rPr>
          <w:rFonts w:ascii="Arial" w:hAnsi="Arial" w:cs="Arial"/>
          <w:b/>
          <w:bCs/>
          <w:i/>
          <w:iCs/>
          <w:sz w:val="28"/>
          <w:szCs w:val="28"/>
        </w:rPr>
        <w:t>5.-</w:t>
      </w:r>
      <w:r w:rsidR="00F244A5" w:rsidRPr="00B27FC6">
        <w:rPr>
          <w:rFonts w:ascii="Arial" w:hAnsi="Arial" w:cs="Arial"/>
          <w:i/>
          <w:iCs/>
          <w:sz w:val="28"/>
          <w:szCs w:val="28"/>
        </w:rPr>
        <w:t xml:space="preserve"> En este orden del ideas el día miércoles 03 de junio del año en curso, se llevó a cabo la Sesión Ordinaria número 05 Consejo Municipal de Giros Restringidos sobre Venta y Consumo de Bebidas alcohólicas del Municipio de Zapotlán el Grande, Jalisco, en la cual, sus integrantes emitieron a fecha 04 de junio del año 2026 dos mil veintiséis que corre el oficio número 581/2026, en el que expusieron como  recomendación su </w:t>
      </w:r>
      <w:r w:rsidR="00F244A5" w:rsidRPr="00B27FC6">
        <w:rPr>
          <w:rFonts w:ascii="Arial" w:hAnsi="Arial" w:cs="Arial"/>
          <w:b/>
          <w:i/>
          <w:iCs/>
          <w:sz w:val="28"/>
          <w:szCs w:val="28"/>
        </w:rPr>
        <w:t>OPINION FAVORABLE</w:t>
      </w:r>
      <w:r w:rsidR="00F244A5" w:rsidRPr="00B27FC6">
        <w:rPr>
          <w:rFonts w:ascii="Arial" w:hAnsi="Arial" w:cs="Arial"/>
          <w:i/>
          <w:iCs/>
          <w:sz w:val="28"/>
          <w:szCs w:val="28"/>
        </w:rPr>
        <w:t xml:space="preserve"> con 10 votos a favor, respecto de la solicitud de licencia municipal de funcionamiento </w:t>
      </w:r>
      <w:r w:rsidR="00F244A5" w:rsidRPr="00B27FC6">
        <w:rPr>
          <w:rFonts w:ascii="Arial" w:hAnsi="Arial" w:cs="Arial"/>
          <w:b/>
          <w:i/>
          <w:iCs/>
          <w:sz w:val="28"/>
          <w:szCs w:val="28"/>
        </w:rPr>
        <w:t xml:space="preserve">QUE AUTORIZA LA LICENCIA MUNICIPAL CON GIRO DE MINISUPER </w:t>
      </w:r>
      <w:r w:rsidR="00F244A5" w:rsidRPr="00B27FC6">
        <w:rPr>
          <w:rFonts w:ascii="Arial" w:hAnsi="Arial" w:cs="Arial"/>
          <w:bCs/>
          <w:i/>
          <w:iCs/>
          <w:sz w:val="28"/>
          <w:szCs w:val="28"/>
        </w:rPr>
        <w:t>denominado</w:t>
      </w:r>
      <w:r w:rsidR="00F244A5" w:rsidRPr="00B27FC6">
        <w:rPr>
          <w:rFonts w:ascii="Arial" w:hAnsi="Arial" w:cs="Arial"/>
          <w:b/>
          <w:i/>
          <w:iCs/>
          <w:sz w:val="28"/>
          <w:szCs w:val="28"/>
        </w:rPr>
        <w:t xml:space="preserve"> “REAL PROVINCIA CARNICERIAS” con domicilio en la calle Tolimán  N° 400 Colonia Solidaridad </w:t>
      </w:r>
      <w:r w:rsidR="00F244A5" w:rsidRPr="00B27FC6">
        <w:rPr>
          <w:rFonts w:ascii="Arial" w:hAnsi="Arial" w:cs="Arial"/>
          <w:i/>
          <w:iCs/>
          <w:sz w:val="28"/>
          <w:szCs w:val="28"/>
        </w:rPr>
        <w:t xml:space="preserve">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w:t>
      </w:r>
      <w:r w:rsidR="00F244A5" w:rsidRPr="00B27FC6">
        <w:rPr>
          <w:rFonts w:ascii="Arial" w:hAnsi="Arial" w:cs="Arial"/>
          <w:i/>
          <w:iCs/>
          <w:sz w:val="28"/>
          <w:szCs w:val="28"/>
        </w:rPr>
        <w:lastRenderedPageBreak/>
        <w:t>Giros Restringidos sobre la venta y consumo de Bebidas Alcohólicas del Municipio de Zapotlán el Grande, Jalisco.</w:t>
      </w:r>
      <w:r w:rsidR="005115EF">
        <w:rPr>
          <w:rFonts w:ascii="Arial" w:hAnsi="Arial" w:cs="Arial"/>
          <w:i/>
          <w:iCs/>
          <w:sz w:val="28"/>
          <w:szCs w:val="28"/>
        </w:rPr>
        <w:t xml:space="preserve"> </w:t>
      </w:r>
      <w:r w:rsidR="00F244A5" w:rsidRPr="00B27FC6">
        <w:rPr>
          <w:rFonts w:ascii="Arial" w:hAnsi="Arial" w:cs="Arial"/>
          <w:b/>
          <w:bCs/>
          <w:i/>
          <w:iCs/>
          <w:sz w:val="28"/>
          <w:szCs w:val="28"/>
        </w:rPr>
        <w:t>6.-</w:t>
      </w:r>
      <w:r w:rsidR="00F244A5" w:rsidRPr="00B27FC6">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V del Reglamento sobre la Venta y Consumo de Bebidas Alcohólicas del Municipio de Zapotlán el Grande, Jalisco así como los diversos 37, 38 y 40 del Reglamento Interior del   Ayuntamiento de Zapotlán el Grande, Jalisco; mediante oficio signado por sala de regidores 0609/2026 de fecha 04 de JUNIO del 2026 dos mil veintiséis se convocó a la sesión ordinaria número 8 de Comisión Edilicia de Espectáculos Públicos e Inspección y Vigilancia en la cual, se estudió y analizo, entre otras solicitudes de Licencias Municipales, la relativa </w:t>
      </w:r>
      <w:r w:rsidR="00F244A5" w:rsidRPr="00B27FC6">
        <w:rPr>
          <w:rFonts w:ascii="Arial" w:hAnsi="Arial" w:cs="Arial"/>
          <w:b/>
          <w:i/>
          <w:iCs/>
          <w:sz w:val="28"/>
          <w:szCs w:val="28"/>
        </w:rPr>
        <w:t xml:space="preserve">A LA LICENCIA MUNICIPAL CON GIRO DE MINISUPER, </w:t>
      </w:r>
      <w:r w:rsidR="00F244A5" w:rsidRPr="00B27FC6">
        <w:rPr>
          <w:rFonts w:ascii="Arial" w:hAnsi="Arial" w:cs="Arial"/>
          <w:i/>
          <w:iCs/>
          <w:sz w:val="28"/>
          <w:szCs w:val="28"/>
        </w:rPr>
        <w:t xml:space="preserve">en el domicilio de </w:t>
      </w:r>
      <w:r w:rsidR="00F244A5" w:rsidRPr="00B27FC6">
        <w:rPr>
          <w:rFonts w:ascii="Arial" w:hAnsi="Arial" w:cs="Arial"/>
          <w:b/>
          <w:i/>
          <w:iCs/>
          <w:sz w:val="28"/>
          <w:szCs w:val="28"/>
        </w:rPr>
        <w:t>CALLE  TOLIMAN N° 400</w:t>
      </w:r>
      <w:r w:rsidR="00F244A5" w:rsidRPr="00B27FC6">
        <w:rPr>
          <w:rFonts w:ascii="Arial" w:hAnsi="Arial" w:cs="Arial"/>
          <w:i/>
          <w:iCs/>
          <w:sz w:val="28"/>
          <w:szCs w:val="28"/>
        </w:rPr>
        <w:t>, Colonia Solidaridad de esta municipalidad</w:t>
      </w:r>
      <w:r w:rsidR="00F244A5" w:rsidRPr="00B27FC6">
        <w:rPr>
          <w:rFonts w:ascii="Arial" w:hAnsi="Arial" w:cs="Arial"/>
          <w:bCs/>
          <w:i/>
          <w:iCs/>
          <w:sz w:val="28"/>
          <w:szCs w:val="28"/>
        </w:rPr>
        <w:t xml:space="preserve"> </w:t>
      </w:r>
      <w:r w:rsidR="00F244A5" w:rsidRPr="00B27FC6">
        <w:rPr>
          <w:rFonts w:ascii="Arial" w:hAnsi="Arial" w:cs="Arial"/>
          <w:i/>
          <w:iCs/>
          <w:sz w:val="28"/>
          <w:szCs w:val="28"/>
        </w:rPr>
        <w:t>emitiendo el presente dictamen de conformidad a los siguientes:</w:t>
      </w:r>
      <w:r w:rsidR="00F244A5" w:rsidRPr="00B27FC6">
        <w:rPr>
          <w:rFonts w:ascii="Arial" w:hAnsi="Arial" w:cs="Arial"/>
          <w:b/>
          <w:i/>
          <w:iCs/>
          <w:sz w:val="28"/>
          <w:szCs w:val="28"/>
        </w:rPr>
        <w:t xml:space="preserve"> DENOMINADO “REAL PROVINCIA CARNICERIAS” con domicilio en la calle TOLIMAN  N° 400 Colonia Solidaridad </w:t>
      </w:r>
      <w:r w:rsidR="00F244A5" w:rsidRPr="00B27FC6">
        <w:rPr>
          <w:rFonts w:ascii="Arial" w:hAnsi="Arial" w:cs="Arial"/>
          <w:b/>
          <w:bCs/>
          <w:i/>
          <w:iCs/>
          <w:sz w:val="28"/>
          <w:szCs w:val="28"/>
        </w:rPr>
        <w:t>de esta municipalidad.</w:t>
      </w:r>
      <w:r w:rsidR="005115EF">
        <w:rPr>
          <w:rFonts w:ascii="Arial" w:hAnsi="Arial" w:cs="Arial"/>
          <w:i/>
          <w:iCs/>
          <w:sz w:val="28"/>
          <w:szCs w:val="28"/>
        </w:rPr>
        <w:t xml:space="preserve"> </w:t>
      </w:r>
      <w:r w:rsidR="00F244A5" w:rsidRPr="00B27FC6">
        <w:rPr>
          <w:rFonts w:ascii="Arial" w:hAnsi="Arial" w:cs="Arial"/>
          <w:b/>
          <w:i/>
          <w:iCs/>
          <w:sz w:val="28"/>
          <w:szCs w:val="28"/>
        </w:rPr>
        <w:t>CONSIDERANDOS:</w:t>
      </w:r>
      <w:r w:rsidR="005115EF">
        <w:rPr>
          <w:rFonts w:ascii="Arial" w:hAnsi="Arial" w:cs="Arial"/>
          <w:b/>
          <w:i/>
          <w:iCs/>
          <w:sz w:val="28"/>
          <w:szCs w:val="28"/>
        </w:rPr>
        <w:t xml:space="preserve"> </w:t>
      </w:r>
      <w:r w:rsidR="00F244A5" w:rsidRPr="00B27FC6">
        <w:rPr>
          <w:rFonts w:ascii="Arial" w:hAnsi="Arial" w:cs="Arial"/>
          <w:b/>
          <w:bCs/>
          <w:i/>
          <w:iCs/>
          <w:sz w:val="28"/>
          <w:szCs w:val="28"/>
        </w:rPr>
        <w:t>I.-</w:t>
      </w:r>
      <w:r w:rsidR="00F244A5" w:rsidRPr="00B27FC6">
        <w:rPr>
          <w:rFonts w:ascii="Arial" w:hAnsi="Arial" w:cs="Arial"/>
          <w:i/>
          <w:iCs/>
          <w:sz w:val="28"/>
          <w:szCs w:val="28"/>
        </w:rPr>
        <w:t xml:space="preserve"> </w:t>
      </w:r>
      <w:r w:rsidR="00F244A5" w:rsidRPr="00B27FC6">
        <w:rPr>
          <w:rFonts w:ascii="Arial" w:hAnsi="Arial" w:cs="Arial"/>
          <w:b/>
          <w:i/>
          <w:iCs/>
          <w:sz w:val="28"/>
          <w:szCs w:val="28"/>
        </w:rPr>
        <w:t>DE LA COMPETENCIA.-</w:t>
      </w:r>
      <w:r w:rsidR="00F244A5" w:rsidRPr="00B27FC6">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F244A5" w:rsidRPr="00B27FC6">
        <w:rPr>
          <w:rFonts w:ascii="Arial" w:hAnsi="Arial" w:cs="Arial"/>
          <w:b/>
          <w:i/>
          <w:iCs/>
          <w:sz w:val="28"/>
          <w:szCs w:val="28"/>
        </w:rPr>
        <w:t xml:space="preserve">A LA LICENCIA MUNICIPAL CON GIRO DE MINISUPER </w:t>
      </w:r>
      <w:r w:rsidR="00F244A5" w:rsidRPr="00B27FC6">
        <w:rPr>
          <w:rFonts w:ascii="Arial" w:hAnsi="Arial" w:cs="Arial"/>
          <w:i/>
          <w:iCs/>
          <w:sz w:val="28"/>
          <w:szCs w:val="28"/>
        </w:rPr>
        <w:t xml:space="preserve">en el domicilio en </w:t>
      </w:r>
      <w:r w:rsidR="00F244A5" w:rsidRPr="00B27FC6">
        <w:rPr>
          <w:rFonts w:ascii="Arial" w:hAnsi="Arial" w:cs="Arial"/>
          <w:b/>
          <w:i/>
          <w:iCs/>
          <w:sz w:val="28"/>
          <w:szCs w:val="28"/>
        </w:rPr>
        <w:t>calle Tolimán  N° 400 Colonia Centro</w:t>
      </w:r>
      <w:r w:rsidR="00F244A5" w:rsidRPr="00B27FC6">
        <w:rPr>
          <w:rFonts w:ascii="Arial" w:hAnsi="Arial" w:cs="Arial"/>
          <w:i/>
          <w:iCs/>
          <w:sz w:val="28"/>
          <w:szCs w:val="28"/>
        </w:rPr>
        <w:t xml:space="preserve"> de Ciudad Guzmán, municipio de Zapotlán el Grande, Jalisco</w:t>
      </w:r>
      <w:r w:rsidR="00F244A5" w:rsidRPr="00B27FC6">
        <w:rPr>
          <w:rFonts w:ascii="Arial" w:hAnsi="Arial" w:cs="Arial"/>
          <w:bCs/>
          <w:i/>
          <w:iCs/>
          <w:sz w:val="28"/>
          <w:szCs w:val="28"/>
        </w:rPr>
        <w:t xml:space="preserve"> </w:t>
      </w:r>
      <w:r w:rsidR="00F244A5" w:rsidRPr="00B27FC6">
        <w:rPr>
          <w:rFonts w:ascii="Arial" w:hAnsi="Arial" w:cs="Arial"/>
          <w:i/>
          <w:iCs/>
          <w:sz w:val="28"/>
          <w:szCs w:val="28"/>
        </w:rPr>
        <w:t xml:space="preserve">de conformidad con lo dispuesto por los artículos 115 fracciones 11 inciso a) y Ill inciso i) de la Constitución Federal,15 fracci6n VI, 77 fracción 11 inciso b) de la </w:t>
      </w:r>
      <w:r w:rsidR="00F244A5" w:rsidRPr="00B27FC6">
        <w:rPr>
          <w:rFonts w:ascii="Arial" w:hAnsi="Arial" w:cs="Arial"/>
          <w:i/>
          <w:iCs/>
          <w:sz w:val="28"/>
          <w:szCs w:val="28"/>
        </w:rPr>
        <w:lastRenderedPageBreak/>
        <w:t>Constitución Estatal, 37 y 38 de la Ley del Gobierno y la Administración Pública Municipal del Estado de Jalisco, así como los diversos 1, 4, 17 fracción I y 28  fracción V del Reglamento sobre la Venta y Consumo de Bebidas Alcohólicas del Municipio de Zapotlán el Grande, Jalisco.</w:t>
      </w:r>
      <w:r w:rsidR="005115EF">
        <w:rPr>
          <w:rFonts w:ascii="Arial" w:hAnsi="Arial" w:cs="Arial"/>
          <w:i/>
          <w:iCs/>
          <w:sz w:val="28"/>
          <w:szCs w:val="28"/>
        </w:rPr>
        <w:t xml:space="preserve"> </w:t>
      </w:r>
      <w:r w:rsidR="00F244A5" w:rsidRPr="00B27FC6">
        <w:rPr>
          <w:rFonts w:ascii="Arial" w:hAnsi="Arial" w:cs="Arial"/>
          <w:b/>
          <w:bCs/>
          <w:i/>
          <w:iCs/>
          <w:sz w:val="28"/>
          <w:szCs w:val="28"/>
        </w:rPr>
        <w:t>II.-</w:t>
      </w:r>
      <w:r w:rsidR="00F244A5" w:rsidRPr="00B27FC6">
        <w:rPr>
          <w:rFonts w:ascii="Arial" w:hAnsi="Arial" w:cs="Arial"/>
          <w:i/>
          <w:iCs/>
          <w:sz w:val="28"/>
          <w:szCs w:val="28"/>
        </w:rPr>
        <w:t xml:space="preserve"> </w:t>
      </w:r>
      <w:r w:rsidR="00F244A5" w:rsidRPr="00B27FC6">
        <w:rPr>
          <w:rFonts w:ascii="Arial" w:hAnsi="Arial" w:cs="Arial"/>
          <w:b/>
          <w:i/>
          <w:iCs/>
          <w:sz w:val="28"/>
          <w:szCs w:val="28"/>
        </w:rPr>
        <w:t>DE LA PERSONALIDAD.-</w:t>
      </w:r>
      <w:r w:rsidR="00F244A5" w:rsidRPr="00B27FC6">
        <w:rPr>
          <w:rFonts w:ascii="Arial" w:hAnsi="Arial" w:cs="Arial"/>
          <w:i/>
          <w:iCs/>
          <w:sz w:val="28"/>
          <w:szCs w:val="28"/>
        </w:rPr>
        <w:t xml:space="preserve"> Que la personalidad de la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nacimiento, expedida por el registro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5115EF">
        <w:rPr>
          <w:rFonts w:ascii="Arial" w:hAnsi="Arial" w:cs="Arial"/>
          <w:i/>
          <w:iCs/>
          <w:sz w:val="28"/>
          <w:szCs w:val="28"/>
        </w:rPr>
        <w:t xml:space="preserve"> </w:t>
      </w:r>
      <w:r w:rsidR="00F244A5" w:rsidRPr="00B27FC6">
        <w:rPr>
          <w:rFonts w:ascii="Arial" w:hAnsi="Arial" w:cs="Arial"/>
          <w:b/>
          <w:bCs/>
          <w:i/>
          <w:iCs/>
          <w:sz w:val="28"/>
          <w:szCs w:val="28"/>
        </w:rPr>
        <w:t>Ill.-</w:t>
      </w:r>
      <w:r w:rsidR="00F244A5" w:rsidRPr="00B27FC6">
        <w:rPr>
          <w:rFonts w:ascii="Arial" w:hAnsi="Arial" w:cs="Arial"/>
          <w:i/>
          <w:iCs/>
          <w:sz w:val="28"/>
          <w:szCs w:val="28"/>
        </w:rPr>
        <w:t xml:space="preserve"> </w:t>
      </w:r>
      <w:r w:rsidR="00F244A5" w:rsidRPr="00B27FC6">
        <w:rPr>
          <w:rFonts w:ascii="Arial" w:hAnsi="Arial" w:cs="Arial"/>
          <w:b/>
          <w:i/>
          <w:iCs/>
          <w:sz w:val="28"/>
          <w:szCs w:val="28"/>
        </w:rPr>
        <w:t>DE LA TRAMITACION DEL PROCEDIMIENTO.-</w:t>
      </w:r>
      <w:r w:rsidR="0048007F">
        <w:rPr>
          <w:rFonts w:ascii="Arial" w:hAnsi="Arial" w:cs="Arial"/>
          <w:i/>
          <w:iCs/>
          <w:sz w:val="28"/>
          <w:szCs w:val="28"/>
        </w:rPr>
        <w:t xml:space="preserve"> </w:t>
      </w:r>
      <w:r w:rsidR="00F244A5" w:rsidRPr="00B27FC6">
        <w:rPr>
          <w:rFonts w:ascii="Arial" w:hAnsi="Arial" w:cs="Arial"/>
          <w:i/>
          <w:iCs/>
          <w:sz w:val="28"/>
          <w:szCs w:val="28"/>
        </w:rPr>
        <w:t xml:space="preserve">Una vez analizado el contenido del expediente conformado con motivo de la solicitud de licencia de funcionamiento del </w:t>
      </w:r>
      <w:r w:rsidR="00F244A5" w:rsidRPr="00B27FC6">
        <w:rPr>
          <w:rFonts w:ascii="Arial" w:hAnsi="Arial" w:cs="Arial"/>
          <w:b/>
          <w:bCs/>
          <w:i/>
          <w:iCs/>
          <w:sz w:val="28"/>
          <w:szCs w:val="28"/>
        </w:rPr>
        <w:t xml:space="preserve">C. JOSE MARTIN DE LA CRUZ BARAJAS </w:t>
      </w:r>
      <w:r w:rsidR="00F244A5" w:rsidRPr="00B27FC6">
        <w:rPr>
          <w:rFonts w:ascii="Arial" w:hAnsi="Arial" w:cs="Arial"/>
          <w:i/>
          <w:iCs/>
          <w:sz w:val="28"/>
          <w:szCs w:val="28"/>
        </w:rPr>
        <w:t>se advierte la pretensión para la obtención de</w:t>
      </w:r>
      <w:r w:rsidR="00F244A5" w:rsidRPr="00B27FC6">
        <w:rPr>
          <w:rFonts w:ascii="Arial" w:hAnsi="Arial" w:cs="Arial"/>
          <w:b/>
          <w:i/>
          <w:iCs/>
          <w:sz w:val="28"/>
          <w:szCs w:val="28"/>
        </w:rPr>
        <w:t xml:space="preserve"> LA </w:t>
      </w:r>
      <w:r w:rsidR="00F244A5" w:rsidRPr="00B27FC6">
        <w:rPr>
          <w:rFonts w:ascii="Arial" w:hAnsi="Arial" w:cs="Arial"/>
          <w:b/>
          <w:bCs/>
          <w:i/>
          <w:iCs/>
          <w:sz w:val="28"/>
          <w:szCs w:val="28"/>
        </w:rPr>
        <w:t xml:space="preserve">LICENCIA MUNICIPAL </w:t>
      </w:r>
      <w:r w:rsidR="00F244A5" w:rsidRPr="00B27FC6">
        <w:rPr>
          <w:rFonts w:ascii="Arial" w:hAnsi="Arial" w:cs="Arial"/>
          <w:b/>
          <w:i/>
          <w:iCs/>
          <w:sz w:val="28"/>
          <w:szCs w:val="28"/>
        </w:rPr>
        <w:t xml:space="preserve">CON GIRO MINISUPER DENOMINADO “REAL PROVINCIA CARNICERIAS” con domicilio en la CALLE TOLIMAN  N° 400 COLONIA SOLIDARIDAD </w:t>
      </w:r>
      <w:r w:rsidR="00F244A5" w:rsidRPr="00B27FC6">
        <w:rPr>
          <w:rFonts w:ascii="Arial" w:hAnsi="Arial" w:cs="Arial"/>
          <w:b/>
          <w:bCs/>
          <w:i/>
          <w:iCs/>
          <w:sz w:val="28"/>
          <w:szCs w:val="28"/>
        </w:rPr>
        <w:t>de esta municipalidad</w:t>
      </w:r>
      <w:r w:rsidR="00F244A5" w:rsidRPr="00B27FC6">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w:t>
      </w:r>
      <w:r w:rsidR="005115EF">
        <w:rPr>
          <w:rFonts w:ascii="Arial" w:hAnsi="Arial" w:cs="Arial"/>
          <w:i/>
          <w:iCs/>
          <w:sz w:val="28"/>
          <w:szCs w:val="28"/>
        </w:rPr>
        <w:t xml:space="preserve"> </w:t>
      </w:r>
      <w:r w:rsidR="00F244A5" w:rsidRPr="00B27FC6">
        <w:rPr>
          <w:rFonts w:ascii="Arial" w:hAnsi="Arial" w:cs="Arial"/>
          <w:i/>
          <w:iCs/>
          <w:sz w:val="28"/>
          <w:szCs w:val="28"/>
        </w:rPr>
        <w:t xml:space="preserve">De la misma forma </w:t>
      </w:r>
      <w:r w:rsidR="00F244A5" w:rsidRPr="00B27FC6">
        <w:rPr>
          <w:rFonts w:ascii="Arial" w:hAnsi="Arial" w:cs="Arial"/>
          <w:i/>
          <w:iCs/>
          <w:sz w:val="28"/>
          <w:szCs w:val="28"/>
        </w:rPr>
        <w:lastRenderedPageBreak/>
        <w:t>la autoridad administrativa municipal como el Órgano consultivo ciudadano, llevaron a efecto todas y cada una de 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w:t>
      </w:r>
      <w:r w:rsidR="005115EF">
        <w:rPr>
          <w:rFonts w:ascii="Arial" w:hAnsi="Arial" w:cs="Arial"/>
          <w:i/>
          <w:iCs/>
          <w:sz w:val="28"/>
          <w:szCs w:val="28"/>
        </w:rPr>
        <w:t xml:space="preserve"> </w:t>
      </w:r>
      <w:r w:rsidR="00F244A5" w:rsidRPr="00B27FC6">
        <w:rPr>
          <w:rFonts w:ascii="Arial" w:hAnsi="Arial" w:cs="Arial"/>
          <w:i/>
          <w:iCs/>
          <w:sz w:val="28"/>
          <w:szCs w:val="28"/>
        </w:rPr>
        <w:t>Grande, Jalisco.</w:t>
      </w:r>
      <w:r w:rsidR="005115EF">
        <w:rPr>
          <w:rFonts w:ascii="Arial" w:hAnsi="Arial" w:cs="Arial"/>
          <w:i/>
          <w:iCs/>
          <w:sz w:val="28"/>
          <w:szCs w:val="28"/>
        </w:rPr>
        <w:t xml:space="preserve"> </w:t>
      </w:r>
      <w:r w:rsidR="00F244A5" w:rsidRPr="00B27FC6">
        <w:rPr>
          <w:rFonts w:ascii="Arial" w:hAnsi="Arial" w:cs="Arial"/>
          <w:b/>
          <w:i/>
          <w:iCs/>
          <w:sz w:val="28"/>
          <w:szCs w:val="28"/>
        </w:rPr>
        <w:t>IV.- DE LA PROCEDENCIA DE LA SOLICITUD.-</w:t>
      </w:r>
      <w:r w:rsidR="00F244A5" w:rsidRPr="00B27FC6">
        <w:rPr>
          <w:rFonts w:ascii="Arial" w:hAnsi="Arial" w:cs="Arial"/>
          <w:i/>
          <w:iCs/>
          <w:sz w:val="28"/>
          <w:szCs w:val="28"/>
        </w:rPr>
        <w:t xml:space="preserve"> Derivado del estudio que llevo a cabo la Comisión Edilicia permanente de Espectáculos Públicos e Inspección y Vigilancia, respecto del expediente conformado con motivo de la  solicitud de licencia de funcionamiento promovida por el </w:t>
      </w:r>
      <w:r w:rsidR="00F244A5" w:rsidRPr="00B27FC6">
        <w:rPr>
          <w:rFonts w:ascii="Arial" w:hAnsi="Arial" w:cs="Arial"/>
          <w:b/>
          <w:bCs/>
          <w:i/>
          <w:iCs/>
          <w:sz w:val="28"/>
          <w:szCs w:val="28"/>
        </w:rPr>
        <w:t xml:space="preserve">C. JOSE MARTIN DE LA CRUZ BARAJAS, LICENCIA MUNICIPAL CON </w:t>
      </w:r>
      <w:r w:rsidR="00F244A5" w:rsidRPr="00B27FC6">
        <w:rPr>
          <w:rFonts w:ascii="Arial" w:hAnsi="Arial" w:cs="Arial"/>
          <w:b/>
          <w:i/>
          <w:iCs/>
          <w:sz w:val="28"/>
          <w:szCs w:val="28"/>
        </w:rPr>
        <w:t>GIRO DE MINISUPER DENOMINADO “REAL PROVINCIA</w:t>
      </w:r>
      <w:r w:rsidR="0048007F">
        <w:rPr>
          <w:rFonts w:ascii="Arial" w:hAnsi="Arial" w:cs="Arial"/>
          <w:b/>
          <w:i/>
          <w:iCs/>
          <w:sz w:val="28"/>
          <w:szCs w:val="28"/>
        </w:rPr>
        <w:t xml:space="preserve"> </w:t>
      </w:r>
      <w:r w:rsidR="00F244A5" w:rsidRPr="00B27FC6">
        <w:rPr>
          <w:rFonts w:ascii="Arial" w:hAnsi="Arial" w:cs="Arial"/>
          <w:b/>
          <w:i/>
          <w:iCs/>
          <w:sz w:val="28"/>
          <w:szCs w:val="28"/>
        </w:rPr>
        <w:t xml:space="preserve">CARNICERIAS” con domicilio en la CALLE TOLIMAN N° 400 Colonia Solidaridad </w:t>
      </w:r>
      <w:r w:rsidR="00F244A5" w:rsidRPr="00B27FC6">
        <w:rPr>
          <w:rFonts w:ascii="Arial" w:hAnsi="Arial" w:cs="Arial"/>
          <w:b/>
          <w:bCs/>
          <w:i/>
          <w:iCs/>
          <w:sz w:val="28"/>
          <w:szCs w:val="28"/>
        </w:rPr>
        <w:t>de esta municipalidad</w:t>
      </w:r>
      <w:r w:rsidR="00F244A5" w:rsidRPr="00B27FC6">
        <w:rPr>
          <w:rFonts w:ascii="Arial" w:hAnsi="Arial" w:cs="Arial"/>
          <w:i/>
          <w:iCs/>
          <w:sz w:val="28"/>
          <w:szCs w:val="28"/>
        </w:rPr>
        <w:t xml:space="preserve"> y del análisis jurídico del mismo así como</w:t>
      </w:r>
      <w:r w:rsidR="00F244A5" w:rsidRPr="00B27FC6">
        <w:rPr>
          <w:rFonts w:ascii="Arial" w:hAnsi="Arial" w:cs="Arial"/>
          <w:b/>
          <w:i/>
          <w:iCs/>
          <w:sz w:val="28"/>
          <w:szCs w:val="28"/>
        </w:rPr>
        <w:t xml:space="preserve"> </w:t>
      </w:r>
      <w:r w:rsidR="00F244A5" w:rsidRPr="00B27FC6">
        <w:rPr>
          <w:rFonts w:ascii="Arial" w:hAnsi="Arial" w:cs="Arial"/>
          <w:i/>
          <w:iCs/>
          <w:sz w:val="28"/>
          <w:szCs w:val="28"/>
        </w:rPr>
        <w:t>del procedimiento que se efectuó por parte de las  diferentes áreas administrativas</w:t>
      </w:r>
      <w:r w:rsidR="00F244A5" w:rsidRPr="00B27FC6">
        <w:rPr>
          <w:rFonts w:ascii="Arial" w:hAnsi="Arial" w:cs="Arial"/>
          <w:b/>
          <w:i/>
          <w:iCs/>
          <w:sz w:val="28"/>
          <w:szCs w:val="28"/>
        </w:rPr>
        <w:t xml:space="preserve"> </w:t>
      </w:r>
      <w:r w:rsidR="00F244A5" w:rsidRPr="00B27FC6">
        <w:rPr>
          <w:rFonts w:ascii="Arial" w:hAnsi="Arial" w:cs="Arial"/>
          <w:i/>
          <w:iCs/>
          <w:sz w:val="28"/>
          <w:szCs w:val="28"/>
        </w:rPr>
        <w:t>municipales y del órgano consultivo ciudadano, se dictamina que la solicitud puesta</w:t>
      </w:r>
      <w:r w:rsidR="00F244A5" w:rsidRPr="00B27FC6">
        <w:rPr>
          <w:rFonts w:ascii="Arial" w:hAnsi="Arial" w:cs="Arial"/>
          <w:b/>
          <w:i/>
          <w:iCs/>
          <w:sz w:val="28"/>
          <w:szCs w:val="28"/>
        </w:rPr>
        <w:t xml:space="preserve"> </w:t>
      </w:r>
      <w:r w:rsidR="00F244A5" w:rsidRPr="00B27FC6">
        <w:rPr>
          <w:rFonts w:ascii="Arial" w:hAnsi="Arial" w:cs="Arial"/>
          <w:i/>
          <w:iCs/>
          <w:sz w:val="28"/>
          <w:szCs w:val="28"/>
        </w:rPr>
        <w:t xml:space="preserve">a consideración resulta </w:t>
      </w:r>
      <w:r w:rsidR="00F244A5" w:rsidRPr="00B27FC6">
        <w:rPr>
          <w:rFonts w:ascii="Arial" w:hAnsi="Arial" w:cs="Arial"/>
          <w:b/>
          <w:i/>
          <w:iCs/>
          <w:sz w:val="28"/>
          <w:szCs w:val="28"/>
        </w:rPr>
        <w:t xml:space="preserve">PROCEDENTE PARA OTORGARSE LA </w:t>
      </w:r>
      <w:r w:rsidR="00F244A5" w:rsidRPr="00B27FC6">
        <w:rPr>
          <w:rFonts w:ascii="Arial" w:hAnsi="Arial" w:cs="Arial"/>
          <w:b/>
          <w:bCs/>
          <w:i/>
          <w:iCs/>
          <w:sz w:val="28"/>
          <w:szCs w:val="28"/>
        </w:rPr>
        <w:t>LICENCIA MUNICIPAL CON</w:t>
      </w:r>
      <w:r w:rsidR="00F244A5" w:rsidRPr="00B27FC6">
        <w:rPr>
          <w:rFonts w:ascii="Arial" w:hAnsi="Arial" w:cs="Arial"/>
          <w:b/>
          <w:i/>
          <w:iCs/>
          <w:sz w:val="28"/>
          <w:szCs w:val="28"/>
        </w:rPr>
        <w:t xml:space="preserve"> GIRO DE MINISUPER DENOMINADO “REAL PROVINCIA CARNICERIAS” con domicilio en la CALLE  TOLIMAN N° 400 Colonia </w:t>
      </w:r>
      <w:r w:rsidR="00F244A5" w:rsidRPr="00B27FC6">
        <w:rPr>
          <w:rFonts w:ascii="Arial" w:hAnsi="Arial" w:cs="Arial"/>
          <w:b/>
          <w:bCs/>
          <w:i/>
          <w:iCs/>
          <w:sz w:val="28"/>
          <w:szCs w:val="28"/>
        </w:rPr>
        <w:t>Solidaridad de esta municipalidad.</w:t>
      </w:r>
      <w:r w:rsidR="00F244A5" w:rsidRPr="00B27FC6">
        <w:rPr>
          <w:rFonts w:ascii="Arial" w:hAnsi="Arial" w:cs="Arial"/>
          <w:i/>
          <w:iCs/>
          <w:sz w:val="28"/>
          <w:szCs w:val="28"/>
        </w:rPr>
        <w:t xml:space="preserve"> En Primer término, por haber cubierto todos y cada uno de los requisitos previstos en el numeral 27 del  Reglamento de aplicación a la materia; En segundo lugar, se debe de enfatizar respecto de las anuencias vecinales recabadas por la Jefatura de </w:t>
      </w:r>
      <w:r w:rsidR="00F244A5" w:rsidRPr="00B27FC6">
        <w:rPr>
          <w:rFonts w:ascii="Arial" w:hAnsi="Arial" w:cs="Arial"/>
          <w:i/>
          <w:iCs/>
          <w:sz w:val="28"/>
          <w:szCs w:val="28"/>
        </w:rPr>
        <w:lastRenderedPageBreak/>
        <w:t>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w:t>
      </w:r>
      <w:r w:rsidR="005115EF">
        <w:rPr>
          <w:rFonts w:ascii="Arial" w:hAnsi="Arial" w:cs="Arial"/>
          <w:i/>
          <w:iCs/>
          <w:sz w:val="28"/>
          <w:szCs w:val="28"/>
        </w:rPr>
        <w:t xml:space="preserve"> </w:t>
      </w:r>
      <w:r w:rsidR="00F244A5" w:rsidRPr="00B27FC6">
        <w:rPr>
          <w:rFonts w:ascii="Arial" w:hAnsi="Arial" w:cs="Arial"/>
          <w:i/>
          <w:iCs/>
          <w:sz w:val="28"/>
          <w:szCs w:val="28"/>
        </w:rPr>
        <w:t xml:space="preserve">Desde que salimos de casa por la mañana, e incluso dentro de nuestros domicilios de esto la relevancia la decisión de los órganos y autoridades municipales, en el caso en concreto reviste importancia objetiva para considerar procedente la solicitud del </w:t>
      </w:r>
      <w:r w:rsidR="00F244A5" w:rsidRPr="00B27FC6">
        <w:rPr>
          <w:rFonts w:ascii="Arial" w:hAnsi="Arial" w:cs="Arial"/>
          <w:b/>
          <w:i/>
          <w:iCs/>
          <w:sz w:val="28"/>
          <w:szCs w:val="28"/>
        </w:rPr>
        <w:t>C. JOSE MARTIN DE LA CRUZ BARAJAS</w:t>
      </w:r>
      <w:r w:rsidR="00F244A5" w:rsidRPr="00B27FC6">
        <w:rPr>
          <w:rFonts w:ascii="Arial" w:hAnsi="Arial" w:cs="Arial"/>
          <w:b/>
          <w:bCs/>
          <w:i/>
          <w:iCs/>
          <w:sz w:val="28"/>
          <w:szCs w:val="28"/>
        </w:rPr>
        <w:t xml:space="preserve">. </w:t>
      </w:r>
      <w:r w:rsidR="00F244A5" w:rsidRPr="00B27FC6">
        <w:rPr>
          <w:rFonts w:ascii="Arial" w:hAnsi="Arial" w:cs="Arial"/>
          <w:i/>
          <w:iCs/>
          <w:sz w:val="28"/>
          <w:szCs w:val="28"/>
        </w:rPr>
        <w:t>En tercer término, cabe resaltar que tal como se advierte del Oficio número 581/2026 suscrito por la Presidenta Municipal, la Secretaria General y el Oficial de Padrón y Licencias,</w:t>
      </w:r>
      <w:r w:rsidR="005115EF">
        <w:rPr>
          <w:rFonts w:ascii="Arial" w:hAnsi="Arial" w:cs="Arial"/>
          <w:i/>
          <w:iCs/>
          <w:sz w:val="28"/>
          <w:szCs w:val="28"/>
        </w:rPr>
        <w:t xml:space="preserve"> </w:t>
      </w:r>
      <w:r w:rsidR="00F244A5" w:rsidRPr="00B27FC6">
        <w:rPr>
          <w:rFonts w:ascii="Arial" w:hAnsi="Arial" w:cs="Arial"/>
          <w:i/>
          <w:iCs/>
          <w:sz w:val="28"/>
          <w:szCs w:val="28"/>
        </w:rPr>
        <w:t>En</w:t>
      </w:r>
      <w:r w:rsidR="005115EF">
        <w:rPr>
          <w:rFonts w:ascii="Arial" w:hAnsi="Arial" w:cs="Arial"/>
          <w:i/>
          <w:iCs/>
          <w:sz w:val="28"/>
          <w:szCs w:val="28"/>
        </w:rPr>
        <w:t xml:space="preserve"> </w:t>
      </w:r>
      <w:r w:rsidR="00F244A5" w:rsidRPr="00B27FC6">
        <w:rPr>
          <w:rFonts w:ascii="Arial" w:hAnsi="Arial" w:cs="Arial"/>
          <w:i/>
          <w:iCs/>
          <w:sz w:val="28"/>
          <w:szCs w:val="28"/>
        </w:rPr>
        <w:t xml:space="preserve">sus calidades de Presidenta, Secretario Ejecutivo y Secretario Técnico, respectivamente, de dicho Consejo, la recomendación emitida por sus integrantes, resulto en una </w:t>
      </w:r>
      <w:r w:rsidR="00F244A5" w:rsidRPr="00B27FC6">
        <w:rPr>
          <w:rFonts w:ascii="Arial" w:hAnsi="Arial" w:cs="Arial"/>
          <w:b/>
          <w:i/>
          <w:iCs/>
          <w:sz w:val="28"/>
          <w:szCs w:val="28"/>
        </w:rPr>
        <w:t>OPINION FAVORABLE</w:t>
      </w:r>
      <w:r w:rsidR="00F244A5" w:rsidRPr="00B27FC6">
        <w:rPr>
          <w:rFonts w:ascii="Arial" w:hAnsi="Arial" w:cs="Arial"/>
          <w:i/>
          <w:iCs/>
          <w:sz w:val="28"/>
          <w:szCs w:val="28"/>
        </w:rPr>
        <w:t xml:space="preserve"> ante la existencia de una mayoría simple de 07 votos a favor de la solicitud de la Licencia en cuestión.</w:t>
      </w:r>
      <w:r w:rsidR="005115EF">
        <w:rPr>
          <w:rFonts w:ascii="Arial" w:hAnsi="Arial" w:cs="Arial"/>
          <w:i/>
          <w:iCs/>
          <w:sz w:val="28"/>
          <w:szCs w:val="28"/>
        </w:rPr>
        <w:t xml:space="preserve"> </w:t>
      </w:r>
      <w:r w:rsidR="00F244A5" w:rsidRPr="00B27FC6">
        <w:rPr>
          <w:rFonts w:ascii="Arial" w:hAnsi="Arial" w:cs="Arial"/>
          <w:i/>
          <w:iCs/>
          <w:sz w:val="28"/>
          <w:szCs w:val="28"/>
        </w:rPr>
        <w:t>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Colegiado, los siguientes:</w:t>
      </w:r>
      <w:r w:rsidR="005115EF">
        <w:rPr>
          <w:rFonts w:ascii="Arial" w:hAnsi="Arial" w:cs="Arial"/>
          <w:i/>
          <w:iCs/>
          <w:sz w:val="28"/>
          <w:szCs w:val="28"/>
        </w:rPr>
        <w:t xml:space="preserve"> </w:t>
      </w:r>
      <w:r w:rsidR="00F244A5" w:rsidRPr="00B27FC6">
        <w:rPr>
          <w:rFonts w:ascii="Arial" w:hAnsi="Arial" w:cs="Arial"/>
          <w:b/>
          <w:i/>
          <w:iCs/>
          <w:sz w:val="28"/>
          <w:szCs w:val="28"/>
        </w:rPr>
        <w:t>R</w:t>
      </w:r>
      <w:r w:rsidR="00F244A5">
        <w:rPr>
          <w:rFonts w:ascii="Arial" w:hAnsi="Arial" w:cs="Arial"/>
          <w:b/>
          <w:i/>
          <w:iCs/>
          <w:sz w:val="28"/>
          <w:szCs w:val="28"/>
        </w:rPr>
        <w:t>ESOLU</w:t>
      </w:r>
      <w:r w:rsidR="00F244A5" w:rsidRPr="00B27FC6">
        <w:rPr>
          <w:rFonts w:ascii="Arial" w:hAnsi="Arial" w:cs="Arial"/>
          <w:b/>
          <w:i/>
          <w:iCs/>
          <w:sz w:val="28"/>
          <w:szCs w:val="28"/>
        </w:rPr>
        <w:t>TIVOS:</w:t>
      </w:r>
      <w:r w:rsidR="00F244A5">
        <w:rPr>
          <w:rFonts w:ascii="Arial" w:hAnsi="Arial" w:cs="Arial"/>
          <w:b/>
          <w:i/>
          <w:iCs/>
          <w:sz w:val="28"/>
          <w:szCs w:val="28"/>
        </w:rPr>
        <w:t xml:space="preserve"> </w:t>
      </w:r>
      <w:proofErr w:type="gramStart"/>
      <w:r w:rsidR="00F244A5" w:rsidRPr="00B27FC6">
        <w:rPr>
          <w:rFonts w:ascii="Arial" w:hAnsi="Arial" w:cs="Arial"/>
          <w:b/>
          <w:bCs/>
          <w:i/>
          <w:iCs/>
          <w:sz w:val="28"/>
          <w:szCs w:val="28"/>
        </w:rPr>
        <w:lastRenderedPageBreak/>
        <w:t>PRIMERO.-</w:t>
      </w:r>
      <w:proofErr w:type="gramEnd"/>
      <w:r w:rsidR="00F244A5" w:rsidRPr="00B27FC6">
        <w:rPr>
          <w:rFonts w:ascii="Arial" w:hAnsi="Arial" w:cs="Arial"/>
          <w:i/>
          <w:iCs/>
          <w:sz w:val="28"/>
          <w:szCs w:val="28"/>
        </w:rPr>
        <w:t xml:space="preserve"> Se autoriza por el Pleno de este Honorable Ayuntamiento Constitucional de Zapotlán el Grande, Jalisco, expedir la licencia municipal a la solicitante </w:t>
      </w:r>
      <w:r w:rsidR="00F244A5" w:rsidRPr="00B27FC6">
        <w:rPr>
          <w:rFonts w:ascii="Arial" w:hAnsi="Arial" w:cs="Arial"/>
          <w:b/>
          <w:bCs/>
          <w:i/>
          <w:iCs/>
          <w:sz w:val="28"/>
          <w:szCs w:val="28"/>
        </w:rPr>
        <w:t xml:space="preserve">JOSE MARTIN DE LA CRUZ BARAJAS, LICENCIA MUNICIPAL CON </w:t>
      </w:r>
      <w:r w:rsidR="00F244A5" w:rsidRPr="00B27FC6">
        <w:rPr>
          <w:rFonts w:ascii="Arial" w:hAnsi="Arial" w:cs="Arial"/>
          <w:b/>
          <w:i/>
          <w:iCs/>
          <w:sz w:val="28"/>
          <w:szCs w:val="28"/>
        </w:rPr>
        <w:t>GIRO DE MINISUPER DENOMINADO “REAL PROVINCIA CARNICERIAS” con domicilio en la calle Tolimán</w:t>
      </w:r>
      <w:r w:rsidR="00F244A5" w:rsidRPr="00B27FC6">
        <w:rPr>
          <w:rFonts w:ascii="Arial" w:hAnsi="Arial" w:cs="Arial"/>
          <w:b/>
          <w:bCs/>
          <w:i/>
          <w:iCs/>
          <w:sz w:val="28"/>
          <w:szCs w:val="28"/>
        </w:rPr>
        <w:t xml:space="preserve"> número 400, Colonia Solidaridad del municipio de Zapotlán el Grande, Jalisco.</w:t>
      </w:r>
      <w:r w:rsidR="00F244A5">
        <w:rPr>
          <w:rFonts w:ascii="Arial" w:hAnsi="Arial" w:cs="Arial"/>
          <w:i/>
          <w:iCs/>
          <w:sz w:val="28"/>
          <w:szCs w:val="28"/>
        </w:rPr>
        <w:t xml:space="preserve"> </w:t>
      </w:r>
      <w:proofErr w:type="gramStart"/>
      <w:r w:rsidR="00F244A5" w:rsidRPr="00B27FC6">
        <w:rPr>
          <w:rFonts w:ascii="Arial" w:hAnsi="Arial" w:cs="Arial"/>
          <w:b/>
          <w:i/>
          <w:iCs/>
          <w:sz w:val="28"/>
          <w:szCs w:val="28"/>
        </w:rPr>
        <w:t>SEGUNDO.-</w:t>
      </w:r>
      <w:proofErr w:type="gramEnd"/>
      <w:r w:rsidR="00F244A5">
        <w:rPr>
          <w:rFonts w:ascii="Arial" w:hAnsi="Arial" w:cs="Arial"/>
          <w:b/>
          <w:i/>
          <w:iCs/>
          <w:sz w:val="28"/>
          <w:szCs w:val="28"/>
        </w:rPr>
        <w:t xml:space="preserve"> </w:t>
      </w:r>
      <w:r w:rsidR="00F244A5" w:rsidRPr="00B27FC6">
        <w:rPr>
          <w:rFonts w:ascii="Arial" w:hAnsi="Arial" w:cs="Arial"/>
          <w:bCs/>
          <w:i/>
          <w:iCs/>
          <w:sz w:val="28"/>
          <w:szCs w:val="28"/>
        </w:rPr>
        <w:t>Notifíquese e</w:t>
      </w:r>
      <w:r w:rsidR="00F244A5" w:rsidRPr="00B27FC6">
        <w:rPr>
          <w:rFonts w:ascii="Arial" w:hAnsi="Arial" w:cs="Arial"/>
          <w:b/>
          <w:i/>
          <w:iCs/>
          <w:sz w:val="28"/>
          <w:szCs w:val="28"/>
        </w:rPr>
        <w:t xml:space="preserve"> </w:t>
      </w:r>
      <w:r w:rsidR="00F244A5" w:rsidRPr="00B27FC6">
        <w:rPr>
          <w:rFonts w:ascii="Arial" w:hAnsi="Arial" w:cs="Arial"/>
          <w:i/>
          <w:iCs/>
          <w:sz w:val="28"/>
          <w:szCs w:val="28"/>
        </w:rPr>
        <w:t xml:space="preserve">Instrúyase al Oficial de Padrón y Licencias municipal, el C. </w:t>
      </w:r>
      <w:r w:rsidR="00F244A5" w:rsidRPr="00B27FC6">
        <w:rPr>
          <w:rFonts w:ascii="Arial" w:hAnsi="Arial" w:cs="Arial"/>
          <w:b/>
          <w:i/>
          <w:iCs/>
          <w:sz w:val="28"/>
          <w:szCs w:val="28"/>
        </w:rPr>
        <w:t>LIC. SAUL LOPEZ GARCIA,</w:t>
      </w:r>
      <w:r w:rsidR="00F244A5" w:rsidRPr="00B27FC6">
        <w:rPr>
          <w:rFonts w:ascii="Arial" w:hAnsi="Arial" w:cs="Arial"/>
          <w:i/>
          <w:iCs/>
          <w:sz w:val="28"/>
          <w:szCs w:val="28"/>
        </w:rPr>
        <w:t xml:space="preserve"> para que elabore y entregue la licencia</w:t>
      </w:r>
      <w:r w:rsidR="00F244A5" w:rsidRPr="00B27FC6">
        <w:rPr>
          <w:rFonts w:ascii="Arial" w:hAnsi="Arial" w:cs="Arial"/>
          <w:b/>
          <w:i/>
          <w:iCs/>
          <w:sz w:val="28"/>
          <w:szCs w:val="28"/>
        </w:rPr>
        <w:t xml:space="preserve"> </w:t>
      </w:r>
      <w:r w:rsidR="00F244A5" w:rsidRPr="00B27FC6">
        <w:rPr>
          <w:rFonts w:ascii="Arial" w:hAnsi="Arial" w:cs="Arial"/>
          <w:i/>
          <w:iCs/>
          <w:sz w:val="28"/>
          <w:szCs w:val="28"/>
        </w:rPr>
        <w:t>municipal conforme a lo dispuesto por los artículos 29, 30 y 41 fracción 11 y 44 del</w:t>
      </w:r>
      <w:r w:rsidR="00F244A5" w:rsidRPr="00B27FC6">
        <w:rPr>
          <w:rFonts w:ascii="Arial" w:hAnsi="Arial" w:cs="Arial"/>
          <w:b/>
          <w:i/>
          <w:iCs/>
          <w:sz w:val="28"/>
          <w:szCs w:val="28"/>
        </w:rPr>
        <w:t xml:space="preserve"> </w:t>
      </w:r>
      <w:r w:rsidR="00F244A5" w:rsidRPr="00B27FC6">
        <w:rPr>
          <w:rFonts w:ascii="Arial" w:hAnsi="Arial" w:cs="Arial"/>
          <w:i/>
          <w:iCs/>
          <w:sz w:val="28"/>
          <w:szCs w:val="28"/>
        </w:rPr>
        <w:t>Reglamento sobre la Venta y Consumo de Bebidas Alcohólicas del Municipio de</w:t>
      </w:r>
      <w:r w:rsidR="00F244A5" w:rsidRPr="00B27FC6">
        <w:rPr>
          <w:rFonts w:ascii="Arial" w:hAnsi="Arial" w:cs="Arial"/>
          <w:b/>
          <w:i/>
          <w:iCs/>
          <w:sz w:val="28"/>
          <w:szCs w:val="28"/>
        </w:rPr>
        <w:t xml:space="preserve"> </w:t>
      </w:r>
      <w:r w:rsidR="00F244A5" w:rsidRPr="00B27FC6">
        <w:rPr>
          <w:rFonts w:ascii="Arial" w:hAnsi="Arial" w:cs="Arial"/>
          <w:i/>
          <w:iCs/>
          <w:sz w:val="28"/>
          <w:szCs w:val="28"/>
        </w:rPr>
        <w:t>Zapotlán el Grande, así mismo deberá establecer el aforo del cual debe ser</w:t>
      </w:r>
      <w:r w:rsidR="00F244A5" w:rsidRPr="00B27FC6">
        <w:rPr>
          <w:rFonts w:ascii="Arial" w:hAnsi="Arial" w:cs="Arial"/>
          <w:b/>
          <w:i/>
          <w:iCs/>
          <w:sz w:val="28"/>
          <w:szCs w:val="28"/>
        </w:rPr>
        <w:t xml:space="preserve"> </w:t>
      </w:r>
      <w:r w:rsidR="00F244A5" w:rsidRPr="00B27FC6">
        <w:rPr>
          <w:rFonts w:ascii="Arial" w:hAnsi="Arial" w:cs="Arial"/>
          <w:i/>
          <w:iCs/>
          <w:sz w:val="28"/>
          <w:szCs w:val="28"/>
        </w:rPr>
        <w:t>señalado en la licencia y señalar estrictamente los horarios permitidos.</w:t>
      </w:r>
      <w:r w:rsidR="00F244A5">
        <w:rPr>
          <w:rFonts w:ascii="Arial" w:hAnsi="Arial" w:cs="Arial"/>
          <w:i/>
          <w:iCs/>
          <w:sz w:val="28"/>
          <w:szCs w:val="28"/>
        </w:rPr>
        <w:t xml:space="preserve"> </w:t>
      </w:r>
      <w:proofErr w:type="gramStart"/>
      <w:r w:rsidR="00F244A5" w:rsidRPr="00B27FC6">
        <w:rPr>
          <w:rFonts w:ascii="Arial" w:hAnsi="Arial" w:cs="Arial"/>
          <w:b/>
          <w:i/>
          <w:iCs/>
          <w:sz w:val="28"/>
          <w:szCs w:val="28"/>
        </w:rPr>
        <w:t>TERCERO.–</w:t>
      </w:r>
      <w:proofErr w:type="gramEnd"/>
      <w:r w:rsidR="00F244A5" w:rsidRPr="00B27FC6">
        <w:rPr>
          <w:rFonts w:ascii="Arial" w:hAnsi="Arial" w:cs="Arial"/>
          <w:b/>
          <w:i/>
          <w:iCs/>
          <w:sz w:val="28"/>
          <w:szCs w:val="28"/>
        </w:rPr>
        <w:t xml:space="preserve"> </w:t>
      </w:r>
      <w:r w:rsidR="00F244A5" w:rsidRPr="00B27FC6">
        <w:rPr>
          <w:rFonts w:ascii="Arial" w:hAnsi="Arial" w:cs="Arial"/>
          <w:bCs/>
          <w:i/>
          <w:iCs/>
          <w:sz w:val="28"/>
          <w:szCs w:val="28"/>
        </w:rPr>
        <w:t xml:space="preserve">Notifíquese e </w:t>
      </w:r>
      <w:r w:rsidR="00F244A5" w:rsidRPr="00B27FC6">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F244A5">
        <w:rPr>
          <w:rFonts w:ascii="Arial" w:hAnsi="Arial" w:cs="Arial"/>
          <w:i/>
          <w:iCs/>
          <w:sz w:val="28"/>
          <w:szCs w:val="28"/>
        </w:rPr>
        <w:t xml:space="preserve"> </w:t>
      </w:r>
      <w:r w:rsidR="00F244A5" w:rsidRPr="002C2261">
        <w:rPr>
          <w:rFonts w:ascii="Arial" w:hAnsi="Arial" w:cs="Arial"/>
          <w:b/>
          <w:bCs/>
          <w:i/>
          <w:iCs/>
          <w:sz w:val="28"/>
          <w:szCs w:val="28"/>
        </w:rPr>
        <w:t xml:space="preserve">Atentamente </w:t>
      </w:r>
      <w:r w:rsidR="00F244A5" w:rsidRPr="002C2261">
        <w:rPr>
          <w:rFonts w:ascii="Arial" w:hAnsi="Arial" w:cs="Arial"/>
          <w:b/>
          <w:bCs/>
          <w:i/>
          <w:iCs/>
          <w:sz w:val="28"/>
          <w:szCs w:val="28"/>
          <w:lang w:val="es-ES"/>
        </w:rPr>
        <w:t>“2026, Centenario Del Natalicio Del Compositor Zapotlense Rubén Fuentes Gasson”</w:t>
      </w:r>
      <w:r w:rsidR="00F244A5" w:rsidRPr="002C2261">
        <w:rPr>
          <w:rFonts w:ascii="Arial" w:hAnsi="Arial" w:cs="Arial"/>
          <w:b/>
          <w:bCs/>
          <w:i/>
          <w:iCs/>
          <w:sz w:val="28"/>
          <w:szCs w:val="28"/>
        </w:rPr>
        <w:t xml:space="preserve"> </w:t>
      </w:r>
      <w:r w:rsidR="00F244A5" w:rsidRPr="002C2261">
        <w:rPr>
          <w:rFonts w:ascii="Arial" w:hAnsi="Arial" w:cs="Arial"/>
          <w:b/>
          <w:bCs/>
          <w:i/>
          <w:iCs/>
          <w:sz w:val="28"/>
          <w:szCs w:val="28"/>
          <w:lang w:val="es-ES"/>
        </w:rPr>
        <w:t>“2026, Centenario Del Aniversario Del Literario Roberto Espinoza Guzmán”</w:t>
      </w:r>
      <w:r w:rsidR="00F244A5" w:rsidRPr="002C2261">
        <w:rPr>
          <w:rFonts w:ascii="Arial" w:hAnsi="Arial" w:cs="Arial"/>
          <w:b/>
          <w:bCs/>
          <w:i/>
          <w:iCs/>
          <w:sz w:val="28"/>
          <w:szCs w:val="28"/>
        </w:rPr>
        <w:t xml:space="preserve"> </w:t>
      </w:r>
      <w:r w:rsidR="00F244A5" w:rsidRPr="002C2261">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F244A5">
        <w:rPr>
          <w:rFonts w:ascii="Arial" w:hAnsi="Arial" w:cs="Arial"/>
          <w:i/>
          <w:iCs/>
          <w:sz w:val="28"/>
          <w:szCs w:val="28"/>
          <w:lang w:val="es-ES"/>
        </w:rPr>
        <w:t xml:space="preserve"> </w:t>
      </w:r>
      <w:r w:rsidR="00F244A5" w:rsidRPr="00312204">
        <w:rPr>
          <w:rStyle w:val="Ninguno"/>
          <w:rFonts w:ascii="Arial" w:hAnsi="Arial" w:cs="Arial"/>
          <w:b/>
          <w:bCs/>
          <w:i/>
          <w:iCs/>
          <w:sz w:val="28"/>
          <w:szCs w:val="28"/>
          <w:lang w:val="es-MX"/>
        </w:rPr>
        <w:t>C. ERNESTO SANCHEZ SANCHEZ.</w:t>
      </w:r>
      <w:r w:rsidR="00F244A5">
        <w:rPr>
          <w:rStyle w:val="Ninguno"/>
          <w:rFonts w:ascii="Arial" w:hAnsi="Arial" w:cs="Arial"/>
          <w:b/>
          <w:bCs/>
          <w:i/>
          <w:iCs/>
          <w:sz w:val="28"/>
          <w:szCs w:val="28"/>
          <w:lang w:val="es-MX"/>
        </w:rPr>
        <w:t xml:space="preserve"> </w:t>
      </w:r>
      <w:r w:rsidR="00F244A5" w:rsidRPr="00312204">
        <w:rPr>
          <w:rStyle w:val="Ninguno"/>
          <w:rFonts w:ascii="Arial" w:hAnsi="Arial" w:cs="Arial"/>
          <w:i/>
          <w:iCs/>
          <w:sz w:val="28"/>
          <w:szCs w:val="28"/>
          <w:lang w:val="es-MX"/>
        </w:rPr>
        <w:t>Regidor presidente de la Comisión Edilicia Permanente de Espectáculos Públicos e Inspección y Vigilancia.</w:t>
      </w:r>
      <w:r w:rsidR="00F244A5">
        <w:rPr>
          <w:rStyle w:val="Ninguno"/>
          <w:rFonts w:ascii="Arial" w:hAnsi="Arial" w:cs="Arial"/>
          <w:i/>
          <w:iCs/>
          <w:sz w:val="28"/>
          <w:szCs w:val="28"/>
          <w:lang w:val="es-MX"/>
        </w:rPr>
        <w:t xml:space="preserve"> </w:t>
      </w:r>
      <w:r w:rsidR="00F244A5" w:rsidRPr="00312204">
        <w:rPr>
          <w:rStyle w:val="Ninguno"/>
          <w:rFonts w:ascii="Arial" w:hAnsi="Arial" w:cs="Arial"/>
          <w:b/>
          <w:bCs/>
          <w:i/>
          <w:iCs/>
          <w:sz w:val="28"/>
          <w:szCs w:val="28"/>
          <w:lang w:val="es-MX"/>
        </w:rPr>
        <w:t xml:space="preserve">C. MARISOL MENDOZA PINTO.  </w:t>
      </w:r>
      <w:r w:rsidR="00F244A5" w:rsidRPr="00312204">
        <w:rPr>
          <w:rStyle w:val="Ninguno"/>
          <w:rFonts w:ascii="Arial" w:hAnsi="Arial" w:cs="Arial"/>
          <w:i/>
          <w:iCs/>
          <w:sz w:val="28"/>
          <w:szCs w:val="28"/>
          <w:lang w:val="es-MX"/>
        </w:rPr>
        <w:t>Vocal de la Comisión Edilicia</w:t>
      </w:r>
      <w:r w:rsidR="00F244A5">
        <w:rPr>
          <w:rStyle w:val="Ninguno"/>
          <w:rFonts w:ascii="Arial" w:hAnsi="Arial" w:cs="Arial"/>
          <w:i/>
          <w:iCs/>
          <w:sz w:val="28"/>
          <w:szCs w:val="28"/>
          <w:lang w:val="es-MX"/>
        </w:rPr>
        <w:t xml:space="preserve"> </w:t>
      </w:r>
      <w:r w:rsidR="00F244A5" w:rsidRPr="00312204">
        <w:rPr>
          <w:rStyle w:val="Ninguno"/>
          <w:rFonts w:ascii="Arial" w:hAnsi="Arial" w:cs="Arial"/>
          <w:i/>
          <w:iCs/>
          <w:sz w:val="28"/>
          <w:szCs w:val="28"/>
          <w:lang w:val="es-MX"/>
        </w:rPr>
        <w:t>Permanente de Espectáculos</w:t>
      </w:r>
      <w:r w:rsidR="00F244A5">
        <w:rPr>
          <w:rStyle w:val="Ninguno"/>
          <w:rFonts w:ascii="Arial" w:hAnsi="Arial" w:cs="Arial"/>
          <w:i/>
          <w:iCs/>
          <w:sz w:val="28"/>
          <w:szCs w:val="28"/>
          <w:lang w:val="es-MX"/>
        </w:rPr>
        <w:t xml:space="preserve"> </w:t>
      </w:r>
      <w:r w:rsidR="00F244A5" w:rsidRPr="00312204">
        <w:rPr>
          <w:rStyle w:val="Ninguno"/>
          <w:rFonts w:ascii="Arial" w:hAnsi="Arial" w:cs="Arial"/>
          <w:i/>
          <w:iCs/>
          <w:sz w:val="28"/>
          <w:szCs w:val="28"/>
          <w:lang w:val="es-MX"/>
        </w:rPr>
        <w:t>Públicos e Inspección</w:t>
      </w:r>
      <w:r w:rsidR="00F244A5" w:rsidRPr="00312204">
        <w:rPr>
          <w:rStyle w:val="Ninguno"/>
          <w:rFonts w:ascii="Arial" w:hAnsi="Arial" w:cs="Arial"/>
          <w:b/>
          <w:bCs/>
          <w:i/>
          <w:iCs/>
          <w:sz w:val="28"/>
          <w:szCs w:val="28"/>
          <w:lang w:val="es-MX"/>
        </w:rPr>
        <w:t xml:space="preserve"> </w:t>
      </w:r>
      <w:r w:rsidR="00F244A5" w:rsidRPr="00312204">
        <w:rPr>
          <w:rStyle w:val="Ninguno"/>
          <w:rFonts w:ascii="Arial" w:hAnsi="Arial" w:cs="Arial"/>
          <w:i/>
          <w:iCs/>
          <w:sz w:val="28"/>
          <w:szCs w:val="28"/>
          <w:lang w:val="es-MX"/>
        </w:rPr>
        <w:t>y Vigilancia.</w:t>
      </w:r>
      <w:r w:rsidR="00F244A5" w:rsidRPr="00312204">
        <w:rPr>
          <w:rStyle w:val="Ninguno"/>
          <w:rFonts w:ascii="Arial" w:hAnsi="Arial" w:cs="Arial"/>
          <w:b/>
          <w:bCs/>
          <w:i/>
          <w:iCs/>
          <w:sz w:val="28"/>
          <w:szCs w:val="28"/>
          <w:lang w:val="es-MX"/>
        </w:rPr>
        <w:t xml:space="preserve"> C. OSCAR </w:t>
      </w:r>
      <w:r w:rsidR="00F244A5" w:rsidRPr="00312204">
        <w:rPr>
          <w:rStyle w:val="Ninguno"/>
          <w:rFonts w:ascii="Arial" w:hAnsi="Arial" w:cs="Arial"/>
          <w:b/>
          <w:bCs/>
          <w:i/>
          <w:iCs/>
          <w:sz w:val="28"/>
          <w:szCs w:val="28"/>
          <w:lang w:val="es-MX"/>
        </w:rPr>
        <w:lastRenderedPageBreak/>
        <w:t xml:space="preserve">MURGUIA TORRES. </w:t>
      </w:r>
      <w:r w:rsidR="00F244A5" w:rsidRPr="00312204">
        <w:rPr>
          <w:rStyle w:val="Ninguno"/>
          <w:rFonts w:ascii="Arial" w:hAnsi="Arial" w:cs="Arial"/>
          <w:i/>
          <w:iCs/>
          <w:sz w:val="28"/>
          <w:szCs w:val="28"/>
          <w:lang w:val="es-MX"/>
        </w:rPr>
        <w:t>Vocal de la Comisión Edilicia Permanente de Espectáculos Públicos e Inspección y Vigilancia.</w:t>
      </w:r>
      <w:r w:rsidR="00F244A5">
        <w:rPr>
          <w:rStyle w:val="Ninguno"/>
          <w:rFonts w:ascii="Arial" w:hAnsi="Arial" w:cs="Arial"/>
          <w:i/>
          <w:iCs/>
          <w:sz w:val="28"/>
          <w:szCs w:val="28"/>
          <w:lang w:val="es-MX"/>
        </w:rPr>
        <w:t xml:space="preserve"> </w:t>
      </w:r>
      <w:r w:rsidR="00F244A5">
        <w:rPr>
          <w:rStyle w:val="Ninguno"/>
          <w:rFonts w:ascii="Arial" w:hAnsi="Arial" w:cs="Arial"/>
          <w:b/>
          <w:bCs/>
          <w:i/>
          <w:iCs/>
          <w:sz w:val="28"/>
          <w:szCs w:val="28"/>
          <w:lang w:val="es-MX"/>
        </w:rPr>
        <w:t>FIRMAN”</w:t>
      </w:r>
      <w:r w:rsidR="004801CA">
        <w:rPr>
          <w:rStyle w:val="Ninguno"/>
          <w:rFonts w:ascii="Arial" w:hAnsi="Arial" w:cs="Arial"/>
          <w:b/>
          <w:bCs/>
          <w:i/>
          <w:iCs/>
          <w:sz w:val="28"/>
          <w:szCs w:val="28"/>
          <w:lang w:val="es-MX"/>
        </w:rPr>
        <w:t xml:space="preserve"> - - - - - - - - - - - - - - - - - - - - - - - - - - - - - - C. Secretaria de Ayuntamiento Karla Cisneros Torres: </w:t>
      </w:r>
      <w:r w:rsidR="004801CA">
        <w:rPr>
          <w:rStyle w:val="Ninguno"/>
          <w:rFonts w:ascii="Arial" w:hAnsi="Arial" w:cs="Arial"/>
          <w:sz w:val="28"/>
          <w:szCs w:val="28"/>
          <w:lang w:val="es-MX"/>
        </w:rPr>
        <w:t xml:space="preserve">Gracias Regidor. ¿Alguien desea hacer uso de la palabra?... </w:t>
      </w:r>
      <w:r w:rsidR="00270DC6">
        <w:rPr>
          <w:rStyle w:val="Ninguno"/>
          <w:rFonts w:ascii="Arial" w:hAnsi="Arial" w:cs="Arial"/>
          <w:sz w:val="28"/>
          <w:szCs w:val="28"/>
          <w:lang w:val="es-MX"/>
        </w:rPr>
        <w:t xml:space="preserve">Si no hubiera comentarios, voy a someter a su consideración la </w:t>
      </w:r>
      <w:r w:rsidR="004801CA" w:rsidRPr="007041F9">
        <w:rPr>
          <w:rFonts w:ascii="Arial" w:hAnsi="Arial" w:cs="Arial"/>
          <w:bCs/>
          <w:sz w:val="28"/>
          <w:szCs w:val="28"/>
        </w:rPr>
        <w:t xml:space="preserve">Iniciativa de </w:t>
      </w:r>
      <w:r w:rsidR="004801CA">
        <w:rPr>
          <w:rFonts w:ascii="Arial" w:hAnsi="Arial" w:cs="Arial"/>
          <w:bCs/>
          <w:sz w:val="28"/>
          <w:szCs w:val="28"/>
        </w:rPr>
        <w:t>D</w:t>
      </w:r>
      <w:r w:rsidR="004801CA" w:rsidRPr="007041F9">
        <w:rPr>
          <w:rFonts w:ascii="Arial" w:hAnsi="Arial" w:cs="Arial"/>
          <w:bCs/>
          <w:sz w:val="28"/>
          <w:szCs w:val="28"/>
        </w:rPr>
        <w:t xml:space="preserve">ictamen de la </w:t>
      </w:r>
      <w:r w:rsidR="004801CA">
        <w:rPr>
          <w:rFonts w:ascii="Arial" w:hAnsi="Arial" w:cs="Arial"/>
          <w:bCs/>
          <w:sz w:val="28"/>
          <w:szCs w:val="28"/>
        </w:rPr>
        <w:t>C</w:t>
      </w:r>
      <w:r w:rsidR="004801CA" w:rsidRPr="007041F9">
        <w:rPr>
          <w:rFonts w:ascii="Arial" w:hAnsi="Arial" w:cs="Arial"/>
          <w:bCs/>
          <w:sz w:val="28"/>
          <w:szCs w:val="28"/>
        </w:rPr>
        <w:t xml:space="preserve">omisión </w:t>
      </w:r>
      <w:r w:rsidR="004801CA">
        <w:rPr>
          <w:rFonts w:ascii="Arial" w:hAnsi="Arial" w:cs="Arial"/>
          <w:bCs/>
          <w:sz w:val="28"/>
          <w:szCs w:val="28"/>
        </w:rPr>
        <w:t>E</w:t>
      </w:r>
      <w:r w:rsidR="004801CA" w:rsidRPr="007041F9">
        <w:rPr>
          <w:rFonts w:ascii="Arial" w:hAnsi="Arial" w:cs="Arial"/>
          <w:bCs/>
          <w:sz w:val="28"/>
          <w:szCs w:val="28"/>
        </w:rPr>
        <w:t xml:space="preserve">dilicia </w:t>
      </w:r>
      <w:r w:rsidR="004801CA">
        <w:rPr>
          <w:rFonts w:ascii="Arial" w:hAnsi="Arial" w:cs="Arial"/>
          <w:bCs/>
          <w:sz w:val="28"/>
          <w:szCs w:val="28"/>
        </w:rPr>
        <w:t>P</w:t>
      </w:r>
      <w:r w:rsidR="004801CA" w:rsidRPr="007041F9">
        <w:rPr>
          <w:rFonts w:ascii="Arial" w:hAnsi="Arial" w:cs="Arial"/>
          <w:bCs/>
          <w:sz w:val="28"/>
          <w:szCs w:val="28"/>
        </w:rPr>
        <w:t xml:space="preserve">ermanente de </w:t>
      </w:r>
      <w:r w:rsidR="004801CA">
        <w:rPr>
          <w:rFonts w:ascii="Arial" w:hAnsi="Arial" w:cs="Arial"/>
          <w:bCs/>
          <w:sz w:val="28"/>
          <w:szCs w:val="28"/>
        </w:rPr>
        <w:t>E</w:t>
      </w:r>
      <w:r w:rsidR="004801CA" w:rsidRPr="007041F9">
        <w:rPr>
          <w:rFonts w:ascii="Arial" w:hAnsi="Arial" w:cs="Arial"/>
          <w:bCs/>
          <w:sz w:val="28"/>
          <w:szCs w:val="28"/>
        </w:rPr>
        <w:t xml:space="preserve">spectáculos </w:t>
      </w:r>
      <w:r w:rsidR="004801CA">
        <w:rPr>
          <w:rFonts w:ascii="Arial" w:hAnsi="Arial" w:cs="Arial"/>
          <w:bCs/>
          <w:sz w:val="28"/>
          <w:szCs w:val="28"/>
        </w:rPr>
        <w:t>P</w:t>
      </w:r>
      <w:r w:rsidR="004801CA" w:rsidRPr="007041F9">
        <w:rPr>
          <w:rFonts w:ascii="Arial" w:hAnsi="Arial" w:cs="Arial"/>
          <w:bCs/>
          <w:sz w:val="28"/>
          <w:szCs w:val="28"/>
        </w:rPr>
        <w:t xml:space="preserve">úblicos e </w:t>
      </w:r>
      <w:r w:rsidR="004801CA">
        <w:rPr>
          <w:rFonts w:ascii="Arial" w:hAnsi="Arial" w:cs="Arial"/>
          <w:bCs/>
          <w:sz w:val="28"/>
          <w:szCs w:val="28"/>
        </w:rPr>
        <w:t>I</w:t>
      </w:r>
      <w:r w:rsidR="004801CA" w:rsidRPr="007041F9">
        <w:rPr>
          <w:rFonts w:ascii="Arial" w:hAnsi="Arial" w:cs="Arial"/>
          <w:bCs/>
          <w:sz w:val="28"/>
          <w:szCs w:val="28"/>
        </w:rPr>
        <w:t xml:space="preserve">nspección y </w:t>
      </w:r>
      <w:r w:rsidR="004801CA">
        <w:rPr>
          <w:rFonts w:ascii="Arial" w:hAnsi="Arial" w:cs="Arial"/>
          <w:bCs/>
          <w:sz w:val="28"/>
          <w:szCs w:val="28"/>
        </w:rPr>
        <w:t>V</w:t>
      </w:r>
      <w:r w:rsidR="004801CA" w:rsidRPr="007041F9">
        <w:rPr>
          <w:rFonts w:ascii="Arial" w:hAnsi="Arial" w:cs="Arial"/>
          <w:bCs/>
          <w:sz w:val="28"/>
          <w:szCs w:val="28"/>
        </w:rPr>
        <w:t xml:space="preserve">igilancia que autoriza la </w:t>
      </w:r>
      <w:r w:rsidR="004801CA">
        <w:rPr>
          <w:rFonts w:ascii="Arial" w:hAnsi="Arial" w:cs="Arial"/>
          <w:bCs/>
          <w:sz w:val="28"/>
          <w:szCs w:val="28"/>
        </w:rPr>
        <w:t>L</w:t>
      </w:r>
      <w:r w:rsidR="004801CA" w:rsidRPr="007041F9">
        <w:rPr>
          <w:rFonts w:ascii="Arial" w:hAnsi="Arial" w:cs="Arial"/>
          <w:bCs/>
          <w:sz w:val="28"/>
          <w:szCs w:val="28"/>
        </w:rPr>
        <w:t xml:space="preserve">icencia </w:t>
      </w:r>
      <w:r w:rsidR="004801CA">
        <w:rPr>
          <w:rFonts w:ascii="Arial" w:hAnsi="Arial" w:cs="Arial"/>
          <w:bCs/>
          <w:sz w:val="28"/>
          <w:szCs w:val="28"/>
        </w:rPr>
        <w:t>M</w:t>
      </w:r>
      <w:r w:rsidR="004801CA" w:rsidRPr="007041F9">
        <w:rPr>
          <w:rFonts w:ascii="Arial" w:hAnsi="Arial" w:cs="Arial"/>
          <w:bCs/>
          <w:sz w:val="28"/>
          <w:szCs w:val="28"/>
        </w:rPr>
        <w:t xml:space="preserve">unicipal con giro de </w:t>
      </w:r>
      <w:r w:rsidR="004801CA">
        <w:rPr>
          <w:rFonts w:ascii="Arial" w:hAnsi="Arial" w:cs="Arial"/>
          <w:bCs/>
          <w:sz w:val="28"/>
          <w:szCs w:val="28"/>
        </w:rPr>
        <w:t>M</w:t>
      </w:r>
      <w:r w:rsidR="004801CA" w:rsidRPr="007041F9">
        <w:rPr>
          <w:rFonts w:ascii="Arial" w:hAnsi="Arial" w:cs="Arial"/>
          <w:bCs/>
          <w:sz w:val="28"/>
          <w:szCs w:val="28"/>
        </w:rPr>
        <w:t>inisúper, denominado “</w:t>
      </w:r>
      <w:r w:rsidR="004801CA">
        <w:rPr>
          <w:rFonts w:ascii="Arial" w:hAnsi="Arial" w:cs="Arial"/>
          <w:bCs/>
          <w:sz w:val="28"/>
          <w:szCs w:val="28"/>
        </w:rPr>
        <w:t>R</w:t>
      </w:r>
      <w:r w:rsidR="004801CA" w:rsidRPr="007041F9">
        <w:rPr>
          <w:rFonts w:ascii="Arial" w:hAnsi="Arial" w:cs="Arial"/>
          <w:bCs/>
          <w:sz w:val="28"/>
          <w:szCs w:val="28"/>
        </w:rPr>
        <w:t xml:space="preserve">eal </w:t>
      </w:r>
      <w:r w:rsidR="004801CA">
        <w:rPr>
          <w:rFonts w:ascii="Arial" w:hAnsi="Arial" w:cs="Arial"/>
          <w:bCs/>
          <w:sz w:val="28"/>
          <w:szCs w:val="28"/>
        </w:rPr>
        <w:t>P</w:t>
      </w:r>
      <w:r w:rsidR="004801CA" w:rsidRPr="007041F9">
        <w:rPr>
          <w:rFonts w:ascii="Arial" w:hAnsi="Arial" w:cs="Arial"/>
          <w:bCs/>
          <w:sz w:val="28"/>
          <w:szCs w:val="28"/>
        </w:rPr>
        <w:t xml:space="preserve">rovincia </w:t>
      </w:r>
      <w:r w:rsidR="004801CA">
        <w:rPr>
          <w:rFonts w:ascii="Arial" w:hAnsi="Arial" w:cs="Arial"/>
          <w:bCs/>
          <w:sz w:val="28"/>
          <w:szCs w:val="28"/>
        </w:rPr>
        <w:t>C</w:t>
      </w:r>
      <w:r w:rsidR="004801CA" w:rsidRPr="007041F9">
        <w:rPr>
          <w:rFonts w:ascii="Arial" w:hAnsi="Arial" w:cs="Arial"/>
          <w:bCs/>
          <w:sz w:val="28"/>
          <w:szCs w:val="28"/>
        </w:rPr>
        <w:t>arnicerías”</w:t>
      </w:r>
      <w:r w:rsidR="00270DC6">
        <w:rPr>
          <w:rFonts w:ascii="Arial" w:hAnsi="Arial" w:cs="Arial"/>
          <w:bCs/>
          <w:sz w:val="28"/>
          <w:szCs w:val="28"/>
        </w:rPr>
        <w:t xml:space="preserve">, en los términos expuestos. Si están por la afirmativa de su autorización, sírvanse manifestarlo levantando su mano… </w:t>
      </w:r>
      <w:r w:rsidR="004801CA">
        <w:rPr>
          <w:rFonts w:ascii="Arial" w:hAnsi="Arial" w:cs="Arial"/>
          <w:b/>
          <w:sz w:val="28"/>
          <w:szCs w:val="28"/>
        </w:rPr>
        <w:t>16 votos a favor. Aprobado por unanimidad de la totalidad de este Ayuntamiento.</w:t>
      </w:r>
      <w:r w:rsidR="00270DC6">
        <w:rPr>
          <w:rFonts w:ascii="Arial" w:hAnsi="Arial" w:cs="Arial"/>
          <w:b/>
          <w:sz w:val="28"/>
          <w:szCs w:val="28"/>
        </w:rPr>
        <w:t xml:space="preserve"> - - - - - - - - - - - - - - - - - - - - - - - - - - - - - - - - - -</w:t>
      </w:r>
      <w:r w:rsidR="00331224" w:rsidRPr="005942A5">
        <w:rPr>
          <w:rFonts w:ascii="Arial" w:hAnsi="Arial" w:cs="Arial"/>
          <w:b/>
          <w:sz w:val="28"/>
          <w:szCs w:val="28"/>
          <w:u w:val="single"/>
        </w:rPr>
        <w:t>VIGÉSIMO OCTAVO</w:t>
      </w:r>
      <w:r w:rsidR="005942A5" w:rsidRPr="005942A5">
        <w:rPr>
          <w:rFonts w:ascii="Arial" w:hAnsi="Arial" w:cs="Arial"/>
          <w:b/>
          <w:sz w:val="28"/>
          <w:szCs w:val="28"/>
          <w:u w:val="single"/>
        </w:rPr>
        <w:t xml:space="preserve"> PUNTO</w:t>
      </w:r>
      <w:r w:rsidR="00331224">
        <w:rPr>
          <w:rFonts w:ascii="Arial" w:hAnsi="Arial" w:cs="Arial"/>
          <w:b/>
          <w:sz w:val="28"/>
          <w:szCs w:val="28"/>
        </w:rPr>
        <w:t xml:space="preserve">: </w:t>
      </w:r>
      <w:r w:rsidR="00331224" w:rsidRPr="00E246EE">
        <w:rPr>
          <w:rFonts w:ascii="Arial" w:hAnsi="Arial" w:cs="Arial"/>
          <w:bCs/>
          <w:sz w:val="28"/>
          <w:szCs w:val="28"/>
        </w:rPr>
        <w:t xml:space="preserve">Iniciativa de </w:t>
      </w:r>
      <w:r w:rsidR="00331224">
        <w:rPr>
          <w:rFonts w:ascii="Arial" w:hAnsi="Arial" w:cs="Arial"/>
          <w:bCs/>
          <w:sz w:val="28"/>
          <w:szCs w:val="28"/>
        </w:rPr>
        <w:t>D</w:t>
      </w:r>
      <w:r w:rsidR="00331224" w:rsidRPr="00E246EE">
        <w:rPr>
          <w:rFonts w:ascii="Arial" w:hAnsi="Arial" w:cs="Arial"/>
          <w:bCs/>
          <w:sz w:val="28"/>
          <w:szCs w:val="28"/>
        </w:rPr>
        <w:t xml:space="preserve">ictamen de la </w:t>
      </w:r>
      <w:r w:rsidR="00331224">
        <w:rPr>
          <w:rFonts w:ascii="Arial" w:hAnsi="Arial" w:cs="Arial"/>
          <w:bCs/>
          <w:sz w:val="28"/>
          <w:szCs w:val="28"/>
        </w:rPr>
        <w:t>C</w:t>
      </w:r>
      <w:r w:rsidR="00331224" w:rsidRPr="00E246EE">
        <w:rPr>
          <w:rFonts w:ascii="Arial" w:hAnsi="Arial" w:cs="Arial"/>
          <w:bCs/>
          <w:sz w:val="28"/>
          <w:szCs w:val="28"/>
        </w:rPr>
        <w:t xml:space="preserve">omisión </w:t>
      </w:r>
      <w:r w:rsidR="00331224">
        <w:rPr>
          <w:rFonts w:ascii="Arial" w:hAnsi="Arial" w:cs="Arial"/>
          <w:bCs/>
          <w:sz w:val="28"/>
          <w:szCs w:val="28"/>
        </w:rPr>
        <w:t>E</w:t>
      </w:r>
      <w:r w:rsidR="00331224" w:rsidRPr="00E246EE">
        <w:rPr>
          <w:rFonts w:ascii="Arial" w:hAnsi="Arial" w:cs="Arial"/>
          <w:bCs/>
          <w:sz w:val="28"/>
          <w:szCs w:val="28"/>
        </w:rPr>
        <w:t xml:space="preserve">dilicia </w:t>
      </w:r>
      <w:r w:rsidR="00331224">
        <w:rPr>
          <w:rFonts w:ascii="Arial" w:hAnsi="Arial" w:cs="Arial"/>
          <w:bCs/>
          <w:sz w:val="28"/>
          <w:szCs w:val="28"/>
        </w:rPr>
        <w:t>P</w:t>
      </w:r>
      <w:r w:rsidR="00331224" w:rsidRPr="00E246EE">
        <w:rPr>
          <w:rFonts w:ascii="Arial" w:hAnsi="Arial" w:cs="Arial"/>
          <w:bCs/>
          <w:sz w:val="28"/>
          <w:szCs w:val="28"/>
        </w:rPr>
        <w:t xml:space="preserve">ermanente de </w:t>
      </w:r>
      <w:r w:rsidR="00331224">
        <w:rPr>
          <w:rFonts w:ascii="Arial" w:hAnsi="Arial" w:cs="Arial"/>
          <w:bCs/>
          <w:sz w:val="28"/>
          <w:szCs w:val="28"/>
        </w:rPr>
        <w:t>E</w:t>
      </w:r>
      <w:r w:rsidR="00331224" w:rsidRPr="00E246EE">
        <w:rPr>
          <w:rFonts w:ascii="Arial" w:hAnsi="Arial" w:cs="Arial"/>
          <w:bCs/>
          <w:sz w:val="28"/>
          <w:szCs w:val="28"/>
        </w:rPr>
        <w:t xml:space="preserve">spectáculos </w:t>
      </w:r>
      <w:r w:rsidR="00331224">
        <w:rPr>
          <w:rFonts w:ascii="Arial" w:hAnsi="Arial" w:cs="Arial"/>
          <w:bCs/>
          <w:sz w:val="28"/>
          <w:szCs w:val="28"/>
        </w:rPr>
        <w:t>P</w:t>
      </w:r>
      <w:r w:rsidR="00331224" w:rsidRPr="00E246EE">
        <w:rPr>
          <w:rFonts w:ascii="Arial" w:hAnsi="Arial" w:cs="Arial"/>
          <w:bCs/>
          <w:sz w:val="28"/>
          <w:szCs w:val="28"/>
        </w:rPr>
        <w:t xml:space="preserve">úblicos e </w:t>
      </w:r>
      <w:r w:rsidR="00331224">
        <w:rPr>
          <w:rFonts w:ascii="Arial" w:hAnsi="Arial" w:cs="Arial"/>
          <w:bCs/>
          <w:sz w:val="28"/>
          <w:szCs w:val="28"/>
        </w:rPr>
        <w:t>I</w:t>
      </w:r>
      <w:r w:rsidR="00331224" w:rsidRPr="00E246EE">
        <w:rPr>
          <w:rFonts w:ascii="Arial" w:hAnsi="Arial" w:cs="Arial"/>
          <w:bCs/>
          <w:sz w:val="28"/>
          <w:szCs w:val="28"/>
        </w:rPr>
        <w:t xml:space="preserve">nspección y </w:t>
      </w:r>
      <w:r w:rsidR="00331224">
        <w:rPr>
          <w:rFonts w:ascii="Arial" w:hAnsi="Arial" w:cs="Arial"/>
          <w:bCs/>
          <w:sz w:val="28"/>
          <w:szCs w:val="28"/>
        </w:rPr>
        <w:t>V</w:t>
      </w:r>
      <w:r w:rsidR="00331224" w:rsidRPr="00E246EE">
        <w:rPr>
          <w:rFonts w:ascii="Arial" w:hAnsi="Arial" w:cs="Arial"/>
          <w:bCs/>
          <w:sz w:val="28"/>
          <w:szCs w:val="28"/>
        </w:rPr>
        <w:t xml:space="preserve">igilancia que autoriza la </w:t>
      </w:r>
      <w:r w:rsidR="00331224">
        <w:rPr>
          <w:rFonts w:ascii="Arial" w:hAnsi="Arial" w:cs="Arial"/>
          <w:bCs/>
          <w:sz w:val="28"/>
          <w:szCs w:val="28"/>
        </w:rPr>
        <w:t>L</w:t>
      </w:r>
      <w:r w:rsidR="00331224" w:rsidRPr="00E246EE">
        <w:rPr>
          <w:rFonts w:ascii="Arial" w:hAnsi="Arial" w:cs="Arial"/>
          <w:bCs/>
          <w:sz w:val="28"/>
          <w:szCs w:val="28"/>
        </w:rPr>
        <w:t xml:space="preserve">icencia </w:t>
      </w:r>
      <w:r w:rsidR="00331224">
        <w:rPr>
          <w:rFonts w:ascii="Arial" w:hAnsi="Arial" w:cs="Arial"/>
          <w:bCs/>
          <w:sz w:val="28"/>
          <w:szCs w:val="28"/>
        </w:rPr>
        <w:t>M</w:t>
      </w:r>
      <w:r w:rsidR="00331224" w:rsidRPr="00E246EE">
        <w:rPr>
          <w:rFonts w:ascii="Arial" w:hAnsi="Arial" w:cs="Arial"/>
          <w:bCs/>
          <w:sz w:val="28"/>
          <w:szCs w:val="28"/>
        </w:rPr>
        <w:t xml:space="preserve">unicipal con giro de </w:t>
      </w:r>
      <w:r w:rsidR="00331224">
        <w:rPr>
          <w:rFonts w:ascii="Arial" w:hAnsi="Arial" w:cs="Arial"/>
          <w:bCs/>
          <w:sz w:val="28"/>
          <w:szCs w:val="28"/>
        </w:rPr>
        <w:t>V</w:t>
      </w:r>
      <w:r w:rsidR="00331224" w:rsidRPr="00E246EE">
        <w:rPr>
          <w:rFonts w:ascii="Arial" w:hAnsi="Arial" w:cs="Arial"/>
          <w:bCs/>
          <w:sz w:val="28"/>
          <w:szCs w:val="28"/>
        </w:rPr>
        <w:t xml:space="preserve">enta de </w:t>
      </w:r>
      <w:r w:rsidR="00331224">
        <w:rPr>
          <w:rFonts w:ascii="Arial" w:hAnsi="Arial" w:cs="Arial"/>
          <w:bCs/>
          <w:sz w:val="28"/>
          <w:szCs w:val="28"/>
        </w:rPr>
        <w:t>C</w:t>
      </w:r>
      <w:r w:rsidR="00331224" w:rsidRPr="00E246EE">
        <w:rPr>
          <w:rFonts w:ascii="Arial" w:hAnsi="Arial" w:cs="Arial"/>
          <w:bCs/>
          <w:sz w:val="28"/>
          <w:szCs w:val="28"/>
        </w:rPr>
        <w:t>ervezas en envase cerrado, denominado “</w:t>
      </w:r>
      <w:r w:rsidR="00331224">
        <w:rPr>
          <w:rFonts w:ascii="Arial" w:hAnsi="Arial" w:cs="Arial"/>
          <w:bCs/>
          <w:sz w:val="28"/>
          <w:szCs w:val="28"/>
        </w:rPr>
        <w:t>A</w:t>
      </w:r>
      <w:r w:rsidR="00331224" w:rsidRPr="00E246EE">
        <w:rPr>
          <w:rFonts w:ascii="Arial" w:hAnsi="Arial" w:cs="Arial"/>
          <w:bCs/>
          <w:sz w:val="28"/>
          <w:szCs w:val="28"/>
        </w:rPr>
        <w:t xml:space="preserve">barrotes la </w:t>
      </w:r>
      <w:r w:rsidR="00331224">
        <w:rPr>
          <w:rFonts w:ascii="Arial" w:hAnsi="Arial" w:cs="Arial"/>
          <w:bCs/>
          <w:sz w:val="28"/>
          <w:szCs w:val="28"/>
        </w:rPr>
        <w:t>M</w:t>
      </w:r>
      <w:r w:rsidR="00331224" w:rsidRPr="00E246EE">
        <w:rPr>
          <w:rFonts w:ascii="Arial" w:hAnsi="Arial" w:cs="Arial"/>
          <w:bCs/>
          <w:sz w:val="28"/>
          <w:szCs w:val="28"/>
        </w:rPr>
        <w:t xml:space="preserve">orelos”. </w:t>
      </w:r>
      <w:r w:rsidR="00331224">
        <w:rPr>
          <w:rFonts w:ascii="Arial" w:hAnsi="Arial" w:cs="Arial"/>
          <w:bCs/>
          <w:sz w:val="28"/>
          <w:szCs w:val="28"/>
        </w:rPr>
        <w:t>M</w:t>
      </w:r>
      <w:r w:rsidR="00331224" w:rsidRPr="00E246EE">
        <w:rPr>
          <w:rFonts w:ascii="Arial" w:hAnsi="Arial" w:cs="Arial"/>
          <w:bCs/>
          <w:sz w:val="28"/>
          <w:szCs w:val="28"/>
        </w:rPr>
        <w:t xml:space="preserve">otiva el </w:t>
      </w:r>
      <w:r w:rsidR="00331224">
        <w:rPr>
          <w:rFonts w:ascii="Arial" w:hAnsi="Arial" w:cs="Arial"/>
          <w:bCs/>
          <w:sz w:val="28"/>
          <w:szCs w:val="28"/>
        </w:rPr>
        <w:t>C. Regidor Ernesto Sánchez Sánchez</w:t>
      </w:r>
      <w:r w:rsidR="00331224" w:rsidRPr="00E246EE">
        <w:rPr>
          <w:rFonts w:ascii="Arial" w:hAnsi="Arial" w:cs="Arial"/>
          <w:bCs/>
          <w:sz w:val="28"/>
          <w:szCs w:val="28"/>
        </w:rPr>
        <w:t>.</w:t>
      </w:r>
      <w:r w:rsidR="00331224">
        <w:rPr>
          <w:rFonts w:ascii="Arial" w:hAnsi="Arial" w:cs="Arial"/>
          <w:bCs/>
          <w:sz w:val="28"/>
          <w:szCs w:val="28"/>
        </w:rPr>
        <w:t xml:space="preserve"> </w:t>
      </w:r>
      <w:r w:rsidR="005942A5">
        <w:rPr>
          <w:rFonts w:ascii="Arial" w:hAnsi="Arial" w:cs="Arial"/>
          <w:b/>
          <w:i/>
          <w:iCs/>
          <w:sz w:val="28"/>
          <w:szCs w:val="28"/>
        </w:rPr>
        <w:t xml:space="preserve">C. Regidor Ernesto Sánchez Sánchez: </w:t>
      </w:r>
      <w:r w:rsidR="00921F6B" w:rsidRPr="00001CA3">
        <w:rPr>
          <w:rFonts w:ascii="Arial" w:hAnsi="Arial" w:cs="Arial"/>
          <w:b/>
          <w:bCs/>
          <w:i/>
          <w:iCs/>
          <w:sz w:val="28"/>
          <w:szCs w:val="28"/>
        </w:rPr>
        <w:t>HONORABLE AYUNTAMIENTO CONSTITUCIONAL</w:t>
      </w:r>
      <w:r w:rsidR="00921F6B">
        <w:rPr>
          <w:rFonts w:ascii="Arial" w:hAnsi="Arial" w:cs="Arial"/>
          <w:b/>
          <w:bCs/>
          <w:i/>
          <w:iCs/>
          <w:sz w:val="28"/>
          <w:szCs w:val="28"/>
        </w:rPr>
        <w:t xml:space="preserve"> </w:t>
      </w:r>
      <w:r w:rsidR="00921F6B" w:rsidRPr="00001CA3">
        <w:rPr>
          <w:rFonts w:ascii="Arial" w:hAnsi="Arial" w:cs="Arial"/>
          <w:b/>
          <w:bCs/>
          <w:i/>
          <w:iCs/>
          <w:sz w:val="28"/>
          <w:szCs w:val="28"/>
        </w:rPr>
        <w:t xml:space="preserve">DE ZAPOTLÁN EL GRANDE, JALISCO. </w:t>
      </w:r>
      <w:r w:rsidR="00921F6B">
        <w:rPr>
          <w:rFonts w:ascii="Arial" w:hAnsi="Arial" w:cs="Arial"/>
          <w:bCs/>
          <w:sz w:val="28"/>
          <w:szCs w:val="28"/>
        </w:rPr>
        <w:t xml:space="preserve"> </w:t>
      </w:r>
      <w:r w:rsidR="00921F6B" w:rsidRPr="00001CA3">
        <w:rPr>
          <w:rFonts w:ascii="Arial" w:hAnsi="Arial" w:cs="Arial"/>
          <w:b/>
          <w:bCs/>
          <w:i/>
          <w:iCs/>
          <w:sz w:val="28"/>
          <w:szCs w:val="28"/>
        </w:rPr>
        <w:t xml:space="preserve">PRESENTE </w:t>
      </w:r>
      <w:r w:rsidR="00921F6B" w:rsidRPr="00001CA3">
        <w:rPr>
          <w:rFonts w:ascii="Arial" w:hAnsi="Arial" w:cs="Arial"/>
          <w:i/>
          <w:iCs/>
          <w:sz w:val="28"/>
          <w:szCs w:val="28"/>
        </w:rPr>
        <w:t xml:space="preserve">Quienes motivan y suscriben </w:t>
      </w:r>
      <w:r w:rsidR="00921F6B" w:rsidRPr="00001CA3">
        <w:rPr>
          <w:rFonts w:ascii="Arial" w:hAnsi="Arial" w:cs="Arial"/>
          <w:b/>
          <w:bCs/>
          <w:i/>
          <w:iCs/>
          <w:sz w:val="28"/>
          <w:szCs w:val="28"/>
        </w:rPr>
        <w:t xml:space="preserve">CC. ERNESTO SANCHEZ SANCHEZ, MARISOL MENDOZA PINTO Y OSCAR MURGUIA TORRES, </w:t>
      </w:r>
      <w:r w:rsidR="00921F6B" w:rsidRPr="00001CA3">
        <w:rPr>
          <w:rFonts w:ascii="Arial" w:hAnsi="Arial" w:cs="Arial"/>
          <w:bCs/>
          <w:i/>
          <w:iCs/>
          <w:sz w:val="28"/>
          <w:szCs w:val="28"/>
        </w:rPr>
        <w:t xml:space="preserve">Regidor Presidente el primero y los dos restantes vocales integrantes de la Comisión Edilicia Permanente de Espectáculos Públicos, inspección y Vigilancia de este Honorable Ayuntamiento Constitucional de Zapotlán el Grande, Jalisco, con fundamento en lo dispuesto por los artículos 5,115 fracciones 11 inciso a) y Ill segundo párrafo y </w:t>
      </w:r>
      <w:r w:rsidR="00921F6B" w:rsidRPr="00001CA3">
        <w:rPr>
          <w:rFonts w:ascii="Arial" w:hAnsi="Arial" w:cs="Arial"/>
          <w:bCs/>
          <w:i/>
          <w:iCs/>
          <w:sz w:val="28"/>
          <w:szCs w:val="28"/>
        </w:rPr>
        <w:lastRenderedPageBreak/>
        <w:t xml:space="preserve">123 primer párrafo todos de la Constitución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921F6B" w:rsidRPr="00001CA3">
        <w:rPr>
          <w:rFonts w:ascii="Arial" w:hAnsi="Arial" w:cs="Arial"/>
          <w:b/>
          <w:bCs/>
          <w:i/>
          <w:iCs/>
          <w:sz w:val="28"/>
          <w:szCs w:val="28"/>
        </w:rPr>
        <w:t xml:space="preserve">lNICIATIVA DE DICTAMEN DE LA COMISIÓN EDILICIA PERMANENTE DE ESPECTACULOS PÚBLICOS E INSPECCIÓN Y VIGILANCIA QUE AUTORIZA LA </w:t>
      </w:r>
      <w:r w:rsidR="00921F6B" w:rsidRPr="00001CA3">
        <w:rPr>
          <w:rFonts w:ascii="Arial" w:hAnsi="Arial" w:cs="Arial"/>
          <w:b/>
          <w:i/>
          <w:iCs/>
          <w:sz w:val="28"/>
          <w:szCs w:val="28"/>
        </w:rPr>
        <w:t xml:space="preserve">LICENCIA MUNICIPAL CON GIRO DE VENTA DE CERVEZAS EN ENVACE CERRADO, DENOMINADO “ABARROTES LA MORELOS” </w:t>
      </w:r>
      <w:r w:rsidR="00921F6B" w:rsidRPr="00001CA3">
        <w:rPr>
          <w:rFonts w:ascii="Arial" w:hAnsi="Arial" w:cs="Arial"/>
          <w:i/>
          <w:iCs/>
          <w:sz w:val="28"/>
          <w:szCs w:val="28"/>
        </w:rPr>
        <w:t xml:space="preserve">en el domicilio ubicado en calle Morelos número 131, Colonia Centro en Ciudad Guzmán, Municipio de Zapotlán el Grande, Jalisco </w:t>
      </w:r>
      <w:r w:rsidR="00921F6B" w:rsidRPr="00001CA3">
        <w:rPr>
          <w:rFonts w:ascii="Arial" w:hAnsi="Arial" w:cs="Arial"/>
          <w:b/>
          <w:i/>
          <w:iCs/>
          <w:sz w:val="28"/>
          <w:szCs w:val="28"/>
        </w:rPr>
        <w:t xml:space="preserve"> </w:t>
      </w:r>
      <w:r w:rsidR="00921F6B" w:rsidRPr="00001CA3">
        <w:rPr>
          <w:rFonts w:ascii="Arial" w:hAnsi="Arial" w:cs="Arial"/>
          <w:i/>
          <w:iCs/>
          <w:sz w:val="28"/>
          <w:szCs w:val="28"/>
        </w:rPr>
        <w:t>lo anterior con base a los siguientes:</w:t>
      </w:r>
      <w:r w:rsidR="00921F6B">
        <w:rPr>
          <w:rFonts w:ascii="Arial" w:hAnsi="Arial" w:cs="Arial"/>
          <w:bCs/>
          <w:sz w:val="28"/>
          <w:szCs w:val="28"/>
        </w:rPr>
        <w:t xml:space="preserve"> </w:t>
      </w:r>
      <w:r w:rsidR="00921F6B" w:rsidRPr="00001CA3">
        <w:rPr>
          <w:rFonts w:ascii="Arial" w:hAnsi="Arial" w:cs="Arial"/>
          <w:b/>
          <w:bCs/>
          <w:i/>
          <w:iCs/>
          <w:sz w:val="28"/>
          <w:szCs w:val="28"/>
        </w:rPr>
        <w:t>ANTECEDENTES:</w:t>
      </w:r>
      <w:r w:rsidR="00921F6B">
        <w:rPr>
          <w:rFonts w:ascii="Arial" w:hAnsi="Arial" w:cs="Arial"/>
          <w:bCs/>
          <w:sz w:val="28"/>
          <w:szCs w:val="28"/>
        </w:rPr>
        <w:t xml:space="preserve"> </w:t>
      </w:r>
      <w:r w:rsidR="00921F6B" w:rsidRPr="00001CA3">
        <w:rPr>
          <w:rFonts w:ascii="Arial" w:hAnsi="Arial" w:cs="Arial"/>
          <w:b/>
          <w:bCs/>
          <w:i/>
          <w:iCs/>
          <w:sz w:val="28"/>
          <w:szCs w:val="28"/>
        </w:rPr>
        <w:t>1.-</w:t>
      </w:r>
      <w:r w:rsidR="00921F6B" w:rsidRPr="00001CA3">
        <w:rPr>
          <w:rFonts w:ascii="Arial" w:hAnsi="Arial" w:cs="Arial"/>
          <w:i/>
          <w:iCs/>
          <w:sz w:val="28"/>
          <w:szCs w:val="28"/>
        </w:rPr>
        <w:t xml:space="preserve"> Con fecha 17 de octubre del año 2025 dos mil veinticinco, la </w:t>
      </w:r>
      <w:r w:rsidR="00921F6B" w:rsidRPr="00001CA3">
        <w:rPr>
          <w:rFonts w:ascii="Arial" w:hAnsi="Arial" w:cs="Arial"/>
          <w:b/>
          <w:bCs/>
          <w:i/>
          <w:iCs/>
          <w:sz w:val="28"/>
          <w:szCs w:val="28"/>
        </w:rPr>
        <w:t>C. GRACIELA ELIZONDO SIERRA,</w:t>
      </w:r>
      <w:r w:rsidR="00921F6B" w:rsidRPr="00001CA3">
        <w:rPr>
          <w:rFonts w:ascii="Arial" w:hAnsi="Arial" w:cs="Arial"/>
          <w:i/>
          <w:iCs/>
          <w:sz w:val="28"/>
          <w:szCs w:val="28"/>
        </w:rPr>
        <w:t xml:space="preserve"> presentó en por su propio derecho en la Oficialía de Padrón y Licencias Municipal, </w:t>
      </w:r>
      <w:r w:rsidR="00921F6B" w:rsidRPr="00001CA3">
        <w:rPr>
          <w:rFonts w:ascii="Arial" w:hAnsi="Arial" w:cs="Arial"/>
          <w:b/>
          <w:bCs/>
          <w:i/>
          <w:iCs/>
          <w:sz w:val="28"/>
          <w:szCs w:val="28"/>
        </w:rPr>
        <w:t xml:space="preserve">LA SOLICITUD DE </w:t>
      </w:r>
      <w:r w:rsidR="00921F6B" w:rsidRPr="00001CA3">
        <w:rPr>
          <w:rFonts w:ascii="Arial" w:hAnsi="Arial" w:cs="Arial"/>
          <w:b/>
          <w:i/>
          <w:iCs/>
          <w:sz w:val="28"/>
          <w:szCs w:val="28"/>
        </w:rPr>
        <w:t xml:space="preserve">LICENCIA MUNICIPAL CON GIRO DE TIENDA DE ABARROTES </w:t>
      </w:r>
      <w:r w:rsidR="00921F6B" w:rsidRPr="00001CA3">
        <w:rPr>
          <w:rFonts w:ascii="Arial" w:hAnsi="Arial" w:cs="Arial"/>
          <w:i/>
          <w:iCs/>
          <w:sz w:val="28"/>
          <w:szCs w:val="28"/>
        </w:rPr>
        <w:t>a dicha solicitud acompañó los siguientes documentos:</w:t>
      </w:r>
      <w:r w:rsidR="00921F6B">
        <w:rPr>
          <w:rFonts w:ascii="Arial" w:hAnsi="Arial" w:cs="Arial"/>
          <w:bCs/>
          <w:sz w:val="28"/>
          <w:szCs w:val="28"/>
        </w:rPr>
        <w:t xml:space="preserve"> *</w:t>
      </w:r>
      <w:r w:rsidR="00921F6B" w:rsidRPr="00921F6B">
        <w:rPr>
          <w:rFonts w:ascii="Arial" w:hAnsi="Arial" w:cs="Arial"/>
          <w:i/>
          <w:iCs/>
          <w:sz w:val="28"/>
          <w:szCs w:val="28"/>
        </w:rPr>
        <w:t>1. Solicitud en formato oficial.</w:t>
      </w:r>
      <w:r w:rsidR="00921F6B">
        <w:rPr>
          <w:rFonts w:ascii="Arial" w:hAnsi="Arial" w:cs="Arial"/>
          <w:i/>
          <w:iCs/>
          <w:sz w:val="28"/>
          <w:szCs w:val="28"/>
        </w:rPr>
        <w:t xml:space="preserve"> *</w:t>
      </w:r>
      <w:r w:rsidR="00921F6B" w:rsidRPr="00921F6B">
        <w:rPr>
          <w:rFonts w:ascii="Arial" w:hAnsi="Arial" w:cs="Arial"/>
          <w:i/>
          <w:iCs/>
          <w:sz w:val="28"/>
          <w:szCs w:val="28"/>
        </w:rPr>
        <w:t>2. Copia simple de identificación oficial.</w:t>
      </w:r>
      <w:r w:rsidR="00921F6B">
        <w:rPr>
          <w:rFonts w:ascii="Arial" w:hAnsi="Arial" w:cs="Arial"/>
          <w:bCs/>
          <w:sz w:val="28"/>
          <w:szCs w:val="28"/>
        </w:rPr>
        <w:t xml:space="preserve"> *</w:t>
      </w:r>
      <w:r w:rsidR="00921F6B" w:rsidRPr="00921F6B">
        <w:rPr>
          <w:rFonts w:ascii="Arial" w:hAnsi="Arial" w:cs="Arial"/>
          <w:i/>
          <w:iCs/>
          <w:sz w:val="28"/>
          <w:szCs w:val="28"/>
        </w:rPr>
        <w:t xml:space="preserve">3. Dictamen de trazos, usos, y destinos específicos que determine la compatibilidad procedente de la vocación de suelo con el giro pretendido. </w:t>
      </w:r>
      <w:r w:rsidR="00921F6B">
        <w:rPr>
          <w:rFonts w:ascii="Arial" w:hAnsi="Arial" w:cs="Arial"/>
          <w:bCs/>
          <w:sz w:val="28"/>
          <w:szCs w:val="28"/>
        </w:rPr>
        <w:t>*</w:t>
      </w:r>
      <w:r w:rsidR="00921F6B" w:rsidRPr="00921F6B">
        <w:rPr>
          <w:rFonts w:ascii="Arial" w:hAnsi="Arial" w:cs="Arial"/>
          <w:i/>
          <w:iCs/>
          <w:sz w:val="28"/>
          <w:szCs w:val="28"/>
        </w:rPr>
        <w:t>4. Avaluó Técnico.</w:t>
      </w:r>
      <w:r w:rsidR="00921F6B">
        <w:rPr>
          <w:rFonts w:ascii="Arial" w:hAnsi="Arial" w:cs="Arial"/>
          <w:bCs/>
          <w:sz w:val="28"/>
          <w:szCs w:val="28"/>
        </w:rPr>
        <w:t xml:space="preserve"> *</w:t>
      </w:r>
      <w:r w:rsidR="00921F6B" w:rsidRPr="00921F6B">
        <w:rPr>
          <w:rFonts w:ascii="Arial" w:hAnsi="Arial" w:cs="Arial"/>
          <w:i/>
          <w:iCs/>
          <w:sz w:val="28"/>
          <w:szCs w:val="28"/>
        </w:rPr>
        <w:t xml:space="preserve">5. Asignación de número. </w:t>
      </w:r>
      <w:r w:rsidR="00921F6B">
        <w:rPr>
          <w:rFonts w:ascii="Arial" w:hAnsi="Arial" w:cs="Arial"/>
          <w:bCs/>
          <w:sz w:val="28"/>
          <w:szCs w:val="28"/>
        </w:rPr>
        <w:t>*</w:t>
      </w:r>
      <w:r w:rsidR="00921F6B" w:rsidRPr="00921F6B">
        <w:rPr>
          <w:rFonts w:ascii="Arial" w:hAnsi="Arial" w:cs="Arial"/>
          <w:i/>
          <w:iCs/>
          <w:sz w:val="28"/>
          <w:szCs w:val="28"/>
        </w:rPr>
        <w:t>6. Constancia de no adeudos CATASTRO Y SAPAZA.</w:t>
      </w:r>
      <w:r w:rsidR="00921F6B">
        <w:rPr>
          <w:rFonts w:ascii="Arial" w:hAnsi="Arial" w:cs="Arial"/>
          <w:bCs/>
          <w:sz w:val="28"/>
          <w:szCs w:val="28"/>
        </w:rPr>
        <w:t xml:space="preserve"> *</w:t>
      </w:r>
      <w:r w:rsidR="00921F6B" w:rsidRPr="00921F6B">
        <w:rPr>
          <w:rFonts w:ascii="Arial" w:hAnsi="Arial" w:cs="Arial"/>
          <w:i/>
          <w:iCs/>
          <w:sz w:val="28"/>
          <w:szCs w:val="28"/>
        </w:rPr>
        <w:t>7. Acta de nacimiento original.</w:t>
      </w:r>
      <w:r w:rsidR="00921F6B">
        <w:rPr>
          <w:rFonts w:ascii="Arial" w:hAnsi="Arial" w:cs="Arial"/>
          <w:bCs/>
          <w:sz w:val="28"/>
          <w:szCs w:val="28"/>
        </w:rPr>
        <w:t xml:space="preserve"> *</w:t>
      </w:r>
      <w:r w:rsidR="00921F6B" w:rsidRPr="00921F6B">
        <w:rPr>
          <w:rFonts w:ascii="Arial" w:hAnsi="Arial" w:cs="Arial"/>
          <w:i/>
          <w:iCs/>
          <w:sz w:val="28"/>
          <w:szCs w:val="28"/>
        </w:rPr>
        <w:t>8. Constancia de situación fiscal emitida por el SAT.</w:t>
      </w:r>
      <w:r w:rsidR="00921F6B">
        <w:rPr>
          <w:rFonts w:ascii="Arial" w:hAnsi="Arial" w:cs="Arial"/>
          <w:i/>
          <w:iCs/>
          <w:sz w:val="28"/>
          <w:szCs w:val="28"/>
        </w:rPr>
        <w:t xml:space="preserve"> *</w:t>
      </w:r>
      <w:r w:rsidR="00921F6B" w:rsidRPr="00921F6B">
        <w:rPr>
          <w:rFonts w:ascii="Arial" w:hAnsi="Arial" w:cs="Arial"/>
          <w:i/>
          <w:iCs/>
          <w:sz w:val="28"/>
          <w:szCs w:val="28"/>
        </w:rPr>
        <w:t>9.</w:t>
      </w:r>
      <w:r w:rsidR="00445162">
        <w:rPr>
          <w:rFonts w:ascii="Arial" w:hAnsi="Arial" w:cs="Arial"/>
          <w:i/>
          <w:iCs/>
          <w:sz w:val="28"/>
          <w:szCs w:val="28"/>
        </w:rPr>
        <w:t xml:space="preserve"> </w:t>
      </w:r>
      <w:r w:rsidR="00921F6B" w:rsidRPr="00921F6B">
        <w:rPr>
          <w:rFonts w:ascii="Arial" w:hAnsi="Arial" w:cs="Arial"/>
          <w:i/>
          <w:iCs/>
          <w:sz w:val="28"/>
          <w:szCs w:val="28"/>
        </w:rPr>
        <w:t xml:space="preserve">Dictamen de riesgo </w:t>
      </w:r>
      <w:r w:rsidR="00921F6B" w:rsidRPr="00921F6B">
        <w:rPr>
          <w:rFonts w:ascii="Arial" w:hAnsi="Arial" w:cs="Arial"/>
          <w:i/>
          <w:iCs/>
          <w:sz w:val="28"/>
          <w:szCs w:val="28"/>
        </w:rPr>
        <w:lastRenderedPageBreak/>
        <w:t>emitido por Protección Civil y Bomberos</w:t>
      </w:r>
      <w:r w:rsidR="00921F6B">
        <w:rPr>
          <w:rFonts w:ascii="Arial" w:hAnsi="Arial" w:cs="Arial"/>
          <w:bCs/>
          <w:sz w:val="28"/>
          <w:szCs w:val="28"/>
        </w:rPr>
        <w:t xml:space="preserve"> *</w:t>
      </w:r>
      <w:r w:rsidR="00921F6B" w:rsidRPr="00921F6B">
        <w:rPr>
          <w:rFonts w:ascii="Arial" w:hAnsi="Arial" w:cs="Arial"/>
          <w:i/>
          <w:iCs/>
          <w:sz w:val="28"/>
          <w:szCs w:val="28"/>
        </w:rPr>
        <w:t>10. Dictamen vial.</w:t>
      </w:r>
      <w:r w:rsidR="00921F6B">
        <w:rPr>
          <w:rFonts w:ascii="Arial" w:hAnsi="Arial" w:cs="Arial"/>
          <w:bCs/>
          <w:sz w:val="28"/>
          <w:szCs w:val="28"/>
        </w:rPr>
        <w:t xml:space="preserve"> *</w:t>
      </w:r>
      <w:r w:rsidR="00921F6B" w:rsidRPr="00921F6B">
        <w:rPr>
          <w:rFonts w:ascii="Arial" w:hAnsi="Arial" w:cs="Arial"/>
          <w:i/>
          <w:iCs/>
          <w:sz w:val="28"/>
          <w:szCs w:val="28"/>
        </w:rPr>
        <w:t>11. Copia simple de las escrituras. Copia de INE del propietario</w:t>
      </w:r>
      <w:r w:rsidR="00921F6B">
        <w:rPr>
          <w:rFonts w:ascii="Arial" w:hAnsi="Arial" w:cs="Arial"/>
          <w:bCs/>
          <w:sz w:val="28"/>
          <w:szCs w:val="28"/>
        </w:rPr>
        <w:t xml:space="preserve"> *</w:t>
      </w:r>
      <w:r w:rsidR="00921F6B" w:rsidRPr="00921F6B">
        <w:rPr>
          <w:rFonts w:ascii="Arial" w:hAnsi="Arial" w:cs="Arial"/>
          <w:i/>
          <w:iCs/>
          <w:sz w:val="28"/>
          <w:szCs w:val="28"/>
        </w:rPr>
        <w:t xml:space="preserve">12. Contrato de </w:t>
      </w:r>
      <w:r w:rsidR="00C167D3" w:rsidRPr="00921F6B">
        <w:rPr>
          <w:rFonts w:ascii="Arial" w:hAnsi="Arial" w:cs="Arial"/>
          <w:i/>
          <w:iCs/>
          <w:sz w:val="28"/>
          <w:szCs w:val="28"/>
        </w:rPr>
        <w:t>arrendamiento. (</w:t>
      </w:r>
      <w:r w:rsidR="00921F6B" w:rsidRPr="00921F6B">
        <w:rPr>
          <w:rFonts w:ascii="Arial" w:hAnsi="Arial" w:cs="Arial"/>
          <w:i/>
          <w:iCs/>
          <w:sz w:val="28"/>
          <w:szCs w:val="28"/>
        </w:rPr>
        <w:t>Copia del INE de arrendador)</w:t>
      </w:r>
      <w:r w:rsidR="00445162">
        <w:rPr>
          <w:rFonts w:ascii="Arial" w:hAnsi="Arial" w:cs="Arial"/>
          <w:bCs/>
          <w:sz w:val="28"/>
          <w:szCs w:val="28"/>
        </w:rPr>
        <w:t xml:space="preserve"> *</w:t>
      </w:r>
      <w:r w:rsidR="00921F6B" w:rsidRPr="00445162">
        <w:rPr>
          <w:rFonts w:ascii="Arial" w:hAnsi="Arial" w:cs="Arial"/>
          <w:i/>
          <w:iCs/>
          <w:sz w:val="28"/>
          <w:szCs w:val="28"/>
        </w:rPr>
        <w:t>13. Escrito de protesta de decir verdad.</w:t>
      </w:r>
      <w:r w:rsidR="00445162">
        <w:rPr>
          <w:rFonts w:ascii="Arial" w:hAnsi="Arial" w:cs="Arial"/>
          <w:bCs/>
          <w:sz w:val="28"/>
          <w:szCs w:val="28"/>
        </w:rPr>
        <w:t xml:space="preserve"> *</w:t>
      </w:r>
      <w:r w:rsidR="00921F6B" w:rsidRPr="00445162">
        <w:rPr>
          <w:rFonts w:ascii="Arial" w:hAnsi="Arial" w:cs="Arial"/>
          <w:i/>
          <w:iCs/>
          <w:sz w:val="28"/>
          <w:szCs w:val="28"/>
        </w:rPr>
        <w:t>14. Constancia original de no antecedentes penales.</w:t>
      </w:r>
      <w:r w:rsidR="00445162">
        <w:rPr>
          <w:rFonts w:ascii="Arial" w:hAnsi="Arial" w:cs="Arial"/>
          <w:bCs/>
          <w:sz w:val="28"/>
          <w:szCs w:val="28"/>
        </w:rPr>
        <w:t xml:space="preserve"> </w:t>
      </w:r>
      <w:r w:rsidR="00921F6B" w:rsidRPr="00001CA3">
        <w:rPr>
          <w:rFonts w:ascii="Arial" w:hAnsi="Arial" w:cs="Arial"/>
          <w:b/>
          <w:bCs/>
          <w:i/>
          <w:iCs/>
          <w:sz w:val="28"/>
          <w:szCs w:val="28"/>
        </w:rPr>
        <w:t xml:space="preserve">2.- </w:t>
      </w:r>
      <w:r w:rsidR="00921F6B" w:rsidRPr="00001CA3">
        <w:rPr>
          <w:rFonts w:ascii="Arial" w:hAnsi="Arial" w:cs="Arial"/>
          <w:i/>
          <w:iCs/>
          <w:sz w:val="28"/>
          <w:szCs w:val="28"/>
        </w:rPr>
        <w:t>Con fecha 03 tres de diciembre del año del año 2025 dos mil veinticinco, se realizó Orden de Verificación sin folio por parte del Departamento de Padrón y Licencias, por el servidor público Antonio Alonso García Ia inspección del establecimiento a fin de verificar los datos proporcionados por la solicitante la C. GRACIELA ELIZONDO SIERRA tal como se advierte de la Orden de Verificación que obra en el expediente respectivo.</w:t>
      </w:r>
      <w:r w:rsidR="00C167D3">
        <w:rPr>
          <w:rFonts w:ascii="Arial" w:hAnsi="Arial" w:cs="Arial"/>
          <w:bCs/>
          <w:sz w:val="28"/>
          <w:szCs w:val="28"/>
        </w:rPr>
        <w:t xml:space="preserve"> </w:t>
      </w:r>
      <w:r w:rsidR="00921F6B" w:rsidRPr="00001CA3">
        <w:rPr>
          <w:rFonts w:ascii="Arial" w:hAnsi="Arial" w:cs="Arial"/>
          <w:b/>
          <w:bCs/>
          <w:i/>
          <w:iCs/>
          <w:sz w:val="28"/>
          <w:szCs w:val="28"/>
        </w:rPr>
        <w:t xml:space="preserve">3.- </w:t>
      </w:r>
      <w:r w:rsidR="00921F6B" w:rsidRPr="00001CA3">
        <w:rPr>
          <w:rFonts w:ascii="Arial" w:hAnsi="Arial" w:cs="Arial"/>
          <w:i/>
          <w:iCs/>
          <w:sz w:val="28"/>
          <w:szCs w:val="28"/>
        </w:rPr>
        <w:t xml:space="preserve">El 12 de noviembre del año 2025 por oficio número 37/2025/, el Jefe de Participación Ciudadana el C. Héctor Jesús Cibrián Bernabe dio contestación al oficio 924/2025 suscrito por el Oficial de Padrón y Licencias LIC. SAUL LOPEZ GARCIA, informándole sobre el levantamiento de las anuencias o conformidad de vecinos respecto la apertura de </w:t>
      </w:r>
      <w:r w:rsidR="00921F6B" w:rsidRPr="00001CA3">
        <w:rPr>
          <w:rFonts w:ascii="Arial" w:hAnsi="Arial" w:cs="Arial"/>
          <w:b/>
          <w:i/>
          <w:iCs/>
          <w:sz w:val="28"/>
          <w:szCs w:val="28"/>
        </w:rPr>
        <w:t xml:space="preserve">LICENCIA MUNICIPAL CON GIRO de ABARROTES denominado “LA MORELOS” con los resultados siguientes: 18 anuencias favor, 00 en contra. </w:t>
      </w:r>
      <w:r w:rsidR="00921F6B" w:rsidRPr="00001CA3">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C167D3">
        <w:rPr>
          <w:rFonts w:ascii="Arial" w:hAnsi="Arial" w:cs="Arial"/>
          <w:bCs/>
          <w:sz w:val="28"/>
          <w:szCs w:val="28"/>
        </w:rPr>
        <w:t xml:space="preserve"> </w:t>
      </w:r>
      <w:r w:rsidR="00921F6B" w:rsidRPr="00001CA3">
        <w:rPr>
          <w:rFonts w:ascii="Arial" w:hAnsi="Arial" w:cs="Arial"/>
          <w:b/>
          <w:bCs/>
          <w:i/>
          <w:iCs/>
          <w:sz w:val="28"/>
          <w:szCs w:val="28"/>
        </w:rPr>
        <w:t xml:space="preserve">4.- </w:t>
      </w:r>
      <w:r w:rsidR="00921F6B" w:rsidRPr="00001CA3">
        <w:rPr>
          <w:rFonts w:ascii="Arial" w:hAnsi="Arial" w:cs="Arial"/>
          <w:i/>
          <w:iCs/>
          <w:sz w:val="28"/>
          <w:szCs w:val="28"/>
        </w:rPr>
        <w:t xml:space="preserve">Mediante Oficio número </w:t>
      </w:r>
      <w:r w:rsidR="00921F6B" w:rsidRPr="00001CA3">
        <w:rPr>
          <w:rFonts w:ascii="Arial" w:hAnsi="Arial" w:cs="Arial"/>
          <w:b/>
          <w:i/>
          <w:iCs/>
          <w:sz w:val="28"/>
          <w:szCs w:val="28"/>
        </w:rPr>
        <w:t>482</w:t>
      </w:r>
      <w:r w:rsidR="00921F6B" w:rsidRPr="00001CA3">
        <w:rPr>
          <w:rFonts w:ascii="Arial" w:hAnsi="Arial" w:cs="Arial"/>
          <w:b/>
          <w:bCs/>
          <w:i/>
          <w:iCs/>
          <w:sz w:val="28"/>
          <w:szCs w:val="28"/>
        </w:rPr>
        <w:t>/2026</w:t>
      </w:r>
      <w:r w:rsidR="00921F6B" w:rsidRPr="00001CA3">
        <w:rPr>
          <w:rFonts w:ascii="Arial" w:hAnsi="Arial" w:cs="Arial"/>
          <w:i/>
          <w:iCs/>
          <w:sz w:val="28"/>
          <w:szCs w:val="28"/>
        </w:rPr>
        <w:t xml:space="preserve">, turno el expediente administrativo a la Dirección de Jurídico para su revisión, análisis y expedición de una opinión de los documentos recibidos, el cual, fue contestado mediante el diverso 390/2026, fechado el día 20 de </w:t>
      </w:r>
      <w:r w:rsidR="00921F6B" w:rsidRPr="00001CA3">
        <w:rPr>
          <w:rFonts w:ascii="Arial" w:hAnsi="Arial" w:cs="Arial"/>
          <w:i/>
          <w:iCs/>
          <w:sz w:val="28"/>
          <w:szCs w:val="28"/>
        </w:rPr>
        <w:lastRenderedPageBreak/>
        <w:t>mayo del 2026 dos mil veintiséis, el cual se transcribe;</w:t>
      </w:r>
      <w:r w:rsidR="00C167D3">
        <w:rPr>
          <w:rFonts w:ascii="Arial" w:hAnsi="Arial" w:cs="Arial"/>
          <w:bCs/>
          <w:sz w:val="28"/>
          <w:szCs w:val="28"/>
        </w:rPr>
        <w:t xml:space="preserve"> </w:t>
      </w:r>
      <w:r w:rsidR="00921F6B" w:rsidRPr="00001CA3">
        <w:rPr>
          <w:rFonts w:ascii="Arial" w:hAnsi="Arial" w:cs="Arial"/>
          <w:b/>
          <w:i/>
          <w:iCs/>
          <w:sz w:val="28"/>
          <w:szCs w:val="28"/>
        </w:rPr>
        <w:t xml:space="preserve">Dependencia: </w:t>
      </w:r>
      <w:r w:rsidR="00921F6B" w:rsidRPr="00001CA3">
        <w:rPr>
          <w:rFonts w:ascii="Arial" w:hAnsi="Arial" w:cs="Arial"/>
          <w:i/>
          <w:iCs/>
          <w:sz w:val="28"/>
          <w:szCs w:val="28"/>
        </w:rPr>
        <w:t>Dirección Jurídica</w:t>
      </w:r>
      <w:r w:rsidR="00C167D3">
        <w:rPr>
          <w:rFonts w:ascii="Arial" w:hAnsi="Arial" w:cs="Arial"/>
          <w:bCs/>
          <w:sz w:val="28"/>
          <w:szCs w:val="28"/>
        </w:rPr>
        <w:t xml:space="preserve"> </w:t>
      </w:r>
      <w:r w:rsidR="00921F6B" w:rsidRPr="00001CA3">
        <w:rPr>
          <w:rFonts w:ascii="Arial" w:hAnsi="Arial" w:cs="Arial"/>
          <w:b/>
          <w:i/>
          <w:iCs/>
          <w:sz w:val="28"/>
          <w:szCs w:val="28"/>
        </w:rPr>
        <w:t>No. De oficio:</w:t>
      </w:r>
      <w:r w:rsidR="00921F6B" w:rsidRPr="00001CA3">
        <w:rPr>
          <w:rFonts w:ascii="Arial" w:hAnsi="Arial" w:cs="Arial"/>
          <w:i/>
          <w:iCs/>
          <w:sz w:val="28"/>
          <w:szCs w:val="28"/>
        </w:rPr>
        <w:t xml:space="preserve"> 390/2026</w:t>
      </w:r>
      <w:r w:rsidR="00C167D3">
        <w:rPr>
          <w:rFonts w:ascii="Arial" w:hAnsi="Arial" w:cs="Arial"/>
          <w:bCs/>
          <w:sz w:val="28"/>
          <w:szCs w:val="28"/>
        </w:rPr>
        <w:t xml:space="preserve"> </w:t>
      </w:r>
      <w:r w:rsidR="00921F6B" w:rsidRPr="00001CA3">
        <w:rPr>
          <w:rFonts w:ascii="Arial" w:hAnsi="Arial" w:cs="Arial"/>
          <w:b/>
          <w:i/>
          <w:iCs/>
          <w:sz w:val="28"/>
          <w:szCs w:val="28"/>
        </w:rPr>
        <w:t>Asunto:</w:t>
      </w:r>
      <w:r w:rsidR="00921F6B" w:rsidRPr="00001CA3">
        <w:rPr>
          <w:rFonts w:ascii="Arial" w:hAnsi="Arial" w:cs="Arial"/>
          <w:i/>
          <w:iCs/>
          <w:sz w:val="28"/>
          <w:szCs w:val="28"/>
        </w:rPr>
        <w:t xml:space="preserve"> Se emite análisis y opinión jurídica.</w:t>
      </w:r>
      <w:r w:rsidR="00C167D3">
        <w:rPr>
          <w:rFonts w:ascii="Arial" w:hAnsi="Arial" w:cs="Arial"/>
          <w:i/>
          <w:iCs/>
          <w:sz w:val="28"/>
          <w:szCs w:val="28"/>
        </w:rPr>
        <w:t xml:space="preserve"> </w:t>
      </w:r>
      <w:r w:rsidR="00921F6B" w:rsidRPr="00001CA3">
        <w:rPr>
          <w:rFonts w:ascii="Arial" w:hAnsi="Arial" w:cs="Arial"/>
          <w:b/>
          <w:i/>
          <w:iCs/>
          <w:sz w:val="28"/>
          <w:szCs w:val="28"/>
        </w:rPr>
        <w:t>C. LIC. SAUL LOPEZ GARCIA.</w:t>
      </w:r>
      <w:r w:rsidR="00C167D3">
        <w:rPr>
          <w:rFonts w:ascii="Arial" w:hAnsi="Arial" w:cs="Arial"/>
          <w:bCs/>
          <w:sz w:val="28"/>
          <w:szCs w:val="28"/>
        </w:rPr>
        <w:t xml:space="preserve"> </w:t>
      </w:r>
      <w:r w:rsidR="00921F6B" w:rsidRPr="00001CA3">
        <w:rPr>
          <w:rFonts w:ascii="Arial" w:hAnsi="Arial" w:cs="Arial"/>
          <w:b/>
          <w:i/>
          <w:iCs/>
          <w:sz w:val="28"/>
          <w:szCs w:val="28"/>
        </w:rPr>
        <w:t>OFICIAL DE PADRÓN Y LICENCIAS</w:t>
      </w:r>
      <w:r w:rsidR="00C167D3">
        <w:rPr>
          <w:rFonts w:ascii="Arial" w:hAnsi="Arial" w:cs="Arial"/>
          <w:b/>
          <w:i/>
          <w:iCs/>
          <w:sz w:val="28"/>
          <w:szCs w:val="28"/>
        </w:rPr>
        <w:t xml:space="preserve"> </w:t>
      </w:r>
      <w:r w:rsidR="00921F6B" w:rsidRPr="00001CA3">
        <w:rPr>
          <w:rFonts w:ascii="Arial" w:hAnsi="Arial" w:cs="Arial"/>
          <w:b/>
          <w:i/>
          <w:iCs/>
          <w:sz w:val="28"/>
          <w:szCs w:val="28"/>
        </w:rPr>
        <w:t>PRESENTE</w:t>
      </w:r>
      <w:r w:rsidR="00C167D3">
        <w:rPr>
          <w:rFonts w:ascii="Arial" w:hAnsi="Arial" w:cs="Arial"/>
          <w:b/>
          <w:i/>
          <w:iCs/>
          <w:sz w:val="28"/>
          <w:szCs w:val="28"/>
        </w:rPr>
        <w:t xml:space="preserve"> </w:t>
      </w:r>
      <w:r w:rsidR="00921F6B" w:rsidRPr="00001CA3">
        <w:rPr>
          <w:rFonts w:ascii="Arial" w:hAnsi="Arial" w:cs="Arial"/>
          <w:i/>
          <w:iCs/>
          <w:sz w:val="28"/>
          <w:szCs w:val="28"/>
        </w:rPr>
        <w:t xml:space="preserve">Por recibido el oficio número 482/2026 suscrito por el oficial de Padrón y Licencias del Municipio de Zapotlán el Grande, Jalisco, mediante el cual remite expediente sin número relativo a la solicitud de </w:t>
      </w:r>
      <w:r w:rsidR="00921F6B" w:rsidRPr="00001CA3">
        <w:rPr>
          <w:rFonts w:ascii="Arial" w:hAnsi="Arial" w:cs="Arial"/>
          <w:b/>
          <w:i/>
          <w:iCs/>
          <w:sz w:val="28"/>
          <w:szCs w:val="28"/>
        </w:rPr>
        <w:t>LICENCIA MUNICIPAL CON GIRO DE TIENDA DE ABARROTES CON VENTA DE CERVEZA EN ENVASE CERRADO</w:t>
      </w:r>
      <w:r w:rsidR="00921F6B" w:rsidRPr="00001CA3">
        <w:rPr>
          <w:rFonts w:ascii="Arial" w:hAnsi="Arial" w:cs="Arial"/>
          <w:b/>
          <w:bCs/>
          <w:i/>
          <w:iCs/>
          <w:sz w:val="28"/>
          <w:szCs w:val="28"/>
        </w:rPr>
        <w:t>,</w:t>
      </w:r>
      <w:r w:rsidR="00921F6B" w:rsidRPr="00001CA3">
        <w:rPr>
          <w:rFonts w:ascii="Arial" w:hAnsi="Arial" w:cs="Arial"/>
          <w:i/>
          <w:iCs/>
          <w:sz w:val="28"/>
          <w:szCs w:val="28"/>
        </w:rPr>
        <w:t xml:space="preserve"> en el domicilio de Gral. Pedro Celestino Negrete</w:t>
      </w:r>
      <w:r w:rsidR="00921F6B" w:rsidRPr="00001CA3">
        <w:rPr>
          <w:rFonts w:ascii="Arial" w:hAnsi="Arial" w:cs="Arial"/>
          <w:b/>
          <w:bCs/>
          <w:i/>
          <w:iCs/>
          <w:sz w:val="28"/>
          <w:szCs w:val="28"/>
        </w:rPr>
        <w:t>,</w:t>
      </w:r>
      <w:r w:rsidR="00921F6B" w:rsidRPr="00001CA3">
        <w:rPr>
          <w:rFonts w:ascii="Arial" w:hAnsi="Arial" w:cs="Arial"/>
          <w:i/>
          <w:iCs/>
          <w:sz w:val="28"/>
          <w:szCs w:val="28"/>
        </w:rPr>
        <w:t xml:space="preserve"> colonia Centro de esta municipalidad que llevara por nombre </w:t>
      </w:r>
      <w:r w:rsidR="00921F6B" w:rsidRPr="00001CA3">
        <w:rPr>
          <w:rFonts w:ascii="Arial" w:hAnsi="Arial" w:cs="Arial"/>
          <w:b/>
          <w:bCs/>
          <w:i/>
          <w:iCs/>
          <w:sz w:val="28"/>
          <w:szCs w:val="28"/>
        </w:rPr>
        <w:t>“ABARROTES LA MORELOS”</w:t>
      </w:r>
      <w:r w:rsidR="00921F6B" w:rsidRPr="00001CA3">
        <w:rPr>
          <w:rFonts w:ascii="Arial" w:hAnsi="Arial" w:cs="Arial"/>
          <w:i/>
          <w:iCs/>
          <w:sz w:val="28"/>
          <w:szCs w:val="28"/>
        </w:rPr>
        <w:t xml:space="preserve"> promovido por</w:t>
      </w:r>
      <w:r w:rsidR="00921F6B" w:rsidRPr="00001CA3">
        <w:rPr>
          <w:rFonts w:ascii="Arial" w:hAnsi="Arial" w:cs="Arial"/>
          <w:b/>
          <w:bCs/>
          <w:i/>
          <w:iCs/>
          <w:sz w:val="28"/>
          <w:szCs w:val="28"/>
        </w:rPr>
        <w:t xml:space="preserve"> </w:t>
      </w:r>
      <w:r w:rsidR="00921F6B" w:rsidRPr="00001CA3">
        <w:rPr>
          <w:rFonts w:ascii="Arial" w:hAnsi="Arial" w:cs="Arial"/>
          <w:i/>
          <w:iCs/>
          <w:sz w:val="28"/>
          <w:szCs w:val="28"/>
        </w:rPr>
        <w:t>la</w:t>
      </w:r>
      <w:r w:rsidR="00921F6B" w:rsidRPr="00001CA3">
        <w:rPr>
          <w:rFonts w:ascii="Arial" w:hAnsi="Arial" w:cs="Arial"/>
          <w:b/>
          <w:bCs/>
          <w:i/>
          <w:iCs/>
          <w:sz w:val="28"/>
          <w:szCs w:val="28"/>
        </w:rPr>
        <w:t xml:space="preserve"> C. GRACIELA ELIZONDO SIERRA, </w:t>
      </w:r>
      <w:r w:rsidR="00921F6B" w:rsidRPr="00001CA3">
        <w:rPr>
          <w:rFonts w:ascii="Arial" w:hAnsi="Arial" w:cs="Arial"/>
          <w:i/>
          <w:iCs/>
          <w:sz w:val="28"/>
          <w:szCs w:val="28"/>
        </w:rPr>
        <w:t>a efecto de que esta dirección jurídica  realice su revisión,  análisis y expedición de una opinión por escrito con fundamento en lo establecido por los artículos 27, 28 y demás relativos y aplicables del Reglamento sobre la venta y consumo de bebidas alcohólicas del municipio de Zapotlán el Grande, Jalisco.</w:t>
      </w:r>
      <w:r w:rsidR="006D28B0">
        <w:rPr>
          <w:rFonts w:ascii="Arial" w:hAnsi="Arial" w:cs="Arial"/>
          <w:b/>
          <w:i/>
          <w:iCs/>
          <w:sz w:val="28"/>
          <w:szCs w:val="28"/>
        </w:rPr>
        <w:t xml:space="preserve"> </w:t>
      </w:r>
      <w:r w:rsidR="00921F6B" w:rsidRPr="00001CA3">
        <w:rPr>
          <w:rFonts w:ascii="Arial" w:hAnsi="Arial" w:cs="Arial"/>
          <w:i/>
          <w:iCs/>
          <w:sz w:val="28"/>
          <w:szCs w:val="28"/>
        </w:rPr>
        <w:t>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w:t>
      </w:r>
      <w:r w:rsidR="006D28B0">
        <w:rPr>
          <w:rFonts w:ascii="Arial" w:hAnsi="Arial" w:cs="Arial"/>
          <w:i/>
          <w:iCs/>
          <w:sz w:val="28"/>
          <w:szCs w:val="28"/>
        </w:rPr>
        <w:t xml:space="preserve"> </w:t>
      </w:r>
      <w:r w:rsidR="006D28B0" w:rsidRPr="006D28B0">
        <w:rPr>
          <w:rFonts w:ascii="Arial" w:hAnsi="Arial" w:cs="Arial"/>
          <w:b/>
          <w:bCs/>
          <w:i/>
          <w:iCs/>
          <w:sz w:val="28"/>
          <w:szCs w:val="28"/>
        </w:rPr>
        <w:t>1.</w:t>
      </w:r>
      <w:r w:rsidR="00921F6B" w:rsidRPr="00001CA3">
        <w:rPr>
          <w:rFonts w:ascii="Arial" w:hAnsi="Arial" w:cs="Arial"/>
          <w:i/>
          <w:iCs/>
          <w:sz w:val="28"/>
          <w:szCs w:val="28"/>
        </w:rPr>
        <w:t xml:space="preserve"> </w:t>
      </w:r>
      <w:r w:rsidR="00921F6B" w:rsidRPr="006D28B0">
        <w:rPr>
          <w:rFonts w:ascii="Arial" w:hAnsi="Arial" w:cs="Arial"/>
          <w:i/>
          <w:iCs/>
          <w:sz w:val="28"/>
          <w:szCs w:val="28"/>
        </w:rPr>
        <w:t>Recibo de anexos con fecha de recepción el día 18 dieciocho de mayo de 2026 dos mil veintiséis, por parte de la Oficialía de Padrón y Licencia.</w:t>
      </w:r>
      <w:r w:rsidR="006D28B0">
        <w:rPr>
          <w:rFonts w:ascii="Arial" w:hAnsi="Arial" w:cs="Arial"/>
          <w:i/>
          <w:iCs/>
          <w:sz w:val="28"/>
          <w:szCs w:val="28"/>
        </w:rPr>
        <w:t xml:space="preserve"> </w:t>
      </w:r>
      <w:r w:rsidR="006D28B0">
        <w:rPr>
          <w:rFonts w:ascii="Arial" w:hAnsi="Arial" w:cs="Arial"/>
          <w:b/>
          <w:bCs/>
          <w:i/>
          <w:iCs/>
          <w:sz w:val="28"/>
          <w:szCs w:val="28"/>
        </w:rPr>
        <w:t>2.</w:t>
      </w:r>
      <w:r w:rsidR="006D28B0">
        <w:rPr>
          <w:rFonts w:ascii="Arial" w:hAnsi="Arial" w:cs="Arial"/>
          <w:b/>
          <w:i/>
          <w:iCs/>
          <w:sz w:val="28"/>
          <w:szCs w:val="28"/>
        </w:rPr>
        <w:t xml:space="preserve"> </w:t>
      </w:r>
      <w:r w:rsidR="00921F6B" w:rsidRPr="006D28B0">
        <w:rPr>
          <w:rFonts w:ascii="Arial" w:hAnsi="Arial" w:cs="Arial"/>
          <w:i/>
          <w:iCs/>
          <w:sz w:val="28"/>
          <w:szCs w:val="28"/>
        </w:rPr>
        <w:t xml:space="preserve">Solicitud en formato oficial dirigido al Consejo Municipal de Giros Restringidos sobre la venta y consumo de bebidas alcohólicas del Municipio de Zapotlán el Grande, con fecha del pasado 17 octubre de diciembre del año 2025 dos mil veinticinco, así como la </w:t>
      </w:r>
      <w:r w:rsidR="00921F6B" w:rsidRPr="006D28B0">
        <w:rPr>
          <w:rFonts w:ascii="Arial" w:hAnsi="Arial" w:cs="Arial"/>
          <w:i/>
          <w:iCs/>
          <w:sz w:val="28"/>
          <w:szCs w:val="28"/>
        </w:rPr>
        <w:lastRenderedPageBreak/>
        <w:t>solicitud de la misma de fecha reciénteme actualizada el dia 08 ocho de mayo del 2026 dos mil veintiséis para que le sea autorizada la licencia municipal para establecimiento clasificado como Giro de Tienda de Abarrotes y Venta de Cerveza en Envase Cerrado en el domicilio de calle José María Morelos y Pavón número 131, Colonia Centro de ciudad Guzmán, Municipio de Zapotlán el Grande, Jalisco, firmando por la C. GRACIELA ELIZONDO SIERRA.</w:t>
      </w:r>
      <w:r w:rsidR="006D28B0">
        <w:rPr>
          <w:rFonts w:ascii="Arial" w:hAnsi="Arial" w:cs="Arial"/>
          <w:b/>
          <w:i/>
          <w:iCs/>
          <w:sz w:val="28"/>
          <w:szCs w:val="28"/>
        </w:rPr>
        <w:t xml:space="preserve"> 3. </w:t>
      </w:r>
      <w:r w:rsidR="00921F6B" w:rsidRPr="006D28B0">
        <w:rPr>
          <w:rFonts w:ascii="Arial" w:hAnsi="Arial" w:cs="Arial"/>
          <w:i/>
          <w:iCs/>
          <w:sz w:val="28"/>
          <w:szCs w:val="28"/>
        </w:rPr>
        <w:t>Copia simple d la INE del solicitante C. GRACIELA ELIZONDO SIERRA.</w:t>
      </w:r>
      <w:r w:rsidR="006D28B0">
        <w:rPr>
          <w:rFonts w:ascii="Arial" w:hAnsi="Arial" w:cs="Arial"/>
          <w:b/>
          <w:i/>
          <w:iCs/>
          <w:sz w:val="28"/>
          <w:szCs w:val="28"/>
        </w:rPr>
        <w:t xml:space="preserve"> 4. </w:t>
      </w:r>
      <w:r w:rsidR="00921F6B" w:rsidRPr="006D28B0">
        <w:rPr>
          <w:rFonts w:ascii="Arial" w:hAnsi="Arial" w:cs="Arial"/>
          <w:i/>
          <w:iCs/>
          <w:sz w:val="28"/>
          <w:szCs w:val="28"/>
        </w:rPr>
        <w:t xml:space="preserve">Original del Dictamen de Usos y Destinos Específicos oficio DOT - USO  2025/450 emitido por el Director de Ordenamiento Territorial, de fecha 31 de julio del año 2025 dos mil veinticinco, </w:t>
      </w:r>
      <w:r w:rsidR="00921F6B" w:rsidRPr="006D28B0">
        <w:rPr>
          <w:rFonts w:ascii="Arial" w:hAnsi="Arial" w:cs="Arial"/>
          <w:b/>
          <w:bCs/>
          <w:i/>
          <w:iCs/>
          <w:sz w:val="28"/>
          <w:szCs w:val="28"/>
        </w:rPr>
        <w:t>determinando COMPATIBLE</w:t>
      </w:r>
      <w:r w:rsidR="00921F6B" w:rsidRPr="006D28B0">
        <w:rPr>
          <w:rFonts w:ascii="Arial" w:hAnsi="Arial" w:cs="Arial"/>
          <w:i/>
          <w:iCs/>
          <w:sz w:val="28"/>
          <w:szCs w:val="28"/>
        </w:rPr>
        <w:t xml:space="preserve"> el giro solicitado de TIENDA DE ABARROTES CON VENTA DE CERVEZA EN ENVASE CERRADO, de acuerdo al Distrito 01 “CIUDAD GUZMAN” ” Subditito 01 “CENTRO HISTORICO” del Plan de Desarrollo Urbano de Zapotlán el Grande, Jalisco para el domicilio de calle JOSE MARIA MORELOS Y PAVON N° 131, colonia, Centro de Ciudad Guzmán, Municipio de Zapotlán el Grande, Jalisco.</w:t>
      </w:r>
      <w:r w:rsidR="006D28B0">
        <w:rPr>
          <w:rFonts w:ascii="Arial" w:hAnsi="Arial" w:cs="Arial"/>
          <w:i/>
          <w:iCs/>
          <w:sz w:val="28"/>
          <w:szCs w:val="28"/>
        </w:rPr>
        <w:t xml:space="preserve"> </w:t>
      </w:r>
      <w:r w:rsidR="006D28B0">
        <w:rPr>
          <w:rFonts w:ascii="Arial" w:hAnsi="Arial" w:cs="Arial"/>
          <w:b/>
          <w:bCs/>
          <w:i/>
          <w:iCs/>
          <w:sz w:val="28"/>
          <w:szCs w:val="28"/>
        </w:rPr>
        <w:t>5.</w:t>
      </w:r>
      <w:r w:rsidR="006D28B0">
        <w:rPr>
          <w:rFonts w:ascii="Arial" w:hAnsi="Arial" w:cs="Arial"/>
          <w:b/>
          <w:i/>
          <w:iCs/>
          <w:sz w:val="28"/>
          <w:szCs w:val="28"/>
        </w:rPr>
        <w:t xml:space="preserve"> </w:t>
      </w:r>
      <w:r w:rsidR="00921F6B" w:rsidRPr="006D28B0">
        <w:rPr>
          <w:rFonts w:ascii="Arial" w:hAnsi="Arial" w:cs="Arial"/>
          <w:i/>
          <w:iCs/>
          <w:sz w:val="28"/>
          <w:szCs w:val="28"/>
        </w:rPr>
        <w:t>Impresión de Constancia de Situación Fiscal a nombre de GRACIELA ELIZONDO SIERRA, con datos de domicilio registrado en calle José María Morelos Y Pavón N°131, Colonia Ciudad Guzmán Centro, en Ciudad Guzmán, Municipio de Zapotlán el Grande, Jalisco. La actividad económica coincide con la que señala y con el giro solicitado</w:t>
      </w:r>
      <w:r w:rsidR="006D28B0">
        <w:rPr>
          <w:rFonts w:ascii="Arial" w:hAnsi="Arial" w:cs="Arial"/>
          <w:i/>
          <w:iCs/>
          <w:sz w:val="28"/>
          <w:szCs w:val="28"/>
        </w:rPr>
        <w:t xml:space="preserve">. </w:t>
      </w:r>
      <w:r w:rsidR="006D28B0">
        <w:rPr>
          <w:rFonts w:ascii="Arial" w:hAnsi="Arial" w:cs="Arial"/>
          <w:b/>
          <w:bCs/>
          <w:i/>
          <w:iCs/>
          <w:sz w:val="28"/>
          <w:szCs w:val="28"/>
        </w:rPr>
        <w:t xml:space="preserve">6. </w:t>
      </w:r>
      <w:r w:rsidR="00921F6B" w:rsidRPr="006D28B0">
        <w:rPr>
          <w:rFonts w:ascii="Arial" w:hAnsi="Arial" w:cs="Arial"/>
          <w:i/>
          <w:iCs/>
          <w:sz w:val="28"/>
          <w:szCs w:val="28"/>
        </w:rPr>
        <w:t>Acta de nacimiento a nombre del solicitante Graciela Elizondo Sierra, con código QR.</w:t>
      </w:r>
      <w:r w:rsidR="006D28B0">
        <w:rPr>
          <w:rFonts w:ascii="Arial" w:hAnsi="Arial" w:cs="Arial"/>
          <w:i/>
          <w:iCs/>
          <w:sz w:val="28"/>
          <w:szCs w:val="28"/>
        </w:rPr>
        <w:t xml:space="preserve"> </w:t>
      </w:r>
      <w:r w:rsidR="006D28B0">
        <w:rPr>
          <w:rFonts w:ascii="Arial" w:hAnsi="Arial" w:cs="Arial"/>
          <w:b/>
          <w:bCs/>
          <w:i/>
          <w:iCs/>
          <w:sz w:val="28"/>
          <w:szCs w:val="28"/>
        </w:rPr>
        <w:t>7.</w:t>
      </w:r>
      <w:r w:rsidR="006D28B0">
        <w:rPr>
          <w:rFonts w:ascii="Arial" w:hAnsi="Arial" w:cs="Arial"/>
          <w:b/>
          <w:i/>
          <w:iCs/>
          <w:sz w:val="28"/>
          <w:szCs w:val="28"/>
        </w:rPr>
        <w:t xml:space="preserve"> </w:t>
      </w:r>
      <w:r w:rsidR="00921F6B" w:rsidRPr="006D28B0">
        <w:rPr>
          <w:rFonts w:ascii="Arial" w:hAnsi="Arial" w:cs="Arial"/>
          <w:i/>
          <w:iCs/>
          <w:sz w:val="28"/>
          <w:szCs w:val="28"/>
        </w:rPr>
        <w:t xml:space="preserve">Original de dictamen técnico de protección civil actualizado emitido por la dirección de la unidad municipal de protección civil y Bomberos de Zapotlán el Grande Jalisco, mediante oficio CS-02700/2025, </w:t>
      </w:r>
      <w:r w:rsidR="00921F6B" w:rsidRPr="006D28B0">
        <w:rPr>
          <w:rFonts w:ascii="Arial" w:hAnsi="Arial" w:cs="Arial"/>
          <w:i/>
          <w:iCs/>
          <w:sz w:val="28"/>
          <w:szCs w:val="28"/>
        </w:rPr>
        <w:lastRenderedPageBreak/>
        <w:t>con fecha del pasado 09 de octubre de 2025 dos mil veinticinco, para el Giro tienda de abarrotes en el domicilio Calle José María Morelos y Pavón N° 131, colonia Centro, con superficie de 313.24 m² el cual dicta como PROCEDENTE. Se actualiza la extensión de vigencia de la factibilidad.</w:t>
      </w:r>
      <w:r w:rsidR="006D28B0">
        <w:rPr>
          <w:rFonts w:ascii="Arial" w:hAnsi="Arial" w:cs="Arial"/>
          <w:i/>
          <w:iCs/>
          <w:sz w:val="28"/>
          <w:szCs w:val="28"/>
        </w:rPr>
        <w:t xml:space="preserve"> </w:t>
      </w:r>
      <w:r w:rsidR="006D28B0">
        <w:rPr>
          <w:rFonts w:ascii="Arial" w:hAnsi="Arial" w:cs="Arial"/>
          <w:b/>
          <w:bCs/>
          <w:i/>
          <w:iCs/>
          <w:sz w:val="28"/>
          <w:szCs w:val="28"/>
        </w:rPr>
        <w:t>8.</w:t>
      </w:r>
      <w:r w:rsidR="006D28B0">
        <w:rPr>
          <w:rFonts w:ascii="Arial" w:hAnsi="Arial" w:cs="Arial"/>
          <w:b/>
          <w:i/>
          <w:iCs/>
          <w:sz w:val="28"/>
          <w:szCs w:val="28"/>
        </w:rPr>
        <w:t xml:space="preserve"> </w:t>
      </w:r>
      <w:r w:rsidR="00921F6B" w:rsidRPr="006D28B0">
        <w:rPr>
          <w:rFonts w:ascii="Arial" w:hAnsi="Arial" w:cs="Arial"/>
          <w:i/>
          <w:iCs/>
          <w:sz w:val="28"/>
          <w:szCs w:val="28"/>
        </w:rPr>
        <w:t xml:space="preserve">Original del estudio de factibilidad vial giro restringido número </w:t>
      </w:r>
      <w:r w:rsidR="00921F6B" w:rsidRPr="006D28B0">
        <w:rPr>
          <w:rFonts w:ascii="Arial" w:hAnsi="Arial" w:cs="Arial"/>
          <w:b/>
          <w:bCs/>
          <w:i/>
          <w:iCs/>
          <w:sz w:val="28"/>
          <w:szCs w:val="28"/>
        </w:rPr>
        <w:t>DMSV 0213/2025</w:t>
      </w:r>
      <w:r w:rsidR="00921F6B" w:rsidRPr="006D28B0">
        <w:rPr>
          <w:rFonts w:ascii="Arial" w:hAnsi="Arial" w:cs="Arial"/>
          <w:i/>
          <w:iCs/>
          <w:sz w:val="28"/>
          <w:szCs w:val="28"/>
        </w:rPr>
        <w:t xml:space="preserve"> autorizado por el Comisario General de Seguridad Pública y  Movilidad Municipal de Zapotlán El Grande Jalisco, con fecha del pasado 11 once de agosto de 2025 dos mil veinticinco, actualizado el día 22 veintidós del mes de abril del año 2026 dos mil veintiséis, con numero de oficio TM 213/2026 sobre el estudio de factibilidad del domicilio de la calle JOSE MARIA MORELOS Y PAVON NUMERO 131, Colonia Centro, Municipio de Zapotlán el Grande, Jalisco, con giro restringido Abarrotes con venta de cerveza en envase cerrado denominado “Abarrotes La Morelos” autorizado como factible.</w:t>
      </w:r>
      <w:r w:rsidR="006D28B0">
        <w:rPr>
          <w:rFonts w:ascii="Arial" w:hAnsi="Arial" w:cs="Arial"/>
          <w:i/>
          <w:iCs/>
          <w:sz w:val="28"/>
          <w:szCs w:val="28"/>
        </w:rPr>
        <w:t xml:space="preserve"> </w:t>
      </w:r>
      <w:r w:rsidR="006D28B0">
        <w:rPr>
          <w:rFonts w:ascii="Arial" w:hAnsi="Arial" w:cs="Arial"/>
          <w:b/>
          <w:bCs/>
          <w:i/>
          <w:iCs/>
          <w:sz w:val="28"/>
          <w:szCs w:val="28"/>
        </w:rPr>
        <w:t>9.</w:t>
      </w:r>
      <w:r w:rsidR="006D28B0">
        <w:rPr>
          <w:rFonts w:ascii="Arial" w:hAnsi="Arial" w:cs="Arial"/>
          <w:b/>
          <w:i/>
          <w:iCs/>
          <w:sz w:val="28"/>
          <w:szCs w:val="28"/>
        </w:rPr>
        <w:t xml:space="preserve"> </w:t>
      </w:r>
      <w:r w:rsidR="00921F6B" w:rsidRPr="006D28B0">
        <w:rPr>
          <w:rFonts w:ascii="Arial" w:hAnsi="Arial" w:cs="Arial"/>
          <w:i/>
          <w:iCs/>
          <w:sz w:val="28"/>
          <w:szCs w:val="28"/>
        </w:rPr>
        <w:t>Original de constancia no adeudo número 05136 con fecha del pasado 05 cinco de agosto del 2025 dos mil veinticinco, actualizada el 6 seis del mes de mayo del 2026 dos mil veintiséis, con numero 2410 expedida por la directora General del Organismo Público Descentralizado SAPAZA del municipio de Zapotlán el Grande, Jalisco cuenta de usuario 27301 a nombre de Josefina De Jesús Barragán Sánchez, del domicilio, ubicado en  JOSE MARIA MORELOS Y PAVON NUMERO 131, colonia Centro de Ciudad Guzmán, Municipio de Zapotlán el Grande, Jalisco de Ciudad Guzmán, municipio de Zapotlán grande Jalisco.</w:t>
      </w:r>
      <w:r w:rsidR="006D28B0">
        <w:rPr>
          <w:rFonts w:ascii="Arial" w:hAnsi="Arial" w:cs="Arial"/>
          <w:b/>
          <w:i/>
          <w:iCs/>
          <w:sz w:val="28"/>
          <w:szCs w:val="28"/>
        </w:rPr>
        <w:t xml:space="preserve"> 10. </w:t>
      </w:r>
      <w:r w:rsidR="00921F6B" w:rsidRPr="006D28B0">
        <w:rPr>
          <w:rFonts w:ascii="Arial" w:hAnsi="Arial" w:cs="Arial"/>
          <w:i/>
          <w:iCs/>
          <w:sz w:val="28"/>
          <w:szCs w:val="28"/>
        </w:rPr>
        <w:t xml:space="preserve">Original de Constancia de No Adeudo </w:t>
      </w:r>
      <w:r w:rsidR="00A36DD0" w:rsidRPr="006D28B0">
        <w:rPr>
          <w:rFonts w:ascii="Arial" w:hAnsi="Arial" w:cs="Arial"/>
          <w:i/>
          <w:iCs/>
          <w:sz w:val="28"/>
          <w:szCs w:val="28"/>
        </w:rPr>
        <w:t>número</w:t>
      </w:r>
      <w:r w:rsidR="00921F6B" w:rsidRPr="006D28B0">
        <w:rPr>
          <w:rFonts w:ascii="Arial" w:hAnsi="Arial" w:cs="Arial"/>
          <w:i/>
          <w:iCs/>
          <w:sz w:val="28"/>
          <w:szCs w:val="28"/>
        </w:rPr>
        <w:t xml:space="preserve"> F6398, expedido a favor de Josefina De Jesús Barragán Sánchez de manera conjunta por la Dirección de Catastro Municipal con el Departamento de Apremio del </w:t>
      </w:r>
      <w:r w:rsidR="00921F6B" w:rsidRPr="006D28B0">
        <w:rPr>
          <w:rFonts w:ascii="Arial" w:hAnsi="Arial" w:cs="Arial"/>
          <w:i/>
          <w:iCs/>
          <w:sz w:val="28"/>
          <w:szCs w:val="28"/>
        </w:rPr>
        <w:lastRenderedPageBreak/>
        <w:t>Municipio d Zapotlán el Grande, Jalisco, con fecha del pasado 04 cuatro de agosto del año 2025 dos mil veinticinco, actualizada el día 20 veinte del mes de abril del 2026 dos mil veintiséis, respecto a la cuenta predial U19090 con domicilio de la calle JOSE MARIA MORELOS Y PAVON, N° 131, Colonia Centro de Ciudad Guzmán, Municipio de Zapotlán el Grande, Jalisco.</w:t>
      </w:r>
      <w:r w:rsidR="00A36DD0">
        <w:rPr>
          <w:rFonts w:ascii="Arial" w:hAnsi="Arial" w:cs="Arial"/>
          <w:i/>
          <w:iCs/>
          <w:sz w:val="28"/>
          <w:szCs w:val="28"/>
        </w:rPr>
        <w:t xml:space="preserve"> </w:t>
      </w:r>
      <w:r w:rsidR="00A36DD0">
        <w:rPr>
          <w:rFonts w:ascii="Arial" w:hAnsi="Arial" w:cs="Arial"/>
          <w:b/>
          <w:bCs/>
          <w:i/>
          <w:iCs/>
          <w:sz w:val="28"/>
          <w:szCs w:val="28"/>
        </w:rPr>
        <w:t>11.</w:t>
      </w:r>
      <w:r w:rsidR="00921F6B" w:rsidRPr="006D28B0">
        <w:rPr>
          <w:rFonts w:ascii="Arial" w:hAnsi="Arial" w:cs="Arial"/>
          <w:i/>
          <w:iCs/>
          <w:sz w:val="28"/>
          <w:szCs w:val="28"/>
        </w:rPr>
        <w:t xml:space="preserve"> </w:t>
      </w:r>
      <w:r w:rsidR="00921F6B" w:rsidRPr="00A36DD0">
        <w:rPr>
          <w:rFonts w:ascii="Arial" w:hAnsi="Arial" w:cs="Arial"/>
          <w:i/>
          <w:iCs/>
          <w:sz w:val="28"/>
          <w:szCs w:val="28"/>
        </w:rPr>
        <w:t xml:space="preserve">Copia simple del testimonio de la escritura </w:t>
      </w:r>
      <w:r w:rsidR="00A36DD0" w:rsidRPr="00A36DD0">
        <w:rPr>
          <w:rFonts w:ascii="Arial" w:hAnsi="Arial" w:cs="Arial"/>
          <w:i/>
          <w:iCs/>
          <w:sz w:val="28"/>
          <w:szCs w:val="28"/>
        </w:rPr>
        <w:t>número</w:t>
      </w:r>
      <w:r w:rsidR="00921F6B" w:rsidRPr="00A36DD0">
        <w:rPr>
          <w:rFonts w:ascii="Arial" w:hAnsi="Arial" w:cs="Arial"/>
          <w:i/>
          <w:iCs/>
          <w:sz w:val="28"/>
          <w:szCs w:val="28"/>
        </w:rPr>
        <w:t xml:space="preserve"> 4155, que contiene contrato de compra venta, otorgado por la señora Socorro María Barragán Sánchez, en favor de la señora Josefina de Jesús Barragán Sánchez, respecto de una fracción de la finca urbana marcada con el </w:t>
      </w:r>
      <w:r w:rsidR="00A36DD0" w:rsidRPr="00A36DD0">
        <w:rPr>
          <w:rFonts w:ascii="Arial" w:hAnsi="Arial" w:cs="Arial"/>
          <w:i/>
          <w:iCs/>
          <w:sz w:val="28"/>
          <w:szCs w:val="28"/>
        </w:rPr>
        <w:t>número</w:t>
      </w:r>
      <w:r w:rsidR="00921F6B" w:rsidRPr="00A36DD0">
        <w:rPr>
          <w:rFonts w:ascii="Arial" w:hAnsi="Arial" w:cs="Arial"/>
          <w:i/>
          <w:iCs/>
          <w:sz w:val="28"/>
          <w:szCs w:val="28"/>
        </w:rPr>
        <w:t xml:space="preserve"> 131 de la calle Morelos de Ciudad Guzmán, Jalisco con una extensión superficial según deslinde catastral de 315.00 metros cuadrados.</w:t>
      </w:r>
      <w:r w:rsidR="00A36DD0">
        <w:rPr>
          <w:rFonts w:ascii="Arial" w:hAnsi="Arial" w:cs="Arial"/>
          <w:i/>
          <w:iCs/>
          <w:sz w:val="28"/>
          <w:szCs w:val="28"/>
        </w:rPr>
        <w:t xml:space="preserve"> </w:t>
      </w:r>
      <w:r w:rsidR="00A36DD0">
        <w:rPr>
          <w:rFonts w:ascii="Arial" w:hAnsi="Arial" w:cs="Arial"/>
          <w:b/>
          <w:bCs/>
          <w:i/>
          <w:iCs/>
          <w:sz w:val="28"/>
          <w:szCs w:val="28"/>
        </w:rPr>
        <w:t>12.</w:t>
      </w:r>
      <w:r w:rsidR="00A36DD0">
        <w:rPr>
          <w:rFonts w:ascii="Arial" w:hAnsi="Arial" w:cs="Arial"/>
          <w:b/>
          <w:i/>
          <w:iCs/>
          <w:sz w:val="28"/>
          <w:szCs w:val="28"/>
        </w:rPr>
        <w:t xml:space="preserve"> </w:t>
      </w:r>
      <w:r w:rsidR="00921F6B" w:rsidRPr="00A36DD0">
        <w:rPr>
          <w:rFonts w:ascii="Arial" w:hAnsi="Arial" w:cs="Arial"/>
          <w:i/>
          <w:iCs/>
          <w:sz w:val="28"/>
          <w:szCs w:val="28"/>
        </w:rPr>
        <w:t xml:space="preserve">Copia simple del contrato de Arrendamiento con fecha de 1 primero d enero del 2025 dos mil veinticinco al 1 primero de enero del 2026 dos mil veintiséis celebrado por su arrendador la señora Josefina de Jesús Barragán Sánchez y por otro lado la C. Graciela Elizondo Sierra como arrendatario del siguiente bien inmueble: La finca urbana marcado con el </w:t>
      </w:r>
      <w:r w:rsidR="00A36DD0" w:rsidRPr="00A36DD0">
        <w:rPr>
          <w:rFonts w:ascii="Arial" w:hAnsi="Arial" w:cs="Arial"/>
          <w:i/>
          <w:iCs/>
          <w:sz w:val="28"/>
          <w:szCs w:val="28"/>
        </w:rPr>
        <w:t>número</w:t>
      </w:r>
      <w:r w:rsidR="00921F6B" w:rsidRPr="00A36DD0">
        <w:rPr>
          <w:rFonts w:ascii="Arial" w:hAnsi="Arial" w:cs="Arial"/>
          <w:i/>
          <w:iCs/>
          <w:sz w:val="28"/>
          <w:szCs w:val="28"/>
        </w:rPr>
        <w:t xml:space="preserve"> 131 de la calle Morelos de Ciudad Guzmán, Jalisco, con una extensión superficial según deslinde catastral de 315.00 metros cuadrados.</w:t>
      </w:r>
      <w:r w:rsidR="00A36DD0">
        <w:rPr>
          <w:rFonts w:ascii="Arial" w:hAnsi="Arial" w:cs="Arial"/>
          <w:i/>
          <w:iCs/>
          <w:sz w:val="28"/>
          <w:szCs w:val="28"/>
        </w:rPr>
        <w:t xml:space="preserve"> </w:t>
      </w:r>
      <w:r w:rsidR="00A36DD0">
        <w:rPr>
          <w:rFonts w:ascii="Arial" w:hAnsi="Arial" w:cs="Arial"/>
          <w:b/>
          <w:bCs/>
          <w:i/>
          <w:iCs/>
          <w:sz w:val="28"/>
          <w:szCs w:val="28"/>
        </w:rPr>
        <w:t>13.</w:t>
      </w:r>
      <w:r w:rsidR="00A36DD0">
        <w:rPr>
          <w:rFonts w:ascii="Arial" w:hAnsi="Arial" w:cs="Arial"/>
          <w:b/>
          <w:i/>
          <w:iCs/>
          <w:sz w:val="28"/>
          <w:szCs w:val="28"/>
        </w:rPr>
        <w:t xml:space="preserve"> </w:t>
      </w:r>
      <w:r w:rsidR="00921F6B" w:rsidRPr="00A36DD0">
        <w:rPr>
          <w:rFonts w:ascii="Arial" w:hAnsi="Arial" w:cs="Arial"/>
          <w:i/>
          <w:iCs/>
          <w:sz w:val="28"/>
          <w:szCs w:val="28"/>
        </w:rPr>
        <w:t xml:space="preserve">Copia simple de la constancia de No Antecedentes Penales, por el Instituto Jalisciense de Ciencias Forenses a nombre de Graciela Elizondo Sierra, con código QR y número de folio C-001193435 de fecha de vigencia 14 catorce de enero de 2026 dos mil veintiséis, actualizada con </w:t>
      </w:r>
      <w:r w:rsidR="002C7B59" w:rsidRPr="00A36DD0">
        <w:rPr>
          <w:rFonts w:ascii="Arial" w:hAnsi="Arial" w:cs="Arial"/>
          <w:i/>
          <w:iCs/>
          <w:sz w:val="28"/>
          <w:szCs w:val="28"/>
        </w:rPr>
        <w:t>número</w:t>
      </w:r>
      <w:r w:rsidR="00921F6B" w:rsidRPr="00A36DD0">
        <w:rPr>
          <w:rFonts w:ascii="Arial" w:hAnsi="Arial" w:cs="Arial"/>
          <w:i/>
          <w:iCs/>
          <w:sz w:val="28"/>
          <w:szCs w:val="28"/>
        </w:rPr>
        <w:t xml:space="preserve"> de folio C-001193435 con fecha de vigencia 22 de julio de 2026 dos mil veintiséis.</w:t>
      </w:r>
      <w:r w:rsidR="002C7B59">
        <w:rPr>
          <w:rFonts w:ascii="Arial" w:hAnsi="Arial" w:cs="Arial"/>
          <w:i/>
          <w:iCs/>
          <w:sz w:val="28"/>
          <w:szCs w:val="28"/>
        </w:rPr>
        <w:t xml:space="preserve"> </w:t>
      </w:r>
      <w:r w:rsidR="002C7B59">
        <w:rPr>
          <w:rFonts w:ascii="Arial" w:hAnsi="Arial" w:cs="Arial"/>
          <w:b/>
          <w:bCs/>
          <w:i/>
          <w:iCs/>
          <w:sz w:val="28"/>
          <w:szCs w:val="28"/>
        </w:rPr>
        <w:t>14.</w:t>
      </w:r>
      <w:r w:rsidR="002C7B59">
        <w:rPr>
          <w:rFonts w:ascii="Arial" w:hAnsi="Arial" w:cs="Arial"/>
          <w:b/>
          <w:i/>
          <w:iCs/>
          <w:sz w:val="28"/>
          <w:szCs w:val="28"/>
        </w:rPr>
        <w:t xml:space="preserve"> </w:t>
      </w:r>
      <w:r w:rsidR="00921F6B" w:rsidRPr="002C7B59">
        <w:rPr>
          <w:rFonts w:ascii="Arial" w:hAnsi="Arial" w:cs="Arial"/>
          <w:i/>
          <w:iCs/>
          <w:sz w:val="28"/>
          <w:szCs w:val="28"/>
        </w:rPr>
        <w:t xml:space="preserve">Solicitud Original en escrito libre con fecha de presentación de 17 diecisiete de octubre del 2025 dos mil </w:t>
      </w:r>
      <w:r w:rsidR="00921F6B" w:rsidRPr="002C7B59">
        <w:rPr>
          <w:rFonts w:ascii="Arial" w:hAnsi="Arial" w:cs="Arial"/>
          <w:i/>
          <w:iCs/>
          <w:sz w:val="28"/>
          <w:szCs w:val="28"/>
        </w:rPr>
        <w:lastRenderedPageBreak/>
        <w:t xml:space="preserve">veinticinco, suscrito por la C. Graciela Elizondo Sierra así como también escrito de la misma fecha recientemente actualizada del día 6 seis de mayo del 2026 dos mil veintiséis, mediante el cual manifiesta bajo protesta de decir verdad que no se encuentra impedida para ejercer el comercio, y que no es servidor </w:t>
      </w:r>
      <w:r w:rsidR="002C7B59" w:rsidRPr="002C7B59">
        <w:rPr>
          <w:rFonts w:ascii="Arial" w:hAnsi="Arial" w:cs="Arial"/>
          <w:i/>
          <w:iCs/>
          <w:sz w:val="28"/>
          <w:szCs w:val="28"/>
        </w:rPr>
        <w:t>público</w:t>
      </w:r>
      <w:r w:rsidR="00921F6B" w:rsidRPr="002C7B59">
        <w:rPr>
          <w:rFonts w:ascii="Arial" w:hAnsi="Arial" w:cs="Arial"/>
          <w:i/>
          <w:iCs/>
          <w:sz w:val="28"/>
          <w:szCs w:val="28"/>
        </w:rPr>
        <w:t xml:space="preserve"> de la Federación, del Estado ni del Municipio de Zapotlán el Grande, Jalisco.</w:t>
      </w:r>
      <w:r w:rsidR="002C7B59">
        <w:rPr>
          <w:rFonts w:ascii="Arial" w:hAnsi="Arial" w:cs="Arial"/>
          <w:i/>
          <w:iCs/>
          <w:sz w:val="28"/>
          <w:szCs w:val="28"/>
        </w:rPr>
        <w:t xml:space="preserve"> </w:t>
      </w:r>
      <w:r w:rsidR="002C7B59">
        <w:rPr>
          <w:rFonts w:ascii="Arial" w:hAnsi="Arial" w:cs="Arial"/>
          <w:b/>
          <w:bCs/>
          <w:i/>
          <w:iCs/>
          <w:sz w:val="28"/>
          <w:szCs w:val="28"/>
        </w:rPr>
        <w:t>15.</w:t>
      </w:r>
      <w:r w:rsidR="002C7B59">
        <w:rPr>
          <w:rFonts w:ascii="Arial" w:hAnsi="Arial" w:cs="Arial"/>
          <w:b/>
          <w:i/>
          <w:iCs/>
          <w:sz w:val="28"/>
          <w:szCs w:val="28"/>
        </w:rPr>
        <w:t xml:space="preserve"> </w:t>
      </w:r>
      <w:r w:rsidR="00921F6B" w:rsidRPr="002C7B59">
        <w:rPr>
          <w:rFonts w:ascii="Arial" w:hAnsi="Arial" w:cs="Arial"/>
          <w:i/>
          <w:iCs/>
          <w:sz w:val="28"/>
          <w:szCs w:val="28"/>
        </w:rPr>
        <w:t xml:space="preserve">Visita de verificación sin </w:t>
      </w:r>
      <w:r w:rsidR="002C7B59" w:rsidRPr="002C7B59">
        <w:rPr>
          <w:rFonts w:ascii="Arial" w:hAnsi="Arial" w:cs="Arial"/>
          <w:i/>
          <w:iCs/>
          <w:sz w:val="28"/>
          <w:szCs w:val="28"/>
        </w:rPr>
        <w:t>número</w:t>
      </w:r>
      <w:r w:rsidR="00921F6B" w:rsidRPr="002C7B59">
        <w:rPr>
          <w:rFonts w:ascii="Arial" w:hAnsi="Arial" w:cs="Arial"/>
          <w:i/>
          <w:iCs/>
          <w:sz w:val="28"/>
          <w:szCs w:val="28"/>
        </w:rPr>
        <w:t xml:space="preserve"> de oficio del departamento de Padrón y Licencias, realzada el pasado 03 tres de diciembre de 2025, así como la verificación de la misma con fecha recientemente actualizada del día 20 veinte de abril del 2026 dos mil veintiséis por el servidor </w:t>
      </w:r>
      <w:r w:rsidR="002C7B59" w:rsidRPr="002C7B59">
        <w:rPr>
          <w:rFonts w:ascii="Arial" w:hAnsi="Arial" w:cs="Arial"/>
          <w:i/>
          <w:iCs/>
          <w:sz w:val="28"/>
          <w:szCs w:val="28"/>
        </w:rPr>
        <w:t>público</w:t>
      </w:r>
      <w:r w:rsidR="00921F6B" w:rsidRPr="002C7B59">
        <w:rPr>
          <w:rFonts w:ascii="Arial" w:hAnsi="Arial" w:cs="Arial"/>
          <w:i/>
          <w:iCs/>
          <w:sz w:val="28"/>
          <w:szCs w:val="28"/>
        </w:rPr>
        <w:t xml:space="preserve"> C. ANOTNIO ALONSO GARCIA, llevado a cabo en el domicilio de la calle José María Morelos y Pavón N° 131, Colonia Centro de Ciudad Guzmán, Jalisco, la cual atendió la persona que buscaba, al C. Graciela Elizondo Sierra quien no se </w:t>
      </w:r>
      <w:r w:rsidR="002C7B59" w:rsidRPr="002C7B59">
        <w:rPr>
          <w:rFonts w:ascii="Arial" w:hAnsi="Arial" w:cs="Arial"/>
          <w:i/>
          <w:iCs/>
          <w:sz w:val="28"/>
          <w:szCs w:val="28"/>
        </w:rPr>
        <w:t>identificó</w:t>
      </w:r>
      <w:r w:rsidR="00921F6B" w:rsidRPr="002C7B59">
        <w:rPr>
          <w:rFonts w:ascii="Arial" w:hAnsi="Arial" w:cs="Arial"/>
          <w:i/>
          <w:iCs/>
          <w:sz w:val="28"/>
          <w:szCs w:val="28"/>
        </w:rPr>
        <w:t xml:space="preserve"> por no contar en ese momento con documento idóneo para tal efecto. Describe que el domicilio buscado es un inmueble de un solo piso fachada color blanco y rojo, puerta color blanco de uso local comercial para tienda de abarrotes. Me permitieron el acceso al inmueble cuyas medidas aproximadas son 5 metros de frente por 12 metros de fondo. En el interior observe 7 refrigeradores, una vitrina mostradora, diversos anaqueles con mercancía perteneciente a la canasta básica, cuenta con un extintor y un botiquín de primeros auxilios. En la fachada del establecimiento hay un toldo con la leyenda Abarrotes la Morelos. El domicilio visitado no se ubica en un radio menor a 200 metros respecto de jardines de niños, planteles educativos, hospitales, hospicios, asilos, centros de asistencia social, funerarias, cementerios, cuarteles, templos de culto religioso ni de centros de trabajo </w:t>
      </w:r>
      <w:r w:rsidR="00921F6B" w:rsidRPr="002C7B59">
        <w:rPr>
          <w:rFonts w:ascii="Arial" w:hAnsi="Arial" w:cs="Arial"/>
          <w:i/>
          <w:iCs/>
          <w:sz w:val="28"/>
          <w:szCs w:val="28"/>
        </w:rPr>
        <w:lastRenderedPageBreak/>
        <w:t>en donde laboren 50 o más trabajadores.</w:t>
      </w:r>
      <w:r w:rsidR="003F25B9">
        <w:rPr>
          <w:rFonts w:ascii="Arial" w:hAnsi="Arial" w:cs="Arial"/>
          <w:b/>
          <w:i/>
          <w:iCs/>
          <w:sz w:val="28"/>
          <w:szCs w:val="28"/>
        </w:rPr>
        <w:t xml:space="preserve"> 16.</w:t>
      </w:r>
      <w:r w:rsidR="00921F6B" w:rsidRPr="002C7B59">
        <w:rPr>
          <w:rFonts w:ascii="Arial" w:hAnsi="Arial" w:cs="Arial"/>
          <w:i/>
          <w:iCs/>
          <w:sz w:val="28"/>
          <w:szCs w:val="28"/>
        </w:rPr>
        <w:t xml:space="preserve"> Se anexan 8 fotográficas a color, tomadas del exterior e interior del local, que se tomaron al momento de la verificación por asi haberlo asentado el visitador.</w:t>
      </w:r>
      <w:r w:rsidR="003F25B9">
        <w:rPr>
          <w:rFonts w:ascii="Arial" w:hAnsi="Arial" w:cs="Arial"/>
          <w:i/>
          <w:iCs/>
          <w:sz w:val="28"/>
          <w:szCs w:val="28"/>
        </w:rPr>
        <w:t xml:space="preserve"> </w:t>
      </w:r>
      <w:r w:rsidR="003F25B9">
        <w:rPr>
          <w:rFonts w:ascii="Arial" w:hAnsi="Arial" w:cs="Arial"/>
          <w:b/>
          <w:bCs/>
          <w:i/>
          <w:iCs/>
          <w:sz w:val="28"/>
          <w:szCs w:val="28"/>
        </w:rPr>
        <w:t>17.</w:t>
      </w:r>
      <w:r w:rsidR="003F25B9">
        <w:rPr>
          <w:rFonts w:ascii="Arial" w:hAnsi="Arial" w:cs="Arial"/>
          <w:b/>
          <w:i/>
          <w:iCs/>
          <w:sz w:val="28"/>
          <w:szCs w:val="28"/>
        </w:rPr>
        <w:t xml:space="preserve"> </w:t>
      </w:r>
      <w:r w:rsidR="00921F6B" w:rsidRPr="003F25B9">
        <w:rPr>
          <w:rFonts w:ascii="Arial" w:hAnsi="Arial" w:cs="Arial"/>
          <w:i/>
          <w:iCs/>
          <w:sz w:val="28"/>
          <w:szCs w:val="28"/>
        </w:rPr>
        <w:t xml:space="preserve">Oficio </w:t>
      </w:r>
      <w:r w:rsidR="003F25B9" w:rsidRPr="003F25B9">
        <w:rPr>
          <w:rFonts w:ascii="Arial" w:hAnsi="Arial" w:cs="Arial"/>
          <w:i/>
          <w:iCs/>
          <w:sz w:val="28"/>
          <w:szCs w:val="28"/>
        </w:rPr>
        <w:t>número</w:t>
      </w:r>
      <w:r w:rsidR="00921F6B" w:rsidRPr="003F25B9">
        <w:rPr>
          <w:rFonts w:ascii="Arial" w:hAnsi="Arial" w:cs="Arial"/>
          <w:i/>
          <w:iCs/>
          <w:sz w:val="28"/>
          <w:szCs w:val="28"/>
        </w:rPr>
        <w:t xml:space="preserve"> 0431/2025 emitido con fecha de 07 siete de noviembre del 2025 dos mil veinticinco por parte del Jefe de Inspección y Vigilancia en el que se da contestación al oficio 0925/2025 del Oficial de Padrón y Licencias, así como también oficio del mismo </w:t>
      </w:r>
      <w:r w:rsidR="003F25B9" w:rsidRPr="003F25B9">
        <w:rPr>
          <w:rFonts w:ascii="Arial" w:hAnsi="Arial" w:cs="Arial"/>
          <w:i/>
          <w:iCs/>
          <w:sz w:val="28"/>
          <w:szCs w:val="28"/>
        </w:rPr>
        <w:t>número</w:t>
      </w:r>
      <w:r w:rsidR="00921F6B" w:rsidRPr="003F25B9">
        <w:rPr>
          <w:rFonts w:ascii="Arial" w:hAnsi="Arial" w:cs="Arial"/>
          <w:i/>
          <w:iCs/>
          <w:sz w:val="28"/>
          <w:szCs w:val="28"/>
        </w:rPr>
        <w:t xml:space="preserve"> 0204/2026 en el que se da contestación al oficio 394/2026 del oficial de Padrón y Licencias, en relación al domicilio de la calle JOSE MARIA MORELOS Y PAVON N° 131, Colonia Centro, de Ciudad Guzmán, Municipio de Zapotlán el Grande, Jalisco, del negocio denominado “Abarrotes La Morelos” con giro denominado TIENDA DE ABARROTES CON VENTA DE CERVEZA EN ENVASE CERRADO. en la cual informa que dentro de su base de datos se hizo una revisión precautoria sin encontrar multas, reportes o cortesías al momento de la contestación del presente oficio.</w:t>
      </w:r>
      <w:r w:rsidR="003F25B9">
        <w:rPr>
          <w:rFonts w:ascii="Arial" w:hAnsi="Arial" w:cs="Arial"/>
          <w:i/>
          <w:iCs/>
          <w:sz w:val="28"/>
          <w:szCs w:val="28"/>
        </w:rPr>
        <w:t xml:space="preserve"> </w:t>
      </w:r>
      <w:r w:rsidR="003F25B9">
        <w:rPr>
          <w:rFonts w:ascii="Arial" w:hAnsi="Arial" w:cs="Arial"/>
          <w:b/>
          <w:bCs/>
          <w:i/>
          <w:iCs/>
          <w:sz w:val="28"/>
          <w:szCs w:val="28"/>
        </w:rPr>
        <w:t>18.</w:t>
      </w:r>
      <w:r w:rsidR="003F25B9">
        <w:rPr>
          <w:rFonts w:ascii="Arial" w:hAnsi="Arial" w:cs="Arial"/>
          <w:b/>
          <w:i/>
          <w:iCs/>
          <w:sz w:val="28"/>
          <w:szCs w:val="28"/>
        </w:rPr>
        <w:t xml:space="preserve"> </w:t>
      </w:r>
      <w:r w:rsidR="00921F6B" w:rsidRPr="003F25B9">
        <w:rPr>
          <w:rFonts w:ascii="Arial" w:hAnsi="Arial" w:cs="Arial"/>
          <w:i/>
          <w:iCs/>
          <w:sz w:val="28"/>
          <w:szCs w:val="28"/>
        </w:rPr>
        <w:t>Oficio número 01/2026/PC suscrito por el Jefe de Participación Ciudadana del Municipio de Zapotlán el Grande, Jalisco, de fecha 12 de noviembre del año 2025 dos mil veinticinco, mediante el cual informa y hace entrega del resultado de las anuencias realizadas a los vecinos colindantes al establecimiento denominado “LA MORELOS” en el Domicilio calle José María Morelos Y Pavón número 131, Colonia Centro de esta municipalidad, siendo un total de 18 anuencias a favor. Se anexan fotografías de las identificaciones y domicilios encuestados.</w:t>
      </w:r>
      <w:r w:rsidR="003F25B9">
        <w:rPr>
          <w:rFonts w:ascii="Arial" w:hAnsi="Arial" w:cs="Arial"/>
          <w:b/>
          <w:i/>
          <w:iCs/>
          <w:sz w:val="28"/>
          <w:szCs w:val="28"/>
        </w:rPr>
        <w:t xml:space="preserve"> </w:t>
      </w:r>
      <w:r w:rsidR="00921F6B" w:rsidRPr="00001CA3">
        <w:rPr>
          <w:rFonts w:ascii="Arial" w:hAnsi="Arial" w:cs="Arial"/>
          <w:b/>
          <w:i/>
          <w:iCs/>
          <w:sz w:val="28"/>
          <w:szCs w:val="28"/>
        </w:rPr>
        <w:t>C</w:t>
      </w:r>
      <w:r w:rsidR="003F25B9">
        <w:rPr>
          <w:rFonts w:ascii="Arial" w:hAnsi="Arial" w:cs="Arial"/>
          <w:b/>
          <w:i/>
          <w:iCs/>
          <w:sz w:val="28"/>
          <w:szCs w:val="28"/>
        </w:rPr>
        <w:t>O</w:t>
      </w:r>
      <w:r w:rsidR="00921F6B" w:rsidRPr="00001CA3">
        <w:rPr>
          <w:rFonts w:ascii="Arial" w:hAnsi="Arial" w:cs="Arial"/>
          <w:b/>
          <w:i/>
          <w:iCs/>
          <w:sz w:val="28"/>
          <w:szCs w:val="28"/>
        </w:rPr>
        <w:t>NCLUSIONES:</w:t>
      </w:r>
      <w:r w:rsidR="003F25B9">
        <w:rPr>
          <w:rFonts w:ascii="Arial" w:hAnsi="Arial" w:cs="Arial"/>
          <w:b/>
          <w:i/>
          <w:iCs/>
          <w:sz w:val="28"/>
          <w:szCs w:val="28"/>
        </w:rPr>
        <w:t xml:space="preserve"> 1. </w:t>
      </w:r>
      <w:r w:rsidR="00921F6B" w:rsidRPr="003F25B9">
        <w:rPr>
          <w:rFonts w:ascii="Arial" w:hAnsi="Arial" w:cs="Arial"/>
          <w:i/>
          <w:iCs/>
          <w:sz w:val="28"/>
          <w:szCs w:val="28"/>
        </w:rPr>
        <w:t xml:space="preserve">El expediente presentado para la obtención de la </w:t>
      </w:r>
      <w:r w:rsidR="00921F6B" w:rsidRPr="003F25B9">
        <w:rPr>
          <w:rFonts w:ascii="Arial" w:hAnsi="Arial" w:cs="Arial"/>
          <w:b/>
          <w:bCs/>
          <w:i/>
          <w:iCs/>
          <w:sz w:val="28"/>
          <w:szCs w:val="28"/>
        </w:rPr>
        <w:t xml:space="preserve">LICENCIA MUNICIPAL CON GIRO DE ABARROTES CON VENTA DE CERVEZA EN ENVASE </w:t>
      </w:r>
      <w:r w:rsidR="00921F6B" w:rsidRPr="003F25B9">
        <w:rPr>
          <w:rFonts w:ascii="Arial" w:hAnsi="Arial" w:cs="Arial"/>
          <w:b/>
          <w:bCs/>
          <w:i/>
          <w:iCs/>
          <w:sz w:val="28"/>
          <w:szCs w:val="28"/>
        </w:rPr>
        <w:lastRenderedPageBreak/>
        <w:t>CERRADO,</w:t>
      </w:r>
      <w:r w:rsidR="00921F6B" w:rsidRPr="003F25B9">
        <w:rPr>
          <w:rFonts w:ascii="Arial" w:hAnsi="Arial" w:cs="Arial"/>
          <w:i/>
          <w:iCs/>
          <w:sz w:val="28"/>
          <w:szCs w:val="28"/>
        </w:rPr>
        <w:t xml:space="preserve"> en el domicilio de </w:t>
      </w:r>
      <w:r w:rsidR="003F25B9" w:rsidRPr="003F25B9">
        <w:rPr>
          <w:rFonts w:ascii="Arial" w:hAnsi="Arial" w:cs="Arial"/>
          <w:i/>
          <w:iCs/>
          <w:sz w:val="28"/>
          <w:szCs w:val="28"/>
        </w:rPr>
        <w:t>José</w:t>
      </w:r>
      <w:r w:rsidR="00921F6B" w:rsidRPr="003F25B9">
        <w:rPr>
          <w:rFonts w:ascii="Arial" w:hAnsi="Arial" w:cs="Arial"/>
          <w:i/>
          <w:iCs/>
          <w:sz w:val="28"/>
          <w:szCs w:val="28"/>
        </w:rPr>
        <w:t xml:space="preserve"> </w:t>
      </w:r>
      <w:r w:rsidR="003F25B9" w:rsidRPr="003F25B9">
        <w:rPr>
          <w:rFonts w:ascii="Arial" w:hAnsi="Arial" w:cs="Arial"/>
          <w:i/>
          <w:iCs/>
          <w:sz w:val="28"/>
          <w:szCs w:val="28"/>
        </w:rPr>
        <w:t>María</w:t>
      </w:r>
      <w:r w:rsidR="00921F6B" w:rsidRPr="003F25B9">
        <w:rPr>
          <w:rFonts w:ascii="Arial" w:hAnsi="Arial" w:cs="Arial"/>
          <w:i/>
          <w:iCs/>
          <w:sz w:val="28"/>
          <w:szCs w:val="28"/>
        </w:rPr>
        <w:t xml:space="preserve"> Morelos Y Pavon </w:t>
      </w:r>
      <w:r w:rsidR="003F25B9" w:rsidRPr="003F25B9">
        <w:rPr>
          <w:rFonts w:ascii="Arial" w:hAnsi="Arial" w:cs="Arial"/>
          <w:i/>
          <w:iCs/>
          <w:sz w:val="28"/>
          <w:szCs w:val="28"/>
        </w:rPr>
        <w:t>número</w:t>
      </w:r>
      <w:r w:rsidR="00921F6B" w:rsidRPr="003F25B9">
        <w:rPr>
          <w:rFonts w:ascii="Arial" w:hAnsi="Arial" w:cs="Arial"/>
          <w:i/>
          <w:iCs/>
          <w:sz w:val="28"/>
          <w:szCs w:val="28"/>
        </w:rPr>
        <w:t xml:space="preserve"> 131, Colonia Centro de esta municipalidad y que lleva por nombre “LA MORELOS</w:t>
      </w:r>
      <w:r w:rsidR="00921F6B" w:rsidRPr="003F25B9">
        <w:rPr>
          <w:rFonts w:ascii="Arial" w:hAnsi="Arial" w:cs="Arial"/>
          <w:b/>
          <w:bCs/>
          <w:i/>
          <w:iCs/>
          <w:sz w:val="28"/>
          <w:szCs w:val="28"/>
        </w:rPr>
        <w:t>”</w:t>
      </w:r>
      <w:r w:rsidR="00921F6B" w:rsidRPr="003F25B9">
        <w:rPr>
          <w:rFonts w:ascii="Arial" w:hAnsi="Arial" w:cs="Arial"/>
          <w:i/>
          <w:iCs/>
          <w:sz w:val="28"/>
          <w:szCs w:val="28"/>
        </w:rPr>
        <w:t xml:space="preserve">, promovido por la </w:t>
      </w:r>
      <w:r w:rsidR="00921F6B" w:rsidRPr="003F25B9">
        <w:rPr>
          <w:rFonts w:ascii="Arial" w:hAnsi="Arial" w:cs="Arial"/>
          <w:b/>
          <w:bCs/>
          <w:i/>
          <w:iCs/>
          <w:sz w:val="28"/>
          <w:szCs w:val="28"/>
        </w:rPr>
        <w:t xml:space="preserve">C. Graciela Elizondo Sierra  </w:t>
      </w:r>
      <w:r w:rsidR="00921F6B" w:rsidRPr="003F25B9">
        <w:rPr>
          <w:rFonts w:ascii="Arial" w:hAnsi="Arial" w:cs="Arial"/>
          <w:i/>
          <w:iCs/>
          <w:sz w:val="28"/>
          <w:szCs w:val="28"/>
        </w:rPr>
        <w:t xml:space="preserve">del análisis que se hace de las constancias que anexa, conforme a los artículos 17 fracción V de la Ley para Regular la Venta y el Consumo de Bebidas Alcohólicas del Estado de Jalisco, en relación con los artículos 19  fracción III y 22 V del Reglamento sobre Venta y Consumo de Bebidas Alcohólicas del Municipio de Zapotlán el Grande, Jalisco </w:t>
      </w:r>
      <w:r w:rsidR="00921F6B" w:rsidRPr="003F25B9">
        <w:rPr>
          <w:rFonts w:ascii="Arial" w:hAnsi="Arial" w:cs="Arial"/>
          <w:b/>
          <w:bCs/>
          <w:i/>
          <w:iCs/>
          <w:sz w:val="28"/>
          <w:szCs w:val="28"/>
        </w:rPr>
        <w:t xml:space="preserve"> </w:t>
      </w:r>
      <w:r w:rsidR="00921F6B" w:rsidRPr="003F25B9">
        <w:rPr>
          <w:rFonts w:ascii="Arial" w:hAnsi="Arial" w:cs="Arial"/>
          <w:b/>
          <w:bCs/>
          <w:i/>
          <w:iCs/>
          <w:sz w:val="28"/>
          <w:szCs w:val="28"/>
          <w:u w:val="single"/>
        </w:rPr>
        <w:t>SI CUMPLE</w:t>
      </w:r>
      <w:r w:rsidR="00921F6B" w:rsidRPr="003F25B9">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921F6B" w:rsidRPr="003F25B9">
        <w:rPr>
          <w:rFonts w:ascii="Arial" w:hAnsi="Arial" w:cs="Arial"/>
          <w:b/>
          <w:bCs/>
          <w:i/>
          <w:iCs/>
          <w:sz w:val="28"/>
          <w:szCs w:val="28"/>
        </w:rPr>
        <w:t>procedente su expedición, debiendo asentar en la Licencia Municipal el aforo autorizado y el horario que establece el artículo 41 punto 1 fracción III</w:t>
      </w:r>
      <w:r w:rsidR="00921F6B" w:rsidRPr="003F25B9">
        <w:rPr>
          <w:rFonts w:ascii="Arial" w:hAnsi="Arial" w:cs="Arial"/>
          <w:i/>
          <w:iCs/>
          <w:sz w:val="28"/>
          <w:szCs w:val="28"/>
        </w:rPr>
        <w:t xml:space="preserve"> del Reglamento sobre Venta y Consumo de Bebidas Alcohólicas del Municipio de Zapotlán el Grande, Jalisco, que textualmente dice:”///Establecimientos donde pueda realizarse la venta, mas no el consumo de bebidas alcohólicas: domingo a sábado de las 10.00 a las 22:00 horas”. </w:t>
      </w:r>
      <w:r w:rsidR="003F25B9" w:rsidRPr="003F25B9">
        <w:rPr>
          <w:rFonts w:ascii="Arial" w:hAnsi="Arial" w:cs="Arial"/>
          <w:i/>
          <w:iCs/>
          <w:sz w:val="28"/>
          <w:szCs w:val="28"/>
        </w:rPr>
        <w:t>Debiendo,</w:t>
      </w:r>
      <w:r w:rsidR="00921F6B" w:rsidRPr="003F25B9">
        <w:rPr>
          <w:rFonts w:ascii="Arial" w:hAnsi="Arial" w:cs="Arial"/>
          <w:i/>
          <w:iCs/>
          <w:sz w:val="28"/>
          <w:szCs w:val="28"/>
        </w:rPr>
        <w:t xml:space="preserve"> además, de acatar lo dispuesto en los artículos 37fraccion III del Reglamento de Policía y orden público del municipio de Zapotlán el Grande, Jalisco; así como lo dispuesto por el </w:t>
      </w:r>
      <w:r w:rsidR="003F25B9" w:rsidRPr="003F25B9">
        <w:rPr>
          <w:rFonts w:ascii="Arial" w:hAnsi="Arial" w:cs="Arial"/>
          <w:i/>
          <w:iCs/>
          <w:sz w:val="28"/>
          <w:szCs w:val="28"/>
        </w:rPr>
        <w:t>artículo</w:t>
      </w:r>
      <w:r w:rsidR="00921F6B" w:rsidRPr="003F25B9">
        <w:rPr>
          <w:rFonts w:ascii="Arial" w:hAnsi="Arial" w:cs="Arial"/>
          <w:i/>
          <w:iCs/>
          <w:sz w:val="28"/>
          <w:szCs w:val="28"/>
        </w:rPr>
        <w:t xml:space="preserve"> 46 de la Ley para Regular la Venta y el Consumo de Bebidas Alcohólicas del Estado de Jalisco y las previstas en los artículos 44, 45, y 47 del Reglamento aplicable en el giro autorizado.</w:t>
      </w:r>
      <w:r w:rsidR="003F25B9">
        <w:rPr>
          <w:rFonts w:ascii="Arial" w:hAnsi="Arial" w:cs="Arial"/>
          <w:b/>
          <w:i/>
          <w:iCs/>
          <w:sz w:val="28"/>
          <w:szCs w:val="28"/>
        </w:rPr>
        <w:t xml:space="preserve"> </w:t>
      </w:r>
      <w:r w:rsidR="00921F6B" w:rsidRPr="003F25B9">
        <w:rPr>
          <w:rFonts w:ascii="Arial" w:hAnsi="Arial" w:cs="Arial"/>
          <w:i/>
          <w:iCs/>
          <w:sz w:val="28"/>
          <w:szCs w:val="28"/>
        </w:rPr>
        <w:t xml:space="preserve">Previo a expedir la Licencia Municipal, conforme a los establecido por el </w:t>
      </w:r>
      <w:r w:rsidR="003F25B9" w:rsidRPr="003F25B9">
        <w:rPr>
          <w:rFonts w:ascii="Arial" w:hAnsi="Arial" w:cs="Arial"/>
          <w:i/>
          <w:iCs/>
          <w:sz w:val="28"/>
          <w:szCs w:val="28"/>
        </w:rPr>
        <w:t>artículo</w:t>
      </w:r>
      <w:r w:rsidR="00921F6B" w:rsidRPr="003F25B9">
        <w:rPr>
          <w:rFonts w:ascii="Arial" w:hAnsi="Arial" w:cs="Arial"/>
          <w:i/>
          <w:iCs/>
          <w:sz w:val="28"/>
          <w:szCs w:val="28"/>
        </w:rPr>
        <w:t xml:space="preserve"> 27 fracción IX del Reglamento sobre Venta y Consumo de Bebidas Alcohólicas del Municipio de Zapotlán el Grande, Jalisco, se recomienda se requiera al solicitante, a </w:t>
      </w:r>
      <w:r w:rsidR="00921F6B" w:rsidRPr="003F25B9">
        <w:rPr>
          <w:rFonts w:ascii="Arial" w:hAnsi="Arial" w:cs="Arial"/>
          <w:i/>
          <w:iCs/>
          <w:sz w:val="28"/>
          <w:szCs w:val="28"/>
        </w:rPr>
        <w:lastRenderedPageBreak/>
        <w:t>cumplir las condiciones y soluciones que prevé la Dirección de Seguridad y Movilidad Municipal mediante el oficio TM 0215/2026 que textualmente dice:</w:t>
      </w:r>
      <w:r w:rsidR="003F25B9">
        <w:rPr>
          <w:rFonts w:ascii="Arial" w:hAnsi="Arial" w:cs="Arial"/>
          <w:b/>
          <w:i/>
          <w:iCs/>
          <w:sz w:val="28"/>
          <w:szCs w:val="28"/>
        </w:rPr>
        <w:t xml:space="preserve"> </w:t>
      </w:r>
      <w:r w:rsidR="00921F6B" w:rsidRPr="003F25B9">
        <w:rPr>
          <w:rFonts w:ascii="Arial" w:hAnsi="Arial" w:cs="Arial"/>
          <w:i/>
          <w:iCs/>
          <w:sz w:val="28"/>
          <w:szCs w:val="28"/>
        </w:rPr>
        <w:t>El establecimiento debe deber observar estrictamente las siguientes disposiciones:</w:t>
      </w:r>
      <w:r w:rsidR="003F25B9">
        <w:rPr>
          <w:rFonts w:ascii="Arial" w:hAnsi="Arial" w:cs="Arial"/>
          <w:b/>
          <w:i/>
          <w:iCs/>
          <w:sz w:val="28"/>
          <w:szCs w:val="28"/>
        </w:rPr>
        <w:t xml:space="preserve"> </w:t>
      </w:r>
      <w:r w:rsidR="00921F6B" w:rsidRPr="003F25B9">
        <w:rPr>
          <w:rFonts w:ascii="Arial" w:hAnsi="Arial" w:cs="Arial"/>
          <w:i/>
          <w:iCs/>
          <w:sz w:val="28"/>
          <w:szCs w:val="28"/>
        </w:rPr>
        <w:t>Utilizar adecuadamente los espacios de establecimiento, respetando accesos a</w:t>
      </w:r>
      <w:r w:rsidR="003F25B9" w:rsidRPr="003F25B9">
        <w:rPr>
          <w:rFonts w:ascii="Arial" w:hAnsi="Arial" w:cs="Arial"/>
          <w:i/>
          <w:iCs/>
          <w:sz w:val="28"/>
          <w:szCs w:val="28"/>
        </w:rPr>
        <w:t xml:space="preserve"> </w:t>
      </w:r>
      <w:r w:rsidR="00921F6B" w:rsidRPr="003F25B9">
        <w:rPr>
          <w:rFonts w:ascii="Arial" w:hAnsi="Arial" w:cs="Arial"/>
          <w:i/>
          <w:iCs/>
          <w:sz w:val="28"/>
          <w:szCs w:val="28"/>
        </w:rPr>
        <w:t>cocheras, zona patronal, banquetas y límites de esquina.</w:t>
      </w:r>
      <w:r w:rsidR="003F25B9">
        <w:rPr>
          <w:rFonts w:ascii="Arial" w:hAnsi="Arial" w:cs="Arial"/>
          <w:b/>
          <w:i/>
          <w:iCs/>
          <w:sz w:val="28"/>
          <w:szCs w:val="28"/>
        </w:rPr>
        <w:t xml:space="preserve"> </w:t>
      </w:r>
      <w:r w:rsidR="00921F6B" w:rsidRPr="003F25B9">
        <w:rPr>
          <w:rFonts w:ascii="Arial" w:hAnsi="Arial" w:cs="Arial"/>
          <w:i/>
          <w:iCs/>
          <w:sz w:val="28"/>
          <w:szCs w:val="28"/>
        </w:rPr>
        <w:t>Queda prohibido realizar maniobras de carga y descarga en doble fila.</w:t>
      </w:r>
      <w:r w:rsidR="003F25B9">
        <w:rPr>
          <w:rFonts w:ascii="Arial" w:hAnsi="Arial" w:cs="Arial"/>
          <w:b/>
          <w:i/>
          <w:iCs/>
          <w:sz w:val="28"/>
          <w:szCs w:val="28"/>
        </w:rPr>
        <w:t xml:space="preserve"> </w:t>
      </w:r>
      <w:r w:rsidR="00921F6B" w:rsidRPr="003F25B9">
        <w:rPr>
          <w:rFonts w:ascii="Arial" w:hAnsi="Arial" w:cs="Arial"/>
          <w:i/>
          <w:iCs/>
          <w:sz w:val="28"/>
          <w:szCs w:val="28"/>
        </w:rPr>
        <w:t>No deberán de estacionarse vehículos de carga pesada obstruyendo cocheras colindantes n el libre trans sito peatonal o vehicular.</w:t>
      </w:r>
      <w:r w:rsidR="003F25B9">
        <w:rPr>
          <w:rFonts w:ascii="Arial" w:hAnsi="Arial" w:cs="Arial"/>
          <w:b/>
          <w:i/>
          <w:iCs/>
          <w:sz w:val="28"/>
          <w:szCs w:val="28"/>
        </w:rPr>
        <w:t xml:space="preserve"> </w:t>
      </w:r>
      <w:r w:rsidR="00921F6B" w:rsidRPr="003F25B9">
        <w:rPr>
          <w:rFonts w:ascii="Arial" w:hAnsi="Arial" w:cs="Arial"/>
          <w:i/>
          <w:iCs/>
          <w:sz w:val="28"/>
          <w:szCs w:val="28"/>
        </w:rPr>
        <w:t>El incumplimiento de estas disposiciones podrá dar lugar a las sanciones previstas en la Ley de Movilidad, Seguridad Vial y Transporte del Estado de Jalisco</w:t>
      </w:r>
      <w:r w:rsidR="003F25B9">
        <w:rPr>
          <w:rFonts w:ascii="Arial" w:hAnsi="Arial" w:cs="Arial"/>
          <w:i/>
          <w:iCs/>
          <w:sz w:val="28"/>
          <w:szCs w:val="28"/>
        </w:rPr>
        <w:t>.</w:t>
      </w:r>
      <w:r w:rsidR="00921F6B" w:rsidRPr="003F25B9">
        <w:rPr>
          <w:rFonts w:ascii="Arial" w:hAnsi="Arial" w:cs="Arial"/>
          <w:i/>
          <w:iCs/>
          <w:sz w:val="28"/>
          <w:szCs w:val="28"/>
        </w:rPr>
        <w:t xml:space="preserve"> Se hace de conocimiento de la solicitante que la obstrucción de la zona peatonal o de los </w:t>
      </w:r>
      <w:r w:rsidR="003F25B9" w:rsidRPr="003F25B9">
        <w:rPr>
          <w:rFonts w:ascii="Arial" w:hAnsi="Arial" w:cs="Arial"/>
          <w:i/>
          <w:iCs/>
          <w:sz w:val="28"/>
          <w:szCs w:val="28"/>
        </w:rPr>
        <w:t>límites</w:t>
      </w:r>
      <w:r w:rsidR="00921F6B" w:rsidRPr="003F25B9">
        <w:rPr>
          <w:rFonts w:ascii="Arial" w:hAnsi="Arial" w:cs="Arial"/>
          <w:i/>
          <w:iCs/>
          <w:sz w:val="28"/>
          <w:szCs w:val="28"/>
        </w:rPr>
        <w:t xml:space="preserve"> de la esquina representa un riesgo para la seguridad de los peatones y constituye infracción administrativa.</w:t>
      </w:r>
      <w:r w:rsidR="003F25B9">
        <w:rPr>
          <w:rFonts w:ascii="Arial" w:hAnsi="Arial" w:cs="Arial"/>
          <w:b/>
          <w:i/>
          <w:iCs/>
          <w:sz w:val="28"/>
          <w:szCs w:val="28"/>
        </w:rPr>
        <w:t xml:space="preserve"> </w:t>
      </w:r>
      <w:r w:rsidR="00921F6B" w:rsidRPr="003F25B9">
        <w:rPr>
          <w:rFonts w:ascii="Arial" w:hAnsi="Arial" w:cs="Arial"/>
          <w:b/>
          <w:bCs/>
          <w:i/>
          <w:iCs/>
          <w:sz w:val="28"/>
          <w:szCs w:val="28"/>
        </w:rPr>
        <w:t>En tanto no se realice lo anteriormente señalado, el trámite de autorización de giro restringido deberá suspenderse</w:t>
      </w:r>
      <w:r w:rsidR="00921F6B" w:rsidRPr="003F25B9">
        <w:rPr>
          <w:rFonts w:ascii="Arial" w:hAnsi="Arial" w:cs="Arial"/>
          <w:i/>
          <w:iCs/>
          <w:sz w:val="28"/>
          <w:szCs w:val="28"/>
        </w:rPr>
        <w:t xml:space="preserve"> hasta su debida observancia, lo cual será notificado formalmente mediante el acta correspondiente.</w:t>
      </w:r>
      <w:r w:rsidR="003F25B9">
        <w:rPr>
          <w:rFonts w:ascii="Arial" w:hAnsi="Arial" w:cs="Arial"/>
          <w:b/>
          <w:i/>
          <w:iCs/>
          <w:sz w:val="28"/>
          <w:szCs w:val="28"/>
        </w:rPr>
        <w:t xml:space="preserve"> </w:t>
      </w:r>
      <w:r w:rsidR="00921F6B" w:rsidRPr="003F25B9">
        <w:rPr>
          <w:rFonts w:ascii="Arial" w:hAnsi="Arial" w:cs="Arial"/>
          <w:i/>
          <w:iCs/>
          <w:sz w:val="28"/>
          <w:szCs w:val="28"/>
        </w:rPr>
        <w:t>Una vez cubiertos los derechos y cumplidas las recomendaciones emitidas, la Dirección de movilidad y Seguridad Vial de la Comisaria General de Seguridad Publica de Zapotlán el Grande, Jalisco, determina factible el presente dictamen, el cual tendrá vigencia hasta el 31 de diciembre del año 2026.</w:t>
      </w:r>
      <w:r w:rsidR="003F25B9">
        <w:rPr>
          <w:rFonts w:ascii="Arial" w:hAnsi="Arial" w:cs="Arial"/>
          <w:b/>
          <w:i/>
          <w:iCs/>
          <w:sz w:val="28"/>
          <w:szCs w:val="28"/>
        </w:rPr>
        <w:t xml:space="preserve"> </w:t>
      </w:r>
      <w:r w:rsidR="00921F6B" w:rsidRPr="00001CA3">
        <w:rPr>
          <w:rFonts w:ascii="Arial" w:hAnsi="Arial" w:cs="Arial"/>
          <w:i/>
          <w:iCs/>
          <w:sz w:val="28"/>
          <w:szCs w:val="28"/>
        </w:rPr>
        <w:t>Se Adjuntan en vía de devolución el expediente original que contiene los documentos en el presente.</w:t>
      </w:r>
      <w:r w:rsidR="003F25B9">
        <w:rPr>
          <w:rFonts w:ascii="Arial" w:hAnsi="Arial" w:cs="Arial"/>
          <w:b/>
          <w:i/>
          <w:iCs/>
          <w:sz w:val="28"/>
          <w:szCs w:val="28"/>
        </w:rPr>
        <w:t xml:space="preserve"> </w:t>
      </w:r>
      <w:r w:rsidR="00921F6B" w:rsidRPr="00001CA3">
        <w:rPr>
          <w:rFonts w:ascii="Arial" w:hAnsi="Arial" w:cs="Arial"/>
          <w:i/>
          <w:iCs/>
          <w:sz w:val="28"/>
          <w:szCs w:val="28"/>
        </w:rPr>
        <w:t>Sin más por el momento, me despido de usted, quedando a sus apreciables órdenes.</w:t>
      </w:r>
      <w:r w:rsidR="003F25B9">
        <w:rPr>
          <w:rFonts w:ascii="Arial" w:hAnsi="Arial" w:cs="Arial"/>
          <w:b/>
          <w:i/>
          <w:iCs/>
          <w:sz w:val="28"/>
          <w:szCs w:val="28"/>
        </w:rPr>
        <w:t xml:space="preserve"> </w:t>
      </w:r>
      <w:r w:rsidR="00921F6B" w:rsidRPr="00001CA3">
        <w:rPr>
          <w:rFonts w:ascii="Arial" w:eastAsia="Arial Unicode MS" w:hAnsi="Arial" w:cs="Arial"/>
          <w:bCs/>
          <w:i/>
          <w:iCs/>
          <w:sz w:val="28"/>
          <w:szCs w:val="28"/>
          <w:lang w:val="es-ES"/>
        </w:rPr>
        <w:t>Atentamente:</w:t>
      </w:r>
      <w:r w:rsidR="003F25B9">
        <w:rPr>
          <w:rFonts w:ascii="Arial" w:hAnsi="Arial" w:cs="Arial"/>
          <w:b/>
          <w:i/>
          <w:iCs/>
          <w:sz w:val="28"/>
          <w:szCs w:val="28"/>
        </w:rPr>
        <w:t xml:space="preserve"> </w:t>
      </w:r>
      <w:r w:rsidR="00921F6B" w:rsidRPr="00001CA3">
        <w:rPr>
          <w:rFonts w:ascii="Arial" w:eastAsia="Arial Unicode MS" w:hAnsi="Arial" w:cs="Arial"/>
          <w:bCs/>
          <w:i/>
          <w:iCs/>
          <w:sz w:val="28"/>
          <w:szCs w:val="28"/>
          <w:lang w:val="es-ES"/>
        </w:rPr>
        <w:t>“2026, Centenario Del Natalicio Del Compositor Zapotlense Rubén Fuentes Gasson”</w:t>
      </w:r>
      <w:r w:rsidR="003F25B9">
        <w:rPr>
          <w:rFonts w:ascii="Arial" w:eastAsia="Arial Unicode MS" w:hAnsi="Arial" w:cs="Arial"/>
          <w:bCs/>
          <w:i/>
          <w:iCs/>
          <w:sz w:val="28"/>
          <w:szCs w:val="28"/>
          <w:lang w:val="es-ES"/>
        </w:rPr>
        <w:t xml:space="preserve"> </w:t>
      </w:r>
      <w:r w:rsidR="00921F6B" w:rsidRPr="00001CA3">
        <w:rPr>
          <w:rFonts w:ascii="Arial" w:eastAsia="Arial Unicode MS" w:hAnsi="Arial" w:cs="Arial"/>
          <w:bCs/>
          <w:i/>
          <w:iCs/>
          <w:sz w:val="28"/>
          <w:szCs w:val="28"/>
          <w:lang w:val="es-ES"/>
        </w:rPr>
        <w:t xml:space="preserve">“2026, Centenario Del Aniversario Del </w:t>
      </w:r>
      <w:r w:rsidR="00921F6B" w:rsidRPr="00001CA3">
        <w:rPr>
          <w:rFonts w:ascii="Arial" w:eastAsia="Arial Unicode MS" w:hAnsi="Arial" w:cs="Arial"/>
          <w:bCs/>
          <w:i/>
          <w:iCs/>
          <w:sz w:val="28"/>
          <w:szCs w:val="28"/>
          <w:lang w:val="es-ES"/>
        </w:rPr>
        <w:lastRenderedPageBreak/>
        <w:t>Literario Roberto Espinoza Guzmán”</w:t>
      </w:r>
      <w:r w:rsidR="003F25B9">
        <w:rPr>
          <w:rFonts w:ascii="Arial" w:eastAsia="Arial Unicode MS" w:hAnsi="Arial" w:cs="Arial"/>
          <w:bCs/>
          <w:i/>
          <w:iCs/>
          <w:sz w:val="28"/>
          <w:szCs w:val="28"/>
          <w:lang w:val="es-ES"/>
        </w:rPr>
        <w:t xml:space="preserve"> </w:t>
      </w:r>
      <w:r w:rsidR="00921F6B" w:rsidRPr="00001CA3">
        <w:rPr>
          <w:rFonts w:ascii="Arial" w:eastAsia="Arial Unicode MS" w:hAnsi="Arial" w:cs="Arial"/>
          <w:bCs/>
          <w:i/>
          <w:iCs/>
          <w:sz w:val="28"/>
          <w:szCs w:val="28"/>
          <w:lang w:val="es-ES"/>
        </w:rPr>
        <w:t>“2026, Centésimo Quincuagésimo Aniversario Del Natalicio Del Compositor Y Director De Orquesta José Paulino De Jesús Rolón Alcaraz”</w:t>
      </w:r>
      <w:r w:rsidR="00921F6B" w:rsidRPr="00001CA3">
        <w:rPr>
          <w:rFonts w:ascii="Arial" w:eastAsia="Arial Unicode MS" w:hAnsi="Arial" w:cs="Arial"/>
          <w:bCs/>
          <w:i/>
          <w:iCs/>
          <w:sz w:val="28"/>
          <w:szCs w:val="28"/>
          <w:lang w:val="es-ES"/>
        </w:rPr>
        <w:br/>
      </w:r>
      <w:r w:rsidR="00921F6B" w:rsidRPr="00001CA3">
        <w:rPr>
          <w:rFonts w:ascii="Arial" w:hAnsi="Arial" w:cs="Arial"/>
          <w:i/>
          <w:iCs/>
          <w:sz w:val="28"/>
          <w:szCs w:val="28"/>
        </w:rPr>
        <w:t>20de mayo de 2026.</w:t>
      </w:r>
      <w:r w:rsidR="003F25B9">
        <w:rPr>
          <w:rFonts w:ascii="Arial" w:hAnsi="Arial" w:cs="Arial"/>
          <w:b/>
          <w:i/>
          <w:iCs/>
          <w:sz w:val="28"/>
          <w:szCs w:val="28"/>
        </w:rPr>
        <w:t xml:space="preserve"> </w:t>
      </w:r>
      <w:r w:rsidR="00921F6B" w:rsidRPr="00001CA3">
        <w:rPr>
          <w:rFonts w:ascii="Arial" w:hAnsi="Arial" w:cs="Arial"/>
          <w:b/>
          <w:i/>
          <w:iCs/>
          <w:sz w:val="28"/>
          <w:szCs w:val="28"/>
        </w:rPr>
        <w:t>MTRA. MARIANA VEGA CHAVEZ.</w:t>
      </w:r>
      <w:r w:rsidR="003F25B9">
        <w:rPr>
          <w:rFonts w:ascii="Arial" w:hAnsi="Arial" w:cs="Arial"/>
          <w:b/>
          <w:i/>
          <w:iCs/>
          <w:sz w:val="28"/>
          <w:szCs w:val="28"/>
        </w:rPr>
        <w:t xml:space="preserve"> </w:t>
      </w:r>
      <w:r w:rsidR="00921F6B" w:rsidRPr="00001CA3">
        <w:rPr>
          <w:rFonts w:ascii="Arial" w:hAnsi="Arial" w:cs="Arial"/>
          <w:i/>
          <w:iCs/>
          <w:sz w:val="28"/>
          <w:szCs w:val="28"/>
        </w:rPr>
        <w:t>DIRECTORA JURÍDICA</w:t>
      </w:r>
      <w:r w:rsidR="003F25B9">
        <w:rPr>
          <w:rFonts w:ascii="Arial" w:hAnsi="Arial" w:cs="Arial"/>
          <w:b/>
          <w:i/>
          <w:iCs/>
          <w:sz w:val="28"/>
          <w:szCs w:val="28"/>
        </w:rPr>
        <w:t xml:space="preserve"> </w:t>
      </w:r>
      <w:r w:rsidR="00921F6B" w:rsidRPr="00001CA3">
        <w:rPr>
          <w:rFonts w:ascii="Arial" w:hAnsi="Arial" w:cs="Arial"/>
          <w:i/>
          <w:iCs/>
          <w:sz w:val="28"/>
          <w:szCs w:val="28"/>
        </w:rPr>
        <w:t>MVC/ascch</w:t>
      </w:r>
      <w:r w:rsidR="003F25B9">
        <w:rPr>
          <w:rFonts w:ascii="Arial" w:hAnsi="Arial" w:cs="Arial"/>
          <w:b/>
          <w:i/>
          <w:iCs/>
          <w:sz w:val="28"/>
          <w:szCs w:val="28"/>
        </w:rPr>
        <w:t xml:space="preserve"> </w:t>
      </w:r>
      <w:r w:rsidR="00921F6B" w:rsidRPr="00001CA3">
        <w:rPr>
          <w:rFonts w:ascii="Arial" w:hAnsi="Arial" w:cs="Arial"/>
          <w:i/>
          <w:iCs/>
          <w:sz w:val="28"/>
          <w:szCs w:val="28"/>
        </w:rPr>
        <w:t>C.c.p. Archivo</w:t>
      </w:r>
      <w:r w:rsidR="00921F6B" w:rsidRPr="00001CA3">
        <w:rPr>
          <w:rFonts w:ascii="Arial" w:hAnsi="Arial" w:cs="Arial"/>
          <w:i/>
          <w:iCs/>
          <w:sz w:val="28"/>
          <w:szCs w:val="28"/>
        </w:rPr>
        <w:tab/>
      </w:r>
      <w:r w:rsidR="00921F6B" w:rsidRPr="00001CA3">
        <w:rPr>
          <w:rFonts w:ascii="Arial" w:hAnsi="Arial" w:cs="Arial"/>
          <w:b/>
          <w:bCs/>
          <w:i/>
          <w:iCs/>
          <w:sz w:val="28"/>
          <w:szCs w:val="28"/>
        </w:rPr>
        <w:t>5.-</w:t>
      </w:r>
      <w:r w:rsidR="00921F6B" w:rsidRPr="00001CA3">
        <w:rPr>
          <w:rFonts w:ascii="Arial" w:hAnsi="Arial" w:cs="Arial"/>
          <w:i/>
          <w:iCs/>
          <w:sz w:val="28"/>
          <w:szCs w:val="28"/>
        </w:rPr>
        <w:t xml:space="preserve"> En este orden del ideas el día miércoles 03 de junio del año en curso, se llevó a cabo la Sesión Ordinaria número 05 Consejo Municipal de Giros Restringidos sobre Venta y Consumo de Bebidas alcohólicas del Municipio de Zapotlán el Grande, Jalisco, en la cual, sus integrantes emitieron a fecha 04 de junio del año 2026 dos mil veintiséis que corre el oficio número 581/2026, en el que expusieron como  recomendación su </w:t>
      </w:r>
      <w:r w:rsidR="00921F6B" w:rsidRPr="00001CA3">
        <w:rPr>
          <w:rFonts w:ascii="Arial" w:hAnsi="Arial" w:cs="Arial"/>
          <w:b/>
          <w:i/>
          <w:iCs/>
          <w:sz w:val="28"/>
          <w:szCs w:val="28"/>
        </w:rPr>
        <w:t>OPINION FAVORABLE</w:t>
      </w:r>
      <w:r w:rsidR="00921F6B" w:rsidRPr="00001CA3">
        <w:rPr>
          <w:rFonts w:ascii="Arial" w:hAnsi="Arial" w:cs="Arial"/>
          <w:i/>
          <w:iCs/>
          <w:sz w:val="28"/>
          <w:szCs w:val="28"/>
        </w:rPr>
        <w:t xml:space="preserve"> con 10 votos a favor, respecto de la solicitud de licencia municipal de funcionamiento </w:t>
      </w:r>
      <w:r w:rsidR="00921F6B" w:rsidRPr="00001CA3">
        <w:rPr>
          <w:rFonts w:ascii="Arial" w:hAnsi="Arial" w:cs="Arial"/>
          <w:b/>
          <w:i/>
          <w:iCs/>
          <w:sz w:val="28"/>
          <w:szCs w:val="28"/>
        </w:rPr>
        <w:t xml:space="preserve">QUE AUTORIZA LA LICENCIA MUNICIPAL CON GIRO DE TIENDA DE ABARROTES CON VENTA DE CERVEZA EN ENVACE CERRADO </w:t>
      </w:r>
      <w:r w:rsidR="00921F6B" w:rsidRPr="00001CA3">
        <w:rPr>
          <w:rFonts w:ascii="Arial" w:hAnsi="Arial" w:cs="Arial"/>
          <w:bCs/>
          <w:i/>
          <w:iCs/>
          <w:sz w:val="28"/>
          <w:szCs w:val="28"/>
        </w:rPr>
        <w:t>denominado</w:t>
      </w:r>
      <w:r w:rsidR="00921F6B" w:rsidRPr="00001CA3">
        <w:rPr>
          <w:rFonts w:ascii="Arial" w:hAnsi="Arial" w:cs="Arial"/>
          <w:b/>
          <w:i/>
          <w:iCs/>
          <w:sz w:val="28"/>
          <w:szCs w:val="28"/>
        </w:rPr>
        <w:t xml:space="preserve"> “ABARROTES LA MORELOS” con domicilio en la calle José María Morelos Y Pavón  N° 131 Colonia Centro </w:t>
      </w:r>
      <w:r w:rsidR="00921F6B" w:rsidRPr="00001CA3">
        <w:rPr>
          <w:rFonts w:ascii="Arial" w:hAnsi="Arial" w:cs="Arial"/>
          <w:i/>
          <w:iCs/>
          <w:sz w:val="28"/>
          <w:szCs w:val="28"/>
        </w:rPr>
        <w:t>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Giros Restringidos sobre la venta y consumo de Bebidas Alcohólicas del Municipio de Zapotlán el Grande, Jalisco.</w:t>
      </w:r>
      <w:r w:rsidR="003F25B9">
        <w:rPr>
          <w:rFonts w:ascii="Arial" w:hAnsi="Arial" w:cs="Arial"/>
          <w:i/>
          <w:iCs/>
          <w:sz w:val="28"/>
          <w:szCs w:val="28"/>
        </w:rPr>
        <w:t xml:space="preserve"> </w:t>
      </w:r>
      <w:r w:rsidR="00921F6B" w:rsidRPr="00001CA3">
        <w:rPr>
          <w:rFonts w:ascii="Arial" w:hAnsi="Arial" w:cs="Arial"/>
          <w:b/>
          <w:bCs/>
          <w:i/>
          <w:iCs/>
          <w:sz w:val="28"/>
          <w:szCs w:val="28"/>
        </w:rPr>
        <w:t>6.-</w:t>
      </w:r>
      <w:r w:rsidR="00921F6B" w:rsidRPr="00001CA3">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V del Reglamento sobre la Venta y Consumo de Bebidas Alcohólicas </w:t>
      </w:r>
      <w:r w:rsidR="00921F6B" w:rsidRPr="00001CA3">
        <w:rPr>
          <w:rFonts w:ascii="Arial" w:hAnsi="Arial" w:cs="Arial"/>
          <w:i/>
          <w:iCs/>
          <w:sz w:val="28"/>
          <w:szCs w:val="28"/>
        </w:rPr>
        <w:lastRenderedPageBreak/>
        <w:t xml:space="preserve">del Municipio de Zapotlán el Grande, Jalisco así como los diversos 37, 38 y 40 del Reglamento Interior del   Ayuntamiento de Zapotlán el Grande, Jalisco; mediante oficio signado por sala de regidores 0609/2026 de fecha 04 de junio del 2026 dos mil veintiséis se convocó a la sesión ordinaria número 8 de Comisión Edilicia de Espectáculos Públicos e Inspección y Vigilancia en la cual, se estudió y analizo, entre otras solicitudes de Licencias Municipales, la relativa </w:t>
      </w:r>
      <w:r w:rsidR="00921F6B" w:rsidRPr="00001CA3">
        <w:rPr>
          <w:rFonts w:ascii="Arial" w:hAnsi="Arial" w:cs="Arial"/>
          <w:b/>
          <w:i/>
          <w:iCs/>
          <w:sz w:val="28"/>
          <w:szCs w:val="28"/>
        </w:rPr>
        <w:t xml:space="preserve">A LA LICENCIA MUNICIPAL CON GIRO DE TIENDA DE ABARROTES CON VENTA DE CERVEZA EN ENVACE CERRADO, </w:t>
      </w:r>
      <w:r w:rsidR="00921F6B" w:rsidRPr="00001CA3">
        <w:rPr>
          <w:rFonts w:ascii="Arial" w:hAnsi="Arial" w:cs="Arial"/>
          <w:i/>
          <w:iCs/>
          <w:sz w:val="28"/>
          <w:szCs w:val="28"/>
        </w:rPr>
        <w:t xml:space="preserve">en el domicilio de </w:t>
      </w:r>
      <w:r w:rsidR="00921F6B" w:rsidRPr="00001CA3">
        <w:rPr>
          <w:rFonts w:ascii="Arial" w:hAnsi="Arial" w:cs="Arial"/>
          <w:b/>
          <w:i/>
          <w:iCs/>
          <w:sz w:val="28"/>
          <w:szCs w:val="28"/>
        </w:rPr>
        <w:t>CALLE JOSÉ MARÍA MORELOS Y PAVÓN  N° 131</w:t>
      </w:r>
      <w:r w:rsidR="00921F6B" w:rsidRPr="00001CA3">
        <w:rPr>
          <w:rFonts w:ascii="Arial" w:hAnsi="Arial" w:cs="Arial"/>
          <w:i/>
          <w:iCs/>
          <w:sz w:val="28"/>
          <w:szCs w:val="28"/>
        </w:rPr>
        <w:t>, Colonia Centro de esta municipalidad</w:t>
      </w:r>
      <w:r w:rsidR="00921F6B" w:rsidRPr="00001CA3">
        <w:rPr>
          <w:rFonts w:ascii="Arial" w:hAnsi="Arial" w:cs="Arial"/>
          <w:bCs/>
          <w:i/>
          <w:iCs/>
          <w:sz w:val="28"/>
          <w:szCs w:val="28"/>
        </w:rPr>
        <w:t xml:space="preserve"> </w:t>
      </w:r>
      <w:r w:rsidR="00921F6B" w:rsidRPr="00001CA3">
        <w:rPr>
          <w:rFonts w:ascii="Arial" w:hAnsi="Arial" w:cs="Arial"/>
          <w:i/>
          <w:iCs/>
          <w:sz w:val="28"/>
          <w:szCs w:val="28"/>
        </w:rPr>
        <w:t>emitiendo el presente dictamen de conformidad a los siguientes:</w:t>
      </w:r>
      <w:r w:rsidR="00921F6B" w:rsidRPr="00001CA3">
        <w:rPr>
          <w:rFonts w:ascii="Arial" w:hAnsi="Arial" w:cs="Arial"/>
          <w:b/>
          <w:i/>
          <w:iCs/>
          <w:sz w:val="28"/>
          <w:szCs w:val="28"/>
        </w:rPr>
        <w:t xml:space="preserve"> DENOMINADO “ABARROTES LA MORELOS” con domicilio en la calle JOSÉ MARÍA MORELOS Y PAVÓN  N° 131 Colonia Centro </w:t>
      </w:r>
      <w:r w:rsidR="00921F6B" w:rsidRPr="00001CA3">
        <w:rPr>
          <w:rFonts w:ascii="Arial" w:hAnsi="Arial" w:cs="Arial"/>
          <w:b/>
          <w:bCs/>
          <w:i/>
          <w:iCs/>
          <w:sz w:val="28"/>
          <w:szCs w:val="28"/>
        </w:rPr>
        <w:t>de esta municipalidad.</w:t>
      </w:r>
      <w:r w:rsidR="00921F6B">
        <w:rPr>
          <w:rFonts w:ascii="Arial" w:hAnsi="Arial" w:cs="Arial"/>
          <w:i/>
          <w:iCs/>
          <w:sz w:val="28"/>
          <w:szCs w:val="28"/>
        </w:rPr>
        <w:t xml:space="preserve"> </w:t>
      </w:r>
      <w:r w:rsidR="00921F6B" w:rsidRPr="00001CA3">
        <w:rPr>
          <w:rFonts w:ascii="Arial" w:hAnsi="Arial" w:cs="Arial"/>
          <w:b/>
          <w:i/>
          <w:iCs/>
          <w:sz w:val="28"/>
          <w:szCs w:val="28"/>
        </w:rPr>
        <w:t>CONSIDERANDOS:</w:t>
      </w:r>
      <w:r w:rsidR="00921F6B">
        <w:rPr>
          <w:rFonts w:ascii="Arial" w:hAnsi="Arial" w:cs="Arial"/>
          <w:b/>
          <w:i/>
          <w:iCs/>
          <w:sz w:val="28"/>
          <w:szCs w:val="28"/>
        </w:rPr>
        <w:t xml:space="preserve"> </w:t>
      </w:r>
      <w:r w:rsidR="00921F6B" w:rsidRPr="00001CA3">
        <w:rPr>
          <w:rFonts w:ascii="Arial" w:hAnsi="Arial" w:cs="Arial"/>
          <w:b/>
          <w:bCs/>
          <w:i/>
          <w:iCs/>
          <w:sz w:val="28"/>
          <w:szCs w:val="28"/>
        </w:rPr>
        <w:t>I.-</w:t>
      </w:r>
      <w:r w:rsidR="00921F6B" w:rsidRPr="00001CA3">
        <w:rPr>
          <w:rFonts w:ascii="Arial" w:hAnsi="Arial" w:cs="Arial"/>
          <w:i/>
          <w:iCs/>
          <w:sz w:val="28"/>
          <w:szCs w:val="28"/>
        </w:rPr>
        <w:t xml:space="preserve"> </w:t>
      </w:r>
      <w:r w:rsidR="00921F6B" w:rsidRPr="00001CA3">
        <w:rPr>
          <w:rFonts w:ascii="Arial" w:hAnsi="Arial" w:cs="Arial"/>
          <w:b/>
          <w:i/>
          <w:iCs/>
          <w:sz w:val="28"/>
          <w:szCs w:val="28"/>
        </w:rPr>
        <w:t>DE LA COMPETENCIA.-</w:t>
      </w:r>
      <w:r w:rsidR="00921F6B" w:rsidRPr="00001CA3">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921F6B" w:rsidRPr="00001CA3">
        <w:rPr>
          <w:rFonts w:ascii="Arial" w:hAnsi="Arial" w:cs="Arial"/>
          <w:b/>
          <w:i/>
          <w:iCs/>
          <w:sz w:val="28"/>
          <w:szCs w:val="28"/>
        </w:rPr>
        <w:t xml:space="preserve">A LA LICENCIA MUNICIPAL CON GIRO DE TIENDA DE ABARROTES CON VENTA DE CERVEZA EN ENVACE CERRADO </w:t>
      </w:r>
      <w:r w:rsidR="00921F6B" w:rsidRPr="00001CA3">
        <w:rPr>
          <w:rFonts w:ascii="Arial" w:hAnsi="Arial" w:cs="Arial"/>
          <w:i/>
          <w:iCs/>
          <w:sz w:val="28"/>
          <w:szCs w:val="28"/>
        </w:rPr>
        <w:t xml:space="preserve">en el domicilio en </w:t>
      </w:r>
      <w:r w:rsidR="00921F6B" w:rsidRPr="00001CA3">
        <w:rPr>
          <w:rFonts w:ascii="Arial" w:hAnsi="Arial" w:cs="Arial"/>
          <w:b/>
          <w:i/>
          <w:iCs/>
          <w:sz w:val="28"/>
          <w:szCs w:val="28"/>
        </w:rPr>
        <w:t>calle José María Morelos Y Pavón  N° 131 Colonia Centro</w:t>
      </w:r>
      <w:r w:rsidR="00921F6B" w:rsidRPr="00001CA3">
        <w:rPr>
          <w:rFonts w:ascii="Arial" w:hAnsi="Arial" w:cs="Arial"/>
          <w:i/>
          <w:iCs/>
          <w:sz w:val="28"/>
          <w:szCs w:val="28"/>
        </w:rPr>
        <w:t xml:space="preserve"> de Ciudad Guzmán, municipio de Zapotlán el Grande, Jalisco</w:t>
      </w:r>
      <w:r w:rsidR="00921F6B" w:rsidRPr="00001CA3">
        <w:rPr>
          <w:rFonts w:ascii="Arial" w:hAnsi="Arial" w:cs="Arial"/>
          <w:bCs/>
          <w:i/>
          <w:iCs/>
          <w:sz w:val="28"/>
          <w:szCs w:val="28"/>
        </w:rPr>
        <w:t xml:space="preserve"> </w:t>
      </w:r>
      <w:r w:rsidR="00921F6B" w:rsidRPr="00001CA3">
        <w:rPr>
          <w:rFonts w:ascii="Arial" w:hAnsi="Arial" w:cs="Arial"/>
          <w:i/>
          <w:iCs/>
          <w:sz w:val="28"/>
          <w:szCs w:val="28"/>
        </w:rPr>
        <w:t xml:space="preserve">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1, 4, 17 fracción I y 28  fracción </w:t>
      </w:r>
      <w:r w:rsidR="00921F6B" w:rsidRPr="00001CA3">
        <w:rPr>
          <w:rFonts w:ascii="Arial" w:hAnsi="Arial" w:cs="Arial"/>
          <w:i/>
          <w:iCs/>
          <w:sz w:val="28"/>
          <w:szCs w:val="28"/>
        </w:rPr>
        <w:lastRenderedPageBreak/>
        <w:t>V del Reglamento sobre la Venta y Consumo de Bebidas Alcohólicas del Municipio de Zapotlán el Grande, Jalisco.</w:t>
      </w:r>
      <w:r w:rsidR="00921F6B">
        <w:rPr>
          <w:rFonts w:ascii="Arial" w:hAnsi="Arial" w:cs="Arial"/>
          <w:i/>
          <w:iCs/>
          <w:sz w:val="28"/>
          <w:szCs w:val="28"/>
        </w:rPr>
        <w:t xml:space="preserve"> </w:t>
      </w:r>
      <w:r w:rsidR="00921F6B" w:rsidRPr="00001CA3">
        <w:rPr>
          <w:rFonts w:ascii="Arial" w:hAnsi="Arial" w:cs="Arial"/>
          <w:b/>
          <w:bCs/>
          <w:i/>
          <w:iCs/>
          <w:sz w:val="28"/>
          <w:szCs w:val="28"/>
        </w:rPr>
        <w:t>II.-</w:t>
      </w:r>
      <w:r w:rsidR="00921F6B" w:rsidRPr="00001CA3">
        <w:rPr>
          <w:rFonts w:ascii="Arial" w:hAnsi="Arial" w:cs="Arial"/>
          <w:i/>
          <w:iCs/>
          <w:sz w:val="28"/>
          <w:szCs w:val="28"/>
        </w:rPr>
        <w:t xml:space="preserve"> </w:t>
      </w:r>
      <w:r w:rsidR="00921F6B" w:rsidRPr="00001CA3">
        <w:rPr>
          <w:rFonts w:ascii="Arial" w:hAnsi="Arial" w:cs="Arial"/>
          <w:b/>
          <w:i/>
          <w:iCs/>
          <w:sz w:val="28"/>
          <w:szCs w:val="28"/>
        </w:rPr>
        <w:t>DE LA PERSONALIDAD.-</w:t>
      </w:r>
      <w:r w:rsidR="00921F6B" w:rsidRPr="00001CA3">
        <w:rPr>
          <w:rFonts w:ascii="Arial" w:hAnsi="Arial" w:cs="Arial"/>
          <w:i/>
          <w:iCs/>
          <w:sz w:val="28"/>
          <w:szCs w:val="28"/>
        </w:rPr>
        <w:t xml:space="preserve"> Que la personalidad de la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nacimiento, expedida por el registro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921F6B">
        <w:rPr>
          <w:rFonts w:ascii="Arial" w:hAnsi="Arial" w:cs="Arial"/>
          <w:i/>
          <w:iCs/>
          <w:sz w:val="28"/>
          <w:szCs w:val="28"/>
        </w:rPr>
        <w:t xml:space="preserve"> </w:t>
      </w:r>
      <w:r w:rsidR="00921F6B" w:rsidRPr="00001CA3">
        <w:rPr>
          <w:rFonts w:ascii="Arial" w:hAnsi="Arial" w:cs="Arial"/>
          <w:b/>
          <w:bCs/>
          <w:i/>
          <w:iCs/>
          <w:sz w:val="28"/>
          <w:szCs w:val="28"/>
        </w:rPr>
        <w:t>Ill.-</w:t>
      </w:r>
      <w:r w:rsidR="00921F6B" w:rsidRPr="00001CA3">
        <w:rPr>
          <w:rFonts w:ascii="Arial" w:hAnsi="Arial" w:cs="Arial"/>
          <w:i/>
          <w:iCs/>
          <w:sz w:val="28"/>
          <w:szCs w:val="28"/>
        </w:rPr>
        <w:t xml:space="preserve"> </w:t>
      </w:r>
      <w:r w:rsidR="00921F6B" w:rsidRPr="00001CA3">
        <w:rPr>
          <w:rFonts w:ascii="Arial" w:hAnsi="Arial" w:cs="Arial"/>
          <w:b/>
          <w:i/>
          <w:iCs/>
          <w:sz w:val="28"/>
          <w:szCs w:val="28"/>
        </w:rPr>
        <w:t>DE LA TRAMITACION DEL PROCEDIMIENTO.-</w:t>
      </w:r>
      <w:r w:rsidR="00921F6B" w:rsidRPr="00001CA3">
        <w:rPr>
          <w:rFonts w:ascii="Arial" w:hAnsi="Arial" w:cs="Arial"/>
          <w:i/>
          <w:iCs/>
          <w:sz w:val="28"/>
          <w:szCs w:val="28"/>
        </w:rPr>
        <w:t xml:space="preserve"> Una vez analizado el contenido del expediente conformado con motivo de la solicitud de licencia de funcionamiento de la </w:t>
      </w:r>
      <w:r w:rsidR="00921F6B" w:rsidRPr="00001CA3">
        <w:rPr>
          <w:rFonts w:ascii="Arial" w:hAnsi="Arial" w:cs="Arial"/>
          <w:b/>
          <w:bCs/>
          <w:i/>
          <w:iCs/>
          <w:sz w:val="28"/>
          <w:szCs w:val="28"/>
        </w:rPr>
        <w:t xml:space="preserve">C. GRACIELA ELIZONDO SIERRA </w:t>
      </w:r>
      <w:r w:rsidR="00921F6B" w:rsidRPr="00001CA3">
        <w:rPr>
          <w:rFonts w:ascii="Arial" w:hAnsi="Arial" w:cs="Arial"/>
          <w:i/>
          <w:iCs/>
          <w:sz w:val="28"/>
          <w:szCs w:val="28"/>
        </w:rPr>
        <w:t>se advierte la pretensión para la obtención de</w:t>
      </w:r>
      <w:r w:rsidR="00921F6B" w:rsidRPr="00001CA3">
        <w:rPr>
          <w:rFonts w:ascii="Arial" w:hAnsi="Arial" w:cs="Arial"/>
          <w:b/>
          <w:i/>
          <w:iCs/>
          <w:sz w:val="28"/>
          <w:szCs w:val="28"/>
        </w:rPr>
        <w:t xml:space="preserve"> LA </w:t>
      </w:r>
      <w:r w:rsidR="00921F6B" w:rsidRPr="00001CA3">
        <w:rPr>
          <w:rFonts w:ascii="Arial" w:hAnsi="Arial" w:cs="Arial"/>
          <w:b/>
          <w:bCs/>
          <w:i/>
          <w:iCs/>
          <w:sz w:val="28"/>
          <w:szCs w:val="28"/>
        </w:rPr>
        <w:t xml:space="preserve">LICENCIA MUNICIPAL </w:t>
      </w:r>
      <w:r w:rsidR="00921F6B" w:rsidRPr="00001CA3">
        <w:rPr>
          <w:rFonts w:ascii="Arial" w:hAnsi="Arial" w:cs="Arial"/>
          <w:b/>
          <w:i/>
          <w:iCs/>
          <w:sz w:val="28"/>
          <w:szCs w:val="28"/>
        </w:rPr>
        <w:t>CON GIRO DE TIENDA DE ABARROTES CON VENTA DE CERVEZA EN ENVACE CERRADO DENOMINADO “ABARROTES LA VALE” con domicilio en la CALLE JOSÉ</w:t>
      </w:r>
      <w:r w:rsidR="00921F6B">
        <w:rPr>
          <w:rFonts w:ascii="Arial" w:hAnsi="Arial" w:cs="Arial"/>
          <w:b/>
          <w:i/>
          <w:iCs/>
          <w:sz w:val="28"/>
          <w:szCs w:val="28"/>
        </w:rPr>
        <w:t xml:space="preserve"> </w:t>
      </w:r>
      <w:r w:rsidR="00921F6B" w:rsidRPr="00001CA3">
        <w:rPr>
          <w:rFonts w:ascii="Arial" w:hAnsi="Arial" w:cs="Arial"/>
          <w:b/>
          <w:i/>
          <w:iCs/>
          <w:sz w:val="28"/>
          <w:szCs w:val="28"/>
        </w:rPr>
        <w:t xml:space="preserve">MARÍA MORELOS Y PAVÓN N° 131 COLONIA CENTRO </w:t>
      </w:r>
      <w:r w:rsidR="00921F6B" w:rsidRPr="00001CA3">
        <w:rPr>
          <w:rFonts w:ascii="Arial" w:hAnsi="Arial" w:cs="Arial"/>
          <w:b/>
          <w:bCs/>
          <w:i/>
          <w:iCs/>
          <w:sz w:val="28"/>
          <w:szCs w:val="28"/>
        </w:rPr>
        <w:t>de esta municipalidad</w:t>
      </w:r>
      <w:r w:rsidR="00921F6B" w:rsidRPr="00001CA3">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w:t>
      </w:r>
      <w:r w:rsidR="00921F6B">
        <w:rPr>
          <w:rFonts w:ascii="Arial" w:hAnsi="Arial" w:cs="Arial"/>
          <w:i/>
          <w:iCs/>
          <w:sz w:val="28"/>
          <w:szCs w:val="28"/>
        </w:rPr>
        <w:t xml:space="preserve"> </w:t>
      </w:r>
      <w:r w:rsidR="00921F6B" w:rsidRPr="00001CA3">
        <w:rPr>
          <w:rFonts w:ascii="Arial" w:hAnsi="Arial" w:cs="Arial"/>
          <w:i/>
          <w:iCs/>
          <w:sz w:val="28"/>
          <w:szCs w:val="28"/>
        </w:rPr>
        <w:t xml:space="preserve">De la misma forma la autoridad administrativa municipal como el Órgano consultivo ciudadano, llevaron a efecto todas y cada una de </w:t>
      </w:r>
      <w:r w:rsidR="00921F6B" w:rsidRPr="00001CA3">
        <w:rPr>
          <w:rFonts w:ascii="Arial" w:hAnsi="Arial" w:cs="Arial"/>
          <w:i/>
          <w:iCs/>
          <w:sz w:val="28"/>
          <w:szCs w:val="28"/>
        </w:rPr>
        <w:lastRenderedPageBreak/>
        <w:t>las etapas administrativas 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921F6B">
        <w:rPr>
          <w:rFonts w:ascii="Arial" w:hAnsi="Arial" w:cs="Arial"/>
          <w:i/>
          <w:iCs/>
          <w:sz w:val="28"/>
          <w:szCs w:val="28"/>
        </w:rPr>
        <w:t xml:space="preserve"> </w:t>
      </w:r>
      <w:r w:rsidR="00921F6B" w:rsidRPr="00001CA3">
        <w:rPr>
          <w:rFonts w:ascii="Arial" w:hAnsi="Arial" w:cs="Arial"/>
          <w:b/>
          <w:i/>
          <w:iCs/>
          <w:sz w:val="28"/>
          <w:szCs w:val="28"/>
        </w:rPr>
        <w:t>IV.- DE LA PROCEDENCIA DE LA SOLICITUD.-</w:t>
      </w:r>
      <w:r w:rsidR="00921F6B" w:rsidRPr="00001CA3">
        <w:rPr>
          <w:rFonts w:ascii="Arial" w:hAnsi="Arial" w:cs="Arial"/>
          <w:i/>
          <w:iCs/>
          <w:sz w:val="28"/>
          <w:szCs w:val="28"/>
        </w:rPr>
        <w:t xml:space="preserve"> Derivado del estudio que llevo a cabo la Comisión Edilicia permanente de Espectáculos Públicos e Inspección y Vigilancia, respecto del expediente conformado con motivo de la  solicitud de licencia de funcionamiento promovida por la </w:t>
      </w:r>
      <w:r w:rsidR="00921F6B" w:rsidRPr="00001CA3">
        <w:rPr>
          <w:rFonts w:ascii="Arial" w:hAnsi="Arial" w:cs="Arial"/>
          <w:b/>
          <w:bCs/>
          <w:i/>
          <w:iCs/>
          <w:sz w:val="28"/>
          <w:szCs w:val="28"/>
        </w:rPr>
        <w:t xml:space="preserve">C. GRACIELA ELIZONDO SIERRA , LICENCIA MUNICIPAL CON </w:t>
      </w:r>
      <w:r w:rsidR="00921F6B" w:rsidRPr="00001CA3">
        <w:rPr>
          <w:rFonts w:ascii="Arial" w:hAnsi="Arial" w:cs="Arial"/>
          <w:b/>
          <w:i/>
          <w:iCs/>
          <w:sz w:val="28"/>
          <w:szCs w:val="28"/>
        </w:rPr>
        <w:t xml:space="preserve">GIRO DE TIENDA DE ABARROTES CON VENTA DE CERVEZA EN ENVACE CERRADO DENOMINADO “ABARROTES LA MORELOS” con domicilio en la CALLE JOSÉ MARÍA MORELOS Y PAVÓN  N° 131 Colonia Centro </w:t>
      </w:r>
      <w:r w:rsidR="00921F6B" w:rsidRPr="00001CA3">
        <w:rPr>
          <w:rFonts w:ascii="Arial" w:hAnsi="Arial" w:cs="Arial"/>
          <w:b/>
          <w:bCs/>
          <w:i/>
          <w:iCs/>
          <w:sz w:val="28"/>
          <w:szCs w:val="28"/>
        </w:rPr>
        <w:t>de esta municipalidad</w:t>
      </w:r>
      <w:r w:rsidR="00921F6B" w:rsidRPr="00001CA3">
        <w:rPr>
          <w:rFonts w:ascii="Arial" w:hAnsi="Arial" w:cs="Arial"/>
          <w:i/>
          <w:iCs/>
          <w:sz w:val="28"/>
          <w:szCs w:val="28"/>
        </w:rPr>
        <w:t xml:space="preserve"> y del análisis jurídico del mismo así como</w:t>
      </w:r>
      <w:r w:rsidR="00921F6B" w:rsidRPr="00001CA3">
        <w:rPr>
          <w:rFonts w:ascii="Arial" w:hAnsi="Arial" w:cs="Arial"/>
          <w:b/>
          <w:i/>
          <w:iCs/>
          <w:sz w:val="28"/>
          <w:szCs w:val="28"/>
        </w:rPr>
        <w:t xml:space="preserve"> </w:t>
      </w:r>
      <w:r w:rsidR="00921F6B" w:rsidRPr="00001CA3">
        <w:rPr>
          <w:rFonts w:ascii="Arial" w:hAnsi="Arial" w:cs="Arial"/>
          <w:i/>
          <w:iCs/>
          <w:sz w:val="28"/>
          <w:szCs w:val="28"/>
        </w:rPr>
        <w:t>del procedimiento que se efectuó por parte de las  diferentes áreas administrativas</w:t>
      </w:r>
      <w:r w:rsidR="00921F6B" w:rsidRPr="00001CA3">
        <w:rPr>
          <w:rFonts w:ascii="Arial" w:hAnsi="Arial" w:cs="Arial"/>
          <w:b/>
          <w:i/>
          <w:iCs/>
          <w:sz w:val="28"/>
          <w:szCs w:val="28"/>
        </w:rPr>
        <w:t xml:space="preserve"> </w:t>
      </w:r>
      <w:r w:rsidR="00921F6B" w:rsidRPr="00001CA3">
        <w:rPr>
          <w:rFonts w:ascii="Arial" w:hAnsi="Arial" w:cs="Arial"/>
          <w:i/>
          <w:iCs/>
          <w:sz w:val="28"/>
          <w:szCs w:val="28"/>
        </w:rPr>
        <w:t>municipales y del órgano consultivo ciudadano, se dictamina que la solicitud puesta</w:t>
      </w:r>
      <w:r w:rsidR="00921F6B" w:rsidRPr="00001CA3">
        <w:rPr>
          <w:rFonts w:ascii="Arial" w:hAnsi="Arial" w:cs="Arial"/>
          <w:b/>
          <w:i/>
          <w:iCs/>
          <w:sz w:val="28"/>
          <w:szCs w:val="28"/>
        </w:rPr>
        <w:t xml:space="preserve"> </w:t>
      </w:r>
      <w:r w:rsidR="00921F6B" w:rsidRPr="00001CA3">
        <w:rPr>
          <w:rFonts w:ascii="Arial" w:hAnsi="Arial" w:cs="Arial"/>
          <w:i/>
          <w:iCs/>
          <w:sz w:val="28"/>
          <w:szCs w:val="28"/>
        </w:rPr>
        <w:t xml:space="preserve">a consideración resulta </w:t>
      </w:r>
      <w:r w:rsidR="00921F6B" w:rsidRPr="00001CA3">
        <w:rPr>
          <w:rFonts w:ascii="Arial" w:hAnsi="Arial" w:cs="Arial"/>
          <w:b/>
          <w:i/>
          <w:iCs/>
          <w:sz w:val="28"/>
          <w:szCs w:val="28"/>
        </w:rPr>
        <w:t xml:space="preserve">PROCEDENTE PARA OTORGARSE LA </w:t>
      </w:r>
      <w:r w:rsidR="00921F6B" w:rsidRPr="00001CA3">
        <w:rPr>
          <w:rFonts w:ascii="Arial" w:hAnsi="Arial" w:cs="Arial"/>
          <w:b/>
          <w:bCs/>
          <w:i/>
          <w:iCs/>
          <w:sz w:val="28"/>
          <w:szCs w:val="28"/>
        </w:rPr>
        <w:t>LICENCIA MUNICIPAL CON</w:t>
      </w:r>
      <w:r w:rsidR="00921F6B" w:rsidRPr="00001CA3">
        <w:rPr>
          <w:rFonts w:ascii="Arial" w:hAnsi="Arial" w:cs="Arial"/>
          <w:b/>
          <w:i/>
          <w:iCs/>
          <w:sz w:val="28"/>
          <w:szCs w:val="28"/>
        </w:rPr>
        <w:t xml:space="preserve"> GIRO DE TIENDA DE ABARROTES CON VENTA DE CERVEZA EN ENVACE CERRADO DENOMINADO “ABARROTES LA MORELOS” con domicilio en la CALLE  JOSÉ MARÍA MORELOS Y PAVÓN  N° 131 Colonia Centro </w:t>
      </w:r>
      <w:r w:rsidR="00921F6B" w:rsidRPr="00001CA3">
        <w:rPr>
          <w:rFonts w:ascii="Arial" w:hAnsi="Arial" w:cs="Arial"/>
          <w:b/>
          <w:bCs/>
          <w:i/>
          <w:iCs/>
          <w:sz w:val="28"/>
          <w:szCs w:val="28"/>
        </w:rPr>
        <w:t>Colonia Constituyentes de esta municipalidad.</w:t>
      </w:r>
      <w:r w:rsidR="00921F6B" w:rsidRPr="00001CA3">
        <w:rPr>
          <w:rFonts w:ascii="Arial" w:hAnsi="Arial" w:cs="Arial"/>
          <w:i/>
          <w:iCs/>
          <w:sz w:val="28"/>
          <w:szCs w:val="28"/>
        </w:rPr>
        <w:t xml:space="preserve"> En Primer término, por haber cubierto todos y cada uno de los requisitos previstos en el numeral 27 del  Reglamento de aplicación a la materia; En segundo lugar, se </w:t>
      </w:r>
      <w:r w:rsidR="00921F6B" w:rsidRPr="00001CA3">
        <w:rPr>
          <w:rFonts w:ascii="Arial" w:hAnsi="Arial" w:cs="Arial"/>
          <w:i/>
          <w:iCs/>
          <w:sz w:val="28"/>
          <w:szCs w:val="28"/>
        </w:rPr>
        <w:lastRenderedPageBreak/>
        <w:t>debe de enfatizar respecto de las anuencias vecinales recabadas por la Jefatura de 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w:t>
      </w:r>
      <w:r w:rsidR="00921F6B">
        <w:rPr>
          <w:rFonts w:ascii="Arial" w:hAnsi="Arial" w:cs="Arial"/>
          <w:i/>
          <w:iCs/>
          <w:sz w:val="28"/>
          <w:szCs w:val="28"/>
        </w:rPr>
        <w:t xml:space="preserve"> </w:t>
      </w:r>
      <w:r w:rsidR="00921F6B" w:rsidRPr="00001CA3">
        <w:rPr>
          <w:rFonts w:ascii="Arial" w:hAnsi="Arial" w:cs="Arial"/>
          <w:i/>
          <w:iCs/>
          <w:sz w:val="28"/>
          <w:szCs w:val="28"/>
        </w:rPr>
        <w:t xml:space="preserve">Desde que salimos de casa por la mañana, e incluso dentro de nuestros domicilios de esto la relevancia la decisión de los órganos y autoridades municipales, en el caso en concreto reviste importancia objetiva para considerar procedente la solicitud de la </w:t>
      </w:r>
      <w:r w:rsidR="00921F6B" w:rsidRPr="00001CA3">
        <w:rPr>
          <w:rFonts w:ascii="Arial" w:hAnsi="Arial" w:cs="Arial"/>
          <w:b/>
          <w:i/>
          <w:iCs/>
          <w:sz w:val="28"/>
          <w:szCs w:val="28"/>
        </w:rPr>
        <w:t>C. GRACIELA ELIZONDO SIERRA</w:t>
      </w:r>
      <w:r w:rsidR="00921F6B" w:rsidRPr="00001CA3">
        <w:rPr>
          <w:rFonts w:ascii="Arial" w:hAnsi="Arial" w:cs="Arial"/>
          <w:b/>
          <w:bCs/>
          <w:i/>
          <w:iCs/>
          <w:sz w:val="28"/>
          <w:szCs w:val="28"/>
        </w:rPr>
        <w:t xml:space="preserve">. </w:t>
      </w:r>
      <w:r w:rsidR="00921F6B" w:rsidRPr="00001CA3">
        <w:rPr>
          <w:rFonts w:ascii="Arial" w:hAnsi="Arial" w:cs="Arial"/>
          <w:i/>
          <w:iCs/>
          <w:sz w:val="28"/>
          <w:szCs w:val="28"/>
        </w:rPr>
        <w:t>En tercer término, cabe resaltar que tal como se advierte del Oficio número 581/2026 suscrito por la Presidenta Municipal, la Secretaria General y el Oficial de Padrón y Licencias, en</w:t>
      </w:r>
      <w:r w:rsidR="00921F6B">
        <w:rPr>
          <w:rFonts w:ascii="Arial" w:hAnsi="Arial" w:cs="Arial"/>
          <w:i/>
          <w:iCs/>
          <w:sz w:val="28"/>
          <w:szCs w:val="28"/>
        </w:rPr>
        <w:t xml:space="preserve"> </w:t>
      </w:r>
      <w:r w:rsidR="00921F6B" w:rsidRPr="00001CA3">
        <w:rPr>
          <w:rFonts w:ascii="Arial" w:hAnsi="Arial" w:cs="Arial"/>
          <w:i/>
          <w:iCs/>
          <w:sz w:val="28"/>
          <w:szCs w:val="28"/>
        </w:rPr>
        <w:t xml:space="preserve">sus calidades de Presidenta, Secretario Ejecutivo y Secretario Técnico, respectivamente, de dicho Consejo, la recomendación emitida por sus integrantes, resulto en una </w:t>
      </w:r>
      <w:r w:rsidR="00921F6B" w:rsidRPr="00001CA3">
        <w:rPr>
          <w:rFonts w:ascii="Arial" w:hAnsi="Arial" w:cs="Arial"/>
          <w:b/>
          <w:i/>
          <w:iCs/>
          <w:sz w:val="28"/>
          <w:szCs w:val="28"/>
        </w:rPr>
        <w:t>OPINION FAVORABLE</w:t>
      </w:r>
      <w:r w:rsidR="00921F6B" w:rsidRPr="00001CA3">
        <w:rPr>
          <w:rFonts w:ascii="Arial" w:hAnsi="Arial" w:cs="Arial"/>
          <w:i/>
          <w:iCs/>
          <w:sz w:val="28"/>
          <w:szCs w:val="28"/>
        </w:rPr>
        <w:t xml:space="preserve"> ante la existencia de una mayoría simple de 10 votos a favor de la solicitud de la Licencia en cuestión.</w:t>
      </w:r>
      <w:r w:rsidR="00921F6B">
        <w:rPr>
          <w:rFonts w:ascii="Arial" w:hAnsi="Arial" w:cs="Arial"/>
          <w:i/>
          <w:iCs/>
          <w:sz w:val="28"/>
          <w:szCs w:val="28"/>
        </w:rPr>
        <w:t xml:space="preserve"> </w:t>
      </w:r>
      <w:r w:rsidR="00921F6B" w:rsidRPr="00001CA3">
        <w:rPr>
          <w:rFonts w:ascii="Arial" w:hAnsi="Arial" w:cs="Arial"/>
          <w:i/>
          <w:iCs/>
          <w:sz w:val="28"/>
          <w:szCs w:val="28"/>
        </w:rPr>
        <w:t xml:space="preserve">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peticionada. En ese tenor, </w:t>
      </w:r>
      <w:r w:rsidR="00921F6B" w:rsidRPr="00001CA3">
        <w:rPr>
          <w:rFonts w:ascii="Arial" w:hAnsi="Arial" w:cs="Arial"/>
          <w:i/>
          <w:iCs/>
          <w:sz w:val="28"/>
          <w:szCs w:val="28"/>
        </w:rPr>
        <w:lastRenderedPageBreak/>
        <w:t>ponemos a consideración de este Honorable Cuerpo Colegiado, los siguientes:</w:t>
      </w:r>
      <w:r w:rsidR="00921F6B">
        <w:rPr>
          <w:rFonts w:ascii="Arial" w:hAnsi="Arial" w:cs="Arial"/>
          <w:i/>
          <w:iCs/>
          <w:sz w:val="28"/>
          <w:szCs w:val="28"/>
        </w:rPr>
        <w:t xml:space="preserve"> </w:t>
      </w:r>
      <w:r w:rsidR="00921F6B" w:rsidRPr="00001CA3">
        <w:rPr>
          <w:rFonts w:ascii="Arial" w:hAnsi="Arial" w:cs="Arial"/>
          <w:b/>
          <w:i/>
          <w:iCs/>
          <w:sz w:val="28"/>
          <w:szCs w:val="28"/>
        </w:rPr>
        <w:t>RESOLUTIVOS:</w:t>
      </w:r>
      <w:r w:rsidR="00921F6B">
        <w:rPr>
          <w:rFonts w:ascii="Arial" w:hAnsi="Arial" w:cs="Arial"/>
          <w:b/>
          <w:i/>
          <w:iCs/>
          <w:sz w:val="28"/>
          <w:szCs w:val="28"/>
        </w:rPr>
        <w:t xml:space="preserve"> </w:t>
      </w:r>
      <w:r w:rsidR="00921F6B" w:rsidRPr="00001CA3">
        <w:rPr>
          <w:rFonts w:ascii="Arial" w:hAnsi="Arial" w:cs="Arial"/>
          <w:b/>
          <w:bCs/>
          <w:i/>
          <w:iCs/>
          <w:sz w:val="28"/>
          <w:szCs w:val="28"/>
        </w:rPr>
        <w:t>PRIMERO.-</w:t>
      </w:r>
      <w:r w:rsidR="00921F6B" w:rsidRPr="00001CA3">
        <w:rPr>
          <w:rFonts w:ascii="Arial" w:hAnsi="Arial" w:cs="Arial"/>
          <w:i/>
          <w:iCs/>
          <w:sz w:val="28"/>
          <w:szCs w:val="28"/>
        </w:rPr>
        <w:t xml:space="preserve"> Se autoriza por el Pleno de este Honorable Ayuntamiento Constitucional de Zapotlán el Grande, Jalisco, expedir la licencia municipal a la solicitante </w:t>
      </w:r>
      <w:r w:rsidR="00921F6B" w:rsidRPr="00001CA3">
        <w:rPr>
          <w:rFonts w:ascii="Arial" w:hAnsi="Arial" w:cs="Arial"/>
          <w:b/>
          <w:bCs/>
          <w:i/>
          <w:iCs/>
          <w:sz w:val="28"/>
          <w:szCs w:val="28"/>
        </w:rPr>
        <w:t xml:space="preserve">GRACIELA ELIZONDO SIERRA, LICENCIA MUNICIPAL CON </w:t>
      </w:r>
      <w:r w:rsidR="00921F6B" w:rsidRPr="00001CA3">
        <w:rPr>
          <w:rFonts w:ascii="Arial" w:hAnsi="Arial" w:cs="Arial"/>
          <w:b/>
          <w:i/>
          <w:iCs/>
          <w:sz w:val="28"/>
          <w:szCs w:val="28"/>
        </w:rPr>
        <w:t>GIRO DE TIENDA DE ABARROTES CON VENTA DE CERVEZA EN ENVACE CERRADO DENOMINADO “ABARROTES LA MORELOS” con domicilio en la calle José María Morelos y Pavón</w:t>
      </w:r>
      <w:r w:rsidR="00921F6B" w:rsidRPr="00001CA3">
        <w:rPr>
          <w:rFonts w:ascii="Arial" w:hAnsi="Arial" w:cs="Arial"/>
          <w:b/>
          <w:bCs/>
          <w:i/>
          <w:iCs/>
          <w:sz w:val="28"/>
          <w:szCs w:val="28"/>
        </w:rPr>
        <w:t xml:space="preserve"> número 131, Colonia Centro del municipio de Zapotlán el Grande, Jalisco.</w:t>
      </w:r>
      <w:r w:rsidR="00921F6B">
        <w:rPr>
          <w:rFonts w:ascii="Arial" w:hAnsi="Arial" w:cs="Arial"/>
          <w:i/>
          <w:iCs/>
          <w:sz w:val="28"/>
          <w:szCs w:val="28"/>
        </w:rPr>
        <w:t xml:space="preserve"> </w:t>
      </w:r>
      <w:proofErr w:type="gramStart"/>
      <w:r w:rsidR="00921F6B" w:rsidRPr="00001CA3">
        <w:rPr>
          <w:rFonts w:ascii="Arial" w:hAnsi="Arial" w:cs="Arial"/>
          <w:b/>
          <w:i/>
          <w:iCs/>
          <w:sz w:val="28"/>
          <w:szCs w:val="28"/>
        </w:rPr>
        <w:t>SEGUNDO.-</w:t>
      </w:r>
      <w:proofErr w:type="gramEnd"/>
      <w:r w:rsidR="00921F6B">
        <w:rPr>
          <w:rFonts w:ascii="Arial" w:hAnsi="Arial" w:cs="Arial"/>
          <w:b/>
          <w:i/>
          <w:iCs/>
          <w:sz w:val="28"/>
          <w:szCs w:val="28"/>
        </w:rPr>
        <w:t xml:space="preserve"> </w:t>
      </w:r>
      <w:r w:rsidR="00921F6B" w:rsidRPr="00001CA3">
        <w:rPr>
          <w:rFonts w:ascii="Arial" w:hAnsi="Arial" w:cs="Arial"/>
          <w:bCs/>
          <w:i/>
          <w:iCs/>
          <w:sz w:val="28"/>
          <w:szCs w:val="28"/>
        </w:rPr>
        <w:t>Notifíquese e</w:t>
      </w:r>
      <w:r w:rsidR="00921F6B" w:rsidRPr="00001CA3">
        <w:rPr>
          <w:rFonts w:ascii="Arial" w:hAnsi="Arial" w:cs="Arial"/>
          <w:b/>
          <w:i/>
          <w:iCs/>
          <w:sz w:val="28"/>
          <w:szCs w:val="28"/>
        </w:rPr>
        <w:t xml:space="preserve"> </w:t>
      </w:r>
      <w:r w:rsidR="00921F6B" w:rsidRPr="00001CA3">
        <w:rPr>
          <w:rFonts w:ascii="Arial" w:hAnsi="Arial" w:cs="Arial"/>
          <w:i/>
          <w:iCs/>
          <w:sz w:val="28"/>
          <w:szCs w:val="28"/>
        </w:rPr>
        <w:t xml:space="preserve">Instrúyase al Oficial de Padrón y Licencias municipal, el C. </w:t>
      </w:r>
      <w:r w:rsidR="00921F6B" w:rsidRPr="00001CA3">
        <w:rPr>
          <w:rFonts w:ascii="Arial" w:hAnsi="Arial" w:cs="Arial"/>
          <w:b/>
          <w:i/>
          <w:iCs/>
          <w:sz w:val="28"/>
          <w:szCs w:val="28"/>
        </w:rPr>
        <w:t>LIC. SAUL LOPEZ GARCIA,</w:t>
      </w:r>
      <w:r w:rsidR="00921F6B" w:rsidRPr="00001CA3">
        <w:rPr>
          <w:rFonts w:ascii="Arial" w:hAnsi="Arial" w:cs="Arial"/>
          <w:i/>
          <w:iCs/>
          <w:sz w:val="28"/>
          <w:szCs w:val="28"/>
        </w:rPr>
        <w:t xml:space="preserve"> para que elabore y entregue la licencia</w:t>
      </w:r>
      <w:r w:rsidR="00921F6B" w:rsidRPr="00001CA3">
        <w:rPr>
          <w:rFonts w:ascii="Arial" w:hAnsi="Arial" w:cs="Arial"/>
          <w:b/>
          <w:i/>
          <w:iCs/>
          <w:sz w:val="28"/>
          <w:szCs w:val="28"/>
        </w:rPr>
        <w:t xml:space="preserve"> </w:t>
      </w:r>
      <w:r w:rsidR="00921F6B" w:rsidRPr="00001CA3">
        <w:rPr>
          <w:rFonts w:ascii="Arial" w:hAnsi="Arial" w:cs="Arial"/>
          <w:i/>
          <w:iCs/>
          <w:sz w:val="28"/>
          <w:szCs w:val="28"/>
        </w:rPr>
        <w:t>municipal conforme a lo dispuesto por los artículos 29, 30 y 41 fracción 11 y 44 del</w:t>
      </w:r>
      <w:r w:rsidR="00921F6B" w:rsidRPr="00001CA3">
        <w:rPr>
          <w:rFonts w:ascii="Arial" w:hAnsi="Arial" w:cs="Arial"/>
          <w:b/>
          <w:i/>
          <w:iCs/>
          <w:sz w:val="28"/>
          <w:szCs w:val="28"/>
        </w:rPr>
        <w:t xml:space="preserve"> </w:t>
      </w:r>
      <w:r w:rsidR="00921F6B" w:rsidRPr="00001CA3">
        <w:rPr>
          <w:rFonts w:ascii="Arial" w:hAnsi="Arial" w:cs="Arial"/>
          <w:i/>
          <w:iCs/>
          <w:sz w:val="28"/>
          <w:szCs w:val="28"/>
        </w:rPr>
        <w:t>Reglamento sobre la Venta y Consumo de Bebidas Alcohólicas del Municipio de</w:t>
      </w:r>
      <w:r w:rsidR="00921F6B" w:rsidRPr="00001CA3">
        <w:rPr>
          <w:rFonts w:ascii="Arial" w:hAnsi="Arial" w:cs="Arial"/>
          <w:b/>
          <w:i/>
          <w:iCs/>
          <w:sz w:val="28"/>
          <w:szCs w:val="28"/>
        </w:rPr>
        <w:t xml:space="preserve"> </w:t>
      </w:r>
      <w:r w:rsidR="00921F6B" w:rsidRPr="00001CA3">
        <w:rPr>
          <w:rFonts w:ascii="Arial" w:hAnsi="Arial" w:cs="Arial"/>
          <w:i/>
          <w:iCs/>
          <w:sz w:val="28"/>
          <w:szCs w:val="28"/>
        </w:rPr>
        <w:t>Zapotlán el Grande, así mismo deberá establecer el aforo del cual debe ser</w:t>
      </w:r>
      <w:r w:rsidR="00921F6B" w:rsidRPr="00001CA3">
        <w:rPr>
          <w:rFonts w:ascii="Arial" w:hAnsi="Arial" w:cs="Arial"/>
          <w:b/>
          <w:i/>
          <w:iCs/>
          <w:sz w:val="28"/>
          <w:szCs w:val="28"/>
        </w:rPr>
        <w:t xml:space="preserve"> </w:t>
      </w:r>
      <w:r w:rsidR="00921F6B" w:rsidRPr="00001CA3">
        <w:rPr>
          <w:rFonts w:ascii="Arial" w:hAnsi="Arial" w:cs="Arial"/>
          <w:i/>
          <w:iCs/>
          <w:sz w:val="28"/>
          <w:szCs w:val="28"/>
        </w:rPr>
        <w:t xml:space="preserve">señalado en la licencia y señalar estrictamente los horarios permitidos. </w:t>
      </w:r>
      <w:proofErr w:type="gramStart"/>
      <w:r w:rsidR="00921F6B" w:rsidRPr="00001CA3">
        <w:rPr>
          <w:rFonts w:ascii="Arial" w:hAnsi="Arial" w:cs="Arial"/>
          <w:b/>
          <w:i/>
          <w:iCs/>
          <w:sz w:val="28"/>
          <w:szCs w:val="28"/>
        </w:rPr>
        <w:t>TERCERO.–</w:t>
      </w:r>
      <w:proofErr w:type="gramEnd"/>
      <w:r w:rsidR="00921F6B" w:rsidRPr="00001CA3">
        <w:rPr>
          <w:rFonts w:ascii="Arial" w:hAnsi="Arial" w:cs="Arial"/>
          <w:b/>
          <w:i/>
          <w:iCs/>
          <w:sz w:val="28"/>
          <w:szCs w:val="28"/>
        </w:rPr>
        <w:t xml:space="preserve"> </w:t>
      </w:r>
      <w:r w:rsidR="00921F6B" w:rsidRPr="00001CA3">
        <w:rPr>
          <w:rFonts w:ascii="Arial" w:hAnsi="Arial" w:cs="Arial"/>
          <w:bCs/>
          <w:i/>
          <w:iCs/>
          <w:sz w:val="28"/>
          <w:szCs w:val="28"/>
        </w:rPr>
        <w:t xml:space="preserve">Notifíquese e </w:t>
      </w:r>
      <w:r w:rsidR="00921F6B" w:rsidRPr="00001CA3">
        <w:rPr>
          <w:rFonts w:ascii="Arial" w:hAnsi="Arial" w:cs="Arial"/>
          <w:i/>
          <w:iCs/>
          <w:sz w:val="28"/>
          <w:szCs w:val="28"/>
        </w:rPr>
        <w:t>instrúyase a la Secretaria de Gobierno de este H. Ayuntamiento para que notifique el contenido del presente acuerdo al Oficial de padrón y Licencias para los efectos correspondientes.</w:t>
      </w:r>
      <w:r w:rsidR="00921F6B">
        <w:rPr>
          <w:rFonts w:ascii="Arial" w:hAnsi="Arial" w:cs="Arial"/>
          <w:i/>
          <w:iCs/>
          <w:sz w:val="28"/>
          <w:szCs w:val="28"/>
        </w:rPr>
        <w:t xml:space="preserve"> </w:t>
      </w:r>
      <w:r w:rsidR="00921F6B" w:rsidRPr="002C2261">
        <w:rPr>
          <w:rFonts w:ascii="Arial" w:hAnsi="Arial" w:cs="Arial"/>
          <w:b/>
          <w:bCs/>
          <w:i/>
          <w:iCs/>
          <w:sz w:val="28"/>
          <w:szCs w:val="28"/>
        </w:rPr>
        <w:t xml:space="preserve">Atentamente </w:t>
      </w:r>
      <w:r w:rsidR="00921F6B" w:rsidRPr="002C2261">
        <w:rPr>
          <w:rFonts w:ascii="Arial" w:hAnsi="Arial" w:cs="Arial"/>
          <w:b/>
          <w:bCs/>
          <w:i/>
          <w:iCs/>
          <w:sz w:val="28"/>
          <w:szCs w:val="28"/>
          <w:lang w:val="es-ES"/>
        </w:rPr>
        <w:t>“2026, Centenario Del Natalicio Del Compositor Zapotlense Rubén Fuentes Gasson”</w:t>
      </w:r>
      <w:r w:rsidR="00921F6B" w:rsidRPr="002C2261">
        <w:rPr>
          <w:rFonts w:ascii="Arial" w:hAnsi="Arial" w:cs="Arial"/>
          <w:b/>
          <w:bCs/>
          <w:i/>
          <w:iCs/>
          <w:sz w:val="28"/>
          <w:szCs w:val="28"/>
        </w:rPr>
        <w:t xml:space="preserve"> </w:t>
      </w:r>
      <w:r w:rsidR="00921F6B" w:rsidRPr="002C2261">
        <w:rPr>
          <w:rFonts w:ascii="Arial" w:hAnsi="Arial" w:cs="Arial"/>
          <w:b/>
          <w:bCs/>
          <w:i/>
          <w:iCs/>
          <w:sz w:val="28"/>
          <w:szCs w:val="28"/>
          <w:lang w:val="es-ES"/>
        </w:rPr>
        <w:t>“2026, Centenario Del Aniversario Del Literario Roberto Espinoza Guzmán”</w:t>
      </w:r>
      <w:r w:rsidR="00921F6B" w:rsidRPr="002C2261">
        <w:rPr>
          <w:rFonts w:ascii="Arial" w:hAnsi="Arial" w:cs="Arial"/>
          <w:b/>
          <w:bCs/>
          <w:i/>
          <w:iCs/>
          <w:sz w:val="28"/>
          <w:szCs w:val="28"/>
        </w:rPr>
        <w:t xml:space="preserve"> </w:t>
      </w:r>
      <w:r w:rsidR="00921F6B" w:rsidRPr="002C2261">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921F6B">
        <w:rPr>
          <w:rFonts w:ascii="Arial" w:hAnsi="Arial" w:cs="Arial"/>
          <w:i/>
          <w:iCs/>
          <w:sz w:val="28"/>
          <w:szCs w:val="28"/>
          <w:lang w:val="es-ES"/>
        </w:rPr>
        <w:t xml:space="preserve"> </w:t>
      </w:r>
      <w:r w:rsidR="00921F6B" w:rsidRPr="00312204">
        <w:rPr>
          <w:rStyle w:val="Ninguno"/>
          <w:rFonts w:ascii="Arial" w:hAnsi="Arial" w:cs="Arial"/>
          <w:b/>
          <w:bCs/>
          <w:i/>
          <w:iCs/>
          <w:sz w:val="28"/>
          <w:szCs w:val="28"/>
          <w:lang w:val="es-MX"/>
        </w:rPr>
        <w:t>C. ERNESTO SANCHEZ SANCHEZ.</w:t>
      </w:r>
      <w:r w:rsidR="00921F6B">
        <w:rPr>
          <w:rStyle w:val="Ninguno"/>
          <w:rFonts w:ascii="Arial" w:hAnsi="Arial" w:cs="Arial"/>
          <w:b/>
          <w:bCs/>
          <w:i/>
          <w:iCs/>
          <w:sz w:val="28"/>
          <w:szCs w:val="28"/>
          <w:lang w:val="es-MX"/>
        </w:rPr>
        <w:t xml:space="preserve"> </w:t>
      </w:r>
      <w:r w:rsidR="00921F6B" w:rsidRPr="00312204">
        <w:rPr>
          <w:rStyle w:val="Ninguno"/>
          <w:rFonts w:ascii="Arial" w:hAnsi="Arial" w:cs="Arial"/>
          <w:i/>
          <w:iCs/>
          <w:sz w:val="28"/>
          <w:szCs w:val="28"/>
          <w:lang w:val="es-MX"/>
        </w:rPr>
        <w:t xml:space="preserve">Regidor presidente de la Comisión Edilicia Permanente de </w:t>
      </w:r>
      <w:r w:rsidR="00921F6B" w:rsidRPr="00312204">
        <w:rPr>
          <w:rStyle w:val="Ninguno"/>
          <w:rFonts w:ascii="Arial" w:hAnsi="Arial" w:cs="Arial"/>
          <w:i/>
          <w:iCs/>
          <w:sz w:val="28"/>
          <w:szCs w:val="28"/>
          <w:lang w:val="es-MX"/>
        </w:rPr>
        <w:lastRenderedPageBreak/>
        <w:t>Espectáculos Públicos e Inspección y Vigilancia.</w:t>
      </w:r>
      <w:r w:rsidR="00921F6B">
        <w:rPr>
          <w:rStyle w:val="Ninguno"/>
          <w:rFonts w:ascii="Arial" w:hAnsi="Arial" w:cs="Arial"/>
          <w:i/>
          <w:iCs/>
          <w:sz w:val="28"/>
          <w:szCs w:val="28"/>
          <w:lang w:val="es-MX"/>
        </w:rPr>
        <w:t xml:space="preserve"> </w:t>
      </w:r>
      <w:r w:rsidR="00921F6B" w:rsidRPr="00312204">
        <w:rPr>
          <w:rStyle w:val="Ninguno"/>
          <w:rFonts w:ascii="Arial" w:hAnsi="Arial" w:cs="Arial"/>
          <w:b/>
          <w:bCs/>
          <w:i/>
          <w:iCs/>
          <w:sz w:val="28"/>
          <w:szCs w:val="28"/>
          <w:lang w:val="es-MX"/>
        </w:rPr>
        <w:t xml:space="preserve">C. MARISOL MENDOZA PINTO.  </w:t>
      </w:r>
      <w:r w:rsidR="00921F6B" w:rsidRPr="00312204">
        <w:rPr>
          <w:rStyle w:val="Ninguno"/>
          <w:rFonts w:ascii="Arial" w:hAnsi="Arial" w:cs="Arial"/>
          <w:i/>
          <w:iCs/>
          <w:sz w:val="28"/>
          <w:szCs w:val="28"/>
          <w:lang w:val="es-MX"/>
        </w:rPr>
        <w:t>Vocal de la Comisión Edilicia</w:t>
      </w:r>
      <w:r w:rsidR="00921F6B">
        <w:rPr>
          <w:rStyle w:val="Ninguno"/>
          <w:rFonts w:ascii="Arial" w:hAnsi="Arial" w:cs="Arial"/>
          <w:i/>
          <w:iCs/>
          <w:sz w:val="28"/>
          <w:szCs w:val="28"/>
          <w:lang w:val="es-MX"/>
        </w:rPr>
        <w:t xml:space="preserve"> </w:t>
      </w:r>
      <w:r w:rsidR="00921F6B" w:rsidRPr="00312204">
        <w:rPr>
          <w:rStyle w:val="Ninguno"/>
          <w:rFonts w:ascii="Arial" w:hAnsi="Arial" w:cs="Arial"/>
          <w:i/>
          <w:iCs/>
          <w:sz w:val="28"/>
          <w:szCs w:val="28"/>
          <w:lang w:val="es-MX"/>
        </w:rPr>
        <w:t>Permanente de Espectáculos</w:t>
      </w:r>
      <w:r w:rsidR="00921F6B">
        <w:rPr>
          <w:rStyle w:val="Ninguno"/>
          <w:rFonts w:ascii="Arial" w:hAnsi="Arial" w:cs="Arial"/>
          <w:i/>
          <w:iCs/>
          <w:sz w:val="28"/>
          <w:szCs w:val="28"/>
          <w:lang w:val="es-MX"/>
        </w:rPr>
        <w:t xml:space="preserve"> </w:t>
      </w:r>
      <w:r w:rsidR="00921F6B" w:rsidRPr="00312204">
        <w:rPr>
          <w:rStyle w:val="Ninguno"/>
          <w:rFonts w:ascii="Arial" w:hAnsi="Arial" w:cs="Arial"/>
          <w:i/>
          <w:iCs/>
          <w:sz w:val="28"/>
          <w:szCs w:val="28"/>
          <w:lang w:val="es-MX"/>
        </w:rPr>
        <w:t>Públicos e Inspección</w:t>
      </w:r>
      <w:r w:rsidR="00921F6B" w:rsidRPr="00312204">
        <w:rPr>
          <w:rStyle w:val="Ninguno"/>
          <w:rFonts w:ascii="Arial" w:hAnsi="Arial" w:cs="Arial"/>
          <w:b/>
          <w:bCs/>
          <w:i/>
          <w:iCs/>
          <w:sz w:val="28"/>
          <w:szCs w:val="28"/>
          <w:lang w:val="es-MX"/>
        </w:rPr>
        <w:t xml:space="preserve"> </w:t>
      </w:r>
      <w:r w:rsidR="00921F6B" w:rsidRPr="00312204">
        <w:rPr>
          <w:rStyle w:val="Ninguno"/>
          <w:rFonts w:ascii="Arial" w:hAnsi="Arial" w:cs="Arial"/>
          <w:i/>
          <w:iCs/>
          <w:sz w:val="28"/>
          <w:szCs w:val="28"/>
          <w:lang w:val="es-MX"/>
        </w:rPr>
        <w:t>y Vigilancia.</w:t>
      </w:r>
      <w:r w:rsidR="00921F6B" w:rsidRPr="00312204">
        <w:rPr>
          <w:rStyle w:val="Ninguno"/>
          <w:rFonts w:ascii="Arial" w:hAnsi="Arial" w:cs="Arial"/>
          <w:b/>
          <w:bCs/>
          <w:i/>
          <w:iCs/>
          <w:sz w:val="28"/>
          <w:szCs w:val="28"/>
          <w:lang w:val="es-MX"/>
        </w:rPr>
        <w:t xml:space="preserve"> C. OSCAR MURGUIA TORRES. </w:t>
      </w:r>
      <w:r w:rsidR="00921F6B" w:rsidRPr="00312204">
        <w:rPr>
          <w:rStyle w:val="Ninguno"/>
          <w:rFonts w:ascii="Arial" w:hAnsi="Arial" w:cs="Arial"/>
          <w:i/>
          <w:iCs/>
          <w:sz w:val="28"/>
          <w:szCs w:val="28"/>
          <w:lang w:val="es-MX"/>
        </w:rPr>
        <w:t>Vocal de la Comisión Edilicia Permanente de Espectáculos Públicos e Inspección y Vigilancia.</w:t>
      </w:r>
      <w:r w:rsidR="00921F6B">
        <w:rPr>
          <w:rStyle w:val="Ninguno"/>
          <w:rFonts w:ascii="Arial" w:hAnsi="Arial" w:cs="Arial"/>
          <w:i/>
          <w:iCs/>
          <w:sz w:val="28"/>
          <w:szCs w:val="28"/>
          <w:lang w:val="es-MX"/>
        </w:rPr>
        <w:t xml:space="preserve"> </w:t>
      </w:r>
      <w:r w:rsidR="00921F6B">
        <w:rPr>
          <w:rStyle w:val="Ninguno"/>
          <w:rFonts w:ascii="Arial" w:hAnsi="Arial" w:cs="Arial"/>
          <w:b/>
          <w:bCs/>
          <w:i/>
          <w:iCs/>
          <w:sz w:val="28"/>
          <w:szCs w:val="28"/>
          <w:lang w:val="es-MX"/>
        </w:rPr>
        <w:t>FIRMAN”</w:t>
      </w:r>
      <w:r w:rsidR="00270DC6">
        <w:rPr>
          <w:rStyle w:val="Ninguno"/>
          <w:rFonts w:ascii="Arial" w:hAnsi="Arial" w:cs="Arial"/>
          <w:b/>
          <w:bCs/>
          <w:i/>
          <w:iCs/>
          <w:sz w:val="28"/>
          <w:szCs w:val="28"/>
          <w:lang w:val="es-MX"/>
        </w:rPr>
        <w:t xml:space="preserve"> - - - - - - - - - - - - - - - - - - - - - - - - - - - - - - C. Secretaria de Ayuntamiento Karla Cisneros Torres: </w:t>
      </w:r>
      <w:r w:rsidR="00270DC6">
        <w:rPr>
          <w:rStyle w:val="Ninguno"/>
          <w:rFonts w:ascii="Arial" w:hAnsi="Arial" w:cs="Arial"/>
          <w:sz w:val="28"/>
          <w:szCs w:val="28"/>
          <w:lang w:val="es-MX"/>
        </w:rPr>
        <w:t xml:space="preserve">Gracias Regidor. </w:t>
      </w:r>
      <w:r w:rsidR="007A6095">
        <w:rPr>
          <w:rStyle w:val="Ninguno"/>
          <w:rFonts w:ascii="Arial" w:hAnsi="Arial" w:cs="Arial"/>
          <w:sz w:val="28"/>
          <w:szCs w:val="28"/>
          <w:lang w:val="es-MX"/>
        </w:rPr>
        <w:t xml:space="preserve">¿Alguien desea hacer uso de la voz?... Si no hay comentarios, voy a someter a su consideración la </w:t>
      </w:r>
      <w:r w:rsidR="00270DC6" w:rsidRPr="00E246EE">
        <w:rPr>
          <w:rFonts w:ascii="Arial" w:hAnsi="Arial" w:cs="Arial"/>
          <w:bCs/>
          <w:sz w:val="28"/>
          <w:szCs w:val="28"/>
        </w:rPr>
        <w:t xml:space="preserve">Iniciativa de </w:t>
      </w:r>
      <w:r w:rsidR="00270DC6">
        <w:rPr>
          <w:rFonts w:ascii="Arial" w:hAnsi="Arial" w:cs="Arial"/>
          <w:bCs/>
          <w:sz w:val="28"/>
          <w:szCs w:val="28"/>
        </w:rPr>
        <w:t>D</w:t>
      </w:r>
      <w:r w:rsidR="00270DC6" w:rsidRPr="00E246EE">
        <w:rPr>
          <w:rFonts w:ascii="Arial" w:hAnsi="Arial" w:cs="Arial"/>
          <w:bCs/>
          <w:sz w:val="28"/>
          <w:szCs w:val="28"/>
        </w:rPr>
        <w:t xml:space="preserve">ictamen de la </w:t>
      </w:r>
      <w:r w:rsidR="00270DC6">
        <w:rPr>
          <w:rFonts w:ascii="Arial" w:hAnsi="Arial" w:cs="Arial"/>
          <w:bCs/>
          <w:sz w:val="28"/>
          <w:szCs w:val="28"/>
        </w:rPr>
        <w:t>C</w:t>
      </w:r>
      <w:r w:rsidR="00270DC6" w:rsidRPr="00E246EE">
        <w:rPr>
          <w:rFonts w:ascii="Arial" w:hAnsi="Arial" w:cs="Arial"/>
          <w:bCs/>
          <w:sz w:val="28"/>
          <w:szCs w:val="28"/>
        </w:rPr>
        <w:t xml:space="preserve">omisión </w:t>
      </w:r>
      <w:r w:rsidR="00270DC6">
        <w:rPr>
          <w:rFonts w:ascii="Arial" w:hAnsi="Arial" w:cs="Arial"/>
          <w:bCs/>
          <w:sz w:val="28"/>
          <w:szCs w:val="28"/>
        </w:rPr>
        <w:t>E</w:t>
      </w:r>
      <w:r w:rsidR="00270DC6" w:rsidRPr="00E246EE">
        <w:rPr>
          <w:rFonts w:ascii="Arial" w:hAnsi="Arial" w:cs="Arial"/>
          <w:bCs/>
          <w:sz w:val="28"/>
          <w:szCs w:val="28"/>
        </w:rPr>
        <w:t xml:space="preserve">dilicia </w:t>
      </w:r>
      <w:r w:rsidR="00270DC6">
        <w:rPr>
          <w:rFonts w:ascii="Arial" w:hAnsi="Arial" w:cs="Arial"/>
          <w:bCs/>
          <w:sz w:val="28"/>
          <w:szCs w:val="28"/>
        </w:rPr>
        <w:t>P</w:t>
      </w:r>
      <w:r w:rsidR="00270DC6" w:rsidRPr="00E246EE">
        <w:rPr>
          <w:rFonts w:ascii="Arial" w:hAnsi="Arial" w:cs="Arial"/>
          <w:bCs/>
          <w:sz w:val="28"/>
          <w:szCs w:val="28"/>
        </w:rPr>
        <w:t xml:space="preserve">ermanente de </w:t>
      </w:r>
      <w:r w:rsidR="00270DC6">
        <w:rPr>
          <w:rFonts w:ascii="Arial" w:hAnsi="Arial" w:cs="Arial"/>
          <w:bCs/>
          <w:sz w:val="28"/>
          <w:szCs w:val="28"/>
        </w:rPr>
        <w:t>E</w:t>
      </w:r>
      <w:r w:rsidR="00270DC6" w:rsidRPr="00E246EE">
        <w:rPr>
          <w:rFonts w:ascii="Arial" w:hAnsi="Arial" w:cs="Arial"/>
          <w:bCs/>
          <w:sz w:val="28"/>
          <w:szCs w:val="28"/>
        </w:rPr>
        <w:t xml:space="preserve">spectáculos </w:t>
      </w:r>
      <w:r w:rsidR="00270DC6">
        <w:rPr>
          <w:rFonts w:ascii="Arial" w:hAnsi="Arial" w:cs="Arial"/>
          <w:bCs/>
          <w:sz w:val="28"/>
          <w:szCs w:val="28"/>
        </w:rPr>
        <w:t>P</w:t>
      </w:r>
      <w:r w:rsidR="00270DC6" w:rsidRPr="00E246EE">
        <w:rPr>
          <w:rFonts w:ascii="Arial" w:hAnsi="Arial" w:cs="Arial"/>
          <w:bCs/>
          <w:sz w:val="28"/>
          <w:szCs w:val="28"/>
        </w:rPr>
        <w:t xml:space="preserve">úblicos e </w:t>
      </w:r>
      <w:r w:rsidR="00270DC6">
        <w:rPr>
          <w:rFonts w:ascii="Arial" w:hAnsi="Arial" w:cs="Arial"/>
          <w:bCs/>
          <w:sz w:val="28"/>
          <w:szCs w:val="28"/>
        </w:rPr>
        <w:t>I</w:t>
      </w:r>
      <w:r w:rsidR="00270DC6" w:rsidRPr="00E246EE">
        <w:rPr>
          <w:rFonts w:ascii="Arial" w:hAnsi="Arial" w:cs="Arial"/>
          <w:bCs/>
          <w:sz w:val="28"/>
          <w:szCs w:val="28"/>
        </w:rPr>
        <w:t xml:space="preserve">nspección y </w:t>
      </w:r>
      <w:r w:rsidR="00270DC6">
        <w:rPr>
          <w:rFonts w:ascii="Arial" w:hAnsi="Arial" w:cs="Arial"/>
          <w:bCs/>
          <w:sz w:val="28"/>
          <w:szCs w:val="28"/>
        </w:rPr>
        <w:t>V</w:t>
      </w:r>
      <w:r w:rsidR="00270DC6" w:rsidRPr="00E246EE">
        <w:rPr>
          <w:rFonts w:ascii="Arial" w:hAnsi="Arial" w:cs="Arial"/>
          <w:bCs/>
          <w:sz w:val="28"/>
          <w:szCs w:val="28"/>
        </w:rPr>
        <w:t xml:space="preserve">igilancia que autoriza la </w:t>
      </w:r>
      <w:r w:rsidR="00270DC6">
        <w:rPr>
          <w:rFonts w:ascii="Arial" w:hAnsi="Arial" w:cs="Arial"/>
          <w:bCs/>
          <w:sz w:val="28"/>
          <w:szCs w:val="28"/>
        </w:rPr>
        <w:t>L</w:t>
      </w:r>
      <w:r w:rsidR="00270DC6" w:rsidRPr="00E246EE">
        <w:rPr>
          <w:rFonts w:ascii="Arial" w:hAnsi="Arial" w:cs="Arial"/>
          <w:bCs/>
          <w:sz w:val="28"/>
          <w:szCs w:val="28"/>
        </w:rPr>
        <w:t xml:space="preserve">icencia </w:t>
      </w:r>
      <w:r w:rsidR="00270DC6">
        <w:rPr>
          <w:rFonts w:ascii="Arial" w:hAnsi="Arial" w:cs="Arial"/>
          <w:bCs/>
          <w:sz w:val="28"/>
          <w:szCs w:val="28"/>
        </w:rPr>
        <w:t>M</w:t>
      </w:r>
      <w:r w:rsidR="00270DC6" w:rsidRPr="00E246EE">
        <w:rPr>
          <w:rFonts w:ascii="Arial" w:hAnsi="Arial" w:cs="Arial"/>
          <w:bCs/>
          <w:sz w:val="28"/>
          <w:szCs w:val="28"/>
        </w:rPr>
        <w:t xml:space="preserve">unicipal con giro de </w:t>
      </w:r>
      <w:r w:rsidR="00270DC6">
        <w:rPr>
          <w:rFonts w:ascii="Arial" w:hAnsi="Arial" w:cs="Arial"/>
          <w:bCs/>
          <w:sz w:val="28"/>
          <w:szCs w:val="28"/>
        </w:rPr>
        <w:t>V</w:t>
      </w:r>
      <w:r w:rsidR="00270DC6" w:rsidRPr="00E246EE">
        <w:rPr>
          <w:rFonts w:ascii="Arial" w:hAnsi="Arial" w:cs="Arial"/>
          <w:bCs/>
          <w:sz w:val="28"/>
          <w:szCs w:val="28"/>
        </w:rPr>
        <w:t xml:space="preserve">enta de </w:t>
      </w:r>
      <w:r w:rsidR="00270DC6">
        <w:rPr>
          <w:rFonts w:ascii="Arial" w:hAnsi="Arial" w:cs="Arial"/>
          <w:bCs/>
          <w:sz w:val="28"/>
          <w:szCs w:val="28"/>
        </w:rPr>
        <w:t>C</w:t>
      </w:r>
      <w:r w:rsidR="00270DC6" w:rsidRPr="00E246EE">
        <w:rPr>
          <w:rFonts w:ascii="Arial" w:hAnsi="Arial" w:cs="Arial"/>
          <w:bCs/>
          <w:sz w:val="28"/>
          <w:szCs w:val="28"/>
        </w:rPr>
        <w:t>ervezas en envase cerrado, denominado “</w:t>
      </w:r>
      <w:r w:rsidR="00270DC6">
        <w:rPr>
          <w:rFonts w:ascii="Arial" w:hAnsi="Arial" w:cs="Arial"/>
          <w:bCs/>
          <w:sz w:val="28"/>
          <w:szCs w:val="28"/>
        </w:rPr>
        <w:t>A</w:t>
      </w:r>
      <w:r w:rsidR="00270DC6" w:rsidRPr="00E246EE">
        <w:rPr>
          <w:rFonts w:ascii="Arial" w:hAnsi="Arial" w:cs="Arial"/>
          <w:bCs/>
          <w:sz w:val="28"/>
          <w:szCs w:val="28"/>
        </w:rPr>
        <w:t xml:space="preserve">barrotes la </w:t>
      </w:r>
      <w:r w:rsidR="00270DC6">
        <w:rPr>
          <w:rFonts w:ascii="Arial" w:hAnsi="Arial" w:cs="Arial"/>
          <w:bCs/>
          <w:sz w:val="28"/>
          <w:szCs w:val="28"/>
        </w:rPr>
        <w:t>M</w:t>
      </w:r>
      <w:r w:rsidR="00270DC6" w:rsidRPr="00E246EE">
        <w:rPr>
          <w:rFonts w:ascii="Arial" w:hAnsi="Arial" w:cs="Arial"/>
          <w:bCs/>
          <w:sz w:val="28"/>
          <w:szCs w:val="28"/>
        </w:rPr>
        <w:t>orelos”</w:t>
      </w:r>
      <w:r w:rsidR="00C54644">
        <w:rPr>
          <w:rFonts w:ascii="Arial" w:hAnsi="Arial" w:cs="Arial"/>
          <w:bCs/>
          <w:sz w:val="28"/>
          <w:szCs w:val="28"/>
        </w:rPr>
        <w:t>, en los términos que fueron expuestos. Por lo cual solicito a Ustedes</w:t>
      </w:r>
      <w:r w:rsidR="0033536F">
        <w:rPr>
          <w:rFonts w:ascii="Arial" w:hAnsi="Arial" w:cs="Arial"/>
          <w:bCs/>
          <w:sz w:val="28"/>
          <w:szCs w:val="28"/>
        </w:rPr>
        <w:t xml:space="preserve"> si están por la afirmativa de su autorización, sírvanse manifestarlo levantando su mano… </w:t>
      </w:r>
      <w:r w:rsidR="00270DC6">
        <w:rPr>
          <w:rFonts w:ascii="Arial" w:hAnsi="Arial" w:cs="Arial"/>
          <w:b/>
          <w:sz w:val="28"/>
          <w:szCs w:val="28"/>
        </w:rPr>
        <w:t>16 votos a favor. Aprobado por unanimidad de la totalidad de este Ayuntamiento.</w:t>
      </w:r>
      <w:r w:rsidR="0033536F">
        <w:rPr>
          <w:rFonts w:ascii="Arial" w:hAnsi="Arial" w:cs="Arial"/>
          <w:b/>
          <w:sz w:val="28"/>
          <w:szCs w:val="28"/>
        </w:rPr>
        <w:t xml:space="preserve"> - - - - - -</w:t>
      </w:r>
      <w:r w:rsidR="00331224" w:rsidRPr="005942A5">
        <w:rPr>
          <w:rFonts w:ascii="Arial" w:hAnsi="Arial" w:cs="Arial"/>
          <w:b/>
          <w:sz w:val="28"/>
          <w:szCs w:val="28"/>
          <w:u w:val="single"/>
        </w:rPr>
        <w:t>VIGÉSIMO NOVENO</w:t>
      </w:r>
      <w:r w:rsidR="005942A5" w:rsidRPr="005942A5">
        <w:rPr>
          <w:rFonts w:ascii="Arial" w:hAnsi="Arial" w:cs="Arial"/>
          <w:b/>
          <w:sz w:val="28"/>
          <w:szCs w:val="28"/>
          <w:u w:val="single"/>
        </w:rPr>
        <w:t xml:space="preserve"> PUNTO</w:t>
      </w:r>
      <w:r w:rsidR="00331224">
        <w:rPr>
          <w:rFonts w:ascii="Arial" w:hAnsi="Arial" w:cs="Arial"/>
          <w:b/>
          <w:sz w:val="28"/>
          <w:szCs w:val="28"/>
        </w:rPr>
        <w:t xml:space="preserve">: </w:t>
      </w:r>
      <w:r w:rsidR="00331224" w:rsidRPr="00E246EE">
        <w:rPr>
          <w:rFonts w:ascii="Arial" w:hAnsi="Arial" w:cs="Arial"/>
          <w:bCs/>
          <w:sz w:val="28"/>
          <w:szCs w:val="28"/>
        </w:rPr>
        <w:t xml:space="preserve">Iniciativa de </w:t>
      </w:r>
      <w:r w:rsidR="00331224">
        <w:rPr>
          <w:rFonts w:ascii="Arial" w:hAnsi="Arial" w:cs="Arial"/>
          <w:bCs/>
          <w:sz w:val="28"/>
          <w:szCs w:val="28"/>
        </w:rPr>
        <w:t>D</w:t>
      </w:r>
      <w:r w:rsidR="00331224" w:rsidRPr="00E246EE">
        <w:rPr>
          <w:rFonts w:ascii="Arial" w:hAnsi="Arial" w:cs="Arial"/>
          <w:bCs/>
          <w:sz w:val="28"/>
          <w:szCs w:val="28"/>
        </w:rPr>
        <w:t xml:space="preserve">ictamen de la </w:t>
      </w:r>
      <w:r w:rsidR="00331224">
        <w:rPr>
          <w:rFonts w:ascii="Arial" w:hAnsi="Arial" w:cs="Arial"/>
          <w:bCs/>
          <w:sz w:val="28"/>
          <w:szCs w:val="28"/>
        </w:rPr>
        <w:t>C</w:t>
      </w:r>
      <w:r w:rsidR="00331224" w:rsidRPr="00E246EE">
        <w:rPr>
          <w:rFonts w:ascii="Arial" w:hAnsi="Arial" w:cs="Arial"/>
          <w:bCs/>
          <w:sz w:val="28"/>
          <w:szCs w:val="28"/>
        </w:rPr>
        <w:t xml:space="preserve">omisión </w:t>
      </w:r>
      <w:r w:rsidR="00331224">
        <w:rPr>
          <w:rFonts w:ascii="Arial" w:hAnsi="Arial" w:cs="Arial"/>
          <w:bCs/>
          <w:sz w:val="28"/>
          <w:szCs w:val="28"/>
        </w:rPr>
        <w:t>E</w:t>
      </w:r>
      <w:r w:rsidR="00331224" w:rsidRPr="00E246EE">
        <w:rPr>
          <w:rFonts w:ascii="Arial" w:hAnsi="Arial" w:cs="Arial"/>
          <w:bCs/>
          <w:sz w:val="28"/>
          <w:szCs w:val="28"/>
        </w:rPr>
        <w:t xml:space="preserve">dilicia </w:t>
      </w:r>
      <w:r w:rsidR="00331224">
        <w:rPr>
          <w:rFonts w:ascii="Arial" w:hAnsi="Arial" w:cs="Arial"/>
          <w:bCs/>
          <w:sz w:val="28"/>
          <w:szCs w:val="28"/>
        </w:rPr>
        <w:t>P</w:t>
      </w:r>
      <w:r w:rsidR="00331224" w:rsidRPr="00E246EE">
        <w:rPr>
          <w:rFonts w:ascii="Arial" w:hAnsi="Arial" w:cs="Arial"/>
          <w:bCs/>
          <w:sz w:val="28"/>
          <w:szCs w:val="28"/>
        </w:rPr>
        <w:t xml:space="preserve">ermanente de </w:t>
      </w:r>
      <w:r w:rsidR="00331224">
        <w:rPr>
          <w:rFonts w:ascii="Arial" w:hAnsi="Arial" w:cs="Arial"/>
          <w:bCs/>
          <w:sz w:val="28"/>
          <w:szCs w:val="28"/>
        </w:rPr>
        <w:t>E</w:t>
      </w:r>
      <w:r w:rsidR="00331224" w:rsidRPr="00E246EE">
        <w:rPr>
          <w:rFonts w:ascii="Arial" w:hAnsi="Arial" w:cs="Arial"/>
          <w:bCs/>
          <w:sz w:val="28"/>
          <w:szCs w:val="28"/>
        </w:rPr>
        <w:t xml:space="preserve">spectáculos </w:t>
      </w:r>
      <w:r w:rsidR="00331224">
        <w:rPr>
          <w:rFonts w:ascii="Arial" w:hAnsi="Arial" w:cs="Arial"/>
          <w:bCs/>
          <w:sz w:val="28"/>
          <w:szCs w:val="28"/>
        </w:rPr>
        <w:t>P</w:t>
      </w:r>
      <w:r w:rsidR="00331224" w:rsidRPr="00E246EE">
        <w:rPr>
          <w:rFonts w:ascii="Arial" w:hAnsi="Arial" w:cs="Arial"/>
          <w:bCs/>
          <w:sz w:val="28"/>
          <w:szCs w:val="28"/>
        </w:rPr>
        <w:t xml:space="preserve">úblicos e </w:t>
      </w:r>
      <w:r w:rsidR="00331224">
        <w:rPr>
          <w:rFonts w:ascii="Arial" w:hAnsi="Arial" w:cs="Arial"/>
          <w:bCs/>
          <w:sz w:val="28"/>
          <w:szCs w:val="28"/>
        </w:rPr>
        <w:t>I</w:t>
      </w:r>
      <w:r w:rsidR="00331224" w:rsidRPr="00E246EE">
        <w:rPr>
          <w:rFonts w:ascii="Arial" w:hAnsi="Arial" w:cs="Arial"/>
          <w:bCs/>
          <w:sz w:val="28"/>
          <w:szCs w:val="28"/>
        </w:rPr>
        <w:t xml:space="preserve">nspección y </w:t>
      </w:r>
      <w:r w:rsidR="00331224">
        <w:rPr>
          <w:rFonts w:ascii="Arial" w:hAnsi="Arial" w:cs="Arial"/>
          <w:bCs/>
          <w:sz w:val="28"/>
          <w:szCs w:val="28"/>
        </w:rPr>
        <w:t>V</w:t>
      </w:r>
      <w:r w:rsidR="00331224" w:rsidRPr="00E246EE">
        <w:rPr>
          <w:rFonts w:ascii="Arial" w:hAnsi="Arial" w:cs="Arial"/>
          <w:bCs/>
          <w:sz w:val="28"/>
          <w:szCs w:val="28"/>
        </w:rPr>
        <w:t xml:space="preserve">igilancia que autoriza la </w:t>
      </w:r>
      <w:r w:rsidR="00331224">
        <w:rPr>
          <w:rFonts w:ascii="Arial" w:hAnsi="Arial" w:cs="Arial"/>
          <w:bCs/>
          <w:sz w:val="28"/>
          <w:szCs w:val="28"/>
        </w:rPr>
        <w:t>L</w:t>
      </w:r>
      <w:r w:rsidR="00331224" w:rsidRPr="00E246EE">
        <w:rPr>
          <w:rFonts w:ascii="Arial" w:hAnsi="Arial" w:cs="Arial"/>
          <w:bCs/>
          <w:sz w:val="28"/>
          <w:szCs w:val="28"/>
        </w:rPr>
        <w:t xml:space="preserve">icencia </w:t>
      </w:r>
      <w:r w:rsidR="00331224">
        <w:rPr>
          <w:rFonts w:ascii="Arial" w:hAnsi="Arial" w:cs="Arial"/>
          <w:bCs/>
          <w:sz w:val="28"/>
          <w:szCs w:val="28"/>
        </w:rPr>
        <w:t>M</w:t>
      </w:r>
      <w:r w:rsidR="00331224" w:rsidRPr="00E246EE">
        <w:rPr>
          <w:rFonts w:ascii="Arial" w:hAnsi="Arial" w:cs="Arial"/>
          <w:bCs/>
          <w:sz w:val="28"/>
          <w:szCs w:val="28"/>
        </w:rPr>
        <w:t xml:space="preserve">unicipal con giro de </w:t>
      </w:r>
      <w:r w:rsidR="00331224">
        <w:rPr>
          <w:rFonts w:ascii="Arial" w:hAnsi="Arial" w:cs="Arial"/>
          <w:bCs/>
          <w:sz w:val="28"/>
          <w:szCs w:val="28"/>
        </w:rPr>
        <w:t>R</w:t>
      </w:r>
      <w:r w:rsidR="00331224" w:rsidRPr="00E246EE">
        <w:rPr>
          <w:rFonts w:ascii="Arial" w:hAnsi="Arial" w:cs="Arial"/>
          <w:bCs/>
          <w:sz w:val="28"/>
          <w:szCs w:val="28"/>
        </w:rPr>
        <w:t>estaurante, denominado “</w:t>
      </w:r>
      <w:r w:rsidR="00331224">
        <w:rPr>
          <w:rFonts w:ascii="Arial" w:hAnsi="Arial" w:cs="Arial"/>
          <w:bCs/>
          <w:sz w:val="28"/>
          <w:szCs w:val="28"/>
        </w:rPr>
        <w:t>E</w:t>
      </w:r>
      <w:r w:rsidR="00331224" w:rsidRPr="00E246EE">
        <w:rPr>
          <w:rFonts w:ascii="Arial" w:hAnsi="Arial" w:cs="Arial"/>
          <w:bCs/>
          <w:sz w:val="28"/>
          <w:szCs w:val="28"/>
        </w:rPr>
        <w:t xml:space="preserve">l </w:t>
      </w:r>
      <w:r w:rsidR="00331224">
        <w:rPr>
          <w:rFonts w:ascii="Arial" w:hAnsi="Arial" w:cs="Arial"/>
          <w:bCs/>
          <w:sz w:val="28"/>
          <w:szCs w:val="28"/>
        </w:rPr>
        <w:t>R</w:t>
      </w:r>
      <w:r w:rsidR="00331224" w:rsidRPr="00E246EE">
        <w:rPr>
          <w:rFonts w:ascii="Arial" w:hAnsi="Arial" w:cs="Arial"/>
          <w:bCs/>
          <w:sz w:val="28"/>
          <w:szCs w:val="28"/>
        </w:rPr>
        <w:t xml:space="preserve">egio”. </w:t>
      </w:r>
      <w:r w:rsidR="00331224">
        <w:rPr>
          <w:rFonts w:ascii="Arial" w:hAnsi="Arial" w:cs="Arial"/>
          <w:bCs/>
          <w:sz w:val="28"/>
          <w:szCs w:val="28"/>
        </w:rPr>
        <w:t>M</w:t>
      </w:r>
      <w:r w:rsidR="00331224" w:rsidRPr="00E246EE">
        <w:rPr>
          <w:rFonts w:ascii="Arial" w:hAnsi="Arial" w:cs="Arial"/>
          <w:bCs/>
          <w:sz w:val="28"/>
          <w:szCs w:val="28"/>
        </w:rPr>
        <w:t>otiva el</w:t>
      </w:r>
      <w:r w:rsidR="00331224">
        <w:rPr>
          <w:rFonts w:ascii="Arial" w:hAnsi="Arial" w:cs="Arial"/>
          <w:bCs/>
          <w:sz w:val="28"/>
          <w:szCs w:val="28"/>
        </w:rPr>
        <w:t xml:space="preserve"> C. Regidor Ernesto Sánchez Sánchez</w:t>
      </w:r>
      <w:r w:rsidR="00331224" w:rsidRPr="00E246EE">
        <w:rPr>
          <w:rFonts w:ascii="Arial" w:hAnsi="Arial" w:cs="Arial"/>
          <w:bCs/>
          <w:sz w:val="28"/>
          <w:szCs w:val="28"/>
        </w:rPr>
        <w:t>.</w:t>
      </w:r>
      <w:r w:rsidR="00331224">
        <w:rPr>
          <w:rFonts w:ascii="Arial" w:hAnsi="Arial" w:cs="Arial"/>
          <w:bCs/>
          <w:sz w:val="28"/>
          <w:szCs w:val="28"/>
        </w:rPr>
        <w:t xml:space="preserve"> </w:t>
      </w:r>
      <w:r w:rsidR="005942A5">
        <w:rPr>
          <w:rFonts w:ascii="Arial" w:hAnsi="Arial" w:cs="Arial"/>
          <w:b/>
          <w:i/>
          <w:iCs/>
          <w:sz w:val="28"/>
          <w:szCs w:val="28"/>
        </w:rPr>
        <w:t>C. Regidor Ernesto Sánchez Sánchez:</w:t>
      </w:r>
      <w:r w:rsidR="00255291">
        <w:rPr>
          <w:rFonts w:ascii="Arial" w:hAnsi="Arial" w:cs="Arial"/>
          <w:b/>
          <w:i/>
          <w:iCs/>
          <w:sz w:val="28"/>
          <w:szCs w:val="28"/>
        </w:rPr>
        <w:t xml:space="preserve"> </w:t>
      </w:r>
      <w:r w:rsidR="003F25B9" w:rsidRPr="0060278E">
        <w:rPr>
          <w:rFonts w:ascii="Arial" w:hAnsi="Arial" w:cs="Arial"/>
          <w:b/>
          <w:bCs/>
          <w:i/>
          <w:iCs/>
          <w:sz w:val="28"/>
          <w:szCs w:val="28"/>
        </w:rPr>
        <w:t>HONORABLE AYUNTAMIENTO CONSTITUCIONAL DE ZAPOTLÁN EL GRANDE, JALISCO.</w:t>
      </w:r>
      <w:r w:rsidR="00255291">
        <w:rPr>
          <w:rFonts w:ascii="Arial" w:hAnsi="Arial" w:cs="Arial"/>
          <w:b/>
          <w:bCs/>
          <w:i/>
          <w:iCs/>
          <w:sz w:val="28"/>
          <w:szCs w:val="28"/>
        </w:rPr>
        <w:t xml:space="preserve"> </w:t>
      </w:r>
      <w:r w:rsidR="003F25B9" w:rsidRPr="0060278E">
        <w:rPr>
          <w:rFonts w:ascii="Arial" w:hAnsi="Arial" w:cs="Arial"/>
          <w:b/>
          <w:bCs/>
          <w:i/>
          <w:iCs/>
          <w:sz w:val="28"/>
          <w:szCs w:val="28"/>
        </w:rPr>
        <w:t>PRESENTE</w:t>
      </w:r>
      <w:r w:rsidR="00255291">
        <w:rPr>
          <w:rFonts w:ascii="Arial" w:hAnsi="Arial" w:cs="Arial"/>
          <w:b/>
          <w:bCs/>
          <w:i/>
          <w:iCs/>
          <w:sz w:val="28"/>
          <w:szCs w:val="28"/>
        </w:rPr>
        <w:t xml:space="preserve"> </w:t>
      </w:r>
      <w:r w:rsidR="003F25B9" w:rsidRPr="0060278E">
        <w:rPr>
          <w:rFonts w:ascii="Arial" w:hAnsi="Arial" w:cs="Arial"/>
          <w:i/>
          <w:iCs/>
          <w:sz w:val="28"/>
          <w:szCs w:val="28"/>
        </w:rPr>
        <w:t xml:space="preserve">Quienes motivan y suscriben </w:t>
      </w:r>
      <w:r w:rsidR="003F25B9" w:rsidRPr="0060278E">
        <w:rPr>
          <w:rFonts w:ascii="Arial" w:hAnsi="Arial" w:cs="Arial"/>
          <w:b/>
          <w:bCs/>
          <w:i/>
          <w:iCs/>
          <w:sz w:val="28"/>
          <w:szCs w:val="28"/>
        </w:rPr>
        <w:t xml:space="preserve">CC. ERNESTO SANCHEZ SANCHEZ, MARISOL MENDOZA PINTO Y OSCAR MURGUIA TORRES, </w:t>
      </w:r>
      <w:r w:rsidR="003F25B9" w:rsidRPr="0060278E">
        <w:rPr>
          <w:rFonts w:ascii="Arial" w:hAnsi="Arial" w:cs="Arial"/>
          <w:bCs/>
          <w:i/>
          <w:iCs/>
          <w:sz w:val="28"/>
          <w:szCs w:val="28"/>
        </w:rPr>
        <w:t xml:space="preserve">Regidor Presidente el primero y los dos restantes vocales integrantes de la Comisión Edilicia Permanente de Espectáculos Públicos, inspección y Vigilancia de este Honorable Ayuntamiento Constitucional de Zapotlán el </w:t>
      </w:r>
      <w:r w:rsidR="003F25B9" w:rsidRPr="0060278E">
        <w:rPr>
          <w:rFonts w:ascii="Arial" w:hAnsi="Arial" w:cs="Arial"/>
          <w:bCs/>
          <w:i/>
          <w:iCs/>
          <w:sz w:val="28"/>
          <w:szCs w:val="28"/>
        </w:rPr>
        <w:lastRenderedPageBreak/>
        <w:t xml:space="preserve">Grande, Jalisco, con fundamento en lo dispuesto por los artículos 5,115 fracciones 11 inciso a) y Ill segundo párrafo y 123 primer párrafo todos de la Constitución Política de los Estados Unidos mexicanos;73, 77 y demás relativos y aplicables de la Constituci6n Política del Estado de Jalisco; 1, 2, 3, 4 numeral 124 y 27 de la Ley del Gobierno y la Administración Pública Municipal para el Estado de Jalisco y sus Municipios; 37, 38 fracci6n VIII,40, 47, 58,104 al 109 y demás relativos y aplicables del Reglamento Interior del Ayuntamiento de Zapotlán el Grande, presentamos a la consideración del Pleno de este Honorable Ayuntamiento </w:t>
      </w:r>
      <w:r w:rsidR="003F25B9" w:rsidRPr="0060278E">
        <w:rPr>
          <w:rFonts w:ascii="Arial" w:hAnsi="Arial" w:cs="Arial"/>
          <w:b/>
          <w:bCs/>
          <w:i/>
          <w:iCs/>
          <w:sz w:val="28"/>
          <w:szCs w:val="28"/>
        </w:rPr>
        <w:t xml:space="preserve">lNICIATIVA DE DICTAMEN DE LA COMISIÓN EDILICIA PERMANENTE DE ESPECTACULOS PÚBLICOS E INSPECCIÓN Y VIGILANCIA QUE AUTORIZA LA </w:t>
      </w:r>
      <w:r w:rsidR="003F25B9" w:rsidRPr="0060278E">
        <w:rPr>
          <w:rFonts w:ascii="Arial" w:hAnsi="Arial" w:cs="Arial"/>
          <w:b/>
          <w:i/>
          <w:iCs/>
          <w:sz w:val="28"/>
          <w:szCs w:val="28"/>
        </w:rPr>
        <w:t xml:space="preserve">LICENCIA MUNICIPAL CON GIRO DE RESTAURANTE, DENOMINADO “EL REGIO” </w:t>
      </w:r>
      <w:r w:rsidR="003F25B9" w:rsidRPr="0060278E">
        <w:rPr>
          <w:rFonts w:ascii="Arial" w:hAnsi="Arial" w:cs="Arial"/>
          <w:i/>
          <w:iCs/>
          <w:sz w:val="28"/>
          <w:szCs w:val="28"/>
        </w:rPr>
        <w:t xml:space="preserve">en el domicilio ubicado en Av. Alberto Cárdenas Jiménez Numero 867-interior 23 y 24 Colonia Centro  en Ciudad Guzmán, Municipio de Zapotlán el Grande, Jalisco </w:t>
      </w:r>
      <w:r w:rsidR="003F25B9" w:rsidRPr="0060278E">
        <w:rPr>
          <w:rFonts w:ascii="Arial" w:hAnsi="Arial" w:cs="Arial"/>
          <w:b/>
          <w:i/>
          <w:iCs/>
          <w:sz w:val="28"/>
          <w:szCs w:val="28"/>
        </w:rPr>
        <w:t xml:space="preserve"> </w:t>
      </w:r>
      <w:r w:rsidR="003F25B9" w:rsidRPr="0060278E">
        <w:rPr>
          <w:rFonts w:ascii="Arial" w:hAnsi="Arial" w:cs="Arial"/>
          <w:i/>
          <w:iCs/>
          <w:sz w:val="28"/>
          <w:szCs w:val="28"/>
        </w:rPr>
        <w:t>lo anterior con base a los siguientes:</w:t>
      </w:r>
      <w:r w:rsidR="00255291">
        <w:rPr>
          <w:rFonts w:ascii="Arial" w:hAnsi="Arial" w:cs="Arial"/>
          <w:b/>
          <w:i/>
          <w:iCs/>
          <w:sz w:val="28"/>
          <w:szCs w:val="28"/>
        </w:rPr>
        <w:t xml:space="preserve"> </w:t>
      </w:r>
      <w:r w:rsidR="003F25B9" w:rsidRPr="0060278E">
        <w:rPr>
          <w:rFonts w:ascii="Arial" w:hAnsi="Arial" w:cs="Arial"/>
          <w:b/>
          <w:bCs/>
          <w:i/>
          <w:iCs/>
          <w:sz w:val="28"/>
          <w:szCs w:val="28"/>
        </w:rPr>
        <w:t>ANTECEDENTES:</w:t>
      </w:r>
      <w:r w:rsidR="00255291">
        <w:rPr>
          <w:rFonts w:ascii="Arial" w:hAnsi="Arial" w:cs="Arial"/>
          <w:b/>
          <w:i/>
          <w:iCs/>
          <w:sz w:val="28"/>
          <w:szCs w:val="28"/>
        </w:rPr>
        <w:t xml:space="preserve"> </w:t>
      </w:r>
      <w:r w:rsidR="003F25B9" w:rsidRPr="0060278E">
        <w:rPr>
          <w:rFonts w:ascii="Arial" w:hAnsi="Arial" w:cs="Arial"/>
          <w:b/>
          <w:bCs/>
          <w:i/>
          <w:iCs/>
          <w:sz w:val="28"/>
          <w:szCs w:val="28"/>
        </w:rPr>
        <w:t>1.-</w:t>
      </w:r>
      <w:r w:rsidR="003F25B9" w:rsidRPr="0060278E">
        <w:rPr>
          <w:rFonts w:ascii="Arial" w:hAnsi="Arial" w:cs="Arial"/>
          <w:i/>
          <w:iCs/>
          <w:sz w:val="28"/>
          <w:szCs w:val="28"/>
        </w:rPr>
        <w:t xml:space="preserve"> Con fecha 11 de diciembre del año 2025 dos mil veinticinco, el </w:t>
      </w:r>
      <w:r w:rsidR="003F25B9" w:rsidRPr="0060278E">
        <w:rPr>
          <w:rFonts w:ascii="Arial" w:hAnsi="Arial" w:cs="Arial"/>
          <w:b/>
          <w:bCs/>
          <w:i/>
          <w:iCs/>
          <w:sz w:val="28"/>
          <w:szCs w:val="28"/>
        </w:rPr>
        <w:t>C. RAMIRO ZUÑIGA ROBLES,</w:t>
      </w:r>
      <w:r w:rsidR="003F25B9" w:rsidRPr="0060278E">
        <w:rPr>
          <w:rFonts w:ascii="Arial" w:hAnsi="Arial" w:cs="Arial"/>
          <w:i/>
          <w:iCs/>
          <w:sz w:val="28"/>
          <w:szCs w:val="28"/>
        </w:rPr>
        <w:t xml:space="preserve"> presentó en su carácter de representante legal de BOSS BURGUER MX S DE RL DE CV en la Oficialía de Padrón y Licencias Municipal, </w:t>
      </w:r>
      <w:r w:rsidR="003F25B9" w:rsidRPr="0060278E">
        <w:rPr>
          <w:rFonts w:ascii="Arial" w:hAnsi="Arial" w:cs="Arial"/>
          <w:b/>
          <w:bCs/>
          <w:i/>
          <w:iCs/>
          <w:sz w:val="28"/>
          <w:szCs w:val="28"/>
        </w:rPr>
        <w:t xml:space="preserve">LA SOLICITUD DE </w:t>
      </w:r>
      <w:r w:rsidR="003F25B9" w:rsidRPr="0060278E">
        <w:rPr>
          <w:rFonts w:ascii="Arial" w:hAnsi="Arial" w:cs="Arial"/>
          <w:b/>
          <w:i/>
          <w:iCs/>
          <w:sz w:val="28"/>
          <w:szCs w:val="28"/>
        </w:rPr>
        <w:t xml:space="preserve">LICENCIA MUNICIPAL CON GIRO DE TIENDA DE ABARROTES </w:t>
      </w:r>
      <w:r w:rsidR="003F25B9" w:rsidRPr="0060278E">
        <w:rPr>
          <w:rFonts w:ascii="Arial" w:hAnsi="Arial" w:cs="Arial"/>
          <w:i/>
          <w:iCs/>
          <w:sz w:val="28"/>
          <w:szCs w:val="28"/>
        </w:rPr>
        <w:t>a dicha solicitud acompañó los siguientes documentos:</w:t>
      </w:r>
      <w:r w:rsidR="00255291">
        <w:rPr>
          <w:rFonts w:ascii="Arial" w:hAnsi="Arial" w:cs="Arial"/>
          <w:b/>
          <w:i/>
          <w:iCs/>
          <w:sz w:val="28"/>
          <w:szCs w:val="28"/>
        </w:rPr>
        <w:t xml:space="preserve"> *</w:t>
      </w:r>
      <w:r w:rsidR="003F25B9" w:rsidRPr="00255291">
        <w:rPr>
          <w:rFonts w:ascii="Arial" w:hAnsi="Arial" w:cs="Arial"/>
          <w:i/>
          <w:iCs/>
          <w:sz w:val="28"/>
          <w:szCs w:val="28"/>
        </w:rPr>
        <w:t>1. Solicitud en formato oficial.</w:t>
      </w:r>
      <w:r w:rsidR="00255291">
        <w:rPr>
          <w:rFonts w:ascii="Arial" w:hAnsi="Arial" w:cs="Arial"/>
          <w:i/>
          <w:iCs/>
          <w:sz w:val="28"/>
          <w:szCs w:val="28"/>
        </w:rPr>
        <w:t xml:space="preserve"> *</w:t>
      </w:r>
      <w:r w:rsidR="003F25B9" w:rsidRPr="00255291">
        <w:rPr>
          <w:rFonts w:ascii="Arial" w:hAnsi="Arial" w:cs="Arial"/>
          <w:i/>
          <w:iCs/>
          <w:sz w:val="28"/>
          <w:szCs w:val="28"/>
        </w:rPr>
        <w:t>2. Copia simple de identificación oficial.</w:t>
      </w:r>
      <w:r w:rsidR="00255291">
        <w:rPr>
          <w:rFonts w:ascii="Arial" w:hAnsi="Arial" w:cs="Arial"/>
          <w:b/>
          <w:i/>
          <w:iCs/>
          <w:sz w:val="28"/>
          <w:szCs w:val="28"/>
        </w:rPr>
        <w:t xml:space="preserve"> *</w:t>
      </w:r>
      <w:r w:rsidR="003F25B9" w:rsidRPr="00255291">
        <w:rPr>
          <w:rFonts w:ascii="Arial" w:hAnsi="Arial" w:cs="Arial"/>
          <w:i/>
          <w:iCs/>
          <w:sz w:val="28"/>
          <w:szCs w:val="28"/>
        </w:rPr>
        <w:t xml:space="preserve">3. Dictamen de trazos, usos, y destinos específicos que determine la compatibilidad procedente de la vocación de suelo con el giro pretendido. </w:t>
      </w:r>
      <w:r w:rsidR="00255291">
        <w:rPr>
          <w:rFonts w:ascii="Arial" w:hAnsi="Arial" w:cs="Arial"/>
          <w:b/>
          <w:i/>
          <w:iCs/>
          <w:sz w:val="28"/>
          <w:szCs w:val="28"/>
        </w:rPr>
        <w:t xml:space="preserve"> *</w:t>
      </w:r>
      <w:r w:rsidR="003F25B9" w:rsidRPr="00255291">
        <w:rPr>
          <w:rFonts w:ascii="Arial" w:hAnsi="Arial" w:cs="Arial"/>
          <w:i/>
          <w:iCs/>
          <w:sz w:val="28"/>
          <w:szCs w:val="28"/>
        </w:rPr>
        <w:t>4. Asignación de número.</w:t>
      </w:r>
      <w:r w:rsidR="00255291">
        <w:rPr>
          <w:rFonts w:ascii="Arial" w:hAnsi="Arial" w:cs="Arial"/>
          <w:i/>
          <w:iCs/>
          <w:sz w:val="28"/>
          <w:szCs w:val="28"/>
        </w:rPr>
        <w:t xml:space="preserve"> *</w:t>
      </w:r>
      <w:r w:rsidR="003F25B9" w:rsidRPr="00255291">
        <w:rPr>
          <w:rFonts w:ascii="Arial" w:hAnsi="Arial" w:cs="Arial"/>
          <w:i/>
          <w:iCs/>
          <w:sz w:val="28"/>
          <w:szCs w:val="28"/>
        </w:rPr>
        <w:t xml:space="preserve">4. Constancia de no adeudos </w:t>
      </w:r>
      <w:r w:rsidR="003F25B9" w:rsidRPr="00255291">
        <w:rPr>
          <w:rFonts w:ascii="Arial" w:hAnsi="Arial" w:cs="Arial"/>
          <w:i/>
          <w:iCs/>
          <w:sz w:val="28"/>
          <w:szCs w:val="28"/>
        </w:rPr>
        <w:lastRenderedPageBreak/>
        <w:t>CATASTRO Y SAPAZA.</w:t>
      </w:r>
      <w:r w:rsidR="00255291">
        <w:rPr>
          <w:rFonts w:ascii="Arial" w:hAnsi="Arial" w:cs="Arial"/>
          <w:b/>
          <w:i/>
          <w:iCs/>
          <w:sz w:val="28"/>
          <w:szCs w:val="28"/>
        </w:rPr>
        <w:t xml:space="preserve"> *</w:t>
      </w:r>
      <w:r w:rsidR="003F25B9" w:rsidRPr="00255291">
        <w:rPr>
          <w:rFonts w:ascii="Arial" w:hAnsi="Arial" w:cs="Arial"/>
          <w:i/>
          <w:iCs/>
          <w:sz w:val="28"/>
          <w:szCs w:val="28"/>
        </w:rPr>
        <w:t>5. Acta constitutiva copia.</w:t>
      </w:r>
      <w:r w:rsidR="00255291">
        <w:rPr>
          <w:rFonts w:ascii="Arial" w:hAnsi="Arial" w:cs="Arial"/>
          <w:b/>
          <w:i/>
          <w:iCs/>
          <w:sz w:val="28"/>
          <w:szCs w:val="28"/>
        </w:rPr>
        <w:t xml:space="preserve"> *</w:t>
      </w:r>
      <w:r w:rsidR="003F25B9" w:rsidRPr="00255291">
        <w:rPr>
          <w:rFonts w:ascii="Arial" w:hAnsi="Arial" w:cs="Arial"/>
          <w:i/>
          <w:iCs/>
          <w:sz w:val="28"/>
          <w:szCs w:val="28"/>
        </w:rPr>
        <w:t xml:space="preserve">6. Constancia de situación fiscal emitida por el SAT. </w:t>
      </w:r>
      <w:r w:rsidR="00255291">
        <w:rPr>
          <w:rFonts w:ascii="Arial" w:hAnsi="Arial" w:cs="Arial"/>
          <w:b/>
          <w:i/>
          <w:iCs/>
          <w:sz w:val="28"/>
          <w:szCs w:val="28"/>
        </w:rPr>
        <w:t xml:space="preserve"> *</w:t>
      </w:r>
      <w:r w:rsidR="003F25B9" w:rsidRPr="00255291">
        <w:rPr>
          <w:rFonts w:ascii="Arial" w:hAnsi="Arial" w:cs="Arial"/>
          <w:i/>
          <w:iCs/>
          <w:sz w:val="28"/>
          <w:szCs w:val="28"/>
        </w:rPr>
        <w:t>7. Dictamen de riesgo emitido por Protección Civil y Bomberos</w:t>
      </w:r>
      <w:r w:rsidR="00255291">
        <w:rPr>
          <w:rFonts w:ascii="Arial" w:hAnsi="Arial" w:cs="Arial"/>
          <w:b/>
          <w:i/>
          <w:iCs/>
          <w:sz w:val="28"/>
          <w:szCs w:val="28"/>
        </w:rPr>
        <w:t xml:space="preserve"> *</w:t>
      </w:r>
      <w:r w:rsidR="003F25B9" w:rsidRPr="00255291">
        <w:rPr>
          <w:rFonts w:ascii="Arial" w:hAnsi="Arial" w:cs="Arial"/>
          <w:i/>
          <w:iCs/>
          <w:sz w:val="28"/>
          <w:szCs w:val="28"/>
        </w:rPr>
        <w:t>8. Dictamen vial. (original)</w:t>
      </w:r>
      <w:r w:rsidR="00255291">
        <w:rPr>
          <w:rFonts w:ascii="Arial" w:hAnsi="Arial" w:cs="Arial"/>
          <w:b/>
          <w:i/>
          <w:iCs/>
          <w:sz w:val="28"/>
          <w:szCs w:val="28"/>
        </w:rPr>
        <w:t xml:space="preserve"> *</w:t>
      </w:r>
      <w:r w:rsidR="003F25B9" w:rsidRPr="00255291">
        <w:rPr>
          <w:rFonts w:ascii="Arial" w:hAnsi="Arial" w:cs="Arial"/>
          <w:i/>
          <w:iCs/>
          <w:sz w:val="28"/>
          <w:szCs w:val="28"/>
        </w:rPr>
        <w:t xml:space="preserve">9. Copia simple de las escrituras, </w:t>
      </w:r>
      <w:r w:rsidR="00255291">
        <w:rPr>
          <w:rFonts w:ascii="Arial" w:hAnsi="Arial" w:cs="Arial"/>
          <w:b/>
          <w:i/>
          <w:iCs/>
          <w:sz w:val="28"/>
          <w:szCs w:val="28"/>
        </w:rPr>
        <w:t>*</w:t>
      </w:r>
      <w:r w:rsidR="003F25B9" w:rsidRPr="00255291">
        <w:rPr>
          <w:rFonts w:ascii="Arial" w:hAnsi="Arial" w:cs="Arial"/>
          <w:i/>
          <w:iCs/>
          <w:sz w:val="28"/>
          <w:szCs w:val="28"/>
        </w:rPr>
        <w:t>11. Escrito de protesta de decir verdad.</w:t>
      </w:r>
      <w:r w:rsidR="00255291">
        <w:rPr>
          <w:rFonts w:ascii="Arial" w:hAnsi="Arial" w:cs="Arial"/>
          <w:b/>
          <w:i/>
          <w:iCs/>
          <w:sz w:val="28"/>
          <w:szCs w:val="28"/>
        </w:rPr>
        <w:t xml:space="preserve"> *</w:t>
      </w:r>
      <w:r w:rsidR="003F25B9" w:rsidRPr="00255291">
        <w:rPr>
          <w:rFonts w:ascii="Arial" w:hAnsi="Arial" w:cs="Arial"/>
          <w:i/>
          <w:iCs/>
          <w:sz w:val="28"/>
          <w:szCs w:val="28"/>
        </w:rPr>
        <w:t>12. Constancia original de no antecedentes penales.</w:t>
      </w:r>
      <w:r w:rsidR="00255291">
        <w:rPr>
          <w:rFonts w:ascii="Arial" w:hAnsi="Arial" w:cs="Arial"/>
          <w:b/>
          <w:i/>
          <w:iCs/>
          <w:sz w:val="28"/>
          <w:szCs w:val="28"/>
        </w:rPr>
        <w:t xml:space="preserve"> </w:t>
      </w:r>
      <w:r w:rsidR="003F25B9" w:rsidRPr="0060278E">
        <w:rPr>
          <w:rFonts w:ascii="Arial" w:hAnsi="Arial" w:cs="Arial"/>
          <w:b/>
          <w:bCs/>
          <w:i/>
          <w:iCs/>
          <w:sz w:val="28"/>
          <w:szCs w:val="28"/>
        </w:rPr>
        <w:t xml:space="preserve">2.- </w:t>
      </w:r>
      <w:r w:rsidR="003F25B9" w:rsidRPr="0060278E">
        <w:rPr>
          <w:rFonts w:ascii="Arial" w:hAnsi="Arial" w:cs="Arial"/>
          <w:i/>
          <w:iCs/>
          <w:sz w:val="28"/>
          <w:szCs w:val="28"/>
        </w:rPr>
        <w:t>Con fecha 20 de febrero del año del año 2026 dos mil veintiséis, se realizó Orden de Verificación sin folio por parte del Departamento de Padrón y Licencias, por el servidor público Antonio Alonso García Ia inspección del establecimiento a fin de verificar los datos proporcionados por el solicitante el C.</w:t>
      </w:r>
      <w:r w:rsidR="00255291">
        <w:rPr>
          <w:rFonts w:ascii="Arial" w:hAnsi="Arial" w:cs="Arial"/>
          <w:i/>
          <w:iCs/>
          <w:sz w:val="28"/>
          <w:szCs w:val="28"/>
        </w:rPr>
        <w:t xml:space="preserve"> </w:t>
      </w:r>
      <w:r w:rsidR="003F25B9" w:rsidRPr="0060278E">
        <w:rPr>
          <w:rFonts w:ascii="Arial" w:hAnsi="Arial" w:cs="Arial"/>
          <w:i/>
          <w:iCs/>
          <w:sz w:val="28"/>
          <w:szCs w:val="28"/>
        </w:rPr>
        <w:t>BOSS BURGER MX S DE RL DE CV de la Orden de Verificación que obra en el expediente respectivo.</w:t>
      </w:r>
      <w:r w:rsidR="00255291">
        <w:rPr>
          <w:rFonts w:ascii="Arial" w:hAnsi="Arial" w:cs="Arial"/>
          <w:b/>
          <w:i/>
          <w:iCs/>
          <w:sz w:val="28"/>
          <w:szCs w:val="28"/>
        </w:rPr>
        <w:t xml:space="preserve"> </w:t>
      </w:r>
      <w:r w:rsidR="003F25B9" w:rsidRPr="0060278E">
        <w:rPr>
          <w:rFonts w:ascii="Arial" w:hAnsi="Arial" w:cs="Arial"/>
          <w:b/>
          <w:bCs/>
          <w:i/>
          <w:iCs/>
          <w:sz w:val="28"/>
          <w:szCs w:val="28"/>
        </w:rPr>
        <w:t xml:space="preserve">3.- </w:t>
      </w:r>
      <w:r w:rsidR="003F25B9" w:rsidRPr="0060278E">
        <w:rPr>
          <w:rFonts w:ascii="Arial" w:hAnsi="Arial" w:cs="Arial"/>
          <w:i/>
          <w:iCs/>
          <w:sz w:val="28"/>
          <w:szCs w:val="28"/>
        </w:rPr>
        <w:t xml:space="preserve">El 05 de enero del año 2026 por oficio número 06/2026/PC, el Jefe de Participación Ciudadana el C. Héctor Jesús Cibrián Bernabe dio contestación al oficio 48/2026 suscrito por el Oficial de Padrón y Licencias LIC. SAUL LOPEZ GARCIA, informándole sobre el levantamiento de las anuencias o conformidad de vecinos respecto la apertura de </w:t>
      </w:r>
      <w:r w:rsidR="003F25B9" w:rsidRPr="0060278E">
        <w:rPr>
          <w:rFonts w:ascii="Arial" w:hAnsi="Arial" w:cs="Arial"/>
          <w:b/>
          <w:i/>
          <w:iCs/>
          <w:sz w:val="28"/>
          <w:szCs w:val="28"/>
        </w:rPr>
        <w:t xml:space="preserve">LICENCIA MUNICIPAL CON GIRO de ABARROTES denominado “BARRERA 2” con los resultados siguientes: 09 anuencias favor, 00 en contra Y 00 anuencias en donde no quisieron opinar. </w:t>
      </w:r>
      <w:r w:rsidR="003F25B9" w:rsidRPr="0060278E">
        <w:rPr>
          <w:rFonts w:ascii="Arial" w:hAnsi="Arial" w:cs="Arial"/>
          <w:i/>
          <w:iCs/>
          <w:sz w:val="28"/>
          <w:szCs w:val="28"/>
        </w:rPr>
        <w:t>anexando las firmas e identificaciones correspondientes, lo anterior para atender lo dispuesto por el artículo 27 fracción XIX del Reglamento sobre la Venta y Consumo de Bebidas Alcohólicas del Municipio de Zapotlán el Grande, Jalisco, vigente y aplicable al momento de la elaboración y presentación del este dictamen.</w:t>
      </w:r>
      <w:r w:rsidR="00255291">
        <w:rPr>
          <w:rFonts w:ascii="Arial" w:hAnsi="Arial" w:cs="Arial"/>
          <w:b/>
          <w:i/>
          <w:iCs/>
          <w:sz w:val="28"/>
          <w:szCs w:val="28"/>
        </w:rPr>
        <w:t xml:space="preserve"> </w:t>
      </w:r>
      <w:r w:rsidR="003F25B9" w:rsidRPr="0060278E">
        <w:rPr>
          <w:rFonts w:ascii="Arial" w:hAnsi="Arial" w:cs="Arial"/>
          <w:b/>
          <w:bCs/>
          <w:i/>
          <w:iCs/>
          <w:sz w:val="28"/>
          <w:szCs w:val="28"/>
        </w:rPr>
        <w:t xml:space="preserve">4.- </w:t>
      </w:r>
      <w:r w:rsidR="003F25B9" w:rsidRPr="0060278E">
        <w:rPr>
          <w:rFonts w:ascii="Arial" w:hAnsi="Arial" w:cs="Arial"/>
          <w:i/>
          <w:iCs/>
          <w:sz w:val="28"/>
          <w:szCs w:val="28"/>
        </w:rPr>
        <w:t xml:space="preserve">Mediante Oficio número </w:t>
      </w:r>
      <w:r w:rsidR="003F25B9" w:rsidRPr="0060278E">
        <w:rPr>
          <w:rFonts w:ascii="Arial" w:hAnsi="Arial" w:cs="Arial"/>
          <w:b/>
          <w:i/>
          <w:iCs/>
          <w:sz w:val="28"/>
          <w:szCs w:val="28"/>
        </w:rPr>
        <w:t>507</w:t>
      </w:r>
      <w:r w:rsidR="003F25B9" w:rsidRPr="0060278E">
        <w:rPr>
          <w:rFonts w:ascii="Arial" w:hAnsi="Arial" w:cs="Arial"/>
          <w:b/>
          <w:bCs/>
          <w:i/>
          <w:iCs/>
          <w:sz w:val="28"/>
          <w:szCs w:val="28"/>
        </w:rPr>
        <w:t>/2026</w:t>
      </w:r>
      <w:r w:rsidR="003F25B9" w:rsidRPr="0060278E">
        <w:rPr>
          <w:rFonts w:ascii="Arial" w:hAnsi="Arial" w:cs="Arial"/>
          <w:i/>
          <w:iCs/>
          <w:sz w:val="28"/>
          <w:szCs w:val="28"/>
        </w:rPr>
        <w:t xml:space="preserve">, turno el expediente administrativo a la Dirección de Jurídico para su revisión, análisis y expedición de una opinión de los documentos recibidos, el cual, fue </w:t>
      </w:r>
      <w:r w:rsidR="003F25B9" w:rsidRPr="0060278E">
        <w:rPr>
          <w:rFonts w:ascii="Arial" w:hAnsi="Arial" w:cs="Arial"/>
          <w:i/>
          <w:iCs/>
          <w:sz w:val="28"/>
          <w:szCs w:val="28"/>
        </w:rPr>
        <w:lastRenderedPageBreak/>
        <w:t>contestado mediante el diverso 409/2026, fechado el día 30 de abril del 2026 dos mil veintiséis, el cual se transcribe;</w:t>
      </w:r>
      <w:r w:rsidR="00255291">
        <w:rPr>
          <w:rFonts w:ascii="Arial" w:hAnsi="Arial" w:cs="Arial"/>
          <w:b/>
          <w:i/>
          <w:iCs/>
          <w:sz w:val="28"/>
          <w:szCs w:val="28"/>
        </w:rPr>
        <w:t xml:space="preserve"> </w:t>
      </w:r>
      <w:r w:rsidR="003F25B9" w:rsidRPr="0060278E">
        <w:rPr>
          <w:rFonts w:ascii="Arial" w:hAnsi="Arial" w:cs="Arial"/>
          <w:b/>
          <w:i/>
          <w:iCs/>
          <w:sz w:val="28"/>
          <w:szCs w:val="28"/>
        </w:rPr>
        <w:t xml:space="preserve">Dependencia: </w:t>
      </w:r>
      <w:r w:rsidR="003F25B9" w:rsidRPr="0060278E">
        <w:rPr>
          <w:rFonts w:ascii="Arial" w:hAnsi="Arial" w:cs="Arial"/>
          <w:i/>
          <w:iCs/>
          <w:sz w:val="28"/>
          <w:szCs w:val="28"/>
        </w:rPr>
        <w:t>Dirección Jurídica</w:t>
      </w:r>
      <w:r w:rsidR="00255291">
        <w:rPr>
          <w:rFonts w:ascii="Arial" w:hAnsi="Arial" w:cs="Arial"/>
          <w:b/>
          <w:i/>
          <w:iCs/>
          <w:sz w:val="28"/>
          <w:szCs w:val="28"/>
        </w:rPr>
        <w:t xml:space="preserve"> </w:t>
      </w:r>
      <w:r w:rsidR="003F25B9" w:rsidRPr="0060278E">
        <w:rPr>
          <w:rFonts w:ascii="Arial" w:hAnsi="Arial" w:cs="Arial"/>
          <w:b/>
          <w:i/>
          <w:iCs/>
          <w:sz w:val="28"/>
          <w:szCs w:val="28"/>
        </w:rPr>
        <w:t>No. De oficio:</w:t>
      </w:r>
      <w:r w:rsidR="003F25B9" w:rsidRPr="0060278E">
        <w:rPr>
          <w:rFonts w:ascii="Arial" w:hAnsi="Arial" w:cs="Arial"/>
          <w:i/>
          <w:iCs/>
          <w:sz w:val="28"/>
          <w:szCs w:val="28"/>
        </w:rPr>
        <w:t xml:space="preserve"> 409/2026</w:t>
      </w:r>
      <w:r w:rsidR="00255291">
        <w:rPr>
          <w:rFonts w:ascii="Arial" w:hAnsi="Arial" w:cs="Arial"/>
          <w:b/>
          <w:i/>
          <w:iCs/>
          <w:sz w:val="28"/>
          <w:szCs w:val="28"/>
        </w:rPr>
        <w:t xml:space="preserve"> </w:t>
      </w:r>
      <w:r w:rsidR="003F25B9" w:rsidRPr="0060278E">
        <w:rPr>
          <w:rFonts w:ascii="Arial" w:hAnsi="Arial" w:cs="Arial"/>
          <w:b/>
          <w:i/>
          <w:iCs/>
          <w:sz w:val="28"/>
          <w:szCs w:val="28"/>
        </w:rPr>
        <w:t>Asunto:</w:t>
      </w:r>
      <w:r w:rsidR="003F25B9" w:rsidRPr="0060278E">
        <w:rPr>
          <w:rFonts w:ascii="Arial" w:hAnsi="Arial" w:cs="Arial"/>
          <w:i/>
          <w:iCs/>
          <w:sz w:val="28"/>
          <w:szCs w:val="28"/>
        </w:rPr>
        <w:t xml:space="preserve"> Se emite análisis y opinión jurídica. </w:t>
      </w:r>
      <w:r w:rsidR="003F25B9" w:rsidRPr="0060278E">
        <w:rPr>
          <w:rFonts w:ascii="Arial" w:hAnsi="Arial" w:cs="Arial"/>
          <w:b/>
          <w:i/>
          <w:iCs/>
          <w:sz w:val="28"/>
          <w:szCs w:val="28"/>
        </w:rPr>
        <w:t>C. LIC. SAUL LOPEZ GARCIA.</w:t>
      </w:r>
      <w:r w:rsidR="00255291">
        <w:rPr>
          <w:rFonts w:ascii="Arial" w:hAnsi="Arial" w:cs="Arial"/>
          <w:b/>
          <w:i/>
          <w:iCs/>
          <w:sz w:val="28"/>
          <w:szCs w:val="28"/>
        </w:rPr>
        <w:t xml:space="preserve"> </w:t>
      </w:r>
      <w:r w:rsidR="003F25B9" w:rsidRPr="0060278E">
        <w:rPr>
          <w:rFonts w:ascii="Arial" w:hAnsi="Arial" w:cs="Arial"/>
          <w:b/>
          <w:i/>
          <w:iCs/>
          <w:sz w:val="28"/>
          <w:szCs w:val="28"/>
        </w:rPr>
        <w:t>OFICIAL DE PADRÓN Y LICENCIAS</w:t>
      </w:r>
      <w:r w:rsidR="00255291">
        <w:rPr>
          <w:rFonts w:ascii="Arial" w:hAnsi="Arial" w:cs="Arial"/>
          <w:b/>
          <w:i/>
          <w:iCs/>
          <w:sz w:val="28"/>
          <w:szCs w:val="28"/>
        </w:rPr>
        <w:t xml:space="preserve"> </w:t>
      </w:r>
      <w:r w:rsidR="003F25B9" w:rsidRPr="0060278E">
        <w:rPr>
          <w:rFonts w:ascii="Arial" w:hAnsi="Arial" w:cs="Arial"/>
          <w:b/>
          <w:i/>
          <w:iCs/>
          <w:sz w:val="28"/>
          <w:szCs w:val="28"/>
        </w:rPr>
        <w:t xml:space="preserve">PRESENTE </w:t>
      </w:r>
      <w:r w:rsidR="003F25B9" w:rsidRPr="0060278E">
        <w:rPr>
          <w:rFonts w:ascii="Arial" w:hAnsi="Arial" w:cs="Arial"/>
          <w:i/>
          <w:iCs/>
          <w:sz w:val="28"/>
          <w:szCs w:val="28"/>
        </w:rPr>
        <w:t xml:space="preserve">Por recibido el oficio número 507/2026 suscrito por el oficial de Padrón y Licencias del Municipio de Zapotlán el Grande, Jalisco, mediante el cual remite expediente sin número relativo a la solicitud de </w:t>
      </w:r>
      <w:r w:rsidR="003F25B9" w:rsidRPr="0060278E">
        <w:rPr>
          <w:rFonts w:ascii="Arial" w:hAnsi="Arial" w:cs="Arial"/>
          <w:b/>
          <w:i/>
          <w:iCs/>
          <w:sz w:val="28"/>
          <w:szCs w:val="28"/>
        </w:rPr>
        <w:t>LICENCIA MUNICIPAL CON GIRO DE RESTAURANTE</w:t>
      </w:r>
      <w:r w:rsidR="003F25B9" w:rsidRPr="0060278E">
        <w:rPr>
          <w:rFonts w:ascii="Arial" w:hAnsi="Arial" w:cs="Arial"/>
          <w:b/>
          <w:bCs/>
          <w:i/>
          <w:iCs/>
          <w:sz w:val="28"/>
          <w:szCs w:val="28"/>
        </w:rPr>
        <w:t>,</w:t>
      </w:r>
      <w:r w:rsidR="003F25B9" w:rsidRPr="0060278E">
        <w:rPr>
          <w:rFonts w:ascii="Arial" w:hAnsi="Arial" w:cs="Arial"/>
          <w:i/>
          <w:iCs/>
          <w:sz w:val="28"/>
          <w:szCs w:val="28"/>
        </w:rPr>
        <w:t xml:space="preserve"> en el domicilio de </w:t>
      </w:r>
      <w:r w:rsidR="003F25B9" w:rsidRPr="0060278E">
        <w:rPr>
          <w:rFonts w:ascii="Arial" w:hAnsi="Arial" w:cs="Arial"/>
          <w:b/>
          <w:bCs/>
          <w:i/>
          <w:iCs/>
          <w:sz w:val="28"/>
          <w:szCs w:val="28"/>
        </w:rPr>
        <w:t>AV. ALBERTO CARDENAS JIMENEZ  N° 867- INTERIOR 23 E INTERIOR 24</w:t>
      </w:r>
      <w:r w:rsidR="003F25B9" w:rsidRPr="0060278E">
        <w:rPr>
          <w:rFonts w:ascii="Arial" w:hAnsi="Arial" w:cs="Arial"/>
          <w:i/>
          <w:iCs/>
          <w:sz w:val="28"/>
          <w:szCs w:val="28"/>
        </w:rPr>
        <w:t xml:space="preserve"> denominado “EL REGIO</w:t>
      </w:r>
      <w:r w:rsidR="003F25B9" w:rsidRPr="0060278E">
        <w:rPr>
          <w:rFonts w:ascii="Arial" w:hAnsi="Arial" w:cs="Arial"/>
          <w:b/>
          <w:bCs/>
          <w:i/>
          <w:iCs/>
          <w:sz w:val="28"/>
          <w:szCs w:val="28"/>
        </w:rPr>
        <w:t>”</w:t>
      </w:r>
      <w:r w:rsidR="003F25B9" w:rsidRPr="0060278E">
        <w:rPr>
          <w:rFonts w:ascii="Arial" w:hAnsi="Arial" w:cs="Arial"/>
          <w:i/>
          <w:iCs/>
          <w:sz w:val="28"/>
          <w:szCs w:val="28"/>
        </w:rPr>
        <w:t xml:space="preserve"> promovido por</w:t>
      </w:r>
      <w:r w:rsidR="003F25B9" w:rsidRPr="0060278E">
        <w:rPr>
          <w:rFonts w:ascii="Arial" w:hAnsi="Arial" w:cs="Arial"/>
          <w:b/>
          <w:bCs/>
          <w:i/>
          <w:iCs/>
          <w:sz w:val="28"/>
          <w:szCs w:val="28"/>
        </w:rPr>
        <w:t xml:space="preserve"> e</w:t>
      </w:r>
      <w:r w:rsidR="003F25B9" w:rsidRPr="0060278E">
        <w:rPr>
          <w:rFonts w:ascii="Arial" w:hAnsi="Arial" w:cs="Arial"/>
          <w:i/>
          <w:iCs/>
          <w:sz w:val="28"/>
          <w:szCs w:val="28"/>
        </w:rPr>
        <w:t>l</w:t>
      </w:r>
      <w:r w:rsidR="003F25B9" w:rsidRPr="0060278E">
        <w:rPr>
          <w:rFonts w:ascii="Arial" w:hAnsi="Arial" w:cs="Arial"/>
          <w:b/>
          <w:bCs/>
          <w:i/>
          <w:iCs/>
          <w:sz w:val="28"/>
          <w:szCs w:val="28"/>
        </w:rPr>
        <w:t xml:space="preserve"> C. RAMIRO ZUÑIGA ROBLES, </w:t>
      </w:r>
      <w:r w:rsidR="003F25B9" w:rsidRPr="0060278E">
        <w:rPr>
          <w:rFonts w:ascii="Arial" w:hAnsi="Arial" w:cs="Arial"/>
          <w:i/>
          <w:iCs/>
          <w:sz w:val="28"/>
          <w:szCs w:val="28"/>
        </w:rPr>
        <w:t>a efecto de que esta dirección jurídica  realice su revisión,  análisis y expedición de una opinión por escrito con fundamento en lo establecido por los artículos 27,28 y demás relativos y aplicables del Reglamento sobre la venta y consumo de bebidas alcohólicas del municipio de Zapotlán el Grande, Jalisco.</w:t>
      </w:r>
      <w:r w:rsidR="00255291">
        <w:rPr>
          <w:rFonts w:ascii="Arial" w:hAnsi="Arial" w:cs="Arial"/>
          <w:b/>
          <w:i/>
          <w:iCs/>
          <w:sz w:val="28"/>
          <w:szCs w:val="28"/>
        </w:rPr>
        <w:t xml:space="preserve"> </w:t>
      </w:r>
      <w:r w:rsidR="003F25B9" w:rsidRPr="0060278E">
        <w:rPr>
          <w:rFonts w:ascii="Arial" w:hAnsi="Arial" w:cs="Arial"/>
          <w:i/>
          <w:iCs/>
          <w:sz w:val="28"/>
          <w:szCs w:val="28"/>
        </w:rPr>
        <w:t>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w:t>
      </w:r>
      <w:r w:rsidR="00255291">
        <w:rPr>
          <w:rFonts w:ascii="Arial" w:hAnsi="Arial" w:cs="Arial"/>
          <w:i/>
          <w:iCs/>
          <w:sz w:val="28"/>
          <w:szCs w:val="28"/>
        </w:rPr>
        <w:t xml:space="preserve"> </w:t>
      </w:r>
      <w:r w:rsidR="00255291" w:rsidRPr="00255291">
        <w:rPr>
          <w:rFonts w:ascii="Arial" w:hAnsi="Arial" w:cs="Arial"/>
          <w:b/>
          <w:bCs/>
          <w:i/>
          <w:iCs/>
          <w:sz w:val="28"/>
          <w:szCs w:val="28"/>
        </w:rPr>
        <w:t>1.</w:t>
      </w:r>
      <w:r w:rsidR="003F25B9" w:rsidRPr="0060278E">
        <w:rPr>
          <w:rFonts w:ascii="Arial" w:hAnsi="Arial" w:cs="Arial"/>
          <w:i/>
          <w:iCs/>
          <w:sz w:val="28"/>
          <w:szCs w:val="28"/>
        </w:rPr>
        <w:t xml:space="preserve"> </w:t>
      </w:r>
      <w:r w:rsidR="003F25B9" w:rsidRPr="00255291">
        <w:rPr>
          <w:rFonts w:ascii="Arial" w:hAnsi="Arial" w:cs="Arial"/>
          <w:i/>
          <w:iCs/>
          <w:sz w:val="28"/>
          <w:szCs w:val="28"/>
        </w:rPr>
        <w:t>Oficio N° 507/2026 con anexos fecha de recepción 22 veintidós de mayo de 2026 dos mil veintiséis, emitido por Oficialía de Padrón y Licencias.</w:t>
      </w:r>
      <w:r w:rsidR="00255291">
        <w:rPr>
          <w:rFonts w:ascii="Arial" w:hAnsi="Arial" w:cs="Arial"/>
          <w:b/>
          <w:i/>
          <w:iCs/>
          <w:sz w:val="28"/>
          <w:szCs w:val="28"/>
        </w:rPr>
        <w:t xml:space="preserve"> 2. </w:t>
      </w:r>
      <w:r w:rsidR="003F25B9" w:rsidRPr="00255291">
        <w:rPr>
          <w:rFonts w:ascii="Arial" w:hAnsi="Arial" w:cs="Arial"/>
          <w:i/>
          <w:iCs/>
          <w:sz w:val="28"/>
          <w:szCs w:val="28"/>
        </w:rPr>
        <w:t xml:space="preserve">Solicitud en formato oficial dirigido al Consejo Municipal de Giros Restringidos sobre la venta y consumo de bebidas alcohólicas del Municipio de Zapotlán el Grande, con fecha del 15 quince de diciembre del año 2025 dos mil veinticinco, actualizada del </w:t>
      </w:r>
      <w:r w:rsidR="0048007F" w:rsidRPr="00255291">
        <w:rPr>
          <w:rFonts w:ascii="Arial" w:hAnsi="Arial" w:cs="Arial"/>
          <w:i/>
          <w:iCs/>
          <w:sz w:val="28"/>
          <w:szCs w:val="28"/>
        </w:rPr>
        <w:t>día</w:t>
      </w:r>
      <w:r w:rsidR="003F25B9" w:rsidRPr="00255291">
        <w:rPr>
          <w:rFonts w:ascii="Arial" w:hAnsi="Arial" w:cs="Arial"/>
          <w:i/>
          <w:iCs/>
          <w:sz w:val="28"/>
          <w:szCs w:val="28"/>
        </w:rPr>
        <w:t xml:space="preserve"> 19 de mayo </w:t>
      </w:r>
      <w:r w:rsidR="003F25B9" w:rsidRPr="00255291">
        <w:rPr>
          <w:rFonts w:ascii="Arial" w:hAnsi="Arial" w:cs="Arial"/>
          <w:i/>
          <w:iCs/>
          <w:sz w:val="28"/>
          <w:szCs w:val="28"/>
        </w:rPr>
        <w:lastRenderedPageBreak/>
        <w:t>del 2026 para que se le sea autorizada la licencia municipal para establecimientos clasificado como Restaurante en el domicilio de AV. ALBERTO CARDENAS JIMENEZ N° 867 INTERIOR 23 E INTERIOR 24, colonia centro de Ciudad Guzmán, Municipio de Zapotlán el Grande, Jalisco firmado por el C. RAMIRO ZUÑIGA ROBLES.</w:t>
      </w:r>
      <w:r w:rsidR="00255291">
        <w:rPr>
          <w:rFonts w:ascii="Arial" w:hAnsi="Arial" w:cs="Arial"/>
          <w:b/>
          <w:i/>
          <w:iCs/>
          <w:sz w:val="28"/>
          <w:szCs w:val="28"/>
        </w:rPr>
        <w:t xml:space="preserve"> 3. </w:t>
      </w:r>
      <w:r w:rsidR="003F25B9" w:rsidRPr="00255291">
        <w:rPr>
          <w:rFonts w:ascii="Arial" w:hAnsi="Arial" w:cs="Arial"/>
          <w:i/>
          <w:iCs/>
          <w:sz w:val="28"/>
          <w:szCs w:val="28"/>
        </w:rPr>
        <w:t>Copia simple d la INE del solicitante C. RAMIRP ZUÑIGA ROBLES.</w:t>
      </w:r>
      <w:r w:rsidR="00255291">
        <w:rPr>
          <w:rFonts w:ascii="Arial" w:hAnsi="Arial" w:cs="Arial"/>
          <w:b/>
          <w:i/>
          <w:iCs/>
          <w:sz w:val="28"/>
          <w:szCs w:val="28"/>
        </w:rPr>
        <w:t xml:space="preserve"> 4. </w:t>
      </w:r>
      <w:r w:rsidR="003F25B9" w:rsidRPr="00255291">
        <w:rPr>
          <w:rFonts w:ascii="Arial" w:hAnsi="Arial" w:cs="Arial"/>
          <w:i/>
          <w:iCs/>
          <w:sz w:val="28"/>
          <w:szCs w:val="28"/>
        </w:rPr>
        <w:t xml:space="preserve">Original del Dictamen de Usos y Destinos Específicos oficio DOT - USO  2025/515 emitido por el Director de Ordenamiento Territorial, de fecha 22 del mes de agosto del año 2025 dos mil veinticinco, determinando </w:t>
      </w:r>
      <w:r w:rsidR="003F25B9" w:rsidRPr="00255291">
        <w:rPr>
          <w:rFonts w:ascii="Arial" w:hAnsi="Arial" w:cs="Arial"/>
          <w:b/>
          <w:bCs/>
          <w:i/>
          <w:iCs/>
          <w:sz w:val="28"/>
          <w:szCs w:val="28"/>
        </w:rPr>
        <w:t>COMPATIBLE</w:t>
      </w:r>
      <w:r w:rsidR="003F25B9" w:rsidRPr="00255291">
        <w:rPr>
          <w:rFonts w:ascii="Arial" w:hAnsi="Arial" w:cs="Arial"/>
          <w:i/>
          <w:iCs/>
          <w:sz w:val="28"/>
          <w:szCs w:val="28"/>
        </w:rPr>
        <w:t xml:space="preserve"> el giro solicitado de Restaurante de acuerdo al Distrito 01 “CIUDAD GUZMAN” ” Subditito 05 “Constituyentes” del Plan de Desarrollo Urbano de Zapotlán el Grande, Jalisco para el domicilio de Avenida Alberto Cárdenas Jiménez N°867 INTERIOR 23 E INTERIOR 24 en la Colonia Centro de Ciudad Guzmán, Municipio de Zapotlán el Grande, Jalisco.</w:t>
      </w:r>
      <w:r w:rsidR="00255291">
        <w:rPr>
          <w:rFonts w:ascii="Arial" w:hAnsi="Arial" w:cs="Arial"/>
          <w:b/>
          <w:i/>
          <w:iCs/>
          <w:sz w:val="28"/>
          <w:szCs w:val="28"/>
        </w:rPr>
        <w:t xml:space="preserve"> 5. </w:t>
      </w:r>
      <w:r w:rsidR="003F25B9" w:rsidRPr="00255291">
        <w:rPr>
          <w:rFonts w:ascii="Arial" w:hAnsi="Arial" w:cs="Arial"/>
          <w:i/>
          <w:iCs/>
          <w:sz w:val="28"/>
          <w:szCs w:val="28"/>
        </w:rPr>
        <w:t>Impresión de la constancia de situación fiscal a nombre de Boss Burger Mx, con datos de domicilio registrado en calle José Clemente Orozco Flores, número 73, colonia Centro en Ciudad Guzmán. Municipio Zapotlán el Grande Jalisco. La actividad económica coincide con la señalada y con el giro solicitado.</w:t>
      </w:r>
      <w:r w:rsidR="00255291">
        <w:rPr>
          <w:rFonts w:ascii="Arial" w:hAnsi="Arial" w:cs="Arial"/>
          <w:b/>
          <w:i/>
          <w:iCs/>
          <w:sz w:val="28"/>
          <w:szCs w:val="28"/>
        </w:rPr>
        <w:t xml:space="preserve"> 6. </w:t>
      </w:r>
      <w:r w:rsidR="003F25B9" w:rsidRPr="00255291">
        <w:rPr>
          <w:rFonts w:ascii="Arial" w:hAnsi="Arial" w:cs="Arial"/>
          <w:i/>
          <w:iCs/>
          <w:sz w:val="28"/>
          <w:szCs w:val="28"/>
        </w:rPr>
        <w:t>Copia simple del acta de nacimiento, a nombre del solicitante, Ramiro Zúñiga Robles, con código QR.</w:t>
      </w:r>
      <w:r w:rsidR="00255291">
        <w:rPr>
          <w:rFonts w:ascii="Arial" w:hAnsi="Arial" w:cs="Arial"/>
          <w:b/>
          <w:i/>
          <w:iCs/>
          <w:sz w:val="28"/>
          <w:szCs w:val="28"/>
        </w:rPr>
        <w:t xml:space="preserve"> 7. </w:t>
      </w:r>
      <w:r w:rsidR="003F25B9" w:rsidRPr="00255291">
        <w:rPr>
          <w:rFonts w:ascii="Arial" w:hAnsi="Arial" w:cs="Arial"/>
          <w:i/>
          <w:iCs/>
          <w:sz w:val="28"/>
          <w:szCs w:val="28"/>
        </w:rPr>
        <w:t xml:space="preserve">Original de dictamen técnico de protección civil, emitido por la dirección de la unidad municipal de protección civil y Bomberos de Zapotlán el Grande Jalisco mediante oficio CC-01453/2025, con fecha del pasado 23 de septiembre de 2025, actualizado el día 27 de abril de 2026, con número de oficio CS-1453/2025 para el Güero de restaurante en el domicilio de avenida Alberto Cárdenas </w:t>
      </w:r>
      <w:r w:rsidR="003F25B9" w:rsidRPr="00255291">
        <w:rPr>
          <w:rFonts w:ascii="Arial" w:hAnsi="Arial" w:cs="Arial"/>
          <w:i/>
          <w:iCs/>
          <w:sz w:val="28"/>
          <w:szCs w:val="28"/>
        </w:rPr>
        <w:lastRenderedPageBreak/>
        <w:t>Jiménez Numero 867 interior 23 y 24, colonia Centro municipio de Zapotlán el Grande Jalisco con superficie de 100 m² con aforo de 50 personas, el cual dicta como procedente. Seguido se actualiza la vigencia de la factibilidad.</w:t>
      </w:r>
      <w:r w:rsidR="00255291">
        <w:rPr>
          <w:rFonts w:ascii="Arial" w:hAnsi="Arial" w:cs="Arial"/>
          <w:b/>
          <w:i/>
          <w:iCs/>
          <w:sz w:val="28"/>
          <w:szCs w:val="28"/>
        </w:rPr>
        <w:t xml:space="preserve"> 8. </w:t>
      </w:r>
      <w:r w:rsidR="003F25B9" w:rsidRPr="00255291">
        <w:rPr>
          <w:rFonts w:ascii="Arial" w:hAnsi="Arial" w:cs="Arial"/>
          <w:i/>
          <w:iCs/>
          <w:sz w:val="28"/>
          <w:szCs w:val="28"/>
        </w:rPr>
        <w:t xml:space="preserve">Original de estudio de factibilidad vial, giro restringido, Numero T M 184/2025 autorizado por el Comisario General de Seguridad Pública y Movilidad municipal de Zapotlán. el Grande, Jalisco con fecha del pasado 30 de septiembre de 2025, actualizado el día 22 de abril de 2026, con número de oficio TM206/2026 sobre el estudio de factibilidad vial del domicilio Alberto Cárdenas </w:t>
      </w:r>
      <w:r w:rsidR="0099607B" w:rsidRPr="00255291">
        <w:rPr>
          <w:rFonts w:ascii="Arial" w:hAnsi="Arial" w:cs="Arial"/>
          <w:i/>
          <w:iCs/>
          <w:sz w:val="28"/>
          <w:szCs w:val="28"/>
        </w:rPr>
        <w:t>Jiménez</w:t>
      </w:r>
      <w:r w:rsidR="003F25B9" w:rsidRPr="00255291">
        <w:rPr>
          <w:rFonts w:ascii="Arial" w:hAnsi="Arial" w:cs="Arial"/>
          <w:i/>
          <w:iCs/>
          <w:sz w:val="28"/>
          <w:szCs w:val="28"/>
        </w:rPr>
        <w:t xml:space="preserve"> número 867 interior 23 y 24, colonia Centro. Municipio de Zapopan del Grande Jalisco con giro, restringido de restaurante denominado el regio autorizado como factible</w:t>
      </w:r>
      <w:r w:rsidR="0099607B">
        <w:rPr>
          <w:rFonts w:ascii="Arial" w:hAnsi="Arial" w:cs="Arial"/>
          <w:b/>
          <w:i/>
          <w:iCs/>
          <w:sz w:val="28"/>
          <w:szCs w:val="28"/>
        </w:rPr>
        <w:t xml:space="preserve"> 9. </w:t>
      </w:r>
      <w:r w:rsidR="003F25B9" w:rsidRPr="0099607B">
        <w:rPr>
          <w:rFonts w:ascii="Arial" w:hAnsi="Arial" w:cs="Arial"/>
          <w:i/>
          <w:iCs/>
          <w:sz w:val="28"/>
          <w:szCs w:val="28"/>
        </w:rPr>
        <w:t>Original de constancia de no adeudo, número 352 emitida con fecha del pasado, 25 de septiembre de 2025, agregando copia simple actualizada del seis del mes de mayo del 2026, con número de folio 2413, expedidas por la dirección general del organismo público de descentralizados, Sapaza, Comadre, municipio Zapotlán, el Grande, Jalisco, cuenta de usuario 50431 Y cuenta predial U0431 a nombre de con CONQUER CPM, del domicilio ubicado Alberto Cárdenas Jiménez número 867 colonia Centro, municipio Zapotlán grande Jalisco</w:t>
      </w:r>
      <w:r w:rsidR="0099607B">
        <w:rPr>
          <w:rFonts w:ascii="Arial" w:hAnsi="Arial" w:cs="Arial"/>
          <w:b/>
          <w:i/>
          <w:iCs/>
          <w:sz w:val="28"/>
          <w:szCs w:val="28"/>
        </w:rPr>
        <w:t xml:space="preserve"> 10. </w:t>
      </w:r>
      <w:r w:rsidR="003F25B9" w:rsidRPr="0099607B">
        <w:rPr>
          <w:rFonts w:ascii="Arial" w:hAnsi="Arial" w:cs="Arial"/>
          <w:i/>
          <w:iCs/>
          <w:sz w:val="28"/>
          <w:szCs w:val="28"/>
        </w:rPr>
        <w:t xml:space="preserve">Originales certificados No adeudo número 788 expedido a favor de Chango sociedad anónima, institución de banca múltiple de manera conjunta por la dirección de Catastro municipal con el departamento de apremios del municipio de Zapotlán. El Grande de Jalisco, con fecha del pasado 25 de septiembre de 2025, actualizada </w:t>
      </w:r>
      <w:r w:rsidR="003E01B9" w:rsidRPr="0099607B">
        <w:rPr>
          <w:rFonts w:ascii="Arial" w:hAnsi="Arial" w:cs="Arial"/>
          <w:i/>
          <w:iCs/>
          <w:sz w:val="28"/>
          <w:szCs w:val="28"/>
        </w:rPr>
        <w:t>del</w:t>
      </w:r>
      <w:r w:rsidR="003F25B9" w:rsidRPr="0099607B">
        <w:rPr>
          <w:rFonts w:ascii="Arial" w:hAnsi="Arial" w:cs="Arial"/>
          <w:i/>
          <w:iCs/>
          <w:sz w:val="28"/>
          <w:szCs w:val="28"/>
        </w:rPr>
        <w:t xml:space="preserve"> día 20 de abril de 2026, respecto a la cuenta predial u 41, 001 con el domicilio en Alberto Cárdenas Jiménez número 867, colonia Centro de </w:t>
      </w:r>
      <w:r w:rsidR="003F25B9" w:rsidRPr="0099607B">
        <w:rPr>
          <w:rFonts w:ascii="Arial" w:hAnsi="Arial" w:cs="Arial"/>
          <w:i/>
          <w:iCs/>
          <w:sz w:val="28"/>
          <w:szCs w:val="28"/>
        </w:rPr>
        <w:lastRenderedPageBreak/>
        <w:t>Ciudad Guzmán municipio de Zapotlán el Grande de Jalisco con superficie de 2 206 7.1, 6 m².</w:t>
      </w:r>
      <w:r w:rsidR="003E01B9">
        <w:rPr>
          <w:rFonts w:ascii="Arial" w:hAnsi="Arial" w:cs="Arial"/>
          <w:b/>
          <w:i/>
          <w:iCs/>
          <w:sz w:val="28"/>
          <w:szCs w:val="28"/>
        </w:rPr>
        <w:t xml:space="preserve"> 11.</w:t>
      </w:r>
      <w:r w:rsidR="003F25B9" w:rsidRPr="003E01B9">
        <w:rPr>
          <w:rFonts w:ascii="Arial" w:hAnsi="Arial" w:cs="Arial"/>
          <w:i/>
          <w:iCs/>
          <w:sz w:val="28"/>
          <w:szCs w:val="28"/>
        </w:rPr>
        <w:t xml:space="preserve"> Copia simple de la fusión a favor de si </w:t>
      </w:r>
      <w:r w:rsidR="003E01B9">
        <w:rPr>
          <w:rFonts w:ascii="Arial" w:hAnsi="Arial" w:cs="Arial"/>
          <w:i/>
          <w:iCs/>
          <w:sz w:val="28"/>
          <w:szCs w:val="28"/>
        </w:rPr>
        <w:t>B</w:t>
      </w:r>
      <w:r w:rsidR="003F25B9" w:rsidRPr="003E01B9">
        <w:rPr>
          <w:rFonts w:ascii="Arial" w:hAnsi="Arial" w:cs="Arial"/>
          <w:i/>
          <w:iCs/>
          <w:sz w:val="28"/>
          <w:szCs w:val="28"/>
        </w:rPr>
        <w:t xml:space="preserve">ANCO SOCIAL ANÓNIMO DE BANCA MÚLTIPLE, que tiene el carácter de fiduciaria en el fideicomiso de actividad </w:t>
      </w:r>
      <w:r w:rsidR="003E01B9" w:rsidRPr="003E01B9">
        <w:rPr>
          <w:rFonts w:ascii="Arial" w:hAnsi="Arial" w:cs="Arial"/>
          <w:i/>
          <w:iCs/>
          <w:sz w:val="28"/>
          <w:szCs w:val="28"/>
        </w:rPr>
        <w:t>empresarial</w:t>
      </w:r>
      <w:r w:rsidR="003F25B9" w:rsidRPr="003E01B9">
        <w:rPr>
          <w:rFonts w:ascii="Arial" w:hAnsi="Arial" w:cs="Arial"/>
          <w:i/>
          <w:iCs/>
          <w:sz w:val="28"/>
          <w:szCs w:val="28"/>
        </w:rPr>
        <w:t>.</w:t>
      </w:r>
      <w:r w:rsidR="003E01B9">
        <w:rPr>
          <w:rFonts w:ascii="Arial" w:hAnsi="Arial" w:cs="Arial"/>
          <w:i/>
          <w:iCs/>
          <w:sz w:val="28"/>
          <w:szCs w:val="28"/>
        </w:rPr>
        <w:t xml:space="preserve"> </w:t>
      </w:r>
      <w:r w:rsidR="003E01B9">
        <w:rPr>
          <w:rFonts w:ascii="Arial" w:hAnsi="Arial" w:cs="Arial"/>
          <w:b/>
          <w:bCs/>
          <w:i/>
          <w:iCs/>
          <w:sz w:val="28"/>
          <w:szCs w:val="28"/>
        </w:rPr>
        <w:t>12.</w:t>
      </w:r>
      <w:r w:rsidR="003E01B9">
        <w:rPr>
          <w:rFonts w:ascii="Arial" w:hAnsi="Arial" w:cs="Arial"/>
          <w:b/>
          <w:i/>
          <w:iCs/>
          <w:sz w:val="28"/>
          <w:szCs w:val="28"/>
        </w:rPr>
        <w:t xml:space="preserve"> </w:t>
      </w:r>
      <w:r w:rsidR="003F25B9" w:rsidRPr="003E01B9">
        <w:rPr>
          <w:rFonts w:ascii="Arial" w:hAnsi="Arial" w:cs="Arial"/>
          <w:i/>
          <w:iCs/>
          <w:sz w:val="28"/>
          <w:szCs w:val="28"/>
        </w:rPr>
        <w:t>Copia simple del contrato de arrendamiento, celebrado por CIBANCO S.A. institución de banca múltiple, actuando como fiduciario del fideicomiso de actividad empresarial e irrevocable número F-00957, representada por INDEJOB  S.A. DE CV a su vez, representada por el arquitecto Alejandro Luna Ornelas como arrendador y por otro lado, Ramiro Zúñiga Robles como arrendatario del siguiente inmueble: local comercial que se encuentra ubicado dentro del conjunto de locales comerciales, conforme al centro comercial denominado Centro, Ciudad Guzmán, ubicada en ingeniero Alberto Cárdenas Jiménez número 867 colonia Centro, Ciudad Guzmán, municipio Zapotlán grande Jalisco.</w:t>
      </w:r>
      <w:r w:rsidR="00667FE4">
        <w:rPr>
          <w:rFonts w:ascii="Arial" w:hAnsi="Arial" w:cs="Arial"/>
          <w:b/>
          <w:i/>
          <w:iCs/>
          <w:sz w:val="28"/>
          <w:szCs w:val="28"/>
        </w:rPr>
        <w:t xml:space="preserve"> 13.</w:t>
      </w:r>
      <w:r w:rsidR="003F25B9" w:rsidRPr="00667FE4">
        <w:rPr>
          <w:rFonts w:ascii="Arial" w:hAnsi="Arial" w:cs="Arial"/>
          <w:i/>
          <w:iCs/>
          <w:sz w:val="28"/>
          <w:szCs w:val="28"/>
        </w:rPr>
        <w:t xml:space="preserve"> Copia simple de la INE del C. Alejandro Luna Ornelas.</w:t>
      </w:r>
      <w:r w:rsidR="00667FE4">
        <w:rPr>
          <w:rFonts w:ascii="Arial" w:hAnsi="Arial" w:cs="Arial"/>
          <w:b/>
          <w:i/>
          <w:iCs/>
          <w:sz w:val="28"/>
          <w:szCs w:val="28"/>
        </w:rPr>
        <w:t xml:space="preserve"> 14. </w:t>
      </w:r>
      <w:r w:rsidR="003F25B9" w:rsidRPr="00667FE4">
        <w:rPr>
          <w:rFonts w:ascii="Arial" w:hAnsi="Arial" w:cs="Arial"/>
          <w:i/>
          <w:iCs/>
          <w:sz w:val="28"/>
          <w:szCs w:val="28"/>
        </w:rPr>
        <w:t>Copia simple de la constancia de no antecedentes penales por el Instituto jalisciense de ciencias forenses, a nombre de Ramiro Zúñiga Robles con código QR y número de folio C-000882912, con fecha de vigencia de 29 De noviembre del 2025, actualizada con número de folio C-000914854 con vigencia de 21 de julio de 2026.</w:t>
      </w:r>
      <w:r w:rsidR="00667FE4">
        <w:rPr>
          <w:rFonts w:ascii="Arial" w:hAnsi="Arial" w:cs="Arial"/>
          <w:b/>
          <w:i/>
          <w:iCs/>
          <w:sz w:val="28"/>
          <w:szCs w:val="28"/>
        </w:rPr>
        <w:t xml:space="preserve"> 15.</w:t>
      </w:r>
      <w:r w:rsidR="003F25B9" w:rsidRPr="00667FE4">
        <w:rPr>
          <w:rFonts w:ascii="Arial" w:hAnsi="Arial" w:cs="Arial"/>
          <w:i/>
          <w:iCs/>
          <w:sz w:val="28"/>
          <w:szCs w:val="28"/>
        </w:rPr>
        <w:t xml:space="preserve"> Impresión del formato de aviso de funcionamiento del establecimiento de productos y servicios, expedido por la Comisión Federal para la protección contra riesgos sanitarios. COFEPRIS, con datos de la persona moral: Boss Burger, MX. S DE RL CV.</w:t>
      </w:r>
      <w:r w:rsidR="00667FE4">
        <w:rPr>
          <w:rFonts w:ascii="Arial" w:hAnsi="Arial" w:cs="Arial"/>
          <w:b/>
          <w:i/>
          <w:iCs/>
          <w:sz w:val="28"/>
          <w:szCs w:val="28"/>
        </w:rPr>
        <w:t xml:space="preserve"> 16. </w:t>
      </w:r>
      <w:r w:rsidR="003F25B9" w:rsidRPr="00667FE4">
        <w:rPr>
          <w:rFonts w:ascii="Arial" w:hAnsi="Arial" w:cs="Arial"/>
          <w:i/>
          <w:iCs/>
          <w:sz w:val="28"/>
          <w:szCs w:val="28"/>
        </w:rPr>
        <w:t xml:space="preserve">Copia simple de la tarjeta de Control de salud municipal, refrendo 13051, con vigencia del 28 de marzo de 2025 al 28 de septiembre del año mismo, actualizadas con vigencia del 28 </w:t>
      </w:r>
      <w:r w:rsidR="003F25B9" w:rsidRPr="00667FE4">
        <w:rPr>
          <w:rFonts w:ascii="Arial" w:hAnsi="Arial" w:cs="Arial"/>
          <w:i/>
          <w:iCs/>
          <w:sz w:val="28"/>
          <w:szCs w:val="28"/>
        </w:rPr>
        <w:lastRenderedPageBreak/>
        <w:t>de noviembre de 2025 al 28 de mayo de 2026, con número de refrendo 13051 y 1 8401 con fecha vigencia de 27 de noviembre de 2025 al 27 de mayo de 2026, mismas que son del personal que Laboral los Alimentos en el restaurante, “el regio” del que se solicita licencia Municipal.</w:t>
      </w:r>
      <w:r w:rsidR="00667FE4">
        <w:rPr>
          <w:rFonts w:ascii="Arial" w:hAnsi="Arial" w:cs="Arial"/>
          <w:b/>
          <w:i/>
          <w:iCs/>
          <w:sz w:val="28"/>
          <w:szCs w:val="28"/>
        </w:rPr>
        <w:t xml:space="preserve"> 17. </w:t>
      </w:r>
      <w:r w:rsidR="003F25B9" w:rsidRPr="00667FE4">
        <w:rPr>
          <w:rFonts w:ascii="Arial" w:hAnsi="Arial" w:cs="Arial"/>
          <w:i/>
          <w:iCs/>
          <w:sz w:val="28"/>
          <w:szCs w:val="28"/>
        </w:rPr>
        <w:t>Solicitud original del escrito libre sin fecha de presentación, suscrito por el c. Ramiro Zúñiga Robles, actualizando con fecha 19 de mayo de 2026, mediante el cual manifiesta bajo protesta de decir verdad que no se encuentra en impedido por ejercer el comercio, y que no es servidor público de la Federación del Estado del municipio de Zapotlán de Grande de Jalisco</w:t>
      </w:r>
      <w:r w:rsidR="00667FE4">
        <w:rPr>
          <w:rFonts w:ascii="Arial" w:hAnsi="Arial" w:cs="Arial"/>
          <w:b/>
          <w:i/>
          <w:iCs/>
          <w:sz w:val="28"/>
          <w:szCs w:val="28"/>
        </w:rPr>
        <w:t xml:space="preserve"> 18. </w:t>
      </w:r>
      <w:r w:rsidR="003F25B9" w:rsidRPr="00667FE4">
        <w:rPr>
          <w:rFonts w:ascii="Arial" w:hAnsi="Arial" w:cs="Arial"/>
          <w:i/>
          <w:iCs/>
          <w:sz w:val="28"/>
          <w:szCs w:val="28"/>
        </w:rPr>
        <w:t xml:space="preserve">Visita de verificación Sn de oficio del departamento de Padrón de Licencias realizada el 20 de febrero de 2026 por el servidor público C. Antonio Alonso García, llevado a cabo en el domicilio de avenida gobernador ingeniero Alberto Cárdenas Jiménez número 867, colonia Centro de Ciudad Guzmán, Jalisco, la cual atendió la persona C, Sánchez, Cobo Gabriel  Alberto, en su calidad de empleo de lugar, quien se identificó con su credencial para votar con número 0378121259534 describe que el domicilio buscado es un inmueble de una solo piso, fachada color crema tiene dos cortinas metálicas color blanco, en la fachada hay un anuncio que dice “el regio carnes asadas Express” tiene medidas aproximado desde 1 m por 1 m, el inmueble tiene medidas aproximada de 9 m de frente por 7 m de fondo, en el interior del establecimiento, observé un asador, una campana, un par de planchas, una mesa de Trabajo, un horno, un par de refrigeradores, tres mesas, tres sillas. Seguido en el área de cocina, hay un refrigerador doble, una estufa, un centro de lavado y dos meses de trabajo. Adicionalmente en el área de terrazas cuenta con 20 mesas y </w:t>
      </w:r>
      <w:r w:rsidR="003F25B9" w:rsidRPr="00667FE4">
        <w:rPr>
          <w:rFonts w:ascii="Arial" w:hAnsi="Arial" w:cs="Arial"/>
          <w:i/>
          <w:iCs/>
          <w:sz w:val="28"/>
          <w:szCs w:val="28"/>
        </w:rPr>
        <w:lastRenderedPageBreak/>
        <w:t>45 sillas. Seguido el inmueble cuenta con una Bodega, un baño, un lavado y tres pantallas. Seguido el lugar cuenta con dos extintores y un botiquín de primeros auxilios. Seguido el establecimiento verificado no se localiza en un radio menor de 200 m de distancia, respecto a jardines de niño, planteles, educativos, hospitales, como hospicios, hilos, centros de asistencia, social, funcionarias, segmentarios, cuarteles, tiempos de cultura religiosos, ni centros de trabajo donde labora en 50 o más trabajadores. La persona que atendió la diligencia no hizo manifestación alguna respecto de la diligencia la persona que tendría la diligencia designó como testigo al C Cárdenas, Cibrián Cristian Alberto, se identificó con credencial para votar con número 0361125716601 con año de misión  2026 vigente hasta 2036, y al C Hernández Cárdenas Rodrigo Ismael, quien se identificó con su credencial para votar con número 0357126326949, con año de emisión 2022 expedida por, el instituto Nacional Electoral, vigente hasta el 2032. Se anexo croquis de la ubicación del local y del mismo local.</w:t>
      </w:r>
      <w:r w:rsidR="00667FE4">
        <w:rPr>
          <w:rFonts w:ascii="Arial" w:hAnsi="Arial" w:cs="Arial"/>
          <w:b/>
          <w:i/>
          <w:iCs/>
          <w:sz w:val="28"/>
          <w:szCs w:val="28"/>
        </w:rPr>
        <w:t xml:space="preserve"> 19. </w:t>
      </w:r>
      <w:r w:rsidR="003F25B9" w:rsidRPr="00667FE4">
        <w:rPr>
          <w:rFonts w:ascii="Arial" w:hAnsi="Arial" w:cs="Arial"/>
          <w:i/>
          <w:iCs/>
          <w:sz w:val="28"/>
          <w:szCs w:val="28"/>
        </w:rPr>
        <w:t xml:space="preserve">Se anexan 20 veinte fotográficas a color, tomadas del exterior e interior del local, que se tomaron al momento de la verificación por </w:t>
      </w:r>
      <w:r w:rsidR="00667FE4" w:rsidRPr="00667FE4">
        <w:rPr>
          <w:rFonts w:ascii="Arial" w:hAnsi="Arial" w:cs="Arial"/>
          <w:i/>
          <w:iCs/>
          <w:sz w:val="28"/>
          <w:szCs w:val="28"/>
        </w:rPr>
        <w:t>así</w:t>
      </w:r>
      <w:r w:rsidR="003F25B9" w:rsidRPr="00667FE4">
        <w:rPr>
          <w:rFonts w:ascii="Arial" w:hAnsi="Arial" w:cs="Arial"/>
          <w:i/>
          <w:iCs/>
          <w:sz w:val="28"/>
          <w:szCs w:val="28"/>
        </w:rPr>
        <w:t xml:space="preserve"> haberlo asentado el visitador</w:t>
      </w:r>
      <w:r w:rsidR="00667FE4">
        <w:rPr>
          <w:rFonts w:ascii="Arial" w:hAnsi="Arial" w:cs="Arial"/>
          <w:i/>
          <w:iCs/>
          <w:sz w:val="28"/>
          <w:szCs w:val="28"/>
        </w:rPr>
        <w:t xml:space="preserve"> </w:t>
      </w:r>
      <w:r w:rsidR="003F25B9" w:rsidRPr="00667FE4">
        <w:rPr>
          <w:rFonts w:ascii="Arial" w:hAnsi="Arial" w:cs="Arial"/>
          <w:i/>
          <w:iCs/>
          <w:sz w:val="28"/>
          <w:szCs w:val="28"/>
        </w:rPr>
        <w:t>en el acta.</w:t>
      </w:r>
      <w:r w:rsidR="00667FE4">
        <w:rPr>
          <w:rFonts w:ascii="Arial" w:hAnsi="Arial" w:cs="Arial"/>
          <w:b/>
          <w:i/>
          <w:iCs/>
          <w:sz w:val="28"/>
          <w:szCs w:val="28"/>
        </w:rPr>
        <w:t xml:space="preserve"> 20. </w:t>
      </w:r>
      <w:r w:rsidR="003F25B9" w:rsidRPr="00667FE4">
        <w:rPr>
          <w:rFonts w:ascii="Arial" w:hAnsi="Arial" w:cs="Arial"/>
          <w:i/>
          <w:iCs/>
          <w:sz w:val="28"/>
          <w:szCs w:val="28"/>
        </w:rPr>
        <w:t xml:space="preserve">Oficio número 059/2025 emitido con fecha de 28 de enero de 2026 por parte del Jefe De Inspección y vigilancia en el que se da contestación al oficio 059/2025 del Oficial de Padrón Licencias en relación al domicilio avenida gobernador Alberto Cárdenas Jiménez Numero 867 interior 23 e interior 24 en la colonia Centro de Ciudad Guzmán. Municipio Zapotlán en el Grande de Jalisco, del negocio denominado carnes asadas al regio, con Güero denominado restaurante, en el cual informa que dentro de su base de datos se hizo una </w:t>
      </w:r>
      <w:r w:rsidR="003F25B9" w:rsidRPr="00667FE4">
        <w:rPr>
          <w:rFonts w:ascii="Arial" w:hAnsi="Arial" w:cs="Arial"/>
          <w:i/>
          <w:iCs/>
          <w:sz w:val="28"/>
          <w:szCs w:val="28"/>
        </w:rPr>
        <w:lastRenderedPageBreak/>
        <w:t>revisión precautoria, sin encontrar multas, reportes o cortesías al momento de la contestación del presente oficio.</w:t>
      </w:r>
      <w:r w:rsidR="00667FE4">
        <w:rPr>
          <w:rFonts w:ascii="Arial" w:hAnsi="Arial" w:cs="Arial"/>
          <w:b/>
          <w:i/>
          <w:iCs/>
          <w:sz w:val="28"/>
          <w:szCs w:val="28"/>
        </w:rPr>
        <w:t xml:space="preserve"> 21. </w:t>
      </w:r>
      <w:r w:rsidR="003F25B9" w:rsidRPr="00667FE4">
        <w:rPr>
          <w:rFonts w:ascii="Arial" w:hAnsi="Arial" w:cs="Arial"/>
          <w:i/>
          <w:iCs/>
          <w:sz w:val="28"/>
          <w:szCs w:val="28"/>
        </w:rPr>
        <w:t>Oficio número 06/2026/PC suscrito por el Jefe De Participación Ciudadana del municipio de Zapotlan el Grande, Jalisco de fecha 5 de enero del 2026, mediante el cual informa y hace entrega del resultado de las anuncios realizadas a los vecinos colindantes al establecimiento denominado carnes asadas al regio, en el domicilio ubicado en avenida gobernador, Alberto Cárdenas Jiménez número 867 interior 23 e interior 24 en la colonia Centro, siendo un total de nuevas nueces a favor se anexa fotografía de los domicilio encuestados.</w:t>
      </w:r>
      <w:r w:rsidR="00667FE4">
        <w:rPr>
          <w:rFonts w:ascii="Arial" w:hAnsi="Arial" w:cs="Arial"/>
          <w:b/>
          <w:i/>
          <w:iCs/>
          <w:sz w:val="28"/>
          <w:szCs w:val="28"/>
        </w:rPr>
        <w:t xml:space="preserve"> </w:t>
      </w:r>
      <w:r w:rsidR="003F25B9" w:rsidRPr="0060278E">
        <w:rPr>
          <w:rFonts w:ascii="Arial" w:hAnsi="Arial" w:cs="Arial"/>
          <w:b/>
          <w:i/>
          <w:iCs/>
          <w:sz w:val="28"/>
          <w:szCs w:val="28"/>
        </w:rPr>
        <w:t>CONCL</w:t>
      </w:r>
      <w:r w:rsidR="00667FE4">
        <w:rPr>
          <w:rFonts w:ascii="Arial" w:hAnsi="Arial" w:cs="Arial"/>
          <w:b/>
          <w:i/>
          <w:iCs/>
          <w:sz w:val="28"/>
          <w:szCs w:val="28"/>
        </w:rPr>
        <w:t>U</w:t>
      </w:r>
      <w:r w:rsidR="003F25B9" w:rsidRPr="0060278E">
        <w:rPr>
          <w:rFonts w:ascii="Arial" w:hAnsi="Arial" w:cs="Arial"/>
          <w:b/>
          <w:i/>
          <w:iCs/>
          <w:sz w:val="28"/>
          <w:szCs w:val="28"/>
        </w:rPr>
        <w:t>SIONES:</w:t>
      </w:r>
      <w:r w:rsidR="00667FE4">
        <w:rPr>
          <w:rFonts w:ascii="Arial" w:hAnsi="Arial" w:cs="Arial"/>
          <w:b/>
          <w:i/>
          <w:iCs/>
          <w:sz w:val="28"/>
          <w:szCs w:val="28"/>
        </w:rPr>
        <w:t xml:space="preserve"> 1. </w:t>
      </w:r>
      <w:r w:rsidR="003F25B9" w:rsidRPr="00667FE4">
        <w:rPr>
          <w:rFonts w:ascii="Arial" w:hAnsi="Arial" w:cs="Arial"/>
          <w:i/>
          <w:iCs/>
          <w:sz w:val="28"/>
          <w:szCs w:val="28"/>
        </w:rPr>
        <w:t xml:space="preserve">El expediente presentado para la obtención de la </w:t>
      </w:r>
      <w:r w:rsidR="003F25B9" w:rsidRPr="00667FE4">
        <w:rPr>
          <w:rFonts w:ascii="Arial" w:hAnsi="Arial" w:cs="Arial"/>
          <w:b/>
          <w:bCs/>
          <w:i/>
          <w:iCs/>
          <w:sz w:val="28"/>
          <w:szCs w:val="28"/>
        </w:rPr>
        <w:t xml:space="preserve">LICENCIA MUNICIPAL CON GIRO RESTAURANTE </w:t>
      </w:r>
      <w:r w:rsidR="003F25B9" w:rsidRPr="00667FE4">
        <w:rPr>
          <w:rFonts w:ascii="Arial" w:hAnsi="Arial" w:cs="Arial"/>
          <w:i/>
          <w:iCs/>
          <w:sz w:val="28"/>
          <w:szCs w:val="28"/>
        </w:rPr>
        <w:t xml:space="preserve">en el domicilio de AV. ALBERTO CARDENAS JIMENEZ N° 867 INTERIOR 23 E INTERIOR 24, en la Colonia Centro de esta Ciudad,  que llevara por nombre </w:t>
      </w:r>
      <w:r w:rsidR="003F25B9" w:rsidRPr="00667FE4">
        <w:rPr>
          <w:rFonts w:ascii="Arial" w:hAnsi="Arial" w:cs="Arial"/>
          <w:b/>
          <w:bCs/>
          <w:i/>
          <w:iCs/>
          <w:sz w:val="28"/>
          <w:szCs w:val="28"/>
        </w:rPr>
        <w:t>“CARNES ASADAS EL NEGRO”</w:t>
      </w:r>
      <w:r w:rsidR="003F25B9" w:rsidRPr="00667FE4">
        <w:rPr>
          <w:rFonts w:ascii="Arial" w:hAnsi="Arial" w:cs="Arial"/>
          <w:i/>
          <w:iCs/>
          <w:sz w:val="28"/>
          <w:szCs w:val="28"/>
        </w:rPr>
        <w:t xml:space="preserve">, promovido por el </w:t>
      </w:r>
      <w:r w:rsidR="003F25B9" w:rsidRPr="00667FE4">
        <w:rPr>
          <w:rFonts w:ascii="Arial" w:hAnsi="Arial" w:cs="Arial"/>
          <w:b/>
          <w:bCs/>
          <w:i/>
          <w:iCs/>
          <w:sz w:val="28"/>
          <w:szCs w:val="28"/>
        </w:rPr>
        <w:t xml:space="preserve">C. RAMIRO MUÑOZ ROBLES </w:t>
      </w:r>
      <w:r w:rsidR="003F25B9" w:rsidRPr="00667FE4">
        <w:rPr>
          <w:rFonts w:ascii="Arial" w:hAnsi="Arial" w:cs="Arial"/>
          <w:i/>
          <w:iCs/>
          <w:sz w:val="28"/>
          <w:szCs w:val="28"/>
        </w:rPr>
        <w:t xml:space="preserve">del análisis que se hace de las constancias que anexa, conforme a los artículos 16 fracción VIII de la Ley para Regular la Venta y el Consumo de Bebidas Alcohólicas del Estado de Jalisco, en relación con los artículos 19  fracción III y 22 V del Reglamento sobre Venta y Consumo de Bebidas Alcohólicas del Municipio de Zapotlán el Grande, Jalisco </w:t>
      </w:r>
      <w:r w:rsidR="003F25B9" w:rsidRPr="00667FE4">
        <w:rPr>
          <w:rFonts w:ascii="Arial" w:hAnsi="Arial" w:cs="Arial"/>
          <w:b/>
          <w:bCs/>
          <w:i/>
          <w:iCs/>
          <w:sz w:val="28"/>
          <w:szCs w:val="28"/>
        </w:rPr>
        <w:t xml:space="preserve"> </w:t>
      </w:r>
      <w:r w:rsidR="003F25B9" w:rsidRPr="00667FE4">
        <w:rPr>
          <w:rFonts w:ascii="Arial" w:hAnsi="Arial" w:cs="Arial"/>
          <w:b/>
          <w:bCs/>
          <w:i/>
          <w:iCs/>
          <w:sz w:val="28"/>
          <w:szCs w:val="28"/>
          <w:u w:val="single"/>
        </w:rPr>
        <w:t>SI CUMPLE</w:t>
      </w:r>
      <w:r w:rsidR="003F25B9" w:rsidRPr="00667FE4">
        <w:rPr>
          <w:rFonts w:ascii="Arial" w:hAnsi="Arial" w:cs="Arial"/>
          <w:i/>
          <w:iCs/>
          <w:sz w:val="28"/>
          <w:szCs w:val="28"/>
        </w:rPr>
        <w:t xml:space="preserve"> con los requisitos del artículo 27 del Reglamento sobre la Venta y Consumo de Bebidas Alcohólicas del Municipio de Zapotlán el Grande, Jalisco; por lo que se considera </w:t>
      </w:r>
      <w:r w:rsidR="003F25B9" w:rsidRPr="00667FE4">
        <w:rPr>
          <w:rFonts w:ascii="Arial" w:hAnsi="Arial" w:cs="Arial"/>
          <w:b/>
          <w:bCs/>
          <w:i/>
          <w:iCs/>
          <w:sz w:val="28"/>
          <w:szCs w:val="28"/>
        </w:rPr>
        <w:t>procedente su expedición, debiendo asentar en la Licencia Municipal el aforo autorizado y el horario que establece el artículo 41 punto 1 fracción II</w:t>
      </w:r>
      <w:r w:rsidR="003F25B9" w:rsidRPr="00667FE4">
        <w:rPr>
          <w:rFonts w:ascii="Arial" w:hAnsi="Arial" w:cs="Arial"/>
          <w:i/>
          <w:iCs/>
          <w:sz w:val="28"/>
          <w:szCs w:val="28"/>
        </w:rPr>
        <w:t xml:space="preserve"> inciso i) del Reglamento sobre Venta y Consumo de Bebidas Alcohólicas </w:t>
      </w:r>
      <w:r w:rsidR="003F25B9" w:rsidRPr="00667FE4">
        <w:rPr>
          <w:rFonts w:ascii="Arial" w:hAnsi="Arial" w:cs="Arial"/>
          <w:i/>
          <w:iCs/>
          <w:sz w:val="28"/>
          <w:szCs w:val="28"/>
        </w:rPr>
        <w:lastRenderedPageBreak/>
        <w:t xml:space="preserve">del Municipio de Zapotlán el Grande, Jalisco, que textualmente dice:”///Establecimientos donde pueda realizarse la venta, mas no el consumo de bebidas alcohólicas i): domingo a jueves de las 09.00 a las 02:00 horas y sábado de las 08:00 a las 02:00 horas del </w:t>
      </w:r>
      <w:r w:rsidR="0048007F" w:rsidRPr="00667FE4">
        <w:rPr>
          <w:rFonts w:ascii="Arial" w:hAnsi="Arial" w:cs="Arial"/>
          <w:i/>
          <w:iCs/>
          <w:sz w:val="28"/>
          <w:szCs w:val="28"/>
        </w:rPr>
        <w:t>día</w:t>
      </w:r>
      <w:r w:rsidR="003F25B9" w:rsidRPr="00667FE4">
        <w:rPr>
          <w:rFonts w:ascii="Arial" w:hAnsi="Arial" w:cs="Arial"/>
          <w:i/>
          <w:iCs/>
          <w:sz w:val="28"/>
          <w:szCs w:val="28"/>
        </w:rPr>
        <w:t xml:space="preserve"> siguiente ”. </w:t>
      </w:r>
      <w:r w:rsidR="00667FE4" w:rsidRPr="00667FE4">
        <w:rPr>
          <w:rFonts w:ascii="Arial" w:hAnsi="Arial" w:cs="Arial"/>
          <w:i/>
          <w:iCs/>
          <w:sz w:val="28"/>
          <w:szCs w:val="28"/>
        </w:rPr>
        <w:t>Debiendo,</w:t>
      </w:r>
      <w:r w:rsidR="003F25B9" w:rsidRPr="00667FE4">
        <w:rPr>
          <w:rFonts w:ascii="Arial" w:hAnsi="Arial" w:cs="Arial"/>
          <w:i/>
          <w:iCs/>
          <w:sz w:val="28"/>
          <w:szCs w:val="28"/>
        </w:rPr>
        <w:t xml:space="preserve"> además, de acatar lo dispuesto en los artículos 37fraccion VIII del Reglamento de Policía y orden público del municipio de Zapotlán el Grande, Jalisco; así como lo dispuesto por el </w:t>
      </w:r>
      <w:r w:rsidR="00667FE4" w:rsidRPr="00667FE4">
        <w:rPr>
          <w:rFonts w:ascii="Arial" w:hAnsi="Arial" w:cs="Arial"/>
          <w:i/>
          <w:iCs/>
          <w:sz w:val="28"/>
          <w:szCs w:val="28"/>
        </w:rPr>
        <w:t>artículo</w:t>
      </w:r>
      <w:r w:rsidR="003F25B9" w:rsidRPr="00667FE4">
        <w:rPr>
          <w:rFonts w:ascii="Arial" w:hAnsi="Arial" w:cs="Arial"/>
          <w:i/>
          <w:iCs/>
          <w:sz w:val="28"/>
          <w:szCs w:val="28"/>
        </w:rPr>
        <w:t xml:space="preserve"> 46 de la Ley para Regular la Venta y el Consumo de Bebidas Alcohólicas del Estado de Jalisco y las previstas en los artículos 44, 45, y 47 del Reglamento aplicable en el giro autorizado.</w:t>
      </w:r>
      <w:r w:rsidR="00667FE4">
        <w:rPr>
          <w:rFonts w:ascii="Arial" w:hAnsi="Arial" w:cs="Arial"/>
          <w:b/>
          <w:i/>
          <w:iCs/>
          <w:sz w:val="28"/>
          <w:szCs w:val="28"/>
        </w:rPr>
        <w:t xml:space="preserve"> </w:t>
      </w:r>
      <w:r w:rsidR="003F25B9" w:rsidRPr="00667FE4">
        <w:rPr>
          <w:rFonts w:ascii="Arial" w:hAnsi="Arial" w:cs="Arial"/>
          <w:i/>
          <w:iCs/>
          <w:sz w:val="28"/>
          <w:szCs w:val="28"/>
        </w:rPr>
        <w:t xml:space="preserve">Previo a expedir la Licencia Municipal, conforme a los establecido por el </w:t>
      </w:r>
      <w:r w:rsidR="00667FE4" w:rsidRPr="00667FE4">
        <w:rPr>
          <w:rFonts w:ascii="Arial" w:hAnsi="Arial" w:cs="Arial"/>
          <w:i/>
          <w:iCs/>
          <w:sz w:val="28"/>
          <w:szCs w:val="28"/>
        </w:rPr>
        <w:t>artículo</w:t>
      </w:r>
      <w:r w:rsidR="003F25B9" w:rsidRPr="00667FE4">
        <w:rPr>
          <w:rFonts w:ascii="Arial" w:hAnsi="Arial" w:cs="Arial"/>
          <w:i/>
          <w:iCs/>
          <w:sz w:val="28"/>
          <w:szCs w:val="28"/>
        </w:rPr>
        <w:t xml:space="preserve"> 27 fracción IX del Reglamento sobre Venta y Consumo de Bebidas Alcohólicas del Municipio de Zapotlán el Grande, Jalisco, se recomienda se requiera al solicitante, a cumplir las condiciones y soluciones que prevé la Dirección de Seguridad y Movilidad Municipal mediante el oficio TM 021082026 que textualmente dice:</w:t>
      </w:r>
      <w:r w:rsidR="00667FE4">
        <w:rPr>
          <w:rFonts w:ascii="Arial" w:hAnsi="Arial" w:cs="Arial"/>
          <w:b/>
          <w:i/>
          <w:iCs/>
          <w:sz w:val="28"/>
          <w:szCs w:val="28"/>
        </w:rPr>
        <w:t xml:space="preserve"> </w:t>
      </w:r>
      <w:r w:rsidR="003F25B9" w:rsidRPr="00667FE4">
        <w:rPr>
          <w:rFonts w:ascii="Arial" w:hAnsi="Arial" w:cs="Arial"/>
          <w:i/>
          <w:iCs/>
          <w:sz w:val="28"/>
          <w:szCs w:val="28"/>
        </w:rPr>
        <w:t>El establecimiento debe deber observar estrictamente las siguientes disposiciones:</w:t>
      </w:r>
      <w:r w:rsidR="00667FE4">
        <w:rPr>
          <w:rFonts w:ascii="Arial" w:hAnsi="Arial" w:cs="Arial"/>
          <w:b/>
          <w:i/>
          <w:iCs/>
          <w:sz w:val="28"/>
          <w:szCs w:val="28"/>
        </w:rPr>
        <w:t xml:space="preserve"> </w:t>
      </w:r>
      <w:r w:rsidR="003F25B9" w:rsidRPr="00667FE4">
        <w:rPr>
          <w:rFonts w:ascii="Arial" w:hAnsi="Arial" w:cs="Arial"/>
          <w:i/>
          <w:iCs/>
          <w:sz w:val="28"/>
          <w:szCs w:val="28"/>
        </w:rPr>
        <w:t>Utilizar adecuadamente los espacios de establecimiento, respetando accesos a cocheras, zona patronal, banquetas y límites de esquina.</w:t>
      </w:r>
      <w:r w:rsidR="00667FE4">
        <w:rPr>
          <w:rFonts w:ascii="Arial" w:hAnsi="Arial" w:cs="Arial"/>
          <w:b/>
          <w:i/>
          <w:iCs/>
          <w:sz w:val="28"/>
          <w:szCs w:val="28"/>
        </w:rPr>
        <w:t xml:space="preserve"> </w:t>
      </w:r>
      <w:r w:rsidR="003F25B9" w:rsidRPr="00667FE4">
        <w:rPr>
          <w:rFonts w:ascii="Arial" w:hAnsi="Arial" w:cs="Arial"/>
          <w:i/>
          <w:iCs/>
          <w:sz w:val="28"/>
          <w:szCs w:val="28"/>
        </w:rPr>
        <w:t>Queda prohibido realizar maniobras de carga y descarga en doble fila.</w:t>
      </w:r>
      <w:r w:rsidR="00667FE4">
        <w:rPr>
          <w:rFonts w:ascii="Arial" w:hAnsi="Arial" w:cs="Arial"/>
          <w:b/>
          <w:i/>
          <w:iCs/>
          <w:sz w:val="28"/>
          <w:szCs w:val="28"/>
        </w:rPr>
        <w:t xml:space="preserve"> </w:t>
      </w:r>
      <w:r w:rsidR="003F25B9" w:rsidRPr="00667FE4">
        <w:rPr>
          <w:rFonts w:ascii="Arial" w:hAnsi="Arial" w:cs="Arial"/>
          <w:i/>
          <w:iCs/>
          <w:sz w:val="28"/>
          <w:szCs w:val="28"/>
        </w:rPr>
        <w:t>No deberán de estacionarse vehículos de carga pesada obstruyendo cocheras colindantes n el libre trans sito peatonal o vehicular.</w:t>
      </w:r>
      <w:r w:rsidR="00667FE4">
        <w:rPr>
          <w:rFonts w:ascii="Arial" w:hAnsi="Arial" w:cs="Arial"/>
          <w:b/>
          <w:i/>
          <w:iCs/>
          <w:sz w:val="28"/>
          <w:szCs w:val="28"/>
        </w:rPr>
        <w:t xml:space="preserve"> </w:t>
      </w:r>
      <w:r w:rsidR="003F25B9" w:rsidRPr="00667FE4">
        <w:rPr>
          <w:rFonts w:ascii="Arial" w:hAnsi="Arial" w:cs="Arial"/>
          <w:i/>
          <w:iCs/>
          <w:sz w:val="28"/>
          <w:szCs w:val="28"/>
        </w:rPr>
        <w:t>El incumplimiento de estas disposiciones podrá dar lugar a las sanciones previstas en la Ley de Movilidad, Seguridad Vial y Transporte del Estado de Jalisco</w:t>
      </w:r>
      <w:r w:rsidR="0097072F">
        <w:rPr>
          <w:rFonts w:ascii="Arial" w:hAnsi="Arial" w:cs="Arial"/>
          <w:i/>
          <w:iCs/>
          <w:sz w:val="28"/>
          <w:szCs w:val="28"/>
        </w:rPr>
        <w:t xml:space="preserve">. </w:t>
      </w:r>
      <w:r w:rsidR="003F25B9" w:rsidRPr="0097072F">
        <w:rPr>
          <w:rFonts w:ascii="Arial" w:hAnsi="Arial" w:cs="Arial"/>
          <w:i/>
          <w:iCs/>
          <w:sz w:val="28"/>
          <w:szCs w:val="28"/>
        </w:rPr>
        <w:t xml:space="preserve">Se hace de conocimiento de la solicitante que la obstrucción de la zona peatonal o de los </w:t>
      </w:r>
      <w:r w:rsidR="0097072F" w:rsidRPr="0097072F">
        <w:rPr>
          <w:rFonts w:ascii="Arial" w:hAnsi="Arial" w:cs="Arial"/>
          <w:i/>
          <w:iCs/>
          <w:sz w:val="28"/>
          <w:szCs w:val="28"/>
        </w:rPr>
        <w:t>límites</w:t>
      </w:r>
      <w:r w:rsidR="003F25B9" w:rsidRPr="0097072F">
        <w:rPr>
          <w:rFonts w:ascii="Arial" w:hAnsi="Arial" w:cs="Arial"/>
          <w:i/>
          <w:iCs/>
          <w:sz w:val="28"/>
          <w:szCs w:val="28"/>
        </w:rPr>
        <w:t xml:space="preserve"> de la esquina representa un riesgo para la seguridad de los peatones y </w:t>
      </w:r>
      <w:r w:rsidR="003F25B9" w:rsidRPr="0097072F">
        <w:rPr>
          <w:rFonts w:ascii="Arial" w:hAnsi="Arial" w:cs="Arial"/>
          <w:i/>
          <w:iCs/>
          <w:sz w:val="28"/>
          <w:szCs w:val="28"/>
        </w:rPr>
        <w:lastRenderedPageBreak/>
        <w:t>constituye infracción administrativa.</w:t>
      </w:r>
      <w:r w:rsidR="0097072F">
        <w:rPr>
          <w:rFonts w:ascii="Arial" w:hAnsi="Arial" w:cs="Arial"/>
          <w:b/>
          <w:i/>
          <w:iCs/>
          <w:sz w:val="28"/>
          <w:szCs w:val="28"/>
        </w:rPr>
        <w:t xml:space="preserve"> </w:t>
      </w:r>
      <w:r w:rsidR="003F25B9" w:rsidRPr="0097072F">
        <w:rPr>
          <w:rFonts w:ascii="Arial" w:hAnsi="Arial" w:cs="Arial"/>
          <w:b/>
          <w:bCs/>
          <w:i/>
          <w:iCs/>
          <w:sz w:val="28"/>
          <w:szCs w:val="28"/>
        </w:rPr>
        <w:t>En tanto no se realice lo anteriormente señalado, el trámite de autorización de giro restringido deberá suspenderse</w:t>
      </w:r>
      <w:r w:rsidR="003F25B9" w:rsidRPr="0097072F">
        <w:rPr>
          <w:rFonts w:ascii="Arial" w:hAnsi="Arial" w:cs="Arial"/>
          <w:i/>
          <w:iCs/>
          <w:sz w:val="28"/>
          <w:szCs w:val="28"/>
        </w:rPr>
        <w:t xml:space="preserve"> hasta su debida observancia, lo cual será notificado formalmente mediante el acta correspondiente.</w:t>
      </w:r>
      <w:r w:rsidR="0097072F">
        <w:rPr>
          <w:rFonts w:ascii="Arial" w:hAnsi="Arial" w:cs="Arial"/>
          <w:b/>
          <w:i/>
          <w:iCs/>
          <w:sz w:val="28"/>
          <w:szCs w:val="28"/>
        </w:rPr>
        <w:t xml:space="preserve"> </w:t>
      </w:r>
      <w:r w:rsidR="003F25B9" w:rsidRPr="0097072F">
        <w:rPr>
          <w:rFonts w:ascii="Arial" w:hAnsi="Arial" w:cs="Arial"/>
          <w:i/>
          <w:iCs/>
          <w:sz w:val="28"/>
          <w:szCs w:val="28"/>
        </w:rPr>
        <w:t>Una vez cubiertos los derechos y cumplidas las recomendaciones emitidas, la Dirección de movilidad y Seguridad Vial de la Comisaria General de Seguridad Publica de Zapotlán el Grande, Jalisco, determina factible el presente dictamen, el cual tendrá vigencia hasta el 31 de diciembre del año 2026.</w:t>
      </w:r>
      <w:r w:rsidR="0097072F">
        <w:rPr>
          <w:rFonts w:ascii="Arial" w:hAnsi="Arial" w:cs="Arial"/>
          <w:b/>
          <w:i/>
          <w:iCs/>
          <w:sz w:val="28"/>
          <w:szCs w:val="28"/>
        </w:rPr>
        <w:t xml:space="preserve"> </w:t>
      </w:r>
      <w:r w:rsidR="003F25B9" w:rsidRPr="0060278E">
        <w:rPr>
          <w:rFonts w:ascii="Arial" w:hAnsi="Arial" w:cs="Arial"/>
          <w:i/>
          <w:iCs/>
          <w:sz w:val="28"/>
          <w:szCs w:val="28"/>
        </w:rPr>
        <w:t>NOTA: Se Adjuntan en vía de devolución el expediente original que contiene los documentos en el presente.</w:t>
      </w:r>
      <w:r w:rsidR="0097072F">
        <w:rPr>
          <w:rFonts w:ascii="Arial" w:hAnsi="Arial" w:cs="Arial"/>
          <w:b/>
          <w:i/>
          <w:iCs/>
          <w:sz w:val="28"/>
          <w:szCs w:val="28"/>
        </w:rPr>
        <w:t xml:space="preserve"> </w:t>
      </w:r>
      <w:r w:rsidR="003F25B9" w:rsidRPr="0060278E">
        <w:rPr>
          <w:rFonts w:ascii="Arial" w:hAnsi="Arial" w:cs="Arial"/>
          <w:i/>
          <w:iCs/>
          <w:sz w:val="28"/>
          <w:szCs w:val="28"/>
        </w:rPr>
        <w:t>Sin más por el momento, me despido de usted, quedando a sus apreciables órdenes.</w:t>
      </w:r>
      <w:r w:rsidR="0097072F">
        <w:rPr>
          <w:rFonts w:ascii="Arial" w:hAnsi="Arial" w:cs="Arial"/>
          <w:b/>
          <w:i/>
          <w:iCs/>
          <w:sz w:val="28"/>
          <w:szCs w:val="28"/>
        </w:rPr>
        <w:t xml:space="preserve"> </w:t>
      </w:r>
      <w:r w:rsidR="003F25B9" w:rsidRPr="0060278E">
        <w:rPr>
          <w:rFonts w:ascii="Arial" w:eastAsia="Arial Unicode MS" w:hAnsi="Arial" w:cs="Arial"/>
          <w:bCs/>
          <w:i/>
          <w:iCs/>
          <w:sz w:val="28"/>
          <w:szCs w:val="28"/>
          <w:lang w:val="es-ES"/>
        </w:rPr>
        <w:t>Atentamente:</w:t>
      </w:r>
      <w:r w:rsidR="0097072F">
        <w:rPr>
          <w:rFonts w:ascii="Arial" w:eastAsia="Arial Unicode MS" w:hAnsi="Arial" w:cs="Arial"/>
          <w:bCs/>
          <w:i/>
          <w:iCs/>
          <w:sz w:val="28"/>
          <w:szCs w:val="28"/>
          <w:lang w:val="es-ES"/>
        </w:rPr>
        <w:t xml:space="preserve"> </w:t>
      </w:r>
      <w:r w:rsidR="003F25B9" w:rsidRPr="0060278E">
        <w:rPr>
          <w:rFonts w:ascii="Arial" w:eastAsia="Arial Unicode MS" w:hAnsi="Arial" w:cs="Arial"/>
          <w:bCs/>
          <w:i/>
          <w:iCs/>
          <w:sz w:val="28"/>
          <w:szCs w:val="28"/>
          <w:lang w:val="es-ES"/>
        </w:rPr>
        <w:t>“2026, Centenario Del Natalicio Del Compositor Zapotlense Rubén Fuentes Gasson”</w:t>
      </w:r>
      <w:r w:rsidR="0097072F">
        <w:rPr>
          <w:rFonts w:ascii="Arial" w:eastAsia="Arial Unicode MS" w:hAnsi="Arial" w:cs="Arial"/>
          <w:bCs/>
          <w:i/>
          <w:iCs/>
          <w:sz w:val="28"/>
          <w:szCs w:val="28"/>
          <w:lang w:val="es-ES"/>
        </w:rPr>
        <w:t xml:space="preserve"> </w:t>
      </w:r>
      <w:r w:rsidR="003F25B9" w:rsidRPr="0060278E">
        <w:rPr>
          <w:rFonts w:ascii="Arial" w:eastAsia="Arial Unicode MS" w:hAnsi="Arial" w:cs="Arial"/>
          <w:bCs/>
          <w:i/>
          <w:iCs/>
          <w:sz w:val="28"/>
          <w:szCs w:val="28"/>
          <w:lang w:val="es-ES"/>
        </w:rPr>
        <w:t>“2026, Centenario Del Aniversario Del Literario Roberto Espinoza Guzmán”</w:t>
      </w:r>
      <w:r w:rsidR="0097072F">
        <w:rPr>
          <w:rFonts w:ascii="Arial" w:eastAsia="Arial Unicode MS" w:hAnsi="Arial" w:cs="Arial"/>
          <w:bCs/>
          <w:i/>
          <w:iCs/>
          <w:sz w:val="28"/>
          <w:szCs w:val="28"/>
          <w:lang w:val="es-ES"/>
        </w:rPr>
        <w:t xml:space="preserve"> </w:t>
      </w:r>
      <w:r w:rsidR="003F25B9" w:rsidRPr="0060278E">
        <w:rPr>
          <w:rFonts w:ascii="Arial" w:eastAsia="Arial Unicode MS" w:hAnsi="Arial" w:cs="Arial"/>
          <w:bCs/>
          <w:i/>
          <w:iCs/>
          <w:sz w:val="28"/>
          <w:szCs w:val="28"/>
          <w:lang w:val="es-ES"/>
        </w:rPr>
        <w:t xml:space="preserve">“2026, </w:t>
      </w:r>
      <w:r w:rsidR="0097072F" w:rsidRPr="0060278E">
        <w:rPr>
          <w:rFonts w:ascii="Arial" w:eastAsia="Arial Unicode MS" w:hAnsi="Arial" w:cs="Arial"/>
          <w:bCs/>
          <w:i/>
          <w:iCs/>
          <w:sz w:val="28"/>
          <w:szCs w:val="28"/>
          <w:lang w:val="es-ES"/>
        </w:rPr>
        <w:t>Centésimo</w:t>
      </w:r>
      <w:r w:rsidR="003F25B9" w:rsidRPr="0060278E">
        <w:rPr>
          <w:rFonts w:ascii="Arial" w:eastAsia="Arial Unicode MS" w:hAnsi="Arial" w:cs="Arial"/>
          <w:bCs/>
          <w:i/>
          <w:iCs/>
          <w:sz w:val="28"/>
          <w:szCs w:val="28"/>
          <w:lang w:val="es-ES"/>
        </w:rPr>
        <w:t xml:space="preserve"> </w:t>
      </w:r>
      <w:r w:rsidR="0097072F" w:rsidRPr="0060278E">
        <w:rPr>
          <w:rFonts w:ascii="Arial" w:eastAsia="Arial Unicode MS" w:hAnsi="Arial" w:cs="Arial"/>
          <w:bCs/>
          <w:i/>
          <w:iCs/>
          <w:sz w:val="28"/>
          <w:szCs w:val="28"/>
          <w:lang w:val="es-ES"/>
        </w:rPr>
        <w:t>Quincuagésimo</w:t>
      </w:r>
      <w:r w:rsidR="003F25B9" w:rsidRPr="0060278E">
        <w:rPr>
          <w:rFonts w:ascii="Arial" w:eastAsia="Arial Unicode MS" w:hAnsi="Arial" w:cs="Arial"/>
          <w:bCs/>
          <w:i/>
          <w:iCs/>
          <w:sz w:val="28"/>
          <w:szCs w:val="28"/>
          <w:lang w:val="es-ES"/>
        </w:rPr>
        <w:t xml:space="preserve"> Aniversario Del Natalicio Del Compositor Y Director De Orquesta José Paulino De Jesús Rolón Alcaraz”</w:t>
      </w:r>
      <w:r w:rsidR="003F25B9" w:rsidRPr="0060278E">
        <w:rPr>
          <w:rFonts w:ascii="Arial" w:eastAsia="Arial Unicode MS" w:hAnsi="Arial" w:cs="Arial"/>
          <w:bCs/>
          <w:i/>
          <w:iCs/>
          <w:sz w:val="28"/>
          <w:szCs w:val="28"/>
          <w:lang w:val="es-ES"/>
        </w:rPr>
        <w:br/>
      </w:r>
      <w:r w:rsidR="003F25B9" w:rsidRPr="0060278E">
        <w:rPr>
          <w:rFonts w:ascii="Arial" w:hAnsi="Arial" w:cs="Arial"/>
          <w:i/>
          <w:iCs/>
          <w:sz w:val="28"/>
          <w:szCs w:val="28"/>
        </w:rPr>
        <w:t>25 de mayo de 2026.</w:t>
      </w:r>
      <w:r w:rsidR="0097072F">
        <w:rPr>
          <w:rFonts w:ascii="Arial" w:hAnsi="Arial" w:cs="Arial"/>
          <w:b/>
          <w:i/>
          <w:iCs/>
          <w:sz w:val="28"/>
          <w:szCs w:val="28"/>
        </w:rPr>
        <w:t xml:space="preserve"> </w:t>
      </w:r>
      <w:r w:rsidR="003F25B9" w:rsidRPr="0060278E">
        <w:rPr>
          <w:rFonts w:ascii="Arial" w:hAnsi="Arial" w:cs="Arial"/>
          <w:b/>
          <w:i/>
          <w:iCs/>
          <w:sz w:val="28"/>
          <w:szCs w:val="28"/>
        </w:rPr>
        <w:t>MTRA. MARIANA VEGA CHAVEZ.</w:t>
      </w:r>
      <w:r w:rsidR="0097072F">
        <w:rPr>
          <w:rFonts w:ascii="Arial" w:hAnsi="Arial" w:cs="Arial"/>
          <w:b/>
          <w:i/>
          <w:iCs/>
          <w:sz w:val="28"/>
          <w:szCs w:val="28"/>
        </w:rPr>
        <w:t xml:space="preserve"> </w:t>
      </w:r>
      <w:r w:rsidR="003F25B9" w:rsidRPr="0060278E">
        <w:rPr>
          <w:rFonts w:ascii="Arial" w:hAnsi="Arial" w:cs="Arial"/>
          <w:i/>
          <w:iCs/>
          <w:sz w:val="28"/>
          <w:szCs w:val="28"/>
        </w:rPr>
        <w:t>DIRECTORA JURÍDICA</w:t>
      </w:r>
      <w:r w:rsidR="0097072F">
        <w:rPr>
          <w:rFonts w:ascii="Arial" w:hAnsi="Arial" w:cs="Arial"/>
          <w:b/>
          <w:i/>
          <w:iCs/>
          <w:sz w:val="28"/>
          <w:szCs w:val="28"/>
        </w:rPr>
        <w:t xml:space="preserve"> </w:t>
      </w:r>
      <w:r w:rsidR="003F25B9" w:rsidRPr="0060278E">
        <w:rPr>
          <w:rFonts w:ascii="Arial" w:hAnsi="Arial" w:cs="Arial"/>
          <w:i/>
          <w:iCs/>
          <w:sz w:val="28"/>
          <w:szCs w:val="28"/>
        </w:rPr>
        <w:t>MVC/ascch</w:t>
      </w:r>
      <w:r w:rsidR="0097072F">
        <w:rPr>
          <w:rFonts w:ascii="Arial" w:hAnsi="Arial" w:cs="Arial"/>
          <w:b/>
          <w:i/>
          <w:iCs/>
          <w:sz w:val="28"/>
          <w:szCs w:val="28"/>
        </w:rPr>
        <w:t xml:space="preserve"> </w:t>
      </w:r>
      <w:r w:rsidR="003F25B9" w:rsidRPr="0060278E">
        <w:rPr>
          <w:rFonts w:ascii="Arial" w:hAnsi="Arial" w:cs="Arial"/>
          <w:i/>
          <w:iCs/>
          <w:sz w:val="28"/>
          <w:szCs w:val="28"/>
        </w:rPr>
        <w:t>C.c.p. Archivo</w:t>
      </w:r>
      <w:r w:rsidR="003F25B9" w:rsidRPr="0060278E">
        <w:rPr>
          <w:rFonts w:ascii="Arial" w:hAnsi="Arial" w:cs="Arial"/>
          <w:i/>
          <w:iCs/>
          <w:sz w:val="28"/>
          <w:szCs w:val="28"/>
        </w:rPr>
        <w:tab/>
      </w:r>
      <w:r w:rsidR="003F25B9" w:rsidRPr="0060278E">
        <w:rPr>
          <w:rFonts w:ascii="Arial" w:hAnsi="Arial" w:cs="Arial"/>
          <w:b/>
          <w:bCs/>
          <w:i/>
          <w:iCs/>
          <w:sz w:val="28"/>
          <w:szCs w:val="28"/>
        </w:rPr>
        <w:t>5.-</w:t>
      </w:r>
      <w:r w:rsidR="003F25B9" w:rsidRPr="0060278E">
        <w:rPr>
          <w:rFonts w:ascii="Arial" w:hAnsi="Arial" w:cs="Arial"/>
          <w:i/>
          <w:iCs/>
          <w:sz w:val="28"/>
          <w:szCs w:val="28"/>
        </w:rPr>
        <w:t xml:space="preserve"> En este orden del ideas el día miércoles 03 de junio del año en curso, se llevó a cabo la Sesión Ordinaria número 05 Consejo Municipal de Giros Restringidos sobre Venta y Consumo de Bebidas alcohólicas del Municipio de Zapotlán el Grande, Jalisco, en la cual, sus integrantes emitieron a fecha 04 junio del año 2026 dos mil veintiséis que corre el oficio número 581/2026, en el que expusieron como  recomendación su </w:t>
      </w:r>
      <w:r w:rsidR="003F25B9" w:rsidRPr="0060278E">
        <w:rPr>
          <w:rFonts w:ascii="Arial" w:hAnsi="Arial" w:cs="Arial"/>
          <w:b/>
          <w:i/>
          <w:iCs/>
          <w:sz w:val="28"/>
          <w:szCs w:val="28"/>
        </w:rPr>
        <w:t>OPINION FAVORABLE</w:t>
      </w:r>
      <w:r w:rsidR="003F25B9" w:rsidRPr="0060278E">
        <w:rPr>
          <w:rFonts w:ascii="Arial" w:hAnsi="Arial" w:cs="Arial"/>
          <w:i/>
          <w:iCs/>
          <w:sz w:val="28"/>
          <w:szCs w:val="28"/>
        </w:rPr>
        <w:t xml:space="preserve"> con 11 votos a favor, 01 ausencia respecto de la solicitud de licencia municipal de funcionamiento </w:t>
      </w:r>
      <w:r w:rsidR="003F25B9" w:rsidRPr="0060278E">
        <w:rPr>
          <w:rFonts w:ascii="Arial" w:hAnsi="Arial" w:cs="Arial"/>
          <w:b/>
          <w:i/>
          <w:iCs/>
          <w:sz w:val="28"/>
          <w:szCs w:val="28"/>
        </w:rPr>
        <w:t xml:space="preserve">QUE AUTORIZA LA LICENCIA MUNICIPAL </w:t>
      </w:r>
      <w:r w:rsidR="003F25B9" w:rsidRPr="0060278E">
        <w:rPr>
          <w:rFonts w:ascii="Arial" w:hAnsi="Arial" w:cs="Arial"/>
          <w:b/>
          <w:i/>
          <w:iCs/>
          <w:sz w:val="28"/>
          <w:szCs w:val="28"/>
        </w:rPr>
        <w:lastRenderedPageBreak/>
        <w:t xml:space="preserve">CON GIRO DE RESTAURANTE </w:t>
      </w:r>
      <w:r w:rsidR="003F25B9" w:rsidRPr="0060278E">
        <w:rPr>
          <w:rFonts w:ascii="Arial" w:hAnsi="Arial" w:cs="Arial"/>
          <w:bCs/>
          <w:i/>
          <w:iCs/>
          <w:sz w:val="28"/>
          <w:szCs w:val="28"/>
        </w:rPr>
        <w:t>denominado</w:t>
      </w:r>
      <w:r w:rsidR="003F25B9" w:rsidRPr="0060278E">
        <w:rPr>
          <w:rFonts w:ascii="Arial" w:hAnsi="Arial" w:cs="Arial"/>
          <w:b/>
          <w:i/>
          <w:iCs/>
          <w:sz w:val="28"/>
          <w:szCs w:val="28"/>
        </w:rPr>
        <w:t xml:space="preserve"> “CARNES ASADAS EL REGIO” con domicilio en la Avenida Alberto Cárdenas Jiménez N° 867, Interior 23 e Interior 24,</w:t>
      </w:r>
      <w:r w:rsidR="003F25B9" w:rsidRPr="0060278E">
        <w:rPr>
          <w:rFonts w:ascii="Arial" w:hAnsi="Arial" w:cs="Arial"/>
          <w:bCs/>
          <w:i/>
          <w:iCs/>
          <w:sz w:val="28"/>
          <w:szCs w:val="28"/>
        </w:rPr>
        <w:t xml:space="preserve"> Colonia Centro</w:t>
      </w:r>
      <w:r w:rsidR="003F25B9" w:rsidRPr="0060278E">
        <w:rPr>
          <w:rFonts w:ascii="Arial" w:hAnsi="Arial" w:cs="Arial"/>
          <w:b/>
          <w:i/>
          <w:iCs/>
          <w:sz w:val="28"/>
          <w:szCs w:val="28"/>
        </w:rPr>
        <w:t xml:space="preserve"> </w:t>
      </w:r>
      <w:r w:rsidR="003F25B9" w:rsidRPr="0060278E">
        <w:rPr>
          <w:rFonts w:ascii="Arial" w:hAnsi="Arial" w:cs="Arial"/>
          <w:i/>
          <w:iCs/>
          <w:sz w:val="28"/>
          <w:szCs w:val="28"/>
        </w:rPr>
        <w:t>de esta municipalidad, mismo que fue turnado a esta Comisión Edilicia Permanente Espectáculos Públicos e Inspección y Vigilancia para su estudio, análisis y dictaminación. Lo anterior de conformidad con lo dispuesto por los artículos 17 y 21 del Reglamento del Consejo Municipal de Giros Restringidos sobre la venta y consumo de Bebidas Alcohólicas del Municipio de Zapotlán el Grande, Jalisco.</w:t>
      </w:r>
      <w:r w:rsidR="009F580A">
        <w:rPr>
          <w:rFonts w:ascii="Arial" w:hAnsi="Arial" w:cs="Arial"/>
          <w:i/>
          <w:iCs/>
          <w:sz w:val="28"/>
          <w:szCs w:val="28"/>
        </w:rPr>
        <w:t xml:space="preserve"> </w:t>
      </w:r>
      <w:r w:rsidR="003F25B9" w:rsidRPr="0060278E">
        <w:rPr>
          <w:rFonts w:ascii="Arial" w:hAnsi="Arial" w:cs="Arial"/>
          <w:b/>
          <w:bCs/>
          <w:i/>
          <w:iCs/>
          <w:sz w:val="28"/>
          <w:szCs w:val="28"/>
        </w:rPr>
        <w:t>6.-</w:t>
      </w:r>
      <w:r w:rsidR="003F25B9" w:rsidRPr="0060278E">
        <w:rPr>
          <w:rFonts w:ascii="Arial" w:hAnsi="Arial" w:cs="Arial"/>
          <w:i/>
          <w:iCs/>
          <w:sz w:val="28"/>
          <w:szCs w:val="28"/>
        </w:rPr>
        <w:t xml:space="preserve"> Con fundamento en lo dispuesto por el artículo 21 del Consejo Municipal de giros restringidos sobre venta y consumo de bebidas alcohólicas del municipio de Zapotlán el Grande; los artículos 28 fracción lV y V del Reglamento sobre la Venta y Consumo de Bebidas Alcohólicas del Municipio de Zapotlán el  Grande, Jalisco así como los diversos 37, 38 y 40 del Reglamento Interior del   Ayuntamiento de Zapotlán el Grande, Jalisco; mediante oficio signado por sala de regidores 0609/2026 de fecha 04 de junio del 2026 dos mil veintiséis se convocó a la sesión ordinaria número 8 de Comisión Edilicia de Espectáculos Públicos e  Inspección y Vigilancia en la cual, se estudió y analizo, entre otras solicitudes de Licencias Municipales, la relativa </w:t>
      </w:r>
      <w:r w:rsidR="003F25B9" w:rsidRPr="0060278E">
        <w:rPr>
          <w:rFonts w:ascii="Arial" w:hAnsi="Arial" w:cs="Arial"/>
          <w:b/>
          <w:i/>
          <w:iCs/>
          <w:sz w:val="28"/>
          <w:szCs w:val="28"/>
        </w:rPr>
        <w:t xml:space="preserve">A LA LICENCIA MUNICIPAL CON GIRO DE RESTAURANTE </w:t>
      </w:r>
      <w:r w:rsidR="003F25B9" w:rsidRPr="0060278E">
        <w:rPr>
          <w:rFonts w:ascii="Arial" w:hAnsi="Arial" w:cs="Arial"/>
          <w:i/>
          <w:iCs/>
          <w:sz w:val="28"/>
          <w:szCs w:val="28"/>
        </w:rPr>
        <w:t xml:space="preserve">en el domicilio de </w:t>
      </w:r>
      <w:r w:rsidR="003F25B9" w:rsidRPr="0060278E">
        <w:rPr>
          <w:rFonts w:ascii="Arial" w:hAnsi="Arial" w:cs="Arial"/>
          <w:b/>
          <w:bCs/>
          <w:i/>
          <w:iCs/>
          <w:sz w:val="28"/>
          <w:szCs w:val="28"/>
        </w:rPr>
        <w:t>AV. ALBERTO CARDENAS JIMENEZ N° 867 INTERIOR 23 E INTERIOR 24</w:t>
      </w:r>
      <w:r w:rsidR="003F25B9" w:rsidRPr="0060278E">
        <w:rPr>
          <w:rFonts w:ascii="Arial" w:hAnsi="Arial" w:cs="Arial"/>
          <w:i/>
          <w:iCs/>
          <w:sz w:val="28"/>
          <w:szCs w:val="28"/>
        </w:rPr>
        <w:t>, Colonia Centro de esta municipalidad</w:t>
      </w:r>
      <w:r w:rsidR="003F25B9" w:rsidRPr="0060278E">
        <w:rPr>
          <w:rFonts w:ascii="Arial" w:hAnsi="Arial" w:cs="Arial"/>
          <w:bCs/>
          <w:i/>
          <w:iCs/>
          <w:sz w:val="28"/>
          <w:szCs w:val="28"/>
        </w:rPr>
        <w:t xml:space="preserve"> </w:t>
      </w:r>
      <w:r w:rsidR="003F25B9" w:rsidRPr="0060278E">
        <w:rPr>
          <w:rFonts w:ascii="Arial" w:hAnsi="Arial" w:cs="Arial"/>
          <w:i/>
          <w:iCs/>
          <w:sz w:val="28"/>
          <w:szCs w:val="28"/>
        </w:rPr>
        <w:t>emitiendo el presente dictamen de conformidad a los siguientes:</w:t>
      </w:r>
      <w:r w:rsidR="003F25B9" w:rsidRPr="0060278E">
        <w:rPr>
          <w:rFonts w:ascii="Arial" w:hAnsi="Arial" w:cs="Arial"/>
          <w:b/>
          <w:i/>
          <w:iCs/>
          <w:sz w:val="28"/>
          <w:szCs w:val="28"/>
        </w:rPr>
        <w:t xml:space="preserve"> DENOMINADO “CARNES ASADAS EL REGIO” con domicilio en la </w:t>
      </w:r>
      <w:r w:rsidR="003F25B9" w:rsidRPr="0060278E">
        <w:rPr>
          <w:rFonts w:ascii="Arial" w:hAnsi="Arial" w:cs="Arial"/>
          <w:b/>
          <w:bCs/>
          <w:i/>
          <w:iCs/>
          <w:sz w:val="28"/>
          <w:szCs w:val="28"/>
        </w:rPr>
        <w:t>AV. ALBERTO CARDENAS JIMENEZ N° 867 INTERIOR 23 E INTERIOR 24</w:t>
      </w:r>
      <w:r w:rsidR="003F25B9" w:rsidRPr="0060278E">
        <w:rPr>
          <w:rFonts w:ascii="Arial" w:hAnsi="Arial" w:cs="Arial"/>
          <w:i/>
          <w:iCs/>
          <w:sz w:val="28"/>
          <w:szCs w:val="28"/>
        </w:rPr>
        <w:t xml:space="preserve">, Colonia Centro </w:t>
      </w:r>
      <w:r w:rsidR="003F25B9" w:rsidRPr="0060278E">
        <w:rPr>
          <w:rFonts w:ascii="Arial" w:hAnsi="Arial" w:cs="Arial"/>
          <w:b/>
          <w:bCs/>
          <w:i/>
          <w:iCs/>
          <w:sz w:val="28"/>
          <w:szCs w:val="28"/>
        </w:rPr>
        <w:t>de esta municipalidad.</w:t>
      </w:r>
      <w:r w:rsidR="009F580A">
        <w:rPr>
          <w:rFonts w:ascii="Arial" w:hAnsi="Arial" w:cs="Arial"/>
          <w:i/>
          <w:iCs/>
          <w:sz w:val="28"/>
          <w:szCs w:val="28"/>
        </w:rPr>
        <w:t xml:space="preserve"> </w:t>
      </w:r>
      <w:r w:rsidR="003F25B9" w:rsidRPr="0060278E">
        <w:rPr>
          <w:rFonts w:ascii="Arial" w:hAnsi="Arial" w:cs="Arial"/>
          <w:b/>
          <w:i/>
          <w:iCs/>
          <w:sz w:val="28"/>
          <w:szCs w:val="28"/>
        </w:rPr>
        <w:lastRenderedPageBreak/>
        <w:t>CONSIDERANDOS:</w:t>
      </w:r>
      <w:r w:rsidR="009F580A">
        <w:rPr>
          <w:rFonts w:ascii="Arial" w:hAnsi="Arial" w:cs="Arial"/>
          <w:b/>
          <w:i/>
          <w:iCs/>
          <w:sz w:val="28"/>
          <w:szCs w:val="28"/>
        </w:rPr>
        <w:t xml:space="preserve"> </w:t>
      </w:r>
      <w:r w:rsidR="003F25B9" w:rsidRPr="0060278E">
        <w:rPr>
          <w:rFonts w:ascii="Arial" w:hAnsi="Arial" w:cs="Arial"/>
          <w:b/>
          <w:bCs/>
          <w:i/>
          <w:iCs/>
          <w:sz w:val="28"/>
          <w:szCs w:val="28"/>
        </w:rPr>
        <w:t>I.-</w:t>
      </w:r>
      <w:r w:rsidR="003F25B9" w:rsidRPr="0060278E">
        <w:rPr>
          <w:rFonts w:ascii="Arial" w:hAnsi="Arial" w:cs="Arial"/>
          <w:i/>
          <w:iCs/>
          <w:sz w:val="28"/>
          <w:szCs w:val="28"/>
        </w:rPr>
        <w:t xml:space="preserve"> </w:t>
      </w:r>
      <w:r w:rsidR="003F25B9" w:rsidRPr="0060278E">
        <w:rPr>
          <w:rFonts w:ascii="Arial" w:hAnsi="Arial" w:cs="Arial"/>
          <w:b/>
          <w:i/>
          <w:iCs/>
          <w:sz w:val="28"/>
          <w:szCs w:val="28"/>
        </w:rPr>
        <w:t>DE LA COMPETENCIA.-</w:t>
      </w:r>
      <w:r w:rsidR="003F25B9" w:rsidRPr="0060278E">
        <w:rPr>
          <w:rFonts w:ascii="Arial" w:hAnsi="Arial" w:cs="Arial"/>
          <w:i/>
          <w:iCs/>
          <w:sz w:val="28"/>
          <w:szCs w:val="28"/>
        </w:rPr>
        <w:t xml:space="preserve"> Que el Ayuntamiento Constitucional de Zapotlán el Grande Jalisco es competente para conocer y resolver sobre la expedición de la licencia de funcionamiento del giro </w:t>
      </w:r>
      <w:r w:rsidR="003F25B9" w:rsidRPr="0060278E">
        <w:rPr>
          <w:rFonts w:ascii="Arial" w:hAnsi="Arial" w:cs="Arial"/>
          <w:b/>
          <w:i/>
          <w:iCs/>
          <w:sz w:val="28"/>
          <w:szCs w:val="28"/>
        </w:rPr>
        <w:t xml:space="preserve">A LA LICENCIA MUNICIPAL CON GIRO DE RESTAURANTE </w:t>
      </w:r>
      <w:r w:rsidR="003F25B9" w:rsidRPr="0060278E">
        <w:rPr>
          <w:rFonts w:ascii="Arial" w:hAnsi="Arial" w:cs="Arial"/>
          <w:i/>
          <w:iCs/>
          <w:sz w:val="28"/>
          <w:szCs w:val="28"/>
        </w:rPr>
        <w:t>en el domicilio en Avenida Alberto Cárdenas Jiménez número 867 interior 23 e interior 24 Colonia Centro de Ciudad Guzmán, municipio de Zapotlán el Grande, Jalisco</w:t>
      </w:r>
      <w:r w:rsidR="003F25B9" w:rsidRPr="0060278E">
        <w:rPr>
          <w:rFonts w:ascii="Arial" w:hAnsi="Arial" w:cs="Arial"/>
          <w:bCs/>
          <w:i/>
          <w:iCs/>
          <w:sz w:val="28"/>
          <w:szCs w:val="28"/>
        </w:rPr>
        <w:t xml:space="preserve"> </w:t>
      </w:r>
      <w:r w:rsidR="003F25B9" w:rsidRPr="0060278E">
        <w:rPr>
          <w:rFonts w:ascii="Arial" w:hAnsi="Arial" w:cs="Arial"/>
          <w:i/>
          <w:iCs/>
          <w:sz w:val="28"/>
          <w:szCs w:val="28"/>
        </w:rPr>
        <w:t>de conformidad con lo dispuesto por los artículos 115 fracciones 11 inciso a) y Ill inciso i) de la Constitución Federal,15 fracci6n VI, 77 fracción 11 inciso b) de la Constitución Estatal, 37 y 38 de la Ley del Gobierno y la Administración Pública Municipal del Estado de Jalisco, así como los diversos 1, 4, 17 fracción I y 28  fracción V del Reglamento sobre la Venta y Consumo de Bebidas Alcohólicas del Municipio de Zapotlán el Grande, Jalisco.</w:t>
      </w:r>
      <w:r w:rsidR="009F580A">
        <w:rPr>
          <w:rFonts w:ascii="Arial" w:hAnsi="Arial" w:cs="Arial"/>
          <w:i/>
          <w:iCs/>
          <w:sz w:val="28"/>
          <w:szCs w:val="28"/>
        </w:rPr>
        <w:t xml:space="preserve"> </w:t>
      </w:r>
      <w:r w:rsidR="003F25B9" w:rsidRPr="0060278E">
        <w:rPr>
          <w:rFonts w:ascii="Arial" w:hAnsi="Arial" w:cs="Arial"/>
          <w:b/>
          <w:bCs/>
          <w:i/>
          <w:iCs/>
          <w:sz w:val="28"/>
          <w:szCs w:val="28"/>
        </w:rPr>
        <w:t>II.-</w:t>
      </w:r>
      <w:r w:rsidR="003F25B9" w:rsidRPr="0060278E">
        <w:rPr>
          <w:rFonts w:ascii="Arial" w:hAnsi="Arial" w:cs="Arial"/>
          <w:i/>
          <w:iCs/>
          <w:sz w:val="28"/>
          <w:szCs w:val="28"/>
        </w:rPr>
        <w:t xml:space="preserve"> </w:t>
      </w:r>
      <w:r w:rsidR="003F25B9" w:rsidRPr="0060278E">
        <w:rPr>
          <w:rFonts w:ascii="Arial" w:hAnsi="Arial" w:cs="Arial"/>
          <w:b/>
          <w:i/>
          <w:iCs/>
          <w:sz w:val="28"/>
          <w:szCs w:val="28"/>
        </w:rPr>
        <w:t>DE LA PERSONALIDAD.-</w:t>
      </w:r>
      <w:r w:rsidR="003F25B9" w:rsidRPr="0060278E">
        <w:rPr>
          <w:rFonts w:ascii="Arial" w:hAnsi="Arial" w:cs="Arial"/>
          <w:i/>
          <w:iCs/>
          <w:sz w:val="28"/>
          <w:szCs w:val="28"/>
        </w:rPr>
        <w:t xml:space="preserve"> Que la personalidad de la solicitante quedo debidamente acreditada en el expediente correspondiente, ya que lo hace como persona física y por su propio derecho, por lo cual adjunto con credencial para votar con fotografía, documento que además de acompañar de la constancia  verificación de datos, documentales y biométricos de la credencial para votar con fotografía expedida por Instituto Nacional Electoral, copia certificada del extracto del acta de nacimiento, expedida por el registro civil de este municipio, la constancia de situación fiscal y emitida por el sistema de administración tributaria de la Secretaría de crédito público, documentos todos los que abran el expediente respectivo, y que en qué día debidamente descritos en líneas arriba.</w:t>
      </w:r>
      <w:r w:rsidR="009F580A">
        <w:rPr>
          <w:rFonts w:ascii="Arial" w:hAnsi="Arial" w:cs="Arial"/>
          <w:i/>
          <w:iCs/>
          <w:sz w:val="28"/>
          <w:szCs w:val="28"/>
        </w:rPr>
        <w:t xml:space="preserve"> </w:t>
      </w:r>
      <w:r w:rsidR="003F25B9" w:rsidRPr="0060278E">
        <w:rPr>
          <w:rFonts w:ascii="Arial" w:hAnsi="Arial" w:cs="Arial"/>
          <w:b/>
          <w:bCs/>
          <w:i/>
          <w:iCs/>
          <w:sz w:val="28"/>
          <w:szCs w:val="28"/>
        </w:rPr>
        <w:t>Ill.-</w:t>
      </w:r>
      <w:r w:rsidR="009F580A">
        <w:rPr>
          <w:rFonts w:ascii="Arial" w:hAnsi="Arial" w:cs="Arial"/>
          <w:i/>
          <w:iCs/>
          <w:sz w:val="28"/>
          <w:szCs w:val="28"/>
        </w:rPr>
        <w:t xml:space="preserve"> </w:t>
      </w:r>
      <w:r w:rsidR="003F25B9" w:rsidRPr="0060278E">
        <w:rPr>
          <w:rFonts w:ascii="Arial" w:hAnsi="Arial" w:cs="Arial"/>
          <w:b/>
          <w:i/>
          <w:iCs/>
          <w:sz w:val="28"/>
          <w:szCs w:val="28"/>
        </w:rPr>
        <w:t>DE LA TRAMITACION DEL PROCEDIMIENTO.-</w:t>
      </w:r>
      <w:r w:rsidR="003F25B9" w:rsidRPr="0060278E">
        <w:rPr>
          <w:rFonts w:ascii="Arial" w:hAnsi="Arial" w:cs="Arial"/>
          <w:i/>
          <w:iCs/>
          <w:sz w:val="28"/>
          <w:szCs w:val="28"/>
        </w:rPr>
        <w:t xml:space="preserve"> Una vez analizado el contenido del expediente conformado con motivo </w:t>
      </w:r>
      <w:r w:rsidR="003F25B9" w:rsidRPr="0060278E">
        <w:rPr>
          <w:rFonts w:ascii="Arial" w:hAnsi="Arial" w:cs="Arial"/>
          <w:i/>
          <w:iCs/>
          <w:sz w:val="28"/>
          <w:szCs w:val="28"/>
        </w:rPr>
        <w:lastRenderedPageBreak/>
        <w:t xml:space="preserve">de la solicitud de licencia de funcionamiento del </w:t>
      </w:r>
      <w:r w:rsidR="003F25B9" w:rsidRPr="0060278E">
        <w:rPr>
          <w:rFonts w:ascii="Arial" w:hAnsi="Arial" w:cs="Arial"/>
          <w:b/>
          <w:bCs/>
          <w:i/>
          <w:iCs/>
          <w:sz w:val="28"/>
          <w:szCs w:val="28"/>
        </w:rPr>
        <w:t xml:space="preserve">C. RAMIRO MUÑOZ ROBLES </w:t>
      </w:r>
      <w:r w:rsidR="003F25B9" w:rsidRPr="0060278E">
        <w:rPr>
          <w:rFonts w:ascii="Arial" w:hAnsi="Arial" w:cs="Arial"/>
          <w:i/>
          <w:iCs/>
          <w:sz w:val="28"/>
          <w:szCs w:val="28"/>
        </w:rPr>
        <w:t>se advierte la pretensión para la obtención de</w:t>
      </w:r>
      <w:r w:rsidR="003F25B9" w:rsidRPr="0060278E">
        <w:rPr>
          <w:rFonts w:ascii="Arial" w:hAnsi="Arial" w:cs="Arial"/>
          <w:b/>
          <w:i/>
          <w:iCs/>
          <w:sz w:val="28"/>
          <w:szCs w:val="28"/>
        </w:rPr>
        <w:t xml:space="preserve"> LA </w:t>
      </w:r>
      <w:r w:rsidR="003F25B9" w:rsidRPr="0060278E">
        <w:rPr>
          <w:rFonts w:ascii="Arial" w:hAnsi="Arial" w:cs="Arial"/>
          <w:b/>
          <w:bCs/>
          <w:i/>
          <w:iCs/>
          <w:sz w:val="28"/>
          <w:szCs w:val="28"/>
        </w:rPr>
        <w:t xml:space="preserve">LICENCIA MUNICIPAL </w:t>
      </w:r>
      <w:r w:rsidR="003F25B9" w:rsidRPr="0060278E">
        <w:rPr>
          <w:rFonts w:ascii="Arial" w:hAnsi="Arial" w:cs="Arial"/>
          <w:b/>
          <w:i/>
          <w:iCs/>
          <w:sz w:val="28"/>
          <w:szCs w:val="28"/>
        </w:rPr>
        <w:t xml:space="preserve">CON GIRO DE RESTAURANTE DENOMINADO “CARNES ASADAS EL REGIO” con domicilio en la </w:t>
      </w:r>
      <w:r w:rsidR="003F25B9" w:rsidRPr="0060278E">
        <w:rPr>
          <w:rFonts w:ascii="Arial" w:hAnsi="Arial" w:cs="Arial"/>
          <w:b/>
          <w:bCs/>
          <w:i/>
          <w:iCs/>
          <w:sz w:val="28"/>
          <w:szCs w:val="28"/>
        </w:rPr>
        <w:t>AV. ALBERTO CARDENAS JIMENEZ N° 867 INTERIOR 23 E INTERIOR 24</w:t>
      </w:r>
      <w:r w:rsidR="003F25B9" w:rsidRPr="0060278E">
        <w:rPr>
          <w:rFonts w:ascii="Arial" w:hAnsi="Arial" w:cs="Arial"/>
          <w:i/>
          <w:iCs/>
          <w:sz w:val="28"/>
          <w:szCs w:val="28"/>
        </w:rPr>
        <w:t xml:space="preserve">, </w:t>
      </w:r>
      <w:r w:rsidR="003F25B9" w:rsidRPr="0060278E">
        <w:rPr>
          <w:rFonts w:ascii="Arial" w:hAnsi="Arial" w:cs="Arial"/>
          <w:b/>
          <w:bCs/>
          <w:i/>
          <w:iCs/>
          <w:sz w:val="28"/>
          <w:szCs w:val="28"/>
        </w:rPr>
        <w:t>Colonia Centro</w:t>
      </w:r>
      <w:r w:rsidR="003F25B9" w:rsidRPr="0060278E">
        <w:rPr>
          <w:rFonts w:ascii="Arial" w:hAnsi="Arial" w:cs="Arial"/>
          <w:b/>
          <w:i/>
          <w:iCs/>
          <w:sz w:val="28"/>
          <w:szCs w:val="28"/>
        </w:rPr>
        <w:t xml:space="preserve"> </w:t>
      </w:r>
      <w:r w:rsidR="003F25B9" w:rsidRPr="0060278E">
        <w:rPr>
          <w:rFonts w:ascii="Arial" w:hAnsi="Arial" w:cs="Arial"/>
          <w:b/>
          <w:bCs/>
          <w:i/>
          <w:iCs/>
          <w:sz w:val="28"/>
          <w:szCs w:val="28"/>
        </w:rPr>
        <w:t>de esta municipalidad</w:t>
      </w:r>
      <w:r w:rsidR="003F25B9" w:rsidRPr="0060278E">
        <w:rPr>
          <w:rFonts w:ascii="Arial" w:hAnsi="Arial" w:cs="Arial"/>
          <w:i/>
          <w:iCs/>
          <w:sz w:val="28"/>
          <w:szCs w:val="28"/>
        </w:rPr>
        <w:t xml:space="preserve"> y que para tal efecto el administrado cumplió, con todos y cada uno de los requisitos a que se refiere el artículo 27 del Reglamento sobre la Venta y Consumo de Bebidas Alcohólicas para el Municipio de Zapotlán el Grande, Jalisco.</w:t>
      </w:r>
      <w:r w:rsidR="009F580A">
        <w:rPr>
          <w:rFonts w:ascii="Arial" w:hAnsi="Arial" w:cs="Arial"/>
          <w:i/>
          <w:iCs/>
          <w:sz w:val="28"/>
          <w:szCs w:val="28"/>
        </w:rPr>
        <w:t xml:space="preserve"> </w:t>
      </w:r>
      <w:r w:rsidR="003F25B9" w:rsidRPr="0060278E">
        <w:rPr>
          <w:rFonts w:ascii="Arial" w:hAnsi="Arial" w:cs="Arial"/>
          <w:i/>
          <w:iCs/>
          <w:sz w:val="28"/>
          <w:szCs w:val="28"/>
        </w:rPr>
        <w:t>De la misma forma la autoridad administrativa municipal como el Órgano consultivo ciudadano, llevaron a efecto todas y cada una de las etapas administrativas</w:t>
      </w:r>
      <w:r w:rsidR="009F580A">
        <w:rPr>
          <w:rFonts w:ascii="Arial" w:hAnsi="Arial" w:cs="Arial"/>
          <w:i/>
          <w:iCs/>
          <w:sz w:val="28"/>
          <w:szCs w:val="28"/>
        </w:rPr>
        <w:t xml:space="preserve"> </w:t>
      </w:r>
      <w:r w:rsidR="003F25B9" w:rsidRPr="0060278E">
        <w:rPr>
          <w:rFonts w:ascii="Arial" w:hAnsi="Arial" w:cs="Arial"/>
          <w:i/>
          <w:iCs/>
          <w:sz w:val="28"/>
          <w:szCs w:val="28"/>
        </w:rPr>
        <w:t>consecuentes a fin de cumplimentar lo dispuesto por los artículos 28 del Reglamentos sobre la Venta y Consumo de Bebidas Alcohólicas para el Municipio de Zapotlán el Grande Jalisco, así como 11,16,17,18,19 y 21 del Reglamento del Consejo Municipal de Giros Restringidos sobre la Venta y Consumo de Bebidas Alcohólicas del Municipio de Zapotlán el Grande, Jalisco.</w:t>
      </w:r>
      <w:r w:rsidR="003F25B9">
        <w:rPr>
          <w:rFonts w:ascii="Arial" w:hAnsi="Arial" w:cs="Arial"/>
          <w:i/>
          <w:iCs/>
          <w:sz w:val="28"/>
          <w:szCs w:val="28"/>
        </w:rPr>
        <w:t xml:space="preserve"> </w:t>
      </w:r>
      <w:r w:rsidR="003F25B9" w:rsidRPr="0060278E">
        <w:rPr>
          <w:rFonts w:ascii="Arial" w:hAnsi="Arial" w:cs="Arial"/>
          <w:b/>
          <w:i/>
          <w:iCs/>
          <w:sz w:val="28"/>
          <w:szCs w:val="28"/>
        </w:rPr>
        <w:t>IV.- DE LA PROCEDENCIA DE LA SOLICITUD.-</w:t>
      </w:r>
      <w:r w:rsidR="003F25B9" w:rsidRPr="0060278E">
        <w:rPr>
          <w:rFonts w:ascii="Arial" w:hAnsi="Arial" w:cs="Arial"/>
          <w:i/>
          <w:iCs/>
          <w:sz w:val="28"/>
          <w:szCs w:val="28"/>
        </w:rPr>
        <w:t xml:space="preserve"> Derivado del estudio que llevo a cabo la Comisión Edilicia permanente de Espectáculos Públicos e Inspección y Vigilancia, respecto del expediente conformado con motivo de la  solicitud de licencia de funcionamiento promovida por el </w:t>
      </w:r>
      <w:r w:rsidR="003F25B9" w:rsidRPr="0060278E">
        <w:rPr>
          <w:rFonts w:ascii="Arial" w:hAnsi="Arial" w:cs="Arial"/>
          <w:b/>
          <w:bCs/>
          <w:i/>
          <w:iCs/>
          <w:sz w:val="28"/>
          <w:szCs w:val="28"/>
        </w:rPr>
        <w:t xml:space="preserve">C. JONATHAN CISNEROS BARRERA, LICENCIA MUNICIPAL CON </w:t>
      </w:r>
      <w:r w:rsidR="003F25B9" w:rsidRPr="0060278E">
        <w:rPr>
          <w:rFonts w:ascii="Arial" w:hAnsi="Arial" w:cs="Arial"/>
          <w:b/>
          <w:i/>
          <w:iCs/>
          <w:sz w:val="28"/>
          <w:szCs w:val="28"/>
        </w:rPr>
        <w:t xml:space="preserve">GIRO DE RESTAURANTE DENOMINADO “CARNES ASADAS EL REGIO” con domicilio en </w:t>
      </w:r>
      <w:r w:rsidR="003F25B9" w:rsidRPr="0060278E">
        <w:rPr>
          <w:rFonts w:ascii="Arial" w:hAnsi="Arial" w:cs="Arial"/>
          <w:b/>
          <w:bCs/>
          <w:i/>
          <w:iCs/>
          <w:sz w:val="28"/>
          <w:szCs w:val="28"/>
        </w:rPr>
        <w:t>AV. ALBERTO CARDENAS JIMENEZ N° 867 INTERIOR 23 E INTERIOR 24</w:t>
      </w:r>
      <w:r w:rsidR="003F25B9" w:rsidRPr="0060278E">
        <w:rPr>
          <w:rFonts w:ascii="Arial" w:hAnsi="Arial" w:cs="Arial"/>
          <w:i/>
          <w:iCs/>
          <w:sz w:val="28"/>
          <w:szCs w:val="28"/>
        </w:rPr>
        <w:t xml:space="preserve">, </w:t>
      </w:r>
      <w:r w:rsidR="003F25B9" w:rsidRPr="0060278E">
        <w:rPr>
          <w:rFonts w:ascii="Arial" w:hAnsi="Arial" w:cs="Arial"/>
          <w:b/>
          <w:bCs/>
          <w:i/>
          <w:iCs/>
          <w:sz w:val="28"/>
          <w:szCs w:val="28"/>
        </w:rPr>
        <w:t>Colonia Centro de esta municipalidad</w:t>
      </w:r>
      <w:r w:rsidR="003F25B9" w:rsidRPr="0060278E">
        <w:rPr>
          <w:rFonts w:ascii="Arial" w:hAnsi="Arial" w:cs="Arial"/>
          <w:i/>
          <w:iCs/>
          <w:sz w:val="28"/>
          <w:szCs w:val="28"/>
        </w:rPr>
        <w:t xml:space="preserve"> y del análisis jurídico del </w:t>
      </w:r>
      <w:r w:rsidR="003F25B9" w:rsidRPr="0060278E">
        <w:rPr>
          <w:rFonts w:ascii="Arial" w:hAnsi="Arial" w:cs="Arial"/>
          <w:i/>
          <w:iCs/>
          <w:sz w:val="28"/>
          <w:szCs w:val="28"/>
        </w:rPr>
        <w:lastRenderedPageBreak/>
        <w:t>mismo así como</w:t>
      </w:r>
      <w:r w:rsidR="003F25B9" w:rsidRPr="0060278E">
        <w:rPr>
          <w:rFonts w:ascii="Arial" w:hAnsi="Arial" w:cs="Arial"/>
          <w:b/>
          <w:i/>
          <w:iCs/>
          <w:sz w:val="28"/>
          <w:szCs w:val="28"/>
        </w:rPr>
        <w:t xml:space="preserve"> </w:t>
      </w:r>
      <w:r w:rsidR="003F25B9" w:rsidRPr="0060278E">
        <w:rPr>
          <w:rFonts w:ascii="Arial" w:hAnsi="Arial" w:cs="Arial"/>
          <w:i/>
          <w:iCs/>
          <w:sz w:val="28"/>
          <w:szCs w:val="28"/>
        </w:rPr>
        <w:t>del procedimiento que se efectuó por parte de las  diferentes áreas administrativas</w:t>
      </w:r>
      <w:r w:rsidR="003F25B9" w:rsidRPr="0060278E">
        <w:rPr>
          <w:rFonts w:ascii="Arial" w:hAnsi="Arial" w:cs="Arial"/>
          <w:b/>
          <w:i/>
          <w:iCs/>
          <w:sz w:val="28"/>
          <w:szCs w:val="28"/>
        </w:rPr>
        <w:t xml:space="preserve"> </w:t>
      </w:r>
      <w:r w:rsidR="003F25B9" w:rsidRPr="0060278E">
        <w:rPr>
          <w:rFonts w:ascii="Arial" w:hAnsi="Arial" w:cs="Arial"/>
          <w:i/>
          <w:iCs/>
          <w:sz w:val="28"/>
          <w:szCs w:val="28"/>
        </w:rPr>
        <w:t>municipales y del órgano consultivo ciudadano, se dictamina que la solicitud puesta</w:t>
      </w:r>
      <w:r w:rsidR="003F25B9" w:rsidRPr="0060278E">
        <w:rPr>
          <w:rFonts w:ascii="Arial" w:hAnsi="Arial" w:cs="Arial"/>
          <w:b/>
          <w:i/>
          <w:iCs/>
          <w:sz w:val="28"/>
          <w:szCs w:val="28"/>
        </w:rPr>
        <w:t xml:space="preserve"> </w:t>
      </w:r>
      <w:r w:rsidR="003F25B9" w:rsidRPr="0060278E">
        <w:rPr>
          <w:rFonts w:ascii="Arial" w:hAnsi="Arial" w:cs="Arial"/>
          <w:i/>
          <w:iCs/>
          <w:sz w:val="28"/>
          <w:szCs w:val="28"/>
        </w:rPr>
        <w:t xml:space="preserve">a consideración resulta </w:t>
      </w:r>
      <w:r w:rsidR="003F25B9" w:rsidRPr="0060278E">
        <w:rPr>
          <w:rFonts w:ascii="Arial" w:hAnsi="Arial" w:cs="Arial"/>
          <w:b/>
          <w:i/>
          <w:iCs/>
          <w:sz w:val="28"/>
          <w:szCs w:val="28"/>
        </w:rPr>
        <w:t xml:space="preserve">PROCEDENTE PARA OTORGARSE LA </w:t>
      </w:r>
      <w:r w:rsidR="003F25B9" w:rsidRPr="0060278E">
        <w:rPr>
          <w:rFonts w:ascii="Arial" w:hAnsi="Arial" w:cs="Arial"/>
          <w:b/>
          <w:bCs/>
          <w:i/>
          <w:iCs/>
          <w:sz w:val="28"/>
          <w:szCs w:val="28"/>
        </w:rPr>
        <w:t>LICENCIA MUNICIPAL CON</w:t>
      </w:r>
      <w:r w:rsidR="003F25B9" w:rsidRPr="0060278E">
        <w:rPr>
          <w:rFonts w:ascii="Arial" w:hAnsi="Arial" w:cs="Arial"/>
          <w:b/>
          <w:i/>
          <w:iCs/>
          <w:sz w:val="28"/>
          <w:szCs w:val="28"/>
        </w:rPr>
        <w:t xml:space="preserve"> GIRO RESTAURANTE DENOMINADO “CARNES ASADAS EL REGIO” con domicilio en la </w:t>
      </w:r>
      <w:r w:rsidR="003F25B9" w:rsidRPr="0060278E">
        <w:rPr>
          <w:rFonts w:ascii="Arial" w:hAnsi="Arial" w:cs="Arial"/>
          <w:b/>
          <w:bCs/>
          <w:i/>
          <w:iCs/>
          <w:sz w:val="28"/>
          <w:szCs w:val="28"/>
        </w:rPr>
        <w:t>AV. ALBERTO CARDENAS JIMENEZ N° 867 INTERIOR 23 E INTERIOR 24</w:t>
      </w:r>
      <w:r w:rsidR="003F25B9" w:rsidRPr="0060278E">
        <w:rPr>
          <w:rFonts w:ascii="Arial" w:hAnsi="Arial" w:cs="Arial"/>
          <w:i/>
          <w:iCs/>
          <w:sz w:val="28"/>
          <w:szCs w:val="28"/>
        </w:rPr>
        <w:t xml:space="preserve">, </w:t>
      </w:r>
      <w:r w:rsidR="003F25B9" w:rsidRPr="0060278E">
        <w:rPr>
          <w:rFonts w:ascii="Arial" w:hAnsi="Arial" w:cs="Arial"/>
          <w:b/>
          <w:bCs/>
          <w:i/>
          <w:iCs/>
          <w:sz w:val="28"/>
          <w:szCs w:val="28"/>
        </w:rPr>
        <w:t>Colonia Centro</w:t>
      </w:r>
      <w:r w:rsidR="003F25B9" w:rsidRPr="0060278E">
        <w:rPr>
          <w:rFonts w:ascii="Arial" w:hAnsi="Arial" w:cs="Arial"/>
          <w:i/>
          <w:iCs/>
          <w:sz w:val="28"/>
          <w:szCs w:val="28"/>
        </w:rPr>
        <w:t xml:space="preserve"> </w:t>
      </w:r>
      <w:r w:rsidR="003F25B9" w:rsidRPr="0060278E">
        <w:rPr>
          <w:rFonts w:ascii="Arial" w:hAnsi="Arial" w:cs="Arial"/>
          <w:b/>
          <w:bCs/>
          <w:i/>
          <w:iCs/>
          <w:sz w:val="28"/>
          <w:szCs w:val="28"/>
        </w:rPr>
        <w:t>de esta municipalidad.</w:t>
      </w:r>
      <w:r w:rsidR="003F25B9" w:rsidRPr="0060278E">
        <w:rPr>
          <w:rFonts w:ascii="Arial" w:hAnsi="Arial" w:cs="Arial"/>
          <w:i/>
          <w:iCs/>
          <w:sz w:val="28"/>
          <w:szCs w:val="28"/>
        </w:rPr>
        <w:t xml:space="preserve"> En Primer término, por haber cubierto todos y cada uno de los requisitos previstos en el numeral 27 del  Reglamento de aplicación a la materia; En segundo lugar, se debe de enfatizar respecto de las anuencias vecinales recabadas por la Jefatura de Participación Ciudadana donde evidencia la aprobación y conformidad en su mayoría, la operación del establecimiento que aquí nos ocupa; requisito este que si bien, únicamente reviste el carácter de opinión de particulares no se debe de olvidar que el gobierno, de manera genérica es el encargado de establecer y regular el marco social en el que los ciudadanos nos desenvolvemos todos los días. Desde que salimos de casa por la mañana, e incluso dentro de nuestros domicilios de esto la relevancia la decisión de los órganos y autoridades municipales, en el caso en concreto reviste importancia objetiva para considerar procedente la solicitud del </w:t>
      </w:r>
      <w:r w:rsidR="003F25B9" w:rsidRPr="0060278E">
        <w:rPr>
          <w:rFonts w:ascii="Arial" w:hAnsi="Arial" w:cs="Arial"/>
          <w:b/>
          <w:i/>
          <w:iCs/>
          <w:sz w:val="28"/>
          <w:szCs w:val="28"/>
        </w:rPr>
        <w:t>C. RAMIRO ZUÑIGA ROBLES</w:t>
      </w:r>
      <w:r w:rsidR="003F25B9" w:rsidRPr="0060278E">
        <w:rPr>
          <w:rFonts w:ascii="Arial" w:hAnsi="Arial" w:cs="Arial"/>
          <w:b/>
          <w:bCs/>
          <w:i/>
          <w:iCs/>
          <w:sz w:val="28"/>
          <w:szCs w:val="28"/>
        </w:rPr>
        <w:t>.</w:t>
      </w:r>
      <w:r w:rsidR="003F25B9">
        <w:rPr>
          <w:rFonts w:ascii="Arial" w:hAnsi="Arial" w:cs="Arial"/>
          <w:b/>
          <w:bCs/>
          <w:i/>
          <w:iCs/>
          <w:sz w:val="28"/>
          <w:szCs w:val="28"/>
        </w:rPr>
        <w:t xml:space="preserve"> </w:t>
      </w:r>
      <w:r w:rsidR="003F25B9" w:rsidRPr="0060278E">
        <w:rPr>
          <w:rFonts w:ascii="Arial" w:hAnsi="Arial" w:cs="Arial"/>
          <w:i/>
          <w:iCs/>
          <w:sz w:val="28"/>
          <w:szCs w:val="28"/>
        </w:rPr>
        <w:t xml:space="preserve">En tercer término, cabe resaltar que tal como se advierte del Oficio número </w:t>
      </w:r>
      <w:r w:rsidR="003F25B9" w:rsidRPr="003F25B9">
        <w:rPr>
          <w:rFonts w:ascii="Arial" w:hAnsi="Arial" w:cs="Arial"/>
          <w:i/>
          <w:iCs/>
          <w:sz w:val="28"/>
          <w:szCs w:val="28"/>
        </w:rPr>
        <w:t>462/2026</w:t>
      </w:r>
      <w:r w:rsidR="003F25B9" w:rsidRPr="0060278E">
        <w:rPr>
          <w:rFonts w:ascii="Arial" w:hAnsi="Arial" w:cs="Arial"/>
          <w:i/>
          <w:iCs/>
          <w:sz w:val="28"/>
          <w:szCs w:val="28"/>
        </w:rPr>
        <w:t xml:space="preserve"> suscrito por la Presidenta Municipal, la Secretaria General y el Oficial de Padrón y Licencias, en sus calidades de Presidenta, Secretario Ejecutivo y Secretario Técnico, respectivamente, de dicho Consejo, la recomendación emitida por sus integrantes, resulto en una </w:t>
      </w:r>
      <w:r w:rsidR="003F25B9" w:rsidRPr="0060278E">
        <w:rPr>
          <w:rFonts w:ascii="Arial" w:hAnsi="Arial" w:cs="Arial"/>
          <w:b/>
          <w:i/>
          <w:iCs/>
          <w:sz w:val="28"/>
          <w:szCs w:val="28"/>
        </w:rPr>
        <w:lastRenderedPageBreak/>
        <w:t>OPINION FAVORABLE</w:t>
      </w:r>
      <w:r w:rsidR="003F25B9" w:rsidRPr="0060278E">
        <w:rPr>
          <w:rFonts w:ascii="Arial" w:hAnsi="Arial" w:cs="Arial"/>
          <w:i/>
          <w:iCs/>
          <w:sz w:val="28"/>
          <w:szCs w:val="28"/>
        </w:rPr>
        <w:t xml:space="preserve"> ante la existencia de una mayoría simple de 11 votos a favor de la solicitud de la Licencia en cuestión.</w:t>
      </w:r>
      <w:r w:rsidR="003F25B9">
        <w:rPr>
          <w:rFonts w:ascii="Arial" w:hAnsi="Arial" w:cs="Arial"/>
          <w:i/>
          <w:iCs/>
          <w:sz w:val="28"/>
          <w:szCs w:val="28"/>
        </w:rPr>
        <w:t xml:space="preserve"> </w:t>
      </w:r>
      <w:r w:rsidR="003F25B9" w:rsidRPr="0060278E">
        <w:rPr>
          <w:rFonts w:ascii="Arial" w:hAnsi="Arial" w:cs="Arial"/>
          <w:i/>
          <w:iCs/>
          <w:sz w:val="28"/>
          <w:szCs w:val="28"/>
        </w:rPr>
        <w:t>Con base en lo expresado en líneas precedentes y que ha sido debidamente fundado y motivado, es que los integrantes de esta Comisión Edilicia Permanente de Espectáculos Públicos e Inspección y Vigilancia consideramos que en virtud de que la interesada ha cumplido con todos los requisitos que se señalan en los ordenamientos jurídicos vigentes, por lo cual se considera oportuno someter a consideración de este Órgano Colegiado el otorgamiento o la emisión de la licencia municipal peticionada. En ese tenor, ponemos a consideración de este Honorable Cuerpo Colegiado, los siguientes:</w:t>
      </w:r>
      <w:r w:rsidR="003F25B9">
        <w:rPr>
          <w:rFonts w:ascii="Arial" w:hAnsi="Arial" w:cs="Arial"/>
          <w:i/>
          <w:iCs/>
          <w:sz w:val="28"/>
          <w:szCs w:val="28"/>
        </w:rPr>
        <w:t xml:space="preserve"> </w:t>
      </w:r>
      <w:r w:rsidR="003F25B9">
        <w:rPr>
          <w:rFonts w:ascii="Arial" w:hAnsi="Arial" w:cs="Arial"/>
          <w:b/>
          <w:i/>
          <w:iCs/>
          <w:sz w:val="28"/>
          <w:szCs w:val="28"/>
        </w:rPr>
        <w:t>RESOLUTI</w:t>
      </w:r>
      <w:r w:rsidR="003F25B9" w:rsidRPr="0060278E">
        <w:rPr>
          <w:rFonts w:ascii="Arial" w:hAnsi="Arial" w:cs="Arial"/>
          <w:b/>
          <w:i/>
          <w:iCs/>
          <w:sz w:val="28"/>
          <w:szCs w:val="28"/>
        </w:rPr>
        <w:t>VOS:</w:t>
      </w:r>
      <w:r w:rsidR="003F25B9">
        <w:rPr>
          <w:rFonts w:ascii="Arial" w:hAnsi="Arial" w:cs="Arial"/>
          <w:b/>
          <w:i/>
          <w:iCs/>
          <w:sz w:val="28"/>
          <w:szCs w:val="28"/>
        </w:rPr>
        <w:t xml:space="preserve"> </w:t>
      </w:r>
      <w:r w:rsidR="003F25B9" w:rsidRPr="0060278E">
        <w:rPr>
          <w:rFonts w:ascii="Arial" w:hAnsi="Arial" w:cs="Arial"/>
          <w:b/>
          <w:bCs/>
          <w:i/>
          <w:iCs/>
          <w:sz w:val="28"/>
          <w:szCs w:val="28"/>
        </w:rPr>
        <w:t>PRIMERO.-</w:t>
      </w:r>
      <w:r w:rsidR="003F25B9" w:rsidRPr="0060278E">
        <w:rPr>
          <w:rFonts w:ascii="Arial" w:hAnsi="Arial" w:cs="Arial"/>
          <w:i/>
          <w:iCs/>
          <w:sz w:val="28"/>
          <w:szCs w:val="28"/>
        </w:rPr>
        <w:t xml:space="preserve"> Se autoriza por el Pleno de este Honorable Ayuntamiento Constitucional de Zapotlán el Grande, Jalisco, expedir la licencia municipal al solicitante C. JONATHAN CISNEROS BARRERA</w:t>
      </w:r>
      <w:r w:rsidR="003F25B9" w:rsidRPr="0060278E">
        <w:rPr>
          <w:rFonts w:ascii="Arial" w:hAnsi="Arial" w:cs="Arial"/>
          <w:b/>
          <w:bCs/>
          <w:i/>
          <w:iCs/>
          <w:sz w:val="28"/>
          <w:szCs w:val="28"/>
        </w:rPr>
        <w:t xml:space="preserve">, LICENCIA MUNICIPAL CON </w:t>
      </w:r>
      <w:r w:rsidR="003F25B9" w:rsidRPr="0060278E">
        <w:rPr>
          <w:rFonts w:ascii="Arial" w:hAnsi="Arial" w:cs="Arial"/>
          <w:b/>
          <w:i/>
          <w:iCs/>
          <w:sz w:val="28"/>
          <w:szCs w:val="28"/>
        </w:rPr>
        <w:t xml:space="preserve">GIRO DE RESTAURANTE DENOMINADO “CARNES ASADAS EL REGIO” con domicilio en la </w:t>
      </w:r>
      <w:r w:rsidR="003F25B9" w:rsidRPr="0060278E">
        <w:rPr>
          <w:rFonts w:ascii="Arial" w:hAnsi="Arial" w:cs="Arial"/>
          <w:b/>
          <w:bCs/>
          <w:i/>
          <w:iCs/>
          <w:sz w:val="28"/>
          <w:szCs w:val="28"/>
        </w:rPr>
        <w:t>AV. ALBERTO CARDENAS JIMENEZ N° 867 INTERIOR 23 E INTERIOR 24</w:t>
      </w:r>
      <w:r w:rsidR="003F25B9" w:rsidRPr="0060278E">
        <w:rPr>
          <w:rFonts w:ascii="Arial" w:hAnsi="Arial" w:cs="Arial"/>
          <w:i/>
          <w:iCs/>
          <w:sz w:val="28"/>
          <w:szCs w:val="28"/>
        </w:rPr>
        <w:t xml:space="preserve">, </w:t>
      </w:r>
      <w:r w:rsidR="003F25B9" w:rsidRPr="0060278E">
        <w:rPr>
          <w:rFonts w:ascii="Arial" w:hAnsi="Arial" w:cs="Arial"/>
          <w:b/>
          <w:bCs/>
          <w:i/>
          <w:iCs/>
          <w:sz w:val="28"/>
          <w:szCs w:val="28"/>
        </w:rPr>
        <w:t>Colonia Centro</w:t>
      </w:r>
      <w:r w:rsidR="003F25B9" w:rsidRPr="0060278E">
        <w:rPr>
          <w:rFonts w:ascii="Arial" w:hAnsi="Arial" w:cs="Arial"/>
          <w:b/>
          <w:i/>
          <w:iCs/>
          <w:sz w:val="28"/>
          <w:szCs w:val="28"/>
        </w:rPr>
        <w:t xml:space="preserve"> </w:t>
      </w:r>
      <w:r w:rsidR="003F25B9" w:rsidRPr="0060278E">
        <w:rPr>
          <w:rFonts w:ascii="Arial" w:hAnsi="Arial" w:cs="Arial"/>
          <w:b/>
          <w:bCs/>
          <w:i/>
          <w:iCs/>
          <w:sz w:val="28"/>
          <w:szCs w:val="28"/>
        </w:rPr>
        <w:t>del municipio de Zapotlán el Grande, Jalisco.</w:t>
      </w:r>
      <w:r w:rsidR="003F25B9">
        <w:rPr>
          <w:rFonts w:ascii="Arial" w:hAnsi="Arial" w:cs="Arial"/>
          <w:b/>
          <w:i/>
          <w:iCs/>
          <w:sz w:val="28"/>
          <w:szCs w:val="28"/>
        </w:rPr>
        <w:t xml:space="preserve"> </w:t>
      </w:r>
      <w:proofErr w:type="gramStart"/>
      <w:r w:rsidR="003F25B9" w:rsidRPr="0060278E">
        <w:rPr>
          <w:rFonts w:ascii="Arial" w:hAnsi="Arial" w:cs="Arial"/>
          <w:b/>
          <w:i/>
          <w:iCs/>
          <w:sz w:val="28"/>
          <w:szCs w:val="28"/>
        </w:rPr>
        <w:t>SEGUNDO.-</w:t>
      </w:r>
      <w:proofErr w:type="gramEnd"/>
      <w:r w:rsidR="003F25B9">
        <w:rPr>
          <w:rFonts w:ascii="Arial" w:hAnsi="Arial" w:cs="Arial"/>
          <w:b/>
          <w:i/>
          <w:iCs/>
          <w:sz w:val="28"/>
          <w:szCs w:val="28"/>
        </w:rPr>
        <w:t xml:space="preserve"> </w:t>
      </w:r>
      <w:r w:rsidR="003F25B9" w:rsidRPr="0060278E">
        <w:rPr>
          <w:rFonts w:ascii="Arial" w:hAnsi="Arial" w:cs="Arial"/>
          <w:bCs/>
          <w:i/>
          <w:iCs/>
          <w:sz w:val="28"/>
          <w:szCs w:val="28"/>
        </w:rPr>
        <w:t>Notifíquese e</w:t>
      </w:r>
      <w:r w:rsidR="003F25B9" w:rsidRPr="0060278E">
        <w:rPr>
          <w:rFonts w:ascii="Arial" w:hAnsi="Arial" w:cs="Arial"/>
          <w:b/>
          <w:i/>
          <w:iCs/>
          <w:sz w:val="28"/>
          <w:szCs w:val="28"/>
        </w:rPr>
        <w:t xml:space="preserve"> </w:t>
      </w:r>
      <w:r w:rsidR="003F25B9" w:rsidRPr="0060278E">
        <w:rPr>
          <w:rFonts w:ascii="Arial" w:hAnsi="Arial" w:cs="Arial"/>
          <w:i/>
          <w:iCs/>
          <w:sz w:val="28"/>
          <w:szCs w:val="28"/>
        </w:rPr>
        <w:t xml:space="preserve">Instrúyase al Oficial de Padrón y Licencias municipal, el C. </w:t>
      </w:r>
      <w:r w:rsidR="003F25B9" w:rsidRPr="0060278E">
        <w:rPr>
          <w:rFonts w:ascii="Arial" w:hAnsi="Arial" w:cs="Arial"/>
          <w:b/>
          <w:i/>
          <w:iCs/>
          <w:sz w:val="28"/>
          <w:szCs w:val="28"/>
        </w:rPr>
        <w:t>LIC. SAUL LOPEZ GARCIA,</w:t>
      </w:r>
      <w:r w:rsidR="003F25B9" w:rsidRPr="0060278E">
        <w:rPr>
          <w:rFonts w:ascii="Arial" w:hAnsi="Arial" w:cs="Arial"/>
          <w:i/>
          <w:iCs/>
          <w:sz w:val="28"/>
          <w:szCs w:val="28"/>
        </w:rPr>
        <w:t xml:space="preserve"> para que elabore y entregue la licencia</w:t>
      </w:r>
      <w:r w:rsidR="003F25B9" w:rsidRPr="0060278E">
        <w:rPr>
          <w:rFonts w:ascii="Arial" w:hAnsi="Arial" w:cs="Arial"/>
          <w:b/>
          <w:i/>
          <w:iCs/>
          <w:sz w:val="28"/>
          <w:szCs w:val="28"/>
        </w:rPr>
        <w:t xml:space="preserve"> </w:t>
      </w:r>
      <w:r w:rsidR="003F25B9" w:rsidRPr="0060278E">
        <w:rPr>
          <w:rFonts w:ascii="Arial" w:hAnsi="Arial" w:cs="Arial"/>
          <w:i/>
          <w:iCs/>
          <w:sz w:val="28"/>
          <w:szCs w:val="28"/>
        </w:rPr>
        <w:t>municipal conforme a lo dispuesto por los artículos 29, 30 y 41 fracción 11 y 44 del</w:t>
      </w:r>
      <w:r w:rsidR="003F25B9" w:rsidRPr="0060278E">
        <w:rPr>
          <w:rFonts w:ascii="Arial" w:hAnsi="Arial" w:cs="Arial"/>
          <w:b/>
          <w:i/>
          <w:iCs/>
          <w:sz w:val="28"/>
          <w:szCs w:val="28"/>
        </w:rPr>
        <w:t xml:space="preserve"> </w:t>
      </w:r>
      <w:r w:rsidR="003F25B9" w:rsidRPr="0060278E">
        <w:rPr>
          <w:rFonts w:ascii="Arial" w:hAnsi="Arial" w:cs="Arial"/>
          <w:i/>
          <w:iCs/>
          <w:sz w:val="28"/>
          <w:szCs w:val="28"/>
        </w:rPr>
        <w:t>Reglamento sobre la Venta y Consumo de Bebidas Alcohólicas del Municipio de</w:t>
      </w:r>
      <w:r w:rsidR="003F25B9" w:rsidRPr="0060278E">
        <w:rPr>
          <w:rFonts w:ascii="Arial" w:hAnsi="Arial" w:cs="Arial"/>
          <w:b/>
          <w:i/>
          <w:iCs/>
          <w:sz w:val="28"/>
          <w:szCs w:val="28"/>
        </w:rPr>
        <w:t xml:space="preserve"> </w:t>
      </w:r>
      <w:r w:rsidR="003F25B9" w:rsidRPr="0060278E">
        <w:rPr>
          <w:rFonts w:ascii="Arial" w:hAnsi="Arial" w:cs="Arial"/>
          <w:i/>
          <w:iCs/>
          <w:sz w:val="28"/>
          <w:szCs w:val="28"/>
        </w:rPr>
        <w:t>Zapotlán el Grande, así mismo deberá establecer el aforo del cual debe ser</w:t>
      </w:r>
      <w:r w:rsidR="003F25B9" w:rsidRPr="0060278E">
        <w:rPr>
          <w:rFonts w:ascii="Arial" w:hAnsi="Arial" w:cs="Arial"/>
          <w:b/>
          <w:i/>
          <w:iCs/>
          <w:sz w:val="28"/>
          <w:szCs w:val="28"/>
        </w:rPr>
        <w:t xml:space="preserve"> </w:t>
      </w:r>
      <w:r w:rsidR="003F25B9" w:rsidRPr="0060278E">
        <w:rPr>
          <w:rFonts w:ascii="Arial" w:hAnsi="Arial" w:cs="Arial"/>
          <w:i/>
          <w:iCs/>
          <w:sz w:val="28"/>
          <w:szCs w:val="28"/>
        </w:rPr>
        <w:t xml:space="preserve">señalado en la licencia y señalar estrictamente los horarios permitidos. </w:t>
      </w:r>
      <w:proofErr w:type="gramStart"/>
      <w:r w:rsidR="003F25B9" w:rsidRPr="0060278E">
        <w:rPr>
          <w:rFonts w:ascii="Arial" w:hAnsi="Arial" w:cs="Arial"/>
          <w:b/>
          <w:i/>
          <w:iCs/>
          <w:sz w:val="28"/>
          <w:szCs w:val="28"/>
        </w:rPr>
        <w:t>TERCERO.–</w:t>
      </w:r>
      <w:proofErr w:type="gramEnd"/>
      <w:r w:rsidR="003F25B9" w:rsidRPr="0060278E">
        <w:rPr>
          <w:rFonts w:ascii="Arial" w:hAnsi="Arial" w:cs="Arial"/>
          <w:b/>
          <w:i/>
          <w:iCs/>
          <w:sz w:val="28"/>
          <w:szCs w:val="28"/>
        </w:rPr>
        <w:t xml:space="preserve"> </w:t>
      </w:r>
      <w:r w:rsidR="003F25B9" w:rsidRPr="0060278E">
        <w:rPr>
          <w:rFonts w:ascii="Arial" w:hAnsi="Arial" w:cs="Arial"/>
          <w:bCs/>
          <w:i/>
          <w:iCs/>
          <w:sz w:val="28"/>
          <w:szCs w:val="28"/>
        </w:rPr>
        <w:t xml:space="preserve">Notifíquese e </w:t>
      </w:r>
      <w:r w:rsidR="003F25B9" w:rsidRPr="0060278E">
        <w:rPr>
          <w:rFonts w:ascii="Arial" w:hAnsi="Arial" w:cs="Arial"/>
          <w:i/>
          <w:iCs/>
          <w:sz w:val="28"/>
          <w:szCs w:val="28"/>
        </w:rPr>
        <w:t xml:space="preserve">instrúyase a la secretaria de Gobierno de este H. </w:t>
      </w:r>
      <w:r w:rsidR="003F25B9" w:rsidRPr="0060278E">
        <w:rPr>
          <w:rFonts w:ascii="Arial" w:hAnsi="Arial" w:cs="Arial"/>
          <w:i/>
          <w:iCs/>
          <w:sz w:val="28"/>
          <w:szCs w:val="28"/>
        </w:rPr>
        <w:lastRenderedPageBreak/>
        <w:t>Ayuntamiento para que notifique el contenido del presente acuerdo al Oficial de padrón y Licencias para los efectos correspondientes.</w:t>
      </w:r>
      <w:r w:rsidR="003F25B9">
        <w:rPr>
          <w:rFonts w:ascii="Arial" w:hAnsi="Arial" w:cs="Arial"/>
          <w:i/>
          <w:iCs/>
          <w:sz w:val="28"/>
          <w:szCs w:val="28"/>
        </w:rPr>
        <w:t xml:space="preserve"> </w:t>
      </w:r>
      <w:r w:rsidR="003F25B9" w:rsidRPr="002C2261">
        <w:rPr>
          <w:rFonts w:ascii="Arial" w:hAnsi="Arial" w:cs="Arial"/>
          <w:b/>
          <w:bCs/>
          <w:i/>
          <w:iCs/>
          <w:sz w:val="28"/>
          <w:szCs w:val="28"/>
        </w:rPr>
        <w:t xml:space="preserve">Atentamente </w:t>
      </w:r>
      <w:r w:rsidR="003F25B9" w:rsidRPr="002C2261">
        <w:rPr>
          <w:rFonts w:ascii="Arial" w:hAnsi="Arial" w:cs="Arial"/>
          <w:b/>
          <w:bCs/>
          <w:i/>
          <w:iCs/>
          <w:sz w:val="28"/>
          <w:szCs w:val="28"/>
          <w:lang w:val="es-ES"/>
        </w:rPr>
        <w:t>“2026, Centenario Del Natalicio Del Compositor Zapotlense Rubén Fuentes Gasson”</w:t>
      </w:r>
      <w:r w:rsidR="003F25B9" w:rsidRPr="002C2261">
        <w:rPr>
          <w:rFonts w:ascii="Arial" w:hAnsi="Arial" w:cs="Arial"/>
          <w:b/>
          <w:bCs/>
          <w:i/>
          <w:iCs/>
          <w:sz w:val="28"/>
          <w:szCs w:val="28"/>
        </w:rPr>
        <w:t xml:space="preserve"> </w:t>
      </w:r>
      <w:r w:rsidR="003F25B9" w:rsidRPr="002C2261">
        <w:rPr>
          <w:rFonts w:ascii="Arial" w:hAnsi="Arial" w:cs="Arial"/>
          <w:b/>
          <w:bCs/>
          <w:i/>
          <w:iCs/>
          <w:sz w:val="28"/>
          <w:szCs w:val="28"/>
          <w:lang w:val="es-ES"/>
        </w:rPr>
        <w:t>“2026, Centenario Del Aniversario Del Literario Roberto Espinoza Guzmán”</w:t>
      </w:r>
      <w:r w:rsidR="003F25B9" w:rsidRPr="002C2261">
        <w:rPr>
          <w:rFonts w:ascii="Arial" w:hAnsi="Arial" w:cs="Arial"/>
          <w:b/>
          <w:bCs/>
          <w:i/>
          <w:iCs/>
          <w:sz w:val="28"/>
          <w:szCs w:val="28"/>
        </w:rPr>
        <w:t xml:space="preserve"> </w:t>
      </w:r>
      <w:r w:rsidR="003F25B9" w:rsidRPr="002C2261">
        <w:rPr>
          <w:rFonts w:ascii="Arial" w:hAnsi="Arial" w:cs="Arial"/>
          <w:b/>
          <w:bCs/>
          <w:i/>
          <w:iCs/>
          <w:sz w:val="28"/>
          <w:szCs w:val="28"/>
          <w:lang w:val="es-ES"/>
        </w:rPr>
        <w:t>“2026, Centésimo Quincuagésimo Aniversario Del Natalicio Del Compositor Y Director De Orquesta José Paulino De Jesús Rolón Alcaraz” al mes de mayo del año 2026.</w:t>
      </w:r>
      <w:r w:rsidR="003F25B9">
        <w:rPr>
          <w:rFonts w:ascii="Arial" w:hAnsi="Arial" w:cs="Arial"/>
          <w:i/>
          <w:iCs/>
          <w:sz w:val="28"/>
          <w:szCs w:val="28"/>
          <w:lang w:val="es-ES"/>
        </w:rPr>
        <w:t xml:space="preserve"> </w:t>
      </w:r>
      <w:r w:rsidR="003F25B9" w:rsidRPr="00312204">
        <w:rPr>
          <w:rStyle w:val="Ninguno"/>
          <w:rFonts w:ascii="Arial" w:hAnsi="Arial" w:cs="Arial"/>
          <w:b/>
          <w:bCs/>
          <w:i/>
          <w:iCs/>
          <w:sz w:val="28"/>
          <w:szCs w:val="28"/>
          <w:lang w:val="es-MX"/>
        </w:rPr>
        <w:t>C. ERNESTO SANCHEZ SANCHEZ.</w:t>
      </w:r>
      <w:r w:rsidR="003F25B9">
        <w:rPr>
          <w:rStyle w:val="Ninguno"/>
          <w:rFonts w:ascii="Arial" w:hAnsi="Arial" w:cs="Arial"/>
          <w:b/>
          <w:bCs/>
          <w:i/>
          <w:iCs/>
          <w:sz w:val="28"/>
          <w:szCs w:val="28"/>
          <w:lang w:val="es-MX"/>
        </w:rPr>
        <w:t xml:space="preserve"> </w:t>
      </w:r>
      <w:r w:rsidR="003F25B9" w:rsidRPr="00312204">
        <w:rPr>
          <w:rStyle w:val="Ninguno"/>
          <w:rFonts w:ascii="Arial" w:hAnsi="Arial" w:cs="Arial"/>
          <w:i/>
          <w:iCs/>
          <w:sz w:val="28"/>
          <w:szCs w:val="28"/>
          <w:lang w:val="es-MX"/>
        </w:rPr>
        <w:t>Regidor presidente de la Comisión Edilicia Permanente de Espectáculos Públicos e Inspección y Vigilancia.</w:t>
      </w:r>
      <w:r w:rsidR="003F25B9">
        <w:rPr>
          <w:rStyle w:val="Ninguno"/>
          <w:rFonts w:ascii="Arial" w:hAnsi="Arial" w:cs="Arial"/>
          <w:i/>
          <w:iCs/>
          <w:sz w:val="28"/>
          <w:szCs w:val="28"/>
          <w:lang w:val="es-MX"/>
        </w:rPr>
        <w:t xml:space="preserve"> </w:t>
      </w:r>
      <w:r w:rsidR="003F25B9" w:rsidRPr="00312204">
        <w:rPr>
          <w:rStyle w:val="Ninguno"/>
          <w:rFonts w:ascii="Arial" w:hAnsi="Arial" w:cs="Arial"/>
          <w:b/>
          <w:bCs/>
          <w:i/>
          <w:iCs/>
          <w:sz w:val="28"/>
          <w:szCs w:val="28"/>
          <w:lang w:val="es-MX"/>
        </w:rPr>
        <w:t xml:space="preserve">C. MARISOL MENDOZA PINTO.  </w:t>
      </w:r>
      <w:r w:rsidR="003F25B9" w:rsidRPr="00312204">
        <w:rPr>
          <w:rStyle w:val="Ninguno"/>
          <w:rFonts w:ascii="Arial" w:hAnsi="Arial" w:cs="Arial"/>
          <w:i/>
          <w:iCs/>
          <w:sz w:val="28"/>
          <w:szCs w:val="28"/>
          <w:lang w:val="es-MX"/>
        </w:rPr>
        <w:t>Vocal de la Comisión Edilicia</w:t>
      </w:r>
      <w:r w:rsidR="003F25B9">
        <w:rPr>
          <w:rStyle w:val="Ninguno"/>
          <w:rFonts w:ascii="Arial" w:hAnsi="Arial" w:cs="Arial"/>
          <w:i/>
          <w:iCs/>
          <w:sz w:val="28"/>
          <w:szCs w:val="28"/>
          <w:lang w:val="es-MX"/>
        </w:rPr>
        <w:t xml:space="preserve"> </w:t>
      </w:r>
      <w:r w:rsidR="003F25B9" w:rsidRPr="00312204">
        <w:rPr>
          <w:rStyle w:val="Ninguno"/>
          <w:rFonts w:ascii="Arial" w:hAnsi="Arial" w:cs="Arial"/>
          <w:i/>
          <w:iCs/>
          <w:sz w:val="28"/>
          <w:szCs w:val="28"/>
          <w:lang w:val="es-MX"/>
        </w:rPr>
        <w:t>Permanente de Espectáculos</w:t>
      </w:r>
      <w:r w:rsidR="003F25B9">
        <w:rPr>
          <w:rStyle w:val="Ninguno"/>
          <w:rFonts w:ascii="Arial" w:hAnsi="Arial" w:cs="Arial"/>
          <w:i/>
          <w:iCs/>
          <w:sz w:val="28"/>
          <w:szCs w:val="28"/>
          <w:lang w:val="es-MX"/>
        </w:rPr>
        <w:t xml:space="preserve"> </w:t>
      </w:r>
      <w:r w:rsidR="003F25B9" w:rsidRPr="00312204">
        <w:rPr>
          <w:rStyle w:val="Ninguno"/>
          <w:rFonts w:ascii="Arial" w:hAnsi="Arial" w:cs="Arial"/>
          <w:i/>
          <w:iCs/>
          <w:sz w:val="28"/>
          <w:szCs w:val="28"/>
          <w:lang w:val="es-MX"/>
        </w:rPr>
        <w:t>Públicos e Inspección</w:t>
      </w:r>
      <w:r w:rsidR="003F25B9" w:rsidRPr="00312204">
        <w:rPr>
          <w:rStyle w:val="Ninguno"/>
          <w:rFonts w:ascii="Arial" w:hAnsi="Arial" w:cs="Arial"/>
          <w:b/>
          <w:bCs/>
          <w:i/>
          <w:iCs/>
          <w:sz w:val="28"/>
          <w:szCs w:val="28"/>
          <w:lang w:val="es-MX"/>
        </w:rPr>
        <w:t xml:space="preserve"> </w:t>
      </w:r>
      <w:r w:rsidR="003F25B9" w:rsidRPr="00312204">
        <w:rPr>
          <w:rStyle w:val="Ninguno"/>
          <w:rFonts w:ascii="Arial" w:hAnsi="Arial" w:cs="Arial"/>
          <w:i/>
          <w:iCs/>
          <w:sz w:val="28"/>
          <w:szCs w:val="28"/>
          <w:lang w:val="es-MX"/>
        </w:rPr>
        <w:t>y Vigilancia.</w:t>
      </w:r>
      <w:r w:rsidR="003F25B9" w:rsidRPr="00312204">
        <w:rPr>
          <w:rStyle w:val="Ninguno"/>
          <w:rFonts w:ascii="Arial" w:hAnsi="Arial" w:cs="Arial"/>
          <w:b/>
          <w:bCs/>
          <w:i/>
          <w:iCs/>
          <w:sz w:val="28"/>
          <w:szCs w:val="28"/>
          <w:lang w:val="es-MX"/>
        </w:rPr>
        <w:t xml:space="preserve"> C. OSCAR MURGUIA TORRES. </w:t>
      </w:r>
      <w:r w:rsidR="003F25B9" w:rsidRPr="00312204">
        <w:rPr>
          <w:rStyle w:val="Ninguno"/>
          <w:rFonts w:ascii="Arial" w:hAnsi="Arial" w:cs="Arial"/>
          <w:i/>
          <w:iCs/>
          <w:sz w:val="28"/>
          <w:szCs w:val="28"/>
          <w:lang w:val="es-MX"/>
        </w:rPr>
        <w:t>Vocal de la Comisión Edilicia Permanente de Espectáculos Públicos e Inspección y Vigilancia.</w:t>
      </w:r>
      <w:r w:rsidR="003F25B9">
        <w:rPr>
          <w:rStyle w:val="Ninguno"/>
          <w:rFonts w:ascii="Arial" w:hAnsi="Arial" w:cs="Arial"/>
          <w:i/>
          <w:iCs/>
          <w:sz w:val="28"/>
          <w:szCs w:val="28"/>
          <w:lang w:val="es-MX"/>
        </w:rPr>
        <w:t xml:space="preserve"> </w:t>
      </w:r>
      <w:r w:rsidR="003F25B9">
        <w:rPr>
          <w:rStyle w:val="Ninguno"/>
          <w:rFonts w:ascii="Arial" w:hAnsi="Arial" w:cs="Arial"/>
          <w:b/>
          <w:bCs/>
          <w:i/>
          <w:iCs/>
          <w:sz w:val="28"/>
          <w:szCs w:val="28"/>
          <w:lang w:val="es-MX"/>
        </w:rPr>
        <w:t>FIRMAN”</w:t>
      </w:r>
      <w:r w:rsidR="0048007F">
        <w:rPr>
          <w:rStyle w:val="Ninguno"/>
          <w:rFonts w:ascii="Arial" w:hAnsi="Arial" w:cs="Arial"/>
          <w:b/>
          <w:bCs/>
          <w:i/>
          <w:iCs/>
          <w:sz w:val="28"/>
          <w:szCs w:val="28"/>
          <w:lang w:val="es-MX"/>
        </w:rPr>
        <w:t xml:space="preserve"> - - - - - - - - - - - - C. Secretaria de Ayuntamiento Karla Cisneros Torres: </w:t>
      </w:r>
      <w:r w:rsidR="0048007F">
        <w:rPr>
          <w:rStyle w:val="Ninguno"/>
          <w:rFonts w:ascii="Arial" w:hAnsi="Arial" w:cs="Arial"/>
          <w:sz w:val="28"/>
          <w:szCs w:val="28"/>
          <w:lang w:val="es-MX"/>
        </w:rPr>
        <w:t xml:space="preserve">Gracias Regidor. </w:t>
      </w:r>
      <w:r w:rsidR="00C5440B">
        <w:rPr>
          <w:rStyle w:val="Ninguno"/>
          <w:rFonts w:ascii="Arial" w:hAnsi="Arial" w:cs="Arial"/>
          <w:sz w:val="28"/>
          <w:szCs w:val="28"/>
          <w:lang w:val="es-MX"/>
        </w:rPr>
        <w:t xml:space="preserve">¿Alguien desea hacer uso de la voz?... Si no hubiera comentarios, voy a someter a su consideración la </w:t>
      </w:r>
      <w:r w:rsidR="0048007F" w:rsidRPr="00E246EE">
        <w:rPr>
          <w:rFonts w:ascii="Arial" w:hAnsi="Arial" w:cs="Arial"/>
          <w:bCs/>
          <w:sz w:val="28"/>
          <w:szCs w:val="28"/>
        </w:rPr>
        <w:t xml:space="preserve">Iniciativa de </w:t>
      </w:r>
      <w:r w:rsidR="0048007F">
        <w:rPr>
          <w:rFonts w:ascii="Arial" w:hAnsi="Arial" w:cs="Arial"/>
          <w:bCs/>
          <w:sz w:val="28"/>
          <w:szCs w:val="28"/>
        </w:rPr>
        <w:t>D</w:t>
      </w:r>
      <w:r w:rsidR="0048007F" w:rsidRPr="00E246EE">
        <w:rPr>
          <w:rFonts w:ascii="Arial" w:hAnsi="Arial" w:cs="Arial"/>
          <w:bCs/>
          <w:sz w:val="28"/>
          <w:szCs w:val="28"/>
        </w:rPr>
        <w:t xml:space="preserve">ictamen de la </w:t>
      </w:r>
      <w:r w:rsidR="0048007F">
        <w:rPr>
          <w:rFonts w:ascii="Arial" w:hAnsi="Arial" w:cs="Arial"/>
          <w:bCs/>
          <w:sz w:val="28"/>
          <w:szCs w:val="28"/>
        </w:rPr>
        <w:t>C</w:t>
      </w:r>
      <w:r w:rsidR="0048007F" w:rsidRPr="00E246EE">
        <w:rPr>
          <w:rFonts w:ascii="Arial" w:hAnsi="Arial" w:cs="Arial"/>
          <w:bCs/>
          <w:sz w:val="28"/>
          <w:szCs w:val="28"/>
        </w:rPr>
        <w:t xml:space="preserve">omisión </w:t>
      </w:r>
      <w:r w:rsidR="0048007F">
        <w:rPr>
          <w:rFonts w:ascii="Arial" w:hAnsi="Arial" w:cs="Arial"/>
          <w:bCs/>
          <w:sz w:val="28"/>
          <w:szCs w:val="28"/>
        </w:rPr>
        <w:t>E</w:t>
      </w:r>
      <w:r w:rsidR="0048007F" w:rsidRPr="00E246EE">
        <w:rPr>
          <w:rFonts w:ascii="Arial" w:hAnsi="Arial" w:cs="Arial"/>
          <w:bCs/>
          <w:sz w:val="28"/>
          <w:szCs w:val="28"/>
        </w:rPr>
        <w:t xml:space="preserve">dilicia </w:t>
      </w:r>
      <w:r w:rsidR="0048007F">
        <w:rPr>
          <w:rFonts w:ascii="Arial" w:hAnsi="Arial" w:cs="Arial"/>
          <w:bCs/>
          <w:sz w:val="28"/>
          <w:szCs w:val="28"/>
        </w:rPr>
        <w:t>P</w:t>
      </w:r>
      <w:r w:rsidR="0048007F" w:rsidRPr="00E246EE">
        <w:rPr>
          <w:rFonts w:ascii="Arial" w:hAnsi="Arial" w:cs="Arial"/>
          <w:bCs/>
          <w:sz w:val="28"/>
          <w:szCs w:val="28"/>
        </w:rPr>
        <w:t xml:space="preserve">ermanente de </w:t>
      </w:r>
      <w:r w:rsidR="0048007F">
        <w:rPr>
          <w:rFonts w:ascii="Arial" w:hAnsi="Arial" w:cs="Arial"/>
          <w:bCs/>
          <w:sz w:val="28"/>
          <w:szCs w:val="28"/>
        </w:rPr>
        <w:t>E</w:t>
      </w:r>
      <w:r w:rsidR="0048007F" w:rsidRPr="00E246EE">
        <w:rPr>
          <w:rFonts w:ascii="Arial" w:hAnsi="Arial" w:cs="Arial"/>
          <w:bCs/>
          <w:sz w:val="28"/>
          <w:szCs w:val="28"/>
        </w:rPr>
        <w:t xml:space="preserve">spectáculos </w:t>
      </w:r>
      <w:r w:rsidR="0048007F">
        <w:rPr>
          <w:rFonts w:ascii="Arial" w:hAnsi="Arial" w:cs="Arial"/>
          <w:bCs/>
          <w:sz w:val="28"/>
          <w:szCs w:val="28"/>
        </w:rPr>
        <w:t>P</w:t>
      </w:r>
      <w:r w:rsidR="0048007F" w:rsidRPr="00E246EE">
        <w:rPr>
          <w:rFonts w:ascii="Arial" w:hAnsi="Arial" w:cs="Arial"/>
          <w:bCs/>
          <w:sz w:val="28"/>
          <w:szCs w:val="28"/>
        </w:rPr>
        <w:t xml:space="preserve">úblicos e </w:t>
      </w:r>
      <w:r w:rsidR="0048007F">
        <w:rPr>
          <w:rFonts w:ascii="Arial" w:hAnsi="Arial" w:cs="Arial"/>
          <w:bCs/>
          <w:sz w:val="28"/>
          <w:szCs w:val="28"/>
        </w:rPr>
        <w:t>I</w:t>
      </w:r>
      <w:r w:rsidR="0048007F" w:rsidRPr="00E246EE">
        <w:rPr>
          <w:rFonts w:ascii="Arial" w:hAnsi="Arial" w:cs="Arial"/>
          <w:bCs/>
          <w:sz w:val="28"/>
          <w:szCs w:val="28"/>
        </w:rPr>
        <w:t xml:space="preserve">nspección y </w:t>
      </w:r>
      <w:r w:rsidR="0048007F">
        <w:rPr>
          <w:rFonts w:ascii="Arial" w:hAnsi="Arial" w:cs="Arial"/>
          <w:bCs/>
          <w:sz w:val="28"/>
          <w:szCs w:val="28"/>
        </w:rPr>
        <w:t>V</w:t>
      </w:r>
      <w:r w:rsidR="0048007F" w:rsidRPr="00E246EE">
        <w:rPr>
          <w:rFonts w:ascii="Arial" w:hAnsi="Arial" w:cs="Arial"/>
          <w:bCs/>
          <w:sz w:val="28"/>
          <w:szCs w:val="28"/>
        </w:rPr>
        <w:t xml:space="preserve">igilancia que autoriza la </w:t>
      </w:r>
      <w:r w:rsidR="0048007F">
        <w:rPr>
          <w:rFonts w:ascii="Arial" w:hAnsi="Arial" w:cs="Arial"/>
          <w:bCs/>
          <w:sz w:val="28"/>
          <w:szCs w:val="28"/>
        </w:rPr>
        <w:t>L</w:t>
      </w:r>
      <w:r w:rsidR="0048007F" w:rsidRPr="00E246EE">
        <w:rPr>
          <w:rFonts w:ascii="Arial" w:hAnsi="Arial" w:cs="Arial"/>
          <w:bCs/>
          <w:sz w:val="28"/>
          <w:szCs w:val="28"/>
        </w:rPr>
        <w:t xml:space="preserve">icencia </w:t>
      </w:r>
      <w:r w:rsidR="0048007F">
        <w:rPr>
          <w:rFonts w:ascii="Arial" w:hAnsi="Arial" w:cs="Arial"/>
          <w:bCs/>
          <w:sz w:val="28"/>
          <w:szCs w:val="28"/>
        </w:rPr>
        <w:t>M</w:t>
      </w:r>
      <w:r w:rsidR="0048007F" w:rsidRPr="00E246EE">
        <w:rPr>
          <w:rFonts w:ascii="Arial" w:hAnsi="Arial" w:cs="Arial"/>
          <w:bCs/>
          <w:sz w:val="28"/>
          <w:szCs w:val="28"/>
        </w:rPr>
        <w:t xml:space="preserve">unicipal con giro de </w:t>
      </w:r>
      <w:r w:rsidR="0048007F">
        <w:rPr>
          <w:rFonts w:ascii="Arial" w:hAnsi="Arial" w:cs="Arial"/>
          <w:bCs/>
          <w:sz w:val="28"/>
          <w:szCs w:val="28"/>
        </w:rPr>
        <w:t>R</w:t>
      </w:r>
      <w:r w:rsidR="0048007F" w:rsidRPr="00E246EE">
        <w:rPr>
          <w:rFonts w:ascii="Arial" w:hAnsi="Arial" w:cs="Arial"/>
          <w:bCs/>
          <w:sz w:val="28"/>
          <w:szCs w:val="28"/>
        </w:rPr>
        <w:t>estaurante, denominado “</w:t>
      </w:r>
      <w:r w:rsidR="0048007F">
        <w:rPr>
          <w:rFonts w:ascii="Arial" w:hAnsi="Arial" w:cs="Arial"/>
          <w:bCs/>
          <w:sz w:val="28"/>
          <w:szCs w:val="28"/>
        </w:rPr>
        <w:t>E</w:t>
      </w:r>
      <w:r w:rsidR="0048007F" w:rsidRPr="00E246EE">
        <w:rPr>
          <w:rFonts w:ascii="Arial" w:hAnsi="Arial" w:cs="Arial"/>
          <w:bCs/>
          <w:sz w:val="28"/>
          <w:szCs w:val="28"/>
        </w:rPr>
        <w:t xml:space="preserve">l </w:t>
      </w:r>
      <w:r w:rsidR="0048007F">
        <w:rPr>
          <w:rFonts w:ascii="Arial" w:hAnsi="Arial" w:cs="Arial"/>
          <w:bCs/>
          <w:sz w:val="28"/>
          <w:szCs w:val="28"/>
        </w:rPr>
        <w:t>R</w:t>
      </w:r>
      <w:r w:rsidR="0048007F" w:rsidRPr="00E246EE">
        <w:rPr>
          <w:rFonts w:ascii="Arial" w:hAnsi="Arial" w:cs="Arial"/>
          <w:bCs/>
          <w:sz w:val="28"/>
          <w:szCs w:val="28"/>
        </w:rPr>
        <w:t>egio”</w:t>
      </w:r>
      <w:r w:rsidR="00C5440B">
        <w:rPr>
          <w:rFonts w:ascii="Arial" w:hAnsi="Arial" w:cs="Arial"/>
          <w:bCs/>
          <w:sz w:val="28"/>
          <w:szCs w:val="28"/>
        </w:rPr>
        <w:t xml:space="preserve">, en los términos en que fueron expuestos. Si están por la afirmativa de su autorización en estos términos, sírvanse manifestarlo levantando su mano… </w:t>
      </w:r>
      <w:r w:rsidR="00C5440B">
        <w:rPr>
          <w:rFonts w:ascii="Arial" w:hAnsi="Arial" w:cs="Arial"/>
          <w:b/>
          <w:sz w:val="28"/>
          <w:szCs w:val="28"/>
        </w:rPr>
        <w:t xml:space="preserve">16 votos a favor, aprobado por unanimidad de los integrantes de este Ayuntamiento. - - - - - - - - - - - - - - - - - - - - - - - - - - - - - - - - - - </w:t>
      </w:r>
      <w:r w:rsidR="00C5440B">
        <w:rPr>
          <w:rFonts w:ascii="Arial" w:hAnsi="Arial" w:cs="Arial"/>
          <w:bCs/>
          <w:sz w:val="28"/>
          <w:szCs w:val="28"/>
        </w:rPr>
        <w:t xml:space="preserve"> </w:t>
      </w:r>
      <w:r w:rsidR="00331224" w:rsidRPr="005942A5">
        <w:rPr>
          <w:rFonts w:ascii="Arial" w:hAnsi="Arial" w:cs="Arial"/>
          <w:b/>
          <w:sz w:val="28"/>
          <w:szCs w:val="28"/>
          <w:u w:val="single"/>
        </w:rPr>
        <w:t>TRIGÉSIMO</w:t>
      </w:r>
      <w:r w:rsidR="005942A5" w:rsidRPr="005942A5">
        <w:rPr>
          <w:rFonts w:ascii="Arial" w:hAnsi="Arial" w:cs="Arial"/>
          <w:b/>
          <w:sz w:val="28"/>
          <w:szCs w:val="28"/>
          <w:u w:val="single"/>
        </w:rPr>
        <w:t xml:space="preserve"> PUNTO</w:t>
      </w:r>
      <w:r w:rsidR="00331224">
        <w:rPr>
          <w:rFonts w:ascii="Arial" w:hAnsi="Arial" w:cs="Arial"/>
          <w:b/>
          <w:sz w:val="28"/>
          <w:szCs w:val="28"/>
        </w:rPr>
        <w:t xml:space="preserve">: </w:t>
      </w:r>
      <w:r w:rsidR="00331224" w:rsidRPr="002A4DAC">
        <w:rPr>
          <w:rFonts w:ascii="Arial" w:hAnsi="Arial" w:cs="Arial"/>
          <w:bCs/>
          <w:sz w:val="28"/>
          <w:szCs w:val="28"/>
        </w:rPr>
        <w:t xml:space="preserve">Iniciativa de turno a la </w:t>
      </w:r>
      <w:r w:rsidR="00331224">
        <w:rPr>
          <w:rFonts w:ascii="Arial" w:hAnsi="Arial" w:cs="Arial"/>
          <w:bCs/>
          <w:sz w:val="28"/>
          <w:szCs w:val="28"/>
        </w:rPr>
        <w:t>C</w:t>
      </w:r>
      <w:r w:rsidR="00331224" w:rsidRPr="002A4DAC">
        <w:rPr>
          <w:rFonts w:ascii="Arial" w:hAnsi="Arial" w:cs="Arial"/>
          <w:bCs/>
          <w:sz w:val="28"/>
          <w:szCs w:val="28"/>
        </w:rPr>
        <w:t xml:space="preserve">omisión de </w:t>
      </w:r>
      <w:r w:rsidR="00331224">
        <w:rPr>
          <w:rFonts w:ascii="Arial" w:hAnsi="Arial" w:cs="Arial"/>
          <w:bCs/>
          <w:sz w:val="28"/>
          <w:szCs w:val="28"/>
        </w:rPr>
        <w:t>T</w:t>
      </w:r>
      <w:r w:rsidR="00331224" w:rsidRPr="002A4DAC">
        <w:rPr>
          <w:rFonts w:ascii="Arial" w:hAnsi="Arial" w:cs="Arial"/>
          <w:bCs/>
          <w:sz w:val="28"/>
          <w:szCs w:val="28"/>
        </w:rPr>
        <w:t xml:space="preserve">ránsito y </w:t>
      </w:r>
      <w:r w:rsidR="00331224">
        <w:rPr>
          <w:rFonts w:ascii="Arial" w:hAnsi="Arial" w:cs="Arial"/>
          <w:bCs/>
          <w:sz w:val="28"/>
          <w:szCs w:val="28"/>
        </w:rPr>
        <w:t>P</w:t>
      </w:r>
      <w:r w:rsidR="00331224" w:rsidRPr="002A4DAC">
        <w:rPr>
          <w:rFonts w:ascii="Arial" w:hAnsi="Arial" w:cs="Arial"/>
          <w:bCs/>
          <w:sz w:val="28"/>
          <w:szCs w:val="28"/>
        </w:rPr>
        <w:t xml:space="preserve">rotección </w:t>
      </w:r>
      <w:r w:rsidR="00331224">
        <w:rPr>
          <w:rFonts w:ascii="Arial" w:hAnsi="Arial" w:cs="Arial"/>
          <w:bCs/>
          <w:sz w:val="28"/>
          <w:szCs w:val="28"/>
        </w:rPr>
        <w:t>C</w:t>
      </w:r>
      <w:r w:rsidR="00331224" w:rsidRPr="002A4DAC">
        <w:rPr>
          <w:rFonts w:ascii="Arial" w:hAnsi="Arial" w:cs="Arial"/>
          <w:bCs/>
          <w:sz w:val="28"/>
          <w:szCs w:val="28"/>
        </w:rPr>
        <w:t xml:space="preserve">ivil como convocante, a la </w:t>
      </w:r>
      <w:r w:rsidR="00331224">
        <w:rPr>
          <w:rFonts w:ascii="Arial" w:hAnsi="Arial" w:cs="Arial"/>
          <w:bCs/>
          <w:sz w:val="28"/>
          <w:szCs w:val="28"/>
        </w:rPr>
        <w:t>C</w:t>
      </w:r>
      <w:r w:rsidR="00331224" w:rsidRPr="002A4DAC">
        <w:rPr>
          <w:rFonts w:ascii="Arial" w:hAnsi="Arial" w:cs="Arial"/>
          <w:bCs/>
          <w:sz w:val="28"/>
          <w:szCs w:val="28"/>
        </w:rPr>
        <w:t xml:space="preserve">omisión de </w:t>
      </w:r>
      <w:r w:rsidR="00331224">
        <w:rPr>
          <w:rFonts w:ascii="Arial" w:hAnsi="Arial" w:cs="Arial"/>
          <w:bCs/>
          <w:sz w:val="28"/>
          <w:szCs w:val="28"/>
        </w:rPr>
        <w:t>R</w:t>
      </w:r>
      <w:r w:rsidR="00331224" w:rsidRPr="002A4DAC">
        <w:rPr>
          <w:rFonts w:ascii="Arial" w:hAnsi="Arial" w:cs="Arial"/>
          <w:bCs/>
          <w:sz w:val="28"/>
          <w:szCs w:val="28"/>
        </w:rPr>
        <w:t xml:space="preserve">eglamentos y </w:t>
      </w:r>
      <w:r w:rsidR="00331224">
        <w:rPr>
          <w:rFonts w:ascii="Arial" w:hAnsi="Arial" w:cs="Arial"/>
          <w:bCs/>
          <w:sz w:val="28"/>
          <w:szCs w:val="28"/>
        </w:rPr>
        <w:t>G</w:t>
      </w:r>
      <w:r w:rsidR="00331224" w:rsidRPr="002A4DAC">
        <w:rPr>
          <w:rFonts w:ascii="Arial" w:hAnsi="Arial" w:cs="Arial"/>
          <w:bCs/>
          <w:sz w:val="28"/>
          <w:szCs w:val="28"/>
        </w:rPr>
        <w:t xml:space="preserve">obierno, y a la </w:t>
      </w:r>
      <w:r w:rsidR="00331224">
        <w:rPr>
          <w:rFonts w:ascii="Arial" w:hAnsi="Arial" w:cs="Arial"/>
          <w:bCs/>
          <w:sz w:val="28"/>
          <w:szCs w:val="28"/>
        </w:rPr>
        <w:t>C</w:t>
      </w:r>
      <w:r w:rsidR="00331224" w:rsidRPr="002A4DAC">
        <w:rPr>
          <w:rFonts w:ascii="Arial" w:hAnsi="Arial" w:cs="Arial"/>
          <w:bCs/>
          <w:sz w:val="28"/>
          <w:szCs w:val="28"/>
        </w:rPr>
        <w:t xml:space="preserve">omisión de </w:t>
      </w:r>
      <w:r w:rsidR="00331224">
        <w:rPr>
          <w:rFonts w:ascii="Arial" w:hAnsi="Arial" w:cs="Arial"/>
          <w:bCs/>
          <w:sz w:val="28"/>
          <w:szCs w:val="28"/>
        </w:rPr>
        <w:t>L</w:t>
      </w:r>
      <w:r w:rsidR="00331224" w:rsidRPr="002A4DAC">
        <w:rPr>
          <w:rFonts w:ascii="Arial" w:hAnsi="Arial" w:cs="Arial"/>
          <w:bCs/>
          <w:sz w:val="28"/>
          <w:szCs w:val="28"/>
        </w:rPr>
        <w:t xml:space="preserve">impieza, </w:t>
      </w:r>
      <w:r w:rsidR="00331224">
        <w:rPr>
          <w:rFonts w:ascii="Arial" w:hAnsi="Arial" w:cs="Arial"/>
          <w:bCs/>
          <w:sz w:val="28"/>
          <w:szCs w:val="28"/>
        </w:rPr>
        <w:t>Á</w:t>
      </w:r>
      <w:r w:rsidR="00331224" w:rsidRPr="002A4DAC">
        <w:rPr>
          <w:rFonts w:ascii="Arial" w:hAnsi="Arial" w:cs="Arial"/>
          <w:bCs/>
          <w:sz w:val="28"/>
          <w:szCs w:val="28"/>
        </w:rPr>
        <w:t xml:space="preserve">reas </w:t>
      </w:r>
      <w:r w:rsidR="00331224">
        <w:rPr>
          <w:rFonts w:ascii="Arial" w:hAnsi="Arial" w:cs="Arial"/>
          <w:bCs/>
          <w:sz w:val="28"/>
          <w:szCs w:val="28"/>
        </w:rPr>
        <w:lastRenderedPageBreak/>
        <w:t>V</w:t>
      </w:r>
      <w:r w:rsidR="00331224" w:rsidRPr="002A4DAC">
        <w:rPr>
          <w:rFonts w:ascii="Arial" w:hAnsi="Arial" w:cs="Arial"/>
          <w:bCs/>
          <w:sz w:val="28"/>
          <w:szCs w:val="28"/>
        </w:rPr>
        <w:t xml:space="preserve">erdes, </w:t>
      </w:r>
      <w:r w:rsidR="00331224">
        <w:rPr>
          <w:rFonts w:ascii="Arial" w:hAnsi="Arial" w:cs="Arial"/>
          <w:bCs/>
          <w:sz w:val="28"/>
          <w:szCs w:val="28"/>
        </w:rPr>
        <w:t>M</w:t>
      </w:r>
      <w:r w:rsidR="00331224" w:rsidRPr="002A4DAC">
        <w:rPr>
          <w:rFonts w:ascii="Arial" w:hAnsi="Arial" w:cs="Arial"/>
          <w:bCs/>
          <w:sz w:val="28"/>
          <w:szCs w:val="28"/>
        </w:rPr>
        <w:t xml:space="preserve">edio </w:t>
      </w:r>
      <w:r w:rsidR="00331224">
        <w:rPr>
          <w:rFonts w:ascii="Arial" w:hAnsi="Arial" w:cs="Arial"/>
          <w:bCs/>
          <w:sz w:val="28"/>
          <w:szCs w:val="28"/>
        </w:rPr>
        <w:t>A</w:t>
      </w:r>
      <w:r w:rsidR="00331224" w:rsidRPr="002A4DAC">
        <w:rPr>
          <w:rFonts w:ascii="Arial" w:hAnsi="Arial" w:cs="Arial"/>
          <w:bCs/>
          <w:sz w:val="28"/>
          <w:szCs w:val="28"/>
        </w:rPr>
        <w:t xml:space="preserve">mbiente y </w:t>
      </w:r>
      <w:r w:rsidR="00331224">
        <w:rPr>
          <w:rFonts w:ascii="Arial" w:hAnsi="Arial" w:cs="Arial"/>
          <w:bCs/>
          <w:sz w:val="28"/>
          <w:szCs w:val="28"/>
        </w:rPr>
        <w:t>E</w:t>
      </w:r>
      <w:r w:rsidR="00331224" w:rsidRPr="002A4DAC">
        <w:rPr>
          <w:rFonts w:ascii="Arial" w:hAnsi="Arial" w:cs="Arial"/>
          <w:bCs/>
          <w:sz w:val="28"/>
          <w:szCs w:val="28"/>
        </w:rPr>
        <w:t xml:space="preserve">cología como coadyuvantes, la propuesta de reforma de los </w:t>
      </w:r>
      <w:r w:rsidR="00331224">
        <w:rPr>
          <w:rFonts w:ascii="Arial" w:hAnsi="Arial" w:cs="Arial"/>
          <w:bCs/>
          <w:sz w:val="28"/>
          <w:szCs w:val="28"/>
        </w:rPr>
        <w:t>A</w:t>
      </w:r>
      <w:r w:rsidR="00331224" w:rsidRPr="002A4DAC">
        <w:rPr>
          <w:rFonts w:ascii="Arial" w:hAnsi="Arial" w:cs="Arial"/>
          <w:bCs/>
          <w:sz w:val="28"/>
          <w:szCs w:val="28"/>
        </w:rPr>
        <w:t xml:space="preserve">rtículos 30 </w:t>
      </w:r>
      <w:r w:rsidR="00331224">
        <w:rPr>
          <w:rFonts w:ascii="Arial" w:hAnsi="Arial" w:cs="Arial"/>
          <w:bCs/>
          <w:sz w:val="28"/>
          <w:szCs w:val="28"/>
        </w:rPr>
        <w:t>F</w:t>
      </w:r>
      <w:r w:rsidR="00331224" w:rsidRPr="002A4DAC">
        <w:rPr>
          <w:rFonts w:ascii="Arial" w:hAnsi="Arial" w:cs="Arial"/>
          <w:bCs/>
          <w:sz w:val="28"/>
          <w:szCs w:val="28"/>
        </w:rPr>
        <w:t xml:space="preserve">racción </w:t>
      </w:r>
      <w:r w:rsidR="00331224">
        <w:rPr>
          <w:rFonts w:ascii="Arial" w:hAnsi="Arial" w:cs="Arial"/>
          <w:bCs/>
          <w:sz w:val="28"/>
          <w:szCs w:val="28"/>
        </w:rPr>
        <w:t>VII</w:t>
      </w:r>
      <w:r w:rsidR="00331224" w:rsidRPr="002A4DAC">
        <w:rPr>
          <w:rFonts w:ascii="Arial" w:hAnsi="Arial" w:cs="Arial"/>
          <w:bCs/>
          <w:sz w:val="28"/>
          <w:szCs w:val="28"/>
        </w:rPr>
        <w:t xml:space="preserve"> y adición de la </w:t>
      </w:r>
      <w:r w:rsidR="00331224">
        <w:rPr>
          <w:rFonts w:ascii="Arial" w:hAnsi="Arial" w:cs="Arial"/>
          <w:bCs/>
          <w:sz w:val="28"/>
          <w:szCs w:val="28"/>
        </w:rPr>
        <w:t>F</w:t>
      </w:r>
      <w:r w:rsidR="00331224" w:rsidRPr="002A4DAC">
        <w:rPr>
          <w:rFonts w:ascii="Arial" w:hAnsi="Arial" w:cs="Arial"/>
          <w:bCs/>
          <w:sz w:val="28"/>
          <w:szCs w:val="28"/>
        </w:rPr>
        <w:t xml:space="preserve">racción </w:t>
      </w:r>
      <w:r w:rsidR="00331224">
        <w:rPr>
          <w:rFonts w:ascii="Arial" w:hAnsi="Arial" w:cs="Arial"/>
          <w:bCs/>
          <w:sz w:val="28"/>
          <w:szCs w:val="28"/>
        </w:rPr>
        <w:t>VIII</w:t>
      </w:r>
      <w:r w:rsidR="00331224" w:rsidRPr="002A4DAC">
        <w:rPr>
          <w:rFonts w:ascii="Arial" w:hAnsi="Arial" w:cs="Arial"/>
          <w:bCs/>
          <w:sz w:val="28"/>
          <w:szCs w:val="28"/>
        </w:rPr>
        <w:t xml:space="preserve">, la reforma del </w:t>
      </w:r>
      <w:r w:rsidR="00331224">
        <w:rPr>
          <w:rFonts w:ascii="Arial" w:hAnsi="Arial" w:cs="Arial"/>
          <w:bCs/>
          <w:sz w:val="28"/>
          <w:szCs w:val="28"/>
        </w:rPr>
        <w:t>A</w:t>
      </w:r>
      <w:r w:rsidR="00331224" w:rsidRPr="002A4DAC">
        <w:rPr>
          <w:rFonts w:ascii="Arial" w:hAnsi="Arial" w:cs="Arial"/>
          <w:bCs/>
          <w:sz w:val="28"/>
          <w:szCs w:val="28"/>
        </w:rPr>
        <w:t xml:space="preserve">rtículo 51 </w:t>
      </w:r>
      <w:r w:rsidR="00331224">
        <w:rPr>
          <w:rFonts w:ascii="Arial" w:hAnsi="Arial" w:cs="Arial"/>
          <w:bCs/>
          <w:sz w:val="28"/>
          <w:szCs w:val="28"/>
        </w:rPr>
        <w:t>F</w:t>
      </w:r>
      <w:r w:rsidR="00331224" w:rsidRPr="002A4DAC">
        <w:rPr>
          <w:rFonts w:ascii="Arial" w:hAnsi="Arial" w:cs="Arial"/>
          <w:bCs/>
          <w:sz w:val="28"/>
          <w:szCs w:val="28"/>
        </w:rPr>
        <w:t xml:space="preserve">racción </w:t>
      </w:r>
      <w:r w:rsidR="00331224">
        <w:rPr>
          <w:rFonts w:ascii="Arial" w:hAnsi="Arial" w:cs="Arial"/>
          <w:bCs/>
          <w:sz w:val="28"/>
          <w:szCs w:val="28"/>
        </w:rPr>
        <w:t>II</w:t>
      </w:r>
      <w:r w:rsidR="00331224" w:rsidRPr="002A4DAC">
        <w:rPr>
          <w:rFonts w:ascii="Arial" w:hAnsi="Arial" w:cs="Arial"/>
          <w:bCs/>
          <w:sz w:val="28"/>
          <w:szCs w:val="28"/>
        </w:rPr>
        <w:t xml:space="preserve">, así como la adición de la </w:t>
      </w:r>
      <w:r w:rsidR="00331224">
        <w:rPr>
          <w:rFonts w:ascii="Arial" w:hAnsi="Arial" w:cs="Arial"/>
          <w:bCs/>
          <w:sz w:val="28"/>
          <w:szCs w:val="28"/>
        </w:rPr>
        <w:t>F</w:t>
      </w:r>
      <w:r w:rsidR="00331224" w:rsidRPr="002A4DAC">
        <w:rPr>
          <w:rFonts w:ascii="Arial" w:hAnsi="Arial" w:cs="Arial"/>
          <w:bCs/>
          <w:sz w:val="28"/>
          <w:szCs w:val="28"/>
        </w:rPr>
        <w:t xml:space="preserve">racción </w:t>
      </w:r>
      <w:r w:rsidR="00331224">
        <w:rPr>
          <w:rFonts w:ascii="Arial" w:hAnsi="Arial" w:cs="Arial"/>
          <w:bCs/>
          <w:sz w:val="28"/>
          <w:szCs w:val="28"/>
        </w:rPr>
        <w:t>V</w:t>
      </w:r>
      <w:r w:rsidR="00331224" w:rsidRPr="002A4DAC">
        <w:rPr>
          <w:rFonts w:ascii="Arial" w:hAnsi="Arial" w:cs="Arial"/>
          <w:bCs/>
          <w:sz w:val="28"/>
          <w:szCs w:val="28"/>
        </w:rPr>
        <w:t xml:space="preserve"> del </w:t>
      </w:r>
      <w:r w:rsidR="00331224">
        <w:rPr>
          <w:rFonts w:ascii="Arial" w:hAnsi="Arial" w:cs="Arial"/>
          <w:bCs/>
          <w:sz w:val="28"/>
          <w:szCs w:val="28"/>
        </w:rPr>
        <w:t>A</w:t>
      </w:r>
      <w:r w:rsidR="00331224" w:rsidRPr="002A4DAC">
        <w:rPr>
          <w:rFonts w:ascii="Arial" w:hAnsi="Arial" w:cs="Arial"/>
          <w:bCs/>
          <w:sz w:val="28"/>
          <w:szCs w:val="28"/>
        </w:rPr>
        <w:t xml:space="preserve">rtículo 152, todos del </w:t>
      </w:r>
      <w:r w:rsidR="00331224">
        <w:rPr>
          <w:rFonts w:ascii="Arial" w:hAnsi="Arial" w:cs="Arial"/>
          <w:bCs/>
          <w:sz w:val="28"/>
          <w:szCs w:val="28"/>
        </w:rPr>
        <w:t>R</w:t>
      </w:r>
      <w:r w:rsidR="00331224" w:rsidRPr="002A4DAC">
        <w:rPr>
          <w:rFonts w:ascii="Arial" w:hAnsi="Arial" w:cs="Arial"/>
          <w:bCs/>
          <w:sz w:val="28"/>
          <w:szCs w:val="28"/>
        </w:rPr>
        <w:t xml:space="preserve">eglamento de </w:t>
      </w:r>
      <w:r w:rsidR="00331224">
        <w:rPr>
          <w:rFonts w:ascii="Arial" w:hAnsi="Arial" w:cs="Arial"/>
          <w:bCs/>
          <w:sz w:val="28"/>
          <w:szCs w:val="28"/>
        </w:rPr>
        <w:t>M</w:t>
      </w:r>
      <w:r w:rsidR="00331224" w:rsidRPr="002A4DAC">
        <w:rPr>
          <w:rFonts w:ascii="Arial" w:hAnsi="Arial" w:cs="Arial"/>
          <w:bCs/>
          <w:sz w:val="28"/>
          <w:szCs w:val="28"/>
        </w:rPr>
        <w:t xml:space="preserve">ovilidad, </w:t>
      </w:r>
      <w:r w:rsidR="00331224">
        <w:rPr>
          <w:rFonts w:ascii="Arial" w:hAnsi="Arial" w:cs="Arial"/>
          <w:bCs/>
          <w:sz w:val="28"/>
          <w:szCs w:val="28"/>
        </w:rPr>
        <w:t>T</w:t>
      </w:r>
      <w:r w:rsidR="00331224" w:rsidRPr="002A4DAC">
        <w:rPr>
          <w:rFonts w:ascii="Arial" w:hAnsi="Arial" w:cs="Arial"/>
          <w:bCs/>
          <w:sz w:val="28"/>
          <w:szCs w:val="28"/>
        </w:rPr>
        <w:t xml:space="preserve">ránsito y </w:t>
      </w:r>
      <w:r w:rsidR="00331224">
        <w:rPr>
          <w:rFonts w:ascii="Arial" w:hAnsi="Arial" w:cs="Arial"/>
          <w:bCs/>
          <w:sz w:val="28"/>
          <w:szCs w:val="28"/>
        </w:rPr>
        <w:t>T</w:t>
      </w:r>
      <w:r w:rsidR="00331224" w:rsidRPr="002A4DAC">
        <w:rPr>
          <w:rFonts w:ascii="Arial" w:hAnsi="Arial" w:cs="Arial"/>
          <w:bCs/>
          <w:sz w:val="28"/>
          <w:szCs w:val="28"/>
        </w:rPr>
        <w:t xml:space="preserve">ransporte para el </w:t>
      </w:r>
      <w:r w:rsidR="00331224">
        <w:rPr>
          <w:rFonts w:ascii="Arial" w:hAnsi="Arial" w:cs="Arial"/>
          <w:bCs/>
          <w:sz w:val="28"/>
          <w:szCs w:val="28"/>
        </w:rPr>
        <w:t>M</w:t>
      </w:r>
      <w:r w:rsidR="00331224" w:rsidRPr="002A4DAC">
        <w:rPr>
          <w:rFonts w:ascii="Arial" w:hAnsi="Arial" w:cs="Arial"/>
          <w:bCs/>
          <w:sz w:val="28"/>
          <w:szCs w:val="28"/>
        </w:rPr>
        <w:t xml:space="preserve">unicipio de </w:t>
      </w:r>
      <w:r w:rsidR="00331224">
        <w:rPr>
          <w:rFonts w:ascii="Arial" w:hAnsi="Arial" w:cs="Arial"/>
          <w:bCs/>
          <w:sz w:val="28"/>
          <w:szCs w:val="28"/>
        </w:rPr>
        <w:t>Z</w:t>
      </w:r>
      <w:r w:rsidR="00331224" w:rsidRPr="002A4DAC">
        <w:rPr>
          <w:rFonts w:ascii="Arial" w:hAnsi="Arial" w:cs="Arial"/>
          <w:bCs/>
          <w:sz w:val="28"/>
          <w:szCs w:val="28"/>
        </w:rPr>
        <w:t xml:space="preserve">apotlán el </w:t>
      </w:r>
      <w:r w:rsidR="00331224">
        <w:rPr>
          <w:rFonts w:ascii="Arial" w:hAnsi="Arial" w:cs="Arial"/>
          <w:bCs/>
          <w:sz w:val="28"/>
          <w:szCs w:val="28"/>
        </w:rPr>
        <w:t>G</w:t>
      </w:r>
      <w:r w:rsidR="00331224" w:rsidRPr="002A4DAC">
        <w:rPr>
          <w:rFonts w:ascii="Arial" w:hAnsi="Arial" w:cs="Arial"/>
          <w:bCs/>
          <w:sz w:val="28"/>
          <w:szCs w:val="28"/>
        </w:rPr>
        <w:t xml:space="preserve">rande, </w:t>
      </w:r>
      <w:r w:rsidR="00331224">
        <w:rPr>
          <w:rFonts w:ascii="Arial" w:hAnsi="Arial" w:cs="Arial"/>
          <w:bCs/>
          <w:sz w:val="28"/>
          <w:szCs w:val="28"/>
        </w:rPr>
        <w:t>J</w:t>
      </w:r>
      <w:r w:rsidR="00331224" w:rsidRPr="002A4DAC">
        <w:rPr>
          <w:rFonts w:ascii="Arial" w:hAnsi="Arial" w:cs="Arial"/>
          <w:bCs/>
          <w:sz w:val="28"/>
          <w:szCs w:val="28"/>
        </w:rPr>
        <w:t xml:space="preserve">alisco. </w:t>
      </w:r>
      <w:r w:rsidR="00331224">
        <w:rPr>
          <w:rFonts w:ascii="Arial" w:hAnsi="Arial" w:cs="Arial"/>
          <w:bCs/>
          <w:sz w:val="28"/>
          <w:szCs w:val="28"/>
        </w:rPr>
        <w:t>M</w:t>
      </w:r>
      <w:r w:rsidR="00331224" w:rsidRPr="002A4DAC">
        <w:rPr>
          <w:rFonts w:ascii="Arial" w:hAnsi="Arial" w:cs="Arial"/>
          <w:bCs/>
          <w:sz w:val="28"/>
          <w:szCs w:val="28"/>
        </w:rPr>
        <w:t xml:space="preserve">otiva el </w:t>
      </w:r>
      <w:r w:rsidR="00331224">
        <w:rPr>
          <w:rFonts w:ascii="Arial" w:hAnsi="Arial" w:cs="Arial"/>
          <w:bCs/>
          <w:sz w:val="28"/>
          <w:szCs w:val="28"/>
        </w:rPr>
        <w:t>C. Regidor Higinio del Toro Pérez</w:t>
      </w:r>
      <w:r w:rsidR="00331224" w:rsidRPr="002A4DAC">
        <w:rPr>
          <w:rFonts w:ascii="Arial" w:hAnsi="Arial" w:cs="Arial"/>
          <w:bCs/>
          <w:sz w:val="28"/>
          <w:szCs w:val="28"/>
        </w:rPr>
        <w:t>.</w:t>
      </w:r>
      <w:r w:rsidR="00331224">
        <w:rPr>
          <w:rFonts w:ascii="Arial" w:hAnsi="Arial" w:cs="Arial"/>
          <w:bCs/>
          <w:sz w:val="28"/>
          <w:szCs w:val="28"/>
        </w:rPr>
        <w:t xml:space="preserve"> </w:t>
      </w:r>
      <w:r w:rsidR="005942A5">
        <w:rPr>
          <w:rFonts w:ascii="Arial" w:hAnsi="Arial" w:cs="Arial"/>
          <w:b/>
          <w:i/>
          <w:iCs/>
          <w:sz w:val="28"/>
          <w:szCs w:val="28"/>
        </w:rPr>
        <w:t xml:space="preserve">C. Regidor Higinio del Toro Pérez: </w:t>
      </w:r>
      <w:r w:rsidR="00331224">
        <w:rPr>
          <w:rFonts w:ascii="Arial" w:hAnsi="Arial" w:cs="Arial"/>
          <w:bCs/>
          <w:sz w:val="28"/>
          <w:szCs w:val="28"/>
        </w:rPr>
        <w:t xml:space="preserve"> </w:t>
      </w:r>
      <w:r w:rsidR="00331224" w:rsidRPr="002A4DAC">
        <w:rPr>
          <w:rFonts w:ascii="Arial" w:hAnsi="Arial" w:cs="Arial"/>
          <w:bCs/>
          <w:sz w:val="28"/>
          <w:szCs w:val="28"/>
        </w:rPr>
        <w:t xml:space="preserve"> </w:t>
      </w:r>
      <w:r w:rsidR="009D6423" w:rsidRPr="00194FC6">
        <w:rPr>
          <w:rFonts w:ascii="Arial" w:hAnsi="Arial" w:cs="Arial"/>
          <w:b/>
          <w:i/>
          <w:iCs/>
          <w:sz w:val="28"/>
          <w:szCs w:val="28"/>
        </w:rPr>
        <w:t>HONORABLES REGIDORES DEL H. AYUNTAMIENTO CONSTITUCIONAL DE ZAPOTLÁN EL GRANDE</w:t>
      </w:r>
      <w:r w:rsidR="009D6423">
        <w:rPr>
          <w:rFonts w:ascii="Arial" w:hAnsi="Arial" w:cs="Arial"/>
          <w:bCs/>
          <w:sz w:val="28"/>
          <w:szCs w:val="28"/>
        </w:rPr>
        <w:t xml:space="preserve"> </w:t>
      </w:r>
      <w:r w:rsidR="009D6423" w:rsidRPr="00194FC6">
        <w:rPr>
          <w:rFonts w:ascii="Arial" w:hAnsi="Arial" w:cs="Arial"/>
          <w:b/>
          <w:i/>
          <w:iCs/>
          <w:sz w:val="28"/>
          <w:szCs w:val="28"/>
        </w:rPr>
        <w:t>PRESENTE</w:t>
      </w:r>
      <w:r w:rsidR="009D6423">
        <w:rPr>
          <w:rFonts w:ascii="Arial" w:hAnsi="Arial" w:cs="Arial"/>
          <w:bCs/>
          <w:sz w:val="28"/>
          <w:szCs w:val="28"/>
        </w:rPr>
        <w:t xml:space="preserve"> </w:t>
      </w:r>
      <w:r w:rsidR="009D6423" w:rsidRPr="00194FC6">
        <w:rPr>
          <w:rFonts w:ascii="Arial" w:hAnsi="Arial" w:cs="Arial"/>
          <w:i/>
          <w:iCs/>
          <w:sz w:val="28"/>
          <w:szCs w:val="28"/>
        </w:rPr>
        <w:t xml:space="preserve">Quien motiva y suscribe la presente </w:t>
      </w:r>
      <w:r w:rsidR="009D6423" w:rsidRPr="00194FC6">
        <w:rPr>
          <w:rFonts w:ascii="Arial" w:hAnsi="Arial" w:cs="Arial"/>
          <w:b/>
          <w:i/>
          <w:iCs/>
          <w:sz w:val="28"/>
          <w:szCs w:val="28"/>
        </w:rPr>
        <w:t>HIGINIO DEL TORO PÉREZ</w:t>
      </w:r>
      <w:r w:rsidR="009D6423" w:rsidRPr="00194FC6">
        <w:rPr>
          <w:rFonts w:ascii="Arial" w:hAnsi="Arial" w:cs="Arial"/>
          <w:i/>
          <w:iCs/>
          <w:sz w:val="28"/>
          <w:szCs w:val="28"/>
        </w:rPr>
        <w:t xml:space="preserve">, en mi carácter de Regidor del Ayuntamiento de Zapotlán el Grande, Jalisco; con fundamento en los artículos 115 fracción I y II, artículos 73, 77, 85 fracción IV, 86 y demás relativos de la Constitución Política del Estado de Jalisco, 1, 2, 3, 4 punto número 125, 5, 7, 8, 9, 10, 27, 29, 30, 34, 35, 41, 49 y 50 de la Ley del Gobierno y la Administración Pública Municipal del Estado de Jalisco, así como lo normado en los artículos 40, 47, 61, 87, 92, 99, 104 al 109 y demás relativos y aplicables del Reglamento Interior del Ayuntamiento de Zapotlán el Grande, Jalisco; al amparo de lo dispuesto presento a consideración del pleno la siguiente: </w:t>
      </w:r>
      <w:r w:rsidR="009D6423" w:rsidRPr="00194FC6">
        <w:rPr>
          <w:rFonts w:ascii="Arial" w:hAnsi="Arial" w:cs="Arial"/>
          <w:b/>
          <w:i/>
          <w:iCs/>
          <w:sz w:val="28"/>
          <w:szCs w:val="28"/>
        </w:rPr>
        <w:t xml:space="preserve">INICIATIVA DE TURNO A LA COMISIÓN DE TRÁNSITO Y PROTECCIÓN CIVIL COMO CONVOCANTE, A LA COMISIÓN DE REGLAMENTOS Y GOBIERNO, Y A LA COMISIÓN DE LIMPIEZA, ÁREAS VERDES, MEDIO AMBIENTE Y ECOLOGÍA COMO COAYUVANTES, LA PROPUESTA DE REFORMA DE LOS LA REFORMA DE LOS ARTÍCULOS 30 FRACCIÓN VII Y ADICIÓN DE LA FRACCIÓN VIII, LA REFORMA DEL ARTÍCULO 51 FRACCIÓN II, ASÍ COMO LA ADICCIÓN DE LA FRACCIÓN V DEL ARTÍCLO 152 TODOS </w:t>
      </w:r>
      <w:r w:rsidR="009D6423" w:rsidRPr="00194FC6">
        <w:rPr>
          <w:rFonts w:ascii="Arial" w:hAnsi="Arial" w:cs="Arial"/>
          <w:b/>
          <w:i/>
          <w:iCs/>
          <w:sz w:val="28"/>
          <w:szCs w:val="28"/>
        </w:rPr>
        <w:lastRenderedPageBreak/>
        <w:t xml:space="preserve">DEL REGLAMENTO DE MOVILIDAD, TRANSITO Y TRANSPORTE PARA EL MUNICIPIO DE ZAPOTLAN EL GRANDE, JALISCO. </w:t>
      </w:r>
      <w:r w:rsidR="009D6423" w:rsidRPr="00194FC6">
        <w:rPr>
          <w:rFonts w:ascii="Arial" w:hAnsi="Arial" w:cs="Arial"/>
          <w:i/>
          <w:iCs/>
          <w:sz w:val="28"/>
          <w:szCs w:val="28"/>
        </w:rPr>
        <w:t>Con la siguiente:</w:t>
      </w:r>
      <w:r w:rsidR="009D6423">
        <w:rPr>
          <w:rFonts w:ascii="Arial" w:hAnsi="Arial" w:cs="Arial"/>
          <w:i/>
          <w:iCs/>
          <w:sz w:val="28"/>
          <w:szCs w:val="28"/>
        </w:rPr>
        <w:t xml:space="preserve"> </w:t>
      </w:r>
      <w:r w:rsidR="009D6423" w:rsidRPr="00194FC6">
        <w:rPr>
          <w:rFonts w:ascii="Arial" w:hAnsi="Arial" w:cs="Arial"/>
          <w:b/>
          <w:i/>
          <w:iCs/>
          <w:sz w:val="28"/>
          <w:szCs w:val="28"/>
        </w:rPr>
        <w:t>EXPOSICIÓN DE MOTIVOS</w:t>
      </w:r>
      <w:r w:rsidR="00DC0B5B">
        <w:rPr>
          <w:rFonts w:ascii="Arial" w:hAnsi="Arial" w:cs="Arial"/>
          <w:b/>
          <w:i/>
          <w:iCs/>
          <w:sz w:val="28"/>
          <w:szCs w:val="28"/>
        </w:rPr>
        <w:t xml:space="preserve"> </w:t>
      </w:r>
      <w:r w:rsidR="00DC0B5B">
        <w:rPr>
          <w:rFonts w:ascii="Arial" w:hAnsi="Arial" w:cs="Arial"/>
          <w:bCs/>
          <w:i/>
          <w:iCs/>
          <w:sz w:val="28"/>
          <w:szCs w:val="28"/>
        </w:rPr>
        <w:t>I.</w:t>
      </w:r>
      <w:r w:rsidR="00DC0B5B">
        <w:rPr>
          <w:rFonts w:ascii="Arial" w:hAnsi="Arial" w:cs="Arial"/>
          <w:b/>
          <w:i/>
          <w:iCs/>
          <w:sz w:val="28"/>
          <w:szCs w:val="28"/>
        </w:rPr>
        <w:t xml:space="preserve"> </w:t>
      </w:r>
      <w:r w:rsidR="009D6423" w:rsidRPr="00194FC6">
        <w:rPr>
          <w:rFonts w:ascii="Arial" w:hAnsi="Arial" w:cs="Arial"/>
          <w:i/>
          <w:iCs/>
          <w:sz w:val="28"/>
          <w:szCs w:val="28"/>
        </w:rPr>
        <w:t>Que la Constitución Política de los Estados Unidos Mexicanos, en su artículo 115 establece que los Estados adoptarán, para su régimen interior, la forma de gobierno republicano, representativo, popular, teniendo como base de su división territorial y de su organización política y administrativa del municipio libre; la Constitución Política del Estado de Jalisco en sus artículos 73, 77, 80, 88 y relativos establece la base de la organización política y administrativa del Estado de Jalisco que reconoce al municipio personalidad jurídica y patrimonio propio, así como la forma de organización de la administración pública municipal; la Ley del Gobierno y la Administración Pública Municipal del estado de Jalisco en sus artículos 2, 37, 38 y demás relativos reconoce al municipio como nivel de gobierno, confiriéndole la base de la organización política, administrativa y territorial del estado.</w:t>
      </w:r>
      <w:r w:rsidR="00DC0B5B">
        <w:rPr>
          <w:rFonts w:ascii="Arial" w:hAnsi="Arial" w:cs="Arial"/>
          <w:i/>
          <w:iCs/>
          <w:sz w:val="28"/>
          <w:szCs w:val="28"/>
        </w:rPr>
        <w:t xml:space="preserve"> II. </w:t>
      </w:r>
      <w:r w:rsidR="009D6423" w:rsidRPr="00194FC6">
        <w:rPr>
          <w:rFonts w:ascii="Arial" w:hAnsi="Arial" w:cs="Arial"/>
          <w:i/>
          <w:iCs/>
          <w:sz w:val="28"/>
          <w:szCs w:val="28"/>
        </w:rPr>
        <w:t xml:space="preserve">Existe un flagelo invisible en los últimos años en nuestro municipio, uno del que todas y todos de manera consuetudinaria consentimos, proveniente de los vehículos motorizados, especialmente de las motocicletas, generando un daño no solo al medio ambiente, sino también a la salud pública de las y los zapotlenses, sin embargo, hasta el momento, continuamos siendo omisos en la atención de esta problemática.  No obstante, al gran volumen de vehículos automotores que forman parte del parque vehicular del municipio, derivado a que el último análisis sociodemográfico 2020 realizado por el Instituto Nacional de Estadística y Geografía (INEGI) estima que más del 58.2% de las viviendas </w:t>
      </w:r>
      <w:r w:rsidR="009D6423" w:rsidRPr="00194FC6">
        <w:rPr>
          <w:rFonts w:ascii="Arial" w:hAnsi="Arial" w:cs="Arial"/>
          <w:i/>
          <w:iCs/>
          <w:sz w:val="28"/>
          <w:szCs w:val="28"/>
        </w:rPr>
        <w:lastRenderedPageBreak/>
        <w:t>particulares disponen al menos de un vehículo automotor</w:t>
      </w:r>
      <w:r w:rsidR="009D6423" w:rsidRPr="00194FC6">
        <w:rPr>
          <w:rStyle w:val="Refdenotaalpie"/>
          <w:rFonts w:ascii="Arial" w:hAnsi="Arial" w:cs="Arial"/>
          <w:i/>
          <w:iCs/>
          <w:sz w:val="28"/>
          <w:szCs w:val="28"/>
        </w:rPr>
        <w:footnoteReference w:id="1"/>
      </w:r>
      <w:r w:rsidR="009D6423" w:rsidRPr="00194FC6">
        <w:rPr>
          <w:rFonts w:ascii="Arial" w:hAnsi="Arial" w:cs="Arial"/>
          <w:i/>
          <w:iCs/>
          <w:sz w:val="28"/>
          <w:szCs w:val="28"/>
        </w:rPr>
        <w:t xml:space="preserve">,  asimismo, que el 42.9% de la población acostumbró el uso de un vehículo particular como principal medio de transporte al trabajo. </w:t>
      </w:r>
      <w:r w:rsidR="009D6423" w:rsidRPr="00194FC6">
        <w:rPr>
          <w:rStyle w:val="Refdenotaalpie"/>
          <w:rFonts w:ascii="Arial" w:hAnsi="Arial" w:cs="Arial"/>
          <w:i/>
          <w:iCs/>
          <w:sz w:val="28"/>
          <w:szCs w:val="28"/>
        </w:rPr>
        <w:footnoteReference w:id="2"/>
      </w:r>
      <w:r w:rsidR="00DC0B5B">
        <w:rPr>
          <w:rFonts w:ascii="Arial" w:hAnsi="Arial" w:cs="Arial"/>
          <w:i/>
          <w:iCs/>
          <w:sz w:val="28"/>
          <w:szCs w:val="28"/>
        </w:rPr>
        <w:t xml:space="preserve"> </w:t>
      </w:r>
      <w:r w:rsidR="009D6423" w:rsidRPr="00194FC6">
        <w:rPr>
          <w:rFonts w:ascii="Arial" w:hAnsi="Arial" w:cs="Arial"/>
          <w:i/>
          <w:iCs/>
          <w:sz w:val="28"/>
          <w:szCs w:val="28"/>
        </w:rPr>
        <w:t xml:space="preserve">Por tanto, la necesidad de regulación, así como la extrema vigilancia para el cumplimiento de la legislación en la materia, tiene como origen la alta dependencia de la movilidad motorizada en el municipio, tal y como </w:t>
      </w:r>
      <w:r w:rsidR="00DC0B5B" w:rsidRPr="00194FC6">
        <w:rPr>
          <w:rFonts w:ascii="Arial" w:hAnsi="Arial" w:cs="Arial"/>
          <w:i/>
          <w:iCs/>
          <w:sz w:val="28"/>
          <w:szCs w:val="28"/>
        </w:rPr>
        <w:t>quedó</w:t>
      </w:r>
      <w:r w:rsidR="009D6423" w:rsidRPr="00194FC6">
        <w:rPr>
          <w:rFonts w:ascii="Arial" w:hAnsi="Arial" w:cs="Arial"/>
          <w:i/>
          <w:iCs/>
          <w:sz w:val="28"/>
          <w:szCs w:val="28"/>
        </w:rPr>
        <w:t xml:space="preserve"> demostrado con la estadística anteriormente señalada, además de la evidencia empírica obtenida a través de la ciudadanía proveniente del señalamiento del ruido excesivo de motocicletas y carros con alteraciones físicas de los automotores.</w:t>
      </w:r>
      <w:r w:rsidR="00DC0B5B">
        <w:rPr>
          <w:rFonts w:ascii="Arial" w:hAnsi="Arial" w:cs="Arial"/>
          <w:i/>
          <w:iCs/>
          <w:sz w:val="28"/>
          <w:szCs w:val="28"/>
        </w:rPr>
        <w:t xml:space="preserve"> III.</w:t>
      </w:r>
      <w:r w:rsidR="009D6423" w:rsidRPr="00194FC6">
        <w:rPr>
          <w:rFonts w:ascii="Arial" w:hAnsi="Arial" w:cs="Arial"/>
          <w:i/>
          <w:iCs/>
          <w:sz w:val="28"/>
          <w:szCs w:val="28"/>
        </w:rPr>
        <w:t xml:space="preserve"> En ese sentido, la Organización de las Naciones Unidas (ONU) en el año 2022, en su informe Fronteras 2020: ruido, llamas y desequilibrios determinó que los sonidos no deseados, prolongados y de alto nivel procedentes del tráfico perjudican la salud y el bienestar de los ciudadanos. Produciendo a mediano y largo plazo enfermedades cardíacas, trastornos metabólicos, problemas auditivos y peor salud mental.  </w:t>
      </w:r>
      <w:r w:rsidR="009D6423" w:rsidRPr="00194FC6">
        <w:rPr>
          <w:rStyle w:val="Refdenotaalpie"/>
          <w:rFonts w:ascii="Arial" w:hAnsi="Arial" w:cs="Arial"/>
          <w:i/>
          <w:iCs/>
          <w:sz w:val="28"/>
          <w:szCs w:val="28"/>
        </w:rPr>
        <w:footnoteReference w:id="3"/>
      </w:r>
      <w:r w:rsidR="009D6423" w:rsidRPr="00194FC6">
        <w:rPr>
          <w:rFonts w:ascii="Arial" w:hAnsi="Arial" w:cs="Arial"/>
          <w:i/>
          <w:iCs/>
          <w:sz w:val="28"/>
          <w:szCs w:val="28"/>
        </w:rPr>
        <w:t xml:space="preserve"> Por su parte, el Instituto de Ciencias de la Atmósfera y Cambio Climático de la Universidad Autónoma de México puntualiza que la contaminación urbana por ruido se refiere al efecto de sonidos de un nivel excesivo sobre la salud y bienestar del ser humano. Se emplea el término ruido para enfatizar su efecto perturbador y molesto, sumado a lo anterior, el daño nocivo del ruido no solo es proporcional a su nivel, sino también hay que tomar muy en cuenta la duración de la exposición. La investigación del impacto ambiental del ruido ha superado la dificultad de </w:t>
      </w:r>
      <w:r w:rsidR="009D6423" w:rsidRPr="00194FC6">
        <w:rPr>
          <w:rFonts w:ascii="Arial" w:hAnsi="Arial" w:cs="Arial"/>
          <w:i/>
          <w:iCs/>
          <w:sz w:val="28"/>
          <w:szCs w:val="28"/>
        </w:rPr>
        <w:lastRenderedPageBreak/>
        <w:t>establecer la relación causa–efecto y actualmente se reconoce como unos de los principales contaminantes del entorno urbano.</w:t>
      </w:r>
      <w:r w:rsidR="009D6423" w:rsidRPr="00194FC6">
        <w:rPr>
          <w:rStyle w:val="Refdenotaalpie"/>
          <w:rFonts w:ascii="Arial" w:hAnsi="Arial" w:cs="Arial"/>
          <w:i/>
          <w:iCs/>
          <w:sz w:val="28"/>
          <w:szCs w:val="28"/>
        </w:rPr>
        <w:footnoteReference w:id="4"/>
      </w:r>
      <w:r w:rsidR="006E7242">
        <w:rPr>
          <w:rFonts w:ascii="Arial" w:hAnsi="Arial" w:cs="Arial"/>
          <w:i/>
          <w:iCs/>
          <w:sz w:val="28"/>
          <w:szCs w:val="28"/>
        </w:rPr>
        <w:t xml:space="preserve"> </w:t>
      </w:r>
      <w:r w:rsidR="009D6423" w:rsidRPr="00194FC6">
        <w:rPr>
          <w:rFonts w:ascii="Arial" w:hAnsi="Arial" w:cs="Arial"/>
          <w:i/>
          <w:iCs/>
          <w:sz w:val="28"/>
          <w:szCs w:val="28"/>
        </w:rPr>
        <w:t xml:space="preserve">Diversos estudios médicos refieren que los ruidos muy altos pueden ser dañinos, aunque duren poco o mucho tiempo. Estos ruidos pueden dañar las estructuras delicadas del oído interno, causando pérdida de audición inducida por el ruido, la cual puede ser inmediata o consolidarse durante el </w:t>
      </w:r>
    </w:p>
    <w:p w14:paraId="0854D5F1" w14:textId="30188432" w:rsidR="006E7242" w:rsidRDefault="009D6423" w:rsidP="006E7242">
      <w:pPr>
        <w:spacing w:line="360" w:lineRule="auto"/>
        <w:jc w:val="both"/>
        <w:rPr>
          <w:rFonts w:ascii="Arial" w:hAnsi="Arial" w:cs="Arial"/>
          <w:i/>
          <w:iCs/>
          <w:sz w:val="28"/>
          <w:szCs w:val="28"/>
        </w:rPr>
      </w:pPr>
      <w:r w:rsidRPr="00194FC6">
        <w:rPr>
          <w:rFonts w:ascii="Arial" w:hAnsi="Arial" w:cs="Arial"/>
          <w:i/>
          <w:iCs/>
          <w:sz w:val="28"/>
          <w:szCs w:val="28"/>
        </w:rPr>
        <w:t xml:space="preserve">transcurso del tiempo. </w:t>
      </w:r>
      <w:r w:rsidRPr="00194FC6">
        <w:rPr>
          <w:rStyle w:val="Refdenotaalpie"/>
          <w:rFonts w:ascii="Arial" w:hAnsi="Arial" w:cs="Arial"/>
          <w:i/>
          <w:iCs/>
          <w:sz w:val="28"/>
          <w:szCs w:val="28"/>
        </w:rPr>
        <w:footnoteReference w:id="5"/>
      </w:r>
      <w:r w:rsidR="006E7242">
        <w:rPr>
          <w:rFonts w:ascii="Arial" w:hAnsi="Arial" w:cs="Arial"/>
          <w:i/>
          <w:iCs/>
          <w:sz w:val="28"/>
          <w:szCs w:val="28"/>
        </w:rPr>
        <w:t xml:space="preserve"> - - - - - - - - - - - - - - - - - - - - - - - - - - - - </w:t>
      </w:r>
    </w:p>
    <w:tbl>
      <w:tblPr>
        <w:tblStyle w:val="Tablaconcuadrcula"/>
        <w:tblpPr w:leftFromText="141" w:rightFromText="141" w:vertAnchor="page" w:horzAnchor="margin" w:tblpXSpec="center" w:tblpY="6526"/>
        <w:tblW w:w="0" w:type="auto"/>
        <w:tblLook w:val="04A0" w:firstRow="1" w:lastRow="0" w:firstColumn="1" w:lastColumn="0" w:noHBand="0" w:noVBand="1"/>
      </w:tblPr>
      <w:tblGrid>
        <w:gridCol w:w="3964"/>
        <w:gridCol w:w="2936"/>
      </w:tblGrid>
      <w:tr w:rsidR="00C5440B" w14:paraId="52DAA91A" w14:textId="77777777" w:rsidTr="00C5440B">
        <w:trPr>
          <w:trHeight w:val="375"/>
        </w:trPr>
        <w:tc>
          <w:tcPr>
            <w:tcW w:w="3964" w:type="dxa"/>
          </w:tcPr>
          <w:p w14:paraId="74692C1A" w14:textId="77777777" w:rsidR="00C5440B" w:rsidRPr="00E911D1" w:rsidRDefault="00C5440B" w:rsidP="00C5440B">
            <w:pPr>
              <w:pStyle w:val="Sinespaciado"/>
              <w:spacing w:line="276" w:lineRule="auto"/>
              <w:jc w:val="both"/>
              <w:rPr>
                <w:rFonts w:ascii="Nirmala UI" w:hAnsi="Nirmala UI" w:cs="Nirmala UI"/>
                <w:b/>
                <w:bCs/>
              </w:rPr>
            </w:pPr>
            <w:r w:rsidRPr="00E911D1">
              <w:rPr>
                <w:rFonts w:ascii="Nirmala UI" w:hAnsi="Nirmala UI" w:cs="Nirmala UI"/>
                <w:b/>
                <w:bCs/>
              </w:rPr>
              <w:t>Actividad</w:t>
            </w:r>
          </w:p>
        </w:tc>
        <w:tc>
          <w:tcPr>
            <w:tcW w:w="2936" w:type="dxa"/>
          </w:tcPr>
          <w:p w14:paraId="01CDE519" w14:textId="77777777" w:rsidR="00C5440B" w:rsidRPr="00E911D1" w:rsidRDefault="00C5440B" w:rsidP="00C5440B">
            <w:pPr>
              <w:pStyle w:val="Sinespaciado"/>
              <w:spacing w:line="276" w:lineRule="auto"/>
              <w:jc w:val="both"/>
              <w:rPr>
                <w:rFonts w:ascii="Nirmala UI" w:hAnsi="Nirmala UI" w:cs="Nirmala UI"/>
                <w:b/>
                <w:bCs/>
              </w:rPr>
            </w:pPr>
            <w:r w:rsidRPr="00E911D1">
              <w:rPr>
                <w:rFonts w:ascii="Nirmala UI" w:hAnsi="Nirmala UI" w:cs="Nirmala UI"/>
                <w:b/>
                <w:bCs/>
              </w:rPr>
              <w:t xml:space="preserve">Niveles Promedio </w:t>
            </w:r>
          </w:p>
        </w:tc>
      </w:tr>
      <w:tr w:rsidR="00C5440B" w14:paraId="3E98CCB2" w14:textId="77777777" w:rsidTr="00C5440B">
        <w:trPr>
          <w:trHeight w:val="375"/>
        </w:trPr>
        <w:tc>
          <w:tcPr>
            <w:tcW w:w="3964" w:type="dxa"/>
          </w:tcPr>
          <w:p w14:paraId="29962D0E" w14:textId="77777777" w:rsidR="00C5440B" w:rsidRDefault="00C5440B" w:rsidP="00C5440B">
            <w:pPr>
              <w:pStyle w:val="Sinespaciado"/>
              <w:spacing w:line="276" w:lineRule="auto"/>
              <w:jc w:val="both"/>
              <w:rPr>
                <w:rFonts w:ascii="Nirmala UI" w:hAnsi="Nirmala UI" w:cs="Nirmala UI"/>
              </w:rPr>
            </w:pPr>
            <w:r w:rsidRPr="001B2D90">
              <w:rPr>
                <w:rFonts w:ascii="Nirmala UI" w:hAnsi="Nirmala UI" w:cs="Nirmala UI"/>
              </w:rPr>
              <w:t>una conversación normal</w:t>
            </w:r>
          </w:p>
        </w:tc>
        <w:tc>
          <w:tcPr>
            <w:tcW w:w="2936" w:type="dxa"/>
          </w:tcPr>
          <w:p w14:paraId="014B3E11" w14:textId="77777777" w:rsidR="00C5440B" w:rsidRPr="001B2D90" w:rsidRDefault="00C5440B" w:rsidP="00C5440B">
            <w:pPr>
              <w:pStyle w:val="Sinespaciado"/>
              <w:spacing w:line="276" w:lineRule="auto"/>
              <w:jc w:val="both"/>
              <w:rPr>
                <w:rFonts w:ascii="Nirmala UI" w:hAnsi="Nirmala UI" w:cs="Nirmala UI"/>
              </w:rPr>
            </w:pPr>
            <w:r w:rsidRPr="001B2D90">
              <w:rPr>
                <w:rFonts w:ascii="Nirmala UI" w:hAnsi="Nirmala UI" w:cs="Nirmala UI"/>
              </w:rPr>
              <w:t>60-70 dB</w:t>
            </w:r>
            <w:r>
              <w:rPr>
                <w:rFonts w:ascii="Nirmala UI" w:hAnsi="Nirmala UI" w:cs="Nirmala UI"/>
              </w:rPr>
              <w:t>A</w:t>
            </w:r>
          </w:p>
        </w:tc>
      </w:tr>
      <w:tr w:rsidR="00C5440B" w14:paraId="5DF5CF22" w14:textId="77777777" w:rsidTr="00C5440B">
        <w:trPr>
          <w:trHeight w:val="375"/>
        </w:trPr>
        <w:tc>
          <w:tcPr>
            <w:tcW w:w="3964" w:type="dxa"/>
          </w:tcPr>
          <w:p w14:paraId="06F19D30" w14:textId="77777777" w:rsidR="00C5440B" w:rsidRPr="001B2D90" w:rsidRDefault="00C5440B" w:rsidP="00C5440B">
            <w:pPr>
              <w:pStyle w:val="Sinespaciado"/>
              <w:spacing w:line="276" w:lineRule="auto"/>
              <w:jc w:val="both"/>
              <w:rPr>
                <w:rFonts w:ascii="Nirmala UI" w:hAnsi="Nirmala UI" w:cs="Nirmala UI"/>
              </w:rPr>
            </w:pPr>
            <w:r w:rsidRPr="001B2D90">
              <w:rPr>
                <w:rFonts w:ascii="Nirmala UI" w:hAnsi="Nirmala UI" w:cs="Nirmala UI"/>
              </w:rPr>
              <w:t>el cine</w:t>
            </w:r>
          </w:p>
        </w:tc>
        <w:tc>
          <w:tcPr>
            <w:tcW w:w="2936" w:type="dxa"/>
          </w:tcPr>
          <w:p w14:paraId="7E27F52E" w14:textId="77777777" w:rsidR="00C5440B" w:rsidRPr="001B2D90" w:rsidRDefault="00C5440B" w:rsidP="00C5440B">
            <w:pPr>
              <w:pStyle w:val="Sinespaciado"/>
              <w:spacing w:line="276" w:lineRule="auto"/>
              <w:jc w:val="both"/>
              <w:rPr>
                <w:rFonts w:ascii="Nirmala UI" w:hAnsi="Nirmala UI" w:cs="Nirmala UI"/>
              </w:rPr>
            </w:pPr>
            <w:r w:rsidRPr="001B2D90">
              <w:rPr>
                <w:rFonts w:ascii="Nirmala UI" w:hAnsi="Nirmala UI" w:cs="Nirmala UI"/>
              </w:rPr>
              <w:t>74-104 dBA</w:t>
            </w:r>
          </w:p>
        </w:tc>
      </w:tr>
      <w:tr w:rsidR="00C5440B" w14:paraId="431EB56C" w14:textId="77777777" w:rsidTr="00C5440B">
        <w:trPr>
          <w:trHeight w:val="750"/>
        </w:trPr>
        <w:tc>
          <w:tcPr>
            <w:tcW w:w="3964" w:type="dxa"/>
          </w:tcPr>
          <w:p w14:paraId="3A183B12" w14:textId="77777777" w:rsidR="00C5440B" w:rsidRPr="00FD073B" w:rsidRDefault="00C5440B" w:rsidP="00C5440B">
            <w:pPr>
              <w:pStyle w:val="Sinespaciado"/>
              <w:spacing w:line="276" w:lineRule="auto"/>
              <w:jc w:val="both"/>
              <w:rPr>
                <w:rFonts w:ascii="Nirmala UI" w:hAnsi="Nirmala UI" w:cs="Nirmala UI"/>
                <w:b/>
                <w:bCs/>
              </w:rPr>
            </w:pPr>
            <w:r w:rsidRPr="00FD073B">
              <w:rPr>
                <w:rFonts w:ascii="Nirmala UI" w:hAnsi="Nirmala UI" w:cs="Nirmala UI"/>
                <w:b/>
                <w:bCs/>
              </w:rPr>
              <w:t>las motocicletas o motocicletas todoterreno</w:t>
            </w:r>
          </w:p>
        </w:tc>
        <w:tc>
          <w:tcPr>
            <w:tcW w:w="2936" w:type="dxa"/>
          </w:tcPr>
          <w:p w14:paraId="4E9EF4B5" w14:textId="77777777" w:rsidR="00C5440B" w:rsidRPr="00FD073B" w:rsidRDefault="00C5440B" w:rsidP="00C5440B">
            <w:pPr>
              <w:pStyle w:val="Sinespaciado"/>
              <w:spacing w:line="276" w:lineRule="auto"/>
              <w:jc w:val="both"/>
              <w:rPr>
                <w:rFonts w:ascii="Nirmala UI" w:hAnsi="Nirmala UI" w:cs="Nirmala UI"/>
                <w:b/>
                <w:bCs/>
              </w:rPr>
            </w:pPr>
            <w:r w:rsidRPr="00FD073B">
              <w:rPr>
                <w:rFonts w:ascii="Nirmala UI" w:hAnsi="Nirmala UI" w:cs="Nirmala UI"/>
                <w:b/>
                <w:bCs/>
              </w:rPr>
              <w:t>80-110 dBA</w:t>
            </w:r>
          </w:p>
        </w:tc>
      </w:tr>
      <w:tr w:rsidR="00C5440B" w14:paraId="2DF8B00D" w14:textId="77777777" w:rsidTr="00C5440B">
        <w:trPr>
          <w:trHeight w:val="1137"/>
        </w:trPr>
        <w:tc>
          <w:tcPr>
            <w:tcW w:w="3964" w:type="dxa"/>
          </w:tcPr>
          <w:p w14:paraId="0C22B8C5" w14:textId="77777777" w:rsidR="00C5440B" w:rsidRPr="001B2D90" w:rsidRDefault="00C5440B" w:rsidP="00C5440B">
            <w:pPr>
              <w:pStyle w:val="Sinespaciado"/>
              <w:spacing w:line="276" w:lineRule="auto"/>
              <w:jc w:val="both"/>
              <w:rPr>
                <w:rFonts w:ascii="Nirmala UI" w:hAnsi="Nirmala UI" w:cs="Nirmala UI"/>
              </w:rPr>
            </w:pPr>
            <w:r w:rsidRPr="001B2D90">
              <w:rPr>
                <w:rFonts w:ascii="Nirmala UI" w:hAnsi="Nirmala UI" w:cs="Nirmala UI"/>
              </w:rPr>
              <w:t>la música a través de auriculares al volumen máximo, eventos deportivos y conciertos</w:t>
            </w:r>
          </w:p>
        </w:tc>
        <w:tc>
          <w:tcPr>
            <w:tcW w:w="2936" w:type="dxa"/>
          </w:tcPr>
          <w:p w14:paraId="2B170A73" w14:textId="77777777" w:rsidR="00C5440B" w:rsidRPr="001B2D90" w:rsidRDefault="00C5440B" w:rsidP="00C5440B">
            <w:pPr>
              <w:pStyle w:val="Sinespaciado"/>
              <w:spacing w:line="276" w:lineRule="auto"/>
              <w:jc w:val="both"/>
              <w:rPr>
                <w:rFonts w:ascii="Nirmala UI" w:hAnsi="Nirmala UI" w:cs="Nirmala UI"/>
              </w:rPr>
            </w:pPr>
            <w:r w:rsidRPr="001B2D90">
              <w:rPr>
                <w:rFonts w:ascii="Nirmala UI" w:hAnsi="Nirmala UI" w:cs="Nirmala UI"/>
              </w:rPr>
              <w:t>94-110 dBA</w:t>
            </w:r>
          </w:p>
        </w:tc>
      </w:tr>
      <w:tr w:rsidR="00C5440B" w14:paraId="7D9A9D34" w14:textId="77777777" w:rsidTr="00C5440B">
        <w:trPr>
          <w:trHeight w:val="375"/>
        </w:trPr>
        <w:tc>
          <w:tcPr>
            <w:tcW w:w="3964" w:type="dxa"/>
          </w:tcPr>
          <w:p w14:paraId="3886A722" w14:textId="77777777" w:rsidR="00C5440B" w:rsidRPr="001B2D90" w:rsidRDefault="00C5440B" w:rsidP="00C5440B">
            <w:pPr>
              <w:pStyle w:val="Sinespaciado"/>
              <w:spacing w:line="276" w:lineRule="auto"/>
              <w:jc w:val="both"/>
              <w:rPr>
                <w:rFonts w:ascii="Nirmala UI" w:hAnsi="Nirmala UI" w:cs="Nirmala UI"/>
              </w:rPr>
            </w:pPr>
            <w:r w:rsidRPr="001B2D90">
              <w:rPr>
                <w:rFonts w:ascii="Nirmala UI" w:hAnsi="Nirmala UI" w:cs="Nirmala UI"/>
              </w:rPr>
              <w:t>las sirenas</w:t>
            </w:r>
          </w:p>
        </w:tc>
        <w:tc>
          <w:tcPr>
            <w:tcW w:w="2936" w:type="dxa"/>
          </w:tcPr>
          <w:p w14:paraId="20C696F9" w14:textId="77777777" w:rsidR="00C5440B" w:rsidRPr="001B2D90" w:rsidRDefault="00C5440B" w:rsidP="00C5440B">
            <w:pPr>
              <w:pStyle w:val="Sinespaciado"/>
              <w:spacing w:line="276" w:lineRule="auto"/>
              <w:jc w:val="both"/>
              <w:rPr>
                <w:rFonts w:ascii="Nirmala UI" w:hAnsi="Nirmala UI" w:cs="Nirmala UI"/>
              </w:rPr>
            </w:pPr>
            <w:r w:rsidRPr="00E911D1">
              <w:rPr>
                <w:rFonts w:ascii="Nirmala UI" w:hAnsi="Nirmala UI" w:cs="Nirmala UI"/>
              </w:rPr>
              <w:t>las sirenas</w:t>
            </w:r>
          </w:p>
        </w:tc>
      </w:tr>
      <w:tr w:rsidR="00C5440B" w14:paraId="7C3946D0" w14:textId="77777777" w:rsidTr="00C5440B">
        <w:trPr>
          <w:trHeight w:val="375"/>
        </w:trPr>
        <w:tc>
          <w:tcPr>
            <w:tcW w:w="3964" w:type="dxa"/>
          </w:tcPr>
          <w:p w14:paraId="2F8DD06C" w14:textId="77777777" w:rsidR="00C5440B" w:rsidRPr="001B2D90" w:rsidRDefault="00C5440B" w:rsidP="00C5440B">
            <w:pPr>
              <w:pStyle w:val="Sinespaciado"/>
              <w:spacing w:line="276" w:lineRule="auto"/>
              <w:jc w:val="both"/>
              <w:rPr>
                <w:rFonts w:ascii="Nirmala UI" w:hAnsi="Nirmala UI" w:cs="Nirmala UI"/>
              </w:rPr>
            </w:pPr>
            <w:r w:rsidRPr="001B2D90">
              <w:rPr>
                <w:rFonts w:ascii="Nirmala UI" w:hAnsi="Nirmala UI" w:cs="Nirmala UI"/>
              </w:rPr>
              <w:t>los fuegos artificiales</w:t>
            </w:r>
          </w:p>
        </w:tc>
        <w:tc>
          <w:tcPr>
            <w:tcW w:w="2936" w:type="dxa"/>
          </w:tcPr>
          <w:p w14:paraId="6E8194E0" w14:textId="77777777" w:rsidR="00C5440B" w:rsidRPr="001B2D90" w:rsidRDefault="00C5440B" w:rsidP="00C5440B">
            <w:pPr>
              <w:pStyle w:val="Sinespaciado"/>
              <w:spacing w:line="276" w:lineRule="auto"/>
              <w:jc w:val="both"/>
              <w:rPr>
                <w:rFonts w:ascii="Nirmala UI" w:hAnsi="Nirmala UI" w:cs="Nirmala UI"/>
              </w:rPr>
            </w:pPr>
            <w:r w:rsidRPr="00E911D1">
              <w:rPr>
                <w:rFonts w:ascii="Nirmala UI" w:hAnsi="Nirmala UI" w:cs="Nirmala UI"/>
              </w:rPr>
              <w:t>los fuegos artificiales</w:t>
            </w:r>
          </w:p>
        </w:tc>
      </w:tr>
    </w:tbl>
    <w:p w14:paraId="42C76686" w14:textId="7DDB47F7" w:rsidR="009D6423" w:rsidRPr="006E7242" w:rsidRDefault="009D6423" w:rsidP="006E7242">
      <w:pPr>
        <w:spacing w:line="360" w:lineRule="auto"/>
        <w:jc w:val="both"/>
        <w:rPr>
          <w:rFonts w:ascii="Arial" w:hAnsi="Arial" w:cs="Arial"/>
          <w:bCs/>
          <w:sz w:val="28"/>
          <w:szCs w:val="28"/>
        </w:rPr>
      </w:pPr>
    </w:p>
    <w:p w14:paraId="457D8A77" w14:textId="31D52B98" w:rsidR="006E7242" w:rsidRDefault="00C5440B" w:rsidP="006E7242">
      <w:pPr>
        <w:pStyle w:val="Sinespaciado"/>
        <w:spacing w:line="360" w:lineRule="auto"/>
        <w:jc w:val="both"/>
        <w:rPr>
          <w:rFonts w:ascii="Arial" w:hAnsi="Arial" w:cs="Arial"/>
          <w:i/>
          <w:iCs/>
          <w:sz w:val="28"/>
          <w:szCs w:val="28"/>
        </w:rPr>
      </w:pPr>
      <w:r>
        <w:rPr>
          <w:rFonts w:ascii="Arial" w:hAnsi="Arial" w:cs="Arial"/>
          <w:i/>
          <w:iCs/>
          <w:sz w:val="28"/>
          <w:szCs w:val="28"/>
        </w:rPr>
        <w:t xml:space="preserve">Es </w:t>
      </w:r>
      <w:r w:rsidR="006E7242" w:rsidRPr="006F112F">
        <w:rPr>
          <w:rFonts w:ascii="Arial" w:hAnsi="Arial" w:cs="Arial"/>
          <w:i/>
          <w:iCs/>
          <w:sz w:val="28"/>
          <w:szCs w:val="28"/>
        </w:rPr>
        <w:t>importante señalar que evidencia científica muestra que los sonidos que sobrepasan un umbral de 85 dBA (decibeles) son tendientes a un riesgo de pérdida de audición inducida por el ruido, tan solo para ejemplificar el tipo de actividades cotidianas que se tienen en la ciudad, y su impacto con respecto a la audición, se inserta la siguiente tabla:</w:t>
      </w:r>
      <w:r w:rsidR="006E7242" w:rsidRPr="006F112F">
        <w:rPr>
          <w:rStyle w:val="Refdenotaalpie"/>
          <w:rFonts w:ascii="Arial" w:hAnsi="Arial" w:cs="Arial"/>
          <w:i/>
          <w:iCs/>
          <w:sz w:val="28"/>
          <w:szCs w:val="28"/>
        </w:rPr>
        <w:footnoteReference w:id="6"/>
      </w:r>
      <w:r w:rsidR="00143766">
        <w:rPr>
          <w:rFonts w:ascii="Arial" w:hAnsi="Arial" w:cs="Arial"/>
          <w:i/>
          <w:iCs/>
          <w:sz w:val="28"/>
          <w:szCs w:val="28"/>
        </w:rPr>
        <w:t xml:space="preserve"> </w:t>
      </w:r>
      <w:r w:rsidR="006E7242" w:rsidRPr="006F112F">
        <w:rPr>
          <w:rFonts w:ascii="Arial" w:hAnsi="Arial" w:cs="Arial"/>
          <w:i/>
          <w:iCs/>
          <w:sz w:val="28"/>
          <w:szCs w:val="28"/>
        </w:rPr>
        <w:t xml:space="preserve">Es viable puntualizar que la motocicleta por si sola emite un rango de 80 a 110 decibeles, sin embargo, frecuentemente por las calles </w:t>
      </w:r>
      <w:r w:rsidR="006E7242" w:rsidRPr="006F112F">
        <w:rPr>
          <w:rFonts w:ascii="Arial" w:hAnsi="Arial" w:cs="Arial"/>
          <w:i/>
          <w:iCs/>
          <w:sz w:val="28"/>
          <w:szCs w:val="28"/>
        </w:rPr>
        <w:lastRenderedPageBreak/>
        <w:t>del municipio, se percibe el ruido provocado por la modificación de escapes, por lo que, se aumenta de forma exponencial la emisión de ruido, con impactos extra auditivos graves, que afectan a la salud pública y detonando crisis agudas en poblaciones de grupos vulnerables como lo son los adultos mayores, niñas, niños y adolescentes, así como personas con trastornos del espectro autista.</w:t>
      </w:r>
      <w:r w:rsidR="00BB25A7">
        <w:rPr>
          <w:rFonts w:ascii="Arial" w:hAnsi="Arial" w:cs="Arial"/>
          <w:i/>
          <w:iCs/>
          <w:sz w:val="28"/>
          <w:szCs w:val="28"/>
        </w:rPr>
        <w:t xml:space="preserve"> IV.</w:t>
      </w:r>
      <w:r w:rsidR="006E7242" w:rsidRPr="006F112F">
        <w:rPr>
          <w:rFonts w:ascii="Arial" w:hAnsi="Arial" w:cs="Arial"/>
          <w:i/>
          <w:iCs/>
          <w:sz w:val="28"/>
          <w:szCs w:val="28"/>
        </w:rPr>
        <w:t xml:space="preserve"> Aunado a lo anteriormente expuesto, emergen problemas en torno a la sustentabilidad, derivado a que afecta al equilibrio entre los ámbitos sociales, ecológicos y económicos, </w:t>
      </w:r>
      <w:r w:rsidR="006E7242" w:rsidRPr="006F112F">
        <w:rPr>
          <w:rFonts w:ascii="Arial" w:eastAsia="Times New Roman" w:hAnsi="Arial" w:cs="Arial"/>
          <w:i/>
          <w:iCs/>
          <w:kern w:val="0"/>
          <w:sz w:val="28"/>
          <w:szCs w:val="28"/>
          <w:lang w:eastAsia="es-MX"/>
          <w14:ligatures w14:val="none"/>
        </w:rPr>
        <w:t>produciendo de manera indirecta, la degradación ambiental, la pérdida de recursos para la sostenibilidad de la sociedad en un mediano y largo plazo, así como el desarrollo urbano.</w:t>
      </w:r>
      <w:r w:rsidR="006E7242" w:rsidRPr="006F112F">
        <w:rPr>
          <w:rFonts w:ascii="Arial" w:eastAsia="Times New Roman" w:hAnsi="Arial" w:cs="Arial"/>
          <w:i/>
          <w:iCs/>
          <w:color w:val="EE0000"/>
          <w:sz w:val="28"/>
          <w:szCs w:val="28"/>
          <w:lang w:eastAsia="es-MX"/>
        </w:rPr>
        <w:t xml:space="preserve"> </w:t>
      </w:r>
      <w:r w:rsidR="006E7242" w:rsidRPr="006F112F">
        <w:rPr>
          <w:rFonts w:ascii="Arial" w:eastAsia="Times New Roman" w:hAnsi="Arial" w:cs="Arial"/>
          <w:i/>
          <w:iCs/>
          <w:sz w:val="28"/>
          <w:szCs w:val="28"/>
          <w:lang w:eastAsia="es-MX"/>
        </w:rPr>
        <w:t>Ahora bien, el derecho humano a un medio ambiente sano reconocido en el artículo cuarto constitucional de nuestra Carta Magna reafirma el compromiso que tenemos todas las autoridades en el ámbito de nuestras competencias para la protección y y cuidado ambiental, misma tarea que no solo se debe concentrar en el cuidado del agua o del suelo, sino también por la compone por la biosfera acústica, es decir, el conjunto de sonidos de componen la atmosfera.</w:t>
      </w:r>
      <w:r w:rsidR="00BB25A7">
        <w:rPr>
          <w:rFonts w:ascii="Arial" w:eastAsia="Times New Roman" w:hAnsi="Arial" w:cs="Arial"/>
          <w:i/>
          <w:iCs/>
          <w:sz w:val="28"/>
          <w:szCs w:val="28"/>
          <w:lang w:eastAsia="es-MX"/>
        </w:rPr>
        <w:t xml:space="preserve"> </w:t>
      </w:r>
      <w:r w:rsidR="006E7242" w:rsidRPr="006F112F">
        <w:rPr>
          <w:rFonts w:ascii="Arial" w:eastAsia="Times New Roman" w:hAnsi="Arial" w:cs="Arial"/>
          <w:i/>
          <w:iCs/>
          <w:sz w:val="28"/>
          <w:szCs w:val="28"/>
          <w:lang w:eastAsia="es-MX"/>
        </w:rPr>
        <w:t xml:space="preserve">En ese sentido, se estima que, en los núcleos urbanos, el tráfico vehicular es el responsable del 80% de la contaminación sonora, principalmente por vehículos con sistemas de escape alterados, así como los estéreos. La modificación de estos sistemas de escape rompe un equilibrio con el entorno ambiental multiplicando la firma sonora del vehículo, liberando gases tóxicos como el monóxido de carbono, óxidos de nitrógeno y partículas finas, contribuyendo al calentamiento global. Así como la alteración de los ecosistemas de aves y polinizadores que habitan en el </w:t>
      </w:r>
      <w:r w:rsidR="006E7242" w:rsidRPr="006F112F">
        <w:rPr>
          <w:rFonts w:ascii="Arial" w:eastAsia="Times New Roman" w:hAnsi="Arial" w:cs="Arial"/>
          <w:i/>
          <w:iCs/>
          <w:sz w:val="28"/>
          <w:szCs w:val="28"/>
          <w:lang w:eastAsia="es-MX"/>
        </w:rPr>
        <w:lastRenderedPageBreak/>
        <w:t>municipio.</w:t>
      </w:r>
      <w:r w:rsidR="00BB25A7">
        <w:rPr>
          <w:rFonts w:ascii="Arial" w:eastAsia="Times New Roman" w:hAnsi="Arial" w:cs="Arial"/>
          <w:i/>
          <w:iCs/>
          <w:sz w:val="28"/>
          <w:szCs w:val="28"/>
          <w:lang w:eastAsia="es-MX"/>
        </w:rPr>
        <w:t xml:space="preserve"> V.</w:t>
      </w:r>
      <w:r w:rsidR="006E7242" w:rsidRPr="006F112F">
        <w:rPr>
          <w:rFonts w:ascii="Arial" w:eastAsia="Times New Roman" w:hAnsi="Arial" w:cs="Arial"/>
          <w:i/>
          <w:iCs/>
          <w:sz w:val="28"/>
          <w:szCs w:val="28"/>
          <w:lang w:eastAsia="es-MX"/>
        </w:rPr>
        <w:t xml:space="preserve"> </w:t>
      </w:r>
      <w:r w:rsidR="006E7242" w:rsidRPr="006F112F">
        <w:rPr>
          <w:rFonts w:ascii="Arial" w:hAnsi="Arial" w:cs="Arial"/>
          <w:i/>
          <w:iCs/>
          <w:sz w:val="28"/>
          <w:szCs w:val="28"/>
        </w:rPr>
        <w:t>Bajo esa tesitura, la Ley de Equilibrio Ecológico y la Protección al Ambiente del Estado de Jalisco en su Capítulo VI otorga facultades a los gobiernos municipales para la inspección y vigilancia para la adopción de medidas tendientes a impedir la trasgresión de los límites de emisiones de ruidos y vibraciones, y en su caso aplicar las sanciones correspondientes.  Obligando a las autoridades estatales y municipales contar con un sistema de atención disponible 24 horas para recibir y atender reportes de contaminación acústica, debiendo acudir a verificar los decibeles y levantar constancia. Por tanto, esta reforma tiene como pilar principal que, ante el crecimiento exponencial del parque vehicular anual del municipio, consentir la alteración dolosa de los sistemas de escape de las motocicletas o vehículos automotores representa una agresión acústica de forma reiterada para los habitantes del municipio, por tanto, la densidad vehicular y la evidencia empírica nos obliga a vigilar de forma frecuente y reiterada la implementación de mecanismos para garantizar el cumplimiento del reglamento municipal, y reformarlo de acuerdo a las necesidades actuales de la población. Para una mejor comprensión de la reforma que ahora se propone, a continuación, se presenta el comparativo de la propuesta:</w:t>
      </w:r>
      <w:r w:rsidR="005761A2">
        <w:rPr>
          <w:rFonts w:ascii="Arial" w:hAnsi="Arial" w:cs="Arial"/>
          <w:i/>
          <w:iCs/>
          <w:sz w:val="28"/>
          <w:szCs w:val="28"/>
        </w:rPr>
        <w:t xml:space="preserve"> - - - - - - - - - - - - - - - - - - - - - - - - </w:t>
      </w:r>
    </w:p>
    <w:p w14:paraId="66D699DC" w14:textId="77777777" w:rsidR="005761A2" w:rsidRDefault="005761A2" w:rsidP="006E7242">
      <w:pPr>
        <w:pStyle w:val="Sinespaciado"/>
        <w:spacing w:line="360" w:lineRule="auto"/>
        <w:jc w:val="both"/>
        <w:rPr>
          <w:rFonts w:ascii="Arial" w:hAnsi="Arial" w:cs="Arial"/>
          <w:i/>
          <w:iCs/>
          <w:sz w:val="28"/>
          <w:szCs w:val="28"/>
        </w:rPr>
      </w:pPr>
    </w:p>
    <w:tbl>
      <w:tblPr>
        <w:tblStyle w:val="Tablaconcuadrcula"/>
        <w:tblW w:w="7650" w:type="dxa"/>
        <w:tblLook w:val="04A0" w:firstRow="1" w:lastRow="0" w:firstColumn="1" w:lastColumn="0" w:noHBand="0" w:noVBand="1"/>
      </w:tblPr>
      <w:tblGrid>
        <w:gridCol w:w="3681"/>
        <w:gridCol w:w="3969"/>
      </w:tblGrid>
      <w:tr w:rsidR="005761A2" w14:paraId="509A5456" w14:textId="77777777" w:rsidTr="005761A2">
        <w:tc>
          <w:tcPr>
            <w:tcW w:w="3681" w:type="dxa"/>
          </w:tcPr>
          <w:p w14:paraId="5857AEF7" w14:textId="77777777" w:rsidR="005761A2" w:rsidRDefault="005761A2" w:rsidP="00016B55">
            <w:pPr>
              <w:pStyle w:val="Sinespaciado"/>
              <w:spacing w:line="276" w:lineRule="auto"/>
              <w:jc w:val="both"/>
              <w:rPr>
                <w:rFonts w:ascii="Nirmala UI" w:hAnsi="Nirmala UI" w:cs="Nirmala UI"/>
              </w:rPr>
            </w:pPr>
            <w:r w:rsidRPr="008B2B5C">
              <w:rPr>
                <w:rFonts w:ascii="Nirmala UI" w:hAnsi="Nirmala UI" w:cs="Nirmala UI"/>
                <w:b/>
              </w:rPr>
              <w:t>REGLAMENTO DE MOVILIDAD, TRANSITO Y TRANSPORTE PARA EL MUNICIPIO DE ZAPOTLAN EL GRANDE, JALISCO</w:t>
            </w:r>
            <w:r>
              <w:rPr>
                <w:rFonts w:ascii="Nirmala UI" w:hAnsi="Nirmala UI" w:cs="Nirmala UI"/>
                <w:b/>
              </w:rPr>
              <w:t xml:space="preserve"> -VIGENTE-</w:t>
            </w:r>
          </w:p>
        </w:tc>
        <w:tc>
          <w:tcPr>
            <w:tcW w:w="3969" w:type="dxa"/>
          </w:tcPr>
          <w:p w14:paraId="36E0293A" w14:textId="77777777" w:rsidR="005761A2" w:rsidRDefault="005761A2" w:rsidP="00016B55">
            <w:pPr>
              <w:pStyle w:val="Sinespaciado"/>
              <w:spacing w:line="276" w:lineRule="auto"/>
              <w:jc w:val="both"/>
              <w:rPr>
                <w:rFonts w:ascii="Nirmala UI" w:hAnsi="Nirmala UI" w:cs="Nirmala UI"/>
              </w:rPr>
            </w:pPr>
            <w:r w:rsidRPr="008B2B5C">
              <w:rPr>
                <w:rFonts w:ascii="Nirmala UI" w:hAnsi="Nirmala UI" w:cs="Nirmala UI"/>
                <w:b/>
              </w:rPr>
              <w:t>REGLAMENTO DE MOVILIDAD, TRANSITO Y TRANSPORTE PARA EL MUNICIPIO DE ZAPOTLAN EL GRANDE, JALISCO</w:t>
            </w:r>
            <w:r>
              <w:rPr>
                <w:rFonts w:ascii="Nirmala UI" w:hAnsi="Nirmala UI" w:cs="Nirmala UI"/>
                <w:b/>
              </w:rPr>
              <w:t xml:space="preserve"> –TEXTO PROPUESTO-</w:t>
            </w:r>
          </w:p>
        </w:tc>
      </w:tr>
      <w:tr w:rsidR="005761A2" w:rsidRPr="002A0069" w14:paraId="66E7559F" w14:textId="77777777" w:rsidTr="005761A2">
        <w:tc>
          <w:tcPr>
            <w:tcW w:w="3681" w:type="dxa"/>
          </w:tcPr>
          <w:p w14:paraId="4BA23EE8" w14:textId="77777777" w:rsidR="005761A2" w:rsidRDefault="005761A2" w:rsidP="00016B55">
            <w:pPr>
              <w:pStyle w:val="Sinespaciado"/>
              <w:spacing w:line="276" w:lineRule="auto"/>
              <w:jc w:val="both"/>
              <w:rPr>
                <w:rFonts w:ascii="Nirmala UI" w:hAnsi="Nirmala UI" w:cs="Nirmala UI"/>
              </w:rPr>
            </w:pPr>
            <w:r w:rsidRPr="00D94C77">
              <w:rPr>
                <w:rFonts w:ascii="Nirmala UI" w:hAnsi="Nirmala UI" w:cs="Nirmala UI"/>
              </w:rPr>
              <w:t>Artículo 30.- Se prohíbe a los motociclistas: I. Que circulen por plazas, aceras, banquetas y jardines;</w:t>
            </w:r>
          </w:p>
          <w:p w14:paraId="2A54380E" w14:textId="77777777" w:rsidR="005761A2" w:rsidRDefault="005761A2" w:rsidP="00016B55">
            <w:pPr>
              <w:pStyle w:val="Sinespaciado"/>
              <w:spacing w:line="276" w:lineRule="auto"/>
              <w:jc w:val="both"/>
              <w:rPr>
                <w:rFonts w:ascii="Nirmala UI" w:hAnsi="Nirmala UI" w:cs="Nirmala UI"/>
              </w:rPr>
            </w:pPr>
            <w:r w:rsidRPr="00D94C77">
              <w:rPr>
                <w:rFonts w:ascii="Nirmala UI" w:hAnsi="Nirmala UI" w:cs="Nirmala UI"/>
              </w:rPr>
              <w:lastRenderedPageBreak/>
              <w:t>II. Transportar a un pasajero en lugar intermedio entre la persona que conduce y el manubrio;</w:t>
            </w:r>
          </w:p>
          <w:p w14:paraId="7BF72888" w14:textId="77777777" w:rsidR="005761A2" w:rsidRDefault="005761A2" w:rsidP="00016B55">
            <w:pPr>
              <w:pStyle w:val="Sinespaciado"/>
              <w:spacing w:line="276" w:lineRule="auto"/>
              <w:jc w:val="both"/>
              <w:rPr>
                <w:rFonts w:ascii="Nirmala UI" w:hAnsi="Nirmala UI" w:cs="Nirmala UI"/>
              </w:rPr>
            </w:pPr>
            <w:r w:rsidRPr="00D94C77">
              <w:rPr>
                <w:rFonts w:ascii="Nirmala UI" w:hAnsi="Nirmala UI" w:cs="Nirmala UI"/>
              </w:rPr>
              <w:t xml:space="preserve">III. Transportar carga peligrosa que represente un riesgo para sí o para otros, como tanques de gas u otros solventes o materiales corrosivos, flamables o cualquier otro objeto que impida mantener ambas manos sobre el manubrio. </w:t>
            </w:r>
          </w:p>
          <w:p w14:paraId="53DAD321" w14:textId="77777777" w:rsidR="005761A2" w:rsidRDefault="005761A2" w:rsidP="00016B55">
            <w:pPr>
              <w:pStyle w:val="Sinespaciado"/>
              <w:spacing w:line="276" w:lineRule="auto"/>
              <w:jc w:val="both"/>
              <w:rPr>
                <w:rFonts w:ascii="Nirmala UI" w:hAnsi="Nirmala UI" w:cs="Nirmala UI"/>
              </w:rPr>
            </w:pPr>
            <w:r w:rsidRPr="00D94C77">
              <w:rPr>
                <w:rFonts w:ascii="Nirmala UI" w:hAnsi="Nirmala UI" w:cs="Nirmala UI"/>
              </w:rPr>
              <w:t xml:space="preserve">IV. Sujetarse a otros vehículos en circulación; </w:t>
            </w:r>
          </w:p>
          <w:p w14:paraId="0CE27E38" w14:textId="77777777" w:rsidR="005761A2" w:rsidRDefault="005761A2" w:rsidP="005761A2">
            <w:pPr>
              <w:pStyle w:val="Sinespaciado"/>
              <w:numPr>
                <w:ilvl w:val="0"/>
                <w:numId w:val="26"/>
              </w:numPr>
              <w:spacing w:line="276" w:lineRule="auto"/>
              <w:ind w:left="32" w:firstLine="0"/>
              <w:jc w:val="both"/>
              <w:rPr>
                <w:rFonts w:ascii="Nirmala UI" w:hAnsi="Nirmala UI" w:cs="Nirmala UI"/>
              </w:rPr>
            </w:pPr>
            <w:r w:rsidRPr="00D94C77">
              <w:rPr>
                <w:rFonts w:ascii="Nirmala UI" w:hAnsi="Nirmala UI" w:cs="Nirmala UI"/>
              </w:rPr>
              <w:t>Hacer uso de aparatos de telefonía,</w:t>
            </w:r>
            <w:r>
              <w:rPr>
                <w:rFonts w:ascii="Nirmala UI" w:hAnsi="Nirmala UI" w:cs="Nirmala UI"/>
              </w:rPr>
              <w:t xml:space="preserve"> </w:t>
            </w:r>
            <w:r w:rsidRPr="00D94C77">
              <w:rPr>
                <w:rFonts w:ascii="Nirmala UI" w:hAnsi="Nirmala UI" w:cs="Nirmala UI"/>
              </w:rPr>
              <w:t>utilizar audífonos o algún aparato que pueda ser un factor de distracción mientras conduce;</w:t>
            </w:r>
          </w:p>
          <w:p w14:paraId="6810ED07" w14:textId="77777777" w:rsidR="005761A2" w:rsidRDefault="005761A2" w:rsidP="005761A2">
            <w:pPr>
              <w:pStyle w:val="Sinespaciado"/>
              <w:numPr>
                <w:ilvl w:val="0"/>
                <w:numId w:val="26"/>
              </w:numPr>
              <w:spacing w:line="276" w:lineRule="auto"/>
              <w:ind w:left="32" w:firstLine="0"/>
              <w:jc w:val="both"/>
              <w:rPr>
                <w:rFonts w:ascii="Nirmala UI" w:hAnsi="Nirmala UI" w:cs="Nirmala UI"/>
              </w:rPr>
            </w:pPr>
            <w:r w:rsidRPr="00D94C77">
              <w:rPr>
                <w:rFonts w:ascii="Nirmala UI" w:hAnsi="Nirmala UI" w:cs="Nirmala UI"/>
              </w:rPr>
              <w:t xml:space="preserve">Estacionarse sobre la zona peatonal, banquetas o en rampa para personas con discapacidad, de forma tal que se obstruya o entorpezca la libre movilidad; </w:t>
            </w:r>
          </w:p>
          <w:p w14:paraId="6C6218B5" w14:textId="77777777" w:rsidR="005761A2" w:rsidRDefault="005761A2" w:rsidP="00016B55">
            <w:pPr>
              <w:pStyle w:val="Sinespaciado"/>
              <w:spacing w:line="276" w:lineRule="auto"/>
              <w:ind w:left="32"/>
              <w:jc w:val="both"/>
              <w:rPr>
                <w:rFonts w:ascii="Nirmala UI" w:hAnsi="Nirmala UI" w:cs="Nirmala UI"/>
              </w:rPr>
            </w:pPr>
            <w:r w:rsidRPr="00D94C77">
              <w:rPr>
                <w:rFonts w:ascii="Nirmala UI" w:hAnsi="Nirmala UI" w:cs="Nirmala UI"/>
              </w:rPr>
              <w:t>VII. Circular sin hacer uso adecuado del funcionamiento de los elementos de seguridad básicos como luces principales, de alto, direccionales, así como espejos, guardafangos o salpicaderas, llantas y sistemas de frenos en buen estado, o que los vehículos tengan fugas de Combustible o aceite o que no tengan escape y silenciador, o que contando con él sea ruidoso y/o emitan ostensiblemente contaminación;</w:t>
            </w:r>
          </w:p>
          <w:p w14:paraId="0A5AB891" w14:textId="77777777" w:rsidR="005761A2" w:rsidRDefault="005761A2" w:rsidP="00016B55">
            <w:pPr>
              <w:pStyle w:val="Sinespaciado"/>
              <w:spacing w:line="276" w:lineRule="auto"/>
              <w:jc w:val="both"/>
              <w:rPr>
                <w:rFonts w:ascii="Nirmala UI" w:hAnsi="Nirmala UI" w:cs="Nirmala UI"/>
              </w:rPr>
            </w:pPr>
          </w:p>
          <w:p w14:paraId="556739DD" w14:textId="77777777" w:rsidR="005761A2" w:rsidRDefault="005761A2" w:rsidP="00016B55">
            <w:pPr>
              <w:pStyle w:val="Sinespaciado"/>
              <w:spacing w:line="276" w:lineRule="auto"/>
              <w:jc w:val="both"/>
              <w:rPr>
                <w:rFonts w:ascii="Nirmala UI" w:hAnsi="Nirmala UI" w:cs="Nirmala UI"/>
              </w:rPr>
            </w:pPr>
          </w:p>
          <w:p w14:paraId="7423AD0C" w14:textId="77777777" w:rsidR="005761A2" w:rsidRDefault="005761A2" w:rsidP="00016B55">
            <w:pPr>
              <w:pStyle w:val="Sinespaciado"/>
              <w:spacing w:line="276" w:lineRule="auto"/>
              <w:jc w:val="both"/>
              <w:rPr>
                <w:rFonts w:ascii="Nirmala UI" w:hAnsi="Nirmala UI" w:cs="Nirmala UI"/>
              </w:rPr>
            </w:pPr>
          </w:p>
          <w:p w14:paraId="17B2966E" w14:textId="77777777" w:rsidR="005761A2" w:rsidRDefault="005761A2" w:rsidP="00016B55">
            <w:pPr>
              <w:pStyle w:val="Sinespaciado"/>
              <w:spacing w:line="276" w:lineRule="auto"/>
              <w:jc w:val="both"/>
              <w:rPr>
                <w:rFonts w:ascii="Nirmala UI" w:hAnsi="Nirmala UI" w:cs="Nirmala UI"/>
              </w:rPr>
            </w:pPr>
          </w:p>
          <w:p w14:paraId="3941B12F" w14:textId="77777777" w:rsidR="005761A2" w:rsidRDefault="005761A2" w:rsidP="00016B55">
            <w:pPr>
              <w:pStyle w:val="Sinespaciado"/>
              <w:spacing w:line="276" w:lineRule="auto"/>
              <w:jc w:val="both"/>
              <w:rPr>
                <w:rFonts w:ascii="Nirmala UI" w:hAnsi="Nirmala UI" w:cs="Nirmala UI"/>
              </w:rPr>
            </w:pPr>
          </w:p>
          <w:p w14:paraId="28372CE5" w14:textId="77777777" w:rsidR="005761A2" w:rsidRDefault="005761A2" w:rsidP="00016B55">
            <w:pPr>
              <w:pStyle w:val="Sinespaciado"/>
              <w:spacing w:line="276" w:lineRule="auto"/>
              <w:jc w:val="both"/>
              <w:rPr>
                <w:rFonts w:ascii="Nirmala UI" w:hAnsi="Nirmala UI" w:cs="Nirmala UI"/>
              </w:rPr>
            </w:pPr>
          </w:p>
          <w:p w14:paraId="67C21858" w14:textId="77777777" w:rsidR="005761A2" w:rsidRDefault="005761A2" w:rsidP="00016B55">
            <w:pPr>
              <w:pStyle w:val="Sinespaciado"/>
              <w:spacing w:line="276" w:lineRule="auto"/>
              <w:jc w:val="both"/>
              <w:rPr>
                <w:rFonts w:ascii="Nirmala UI" w:hAnsi="Nirmala UI" w:cs="Nirmala UI"/>
              </w:rPr>
            </w:pPr>
          </w:p>
          <w:p w14:paraId="1C2CC8EE" w14:textId="77777777" w:rsidR="005761A2" w:rsidRDefault="005761A2" w:rsidP="00016B55">
            <w:pPr>
              <w:pStyle w:val="Sinespaciado"/>
              <w:spacing w:line="276" w:lineRule="auto"/>
              <w:jc w:val="both"/>
              <w:rPr>
                <w:rFonts w:ascii="Nirmala UI" w:hAnsi="Nirmala UI" w:cs="Nirmala UI"/>
              </w:rPr>
            </w:pPr>
          </w:p>
          <w:p w14:paraId="7D250795" w14:textId="77777777" w:rsidR="005761A2" w:rsidRDefault="005761A2" w:rsidP="00016B55">
            <w:pPr>
              <w:pStyle w:val="Sinespaciado"/>
              <w:spacing w:line="276" w:lineRule="auto"/>
              <w:jc w:val="both"/>
              <w:rPr>
                <w:rFonts w:ascii="Nirmala UI" w:hAnsi="Nirmala UI" w:cs="Nirmala UI"/>
              </w:rPr>
            </w:pPr>
            <w:r w:rsidRPr="00D94C77">
              <w:rPr>
                <w:rFonts w:ascii="Nirmala UI" w:hAnsi="Nirmala UI" w:cs="Nirmala UI"/>
              </w:rPr>
              <w:lastRenderedPageBreak/>
              <w:t xml:space="preserve">Artículo 51.- Los conductores y/o propietarios tienen prohibido que sus vehículos de carga cuando circulen por la vía pública del Municipio: </w:t>
            </w:r>
          </w:p>
          <w:p w14:paraId="10A0D704" w14:textId="77777777" w:rsidR="005761A2" w:rsidRDefault="005761A2" w:rsidP="005761A2">
            <w:pPr>
              <w:pStyle w:val="Sinespaciado"/>
              <w:numPr>
                <w:ilvl w:val="0"/>
                <w:numId w:val="27"/>
              </w:numPr>
              <w:spacing w:line="276" w:lineRule="auto"/>
              <w:ind w:left="741"/>
              <w:jc w:val="both"/>
              <w:rPr>
                <w:rFonts w:ascii="Nirmala UI" w:hAnsi="Nirmala UI" w:cs="Nirmala UI"/>
              </w:rPr>
            </w:pPr>
            <w:r w:rsidRPr="00D94C77">
              <w:rPr>
                <w:rFonts w:ascii="Nirmala UI" w:hAnsi="Nirmala UI" w:cs="Nirmala UI"/>
              </w:rPr>
              <w:t xml:space="preserve">Desprendan material o substancias contaminantes, peligrosas, toxicas, radioactivas, flamables o que despidan olores molestos, desagradables o nauseabundos; </w:t>
            </w:r>
          </w:p>
          <w:p w14:paraId="05657FE9" w14:textId="77777777" w:rsidR="005761A2" w:rsidRDefault="005761A2" w:rsidP="005761A2">
            <w:pPr>
              <w:pStyle w:val="Sinespaciado"/>
              <w:numPr>
                <w:ilvl w:val="0"/>
                <w:numId w:val="27"/>
              </w:numPr>
              <w:spacing w:line="276" w:lineRule="auto"/>
              <w:jc w:val="both"/>
              <w:rPr>
                <w:rFonts w:ascii="Nirmala UI" w:hAnsi="Nirmala UI" w:cs="Nirmala UI"/>
              </w:rPr>
            </w:pPr>
            <w:r w:rsidRPr="00D94C77">
              <w:rPr>
                <w:rFonts w:ascii="Nirmala UI" w:hAnsi="Nirmala UI" w:cs="Nirmala UI"/>
              </w:rPr>
              <w:t>Produzcan ruido excesivo, o que rebase las dimensiones laterales o sobresalga de la parte posterior en más de un metro, o dificulte la estabilidad o conducción del vehículo, o estorbe la visibilidad lateral del conductor;</w:t>
            </w:r>
          </w:p>
          <w:p w14:paraId="21E8BDC0" w14:textId="77777777" w:rsidR="005761A2" w:rsidRDefault="005761A2" w:rsidP="005761A2">
            <w:pPr>
              <w:pStyle w:val="Sinespaciado"/>
              <w:numPr>
                <w:ilvl w:val="0"/>
                <w:numId w:val="27"/>
              </w:numPr>
              <w:spacing w:line="276" w:lineRule="auto"/>
              <w:jc w:val="both"/>
              <w:rPr>
                <w:rFonts w:ascii="Nirmala UI" w:hAnsi="Nirmala UI" w:cs="Nirmala UI"/>
              </w:rPr>
            </w:pPr>
            <w:r w:rsidRPr="00D94C77">
              <w:rPr>
                <w:rFonts w:ascii="Nirmala UI" w:hAnsi="Nirmala UI" w:cs="Nirmala UI"/>
              </w:rPr>
              <w:t xml:space="preserve">Derrame o esparza la carga, o no se encuentre debidamente cubierta tratándose de materiales de carga perecedera y/o granel y no esté debidamente sujeta con los amarres necesarios; </w:t>
            </w:r>
          </w:p>
          <w:p w14:paraId="78C439C0" w14:textId="77777777" w:rsidR="005761A2" w:rsidRDefault="005761A2" w:rsidP="005761A2">
            <w:pPr>
              <w:pStyle w:val="Sinespaciado"/>
              <w:numPr>
                <w:ilvl w:val="0"/>
                <w:numId w:val="27"/>
              </w:numPr>
              <w:spacing w:line="276" w:lineRule="auto"/>
              <w:jc w:val="both"/>
              <w:rPr>
                <w:rFonts w:ascii="Nirmala UI" w:hAnsi="Nirmala UI" w:cs="Nirmala UI"/>
              </w:rPr>
            </w:pPr>
            <w:r w:rsidRPr="00D94C77">
              <w:rPr>
                <w:rFonts w:ascii="Nirmala UI" w:hAnsi="Nirmala UI" w:cs="Nirmala UI"/>
              </w:rPr>
              <w:t xml:space="preserve">Por el exceso de carga oculten parcial o totalmente cualquiera de las placas; </w:t>
            </w:r>
          </w:p>
          <w:p w14:paraId="1AE87423" w14:textId="77777777" w:rsidR="005761A2" w:rsidRPr="00CF122C" w:rsidRDefault="005761A2" w:rsidP="005761A2">
            <w:pPr>
              <w:pStyle w:val="Sinespaciado"/>
              <w:numPr>
                <w:ilvl w:val="0"/>
                <w:numId w:val="27"/>
              </w:numPr>
              <w:spacing w:line="276" w:lineRule="auto"/>
              <w:jc w:val="both"/>
              <w:rPr>
                <w:rFonts w:ascii="Nirmala UI" w:hAnsi="Nirmala UI" w:cs="Nirmala UI"/>
              </w:rPr>
            </w:pPr>
            <w:r w:rsidRPr="00D94C77">
              <w:rPr>
                <w:rFonts w:ascii="Nirmala UI" w:hAnsi="Nirmala UI" w:cs="Nirmala UI"/>
              </w:rPr>
              <w:t>Por el exceso de carga se oculten parcial o totalmente las luces del vehículo.</w:t>
            </w:r>
          </w:p>
        </w:tc>
        <w:tc>
          <w:tcPr>
            <w:tcW w:w="3969" w:type="dxa"/>
          </w:tcPr>
          <w:p w14:paraId="62BC2014" w14:textId="77777777" w:rsidR="005761A2" w:rsidRPr="00CF122C" w:rsidRDefault="005761A2" w:rsidP="00016B55">
            <w:pPr>
              <w:pStyle w:val="Sinespaciado"/>
              <w:spacing w:line="276" w:lineRule="auto"/>
              <w:jc w:val="both"/>
              <w:rPr>
                <w:rFonts w:ascii="Nirmala UI" w:hAnsi="Nirmala UI" w:cs="Nirmala UI"/>
              </w:rPr>
            </w:pPr>
            <w:r w:rsidRPr="00CF122C">
              <w:rPr>
                <w:rFonts w:ascii="Nirmala UI" w:hAnsi="Nirmala UI" w:cs="Nirmala UI"/>
              </w:rPr>
              <w:lastRenderedPageBreak/>
              <w:t xml:space="preserve">Artículo </w:t>
            </w:r>
            <w:r>
              <w:rPr>
                <w:rFonts w:ascii="Nirmala UI" w:hAnsi="Nirmala UI" w:cs="Nirmala UI"/>
              </w:rPr>
              <w:t>30</w:t>
            </w:r>
            <w:r w:rsidRPr="00CF122C">
              <w:rPr>
                <w:rFonts w:ascii="Nirmala UI" w:hAnsi="Nirmala UI" w:cs="Nirmala UI"/>
              </w:rPr>
              <w:t xml:space="preserve"> [ </w:t>
            </w:r>
            <w:proofErr w:type="gramStart"/>
            <w:r w:rsidRPr="00CF122C">
              <w:rPr>
                <w:rFonts w:ascii="Nirmala UI" w:hAnsi="Nirmala UI" w:cs="Nirmala UI"/>
              </w:rPr>
              <w:t>… ]</w:t>
            </w:r>
            <w:proofErr w:type="gramEnd"/>
          </w:p>
          <w:p w14:paraId="66279666" w14:textId="77777777" w:rsidR="005761A2" w:rsidRPr="00CF122C" w:rsidRDefault="005761A2" w:rsidP="00016B55">
            <w:pPr>
              <w:pStyle w:val="Sinespaciado"/>
              <w:spacing w:line="276" w:lineRule="auto"/>
              <w:jc w:val="both"/>
              <w:rPr>
                <w:rFonts w:ascii="Nirmala UI" w:hAnsi="Nirmala UI" w:cs="Nirmala UI"/>
              </w:rPr>
            </w:pPr>
          </w:p>
          <w:p w14:paraId="17C1BFEB" w14:textId="77777777" w:rsidR="005761A2" w:rsidRPr="00CF122C" w:rsidRDefault="005761A2" w:rsidP="00016B55">
            <w:pPr>
              <w:pStyle w:val="Sinespaciado"/>
              <w:spacing w:line="276" w:lineRule="auto"/>
              <w:ind w:firstLine="708"/>
              <w:jc w:val="both"/>
              <w:rPr>
                <w:rFonts w:ascii="Nirmala UI" w:hAnsi="Nirmala UI" w:cs="Nirmala UI"/>
              </w:rPr>
            </w:pPr>
          </w:p>
          <w:p w14:paraId="7EEC4D52" w14:textId="77777777" w:rsidR="005761A2" w:rsidRPr="00CF122C" w:rsidRDefault="005761A2" w:rsidP="00016B55">
            <w:pPr>
              <w:pStyle w:val="Sinespaciado"/>
              <w:spacing w:line="276" w:lineRule="auto"/>
              <w:jc w:val="both"/>
              <w:rPr>
                <w:rFonts w:ascii="Nirmala UI" w:hAnsi="Nirmala UI" w:cs="Nirmala UI"/>
              </w:rPr>
            </w:pPr>
            <w:r w:rsidRPr="00CF122C">
              <w:rPr>
                <w:rFonts w:ascii="Nirmala UI" w:hAnsi="Nirmala UI" w:cs="Nirmala UI"/>
              </w:rPr>
              <w:lastRenderedPageBreak/>
              <w:t xml:space="preserve">Fracción I a </w:t>
            </w:r>
            <w:r>
              <w:rPr>
                <w:rFonts w:ascii="Nirmala UI" w:hAnsi="Nirmala UI" w:cs="Nirmala UI"/>
              </w:rPr>
              <w:t>VI</w:t>
            </w:r>
            <w:r w:rsidRPr="00CF122C">
              <w:rPr>
                <w:rFonts w:ascii="Nirmala UI" w:hAnsi="Nirmala UI" w:cs="Nirmala UI"/>
              </w:rPr>
              <w:t xml:space="preserve"> [ </w:t>
            </w:r>
            <w:proofErr w:type="gramStart"/>
            <w:r w:rsidRPr="00CF122C">
              <w:rPr>
                <w:rFonts w:ascii="Nirmala UI" w:hAnsi="Nirmala UI" w:cs="Nirmala UI"/>
              </w:rPr>
              <w:t>… ]</w:t>
            </w:r>
            <w:proofErr w:type="gramEnd"/>
          </w:p>
          <w:p w14:paraId="4A5F3069" w14:textId="77777777" w:rsidR="005761A2" w:rsidRPr="00CF122C" w:rsidRDefault="005761A2" w:rsidP="00016B55">
            <w:pPr>
              <w:pStyle w:val="Sinespaciado"/>
              <w:spacing w:line="276" w:lineRule="auto"/>
              <w:jc w:val="both"/>
              <w:rPr>
                <w:rFonts w:ascii="Nirmala UI" w:hAnsi="Nirmala UI" w:cs="Nirmala UI"/>
              </w:rPr>
            </w:pPr>
          </w:p>
          <w:p w14:paraId="40D0FC18" w14:textId="77777777" w:rsidR="005761A2" w:rsidRPr="00CF122C" w:rsidRDefault="005761A2" w:rsidP="00016B55">
            <w:pPr>
              <w:pStyle w:val="Sinespaciado"/>
              <w:spacing w:line="276" w:lineRule="auto"/>
              <w:jc w:val="both"/>
              <w:rPr>
                <w:rFonts w:ascii="Nirmala UI" w:hAnsi="Nirmala UI" w:cs="Nirmala UI"/>
              </w:rPr>
            </w:pPr>
          </w:p>
          <w:p w14:paraId="2C63F74B" w14:textId="77777777" w:rsidR="005761A2" w:rsidRPr="00CF122C" w:rsidRDefault="005761A2" w:rsidP="00016B55">
            <w:pPr>
              <w:pStyle w:val="Sinespaciado"/>
              <w:spacing w:line="276" w:lineRule="auto"/>
              <w:jc w:val="both"/>
              <w:rPr>
                <w:rFonts w:ascii="Nirmala UI" w:hAnsi="Nirmala UI" w:cs="Nirmala UI"/>
              </w:rPr>
            </w:pPr>
          </w:p>
          <w:p w14:paraId="1212B22B" w14:textId="77777777" w:rsidR="005761A2" w:rsidRPr="00CF122C" w:rsidRDefault="005761A2" w:rsidP="00016B55">
            <w:pPr>
              <w:pStyle w:val="Sinespaciado"/>
              <w:spacing w:line="276" w:lineRule="auto"/>
              <w:jc w:val="both"/>
              <w:rPr>
                <w:rFonts w:ascii="Nirmala UI" w:hAnsi="Nirmala UI" w:cs="Nirmala UI"/>
              </w:rPr>
            </w:pPr>
          </w:p>
          <w:p w14:paraId="7249DEC1" w14:textId="77777777" w:rsidR="005761A2" w:rsidRPr="00CF122C" w:rsidRDefault="005761A2" w:rsidP="00016B55">
            <w:pPr>
              <w:pStyle w:val="Sinespaciado"/>
              <w:spacing w:line="276" w:lineRule="auto"/>
              <w:jc w:val="both"/>
              <w:rPr>
                <w:rFonts w:ascii="Nirmala UI" w:hAnsi="Nirmala UI" w:cs="Nirmala UI"/>
              </w:rPr>
            </w:pPr>
          </w:p>
          <w:p w14:paraId="16F388BA" w14:textId="77777777" w:rsidR="005761A2" w:rsidRPr="00CF122C" w:rsidRDefault="005761A2" w:rsidP="00016B55">
            <w:pPr>
              <w:pStyle w:val="Sinespaciado"/>
              <w:spacing w:line="276" w:lineRule="auto"/>
              <w:jc w:val="both"/>
              <w:rPr>
                <w:rFonts w:ascii="Nirmala UI" w:hAnsi="Nirmala UI" w:cs="Nirmala UI"/>
              </w:rPr>
            </w:pPr>
          </w:p>
          <w:p w14:paraId="17D10FBB" w14:textId="77777777" w:rsidR="005761A2" w:rsidRPr="00CF122C" w:rsidRDefault="005761A2" w:rsidP="00016B55">
            <w:pPr>
              <w:pStyle w:val="Sinespaciado"/>
              <w:spacing w:line="276" w:lineRule="auto"/>
              <w:jc w:val="both"/>
              <w:rPr>
                <w:rFonts w:ascii="Nirmala UI" w:hAnsi="Nirmala UI" w:cs="Nirmala UI"/>
              </w:rPr>
            </w:pPr>
          </w:p>
          <w:p w14:paraId="4A552956" w14:textId="77777777" w:rsidR="005761A2" w:rsidRPr="00CF122C" w:rsidRDefault="005761A2" w:rsidP="00016B55">
            <w:pPr>
              <w:pStyle w:val="Sinespaciado"/>
              <w:spacing w:line="276" w:lineRule="auto"/>
              <w:jc w:val="both"/>
              <w:rPr>
                <w:rFonts w:ascii="Nirmala UI" w:hAnsi="Nirmala UI" w:cs="Nirmala UI"/>
              </w:rPr>
            </w:pPr>
          </w:p>
          <w:p w14:paraId="401FAF1E" w14:textId="77777777" w:rsidR="005761A2" w:rsidRPr="00CF122C" w:rsidRDefault="005761A2" w:rsidP="00016B55">
            <w:pPr>
              <w:pStyle w:val="Sinespaciado"/>
              <w:spacing w:line="276" w:lineRule="auto"/>
              <w:jc w:val="both"/>
              <w:rPr>
                <w:rFonts w:ascii="Nirmala UI" w:hAnsi="Nirmala UI" w:cs="Nirmala UI"/>
              </w:rPr>
            </w:pPr>
          </w:p>
          <w:p w14:paraId="1A8DFACD" w14:textId="77777777" w:rsidR="005761A2" w:rsidRPr="00CF122C" w:rsidRDefault="005761A2" w:rsidP="00016B55">
            <w:pPr>
              <w:pStyle w:val="Sinespaciado"/>
              <w:spacing w:line="276" w:lineRule="auto"/>
              <w:jc w:val="both"/>
              <w:rPr>
                <w:rFonts w:ascii="Nirmala UI" w:hAnsi="Nirmala UI" w:cs="Nirmala UI"/>
              </w:rPr>
            </w:pPr>
          </w:p>
          <w:p w14:paraId="53DB4956" w14:textId="77777777" w:rsidR="005761A2" w:rsidRPr="00CF122C" w:rsidRDefault="005761A2" w:rsidP="00016B55">
            <w:pPr>
              <w:pStyle w:val="Sinespaciado"/>
              <w:spacing w:line="276" w:lineRule="auto"/>
              <w:jc w:val="both"/>
              <w:rPr>
                <w:rFonts w:ascii="Nirmala UI" w:hAnsi="Nirmala UI" w:cs="Nirmala UI"/>
              </w:rPr>
            </w:pPr>
          </w:p>
          <w:p w14:paraId="1E99514B" w14:textId="77777777" w:rsidR="005761A2" w:rsidRPr="00CF122C" w:rsidRDefault="005761A2" w:rsidP="00016B55">
            <w:pPr>
              <w:pStyle w:val="Sinespaciado"/>
              <w:spacing w:line="276" w:lineRule="auto"/>
              <w:jc w:val="both"/>
              <w:rPr>
                <w:rFonts w:ascii="Nirmala UI" w:hAnsi="Nirmala UI" w:cs="Nirmala UI"/>
              </w:rPr>
            </w:pPr>
          </w:p>
          <w:p w14:paraId="7AD0770B" w14:textId="77777777" w:rsidR="005761A2" w:rsidRPr="00CF122C" w:rsidRDefault="005761A2" w:rsidP="00016B55">
            <w:pPr>
              <w:pStyle w:val="Sinespaciado"/>
              <w:spacing w:line="276" w:lineRule="auto"/>
              <w:jc w:val="both"/>
              <w:rPr>
                <w:rFonts w:ascii="Nirmala UI" w:hAnsi="Nirmala UI" w:cs="Nirmala UI"/>
              </w:rPr>
            </w:pPr>
          </w:p>
          <w:p w14:paraId="2A73E82B" w14:textId="77777777" w:rsidR="005761A2" w:rsidRPr="00CF122C" w:rsidRDefault="005761A2" w:rsidP="00016B55">
            <w:pPr>
              <w:pStyle w:val="Sinespaciado"/>
              <w:spacing w:line="276" w:lineRule="auto"/>
              <w:jc w:val="both"/>
              <w:rPr>
                <w:rFonts w:ascii="Nirmala UI" w:hAnsi="Nirmala UI" w:cs="Nirmala UI"/>
              </w:rPr>
            </w:pPr>
          </w:p>
          <w:p w14:paraId="3B9E872C" w14:textId="77777777" w:rsidR="005761A2" w:rsidRPr="00CF122C" w:rsidRDefault="005761A2" w:rsidP="00016B55">
            <w:pPr>
              <w:pStyle w:val="Sinespaciado"/>
              <w:spacing w:line="276" w:lineRule="auto"/>
              <w:jc w:val="both"/>
              <w:rPr>
                <w:rFonts w:ascii="Nirmala UI" w:hAnsi="Nirmala UI" w:cs="Nirmala UI"/>
              </w:rPr>
            </w:pPr>
          </w:p>
          <w:p w14:paraId="4BB47CC0" w14:textId="77777777" w:rsidR="005761A2" w:rsidRPr="00CF122C" w:rsidRDefault="005761A2" w:rsidP="00016B55">
            <w:pPr>
              <w:pStyle w:val="Sinespaciado"/>
              <w:spacing w:line="276" w:lineRule="auto"/>
              <w:jc w:val="both"/>
              <w:rPr>
                <w:rFonts w:ascii="Nirmala UI" w:hAnsi="Nirmala UI" w:cs="Nirmala UI"/>
              </w:rPr>
            </w:pPr>
          </w:p>
          <w:p w14:paraId="66229C74" w14:textId="77777777" w:rsidR="005761A2" w:rsidRPr="00CF122C" w:rsidRDefault="005761A2" w:rsidP="00016B55">
            <w:pPr>
              <w:pStyle w:val="Sinespaciado"/>
              <w:spacing w:line="276" w:lineRule="auto"/>
              <w:jc w:val="both"/>
              <w:rPr>
                <w:rFonts w:ascii="Nirmala UI" w:hAnsi="Nirmala UI" w:cs="Nirmala UI"/>
              </w:rPr>
            </w:pPr>
          </w:p>
          <w:p w14:paraId="58D8EBA6" w14:textId="77777777" w:rsidR="005761A2" w:rsidRPr="00CF122C" w:rsidRDefault="005761A2" w:rsidP="00016B55">
            <w:pPr>
              <w:pStyle w:val="Sinespaciado"/>
              <w:spacing w:line="276" w:lineRule="auto"/>
              <w:jc w:val="both"/>
              <w:rPr>
                <w:rFonts w:ascii="Nirmala UI" w:hAnsi="Nirmala UI" w:cs="Nirmala UI"/>
              </w:rPr>
            </w:pPr>
          </w:p>
          <w:p w14:paraId="14D53385" w14:textId="77777777" w:rsidR="005761A2" w:rsidRPr="00D94C77" w:rsidRDefault="005761A2" w:rsidP="005761A2">
            <w:pPr>
              <w:pStyle w:val="Sinespaciado"/>
              <w:numPr>
                <w:ilvl w:val="0"/>
                <w:numId w:val="27"/>
              </w:numPr>
              <w:spacing w:line="276" w:lineRule="auto"/>
              <w:jc w:val="both"/>
              <w:rPr>
                <w:rFonts w:ascii="Nirmala UI" w:hAnsi="Nirmala UI" w:cs="Nirmala UI"/>
                <w:b/>
                <w:bCs/>
              </w:rPr>
            </w:pPr>
            <w:r w:rsidRPr="00D94C77">
              <w:rPr>
                <w:rFonts w:ascii="Nirmala UI" w:hAnsi="Nirmala UI" w:cs="Nirmala UI"/>
                <w:b/>
                <w:bCs/>
              </w:rPr>
              <w:t>Circular sin hacer uso adecuado del funcionamiento de los elementos de seguridad básicos como luces principales, de alto, direccionales, así como espejos, guardafangos o salpicaderas, llantas y sistemas de frenos en buen estado, o que los vehículos tengan fugas de combustible o aceite o que no tengan escape y silenciador;</w:t>
            </w:r>
            <w:r>
              <w:rPr>
                <w:rFonts w:ascii="Nirmala UI" w:hAnsi="Nirmala UI" w:cs="Nirmala UI"/>
                <w:b/>
                <w:bCs/>
              </w:rPr>
              <w:t xml:space="preserve"> y</w:t>
            </w:r>
          </w:p>
          <w:p w14:paraId="52264497" w14:textId="77777777" w:rsidR="005761A2" w:rsidRPr="00D94C77" w:rsidRDefault="005761A2" w:rsidP="005761A2">
            <w:pPr>
              <w:pStyle w:val="Sinespaciado"/>
              <w:numPr>
                <w:ilvl w:val="0"/>
                <w:numId w:val="27"/>
              </w:numPr>
              <w:spacing w:line="276" w:lineRule="auto"/>
              <w:jc w:val="both"/>
              <w:rPr>
                <w:rFonts w:ascii="Nirmala UI" w:hAnsi="Nirmala UI" w:cs="Nirmala UI"/>
                <w:b/>
                <w:bCs/>
              </w:rPr>
            </w:pPr>
            <w:r>
              <w:rPr>
                <w:rFonts w:ascii="Nirmala UI" w:hAnsi="Nirmala UI" w:cs="Nirmala UI"/>
                <w:b/>
                <w:bCs/>
              </w:rPr>
              <w:t xml:space="preserve">Realizar modificaciones de forma dolosa en escapes, silenciadores o cualquier parte de su estructura del vehículo con el objeto de provocar ruido excesivo o emisión de agentes contaminantes para el </w:t>
            </w:r>
            <w:r>
              <w:rPr>
                <w:rFonts w:ascii="Nirmala UI" w:hAnsi="Nirmala UI" w:cs="Nirmala UI"/>
                <w:b/>
                <w:bCs/>
              </w:rPr>
              <w:lastRenderedPageBreak/>
              <w:t xml:space="preserve">aire, suelo, acústica, entre otras. </w:t>
            </w:r>
          </w:p>
          <w:p w14:paraId="21223571" w14:textId="77777777" w:rsidR="005761A2" w:rsidRPr="00CF122C" w:rsidRDefault="005761A2" w:rsidP="00016B55">
            <w:pPr>
              <w:pStyle w:val="Sinespaciado"/>
              <w:spacing w:line="276" w:lineRule="auto"/>
              <w:jc w:val="both"/>
              <w:rPr>
                <w:rFonts w:ascii="Nirmala UI" w:hAnsi="Nirmala UI" w:cs="Nirmala UI"/>
              </w:rPr>
            </w:pPr>
          </w:p>
          <w:p w14:paraId="3868E8B3" w14:textId="77777777" w:rsidR="005761A2" w:rsidRPr="00CF122C" w:rsidRDefault="005761A2" w:rsidP="00016B55">
            <w:pPr>
              <w:pStyle w:val="Sinespaciado"/>
              <w:spacing w:line="276" w:lineRule="auto"/>
              <w:jc w:val="both"/>
              <w:rPr>
                <w:rFonts w:ascii="Nirmala UI" w:hAnsi="Nirmala UI" w:cs="Nirmala UI"/>
              </w:rPr>
            </w:pPr>
            <w:r w:rsidRPr="00CF122C">
              <w:rPr>
                <w:rFonts w:ascii="Nirmala UI" w:hAnsi="Nirmala UI" w:cs="Nirmala UI"/>
              </w:rPr>
              <w:t xml:space="preserve">Artículo </w:t>
            </w:r>
            <w:r>
              <w:rPr>
                <w:rFonts w:ascii="Nirmala UI" w:hAnsi="Nirmala UI" w:cs="Nirmala UI"/>
              </w:rPr>
              <w:t>51</w:t>
            </w:r>
            <w:r w:rsidRPr="00CF122C">
              <w:rPr>
                <w:rFonts w:ascii="Nirmala UI" w:hAnsi="Nirmala UI" w:cs="Nirmala UI"/>
              </w:rPr>
              <w:t xml:space="preserve"> [ </w:t>
            </w:r>
            <w:proofErr w:type="gramStart"/>
            <w:r w:rsidRPr="00CF122C">
              <w:rPr>
                <w:rFonts w:ascii="Nirmala UI" w:hAnsi="Nirmala UI" w:cs="Nirmala UI"/>
              </w:rPr>
              <w:t>… ]</w:t>
            </w:r>
            <w:proofErr w:type="gramEnd"/>
          </w:p>
          <w:p w14:paraId="2BB3DACB" w14:textId="77777777" w:rsidR="005761A2" w:rsidRPr="00CF122C" w:rsidRDefault="005761A2" w:rsidP="00016B55">
            <w:pPr>
              <w:pStyle w:val="Sinespaciado"/>
              <w:spacing w:line="276" w:lineRule="auto"/>
              <w:jc w:val="both"/>
              <w:rPr>
                <w:rFonts w:ascii="Nirmala UI" w:hAnsi="Nirmala UI" w:cs="Nirmala UI"/>
              </w:rPr>
            </w:pPr>
          </w:p>
          <w:p w14:paraId="2DDD6754" w14:textId="77777777" w:rsidR="005761A2" w:rsidRPr="00CF122C" w:rsidRDefault="005761A2" w:rsidP="00016B55">
            <w:pPr>
              <w:pStyle w:val="Sinespaciado"/>
              <w:spacing w:line="276" w:lineRule="auto"/>
              <w:jc w:val="both"/>
              <w:rPr>
                <w:rFonts w:ascii="Nirmala UI" w:hAnsi="Nirmala UI" w:cs="Nirmala UI"/>
              </w:rPr>
            </w:pPr>
            <w:r>
              <w:rPr>
                <w:rFonts w:ascii="Nirmala UI" w:hAnsi="Nirmala UI" w:cs="Nirmala UI"/>
              </w:rPr>
              <w:t xml:space="preserve">Fracción I </w:t>
            </w:r>
            <w:r w:rsidRPr="00CF122C">
              <w:rPr>
                <w:rFonts w:ascii="Nirmala UI" w:hAnsi="Nirmala UI" w:cs="Nirmala UI"/>
              </w:rPr>
              <w:t xml:space="preserve">[ </w:t>
            </w:r>
            <w:proofErr w:type="gramStart"/>
            <w:r w:rsidRPr="00CF122C">
              <w:rPr>
                <w:rFonts w:ascii="Nirmala UI" w:hAnsi="Nirmala UI" w:cs="Nirmala UI"/>
              </w:rPr>
              <w:t>… ]</w:t>
            </w:r>
            <w:proofErr w:type="gramEnd"/>
          </w:p>
          <w:p w14:paraId="21D1C33B" w14:textId="77777777" w:rsidR="005761A2" w:rsidRPr="00CF122C" w:rsidRDefault="005761A2" w:rsidP="00016B55">
            <w:pPr>
              <w:pStyle w:val="Sinespaciado"/>
              <w:spacing w:line="276" w:lineRule="auto"/>
              <w:jc w:val="both"/>
              <w:rPr>
                <w:rFonts w:ascii="Nirmala UI" w:hAnsi="Nirmala UI" w:cs="Nirmala UI"/>
              </w:rPr>
            </w:pPr>
          </w:p>
          <w:p w14:paraId="073B6D61" w14:textId="77777777" w:rsidR="005761A2" w:rsidRPr="00CF122C" w:rsidRDefault="005761A2" w:rsidP="00016B55">
            <w:pPr>
              <w:pStyle w:val="Sinespaciado"/>
              <w:spacing w:line="276" w:lineRule="auto"/>
              <w:jc w:val="both"/>
              <w:rPr>
                <w:rFonts w:ascii="Nirmala UI" w:hAnsi="Nirmala UI" w:cs="Nirmala UI"/>
              </w:rPr>
            </w:pPr>
          </w:p>
          <w:p w14:paraId="0DDFC588" w14:textId="77777777" w:rsidR="005761A2" w:rsidRPr="00CF122C" w:rsidRDefault="005761A2" w:rsidP="00016B55">
            <w:pPr>
              <w:pStyle w:val="Sinespaciado"/>
              <w:spacing w:line="276" w:lineRule="auto"/>
              <w:jc w:val="both"/>
              <w:rPr>
                <w:rFonts w:ascii="Nirmala UI" w:hAnsi="Nirmala UI" w:cs="Nirmala UI"/>
              </w:rPr>
            </w:pPr>
          </w:p>
          <w:p w14:paraId="5CA9BB16" w14:textId="77777777" w:rsidR="005761A2" w:rsidRDefault="005761A2" w:rsidP="00016B55">
            <w:pPr>
              <w:pStyle w:val="Sinespaciado"/>
              <w:spacing w:line="276" w:lineRule="auto"/>
              <w:jc w:val="both"/>
              <w:rPr>
                <w:rFonts w:ascii="Nirmala UI" w:hAnsi="Nirmala UI" w:cs="Nirmala UI"/>
              </w:rPr>
            </w:pPr>
          </w:p>
          <w:p w14:paraId="767B1C2C" w14:textId="77777777" w:rsidR="005761A2" w:rsidRPr="00360D31" w:rsidRDefault="005761A2" w:rsidP="005761A2">
            <w:pPr>
              <w:pStyle w:val="Sinespaciado"/>
              <w:numPr>
                <w:ilvl w:val="0"/>
                <w:numId w:val="28"/>
              </w:numPr>
              <w:spacing w:line="276" w:lineRule="auto"/>
              <w:ind w:left="172"/>
              <w:jc w:val="both"/>
              <w:rPr>
                <w:rFonts w:ascii="Nirmala UI" w:hAnsi="Nirmala UI" w:cs="Nirmala UI"/>
              </w:rPr>
            </w:pPr>
            <w:r w:rsidRPr="00D94C77">
              <w:rPr>
                <w:rFonts w:ascii="Nirmala UI" w:hAnsi="Nirmala UI" w:cs="Nirmala UI"/>
                <w:b/>
                <w:bCs/>
              </w:rPr>
              <w:t>II. Produzcan ruido</w:t>
            </w:r>
            <w:r>
              <w:rPr>
                <w:rFonts w:ascii="Nirmala UI" w:hAnsi="Nirmala UI" w:cs="Nirmala UI"/>
                <w:b/>
                <w:bCs/>
              </w:rPr>
              <w:t xml:space="preserve"> superior a lo establecido por las normas oficiales mexicanas, </w:t>
            </w:r>
            <w:r w:rsidRPr="00360D31">
              <w:rPr>
                <w:rFonts w:ascii="Nirmala UI" w:hAnsi="Nirmala UI" w:cs="Nirmala UI"/>
              </w:rPr>
              <w:t>o que rebase las dimensiones laterales o sobresalga de la parte posterior en más de un metro, o dificulte la estabilidad o conducción del vehículo, o estorbe la visibilidad lateral del conductor;</w:t>
            </w:r>
          </w:p>
          <w:p w14:paraId="6BF4B460" w14:textId="77777777" w:rsidR="005761A2" w:rsidRDefault="005761A2" w:rsidP="00016B55">
            <w:pPr>
              <w:pStyle w:val="Sinespaciado"/>
              <w:spacing w:line="276" w:lineRule="auto"/>
              <w:jc w:val="both"/>
              <w:rPr>
                <w:rFonts w:ascii="Nirmala UI" w:hAnsi="Nirmala UI" w:cs="Nirmala UI"/>
              </w:rPr>
            </w:pPr>
          </w:p>
          <w:p w14:paraId="25B8B266" w14:textId="77777777" w:rsidR="005761A2" w:rsidRPr="00CF122C" w:rsidRDefault="005761A2" w:rsidP="00016B55">
            <w:pPr>
              <w:pStyle w:val="Sinespaciado"/>
              <w:spacing w:line="276" w:lineRule="auto"/>
              <w:jc w:val="both"/>
              <w:rPr>
                <w:rFonts w:ascii="Nirmala UI" w:hAnsi="Nirmala UI" w:cs="Nirmala UI"/>
              </w:rPr>
            </w:pPr>
          </w:p>
          <w:p w14:paraId="39A0BFB5" w14:textId="77777777" w:rsidR="005761A2" w:rsidRPr="002A0069" w:rsidRDefault="005761A2" w:rsidP="00016B55">
            <w:pPr>
              <w:jc w:val="both"/>
              <w:rPr>
                <w:rFonts w:ascii="Nirmala UI" w:hAnsi="Nirmala UI" w:cs="Nirmala UI"/>
                <w:b/>
              </w:rPr>
            </w:pPr>
            <w:r>
              <w:rPr>
                <w:rFonts w:ascii="Nirmala UI" w:hAnsi="Nirmala UI" w:cs="Nirmala UI"/>
              </w:rPr>
              <w:t xml:space="preserve">Fracciones III a V </w:t>
            </w:r>
            <w:r w:rsidRPr="00CF122C">
              <w:rPr>
                <w:rFonts w:ascii="Nirmala UI" w:hAnsi="Nirmala UI" w:cs="Nirmala UI"/>
              </w:rPr>
              <w:t xml:space="preserve">[ </w:t>
            </w:r>
            <w:proofErr w:type="gramStart"/>
            <w:r w:rsidRPr="00CF122C">
              <w:rPr>
                <w:rFonts w:ascii="Nirmala UI" w:hAnsi="Nirmala UI" w:cs="Nirmala UI"/>
              </w:rPr>
              <w:t>… ]</w:t>
            </w:r>
            <w:proofErr w:type="gramEnd"/>
          </w:p>
        </w:tc>
      </w:tr>
      <w:tr w:rsidR="005761A2" w:rsidRPr="00360D31" w14:paraId="553DCE65" w14:textId="77777777" w:rsidTr="005761A2">
        <w:tc>
          <w:tcPr>
            <w:tcW w:w="3681" w:type="dxa"/>
          </w:tcPr>
          <w:p w14:paraId="53CCB0EB" w14:textId="77777777" w:rsidR="005761A2" w:rsidRDefault="005761A2" w:rsidP="00016B55">
            <w:pPr>
              <w:autoSpaceDE w:val="0"/>
              <w:autoSpaceDN w:val="0"/>
              <w:adjustRightInd w:val="0"/>
              <w:jc w:val="both"/>
              <w:rPr>
                <w:rFonts w:ascii="Nirmala UI" w:hAnsi="Nirmala UI" w:cs="Nirmala UI"/>
                <w:kern w:val="0"/>
              </w:rPr>
            </w:pPr>
            <w:r w:rsidRPr="00360D31">
              <w:rPr>
                <w:rFonts w:ascii="Nirmala UI" w:hAnsi="Nirmala UI" w:cs="Nirmala UI"/>
                <w:kern w:val="0"/>
              </w:rPr>
              <w:lastRenderedPageBreak/>
              <w:t>Artículo 152. A efecto de cumplir lo anterior, los Agentes de Tránsito Municipal, podrán sancionar de la siguiente manera:</w:t>
            </w:r>
          </w:p>
          <w:p w14:paraId="6EAC0062" w14:textId="77777777" w:rsidR="005761A2" w:rsidRPr="00360D31" w:rsidRDefault="005761A2" w:rsidP="005761A2">
            <w:pPr>
              <w:pStyle w:val="Prrafodelista"/>
              <w:numPr>
                <w:ilvl w:val="0"/>
                <w:numId w:val="29"/>
              </w:numPr>
              <w:autoSpaceDE w:val="0"/>
              <w:autoSpaceDN w:val="0"/>
              <w:adjustRightInd w:val="0"/>
              <w:spacing w:after="200" w:line="276" w:lineRule="auto"/>
              <w:ind w:left="457" w:hanging="425"/>
              <w:jc w:val="both"/>
              <w:rPr>
                <w:rFonts w:ascii="Nirmala UI" w:hAnsi="Nirmala UI" w:cs="Nirmala UI"/>
              </w:rPr>
            </w:pPr>
            <w:r w:rsidRPr="00360D31">
              <w:rPr>
                <w:rFonts w:ascii="Nirmala UI" w:hAnsi="Nirmala UI" w:cs="Nirmala UI"/>
              </w:rPr>
              <w:lastRenderedPageBreak/>
              <w:t xml:space="preserve">Al conductor que circule en el Municipio, en vehículo que emita visiblemente contaminantes a la atmósfera, con independencia de que cuente con su holograma de verificación vigente, de acuerdo al calendario oficial de la Secretaría en materia de medio ambiente y desarrollo territorial se le procederá a retirar el vehículo de la circulación como medida de seguridad a un depósito público o privado concesionado; </w:t>
            </w:r>
          </w:p>
          <w:p w14:paraId="5797A7B6" w14:textId="77777777" w:rsidR="005761A2" w:rsidRDefault="005761A2" w:rsidP="005761A2">
            <w:pPr>
              <w:pStyle w:val="Prrafodelista"/>
              <w:numPr>
                <w:ilvl w:val="0"/>
                <w:numId w:val="29"/>
              </w:numPr>
              <w:autoSpaceDE w:val="0"/>
              <w:autoSpaceDN w:val="0"/>
              <w:adjustRightInd w:val="0"/>
              <w:spacing w:after="200" w:line="276" w:lineRule="auto"/>
              <w:ind w:left="457" w:hanging="425"/>
              <w:jc w:val="both"/>
              <w:rPr>
                <w:rFonts w:ascii="Nirmala UI" w:hAnsi="Nirmala UI" w:cs="Nirmala UI"/>
              </w:rPr>
            </w:pPr>
            <w:r w:rsidRPr="00360D31">
              <w:rPr>
                <w:rFonts w:ascii="Nirmala UI" w:hAnsi="Nirmala UI" w:cs="Nirmala UI"/>
              </w:rPr>
              <w:t xml:space="preserve">Al conductor que circule en vehículo que no cuente con holograma de verificación vehicular vigente, se le sancionará en los términos de la Ley; </w:t>
            </w:r>
          </w:p>
          <w:p w14:paraId="7009D18C" w14:textId="77777777" w:rsidR="005761A2" w:rsidRDefault="005761A2" w:rsidP="005761A2">
            <w:pPr>
              <w:pStyle w:val="Prrafodelista"/>
              <w:numPr>
                <w:ilvl w:val="0"/>
                <w:numId w:val="29"/>
              </w:numPr>
              <w:autoSpaceDE w:val="0"/>
              <w:autoSpaceDN w:val="0"/>
              <w:adjustRightInd w:val="0"/>
              <w:spacing w:after="200" w:line="276" w:lineRule="auto"/>
              <w:ind w:left="457" w:hanging="425"/>
              <w:jc w:val="both"/>
              <w:rPr>
                <w:rFonts w:ascii="Nirmala UI" w:hAnsi="Nirmala UI" w:cs="Nirmala UI"/>
              </w:rPr>
            </w:pPr>
            <w:r w:rsidRPr="00360D31">
              <w:rPr>
                <w:rFonts w:ascii="Nirmala UI" w:hAnsi="Nirmala UI" w:cs="Nirmala UI"/>
              </w:rPr>
              <w:t>En el caso del retiro de la circulación de los vehículos que visiblemente emitan contaminación al medio ambiente de cualquier tipo, una vez subsanada la causa por la cual fue retirado, y haya cumplido con el procedimiento dispuesto por la Secretaría en materia de medio ambiente y desarrollo territorial, podrá circular nuevamente; y</w:t>
            </w:r>
          </w:p>
          <w:p w14:paraId="43B8DF4C" w14:textId="77777777" w:rsidR="005761A2" w:rsidRDefault="005761A2" w:rsidP="005761A2">
            <w:pPr>
              <w:pStyle w:val="Prrafodelista"/>
              <w:numPr>
                <w:ilvl w:val="0"/>
                <w:numId w:val="29"/>
              </w:numPr>
              <w:autoSpaceDE w:val="0"/>
              <w:autoSpaceDN w:val="0"/>
              <w:adjustRightInd w:val="0"/>
              <w:spacing w:after="200" w:line="276" w:lineRule="auto"/>
              <w:ind w:left="457" w:hanging="425"/>
              <w:jc w:val="both"/>
              <w:rPr>
                <w:rFonts w:ascii="Nirmala UI" w:hAnsi="Nirmala UI" w:cs="Nirmala UI"/>
              </w:rPr>
            </w:pPr>
            <w:r w:rsidRPr="00360D31">
              <w:rPr>
                <w:rFonts w:ascii="Nirmala UI" w:hAnsi="Nirmala UI" w:cs="Nirmala UI"/>
              </w:rPr>
              <w:t xml:space="preserve">Tratándose de las infracciones contenidas en las fracciones I y II de </w:t>
            </w:r>
            <w:proofErr w:type="gramStart"/>
            <w:r w:rsidRPr="00360D31">
              <w:rPr>
                <w:rFonts w:ascii="Nirmala UI" w:hAnsi="Nirmala UI" w:cs="Nirmala UI"/>
              </w:rPr>
              <w:t>éste</w:t>
            </w:r>
            <w:proofErr w:type="gramEnd"/>
            <w:r w:rsidRPr="00360D31">
              <w:rPr>
                <w:rFonts w:ascii="Nirmala UI" w:hAnsi="Nirmala UI" w:cs="Nirmala UI"/>
              </w:rPr>
              <w:t xml:space="preserve"> artículo podrán ser condonadas dentro de los quince días hábiles siguientes, siempre y cuando el conductor cumpla con los lineamientos establecidos por la Secretaría </w:t>
            </w:r>
            <w:r w:rsidRPr="00360D31">
              <w:rPr>
                <w:rFonts w:ascii="Nirmala UI" w:hAnsi="Nirmala UI" w:cs="Nirmala UI"/>
              </w:rPr>
              <w:lastRenderedPageBreak/>
              <w:t>en materia de medio ambiente y desarrollo territorial.</w:t>
            </w:r>
          </w:p>
          <w:p w14:paraId="265B2EC4" w14:textId="77777777" w:rsidR="005761A2" w:rsidRPr="00360D31" w:rsidRDefault="005761A2" w:rsidP="00016B55">
            <w:pPr>
              <w:pStyle w:val="Prrafodelista"/>
              <w:autoSpaceDE w:val="0"/>
              <w:autoSpaceDN w:val="0"/>
              <w:adjustRightInd w:val="0"/>
              <w:ind w:left="457"/>
              <w:jc w:val="both"/>
              <w:rPr>
                <w:rFonts w:ascii="Nirmala UI" w:hAnsi="Nirmala UI" w:cs="Nirmala UI"/>
              </w:rPr>
            </w:pPr>
            <w:r w:rsidRPr="00360D31">
              <w:rPr>
                <w:rFonts w:ascii="Nirmala UI" w:hAnsi="Nirmala UI" w:cs="Nirmala UI"/>
              </w:rPr>
              <w:t>Para el caso de la fracción I del presente artículo la condonación sólo opera en cuanto a la sanción pecuniaria.</w:t>
            </w:r>
          </w:p>
        </w:tc>
        <w:tc>
          <w:tcPr>
            <w:tcW w:w="3969" w:type="dxa"/>
          </w:tcPr>
          <w:p w14:paraId="131DEBF9" w14:textId="77777777" w:rsidR="005761A2" w:rsidRDefault="005761A2" w:rsidP="00016B55">
            <w:pPr>
              <w:pStyle w:val="Sinespaciado"/>
              <w:spacing w:line="276" w:lineRule="auto"/>
              <w:jc w:val="both"/>
              <w:rPr>
                <w:rFonts w:ascii="Nirmala UI" w:hAnsi="Nirmala UI" w:cs="Nirmala UI"/>
              </w:rPr>
            </w:pPr>
            <w:r>
              <w:rPr>
                <w:rFonts w:ascii="Nirmala UI" w:hAnsi="Nirmala UI" w:cs="Nirmala UI"/>
              </w:rPr>
              <w:lastRenderedPageBreak/>
              <w:t xml:space="preserve">Artículo 152 </w:t>
            </w:r>
            <w:r w:rsidRPr="00CF122C">
              <w:rPr>
                <w:rFonts w:ascii="Nirmala UI" w:hAnsi="Nirmala UI" w:cs="Nirmala UI"/>
              </w:rPr>
              <w:t xml:space="preserve">[ </w:t>
            </w:r>
            <w:proofErr w:type="gramStart"/>
            <w:r w:rsidRPr="00CF122C">
              <w:rPr>
                <w:rFonts w:ascii="Nirmala UI" w:hAnsi="Nirmala UI" w:cs="Nirmala UI"/>
              </w:rPr>
              <w:t>… ]</w:t>
            </w:r>
            <w:proofErr w:type="gramEnd"/>
          </w:p>
          <w:p w14:paraId="7DF26FF8" w14:textId="77777777" w:rsidR="005761A2" w:rsidRDefault="005761A2" w:rsidP="00016B55">
            <w:pPr>
              <w:pStyle w:val="Sinespaciado"/>
              <w:spacing w:line="276" w:lineRule="auto"/>
              <w:jc w:val="both"/>
              <w:rPr>
                <w:rFonts w:ascii="Nirmala UI" w:hAnsi="Nirmala UI" w:cs="Nirmala UI"/>
              </w:rPr>
            </w:pPr>
          </w:p>
          <w:p w14:paraId="58BE65FE" w14:textId="77777777" w:rsidR="005761A2" w:rsidRDefault="005761A2" w:rsidP="00016B55">
            <w:pPr>
              <w:pStyle w:val="Sinespaciado"/>
              <w:spacing w:line="276" w:lineRule="auto"/>
              <w:jc w:val="both"/>
              <w:rPr>
                <w:rFonts w:ascii="Nirmala UI" w:hAnsi="Nirmala UI" w:cs="Nirmala UI"/>
              </w:rPr>
            </w:pPr>
          </w:p>
          <w:p w14:paraId="1B5BA681" w14:textId="77777777" w:rsidR="005761A2" w:rsidRDefault="005761A2" w:rsidP="00016B55">
            <w:pPr>
              <w:pStyle w:val="Sinespaciado"/>
              <w:spacing w:line="276" w:lineRule="auto"/>
              <w:jc w:val="both"/>
              <w:rPr>
                <w:rFonts w:ascii="Nirmala UI" w:hAnsi="Nirmala UI" w:cs="Nirmala UI"/>
              </w:rPr>
            </w:pPr>
            <w:r>
              <w:rPr>
                <w:rFonts w:ascii="Nirmala UI" w:hAnsi="Nirmala UI" w:cs="Nirmala UI"/>
                <w:bCs/>
              </w:rPr>
              <w:t xml:space="preserve">Fracciones I al IV </w:t>
            </w:r>
            <w:r w:rsidRPr="00CF122C">
              <w:rPr>
                <w:rFonts w:ascii="Nirmala UI" w:hAnsi="Nirmala UI" w:cs="Nirmala UI"/>
              </w:rPr>
              <w:t xml:space="preserve">[ </w:t>
            </w:r>
            <w:proofErr w:type="gramStart"/>
            <w:r w:rsidRPr="00CF122C">
              <w:rPr>
                <w:rFonts w:ascii="Nirmala UI" w:hAnsi="Nirmala UI" w:cs="Nirmala UI"/>
              </w:rPr>
              <w:t>… ]</w:t>
            </w:r>
            <w:proofErr w:type="gramEnd"/>
          </w:p>
          <w:p w14:paraId="260F658D" w14:textId="77777777" w:rsidR="005761A2" w:rsidRDefault="005761A2" w:rsidP="00016B55">
            <w:pPr>
              <w:pStyle w:val="Sinespaciado"/>
              <w:spacing w:line="276" w:lineRule="auto"/>
              <w:jc w:val="both"/>
              <w:rPr>
                <w:rFonts w:ascii="Nirmala UI" w:hAnsi="Nirmala UI" w:cs="Nirmala UI"/>
              </w:rPr>
            </w:pPr>
          </w:p>
          <w:p w14:paraId="37B79F06" w14:textId="77777777" w:rsidR="005761A2" w:rsidRDefault="005761A2" w:rsidP="00016B55">
            <w:pPr>
              <w:pStyle w:val="Sinespaciado"/>
              <w:spacing w:line="276" w:lineRule="auto"/>
              <w:jc w:val="both"/>
              <w:rPr>
                <w:rFonts w:ascii="Nirmala UI" w:hAnsi="Nirmala UI" w:cs="Nirmala UI"/>
              </w:rPr>
            </w:pPr>
          </w:p>
          <w:p w14:paraId="1A5C89FD" w14:textId="77777777" w:rsidR="005761A2" w:rsidRDefault="005761A2" w:rsidP="00016B55">
            <w:pPr>
              <w:pStyle w:val="Sinespaciado"/>
              <w:spacing w:line="276" w:lineRule="auto"/>
              <w:jc w:val="both"/>
              <w:rPr>
                <w:rFonts w:ascii="Nirmala UI" w:hAnsi="Nirmala UI" w:cs="Nirmala UI"/>
              </w:rPr>
            </w:pPr>
          </w:p>
          <w:p w14:paraId="6B267C75" w14:textId="77777777" w:rsidR="005761A2" w:rsidRDefault="005761A2" w:rsidP="00016B55">
            <w:pPr>
              <w:pStyle w:val="Sinespaciado"/>
              <w:spacing w:line="276" w:lineRule="auto"/>
              <w:jc w:val="both"/>
              <w:rPr>
                <w:rFonts w:ascii="Nirmala UI" w:hAnsi="Nirmala UI" w:cs="Nirmala UI"/>
              </w:rPr>
            </w:pPr>
          </w:p>
          <w:p w14:paraId="3E8194A2" w14:textId="77777777" w:rsidR="005761A2" w:rsidRDefault="005761A2" w:rsidP="00016B55">
            <w:pPr>
              <w:pStyle w:val="Sinespaciado"/>
              <w:spacing w:line="276" w:lineRule="auto"/>
              <w:jc w:val="both"/>
              <w:rPr>
                <w:rFonts w:ascii="Nirmala UI" w:hAnsi="Nirmala UI" w:cs="Nirmala UI"/>
              </w:rPr>
            </w:pPr>
          </w:p>
          <w:p w14:paraId="0C2FD5B5" w14:textId="77777777" w:rsidR="005761A2" w:rsidRDefault="005761A2" w:rsidP="00016B55">
            <w:pPr>
              <w:pStyle w:val="Sinespaciado"/>
              <w:spacing w:line="276" w:lineRule="auto"/>
              <w:jc w:val="both"/>
              <w:rPr>
                <w:rFonts w:ascii="Nirmala UI" w:hAnsi="Nirmala UI" w:cs="Nirmala UI"/>
              </w:rPr>
            </w:pPr>
          </w:p>
          <w:p w14:paraId="222645D7" w14:textId="77777777" w:rsidR="005761A2" w:rsidRDefault="005761A2" w:rsidP="00016B55">
            <w:pPr>
              <w:pStyle w:val="Sinespaciado"/>
              <w:spacing w:line="276" w:lineRule="auto"/>
              <w:jc w:val="both"/>
              <w:rPr>
                <w:rFonts w:ascii="Nirmala UI" w:hAnsi="Nirmala UI" w:cs="Nirmala UI"/>
              </w:rPr>
            </w:pPr>
          </w:p>
          <w:p w14:paraId="31520EB7" w14:textId="77777777" w:rsidR="005761A2" w:rsidRDefault="005761A2" w:rsidP="00016B55">
            <w:pPr>
              <w:pStyle w:val="Sinespaciado"/>
              <w:spacing w:line="276" w:lineRule="auto"/>
              <w:jc w:val="both"/>
              <w:rPr>
                <w:rFonts w:ascii="Nirmala UI" w:hAnsi="Nirmala UI" w:cs="Nirmala UI"/>
              </w:rPr>
            </w:pPr>
          </w:p>
          <w:p w14:paraId="340B5281" w14:textId="77777777" w:rsidR="005761A2" w:rsidRDefault="005761A2" w:rsidP="00016B55">
            <w:pPr>
              <w:pStyle w:val="Sinespaciado"/>
              <w:spacing w:line="276" w:lineRule="auto"/>
              <w:jc w:val="both"/>
              <w:rPr>
                <w:rFonts w:ascii="Nirmala UI" w:hAnsi="Nirmala UI" w:cs="Nirmala UI"/>
              </w:rPr>
            </w:pPr>
          </w:p>
          <w:p w14:paraId="3168F867" w14:textId="77777777" w:rsidR="005761A2" w:rsidRDefault="005761A2" w:rsidP="00016B55">
            <w:pPr>
              <w:pStyle w:val="Sinespaciado"/>
              <w:spacing w:line="276" w:lineRule="auto"/>
              <w:jc w:val="both"/>
              <w:rPr>
                <w:rFonts w:ascii="Nirmala UI" w:hAnsi="Nirmala UI" w:cs="Nirmala UI"/>
              </w:rPr>
            </w:pPr>
          </w:p>
          <w:p w14:paraId="230E6395" w14:textId="77777777" w:rsidR="005761A2" w:rsidRDefault="005761A2" w:rsidP="00016B55">
            <w:pPr>
              <w:pStyle w:val="Sinespaciado"/>
              <w:spacing w:line="276" w:lineRule="auto"/>
              <w:jc w:val="both"/>
              <w:rPr>
                <w:rFonts w:ascii="Nirmala UI" w:hAnsi="Nirmala UI" w:cs="Nirmala UI"/>
              </w:rPr>
            </w:pPr>
          </w:p>
          <w:p w14:paraId="7A0F0EA3" w14:textId="77777777" w:rsidR="005761A2" w:rsidRDefault="005761A2" w:rsidP="00016B55">
            <w:pPr>
              <w:pStyle w:val="Sinespaciado"/>
              <w:spacing w:line="276" w:lineRule="auto"/>
              <w:jc w:val="both"/>
              <w:rPr>
                <w:rFonts w:ascii="Nirmala UI" w:hAnsi="Nirmala UI" w:cs="Nirmala UI"/>
              </w:rPr>
            </w:pPr>
          </w:p>
          <w:p w14:paraId="2EB1764E" w14:textId="77777777" w:rsidR="005761A2" w:rsidRDefault="005761A2" w:rsidP="00016B55">
            <w:pPr>
              <w:pStyle w:val="Sinespaciado"/>
              <w:spacing w:line="276" w:lineRule="auto"/>
              <w:jc w:val="both"/>
              <w:rPr>
                <w:rFonts w:ascii="Nirmala UI" w:hAnsi="Nirmala UI" w:cs="Nirmala UI"/>
              </w:rPr>
            </w:pPr>
          </w:p>
          <w:p w14:paraId="6914682C" w14:textId="77777777" w:rsidR="005761A2" w:rsidRDefault="005761A2" w:rsidP="00016B55">
            <w:pPr>
              <w:pStyle w:val="Sinespaciado"/>
              <w:spacing w:line="276" w:lineRule="auto"/>
              <w:jc w:val="both"/>
              <w:rPr>
                <w:rFonts w:ascii="Nirmala UI" w:hAnsi="Nirmala UI" w:cs="Nirmala UI"/>
              </w:rPr>
            </w:pPr>
          </w:p>
          <w:p w14:paraId="4EED5805" w14:textId="77777777" w:rsidR="005761A2" w:rsidRDefault="005761A2" w:rsidP="00016B55">
            <w:pPr>
              <w:pStyle w:val="Sinespaciado"/>
              <w:spacing w:line="276" w:lineRule="auto"/>
              <w:jc w:val="both"/>
              <w:rPr>
                <w:rFonts w:ascii="Nirmala UI" w:hAnsi="Nirmala UI" w:cs="Nirmala UI"/>
              </w:rPr>
            </w:pPr>
          </w:p>
          <w:p w14:paraId="02569136" w14:textId="77777777" w:rsidR="005761A2" w:rsidRDefault="005761A2" w:rsidP="00016B55">
            <w:pPr>
              <w:pStyle w:val="Sinespaciado"/>
              <w:spacing w:line="276" w:lineRule="auto"/>
              <w:jc w:val="both"/>
              <w:rPr>
                <w:rFonts w:ascii="Nirmala UI" w:hAnsi="Nirmala UI" w:cs="Nirmala UI"/>
              </w:rPr>
            </w:pPr>
          </w:p>
          <w:p w14:paraId="4E0D6C7A" w14:textId="77777777" w:rsidR="005761A2" w:rsidRDefault="005761A2" w:rsidP="00016B55">
            <w:pPr>
              <w:pStyle w:val="Sinespaciado"/>
              <w:spacing w:line="276" w:lineRule="auto"/>
              <w:jc w:val="both"/>
              <w:rPr>
                <w:rFonts w:ascii="Nirmala UI" w:hAnsi="Nirmala UI" w:cs="Nirmala UI"/>
              </w:rPr>
            </w:pPr>
          </w:p>
          <w:p w14:paraId="74077670" w14:textId="77777777" w:rsidR="005761A2" w:rsidRDefault="005761A2" w:rsidP="00016B55">
            <w:pPr>
              <w:pStyle w:val="Sinespaciado"/>
              <w:spacing w:line="276" w:lineRule="auto"/>
              <w:jc w:val="both"/>
              <w:rPr>
                <w:rFonts w:ascii="Nirmala UI" w:hAnsi="Nirmala UI" w:cs="Nirmala UI"/>
              </w:rPr>
            </w:pPr>
          </w:p>
          <w:p w14:paraId="5D5789AB" w14:textId="77777777" w:rsidR="005761A2" w:rsidRDefault="005761A2" w:rsidP="00016B55">
            <w:pPr>
              <w:pStyle w:val="Sinespaciado"/>
              <w:spacing w:line="276" w:lineRule="auto"/>
              <w:jc w:val="both"/>
              <w:rPr>
                <w:rFonts w:ascii="Nirmala UI" w:hAnsi="Nirmala UI" w:cs="Nirmala UI"/>
                <w:bCs/>
              </w:rPr>
            </w:pPr>
          </w:p>
          <w:p w14:paraId="02493D04" w14:textId="77777777" w:rsidR="005761A2" w:rsidRDefault="005761A2" w:rsidP="00016B55">
            <w:pPr>
              <w:pStyle w:val="Sinespaciado"/>
              <w:spacing w:line="276" w:lineRule="auto"/>
              <w:jc w:val="both"/>
              <w:rPr>
                <w:rFonts w:ascii="Nirmala UI" w:hAnsi="Nirmala UI" w:cs="Nirmala UI"/>
                <w:bCs/>
              </w:rPr>
            </w:pPr>
          </w:p>
          <w:p w14:paraId="4EB67867" w14:textId="77777777" w:rsidR="005761A2" w:rsidRDefault="005761A2" w:rsidP="00016B55">
            <w:pPr>
              <w:pStyle w:val="Sinespaciado"/>
              <w:spacing w:line="276" w:lineRule="auto"/>
              <w:jc w:val="both"/>
              <w:rPr>
                <w:rFonts w:ascii="Nirmala UI" w:hAnsi="Nirmala UI" w:cs="Nirmala UI"/>
                <w:bCs/>
              </w:rPr>
            </w:pPr>
          </w:p>
          <w:p w14:paraId="4935D8DE" w14:textId="77777777" w:rsidR="005761A2" w:rsidRDefault="005761A2" w:rsidP="00016B55">
            <w:pPr>
              <w:pStyle w:val="Sinespaciado"/>
              <w:spacing w:line="276" w:lineRule="auto"/>
              <w:jc w:val="both"/>
              <w:rPr>
                <w:rFonts w:ascii="Nirmala UI" w:hAnsi="Nirmala UI" w:cs="Nirmala UI"/>
                <w:bCs/>
              </w:rPr>
            </w:pPr>
          </w:p>
          <w:p w14:paraId="31CD9823" w14:textId="77777777" w:rsidR="005761A2" w:rsidRDefault="005761A2" w:rsidP="00016B55">
            <w:pPr>
              <w:pStyle w:val="Sinespaciado"/>
              <w:spacing w:line="276" w:lineRule="auto"/>
              <w:jc w:val="both"/>
              <w:rPr>
                <w:rFonts w:ascii="Nirmala UI" w:hAnsi="Nirmala UI" w:cs="Nirmala UI"/>
                <w:bCs/>
              </w:rPr>
            </w:pPr>
          </w:p>
          <w:p w14:paraId="3752483D" w14:textId="77777777" w:rsidR="005761A2" w:rsidRDefault="005761A2" w:rsidP="00016B55">
            <w:pPr>
              <w:pStyle w:val="Sinespaciado"/>
              <w:spacing w:line="276" w:lineRule="auto"/>
              <w:jc w:val="both"/>
              <w:rPr>
                <w:rFonts w:ascii="Nirmala UI" w:hAnsi="Nirmala UI" w:cs="Nirmala UI"/>
                <w:bCs/>
              </w:rPr>
            </w:pPr>
          </w:p>
          <w:p w14:paraId="6AAA179C" w14:textId="77777777" w:rsidR="005761A2" w:rsidRDefault="005761A2" w:rsidP="00016B55">
            <w:pPr>
              <w:pStyle w:val="Sinespaciado"/>
              <w:spacing w:line="276" w:lineRule="auto"/>
              <w:jc w:val="both"/>
              <w:rPr>
                <w:rFonts w:ascii="Nirmala UI" w:hAnsi="Nirmala UI" w:cs="Nirmala UI"/>
                <w:bCs/>
              </w:rPr>
            </w:pPr>
          </w:p>
          <w:p w14:paraId="1A58B881" w14:textId="77777777" w:rsidR="005761A2" w:rsidRDefault="005761A2" w:rsidP="00016B55">
            <w:pPr>
              <w:pStyle w:val="Sinespaciado"/>
              <w:spacing w:line="276" w:lineRule="auto"/>
              <w:jc w:val="both"/>
              <w:rPr>
                <w:rFonts w:ascii="Nirmala UI" w:hAnsi="Nirmala UI" w:cs="Nirmala UI"/>
                <w:bCs/>
              </w:rPr>
            </w:pPr>
          </w:p>
          <w:p w14:paraId="58AAF7DE" w14:textId="77777777" w:rsidR="005761A2" w:rsidRDefault="005761A2" w:rsidP="00016B55">
            <w:pPr>
              <w:pStyle w:val="Sinespaciado"/>
              <w:spacing w:line="276" w:lineRule="auto"/>
              <w:jc w:val="both"/>
              <w:rPr>
                <w:rFonts w:ascii="Nirmala UI" w:hAnsi="Nirmala UI" w:cs="Nirmala UI"/>
                <w:bCs/>
              </w:rPr>
            </w:pPr>
          </w:p>
          <w:p w14:paraId="31F3D2AC" w14:textId="77777777" w:rsidR="005761A2" w:rsidRDefault="005761A2" w:rsidP="00016B55">
            <w:pPr>
              <w:pStyle w:val="Sinespaciado"/>
              <w:spacing w:line="276" w:lineRule="auto"/>
              <w:jc w:val="both"/>
              <w:rPr>
                <w:rFonts w:ascii="Nirmala UI" w:hAnsi="Nirmala UI" w:cs="Nirmala UI"/>
                <w:bCs/>
              </w:rPr>
            </w:pPr>
          </w:p>
          <w:p w14:paraId="71E5CDD9" w14:textId="77777777" w:rsidR="005761A2" w:rsidRDefault="005761A2" w:rsidP="00016B55">
            <w:pPr>
              <w:pStyle w:val="Sinespaciado"/>
              <w:spacing w:line="276" w:lineRule="auto"/>
              <w:jc w:val="both"/>
              <w:rPr>
                <w:rFonts w:ascii="Nirmala UI" w:hAnsi="Nirmala UI" w:cs="Nirmala UI"/>
                <w:bCs/>
              </w:rPr>
            </w:pPr>
          </w:p>
          <w:p w14:paraId="1816F4F9" w14:textId="77777777" w:rsidR="005761A2" w:rsidRDefault="005761A2" w:rsidP="00016B55">
            <w:pPr>
              <w:pStyle w:val="Sinespaciado"/>
              <w:spacing w:line="276" w:lineRule="auto"/>
              <w:jc w:val="both"/>
              <w:rPr>
                <w:rFonts w:ascii="Nirmala UI" w:hAnsi="Nirmala UI" w:cs="Nirmala UI"/>
                <w:bCs/>
              </w:rPr>
            </w:pPr>
          </w:p>
          <w:p w14:paraId="43C0A0BD" w14:textId="77777777" w:rsidR="005761A2" w:rsidRDefault="005761A2" w:rsidP="00016B55">
            <w:pPr>
              <w:pStyle w:val="Sinespaciado"/>
              <w:spacing w:line="276" w:lineRule="auto"/>
              <w:jc w:val="both"/>
              <w:rPr>
                <w:rFonts w:ascii="Nirmala UI" w:hAnsi="Nirmala UI" w:cs="Nirmala UI"/>
                <w:bCs/>
              </w:rPr>
            </w:pPr>
            <w:r w:rsidRPr="00360D31">
              <w:rPr>
                <w:rFonts w:ascii="Nirmala UI" w:hAnsi="Nirmala UI" w:cs="Nirmala UI"/>
                <w:kern w:val="0"/>
              </w:rPr>
              <w:t>Para el caso de la fracción I del presente artículo la condonación sólo opera en cuanto a la sanción pecuniaria</w:t>
            </w:r>
            <w:r w:rsidRPr="008B2B5C">
              <w:rPr>
                <w:rFonts w:ascii="Nirmala UI" w:hAnsi="Nirmala UI" w:cs="Nirmala UI"/>
                <w:b/>
                <w:bCs/>
                <w:kern w:val="0"/>
              </w:rPr>
              <w:t>;</w:t>
            </w:r>
          </w:p>
          <w:p w14:paraId="4FE359E9" w14:textId="77777777" w:rsidR="005761A2" w:rsidRDefault="005761A2" w:rsidP="00016B55">
            <w:pPr>
              <w:pStyle w:val="Sinespaciado"/>
              <w:spacing w:line="276" w:lineRule="auto"/>
              <w:jc w:val="both"/>
              <w:rPr>
                <w:rFonts w:ascii="Nirmala UI" w:hAnsi="Nirmala UI" w:cs="Nirmala UI"/>
                <w:bCs/>
              </w:rPr>
            </w:pPr>
          </w:p>
          <w:p w14:paraId="5FFD2505" w14:textId="77777777" w:rsidR="005761A2" w:rsidRDefault="005761A2" w:rsidP="00016B55">
            <w:pPr>
              <w:pStyle w:val="Sinespaciado"/>
              <w:spacing w:line="276" w:lineRule="auto"/>
              <w:jc w:val="both"/>
              <w:rPr>
                <w:rFonts w:ascii="Nirmala UI" w:hAnsi="Nirmala UI" w:cs="Nirmala UI"/>
                <w:bCs/>
              </w:rPr>
            </w:pPr>
          </w:p>
          <w:p w14:paraId="0D8227CE" w14:textId="77777777" w:rsidR="005761A2" w:rsidRPr="00360D31" w:rsidRDefault="005761A2" w:rsidP="005761A2">
            <w:pPr>
              <w:pStyle w:val="Prrafodelista"/>
              <w:numPr>
                <w:ilvl w:val="0"/>
                <w:numId w:val="29"/>
              </w:numPr>
              <w:autoSpaceDE w:val="0"/>
              <w:autoSpaceDN w:val="0"/>
              <w:adjustRightInd w:val="0"/>
              <w:spacing w:after="200" w:line="276" w:lineRule="auto"/>
              <w:ind w:left="597" w:hanging="425"/>
              <w:jc w:val="both"/>
              <w:rPr>
                <w:rFonts w:ascii="Nirmala UI" w:hAnsi="Nirmala UI" w:cs="Nirmala UI"/>
                <w:bCs/>
              </w:rPr>
            </w:pPr>
            <w:r w:rsidRPr="00360D31">
              <w:rPr>
                <w:rFonts w:ascii="Nirmala UI" w:hAnsi="Nirmala UI" w:cs="Nirmala UI"/>
                <w:b/>
                <w:bCs/>
              </w:rPr>
              <w:t>Al conductor que circule en el Municipio, en vehículo que</w:t>
            </w:r>
            <w:r>
              <w:rPr>
                <w:rFonts w:ascii="Nirmala UI" w:hAnsi="Nirmala UI" w:cs="Nirmala UI"/>
                <w:b/>
                <w:bCs/>
              </w:rPr>
              <w:t xml:space="preserve"> emita</w:t>
            </w:r>
            <w:r w:rsidRPr="00360D31">
              <w:rPr>
                <w:rFonts w:ascii="Nirmala UI" w:hAnsi="Nirmala UI" w:cs="Nirmala UI"/>
                <w:b/>
                <w:bCs/>
              </w:rPr>
              <w:t xml:space="preserve"> ruido o vibraciones que alteren notoriamente el orden público o superen los límites máximos permisible, se le </w:t>
            </w:r>
            <w:r w:rsidRPr="00360D31">
              <w:rPr>
                <w:rFonts w:ascii="Nirmala UI" w:hAnsi="Nirmala UI" w:cs="Nirmala UI"/>
                <w:b/>
                <w:bCs/>
              </w:rPr>
              <w:lastRenderedPageBreak/>
              <w:t xml:space="preserve">procederá a </w:t>
            </w:r>
            <w:r>
              <w:rPr>
                <w:rFonts w:ascii="Nirmala UI" w:hAnsi="Nirmala UI" w:cs="Nirmala UI"/>
                <w:b/>
                <w:bCs/>
              </w:rPr>
              <w:t>levantar un apercibimiento, amonestación o en su caso multa equivalente de treinta a quinientas veces el valor diario de la Unidad de Medida y Actualización al momento de cometer l</w:t>
            </w:r>
            <w:r w:rsidRPr="008B2B5C">
              <w:rPr>
                <w:rFonts w:ascii="Nirmala UI" w:hAnsi="Nirmala UI" w:cs="Nirmala UI"/>
                <w:b/>
                <w:bCs/>
              </w:rPr>
              <w:t>a infracción.</w:t>
            </w:r>
          </w:p>
        </w:tc>
      </w:tr>
    </w:tbl>
    <w:p w14:paraId="1EEF2B2A" w14:textId="77777777" w:rsidR="005761A2" w:rsidRDefault="005761A2" w:rsidP="006E7242">
      <w:pPr>
        <w:pStyle w:val="Sinespaciado"/>
        <w:spacing w:line="360" w:lineRule="auto"/>
        <w:jc w:val="both"/>
        <w:rPr>
          <w:rFonts w:ascii="Arial" w:hAnsi="Arial" w:cs="Arial"/>
          <w:i/>
          <w:iCs/>
          <w:sz w:val="28"/>
          <w:szCs w:val="28"/>
        </w:rPr>
      </w:pPr>
    </w:p>
    <w:p w14:paraId="2D05EA34" w14:textId="1321BE98" w:rsidR="006A6E89" w:rsidRPr="00ED3DA5" w:rsidRDefault="005761A2" w:rsidP="002A22DF">
      <w:pPr>
        <w:spacing w:line="360" w:lineRule="auto"/>
        <w:jc w:val="both"/>
        <w:rPr>
          <w:rFonts w:ascii="Arial" w:hAnsi="Arial" w:cs="Arial"/>
          <w:b/>
          <w:i/>
          <w:iCs/>
          <w:sz w:val="28"/>
          <w:szCs w:val="28"/>
          <w:lang w:val="es-ES"/>
        </w:rPr>
      </w:pPr>
      <w:r>
        <w:rPr>
          <w:rFonts w:ascii="Arial" w:hAnsi="Arial" w:cs="Arial"/>
          <w:i/>
          <w:iCs/>
          <w:sz w:val="28"/>
          <w:szCs w:val="28"/>
        </w:rPr>
        <w:t xml:space="preserve">Por lo anteriormente expuesto y fundado, ante Ustedes Ciudadana Presidenta, Ciudadana Síndica y Ciudadanos Regidore, todos del Honorable Ayuntamiento de Zapotlán, propongo la aprobación del siguiente punto de </w:t>
      </w:r>
      <w:r>
        <w:rPr>
          <w:rFonts w:ascii="Arial" w:hAnsi="Arial" w:cs="Arial"/>
          <w:b/>
          <w:bCs/>
          <w:i/>
          <w:iCs/>
          <w:sz w:val="28"/>
          <w:szCs w:val="28"/>
        </w:rPr>
        <w:t xml:space="preserve">ACUERDO: </w:t>
      </w:r>
      <w:r w:rsidRPr="00C92224">
        <w:rPr>
          <w:rFonts w:ascii="Arial" w:hAnsi="Arial" w:cs="Arial"/>
          <w:b/>
          <w:i/>
          <w:iCs/>
          <w:sz w:val="28"/>
          <w:szCs w:val="28"/>
        </w:rPr>
        <w:t>PRIMERO.-</w:t>
      </w:r>
      <w:r w:rsidRPr="00C92224">
        <w:rPr>
          <w:rFonts w:ascii="Arial" w:hAnsi="Arial" w:cs="Arial"/>
          <w:i/>
          <w:iCs/>
          <w:sz w:val="28"/>
          <w:szCs w:val="28"/>
        </w:rPr>
        <w:t xml:space="preserve"> </w:t>
      </w:r>
      <w:r w:rsidRPr="00C92224">
        <w:rPr>
          <w:rFonts w:ascii="Arial" w:hAnsi="Arial" w:cs="Arial"/>
          <w:b/>
          <w:i/>
          <w:iCs/>
          <w:sz w:val="28"/>
          <w:szCs w:val="28"/>
        </w:rPr>
        <w:t>INICIATIVA POR LA QUE SE PROPONE LA REFORMA DE LOS ARTÍCULOS 30 FRACCIÓN VII Y ADICIÓN DE LA FRACCIÓN VIII, LA REFORMA DEL ARTÍCULO 51 FRACCIÓN II, ASÍ COMO LA ADICCIÓN DE LA FRACCIÓN V DEL ARTÍCLO 152 TODOS DEL REGLAMENTO DE MOVILIDAD, TRANSITO Y TRANSPORTE PARA EL MUNICIPIO DE ZAPOTLAN EL GRANDE, JALISCO</w:t>
      </w:r>
      <w:r>
        <w:rPr>
          <w:rFonts w:ascii="Arial" w:hAnsi="Arial" w:cs="Arial"/>
          <w:b/>
          <w:i/>
          <w:iCs/>
          <w:sz w:val="28"/>
          <w:szCs w:val="28"/>
        </w:rPr>
        <w:t xml:space="preserve"> </w:t>
      </w:r>
      <w:r w:rsidRPr="00C92224">
        <w:rPr>
          <w:rFonts w:ascii="Arial" w:hAnsi="Arial" w:cs="Arial"/>
          <w:b/>
          <w:i/>
          <w:iCs/>
          <w:sz w:val="28"/>
          <w:szCs w:val="28"/>
        </w:rPr>
        <w:t xml:space="preserve">ARTÍCULO ÚNICO. </w:t>
      </w:r>
      <w:r w:rsidRPr="00C92224">
        <w:rPr>
          <w:rFonts w:ascii="Arial" w:hAnsi="Arial" w:cs="Arial"/>
          <w:i/>
          <w:iCs/>
          <w:sz w:val="28"/>
          <w:szCs w:val="28"/>
        </w:rPr>
        <w:t>Se reforma la fracción VII del artículo 30, se adiciona la fracción VIII del artículo 30, se reforma la fracción II del artículo 52 y se adiciona la fracción V del artículo 152 todos del Reglamento de Movilidad, Tránsito y Transporte para el municipio de Zapotlán el Grande, Jalisco. Para quedar como sigue:</w:t>
      </w:r>
      <w:r>
        <w:rPr>
          <w:rFonts w:ascii="Arial" w:hAnsi="Arial" w:cs="Arial"/>
          <w:i/>
          <w:iCs/>
          <w:sz w:val="28"/>
          <w:szCs w:val="28"/>
        </w:rPr>
        <w:t xml:space="preserve"> </w:t>
      </w:r>
      <w:r w:rsidRPr="00C92224">
        <w:rPr>
          <w:rFonts w:ascii="Arial" w:hAnsi="Arial" w:cs="Arial"/>
          <w:bCs/>
          <w:i/>
          <w:iCs/>
          <w:sz w:val="28"/>
          <w:szCs w:val="28"/>
        </w:rPr>
        <w:t xml:space="preserve">Artículo 30 [ </w:t>
      </w:r>
      <w:proofErr w:type="gramStart"/>
      <w:r w:rsidRPr="00C92224">
        <w:rPr>
          <w:rFonts w:ascii="Arial" w:hAnsi="Arial" w:cs="Arial"/>
          <w:bCs/>
          <w:i/>
          <w:iCs/>
          <w:sz w:val="28"/>
          <w:szCs w:val="28"/>
        </w:rPr>
        <w:t>… ]</w:t>
      </w:r>
      <w:proofErr w:type="gramEnd"/>
      <w:r>
        <w:rPr>
          <w:rFonts w:ascii="Arial" w:hAnsi="Arial" w:cs="Arial"/>
          <w:b/>
          <w:i/>
          <w:iCs/>
          <w:sz w:val="28"/>
          <w:szCs w:val="28"/>
        </w:rPr>
        <w:t xml:space="preserve"> </w:t>
      </w:r>
      <w:r w:rsidRPr="00C92224">
        <w:rPr>
          <w:rFonts w:ascii="Arial" w:hAnsi="Arial" w:cs="Arial"/>
          <w:bCs/>
          <w:i/>
          <w:iCs/>
          <w:sz w:val="28"/>
          <w:szCs w:val="28"/>
        </w:rPr>
        <w:t xml:space="preserve">Fracción I a VI [ </w:t>
      </w:r>
      <w:proofErr w:type="gramStart"/>
      <w:r w:rsidRPr="00C92224">
        <w:rPr>
          <w:rFonts w:ascii="Arial" w:hAnsi="Arial" w:cs="Arial"/>
          <w:bCs/>
          <w:i/>
          <w:iCs/>
          <w:sz w:val="28"/>
          <w:szCs w:val="28"/>
        </w:rPr>
        <w:t>… ]</w:t>
      </w:r>
      <w:proofErr w:type="gramEnd"/>
      <w:r>
        <w:rPr>
          <w:rFonts w:ascii="Arial" w:hAnsi="Arial" w:cs="Arial"/>
          <w:b/>
          <w:i/>
          <w:iCs/>
          <w:sz w:val="28"/>
          <w:szCs w:val="28"/>
        </w:rPr>
        <w:t xml:space="preserve"> </w:t>
      </w:r>
      <w:r w:rsidRPr="00C92224">
        <w:rPr>
          <w:rFonts w:ascii="Arial" w:hAnsi="Arial" w:cs="Arial"/>
          <w:b/>
          <w:i/>
          <w:iCs/>
          <w:sz w:val="28"/>
          <w:szCs w:val="28"/>
        </w:rPr>
        <w:t>VII.</w:t>
      </w:r>
      <w:r>
        <w:rPr>
          <w:rFonts w:ascii="Arial" w:hAnsi="Arial" w:cs="Arial"/>
          <w:b/>
          <w:i/>
          <w:iCs/>
          <w:sz w:val="28"/>
          <w:szCs w:val="28"/>
        </w:rPr>
        <w:t xml:space="preserve"> </w:t>
      </w:r>
      <w:r w:rsidRPr="00C92224">
        <w:rPr>
          <w:rFonts w:ascii="Arial" w:hAnsi="Arial" w:cs="Arial"/>
          <w:b/>
          <w:i/>
          <w:iCs/>
          <w:sz w:val="28"/>
          <w:szCs w:val="28"/>
        </w:rPr>
        <w:t xml:space="preserve">Circular sin hacer uso adecuado del funcionamiento de los elementos de seguridad básicos como luces principales, de alto, direccionales, así como espejos, guardafangos o salpicaderas, llantas y sistemas de frenos en buen estado, o que los vehículos tengan fugas de combustible o aceite o que no tengan escape y </w:t>
      </w:r>
      <w:r w:rsidRPr="00C92224">
        <w:rPr>
          <w:rFonts w:ascii="Arial" w:hAnsi="Arial" w:cs="Arial"/>
          <w:b/>
          <w:i/>
          <w:iCs/>
          <w:sz w:val="28"/>
          <w:szCs w:val="28"/>
        </w:rPr>
        <w:lastRenderedPageBreak/>
        <w:t>silenciador; y</w:t>
      </w:r>
      <w:r>
        <w:rPr>
          <w:rFonts w:ascii="Arial" w:hAnsi="Arial" w:cs="Arial"/>
          <w:b/>
          <w:i/>
          <w:iCs/>
          <w:sz w:val="28"/>
          <w:szCs w:val="28"/>
        </w:rPr>
        <w:t xml:space="preserve"> </w:t>
      </w:r>
      <w:r w:rsidRPr="00C92224">
        <w:rPr>
          <w:rFonts w:ascii="Arial" w:hAnsi="Arial" w:cs="Arial"/>
          <w:b/>
          <w:i/>
          <w:iCs/>
          <w:sz w:val="28"/>
          <w:szCs w:val="28"/>
        </w:rPr>
        <w:t>VIII.</w:t>
      </w:r>
      <w:r w:rsidRPr="00C92224">
        <w:rPr>
          <w:rFonts w:ascii="Arial" w:hAnsi="Arial" w:cs="Arial"/>
          <w:b/>
          <w:i/>
          <w:iCs/>
          <w:sz w:val="28"/>
          <w:szCs w:val="28"/>
        </w:rPr>
        <w:tab/>
        <w:t xml:space="preserve">Realizar modificaciones de forma dolosa en escapes, silenciadores o cualquier parte de su estructura del vehículo con el objeto de provocar ruido excesivo o emisión de agentes contaminantes para el aire, suelo, acústica, entre otras. </w:t>
      </w:r>
      <w:r w:rsidRPr="00C92224">
        <w:rPr>
          <w:rFonts w:ascii="Arial" w:hAnsi="Arial" w:cs="Arial"/>
          <w:bCs/>
          <w:i/>
          <w:iCs/>
          <w:sz w:val="28"/>
          <w:szCs w:val="28"/>
        </w:rPr>
        <w:t xml:space="preserve">Artículo 51 [ </w:t>
      </w:r>
      <w:proofErr w:type="gramStart"/>
      <w:r w:rsidRPr="00C92224">
        <w:rPr>
          <w:rFonts w:ascii="Arial" w:hAnsi="Arial" w:cs="Arial"/>
          <w:bCs/>
          <w:i/>
          <w:iCs/>
          <w:sz w:val="28"/>
          <w:szCs w:val="28"/>
        </w:rPr>
        <w:t>… ]</w:t>
      </w:r>
      <w:proofErr w:type="gramEnd"/>
      <w:r>
        <w:rPr>
          <w:rFonts w:ascii="Arial" w:hAnsi="Arial" w:cs="Arial"/>
          <w:b/>
          <w:i/>
          <w:iCs/>
          <w:sz w:val="28"/>
          <w:szCs w:val="28"/>
        </w:rPr>
        <w:t xml:space="preserve"> </w:t>
      </w:r>
      <w:r w:rsidRPr="00C92224">
        <w:rPr>
          <w:rFonts w:ascii="Arial" w:hAnsi="Arial" w:cs="Arial"/>
          <w:bCs/>
          <w:i/>
          <w:iCs/>
          <w:sz w:val="28"/>
          <w:szCs w:val="28"/>
        </w:rPr>
        <w:t xml:space="preserve">Fracción I [ </w:t>
      </w:r>
      <w:proofErr w:type="gramStart"/>
      <w:r w:rsidRPr="00C92224">
        <w:rPr>
          <w:rFonts w:ascii="Arial" w:hAnsi="Arial" w:cs="Arial"/>
          <w:bCs/>
          <w:i/>
          <w:iCs/>
          <w:sz w:val="28"/>
          <w:szCs w:val="28"/>
        </w:rPr>
        <w:t>… ]</w:t>
      </w:r>
      <w:proofErr w:type="gramEnd"/>
      <w:r>
        <w:rPr>
          <w:rFonts w:ascii="Arial" w:hAnsi="Arial" w:cs="Arial"/>
          <w:b/>
          <w:i/>
          <w:iCs/>
          <w:sz w:val="28"/>
          <w:szCs w:val="28"/>
        </w:rPr>
        <w:t xml:space="preserve"> </w:t>
      </w:r>
      <w:r w:rsidRPr="00C92224">
        <w:rPr>
          <w:rFonts w:ascii="Arial" w:hAnsi="Arial" w:cs="Arial"/>
          <w:b/>
          <w:i/>
          <w:iCs/>
          <w:sz w:val="28"/>
          <w:szCs w:val="28"/>
        </w:rPr>
        <w:t>II. Produzcan ruido superior a lo establecido por las normas oficiales mexicanas, o que rebase las dimensiones laterales o sobresalga de la parte posterior en más de un metro, o dificulte la estabilidad o conducción del vehículo, o estorbe la visibilidad lateral del conductor;</w:t>
      </w:r>
      <w:r>
        <w:rPr>
          <w:rFonts w:ascii="Arial" w:hAnsi="Arial" w:cs="Arial"/>
          <w:b/>
          <w:i/>
          <w:iCs/>
          <w:sz w:val="28"/>
          <w:szCs w:val="28"/>
        </w:rPr>
        <w:t xml:space="preserve"> </w:t>
      </w:r>
      <w:r w:rsidRPr="00C92224">
        <w:rPr>
          <w:rFonts w:ascii="Arial" w:hAnsi="Arial" w:cs="Arial"/>
          <w:bCs/>
          <w:i/>
          <w:iCs/>
          <w:sz w:val="28"/>
          <w:szCs w:val="28"/>
        </w:rPr>
        <w:t>Fracciones III a V [ … ]</w:t>
      </w:r>
      <w:r>
        <w:rPr>
          <w:rFonts w:ascii="Arial" w:hAnsi="Arial" w:cs="Arial"/>
          <w:b/>
          <w:i/>
          <w:iCs/>
          <w:sz w:val="28"/>
          <w:szCs w:val="28"/>
        </w:rPr>
        <w:t xml:space="preserve"> </w:t>
      </w:r>
      <w:r w:rsidRPr="00C92224">
        <w:rPr>
          <w:rFonts w:ascii="Arial" w:hAnsi="Arial" w:cs="Arial"/>
          <w:b/>
          <w:i/>
          <w:iCs/>
          <w:sz w:val="28"/>
          <w:szCs w:val="28"/>
        </w:rPr>
        <w:t>Artículo 152 [ … ]</w:t>
      </w:r>
      <w:r>
        <w:rPr>
          <w:rFonts w:ascii="Arial" w:hAnsi="Arial" w:cs="Arial"/>
          <w:b/>
          <w:i/>
          <w:iCs/>
          <w:sz w:val="28"/>
          <w:szCs w:val="28"/>
        </w:rPr>
        <w:t xml:space="preserve"> </w:t>
      </w:r>
      <w:r w:rsidRPr="00C92224">
        <w:rPr>
          <w:rFonts w:ascii="Arial" w:hAnsi="Arial" w:cs="Arial"/>
          <w:b/>
          <w:i/>
          <w:iCs/>
          <w:sz w:val="28"/>
          <w:szCs w:val="28"/>
        </w:rPr>
        <w:t>Fracciones I al IV [ … ]</w:t>
      </w:r>
      <w:r>
        <w:rPr>
          <w:rFonts w:ascii="Arial" w:hAnsi="Arial" w:cs="Arial"/>
          <w:b/>
          <w:i/>
          <w:iCs/>
          <w:sz w:val="28"/>
          <w:szCs w:val="28"/>
        </w:rPr>
        <w:t xml:space="preserve"> </w:t>
      </w:r>
      <w:r w:rsidRPr="00C92224">
        <w:rPr>
          <w:rFonts w:ascii="Arial" w:hAnsi="Arial" w:cs="Arial"/>
          <w:i/>
          <w:iCs/>
          <w:kern w:val="0"/>
          <w:sz w:val="28"/>
          <w:szCs w:val="28"/>
        </w:rPr>
        <w:t>Para el caso de la fracción I del presente artículo la condonación sólo opera en cuanto a la sanción pecuniaria</w:t>
      </w:r>
      <w:r w:rsidRPr="00C92224">
        <w:rPr>
          <w:rFonts w:ascii="Arial" w:hAnsi="Arial" w:cs="Arial"/>
          <w:b/>
          <w:bCs/>
          <w:i/>
          <w:iCs/>
          <w:kern w:val="0"/>
          <w:sz w:val="28"/>
          <w:szCs w:val="28"/>
        </w:rPr>
        <w:t>;</w:t>
      </w:r>
      <w:r>
        <w:rPr>
          <w:rFonts w:ascii="Arial" w:hAnsi="Arial" w:cs="Arial"/>
          <w:b/>
          <w:i/>
          <w:iCs/>
          <w:sz w:val="28"/>
          <w:szCs w:val="28"/>
        </w:rPr>
        <w:t xml:space="preserve"> </w:t>
      </w:r>
      <w:r w:rsidRPr="00C92224">
        <w:rPr>
          <w:rFonts w:ascii="Arial" w:hAnsi="Arial" w:cs="Arial"/>
          <w:b/>
          <w:bCs/>
          <w:i/>
          <w:iCs/>
          <w:sz w:val="28"/>
          <w:szCs w:val="28"/>
        </w:rPr>
        <w:t>V.-Al conductor que circule en el Municipio, en vehículo que emita ruido o vibraciones que alteren notoriamente el orden público o superen los límites máximos permisible, se le procederá a levantar un apercibimiento, amonestación o en su caso multa equivalente de treinta a quinientas veces el valor diario de la Unidad de Medida y Actualización al momento de cometer la infracción.</w:t>
      </w:r>
      <w:r w:rsidR="006A6E89">
        <w:rPr>
          <w:rFonts w:ascii="Arial" w:hAnsi="Arial" w:cs="Arial"/>
          <w:b/>
          <w:i/>
          <w:iCs/>
          <w:sz w:val="28"/>
          <w:szCs w:val="28"/>
        </w:rPr>
        <w:t xml:space="preserve"> </w:t>
      </w:r>
      <w:proofErr w:type="gramStart"/>
      <w:r w:rsidRPr="00C92224">
        <w:rPr>
          <w:rFonts w:ascii="Arial" w:hAnsi="Arial" w:cs="Arial"/>
          <w:b/>
          <w:i/>
          <w:iCs/>
          <w:sz w:val="28"/>
          <w:szCs w:val="28"/>
        </w:rPr>
        <w:t>SEGUNDA.-</w:t>
      </w:r>
      <w:proofErr w:type="gramEnd"/>
      <w:r w:rsidRPr="00C92224">
        <w:rPr>
          <w:rFonts w:ascii="Arial" w:hAnsi="Arial" w:cs="Arial"/>
          <w:b/>
          <w:i/>
          <w:iCs/>
          <w:sz w:val="28"/>
          <w:szCs w:val="28"/>
        </w:rPr>
        <w:t xml:space="preserve"> SE TURNE LA PRESENTE INICIATIVA PARA SU ESTUDIO, Y EN SU CASO DICTAMINACIÓN A LA COMISIÓN DE TRÁNSITO Y PROTECCIÓN CIVIL COMO CONVOCANTE, A LA COMISIÓN DE REGLAMENTOS Y GOBIERNO, Y A LA COMISIÓN DE LIMPIEZA, ÁREAS VERDES, MEDIO AMBIENTE Y ECOLOGÍA COMO COAYUVANTES</w:t>
      </w:r>
      <w:r w:rsidR="006A6E89">
        <w:rPr>
          <w:rFonts w:ascii="Arial" w:hAnsi="Arial" w:cs="Arial"/>
          <w:b/>
          <w:i/>
          <w:iCs/>
          <w:sz w:val="28"/>
          <w:szCs w:val="28"/>
        </w:rPr>
        <w:t xml:space="preserve"> </w:t>
      </w:r>
      <w:r w:rsidRPr="00C92224">
        <w:rPr>
          <w:rFonts w:ascii="Arial" w:hAnsi="Arial" w:cs="Arial"/>
          <w:i/>
          <w:iCs/>
          <w:sz w:val="28"/>
          <w:szCs w:val="28"/>
        </w:rPr>
        <w:t>Atentamente.</w:t>
      </w:r>
      <w:r w:rsidR="006A6E89">
        <w:rPr>
          <w:rFonts w:ascii="Arial" w:hAnsi="Arial" w:cs="Arial"/>
          <w:b/>
          <w:i/>
          <w:iCs/>
          <w:sz w:val="28"/>
          <w:szCs w:val="28"/>
        </w:rPr>
        <w:t xml:space="preserve"> </w:t>
      </w:r>
      <w:r w:rsidRPr="00C92224">
        <w:rPr>
          <w:rFonts w:ascii="Arial" w:hAnsi="Arial" w:cs="Arial"/>
          <w:i/>
          <w:iCs/>
          <w:sz w:val="28"/>
          <w:szCs w:val="28"/>
        </w:rPr>
        <w:t>En Zapotlán El Grande, Jalisco a la fecha de su presentación</w:t>
      </w:r>
      <w:r w:rsidR="006A6E89">
        <w:rPr>
          <w:rFonts w:ascii="Arial" w:hAnsi="Arial" w:cs="Arial"/>
          <w:b/>
          <w:i/>
          <w:iCs/>
          <w:sz w:val="28"/>
          <w:szCs w:val="28"/>
        </w:rPr>
        <w:t xml:space="preserve"> </w:t>
      </w:r>
      <w:r w:rsidRPr="00C92224">
        <w:rPr>
          <w:rFonts w:ascii="Arial" w:hAnsi="Arial" w:cs="Arial"/>
          <w:i/>
          <w:iCs/>
          <w:sz w:val="28"/>
          <w:szCs w:val="28"/>
        </w:rPr>
        <w:t>Salón de Sesiones del Ayuntamiento de Zapotlán El Grande, Jalisco</w:t>
      </w:r>
      <w:r w:rsidR="006A6E89">
        <w:rPr>
          <w:rFonts w:ascii="Arial" w:hAnsi="Arial" w:cs="Arial"/>
          <w:b/>
          <w:i/>
          <w:iCs/>
          <w:sz w:val="28"/>
          <w:szCs w:val="28"/>
        </w:rPr>
        <w:t xml:space="preserve"> </w:t>
      </w:r>
      <w:r w:rsidRPr="00C92224">
        <w:rPr>
          <w:rFonts w:ascii="Arial" w:hAnsi="Arial" w:cs="Arial"/>
          <w:b/>
          <w:i/>
          <w:iCs/>
          <w:sz w:val="28"/>
          <w:szCs w:val="28"/>
          <w:lang w:val="es-ES"/>
        </w:rPr>
        <w:t>HIGINIO DEL TORO PÉREZ</w:t>
      </w:r>
      <w:r w:rsidR="006A6E89">
        <w:rPr>
          <w:rFonts w:ascii="Arial" w:hAnsi="Arial" w:cs="Arial"/>
          <w:b/>
          <w:i/>
          <w:iCs/>
          <w:sz w:val="28"/>
          <w:szCs w:val="28"/>
        </w:rPr>
        <w:t xml:space="preserve"> </w:t>
      </w:r>
      <w:r w:rsidRPr="00C92224">
        <w:rPr>
          <w:rFonts w:ascii="Arial" w:hAnsi="Arial" w:cs="Arial"/>
          <w:b/>
          <w:i/>
          <w:iCs/>
          <w:sz w:val="28"/>
          <w:szCs w:val="28"/>
          <w:lang w:val="es-ES"/>
        </w:rPr>
        <w:t xml:space="preserve">REGIDOR DEL H. AYUNTAMIENTO DE </w:t>
      </w:r>
      <w:r w:rsidRPr="00C92224">
        <w:rPr>
          <w:rFonts w:ascii="Arial" w:hAnsi="Arial" w:cs="Arial"/>
          <w:b/>
          <w:i/>
          <w:iCs/>
          <w:sz w:val="28"/>
          <w:szCs w:val="28"/>
          <w:lang w:val="es-ES"/>
        </w:rPr>
        <w:lastRenderedPageBreak/>
        <w:t>ZAPOTLÁN EL GRANDE</w:t>
      </w:r>
      <w:r w:rsidR="006A6E89">
        <w:rPr>
          <w:rFonts w:ascii="Arial" w:hAnsi="Arial" w:cs="Arial"/>
          <w:b/>
          <w:i/>
          <w:iCs/>
          <w:sz w:val="28"/>
          <w:szCs w:val="28"/>
          <w:lang w:val="es-ES"/>
        </w:rPr>
        <w:t xml:space="preserve"> FIRMA” </w:t>
      </w:r>
      <w:r w:rsidR="009A4936">
        <w:rPr>
          <w:rFonts w:ascii="Arial" w:hAnsi="Arial" w:cs="Arial"/>
          <w:b/>
          <w:i/>
          <w:iCs/>
          <w:sz w:val="28"/>
          <w:szCs w:val="28"/>
          <w:lang w:val="es-ES"/>
        </w:rPr>
        <w:t xml:space="preserve">- - - - - - - - - - - - - - - - - - </w:t>
      </w:r>
      <w:proofErr w:type="gramStart"/>
      <w:r w:rsidR="009A4936">
        <w:rPr>
          <w:rFonts w:ascii="Arial" w:hAnsi="Arial" w:cs="Arial"/>
          <w:b/>
          <w:i/>
          <w:iCs/>
          <w:sz w:val="28"/>
          <w:szCs w:val="28"/>
          <w:lang w:val="es-ES"/>
        </w:rPr>
        <w:t xml:space="preserve">- </w:t>
      </w:r>
      <w:r w:rsidR="00F00B12">
        <w:rPr>
          <w:rFonts w:ascii="Arial" w:hAnsi="Arial" w:cs="Arial"/>
          <w:b/>
          <w:i/>
          <w:iCs/>
          <w:sz w:val="28"/>
          <w:szCs w:val="28"/>
          <w:lang w:val="es-ES"/>
        </w:rPr>
        <w:t xml:space="preserve"> </w:t>
      </w:r>
      <w:r w:rsidR="00F00B12">
        <w:rPr>
          <w:rFonts w:ascii="Arial" w:eastAsia="Calibri" w:hAnsi="Arial" w:cs="Arial"/>
          <w:b/>
          <w:bCs/>
          <w:i/>
          <w:iCs/>
          <w:sz w:val="28"/>
          <w:szCs w:val="28"/>
        </w:rPr>
        <w:t>C.</w:t>
      </w:r>
      <w:proofErr w:type="gramEnd"/>
      <w:r w:rsidR="00F00B12">
        <w:rPr>
          <w:rFonts w:ascii="Arial" w:eastAsia="Calibri" w:hAnsi="Arial" w:cs="Arial"/>
          <w:b/>
          <w:bCs/>
          <w:i/>
          <w:iCs/>
          <w:sz w:val="28"/>
          <w:szCs w:val="28"/>
        </w:rPr>
        <w:t xml:space="preserve"> Regidora Yuliana Livier Vargas de la Torre: </w:t>
      </w:r>
      <w:r w:rsidR="00F00B12">
        <w:rPr>
          <w:rFonts w:ascii="Arial" w:eastAsia="Calibri" w:hAnsi="Arial" w:cs="Arial"/>
          <w:sz w:val="28"/>
          <w:szCs w:val="28"/>
        </w:rPr>
        <w:t>Preguntarle Regidor; ¿s</w:t>
      </w:r>
      <w:r w:rsidR="00F00B12" w:rsidRPr="00AE24A1">
        <w:rPr>
          <w:rFonts w:ascii="Arial" w:eastAsia="Calibri" w:hAnsi="Arial" w:cs="Arial"/>
          <w:sz w:val="28"/>
          <w:szCs w:val="28"/>
        </w:rPr>
        <w:t xml:space="preserve">e va a incluir en los trabajos de las </w:t>
      </w:r>
      <w:r w:rsidR="00F00B12">
        <w:rPr>
          <w:rFonts w:ascii="Arial" w:eastAsia="Calibri" w:hAnsi="Arial" w:cs="Arial"/>
          <w:sz w:val="28"/>
          <w:szCs w:val="28"/>
        </w:rPr>
        <w:t>C</w:t>
      </w:r>
      <w:r w:rsidR="00F00B12" w:rsidRPr="00AE24A1">
        <w:rPr>
          <w:rFonts w:ascii="Arial" w:eastAsia="Calibri" w:hAnsi="Arial" w:cs="Arial"/>
          <w:sz w:val="28"/>
          <w:szCs w:val="28"/>
        </w:rPr>
        <w:t xml:space="preserve">omisiones? </w:t>
      </w:r>
      <w:r w:rsidR="00F00B12">
        <w:rPr>
          <w:rFonts w:ascii="Arial" w:eastAsia="Calibri" w:hAnsi="Arial" w:cs="Arial"/>
          <w:b/>
          <w:bCs/>
          <w:i/>
          <w:iCs/>
          <w:sz w:val="28"/>
          <w:szCs w:val="28"/>
        </w:rPr>
        <w:t xml:space="preserve">C. Regidor Higinio del Toro Pérez: </w:t>
      </w:r>
      <w:r w:rsidR="00F00B12" w:rsidRPr="00AE24A1">
        <w:rPr>
          <w:rFonts w:ascii="Arial" w:eastAsia="Calibri" w:hAnsi="Arial" w:cs="Arial"/>
          <w:sz w:val="28"/>
          <w:szCs w:val="28"/>
        </w:rPr>
        <w:t>Yo creo que lo he venido viendo</w:t>
      </w:r>
      <w:r w:rsidR="00F00B12">
        <w:rPr>
          <w:rFonts w:ascii="Arial" w:eastAsia="Calibri" w:hAnsi="Arial" w:cs="Arial"/>
          <w:sz w:val="28"/>
          <w:szCs w:val="28"/>
        </w:rPr>
        <w:t>.</w:t>
      </w:r>
      <w:r w:rsidR="00F00B12" w:rsidRPr="00AE24A1">
        <w:rPr>
          <w:rFonts w:ascii="Arial" w:eastAsia="Calibri" w:hAnsi="Arial" w:cs="Arial"/>
          <w:sz w:val="28"/>
          <w:szCs w:val="28"/>
        </w:rPr>
        <w:t xml:space="preserve"> </w:t>
      </w:r>
      <w:r w:rsidR="00F00B12">
        <w:rPr>
          <w:rFonts w:ascii="Arial" w:eastAsia="Calibri" w:hAnsi="Arial" w:cs="Arial"/>
          <w:sz w:val="28"/>
          <w:szCs w:val="28"/>
        </w:rPr>
        <w:t>H</w:t>
      </w:r>
      <w:r w:rsidR="00F00B12" w:rsidRPr="00AE24A1">
        <w:rPr>
          <w:rFonts w:ascii="Arial" w:eastAsia="Calibri" w:hAnsi="Arial" w:cs="Arial"/>
          <w:sz w:val="28"/>
          <w:szCs w:val="28"/>
        </w:rPr>
        <w:t xml:space="preserve">ay un ejemplo muy claro, en la siguiente </w:t>
      </w:r>
      <w:r w:rsidR="00F00B12">
        <w:rPr>
          <w:rFonts w:ascii="Arial" w:eastAsia="Calibri" w:hAnsi="Arial" w:cs="Arial"/>
          <w:sz w:val="28"/>
          <w:szCs w:val="28"/>
        </w:rPr>
        <w:t>I</w:t>
      </w:r>
      <w:r w:rsidR="00F00B12" w:rsidRPr="00AE24A1">
        <w:rPr>
          <w:rFonts w:ascii="Arial" w:eastAsia="Calibri" w:hAnsi="Arial" w:cs="Arial"/>
          <w:sz w:val="28"/>
          <w:szCs w:val="28"/>
        </w:rPr>
        <w:t xml:space="preserve">niciativa la presenta el </w:t>
      </w:r>
      <w:r w:rsidR="00F00B12">
        <w:rPr>
          <w:rFonts w:ascii="Arial" w:eastAsia="Calibri" w:hAnsi="Arial" w:cs="Arial"/>
          <w:sz w:val="28"/>
          <w:szCs w:val="28"/>
        </w:rPr>
        <w:t>R</w:t>
      </w:r>
      <w:r w:rsidR="00F00B12" w:rsidRPr="00AE24A1">
        <w:rPr>
          <w:rFonts w:ascii="Arial" w:eastAsia="Calibri" w:hAnsi="Arial" w:cs="Arial"/>
          <w:sz w:val="28"/>
          <w:szCs w:val="28"/>
        </w:rPr>
        <w:t xml:space="preserve">egidor Bertín, pero es una </w:t>
      </w:r>
      <w:r w:rsidR="00F00B12">
        <w:rPr>
          <w:rFonts w:ascii="Arial" w:eastAsia="Calibri" w:hAnsi="Arial" w:cs="Arial"/>
          <w:sz w:val="28"/>
          <w:szCs w:val="28"/>
        </w:rPr>
        <w:t>I</w:t>
      </w:r>
      <w:r w:rsidR="00F00B12" w:rsidRPr="00AE24A1">
        <w:rPr>
          <w:rFonts w:ascii="Arial" w:eastAsia="Calibri" w:hAnsi="Arial" w:cs="Arial"/>
          <w:sz w:val="28"/>
          <w:szCs w:val="28"/>
        </w:rPr>
        <w:t xml:space="preserve">niciativa de la autoría de la </w:t>
      </w:r>
      <w:r w:rsidR="00F00B12">
        <w:rPr>
          <w:rFonts w:ascii="Arial" w:eastAsia="Calibri" w:hAnsi="Arial" w:cs="Arial"/>
          <w:sz w:val="28"/>
          <w:szCs w:val="28"/>
        </w:rPr>
        <w:t>R</w:t>
      </w:r>
      <w:r w:rsidR="00F00B12" w:rsidRPr="00AE24A1">
        <w:rPr>
          <w:rFonts w:ascii="Arial" w:eastAsia="Calibri" w:hAnsi="Arial" w:cs="Arial"/>
          <w:sz w:val="28"/>
          <w:szCs w:val="28"/>
        </w:rPr>
        <w:t>egidora Olga</w:t>
      </w:r>
      <w:r w:rsidR="00F00B12">
        <w:rPr>
          <w:rFonts w:ascii="Arial" w:eastAsia="Calibri" w:hAnsi="Arial" w:cs="Arial"/>
          <w:sz w:val="28"/>
          <w:szCs w:val="28"/>
        </w:rPr>
        <w:t>.</w:t>
      </w:r>
      <w:r w:rsidR="00F00B12" w:rsidRPr="00AE24A1">
        <w:rPr>
          <w:rFonts w:ascii="Arial" w:eastAsia="Calibri" w:hAnsi="Arial" w:cs="Arial"/>
          <w:sz w:val="28"/>
          <w:szCs w:val="28"/>
        </w:rPr>
        <w:t xml:space="preserve"> </w:t>
      </w:r>
      <w:r w:rsidR="00F00B12">
        <w:rPr>
          <w:rFonts w:ascii="Arial" w:eastAsia="Calibri" w:hAnsi="Arial" w:cs="Arial"/>
          <w:sz w:val="28"/>
          <w:szCs w:val="28"/>
        </w:rPr>
        <w:t>E</w:t>
      </w:r>
      <w:r w:rsidR="00F00B12" w:rsidRPr="00AE24A1">
        <w:rPr>
          <w:rFonts w:ascii="Arial" w:eastAsia="Calibri" w:hAnsi="Arial" w:cs="Arial"/>
          <w:sz w:val="28"/>
          <w:szCs w:val="28"/>
        </w:rPr>
        <w:t>s mi punto de vista</w:t>
      </w:r>
      <w:r w:rsidR="00F00B12">
        <w:rPr>
          <w:rFonts w:ascii="Arial" w:eastAsia="Calibri" w:hAnsi="Arial" w:cs="Arial"/>
          <w:sz w:val="28"/>
          <w:szCs w:val="28"/>
        </w:rPr>
        <w:t>. Y</w:t>
      </w:r>
      <w:r w:rsidR="00F00B12" w:rsidRPr="00AE24A1">
        <w:rPr>
          <w:rFonts w:ascii="Arial" w:eastAsia="Calibri" w:hAnsi="Arial" w:cs="Arial"/>
          <w:sz w:val="28"/>
          <w:szCs w:val="28"/>
        </w:rPr>
        <w:t xml:space="preserve">o hace algún tiempo que estaba aquí en la </w:t>
      </w:r>
      <w:r w:rsidR="00F00B12">
        <w:rPr>
          <w:rFonts w:ascii="Arial" w:eastAsia="Calibri" w:hAnsi="Arial" w:cs="Arial"/>
          <w:sz w:val="28"/>
          <w:szCs w:val="28"/>
        </w:rPr>
        <w:t>A</w:t>
      </w:r>
      <w:r w:rsidR="00F00B12" w:rsidRPr="00AE24A1">
        <w:rPr>
          <w:rFonts w:ascii="Arial" w:eastAsia="Calibri" w:hAnsi="Arial" w:cs="Arial"/>
          <w:sz w:val="28"/>
          <w:szCs w:val="28"/>
        </w:rPr>
        <w:t xml:space="preserve">dministración, normalmente quien presentaba una </w:t>
      </w:r>
      <w:r w:rsidR="00F00B12">
        <w:rPr>
          <w:rFonts w:ascii="Arial" w:eastAsia="Calibri" w:hAnsi="Arial" w:cs="Arial"/>
          <w:sz w:val="28"/>
          <w:szCs w:val="28"/>
        </w:rPr>
        <w:t>I</w:t>
      </w:r>
      <w:r w:rsidR="00F00B12" w:rsidRPr="00AE24A1">
        <w:rPr>
          <w:rFonts w:ascii="Arial" w:eastAsia="Calibri" w:hAnsi="Arial" w:cs="Arial"/>
          <w:sz w:val="28"/>
          <w:szCs w:val="28"/>
        </w:rPr>
        <w:t>niciativa</w:t>
      </w:r>
      <w:r w:rsidR="00F00B12">
        <w:rPr>
          <w:rFonts w:ascii="Arial" w:eastAsia="Calibri" w:hAnsi="Arial" w:cs="Arial"/>
          <w:sz w:val="28"/>
          <w:szCs w:val="28"/>
        </w:rPr>
        <w:t>,</w:t>
      </w:r>
      <w:r w:rsidR="00F00B12" w:rsidRPr="00AE24A1">
        <w:rPr>
          <w:rFonts w:ascii="Arial" w:eastAsia="Calibri" w:hAnsi="Arial" w:cs="Arial"/>
          <w:sz w:val="28"/>
          <w:szCs w:val="28"/>
        </w:rPr>
        <w:t xml:space="preserve"> pues tendría que</w:t>
      </w:r>
      <w:r w:rsidR="00F00B12">
        <w:rPr>
          <w:rFonts w:ascii="Arial" w:eastAsia="Calibri" w:hAnsi="Arial" w:cs="Arial"/>
          <w:sz w:val="28"/>
          <w:szCs w:val="28"/>
        </w:rPr>
        <w:t>,</w:t>
      </w:r>
      <w:r w:rsidR="00F00B12" w:rsidRPr="00AE24A1">
        <w:rPr>
          <w:rFonts w:ascii="Arial" w:eastAsia="Calibri" w:hAnsi="Arial" w:cs="Arial"/>
          <w:sz w:val="28"/>
          <w:szCs w:val="28"/>
        </w:rPr>
        <w:t xml:space="preserve"> en manera automática, sin decirlo, estar en los trabajos</w:t>
      </w:r>
      <w:r w:rsidR="00F00B12">
        <w:rPr>
          <w:rFonts w:ascii="Arial" w:eastAsia="Calibri" w:hAnsi="Arial" w:cs="Arial"/>
          <w:sz w:val="28"/>
          <w:szCs w:val="28"/>
        </w:rPr>
        <w:t>,</w:t>
      </w:r>
      <w:r w:rsidR="00F00B12" w:rsidRPr="00AE24A1">
        <w:rPr>
          <w:rFonts w:ascii="Arial" w:eastAsia="Calibri" w:hAnsi="Arial" w:cs="Arial"/>
          <w:sz w:val="28"/>
          <w:szCs w:val="28"/>
        </w:rPr>
        <w:t xml:space="preserve"> y por supuesto</w:t>
      </w:r>
      <w:r w:rsidR="00F00B12">
        <w:rPr>
          <w:rFonts w:ascii="Arial" w:eastAsia="Calibri" w:hAnsi="Arial" w:cs="Arial"/>
          <w:sz w:val="28"/>
          <w:szCs w:val="28"/>
        </w:rPr>
        <w:t xml:space="preserve"> </w:t>
      </w:r>
      <w:r w:rsidR="00F00B12" w:rsidRPr="00AE24A1">
        <w:rPr>
          <w:rFonts w:ascii="Arial" w:eastAsia="Calibri" w:hAnsi="Arial" w:cs="Arial"/>
          <w:sz w:val="28"/>
          <w:szCs w:val="28"/>
        </w:rPr>
        <w:t xml:space="preserve">cuando la </w:t>
      </w:r>
      <w:r w:rsidR="00F00B12">
        <w:rPr>
          <w:rFonts w:ascii="Arial" w:eastAsia="Calibri" w:hAnsi="Arial" w:cs="Arial"/>
          <w:sz w:val="28"/>
          <w:szCs w:val="28"/>
        </w:rPr>
        <w:t>I</w:t>
      </w:r>
      <w:r w:rsidR="00F00B12" w:rsidRPr="00AE24A1">
        <w:rPr>
          <w:rFonts w:ascii="Arial" w:eastAsia="Calibri" w:hAnsi="Arial" w:cs="Arial"/>
          <w:sz w:val="28"/>
          <w:szCs w:val="28"/>
        </w:rPr>
        <w:t xml:space="preserve">niciativa regresara dictaminada, independientemente de quien la haya dictaminado, el autor de la </w:t>
      </w:r>
      <w:r w:rsidR="00F00B12">
        <w:rPr>
          <w:rFonts w:ascii="Arial" w:eastAsia="Calibri" w:hAnsi="Arial" w:cs="Arial"/>
          <w:sz w:val="28"/>
          <w:szCs w:val="28"/>
        </w:rPr>
        <w:t>I</w:t>
      </w:r>
      <w:r w:rsidR="00F00B12" w:rsidRPr="00AE24A1">
        <w:rPr>
          <w:rFonts w:ascii="Arial" w:eastAsia="Calibri" w:hAnsi="Arial" w:cs="Arial"/>
          <w:sz w:val="28"/>
          <w:szCs w:val="28"/>
        </w:rPr>
        <w:t xml:space="preserve">niciativa presentarla al </w:t>
      </w:r>
      <w:r w:rsidR="00F00B12">
        <w:rPr>
          <w:rFonts w:ascii="Arial" w:eastAsia="Calibri" w:hAnsi="Arial" w:cs="Arial"/>
          <w:sz w:val="28"/>
          <w:szCs w:val="28"/>
        </w:rPr>
        <w:t>P</w:t>
      </w:r>
      <w:r w:rsidR="00F00B12" w:rsidRPr="00AE24A1">
        <w:rPr>
          <w:rFonts w:ascii="Arial" w:eastAsia="Calibri" w:hAnsi="Arial" w:cs="Arial"/>
          <w:sz w:val="28"/>
          <w:szCs w:val="28"/>
        </w:rPr>
        <w:t>leno</w:t>
      </w:r>
      <w:r w:rsidR="00F00B12">
        <w:rPr>
          <w:rFonts w:ascii="Arial" w:eastAsia="Calibri" w:hAnsi="Arial" w:cs="Arial"/>
          <w:sz w:val="28"/>
          <w:szCs w:val="28"/>
        </w:rPr>
        <w:t>.</w:t>
      </w:r>
      <w:r w:rsidR="00F00B12" w:rsidRPr="00AE24A1">
        <w:rPr>
          <w:rFonts w:ascii="Arial" w:eastAsia="Calibri" w:hAnsi="Arial" w:cs="Arial"/>
          <w:sz w:val="28"/>
          <w:szCs w:val="28"/>
        </w:rPr>
        <w:t xml:space="preserve"> </w:t>
      </w:r>
      <w:r w:rsidR="00F00B12">
        <w:rPr>
          <w:rFonts w:ascii="Arial" w:eastAsia="Calibri" w:hAnsi="Arial" w:cs="Arial"/>
          <w:sz w:val="28"/>
          <w:szCs w:val="28"/>
        </w:rPr>
        <w:t>D</w:t>
      </w:r>
      <w:r w:rsidR="00F00B12" w:rsidRPr="00AE24A1">
        <w:rPr>
          <w:rFonts w:ascii="Arial" w:eastAsia="Calibri" w:hAnsi="Arial" w:cs="Arial"/>
          <w:sz w:val="28"/>
          <w:szCs w:val="28"/>
        </w:rPr>
        <w:t>oy por asentado que sí</w:t>
      </w:r>
      <w:r w:rsidR="00F00B12">
        <w:rPr>
          <w:rFonts w:ascii="Arial" w:eastAsia="Calibri" w:hAnsi="Arial" w:cs="Arial"/>
          <w:sz w:val="28"/>
          <w:szCs w:val="28"/>
        </w:rPr>
        <w:t>,</w:t>
      </w:r>
      <w:r w:rsidR="00F00B12" w:rsidRPr="00AE24A1">
        <w:rPr>
          <w:rFonts w:ascii="Arial" w:eastAsia="Calibri" w:hAnsi="Arial" w:cs="Arial"/>
          <w:sz w:val="28"/>
          <w:szCs w:val="28"/>
        </w:rPr>
        <w:t xml:space="preserve"> y como lo hemos venido haciendo, que se hacen reiteradas invitaciones para estar presentes en cualquier trabajo con mayor, pues por tratarse de una </w:t>
      </w:r>
      <w:r w:rsidR="00F00B12">
        <w:rPr>
          <w:rFonts w:ascii="Arial" w:eastAsia="Calibri" w:hAnsi="Arial" w:cs="Arial"/>
          <w:sz w:val="28"/>
          <w:szCs w:val="28"/>
        </w:rPr>
        <w:t>I</w:t>
      </w:r>
      <w:r w:rsidR="00F00B12" w:rsidRPr="00AE24A1">
        <w:rPr>
          <w:rFonts w:ascii="Arial" w:eastAsia="Calibri" w:hAnsi="Arial" w:cs="Arial"/>
          <w:sz w:val="28"/>
          <w:szCs w:val="28"/>
        </w:rPr>
        <w:t>niciativa que presento, pues con mayor consideración estaremos por ahí</w:t>
      </w:r>
      <w:r w:rsidR="00F00B12">
        <w:rPr>
          <w:rFonts w:ascii="Arial" w:eastAsia="Calibri" w:hAnsi="Arial" w:cs="Arial"/>
          <w:sz w:val="28"/>
          <w:szCs w:val="28"/>
        </w:rPr>
        <w:t>. E</w:t>
      </w:r>
      <w:r w:rsidR="00F00B12" w:rsidRPr="00AE24A1">
        <w:rPr>
          <w:rFonts w:ascii="Arial" w:eastAsia="Calibri" w:hAnsi="Arial" w:cs="Arial"/>
          <w:sz w:val="28"/>
          <w:szCs w:val="28"/>
        </w:rPr>
        <w:t xml:space="preserve">s cuanto. </w:t>
      </w:r>
      <w:r w:rsidR="00F00B12">
        <w:rPr>
          <w:rFonts w:ascii="Arial" w:eastAsia="Calibri" w:hAnsi="Arial" w:cs="Arial"/>
          <w:b/>
          <w:bCs/>
          <w:i/>
          <w:iCs/>
          <w:sz w:val="28"/>
          <w:szCs w:val="28"/>
        </w:rPr>
        <w:t xml:space="preserve">C. Regidora Bertha Silvia Gómez Ramos: </w:t>
      </w:r>
      <w:r w:rsidR="00F00B12" w:rsidRPr="00AE24A1">
        <w:rPr>
          <w:rFonts w:ascii="Arial" w:eastAsia="Calibri" w:hAnsi="Arial" w:cs="Arial"/>
          <w:sz w:val="28"/>
          <w:szCs w:val="28"/>
        </w:rPr>
        <w:t xml:space="preserve">Sí, yo nada más felicitar por esta </w:t>
      </w:r>
      <w:r w:rsidR="00F00B12">
        <w:rPr>
          <w:rFonts w:ascii="Arial" w:eastAsia="Calibri" w:hAnsi="Arial" w:cs="Arial"/>
          <w:sz w:val="28"/>
          <w:szCs w:val="28"/>
        </w:rPr>
        <w:t>I</w:t>
      </w:r>
      <w:r w:rsidR="00F00B12" w:rsidRPr="00AE24A1">
        <w:rPr>
          <w:rFonts w:ascii="Arial" w:eastAsia="Calibri" w:hAnsi="Arial" w:cs="Arial"/>
          <w:sz w:val="28"/>
          <w:szCs w:val="28"/>
        </w:rPr>
        <w:t>niciativa, ya que la contaminación auditiva nos está generando diferentes patologías</w:t>
      </w:r>
      <w:r w:rsidR="00F00B12">
        <w:rPr>
          <w:rFonts w:ascii="Arial" w:eastAsia="Calibri" w:hAnsi="Arial" w:cs="Arial"/>
          <w:sz w:val="28"/>
          <w:szCs w:val="28"/>
        </w:rPr>
        <w:t>. Y</w:t>
      </w:r>
      <w:r w:rsidR="00F00B12" w:rsidRPr="00AE24A1">
        <w:rPr>
          <w:rFonts w:ascii="Arial" w:eastAsia="Calibri" w:hAnsi="Arial" w:cs="Arial"/>
          <w:sz w:val="28"/>
          <w:szCs w:val="28"/>
        </w:rPr>
        <w:t xml:space="preserve"> en el sentido de las personas con este tipo de trastornos de autismo, también los trastornos de ansiedad</w:t>
      </w:r>
      <w:r w:rsidR="00F00B12">
        <w:rPr>
          <w:rFonts w:ascii="Arial" w:eastAsia="Calibri" w:hAnsi="Arial" w:cs="Arial"/>
          <w:sz w:val="28"/>
          <w:szCs w:val="28"/>
        </w:rPr>
        <w:t>.</w:t>
      </w:r>
      <w:r w:rsidR="00F00B12" w:rsidRPr="00AE24A1">
        <w:rPr>
          <w:rFonts w:ascii="Arial" w:eastAsia="Calibri" w:hAnsi="Arial" w:cs="Arial"/>
          <w:sz w:val="28"/>
          <w:szCs w:val="28"/>
        </w:rPr>
        <w:t xml:space="preserve"> </w:t>
      </w:r>
      <w:r w:rsidR="00F00B12">
        <w:rPr>
          <w:rFonts w:ascii="Arial" w:eastAsia="Calibri" w:hAnsi="Arial" w:cs="Arial"/>
          <w:sz w:val="28"/>
          <w:szCs w:val="28"/>
        </w:rPr>
        <w:t>Y</w:t>
      </w:r>
      <w:r w:rsidR="00F00B12" w:rsidRPr="00AE24A1">
        <w:rPr>
          <w:rFonts w:ascii="Arial" w:eastAsia="Calibri" w:hAnsi="Arial" w:cs="Arial"/>
          <w:sz w:val="28"/>
          <w:szCs w:val="28"/>
        </w:rPr>
        <w:t xml:space="preserve"> con el ruido en exceso está generando mayor número y cantidad de consultas de urgencia por crisis en estos casos de las personas con cualquier patología del sistema, en el caso mentales, perdón</w:t>
      </w:r>
      <w:r w:rsidR="00F00B12">
        <w:rPr>
          <w:rFonts w:ascii="Arial" w:eastAsia="Calibri" w:hAnsi="Arial" w:cs="Arial"/>
          <w:sz w:val="28"/>
          <w:szCs w:val="28"/>
        </w:rPr>
        <w:t>. T</w:t>
      </w:r>
      <w:r w:rsidR="00F00B12" w:rsidRPr="00AE24A1">
        <w:rPr>
          <w:rFonts w:ascii="Arial" w:eastAsia="Calibri" w:hAnsi="Arial" w:cs="Arial"/>
          <w:sz w:val="28"/>
          <w:szCs w:val="28"/>
        </w:rPr>
        <w:t>rastorno, patologías son diferentes</w:t>
      </w:r>
      <w:r w:rsidR="00F00B12">
        <w:rPr>
          <w:rFonts w:ascii="Arial" w:eastAsia="Calibri" w:hAnsi="Arial" w:cs="Arial"/>
          <w:sz w:val="28"/>
          <w:szCs w:val="28"/>
        </w:rPr>
        <w:t>. E</w:t>
      </w:r>
      <w:r w:rsidR="00F00B12" w:rsidRPr="00AE24A1">
        <w:rPr>
          <w:rFonts w:ascii="Arial" w:eastAsia="Calibri" w:hAnsi="Arial" w:cs="Arial"/>
          <w:sz w:val="28"/>
          <w:szCs w:val="28"/>
        </w:rPr>
        <w:t>ntonces</w:t>
      </w:r>
      <w:r w:rsidR="00F00B12">
        <w:rPr>
          <w:rFonts w:ascii="Arial" w:eastAsia="Calibri" w:hAnsi="Arial" w:cs="Arial"/>
          <w:sz w:val="28"/>
          <w:szCs w:val="28"/>
        </w:rPr>
        <w:t>,</w:t>
      </w:r>
      <w:r w:rsidR="00F00B12" w:rsidRPr="00AE24A1">
        <w:rPr>
          <w:rFonts w:ascii="Arial" w:eastAsia="Calibri" w:hAnsi="Arial" w:cs="Arial"/>
          <w:sz w:val="28"/>
          <w:szCs w:val="28"/>
        </w:rPr>
        <w:t xml:space="preserve"> sí es importante ir ya midiendo que la </w:t>
      </w:r>
      <w:r w:rsidR="00F00B12">
        <w:rPr>
          <w:rFonts w:ascii="Arial" w:eastAsia="Calibri" w:hAnsi="Arial" w:cs="Arial"/>
          <w:sz w:val="28"/>
          <w:szCs w:val="28"/>
        </w:rPr>
        <w:t>C</w:t>
      </w:r>
      <w:r w:rsidR="00F00B12" w:rsidRPr="00AE24A1">
        <w:rPr>
          <w:rFonts w:ascii="Arial" w:eastAsia="Calibri" w:hAnsi="Arial" w:cs="Arial"/>
          <w:sz w:val="28"/>
          <w:szCs w:val="28"/>
        </w:rPr>
        <w:t>iudad</w:t>
      </w:r>
      <w:r w:rsidR="00F00B12">
        <w:rPr>
          <w:rFonts w:ascii="Arial" w:eastAsia="Calibri" w:hAnsi="Arial" w:cs="Arial"/>
          <w:sz w:val="28"/>
          <w:szCs w:val="28"/>
        </w:rPr>
        <w:t>,</w:t>
      </w:r>
      <w:r w:rsidR="00F00B12" w:rsidRPr="00AE24A1">
        <w:rPr>
          <w:rFonts w:ascii="Arial" w:eastAsia="Calibri" w:hAnsi="Arial" w:cs="Arial"/>
          <w:sz w:val="28"/>
          <w:szCs w:val="28"/>
        </w:rPr>
        <w:t xml:space="preserve"> cada día crece más, la </w:t>
      </w:r>
      <w:r w:rsidR="00F00B12">
        <w:rPr>
          <w:rFonts w:ascii="Arial" w:eastAsia="Calibri" w:hAnsi="Arial" w:cs="Arial"/>
          <w:sz w:val="28"/>
          <w:szCs w:val="28"/>
        </w:rPr>
        <w:t>af</w:t>
      </w:r>
      <w:r w:rsidR="00F00B12" w:rsidRPr="00AE24A1">
        <w:rPr>
          <w:rFonts w:ascii="Arial" w:eastAsia="Calibri" w:hAnsi="Arial" w:cs="Arial"/>
          <w:sz w:val="28"/>
          <w:szCs w:val="28"/>
        </w:rPr>
        <w:t>l</w:t>
      </w:r>
      <w:r w:rsidR="00F00B12">
        <w:rPr>
          <w:rFonts w:ascii="Arial" w:eastAsia="Calibri" w:hAnsi="Arial" w:cs="Arial"/>
          <w:sz w:val="28"/>
          <w:szCs w:val="28"/>
        </w:rPr>
        <w:t>u</w:t>
      </w:r>
      <w:r w:rsidR="00F00B12" w:rsidRPr="00AE24A1">
        <w:rPr>
          <w:rFonts w:ascii="Arial" w:eastAsia="Calibri" w:hAnsi="Arial" w:cs="Arial"/>
          <w:sz w:val="28"/>
          <w:szCs w:val="28"/>
        </w:rPr>
        <w:t>encia</w:t>
      </w:r>
      <w:r w:rsidR="00F00B12" w:rsidRPr="00AE24A1">
        <w:rPr>
          <w:rFonts w:ascii="Arial" w:eastAsia="Calibri" w:hAnsi="Arial" w:cs="Arial"/>
          <w:sz w:val="28"/>
          <w:szCs w:val="28"/>
        </w:rPr>
        <w:t xml:space="preserve"> de autos, de motos es mayor</w:t>
      </w:r>
      <w:r w:rsidR="00F00B12">
        <w:rPr>
          <w:rFonts w:ascii="Arial" w:eastAsia="Calibri" w:hAnsi="Arial" w:cs="Arial"/>
          <w:sz w:val="28"/>
          <w:szCs w:val="28"/>
        </w:rPr>
        <w:t>,</w:t>
      </w:r>
      <w:r w:rsidR="00F00B12" w:rsidRPr="00AE24A1">
        <w:rPr>
          <w:rFonts w:ascii="Arial" w:eastAsia="Calibri" w:hAnsi="Arial" w:cs="Arial"/>
          <w:sz w:val="28"/>
          <w:szCs w:val="28"/>
        </w:rPr>
        <w:t xml:space="preserve"> y los espacios son breves, son pocos espacios realmente, las vías de comunicación a rollos vehicular, pues son pocas y con tanto tráfico</w:t>
      </w:r>
      <w:r w:rsidR="00F00B12">
        <w:rPr>
          <w:rFonts w:ascii="Arial" w:eastAsia="Calibri" w:hAnsi="Arial" w:cs="Arial"/>
          <w:sz w:val="28"/>
          <w:szCs w:val="28"/>
        </w:rPr>
        <w:t>. E</w:t>
      </w:r>
      <w:r w:rsidR="00F00B12" w:rsidRPr="00AE24A1">
        <w:rPr>
          <w:rFonts w:ascii="Arial" w:eastAsia="Calibri" w:hAnsi="Arial" w:cs="Arial"/>
          <w:sz w:val="28"/>
          <w:szCs w:val="28"/>
        </w:rPr>
        <w:t>ntonces</w:t>
      </w:r>
      <w:r w:rsidR="00F00B12">
        <w:rPr>
          <w:rFonts w:ascii="Arial" w:eastAsia="Calibri" w:hAnsi="Arial" w:cs="Arial"/>
          <w:sz w:val="28"/>
          <w:szCs w:val="28"/>
        </w:rPr>
        <w:t>,</w:t>
      </w:r>
      <w:r w:rsidR="00F00B12" w:rsidRPr="00AE24A1">
        <w:rPr>
          <w:rFonts w:ascii="Arial" w:eastAsia="Calibri" w:hAnsi="Arial" w:cs="Arial"/>
          <w:sz w:val="28"/>
          <w:szCs w:val="28"/>
        </w:rPr>
        <w:t xml:space="preserve"> esto </w:t>
      </w:r>
      <w:r w:rsidR="00F00B12" w:rsidRPr="00AE24A1">
        <w:rPr>
          <w:rFonts w:ascii="Arial" w:eastAsia="Calibri" w:hAnsi="Arial" w:cs="Arial"/>
          <w:sz w:val="28"/>
          <w:szCs w:val="28"/>
        </w:rPr>
        <w:lastRenderedPageBreak/>
        <w:t>va a venir a mejorar mucho las condiciones de las personas con estas enfermedades o condiciones</w:t>
      </w:r>
      <w:r w:rsidR="00F00B12">
        <w:rPr>
          <w:rFonts w:ascii="Arial" w:eastAsia="Calibri" w:hAnsi="Arial" w:cs="Arial"/>
          <w:sz w:val="28"/>
          <w:szCs w:val="28"/>
        </w:rPr>
        <w:t>,</w:t>
      </w:r>
      <w:r w:rsidR="00F00B12" w:rsidRPr="00AE24A1">
        <w:rPr>
          <w:rFonts w:ascii="Arial" w:eastAsia="Calibri" w:hAnsi="Arial" w:cs="Arial"/>
          <w:sz w:val="28"/>
          <w:szCs w:val="28"/>
        </w:rPr>
        <w:t xml:space="preserve"> que también sufren demasiado y muchas veces no son tomadas en cuenta</w:t>
      </w:r>
      <w:r w:rsidR="00F00B12">
        <w:rPr>
          <w:rFonts w:ascii="Arial" w:eastAsia="Calibri" w:hAnsi="Arial" w:cs="Arial"/>
          <w:sz w:val="28"/>
          <w:szCs w:val="28"/>
        </w:rPr>
        <w:t>. Y</w:t>
      </w:r>
      <w:r w:rsidR="00F00B12" w:rsidRPr="00AE24A1">
        <w:rPr>
          <w:rFonts w:ascii="Arial" w:eastAsia="Calibri" w:hAnsi="Arial" w:cs="Arial"/>
          <w:sz w:val="28"/>
          <w:szCs w:val="28"/>
        </w:rPr>
        <w:t>o siempre he dicho en mi práctica médica</w:t>
      </w:r>
      <w:r w:rsidR="00F00B12">
        <w:rPr>
          <w:rFonts w:ascii="Arial" w:eastAsia="Calibri" w:hAnsi="Arial" w:cs="Arial"/>
          <w:sz w:val="28"/>
          <w:szCs w:val="28"/>
        </w:rPr>
        <w:t>,</w:t>
      </w:r>
      <w:r w:rsidR="00F00B12" w:rsidRPr="00AE24A1">
        <w:rPr>
          <w:rFonts w:ascii="Arial" w:eastAsia="Calibri" w:hAnsi="Arial" w:cs="Arial"/>
          <w:sz w:val="28"/>
          <w:szCs w:val="28"/>
        </w:rPr>
        <w:t xml:space="preserve"> que un dolor de cualquier parte se lo puedo quitar con una pastillita</w:t>
      </w:r>
      <w:r w:rsidR="00F00B12">
        <w:rPr>
          <w:rFonts w:ascii="Arial" w:eastAsia="Calibri" w:hAnsi="Arial" w:cs="Arial"/>
          <w:sz w:val="28"/>
          <w:szCs w:val="28"/>
        </w:rPr>
        <w:t>. S</w:t>
      </w:r>
      <w:r w:rsidR="00F00B12" w:rsidRPr="00AE24A1">
        <w:rPr>
          <w:rFonts w:ascii="Arial" w:eastAsia="Calibri" w:hAnsi="Arial" w:cs="Arial"/>
          <w:sz w:val="28"/>
          <w:szCs w:val="28"/>
        </w:rPr>
        <w:t>in embargo</w:t>
      </w:r>
      <w:r w:rsidR="00F00B12">
        <w:rPr>
          <w:rFonts w:ascii="Arial" w:eastAsia="Calibri" w:hAnsi="Arial" w:cs="Arial"/>
          <w:sz w:val="28"/>
          <w:szCs w:val="28"/>
        </w:rPr>
        <w:t>,</w:t>
      </w:r>
      <w:r w:rsidR="00F00B12" w:rsidRPr="00AE24A1">
        <w:rPr>
          <w:rFonts w:ascii="Arial" w:eastAsia="Calibri" w:hAnsi="Arial" w:cs="Arial"/>
          <w:sz w:val="28"/>
          <w:szCs w:val="28"/>
        </w:rPr>
        <w:t xml:space="preserve"> la alteración que se provoca en la salud mental</w:t>
      </w:r>
      <w:r w:rsidR="005652FE">
        <w:rPr>
          <w:rFonts w:ascii="Arial" w:eastAsia="Calibri" w:hAnsi="Arial" w:cs="Arial"/>
          <w:sz w:val="28"/>
          <w:szCs w:val="28"/>
        </w:rPr>
        <w:t>,</w:t>
      </w:r>
      <w:r w:rsidR="00F00B12" w:rsidRPr="00AE24A1">
        <w:rPr>
          <w:rFonts w:ascii="Arial" w:eastAsia="Calibri" w:hAnsi="Arial" w:cs="Arial"/>
          <w:sz w:val="28"/>
          <w:szCs w:val="28"/>
        </w:rPr>
        <w:t xml:space="preserve"> por este tipo también de situaciones como la contaminación auditiva</w:t>
      </w:r>
      <w:r w:rsidR="005652FE">
        <w:rPr>
          <w:rFonts w:ascii="Arial" w:eastAsia="Calibri" w:hAnsi="Arial" w:cs="Arial"/>
          <w:sz w:val="28"/>
          <w:szCs w:val="28"/>
        </w:rPr>
        <w:t>,</w:t>
      </w:r>
      <w:r w:rsidR="00F00B12" w:rsidRPr="00AE24A1">
        <w:rPr>
          <w:rFonts w:ascii="Arial" w:eastAsia="Calibri" w:hAnsi="Arial" w:cs="Arial"/>
          <w:sz w:val="28"/>
          <w:szCs w:val="28"/>
        </w:rPr>
        <w:t xml:space="preserve"> no es fácil</w:t>
      </w:r>
      <w:r w:rsidR="005652FE">
        <w:rPr>
          <w:rFonts w:ascii="Arial" w:eastAsia="Calibri" w:hAnsi="Arial" w:cs="Arial"/>
          <w:sz w:val="28"/>
          <w:szCs w:val="28"/>
        </w:rPr>
        <w:t>. E</w:t>
      </w:r>
      <w:r w:rsidR="00F00B12" w:rsidRPr="00AE24A1">
        <w:rPr>
          <w:rFonts w:ascii="Arial" w:eastAsia="Calibri" w:hAnsi="Arial" w:cs="Arial"/>
          <w:sz w:val="28"/>
          <w:szCs w:val="28"/>
        </w:rPr>
        <w:t>ntrar a un paciente en crisis</w:t>
      </w:r>
      <w:r w:rsidR="005652FE">
        <w:rPr>
          <w:rFonts w:ascii="Arial" w:eastAsia="Calibri" w:hAnsi="Arial" w:cs="Arial"/>
          <w:sz w:val="28"/>
          <w:szCs w:val="28"/>
        </w:rPr>
        <w:t>,</w:t>
      </w:r>
      <w:r w:rsidR="00F00B12" w:rsidRPr="00AE24A1">
        <w:rPr>
          <w:rFonts w:ascii="Arial" w:eastAsia="Calibri" w:hAnsi="Arial" w:cs="Arial"/>
          <w:sz w:val="28"/>
          <w:szCs w:val="28"/>
        </w:rPr>
        <w:t xml:space="preserve"> no es fácil contenerlo y tampoco es fácil poder acudir a un lugar de urgencia como tal que te atiendan en una crisis de estas</w:t>
      </w:r>
      <w:r w:rsidR="005652FE">
        <w:rPr>
          <w:rFonts w:ascii="Arial" w:eastAsia="Calibri" w:hAnsi="Arial" w:cs="Arial"/>
          <w:sz w:val="28"/>
          <w:szCs w:val="28"/>
        </w:rPr>
        <w:t>.</w:t>
      </w:r>
      <w:r w:rsidR="00F00B12" w:rsidRPr="00AE24A1">
        <w:rPr>
          <w:rFonts w:ascii="Arial" w:eastAsia="Calibri" w:hAnsi="Arial" w:cs="Arial"/>
          <w:sz w:val="28"/>
          <w:szCs w:val="28"/>
        </w:rPr>
        <w:t xml:space="preserve"> </w:t>
      </w:r>
      <w:r w:rsidR="005652FE">
        <w:rPr>
          <w:rFonts w:ascii="Arial" w:eastAsia="Calibri" w:hAnsi="Arial" w:cs="Arial"/>
          <w:sz w:val="28"/>
          <w:szCs w:val="28"/>
        </w:rPr>
        <w:t>S</w:t>
      </w:r>
      <w:r w:rsidR="00F00B12" w:rsidRPr="00AE24A1">
        <w:rPr>
          <w:rFonts w:ascii="Arial" w:eastAsia="Calibri" w:hAnsi="Arial" w:cs="Arial"/>
          <w:sz w:val="28"/>
          <w:szCs w:val="28"/>
        </w:rPr>
        <w:t>iempre es diferente la atención en una crisis de una patología o trastorno mental</w:t>
      </w:r>
      <w:r w:rsidR="005652FE">
        <w:rPr>
          <w:rFonts w:ascii="Arial" w:eastAsia="Calibri" w:hAnsi="Arial" w:cs="Arial"/>
          <w:sz w:val="28"/>
          <w:szCs w:val="28"/>
        </w:rPr>
        <w:t>,</w:t>
      </w:r>
      <w:r w:rsidR="00F00B12" w:rsidRPr="00AE24A1">
        <w:rPr>
          <w:rFonts w:ascii="Arial" w:eastAsia="Calibri" w:hAnsi="Arial" w:cs="Arial"/>
          <w:sz w:val="28"/>
          <w:szCs w:val="28"/>
        </w:rPr>
        <w:t xml:space="preserve"> que una crisis o una urgencia de una enfermedad de otro tipo</w:t>
      </w:r>
      <w:r w:rsidR="00DB489D">
        <w:rPr>
          <w:rFonts w:ascii="Arial" w:eastAsia="Calibri" w:hAnsi="Arial" w:cs="Arial"/>
          <w:sz w:val="28"/>
          <w:szCs w:val="28"/>
        </w:rPr>
        <w:t>.</w:t>
      </w:r>
      <w:r w:rsidR="00F00B12" w:rsidRPr="00AE24A1">
        <w:rPr>
          <w:rFonts w:ascii="Arial" w:eastAsia="Calibri" w:hAnsi="Arial" w:cs="Arial"/>
          <w:sz w:val="28"/>
          <w:szCs w:val="28"/>
        </w:rPr>
        <w:t xml:space="preserve"> </w:t>
      </w:r>
      <w:r w:rsidR="00DB489D">
        <w:rPr>
          <w:rFonts w:ascii="Arial" w:eastAsia="Calibri" w:hAnsi="Arial" w:cs="Arial"/>
          <w:sz w:val="28"/>
          <w:szCs w:val="28"/>
        </w:rPr>
        <w:t>S</w:t>
      </w:r>
      <w:r w:rsidR="00F00B12" w:rsidRPr="00AE24A1">
        <w:rPr>
          <w:rFonts w:ascii="Arial" w:eastAsia="Calibri" w:hAnsi="Arial" w:cs="Arial"/>
          <w:sz w:val="28"/>
          <w:szCs w:val="28"/>
        </w:rPr>
        <w:t>iempre lo vamos a veces hasta posponiendo, pensando que sólo el paciente se va a controlar y no es así</w:t>
      </w:r>
      <w:r w:rsidR="00DB489D">
        <w:rPr>
          <w:rFonts w:ascii="Arial" w:eastAsia="Calibri" w:hAnsi="Arial" w:cs="Arial"/>
          <w:sz w:val="28"/>
          <w:szCs w:val="28"/>
        </w:rPr>
        <w:t>. Q</w:t>
      </w:r>
      <w:r w:rsidR="00F00B12" w:rsidRPr="00AE24A1">
        <w:rPr>
          <w:rFonts w:ascii="Arial" w:eastAsia="Calibri" w:hAnsi="Arial" w:cs="Arial"/>
          <w:sz w:val="28"/>
          <w:szCs w:val="28"/>
        </w:rPr>
        <w:t>ué bueno que se den estas cosas</w:t>
      </w:r>
      <w:r w:rsidR="00DB489D">
        <w:rPr>
          <w:rFonts w:ascii="Arial" w:eastAsia="Calibri" w:hAnsi="Arial" w:cs="Arial"/>
          <w:sz w:val="28"/>
          <w:szCs w:val="28"/>
        </w:rPr>
        <w:t>,</w:t>
      </w:r>
      <w:r w:rsidR="00F00B12" w:rsidRPr="00AE24A1">
        <w:rPr>
          <w:rFonts w:ascii="Arial" w:eastAsia="Calibri" w:hAnsi="Arial" w:cs="Arial"/>
          <w:sz w:val="28"/>
          <w:szCs w:val="28"/>
        </w:rPr>
        <w:t xml:space="preserve"> porque indistintamente también de la afectación a las mascotas, pues el ser humano es ahora sí que</w:t>
      </w:r>
      <w:r w:rsidR="00DB489D">
        <w:rPr>
          <w:rFonts w:ascii="Arial" w:eastAsia="Calibri" w:hAnsi="Arial" w:cs="Arial"/>
          <w:sz w:val="28"/>
          <w:szCs w:val="28"/>
        </w:rPr>
        <w:t>,</w:t>
      </w:r>
      <w:r w:rsidR="00F00B12" w:rsidRPr="00AE24A1">
        <w:rPr>
          <w:rFonts w:ascii="Arial" w:eastAsia="Calibri" w:hAnsi="Arial" w:cs="Arial"/>
          <w:sz w:val="28"/>
          <w:szCs w:val="28"/>
        </w:rPr>
        <w:t xml:space="preserve"> una de las prioridades en este sentido a proteger</w:t>
      </w:r>
      <w:r w:rsidR="00DB489D">
        <w:rPr>
          <w:rFonts w:ascii="Arial" w:eastAsia="Calibri" w:hAnsi="Arial" w:cs="Arial"/>
          <w:sz w:val="28"/>
          <w:szCs w:val="28"/>
        </w:rPr>
        <w:t>. De</w:t>
      </w:r>
      <w:r w:rsidR="00F00B12" w:rsidRPr="00AE24A1">
        <w:rPr>
          <w:rFonts w:ascii="Arial" w:eastAsia="Calibri" w:hAnsi="Arial" w:cs="Arial"/>
          <w:sz w:val="28"/>
          <w:szCs w:val="28"/>
        </w:rPr>
        <w:t xml:space="preserve"> mi parte</w:t>
      </w:r>
      <w:r w:rsidR="00DB489D">
        <w:rPr>
          <w:rFonts w:ascii="Arial" w:eastAsia="Calibri" w:hAnsi="Arial" w:cs="Arial"/>
          <w:sz w:val="28"/>
          <w:szCs w:val="28"/>
        </w:rPr>
        <w:t>,</w:t>
      </w:r>
      <w:r w:rsidR="00F00B12" w:rsidRPr="00AE24A1">
        <w:rPr>
          <w:rFonts w:ascii="Arial" w:eastAsia="Calibri" w:hAnsi="Arial" w:cs="Arial"/>
          <w:sz w:val="28"/>
          <w:szCs w:val="28"/>
        </w:rPr>
        <w:t xml:space="preserve"> pues me parece una buena </w:t>
      </w:r>
      <w:r w:rsidR="00DB489D">
        <w:rPr>
          <w:rFonts w:ascii="Arial" w:eastAsia="Calibri" w:hAnsi="Arial" w:cs="Arial"/>
          <w:sz w:val="28"/>
          <w:szCs w:val="28"/>
        </w:rPr>
        <w:t>I</w:t>
      </w:r>
      <w:r w:rsidR="00F00B12" w:rsidRPr="00AE24A1">
        <w:rPr>
          <w:rFonts w:ascii="Arial" w:eastAsia="Calibri" w:hAnsi="Arial" w:cs="Arial"/>
          <w:sz w:val="28"/>
          <w:szCs w:val="28"/>
        </w:rPr>
        <w:t>niciativa</w:t>
      </w:r>
      <w:r w:rsidR="00DB489D">
        <w:rPr>
          <w:rFonts w:ascii="Arial" w:eastAsia="Calibri" w:hAnsi="Arial" w:cs="Arial"/>
          <w:sz w:val="28"/>
          <w:szCs w:val="28"/>
        </w:rPr>
        <w:t>,</w:t>
      </w:r>
      <w:r w:rsidR="00F00B12" w:rsidRPr="00AE24A1">
        <w:rPr>
          <w:rFonts w:ascii="Arial" w:eastAsia="Calibri" w:hAnsi="Arial" w:cs="Arial"/>
          <w:sz w:val="28"/>
          <w:szCs w:val="28"/>
        </w:rPr>
        <w:t xml:space="preserve"> y me gustaría también estar ahí presente</w:t>
      </w:r>
      <w:r w:rsidR="00DB489D">
        <w:rPr>
          <w:rFonts w:ascii="Arial" w:eastAsia="Calibri" w:hAnsi="Arial" w:cs="Arial"/>
          <w:sz w:val="28"/>
          <w:szCs w:val="28"/>
        </w:rPr>
        <w:t>,</w:t>
      </w:r>
      <w:r w:rsidR="00F00B12" w:rsidRPr="00AE24A1">
        <w:rPr>
          <w:rFonts w:ascii="Arial" w:eastAsia="Calibri" w:hAnsi="Arial" w:cs="Arial"/>
          <w:sz w:val="28"/>
          <w:szCs w:val="28"/>
        </w:rPr>
        <w:t xml:space="preserve"> en cuestión de la salud, de la salud mental y física de los pacientes. Gracias</w:t>
      </w:r>
      <w:r w:rsidR="00F00B12">
        <w:rPr>
          <w:rFonts w:ascii="Arial" w:eastAsia="Calibri" w:hAnsi="Arial" w:cs="Arial"/>
          <w:sz w:val="28"/>
          <w:szCs w:val="28"/>
        </w:rPr>
        <w:t>. E</w:t>
      </w:r>
      <w:r w:rsidR="00F00B12" w:rsidRPr="00AE24A1">
        <w:rPr>
          <w:rFonts w:ascii="Arial" w:eastAsia="Calibri" w:hAnsi="Arial" w:cs="Arial"/>
          <w:sz w:val="28"/>
          <w:szCs w:val="28"/>
        </w:rPr>
        <w:t>s</w:t>
      </w:r>
      <w:r w:rsidR="00F00B12">
        <w:rPr>
          <w:rFonts w:ascii="Arial" w:eastAsia="Calibri" w:hAnsi="Arial" w:cs="Arial"/>
          <w:sz w:val="28"/>
          <w:szCs w:val="28"/>
        </w:rPr>
        <w:t xml:space="preserve"> </w:t>
      </w:r>
      <w:r w:rsidR="00F00B12" w:rsidRPr="00AE24A1">
        <w:rPr>
          <w:rFonts w:ascii="Arial" w:eastAsia="Calibri" w:hAnsi="Arial" w:cs="Arial"/>
          <w:sz w:val="28"/>
          <w:szCs w:val="28"/>
        </w:rPr>
        <w:t>cuan</w:t>
      </w:r>
      <w:r w:rsidR="00F00B12">
        <w:rPr>
          <w:rFonts w:ascii="Arial" w:eastAsia="Calibri" w:hAnsi="Arial" w:cs="Arial"/>
          <w:sz w:val="28"/>
          <w:szCs w:val="28"/>
        </w:rPr>
        <w:t>t</w:t>
      </w:r>
      <w:r w:rsidR="00F00B12" w:rsidRPr="00AE24A1">
        <w:rPr>
          <w:rFonts w:ascii="Arial" w:eastAsia="Calibri" w:hAnsi="Arial" w:cs="Arial"/>
          <w:sz w:val="28"/>
          <w:szCs w:val="28"/>
        </w:rPr>
        <w:t>o.</w:t>
      </w:r>
      <w:r w:rsidR="00F00B12">
        <w:rPr>
          <w:rFonts w:ascii="Arial" w:hAnsi="Arial" w:cs="Arial"/>
          <w:sz w:val="28"/>
          <w:szCs w:val="28"/>
        </w:rPr>
        <w:t xml:space="preserve"> </w:t>
      </w:r>
      <w:r w:rsidR="00F00B12">
        <w:rPr>
          <w:rFonts w:ascii="Arial" w:eastAsia="Calibri" w:hAnsi="Arial" w:cs="Arial"/>
          <w:b/>
          <w:bCs/>
          <w:i/>
          <w:iCs/>
          <w:sz w:val="28"/>
          <w:szCs w:val="28"/>
        </w:rPr>
        <w:t xml:space="preserve">C. Regidor Higinio del Toro Pérez: </w:t>
      </w:r>
      <w:r w:rsidR="00F00B12" w:rsidRPr="00AE24A1">
        <w:rPr>
          <w:rFonts w:ascii="Arial" w:eastAsia="Calibri" w:hAnsi="Arial" w:cs="Arial"/>
          <w:sz w:val="28"/>
          <w:szCs w:val="28"/>
        </w:rPr>
        <w:t xml:space="preserve"> Un par de cosas que obvié y en el cuerpo de la </w:t>
      </w:r>
      <w:r w:rsidR="00DB489D">
        <w:rPr>
          <w:rFonts w:ascii="Arial" w:eastAsia="Calibri" w:hAnsi="Arial" w:cs="Arial"/>
          <w:sz w:val="28"/>
          <w:szCs w:val="28"/>
        </w:rPr>
        <w:t>I</w:t>
      </w:r>
      <w:r w:rsidR="00F00B12" w:rsidRPr="00AE24A1">
        <w:rPr>
          <w:rFonts w:ascii="Arial" w:eastAsia="Calibri" w:hAnsi="Arial" w:cs="Arial"/>
          <w:sz w:val="28"/>
          <w:szCs w:val="28"/>
        </w:rPr>
        <w:t>niciativa no se incluyeron</w:t>
      </w:r>
      <w:r w:rsidR="00DB489D">
        <w:rPr>
          <w:rFonts w:ascii="Arial" w:eastAsia="Calibri" w:hAnsi="Arial" w:cs="Arial"/>
          <w:sz w:val="28"/>
          <w:szCs w:val="28"/>
        </w:rPr>
        <w:t>;</w:t>
      </w:r>
      <w:r w:rsidR="00F00B12" w:rsidRPr="00AE24A1">
        <w:rPr>
          <w:rFonts w:ascii="Arial" w:eastAsia="Calibri" w:hAnsi="Arial" w:cs="Arial"/>
          <w:sz w:val="28"/>
          <w:szCs w:val="28"/>
        </w:rPr>
        <w:t xml:space="preserve"> pero sí creo que es importante también darle el mérito, recordar que fuimos partícipes de un </w:t>
      </w:r>
      <w:r w:rsidR="00DB489D">
        <w:rPr>
          <w:rFonts w:ascii="Arial" w:eastAsia="Calibri" w:hAnsi="Arial" w:cs="Arial"/>
          <w:sz w:val="28"/>
          <w:szCs w:val="28"/>
        </w:rPr>
        <w:t>A</w:t>
      </w:r>
      <w:r w:rsidR="00F00B12" w:rsidRPr="00AE24A1">
        <w:rPr>
          <w:rFonts w:ascii="Arial" w:eastAsia="Calibri" w:hAnsi="Arial" w:cs="Arial"/>
          <w:sz w:val="28"/>
          <w:szCs w:val="28"/>
        </w:rPr>
        <w:t xml:space="preserve">yuntamiento </w:t>
      </w:r>
      <w:r w:rsidR="00DB489D">
        <w:rPr>
          <w:rFonts w:ascii="Arial" w:eastAsia="Calibri" w:hAnsi="Arial" w:cs="Arial"/>
          <w:sz w:val="28"/>
          <w:szCs w:val="28"/>
        </w:rPr>
        <w:t>I</w:t>
      </w:r>
      <w:r w:rsidR="00F00B12" w:rsidRPr="00AE24A1">
        <w:rPr>
          <w:rFonts w:ascii="Arial" w:eastAsia="Calibri" w:hAnsi="Arial" w:cs="Arial"/>
          <w:sz w:val="28"/>
          <w:szCs w:val="28"/>
        </w:rPr>
        <w:t xml:space="preserve">nfantil, quien se sentó en este lugar, la niña Eris Amunet Beatriz Cano, presentó una </w:t>
      </w:r>
      <w:r w:rsidR="00DB489D">
        <w:rPr>
          <w:rFonts w:ascii="Arial" w:eastAsia="Calibri" w:hAnsi="Arial" w:cs="Arial"/>
          <w:sz w:val="28"/>
          <w:szCs w:val="28"/>
        </w:rPr>
        <w:t>I</w:t>
      </w:r>
      <w:r w:rsidR="00F00B12" w:rsidRPr="00AE24A1">
        <w:rPr>
          <w:rFonts w:ascii="Arial" w:eastAsia="Calibri" w:hAnsi="Arial" w:cs="Arial"/>
          <w:sz w:val="28"/>
          <w:szCs w:val="28"/>
        </w:rPr>
        <w:t xml:space="preserve">niciativa precisamente relacionada con esto que estoy haciendo </w:t>
      </w:r>
      <w:r w:rsidR="00DB489D">
        <w:rPr>
          <w:rFonts w:ascii="Arial" w:eastAsia="Calibri" w:hAnsi="Arial" w:cs="Arial"/>
          <w:sz w:val="28"/>
          <w:szCs w:val="28"/>
        </w:rPr>
        <w:t>eco.</w:t>
      </w:r>
      <w:r w:rsidR="00F00B12" w:rsidRPr="00AE24A1">
        <w:rPr>
          <w:rFonts w:ascii="Arial" w:eastAsia="Calibri" w:hAnsi="Arial" w:cs="Arial"/>
          <w:sz w:val="28"/>
          <w:szCs w:val="28"/>
        </w:rPr>
        <w:t xml:space="preserve"> </w:t>
      </w:r>
      <w:r w:rsidR="00DB489D">
        <w:rPr>
          <w:rFonts w:ascii="Arial" w:eastAsia="Calibri" w:hAnsi="Arial" w:cs="Arial"/>
          <w:sz w:val="28"/>
          <w:szCs w:val="28"/>
        </w:rPr>
        <w:t>T</w:t>
      </w:r>
      <w:r w:rsidR="00F00B12" w:rsidRPr="00AE24A1">
        <w:rPr>
          <w:rFonts w:ascii="Arial" w:eastAsia="Calibri" w:hAnsi="Arial" w:cs="Arial"/>
          <w:sz w:val="28"/>
          <w:szCs w:val="28"/>
        </w:rPr>
        <w:t xml:space="preserve">ambién se trata de que esto que sucede en los </w:t>
      </w:r>
      <w:r w:rsidR="00DB489D">
        <w:rPr>
          <w:rFonts w:ascii="Arial" w:eastAsia="Calibri" w:hAnsi="Arial" w:cs="Arial"/>
          <w:sz w:val="28"/>
          <w:szCs w:val="28"/>
        </w:rPr>
        <w:t>A</w:t>
      </w:r>
      <w:r w:rsidR="00F00B12" w:rsidRPr="00AE24A1">
        <w:rPr>
          <w:rFonts w:ascii="Arial" w:eastAsia="Calibri" w:hAnsi="Arial" w:cs="Arial"/>
          <w:sz w:val="28"/>
          <w:szCs w:val="28"/>
        </w:rPr>
        <w:t>yuntamientos, pues seamos nosotros también portavoces de lo que ellos de alguna manera también visualizan</w:t>
      </w:r>
      <w:r w:rsidR="00DB489D">
        <w:rPr>
          <w:rFonts w:ascii="Arial" w:eastAsia="Calibri" w:hAnsi="Arial" w:cs="Arial"/>
          <w:sz w:val="28"/>
          <w:szCs w:val="28"/>
        </w:rPr>
        <w:t>. S</w:t>
      </w:r>
      <w:r w:rsidR="00F00B12" w:rsidRPr="00AE24A1">
        <w:rPr>
          <w:rFonts w:ascii="Arial" w:eastAsia="Calibri" w:hAnsi="Arial" w:cs="Arial"/>
          <w:sz w:val="28"/>
          <w:szCs w:val="28"/>
        </w:rPr>
        <w:t>i bien es cierto</w:t>
      </w:r>
      <w:r w:rsidR="00DB489D">
        <w:rPr>
          <w:rFonts w:ascii="Arial" w:eastAsia="Calibri" w:hAnsi="Arial" w:cs="Arial"/>
          <w:sz w:val="28"/>
          <w:szCs w:val="28"/>
        </w:rPr>
        <w:t>,</w:t>
      </w:r>
      <w:r w:rsidR="00F00B12" w:rsidRPr="00AE24A1">
        <w:rPr>
          <w:rFonts w:ascii="Arial" w:eastAsia="Calibri" w:hAnsi="Arial" w:cs="Arial"/>
          <w:sz w:val="28"/>
          <w:szCs w:val="28"/>
        </w:rPr>
        <w:t xml:space="preserve"> no es exactamente igual</w:t>
      </w:r>
      <w:r w:rsidR="00DB489D">
        <w:rPr>
          <w:rFonts w:ascii="Arial" w:eastAsia="Calibri" w:hAnsi="Arial" w:cs="Arial"/>
          <w:sz w:val="28"/>
          <w:szCs w:val="28"/>
        </w:rPr>
        <w:t xml:space="preserve">, </w:t>
      </w:r>
      <w:r w:rsidR="00F00B12" w:rsidRPr="00AE24A1">
        <w:rPr>
          <w:rFonts w:ascii="Arial" w:eastAsia="Calibri" w:hAnsi="Arial" w:cs="Arial"/>
          <w:sz w:val="28"/>
          <w:szCs w:val="28"/>
        </w:rPr>
        <w:lastRenderedPageBreak/>
        <w:t>porque ellos lo ven desde el punto de vista infantil</w:t>
      </w:r>
      <w:r w:rsidR="00DB489D">
        <w:rPr>
          <w:rFonts w:ascii="Arial" w:eastAsia="Calibri" w:hAnsi="Arial" w:cs="Arial"/>
          <w:sz w:val="28"/>
          <w:szCs w:val="28"/>
        </w:rPr>
        <w:t>,</w:t>
      </w:r>
      <w:r w:rsidR="00F00B12" w:rsidRPr="00AE24A1">
        <w:rPr>
          <w:rFonts w:ascii="Arial" w:eastAsia="Calibri" w:hAnsi="Arial" w:cs="Arial"/>
          <w:sz w:val="28"/>
          <w:szCs w:val="28"/>
        </w:rPr>
        <w:t xml:space="preserve"> y se mete un poco más allá con música, con apología a la violencia</w:t>
      </w:r>
      <w:r w:rsidR="00574DE2">
        <w:rPr>
          <w:rFonts w:ascii="Arial" w:eastAsia="Calibri" w:hAnsi="Arial" w:cs="Arial"/>
          <w:sz w:val="28"/>
          <w:szCs w:val="28"/>
        </w:rPr>
        <w:t>,</w:t>
      </w:r>
      <w:r w:rsidR="00F00B12" w:rsidRPr="00AE24A1">
        <w:rPr>
          <w:rFonts w:ascii="Arial" w:eastAsia="Calibri" w:hAnsi="Arial" w:cs="Arial"/>
          <w:sz w:val="28"/>
          <w:szCs w:val="28"/>
        </w:rPr>
        <w:t xml:space="preserve"> y con negocios que pudieran ser amigables a la niñez</w:t>
      </w:r>
      <w:r w:rsidR="00574DE2">
        <w:rPr>
          <w:rFonts w:ascii="Arial" w:eastAsia="Calibri" w:hAnsi="Arial" w:cs="Arial"/>
          <w:sz w:val="28"/>
          <w:szCs w:val="28"/>
        </w:rPr>
        <w:t>,</w:t>
      </w:r>
      <w:r w:rsidR="00F00B12" w:rsidRPr="00AE24A1">
        <w:rPr>
          <w:rFonts w:ascii="Arial" w:eastAsia="Calibri" w:hAnsi="Arial" w:cs="Arial"/>
          <w:sz w:val="28"/>
          <w:szCs w:val="28"/>
        </w:rPr>
        <w:t xml:space="preserve"> por no emitir ruido, etcétera. El centro de esta </w:t>
      </w:r>
      <w:r w:rsidR="00574DE2">
        <w:rPr>
          <w:rFonts w:ascii="Arial" w:eastAsia="Calibri" w:hAnsi="Arial" w:cs="Arial"/>
          <w:sz w:val="28"/>
          <w:szCs w:val="28"/>
        </w:rPr>
        <w:t>I</w:t>
      </w:r>
      <w:r w:rsidR="00F00B12" w:rsidRPr="00AE24A1">
        <w:rPr>
          <w:rFonts w:ascii="Arial" w:eastAsia="Calibri" w:hAnsi="Arial" w:cs="Arial"/>
          <w:sz w:val="28"/>
          <w:szCs w:val="28"/>
        </w:rPr>
        <w:t>niciativa</w:t>
      </w:r>
      <w:r w:rsidR="00574DE2">
        <w:rPr>
          <w:rFonts w:ascii="Arial" w:eastAsia="Calibri" w:hAnsi="Arial" w:cs="Arial"/>
          <w:sz w:val="28"/>
          <w:szCs w:val="28"/>
        </w:rPr>
        <w:t>,</w:t>
      </w:r>
      <w:r w:rsidR="00F00B12" w:rsidRPr="00AE24A1">
        <w:rPr>
          <w:rFonts w:ascii="Arial" w:eastAsia="Calibri" w:hAnsi="Arial" w:cs="Arial"/>
          <w:sz w:val="28"/>
          <w:szCs w:val="28"/>
        </w:rPr>
        <w:t xml:space="preserve"> pues tiene que ver con el ruido ambiental y los daños a la salud, como bien los exponía la </w:t>
      </w:r>
      <w:r w:rsidR="00574DE2">
        <w:rPr>
          <w:rFonts w:ascii="Arial" w:eastAsia="Calibri" w:hAnsi="Arial" w:cs="Arial"/>
          <w:sz w:val="28"/>
          <w:szCs w:val="28"/>
        </w:rPr>
        <w:t>D</w:t>
      </w:r>
      <w:r w:rsidR="00F00B12" w:rsidRPr="00AE24A1">
        <w:rPr>
          <w:rFonts w:ascii="Arial" w:eastAsia="Calibri" w:hAnsi="Arial" w:cs="Arial"/>
          <w:sz w:val="28"/>
          <w:szCs w:val="28"/>
        </w:rPr>
        <w:t>octora Bert</w:t>
      </w:r>
      <w:r w:rsidR="00574DE2">
        <w:rPr>
          <w:rFonts w:ascii="Arial" w:eastAsia="Calibri" w:hAnsi="Arial" w:cs="Arial"/>
          <w:sz w:val="28"/>
          <w:szCs w:val="28"/>
        </w:rPr>
        <w:t>ha</w:t>
      </w:r>
      <w:r w:rsidR="00F00B12" w:rsidRPr="00AE24A1">
        <w:rPr>
          <w:rFonts w:ascii="Arial" w:eastAsia="Calibri" w:hAnsi="Arial" w:cs="Arial"/>
          <w:sz w:val="28"/>
          <w:szCs w:val="28"/>
        </w:rPr>
        <w:t>, en ese sentido por ahí</w:t>
      </w:r>
      <w:r w:rsidR="00574DE2">
        <w:rPr>
          <w:rFonts w:ascii="Arial" w:eastAsia="Calibri" w:hAnsi="Arial" w:cs="Arial"/>
          <w:sz w:val="28"/>
          <w:szCs w:val="28"/>
        </w:rPr>
        <w:t>.</w:t>
      </w:r>
      <w:r w:rsidR="00F00B12" w:rsidRPr="00AE24A1">
        <w:rPr>
          <w:rFonts w:ascii="Arial" w:eastAsia="Calibri" w:hAnsi="Arial" w:cs="Arial"/>
          <w:sz w:val="28"/>
          <w:szCs w:val="28"/>
        </w:rPr>
        <w:t xml:space="preserve"> </w:t>
      </w:r>
      <w:r w:rsidR="00574DE2">
        <w:rPr>
          <w:rFonts w:ascii="Arial" w:eastAsia="Calibri" w:hAnsi="Arial" w:cs="Arial"/>
          <w:sz w:val="28"/>
          <w:szCs w:val="28"/>
        </w:rPr>
        <w:t xml:space="preserve">Y </w:t>
      </w:r>
      <w:r w:rsidR="00F00B12" w:rsidRPr="00AE24A1">
        <w:rPr>
          <w:rFonts w:ascii="Arial" w:eastAsia="Calibri" w:hAnsi="Arial" w:cs="Arial"/>
          <w:sz w:val="28"/>
          <w:szCs w:val="28"/>
        </w:rPr>
        <w:t xml:space="preserve">yo también recuerdo, sin poder citarlo de manera clara, que es parte también de una política pública que ha emprendido el </w:t>
      </w:r>
      <w:r w:rsidR="00574DE2">
        <w:rPr>
          <w:rFonts w:ascii="Arial" w:eastAsia="Calibri" w:hAnsi="Arial" w:cs="Arial"/>
          <w:sz w:val="28"/>
          <w:szCs w:val="28"/>
        </w:rPr>
        <w:t>A</w:t>
      </w:r>
      <w:r w:rsidR="00F00B12" w:rsidRPr="00AE24A1">
        <w:rPr>
          <w:rFonts w:ascii="Arial" w:eastAsia="Calibri" w:hAnsi="Arial" w:cs="Arial"/>
          <w:sz w:val="28"/>
          <w:szCs w:val="28"/>
        </w:rPr>
        <w:t>yuntamiento</w:t>
      </w:r>
      <w:r w:rsidR="00574DE2">
        <w:rPr>
          <w:rFonts w:ascii="Arial" w:eastAsia="Calibri" w:hAnsi="Arial" w:cs="Arial"/>
          <w:sz w:val="28"/>
          <w:szCs w:val="28"/>
        </w:rPr>
        <w:t>. E</w:t>
      </w:r>
      <w:r w:rsidR="00F00B12" w:rsidRPr="00AE24A1">
        <w:rPr>
          <w:rFonts w:ascii="Arial" w:eastAsia="Calibri" w:hAnsi="Arial" w:cs="Arial"/>
          <w:sz w:val="28"/>
          <w:szCs w:val="28"/>
        </w:rPr>
        <w:t xml:space="preserve">sta </w:t>
      </w:r>
      <w:r w:rsidR="00574DE2">
        <w:rPr>
          <w:rFonts w:ascii="Arial" w:eastAsia="Calibri" w:hAnsi="Arial" w:cs="Arial"/>
          <w:sz w:val="28"/>
          <w:szCs w:val="28"/>
        </w:rPr>
        <w:t>A</w:t>
      </w:r>
      <w:r w:rsidR="00F00B12" w:rsidRPr="00AE24A1">
        <w:rPr>
          <w:rFonts w:ascii="Arial" w:eastAsia="Calibri" w:hAnsi="Arial" w:cs="Arial"/>
          <w:sz w:val="28"/>
          <w:szCs w:val="28"/>
        </w:rPr>
        <w:t>dministración</w:t>
      </w:r>
      <w:r w:rsidR="00574DE2">
        <w:rPr>
          <w:rFonts w:ascii="Arial" w:eastAsia="Calibri" w:hAnsi="Arial" w:cs="Arial"/>
          <w:sz w:val="28"/>
          <w:szCs w:val="28"/>
        </w:rPr>
        <w:t>,</w:t>
      </w:r>
      <w:r w:rsidR="00F00B12" w:rsidRPr="00AE24A1">
        <w:rPr>
          <w:rFonts w:ascii="Arial" w:eastAsia="Calibri" w:hAnsi="Arial" w:cs="Arial"/>
          <w:sz w:val="28"/>
          <w:szCs w:val="28"/>
        </w:rPr>
        <w:t xml:space="preserve"> y celebro, ha sido muy puntual por ejemplo en el término con un </w:t>
      </w:r>
      <w:r w:rsidR="00574DE2">
        <w:rPr>
          <w:rFonts w:ascii="Arial" w:eastAsia="Calibri" w:hAnsi="Arial" w:cs="Arial"/>
          <w:sz w:val="28"/>
          <w:szCs w:val="28"/>
        </w:rPr>
        <w:t>R</w:t>
      </w:r>
      <w:r w:rsidR="00F00B12" w:rsidRPr="00AE24A1">
        <w:rPr>
          <w:rFonts w:ascii="Arial" w:eastAsia="Calibri" w:hAnsi="Arial" w:cs="Arial"/>
          <w:sz w:val="28"/>
          <w:szCs w:val="28"/>
        </w:rPr>
        <w:t>eglamento</w:t>
      </w:r>
      <w:r w:rsidR="00574DE2">
        <w:rPr>
          <w:rFonts w:ascii="Arial" w:eastAsia="Calibri" w:hAnsi="Arial" w:cs="Arial"/>
          <w:sz w:val="28"/>
          <w:szCs w:val="28"/>
        </w:rPr>
        <w:t>,</w:t>
      </w:r>
      <w:r w:rsidR="00F00B12" w:rsidRPr="00AE24A1">
        <w:rPr>
          <w:rFonts w:ascii="Arial" w:eastAsia="Calibri" w:hAnsi="Arial" w:cs="Arial"/>
          <w:sz w:val="28"/>
          <w:szCs w:val="28"/>
        </w:rPr>
        <w:t xml:space="preserve"> que por año se postergó, porque todo mundo le saca de repente a los temas que se importan, de la detonación de pirotecnia</w:t>
      </w:r>
      <w:r w:rsidR="00574DE2">
        <w:rPr>
          <w:rFonts w:ascii="Arial" w:eastAsia="Calibri" w:hAnsi="Arial" w:cs="Arial"/>
          <w:sz w:val="28"/>
          <w:szCs w:val="28"/>
        </w:rPr>
        <w:t>,</w:t>
      </w:r>
      <w:r w:rsidR="00F00B12" w:rsidRPr="00AE24A1">
        <w:rPr>
          <w:rFonts w:ascii="Arial" w:eastAsia="Calibri" w:hAnsi="Arial" w:cs="Arial"/>
          <w:sz w:val="28"/>
          <w:szCs w:val="28"/>
        </w:rPr>
        <w:t xml:space="preserve"> y poner horarios muy específicos</w:t>
      </w:r>
      <w:r w:rsidR="00574DE2">
        <w:rPr>
          <w:rFonts w:ascii="Arial" w:eastAsia="Calibri" w:hAnsi="Arial" w:cs="Arial"/>
          <w:sz w:val="28"/>
          <w:szCs w:val="28"/>
        </w:rPr>
        <w:t>,</w:t>
      </w:r>
      <w:r w:rsidR="00F00B12" w:rsidRPr="00AE24A1">
        <w:rPr>
          <w:rFonts w:ascii="Arial" w:eastAsia="Calibri" w:hAnsi="Arial" w:cs="Arial"/>
          <w:sz w:val="28"/>
          <w:szCs w:val="28"/>
        </w:rPr>
        <w:t xml:space="preserve"> para poder detonar</w:t>
      </w:r>
      <w:r w:rsidR="00574DE2">
        <w:rPr>
          <w:rFonts w:ascii="Arial" w:eastAsia="Calibri" w:hAnsi="Arial" w:cs="Arial"/>
          <w:sz w:val="28"/>
          <w:szCs w:val="28"/>
        </w:rPr>
        <w:t>.</w:t>
      </w:r>
      <w:r w:rsidR="00F00B12" w:rsidRPr="00AE24A1">
        <w:rPr>
          <w:rFonts w:ascii="Arial" w:eastAsia="Calibri" w:hAnsi="Arial" w:cs="Arial"/>
          <w:sz w:val="28"/>
          <w:szCs w:val="28"/>
        </w:rPr>
        <w:t xml:space="preserve"> </w:t>
      </w:r>
      <w:r w:rsidR="00574DE2">
        <w:rPr>
          <w:rFonts w:ascii="Arial" w:eastAsia="Calibri" w:hAnsi="Arial" w:cs="Arial"/>
          <w:sz w:val="28"/>
          <w:szCs w:val="28"/>
        </w:rPr>
        <w:t>Y</w:t>
      </w:r>
      <w:r w:rsidR="00F00B12" w:rsidRPr="00AE24A1">
        <w:rPr>
          <w:rFonts w:ascii="Arial" w:eastAsia="Calibri" w:hAnsi="Arial" w:cs="Arial"/>
          <w:sz w:val="28"/>
          <w:szCs w:val="28"/>
        </w:rPr>
        <w:t xml:space="preserve"> que como esta iniciativa de repente debimos haberlo citado como parte de un antecedente, puedo encontrar dos o tres ejemplos</w:t>
      </w:r>
      <w:r w:rsidR="00574DE2">
        <w:rPr>
          <w:rFonts w:ascii="Arial" w:eastAsia="Calibri" w:hAnsi="Arial" w:cs="Arial"/>
          <w:sz w:val="28"/>
          <w:szCs w:val="28"/>
        </w:rPr>
        <w:t>,</w:t>
      </w:r>
      <w:r w:rsidR="00F00B12" w:rsidRPr="00AE24A1">
        <w:rPr>
          <w:rFonts w:ascii="Arial" w:eastAsia="Calibri" w:hAnsi="Arial" w:cs="Arial"/>
          <w:sz w:val="28"/>
          <w:szCs w:val="28"/>
        </w:rPr>
        <w:t xml:space="preserve"> que en esta y en la anterior </w:t>
      </w:r>
      <w:r w:rsidR="00574DE2">
        <w:rPr>
          <w:rFonts w:ascii="Arial" w:eastAsia="Calibri" w:hAnsi="Arial" w:cs="Arial"/>
          <w:sz w:val="28"/>
          <w:szCs w:val="28"/>
        </w:rPr>
        <w:t>A</w:t>
      </w:r>
      <w:r w:rsidR="00F00B12" w:rsidRPr="00AE24A1">
        <w:rPr>
          <w:rFonts w:ascii="Arial" w:eastAsia="Calibri" w:hAnsi="Arial" w:cs="Arial"/>
          <w:sz w:val="28"/>
          <w:szCs w:val="28"/>
        </w:rPr>
        <w:t>dministración</w:t>
      </w:r>
      <w:r w:rsidR="00574DE2">
        <w:rPr>
          <w:rFonts w:ascii="Arial" w:eastAsia="Calibri" w:hAnsi="Arial" w:cs="Arial"/>
          <w:sz w:val="28"/>
          <w:szCs w:val="28"/>
        </w:rPr>
        <w:t>,</w:t>
      </w:r>
      <w:r w:rsidR="00F00B12" w:rsidRPr="00AE24A1">
        <w:rPr>
          <w:rFonts w:ascii="Arial" w:eastAsia="Calibri" w:hAnsi="Arial" w:cs="Arial"/>
          <w:sz w:val="28"/>
          <w:szCs w:val="28"/>
        </w:rPr>
        <w:t xml:space="preserve"> han ido encaminados a que podamos tener una </w:t>
      </w:r>
      <w:r w:rsidR="00574DE2">
        <w:rPr>
          <w:rFonts w:ascii="Arial" w:eastAsia="Calibri" w:hAnsi="Arial" w:cs="Arial"/>
          <w:sz w:val="28"/>
          <w:szCs w:val="28"/>
        </w:rPr>
        <w:t>C</w:t>
      </w:r>
      <w:r w:rsidR="00F00B12" w:rsidRPr="00AE24A1">
        <w:rPr>
          <w:rFonts w:ascii="Arial" w:eastAsia="Calibri" w:hAnsi="Arial" w:cs="Arial"/>
          <w:sz w:val="28"/>
          <w:szCs w:val="28"/>
        </w:rPr>
        <w:t>iudad, la verdad lo digo</w:t>
      </w:r>
      <w:r w:rsidR="00574DE2">
        <w:rPr>
          <w:rFonts w:ascii="Arial" w:eastAsia="Calibri" w:hAnsi="Arial" w:cs="Arial"/>
          <w:sz w:val="28"/>
          <w:szCs w:val="28"/>
        </w:rPr>
        <w:t>.</w:t>
      </w:r>
      <w:r w:rsidR="00F00B12" w:rsidRPr="00AE24A1">
        <w:rPr>
          <w:rFonts w:ascii="Arial" w:eastAsia="Calibri" w:hAnsi="Arial" w:cs="Arial"/>
          <w:sz w:val="28"/>
          <w:szCs w:val="28"/>
        </w:rPr>
        <w:t xml:space="preserve"> </w:t>
      </w:r>
      <w:r w:rsidR="00574DE2">
        <w:rPr>
          <w:rFonts w:ascii="Arial" w:eastAsia="Calibri" w:hAnsi="Arial" w:cs="Arial"/>
          <w:sz w:val="28"/>
          <w:szCs w:val="28"/>
        </w:rPr>
        <w:t>A</w:t>
      </w:r>
      <w:r w:rsidR="00F00B12" w:rsidRPr="00AE24A1">
        <w:rPr>
          <w:rFonts w:ascii="Arial" w:eastAsia="Calibri" w:hAnsi="Arial" w:cs="Arial"/>
          <w:sz w:val="28"/>
          <w:szCs w:val="28"/>
        </w:rPr>
        <w:t xml:space="preserve"> ver</w:t>
      </w:r>
      <w:r w:rsidR="00574DE2">
        <w:rPr>
          <w:rFonts w:ascii="Arial" w:eastAsia="Calibri" w:hAnsi="Arial" w:cs="Arial"/>
          <w:sz w:val="28"/>
          <w:szCs w:val="28"/>
        </w:rPr>
        <w:t>,</w:t>
      </w:r>
      <w:r w:rsidR="00F00B12" w:rsidRPr="00AE24A1">
        <w:rPr>
          <w:rFonts w:ascii="Arial" w:eastAsia="Calibri" w:hAnsi="Arial" w:cs="Arial"/>
          <w:sz w:val="28"/>
          <w:szCs w:val="28"/>
        </w:rPr>
        <w:t xml:space="preserve"> aquí mismo hemos estado en</w:t>
      </w:r>
      <w:r w:rsidR="00574DE2">
        <w:rPr>
          <w:rFonts w:ascii="Arial" w:eastAsia="Calibri" w:hAnsi="Arial" w:cs="Arial"/>
          <w:sz w:val="28"/>
          <w:szCs w:val="28"/>
        </w:rPr>
        <w:t xml:space="preserve"> S</w:t>
      </w:r>
      <w:r w:rsidR="00F00B12" w:rsidRPr="00AE24A1">
        <w:rPr>
          <w:rFonts w:ascii="Arial" w:eastAsia="Calibri" w:hAnsi="Arial" w:cs="Arial"/>
          <w:sz w:val="28"/>
          <w:szCs w:val="28"/>
        </w:rPr>
        <w:t xml:space="preserve">esión de </w:t>
      </w:r>
      <w:r w:rsidR="00574DE2">
        <w:rPr>
          <w:rFonts w:ascii="Arial" w:eastAsia="Calibri" w:hAnsi="Arial" w:cs="Arial"/>
          <w:sz w:val="28"/>
          <w:szCs w:val="28"/>
        </w:rPr>
        <w:t>A</w:t>
      </w:r>
      <w:r w:rsidR="00F00B12" w:rsidRPr="00AE24A1">
        <w:rPr>
          <w:rFonts w:ascii="Arial" w:eastAsia="Calibri" w:hAnsi="Arial" w:cs="Arial"/>
          <w:sz w:val="28"/>
          <w:szCs w:val="28"/>
        </w:rPr>
        <w:t>yuntamiento</w:t>
      </w:r>
      <w:r w:rsidR="00574DE2">
        <w:rPr>
          <w:rFonts w:ascii="Arial" w:eastAsia="Calibri" w:hAnsi="Arial" w:cs="Arial"/>
          <w:sz w:val="28"/>
          <w:szCs w:val="28"/>
        </w:rPr>
        <w:t>,</w:t>
      </w:r>
      <w:r w:rsidR="00F00B12" w:rsidRPr="00AE24A1">
        <w:rPr>
          <w:rFonts w:ascii="Arial" w:eastAsia="Calibri" w:hAnsi="Arial" w:cs="Arial"/>
          <w:sz w:val="28"/>
          <w:szCs w:val="28"/>
        </w:rPr>
        <w:t xml:space="preserve"> que hemos tenido que interrumpir, porque alguien va pasando con una labor de estas de camba</w:t>
      </w:r>
      <w:r w:rsidR="00574DE2">
        <w:rPr>
          <w:rFonts w:ascii="Arial" w:eastAsia="Calibri" w:hAnsi="Arial" w:cs="Arial"/>
          <w:sz w:val="28"/>
          <w:szCs w:val="28"/>
        </w:rPr>
        <w:t>c</w:t>
      </w:r>
      <w:r w:rsidR="00F00B12" w:rsidRPr="00AE24A1">
        <w:rPr>
          <w:rFonts w:ascii="Arial" w:eastAsia="Calibri" w:hAnsi="Arial" w:cs="Arial"/>
          <w:sz w:val="28"/>
          <w:szCs w:val="28"/>
        </w:rPr>
        <w:t xml:space="preserve">eo o de perifoneo, cuando </w:t>
      </w:r>
      <w:r w:rsidR="00574DE2">
        <w:rPr>
          <w:rFonts w:ascii="Arial" w:eastAsia="Calibri" w:hAnsi="Arial" w:cs="Arial"/>
          <w:sz w:val="28"/>
          <w:szCs w:val="28"/>
        </w:rPr>
        <w:t>¡</w:t>
      </w:r>
      <w:r w:rsidR="00F00B12" w:rsidRPr="00AE24A1">
        <w:rPr>
          <w:rFonts w:ascii="Arial" w:eastAsia="Calibri" w:hAnsi="Arial" w:cs="Arial"/>
          <w:sz w:val="28"/>
          <w:szCs w:val="28"/>
        </w:rPr>
        <w:t>pues hombre</w:t>
      </w:r>
      <w:r w:rsidR="00574DE2">
        <w:rPr>
          <w:rFonts w:ascii="Arial" w:eastAsia="Calibri" w:hAnsi="Arial" w:cs="Arial"/>
          <w:sz w:val="28"/>
          <w:szCs w:val="28"/>
        </w:rPr>
        <w:t>!</w:t>
      </w:r>
      <w:r w:rsidR="00F00B12" w:rsidRPr="00AE24A1">
        <w:rPr>
          <w:rFonts w:ascii="Arial" w:eastAsia="Calibri" w:hAnsi="Arial" w:cs="Arial"/>
          <w:sz w:val="28"/>
          <w:szCs w:val="28"/>
        </w:rPr>
        <w:t xml:space="preserve"> es el </w:t>
      </w:r>
      <w:r w:rsidR="00574DE2">
        <w:rPr>
          <w:rFonts w:ascii="Arial" w:eastAsia="Calibri" w:hAnsi="Arial" w:cs="Arial"/>
          <w:sz w:val="28"/>
          <w:szCs w:val="28"/>
        </w:rPr>
        <w:t>C</w:t>
      </w:r>
      <w:r w:rsidR="00F00B12" w:rsidRPr="00AE24A1">
        <w:rPr>
          <w:rFonts w:ascii="Arial" w:eastAsia="Calibri" w:hAnsi="Arial" w:cs="Arial"/>
          <w:sz w:val="28"/>
          <w:szCs w:val="28"/>
        </w:rPr>
        <w:t xml:space="preserve">entro de la </w:t>
      </w:r>
      <w:r w:rsidR="00574DE2">
        <w:rPr>
          <w:rFonts w:ascii="Arial" w:eastAsia="Calibri" w:hAnsi="Arial" w:cs="Arial"/>
          <w:sz w:val="28"/>
          <w:szCs w:val="28"/>
        </w:rPr>
        <w:t>C</w:t>
      </w:r>
      <w:r w:rsidR="00F00B12" w:rsidRPr="00AE24A1">
        <w:rPr>
          <w:rFonts w:ascii="Arial" w:eastAsia="Calibri" w:hAnsi="Arial" w:cs="Arial"/>
          <w:sz w:val="28"/>
          <w:szCs w:val="28"/>
        </w:rPr>
        <w:t>iudad, tendríamos que ir caminando y entender</w:t>
      </w:r>
      <w:r w:rsidR="00574DE2">
        <w:rPr>
          <w:rFonts w:ascii="Arial" w:eastAsia="Calibri" w:hAnsi="Arial" w:cs="Arial"/>
          <w:sz w:val="28"/>
          <w:szCs w:val="28"/>
        </w:rPr>
        <w:t>,</w:t>
      </w:r>
      <w:r w:rsidR="00F00B12" w:rsidRPr="00AE24A1">
        <w:rPr>
          <w:rFonts w:ascii="Arial" w:eastAsia="Calibri" w:hAnsi="Arial" w:cs="Arial"/>
          <w:sz w:val="28"/>
          <w:szCs w:val="28"/>
        </w:rPr>
        <w:t xml:space="preserve"> que todos tenemos que tener derecho a una </w:t>
      </w:r>
      <w:r w:rsidR="00574DE2">
        <w:rPr>
          <w:rFonts w:ascii="Arial" w:eastAsia="Calibri" w:hAnsi="Arial" w:cs="Arial"/>
          <w:sz w:val="28"/>
          <w:szCs w:val="28"/>
        </w:rPr>
        <w:t>C</w:t>
      </w:r>
      <w:r w:rsidR="00F00B12" w:rsidRPr="00AE24A1">
        <w:rPr>
          <w:rFonts w:ascii="Arial" w:eastAsia="Calibri" w:hAnsi="Arial" w:cs="Arial"/>
          <w:sz w:val="28"/>
          <w:szCs w:val="28"/>
        </w:rPr>
        <w:t>iudad, en donde nos sintamos a gusto</w:t>
      </w:r>
      <w:r w:rsidR="00574DE2">
        <w:rPr>
          <w:rFonts w:ascii="Arial" w:eastAsia="Calibri" w:hAnsi="Arial" w:cs="Arial"/>
          <w:sz w:val="28"/>
          <w:szCs w:val="28"/>
        </w:rPr>
        <w:t>,</w:t>
      </w:r>
      <w:r w:rsidR="00F00B12" w:rsidRPr="00AE24A1">
        <w:rPr>
          <w:rFonts w:ascii="Arial" w:eastAsia="Calibri" w:hAnsi="Arial" w:cs="Arial"/>
          <w:sz w:val="28"/>
          <w:szCs w:val="28"/>
        </w:rPr>
        <w:t xml:space="preserve"> y si es sin ruido</w:t>
      </w:r>
      <w:r w:rsidR="00574DE2">
        <w:rPr>
          <w:rFonts w:ascii="Arial" w:eastAsia="Calibri" w:hAnsi="Arial" w:cs="Arial"/>
          <w:sz w:val="28"/>
          <w:szCs w:val="28"/>
        </w:rPr>
        <w:t>.</w:t>
      </w:r>
      <w:r w:rsidR="00F00B12" w:rsidRPr="00AE24A1">
        <w:rPr>
          <w:rFonts w:ascii="Arial" w:eastAsia="Calibri" w:hAnsi="Arial" w:cs="Arial"/>
          <w:sz w:val="28"/>
          <w:szCs w:val="28"/>
        </w:rPr>
        <w:t xml:space="preserve"> </w:t>
      </w:r>
      <w:r w:rsidR="00574DE2">
        <w:rPr>
          <w:rFonts w:ascii="Arial" w:eastAsia="Calibri" w:hAnsi="Arial" w:cs="Arial"/>
          <w:sz w:val="28"/>
          <w:szCs w:val="28"/>
        </w:rPr>
        <w:t>B</w:t>
      </w:r>
      <w:r w:rsidR="00F00B12" w:rsidRPr="00AE24A1">
        <w:rPr>
          <w:rFonts w:ascii="Arial" w:eastAsia="Calibri" w:hAnsi="Arial" w:cs="Arial"/>
          <w:sz w:val="28"/>
          <w:szCs w:val="28"/>
        </w:rPr>
        <w:t>ueno</w:t>
      </w:r>
      <w:r w:rsidR="00574DE2">
        <w:rPr>
          <w:rFonts w:ascii="Arial" w:eastAsia="Calibri" w:hAnsi="Arial" w:cs="Arial"/>
          <w:sz w:val="28"/>
          <w:szCs w:val="28"/>
        </w:rPr>
        <w:t>,</w:t>
      </w:r>
      <w:r w:rsidR="00F00B12" w:rsidRPr="00AE24A1">
        <w:rPr>
          <w:rFonts w:ascii="Arial" w:eastAsia="Calibri" w:hAnsi="Arial" w:cs="Arial"/>
          <w:sz w:val="28"/>
          <w:szCs w:val="28"/>
        </w:rPr>
        <w:t xml:space="preserve"> pues esto es nuestra aportación</w:t>
      </w:r>
      <w:r w:rsidR="00F00B12">
        <w:rPr>
          <w:rFonts w:ascii="Arial" w:eastAsia="Calibri" w:hAnsi="Arial" w:cs="Arial"/>
          <w:sz w:val="28"/>
          <w:szCs w:val="28"/>
        </w:rPr>
        <w:t>. E</w:t>
      </w:r>
      <w:r w:rsidR="00F00B12" w:rsidRPr="00AE24A1">
        <w:rPr>
          <w:rFonts w:ascii="Arial" w:eastAsia="Calibri" w:hAnsi="Arial" w:cs="Arial"/>
          <w:sz w:val="28"/>
          <w:szCs w:val="28"/>
        </w:rPr>
        <w:t>s cuanto.</w:t>
      </w:r>
      <w:r w:rsidR="00F00B12">
        <w:rPr>
          <w:rFonts w:ascii="Arial" w:eastAsia="Calibri" w:hAnsi="Arial" w:cs="Arial"/>
          <w:sz w:val="28"/>
          <w:szCs w:val="28"/>
        </w:rPr>
        <w:t xml:space="preserve"> </w:t>
      </w:r>
      <w:r w:rsidR="00F00B12">
        <w:rPr>
          <w:rFonts w:ascii="Arial" w:eastAsia="Calibri" w:hAnsi="Arial" w:cs="Arial"/>
          <w:b/>
          <w:bCs/>
          <w:i/>
          <w:iCs/>
          <w:sz w:val="28"/>
          <w:szCs w:val="28"/>
        </w:rPr>
        <w:t xml:space="preserve">C. Regidora María Olga García Ayala: </w:t>
      </w:r>
      <w:r w:rsidR="00F00B12">
        <w:rPr>
          <w:rFonts w:ascii="Arial" w:hAnsi="Arial" w:cs="Arial"/>
          <w:b/>
          <w:bCs/>
          <w:i/>
          <w:iCs/>
          <w:sz w:val="28"/>
          <w:szCs w:val="28"/>
        </w:rPr>
        <w:t xml:space="preserve"> </w:t>
      </w:r>
      <w:r w:rsidR="00F00B12" w:rsidRPr="00AE24A1">
        <w:rPr>
          <w:rFonts w:ascii="Arial" w:eastAsia="Calibri" w:hAnsi="Arial" w:cs="Arial"/>
          <w:sz w:val="28"/>
          <w:szCs w:val="28"/>
        </w:rPr>
        <w:t>Buenas tardes a todos</w:t>
      </w:r>
      <w:r w:rsidR="00574DE2">
        <w:rPr>
          <w:rFonts w:ascii="Arial" w:eastAsia="Calibri" w:hAnsi="Arial" w:cs="Arial"/>
          <w:sz w:val="28"/>
          <w:szCs w:val="28"/>
        </w:rPr>
        <w:t>.</w:t>
      </w:r>
      <w:r w:rsidR="00F00B12" w:rsidRPr="00AE24A1">
        <w:rPr>
          <w:rFonts w:ascii="Arial" w:eastAsia="Calibri" w:hAnsi="Arial" w:cs="Arial"/>
          <w:sz w:val="28"/>
          <w:szCs w:val="28"/>
        </w:rPr>
        <w:t xml:space="preserve"> </w:t>
      </w:r>
      <w:r w:rsidR="00574DE2">
        <w:rPr>
          <w:rFonts w:ascii="Arial" w:eastAsia="Calibri" w:hAnsi="Arial" w:cs="Arial"/>
          <w:sz w:val="28"/>
          <w:szCs w:val="28"/>
        </w:rPr>
        <w:t>E</w:t>
      </w:r>
      <w:r w:rsidR="00F00B12" w:rsidRPr="00AE24A1">
        <w:rPr>
          <w:rFonts w:ascii="Arial" w:eastAsia="Calibri" w:hAnsi="Arial" w:cs="Arial"/>
          <w:sz w:val="28"/>
          <w:szCs w:val="28"/>
        </w:rPr>
        <w:t>fectivamente</w:t>
      </w:r>
      <w:r w:rsidR="00574DE2">
        <w:rPr>
          <w:rFonts w:ascii="Arial" w:eastAsia="Calibri" w:hAnsi="Arial" w:cs="Arial"/>
          <w:sz w:val="28"/>
          <w:szCs w:val="28"/>
        </w:rPr>
        <w:t>,</w:t>
      </w:r>
      <w:r w:rsidR="00F00B12" w:rsidRPr="00AE24A1">
        <w:rPr>
          <w:rFonts w:ascii="Arial" w:eastAsia="Calibri" w:hAnsi="Arial" w:cs="Arial"/>
          <w:sz w:val="28"/>
          <w:szCs w:val="28"/>
        </w:rPr>
        <w:t xml:space="preserve"> coincido en que se tiene que revisar y trabajar</w:t>
      </w:r>
      <w:r w:rsidR="00574DE2">
        <w:rPr>
          <w:rFonts w:ascii="Arial" w:eastAsia="Calibri" w:hAnsi="Arial" w:cs="Arial"/>
          <w:sz w:val="28"/>
          <w:szCs w:val="28"/>
        </w:rPr>
        <w:t>,</w:t>
      </w:r>
      <w:r w:rsidR="00F00B12" w:rsidRPr="00AE24A1">
        <w:rPr>
          <w:rFonts w:ascii="Arial" w:eastAsia="Calibri" w:hAnsi="Arial" w:cs="Arial"/>
          <w:sz w:val="28"/>
          <w:szCs w:val="28"/>
        </w:rPr>
        <w:t xml:space="preserve"> todo lo que se ha reglamentado ya, se tiene que supervisar que sí se aplique</w:t>
      </w:r>
      <w:r w:rsidR="00574DE2">
        <w:rPr>
          <w:rFonts w:ascii="Arial" w:eastAsia="Calibri" w:hAnsi="Arial" w:cs="Arial"/>
          <w:sz w:val="28"/>
          <w:szCs w:val="28"/>
        </w:rPr>
        <w:t>. D</w:t>
      </w:r>
      <w:r w:rsidR="00F00B12" w:rsidRPr="00AE24A1">
        <w:rPr>
          <w:rFonts w:ascii="Arial" w:eastAsia="Calibri" w:hAnsi="Arial" w:cs="Arial"/>
          <w:sz w:val="28"/>
          <w:szCs w:val="28"/>
        </w:rPr>
        <w:t xml:space="preserve">e nada nos sirve que estemos avalando aquí en </w:t>
      </w:r>
      <w:r w:rsidR="00574DE2">
        <w:rPr>
          <w:rFonts w:ascii="Arial" w:eastAsia="Calibri" w:hAnsi="Arial" w:cs="Arial"/>
          <w:sz w:val="28"/>
          <w:szCs w:val="28"/>
        </w:rPr>
        <w:t>S</w:t>
      </w:r>
      <w:r w:rsidR="00F00B12" w:rsidRPr="00AE24A1">
        <w:rPr>
          <w:rFonts w:ascii="Arial" w:eastAsia="Calibri" w:hAnsi="Arial" w:cs="Arial"/>
          <w:sz w:val="28"/>
          <w:szCs w:val="28"/>
        </w:rPr>
        <w:t xml:space="preserve">esiones, </w:t>
      </w:r>
      <w:r w:rsidR="00574DE2">
        <w:rPr>
          <w:rFonts w:ascii="Arial" w:eastAsia="Calibri" w:hAnsi="Arial" w:cs="Arial"/>
          <w:sz w:val="28"/>
          <w:szCs w:val="28"/>
        </w:rPr>
        <w:t>I</w:t>
      </w:r>
      <w:r w:rsidR="00F00B12" w:rsidRPr="00AE24A1">
        <w:rPr>
          <w:rFonts w:ascii="Arial" w:eastAsia="Calibri" w:hAnsi="Arial" w:cs="Arial"/>
          <w:sz w:val="28"/>
          <w:szCs w:val="28"/>
        </w:rPr>
        <w:t>niciativas</w:t>
      </w:r>
      <w:r w:rsidR="00574DE2">
        <w:rPr>
          <w:rFonts w:ascii="Arial" w:eastAsia="Calibri" w:hAnsi="Arial" w:cs="Arial"/>
          <w:sz w:val="28"/>
          <w:szCs w:val="28"/>
        </w:rPr>
        <w:t>,</w:t>
      </w:r>
      <w:r w:rsidR="00F00B12" w:rsidRPr="00AE24A1">
        <w:rPr>
          <w:rFonts w:ascii="Arial" w:eastAsia="Calibri" w:hAnsi="Arial" w:cs="Arial"/>
          <w:sz w:val="28"/>
          <w:szCs w:val="28"/>
        </w:rPr>
        <w:t xml:space="preserve"> que de repente lo de los cuetes ya lo tenemos trabajado, ya está avalado, pero y por qué no se </w:t>
      </w:r>
      <w:r w:rsidR="00F00B12" w:rsidRPr="00AE24A1">
        <w:rPr>
          <w:rFonts w:ascii="Arial" w:eastAsia="Calibri" w:hAnsi="Arial" w:cs="Arial"/>
          <w:sz w:val="28"/>
          <w:szCs w:val="28"/>
        </w:rPr>
        <w:lastRenderedPageBreak/>
        <w:t>aplica conforme se estableció y demás</w:t>
      </w:r>
      <w:r w:rsidR="00574DE2">
        <w:rPr>
          <w:rFonts w:ascii="Arial" w:eastAsia="Calibri" w:hAnsi="Arial" w:cs="Arial"/>
          <w:sz w:val="28"/>
          <w:szCs w:val="28"/>
        </w:rPr>
        <w:t>.</w:t>
      </w:r>
      <w:r w:rsidR="00F00B12" w:rsidRPr="00AE24A1">
        <w:rPr>
          <w:rFonts w:ascii="Arial" w:eastAsia="Calibri" w:hAnsi="Arial" w:cs="Arial"/>
          <w:sz w:val="28"/>
          <w:szCs w:val="28"/>
        </w:rPr>
        <w:t xml:space="preserve"> </w:t>
      </w:r>
      <w:r w:rsidR="00574DE2">
        <w:rPr>
          <w:rFonts w:ascii="Arial" w:eastAsia="Calibri" w:hAnsi="Arial" w:cs="Arial"/>
          <w:sz w:val="28"/>
          <w:szCs w:val="28"/>
        </w:rPr>
        <w:t>P</w:t>
      </w:r>
      <w:r w:rsidR="00F00B12" w:rsidRPr="00AE24A1">
        <w:rPr>
          <w:rFonts w:ascii="Arial" w:eastAsia="Calibri" w:hAnsi="Arial" w:cs="Arial"/>
          <w:sz w:val="28"/>
          <w:szCs w:val="28"/>
        </w:rPr>
        <w:t>orque siguen en horarios fuera de lo que ya está establecido y demás</w:t>
      </w:r>
      <w:r w:rsidR="00574DE2">
        <w:rPr>
          <w:rFonts w:ascii="Arial" w:eastAsia="Calibri" w:hAnsi="Arial" w:cs="Arial"/>
          <w:sz w:val="28"/>
          <w:szCs w:val="28"/>
        </w:rPr>
        <w:t>. T</w:t>
      </w:r>
      <w:r w:rsidR="00F00B12" w:rsidRPr="00AE24A1">
        <w:rPr>
          <w:rFonts w:ascii="Arial" w:eastAsia="Calibri" w:hAnsi="Arial" w:cs="Arial"/>
          <w:sz w:val="28"/>
          <w:szCs w:val="28"/>
        </w:rPr>
        <w:t>enemos que</w:t>
      </w:r>
      <w:r w:rsidR="00574DE2">
        <w:rPr>
          <w:rFonts w:ascii="Arial" w:eastAsia="Calibri" w:hAnsi="Arial" w:cs="Arial"/>
          <w:sz w:val="28"/>
          <w:szCs w:val="28"/>
        </w:rPr>
        <w:t>,</w:t>
      </w:r>
      <w:r w:rsidR="00F00B12" w:rsidRPr="00AE24A1">
        <w:rPr>
          <w:rFonts w:ascii="Arial" w:eastAsia="Calibri" w:hAnsi="Arial" w:cs="Arial"/>
          <w:sz w:val="28"/>
          <w:szCs w:val="28"/>
        </w:rPr>
        <w:t xml:space="preserve"> yo creo que</w:t>
      </w:r>
      <w:r w:rsidR="00574DE2">
        <w:rPr>
          <w:rFonts w:ascii="Arial" w:eastAsia="Calibri" w:hAnsi="Arial" w:cs="Arial"/>
          <w:sz w:val="28"/>
          <w:szCs w:val="28"/>
        </w:rPr>
        <w:t>,</w:t>
      </w:r>
      <w:r w:rsidR="00F00B12" w:rsidRPr="00AE24A1">
        <w:rPr>
          <w:rFonts w:ascii="Arial" w:eastAsia="Calibri" w:hAnsi="Arial" w:cs="Arial"/>
          <w:sz w:val="28"/>
          <w:szCs w:val="28"/>
        </w:rPr>
        <w:t xml:space="preserve"> ser muy cuidadosos en eso</w:t>
      </w:r>
      <w:r w:rsidR="00574DE2">
        <w:rPr>
          <w:rFonts w:ascii="Arial" w:eastAsia="Calibri" w:hAnsi="Arial" w:cs="Arial"/>
          <w:sz w:val="28"/>
          <w:szCs w:val="28"/>
        </w:rPr>
        <w:t>.</w:t>
      </w:r>
      <w:r w:rsidR="00F00B12" w:rsidRPr="00AE24A1">
        <w:rPr>
          <w:rFonts w:ascii="Arial" w:eastAsia="Calibri" w:hAnsi="Arial" w:cs="Arial"/>
          <w:sz w:val="28"/>
          <w:szCs w:val="28"/>
        </w:rPr>
        <w:t xml:space="preserve"> </w:t>
      </w:r>
      <w:r w:rsidR="00574DE2">
        <w:rPr>
          <w:rFonts w:ascii="Arial" w:eastAsia="Calibri" w:hAnsi="Arial" w:cs="Arial"/>
          <w:sz w:val="28"/>
          <w:szCs w:val="28"/>
        </w:rPr>
        <w:t>Y</w:t>
      </w:r>
      <w:r w:rsidR="00F00B12" w:rsidRPr="00AE24A1">
        <w:rPr>
          <w:rFonts w:ascii="Arial" w:eastAsia="Calibri" w:hAnsi="Arial" w:cs="Arial"/>
          <w:sz w:val="28"/>
          <w:szCs w:val="28"/>
        </w:rPr>
        <w:t xml:space="preserve"> se está avalando y se está votando y demás, pues que se siga el proceso y que se siga cual debe de ser</w:t>
      </w:r>
      <w:r w:rsidR="00574DE2">
        <w:rPr>
          <w:rFonts w:ascii="Arial" w:eastAsia="Calibri" w:hAnsi="Arial" w:cs="Arial"/>
          <w:sz w:val="28"/>
          <w:szCs w:val="28"/>
        </w:rPr>
        <w:t>.</w:t>
      </w:r>
      <w:r w:rsidR="00F00B12" w:rsidRPr="00AE24A1">
        <w:rPr>
          <w:rFonts w:ascii="Arial" w:eastAsia="Calibri" w:hAnsi="Arial" w:cs="Arial"/>
          <w:sz w:val="28"/>
          <w:szCs w:val="28"/>
        </w:rPr>
        <w:t xml:space="preserve"> </w:t>
      </w:r>
      <w:r w:rsidR="00574DE2">
        <w:rPr>
          <w:rFonts w:ascii="Arial" w:eastAsia="Calibri" w:hAnsi="Arial" w:cs="Arial"/>
          <w:sz w:val="28"/>
          <w:szCs w:val="28"/>
        </w:rPr>
        <w:t>Y</w:t>
      </w:r>
      <w:r w:rsidR="00F00B12" w:rsidRPr="00AE24A1">
        <w:rPr>
          <w:rFonts w:ascii="Arial" w:eastAsia="Calibri" w:hAnsi="Arial" w:cs="Arial"/>
          <w:sz w:val="28"/>
          <w:szCs w:val="28"/>
        </w:rPr>
        <w:t xml:space="preserve"> yo con respecto a la </w:t>
      </w:r>
      <w:r w:rsidR="00574DE2">
        <w:rPr>
          <w:rFonts w:ascii="Arial" w:eastAsia="Calibri" w:hAnsi="Arial" w:cs="Arial"/>
          <w:sz w:val="28"/>
          <w:szCs w:val="28"/>
        </w:rPr>
        <w:t>I</w:t>
      </w:r>
      <w:r w:rsidR="00F00B12" w:rsidRPr="00AE24A1">
        <w:rPr>
          <w:rFonts w:ascii="Arial" w:eastAsia="Calibri" w:hAnsi="Arial" w:cs="Arial"/>
          <w:sz w:val="28"/>
          <w:szCs w:val="28"/>
        </w:rPr>
        <w:t>niciativa</w:t>
      </w:r>
      <w:r w:rsidR="00574DE2">
        <w:rPr>
          <w:rFonts w:ascii="Arial" w:eastAsia="Calibri" w:hAnsi="Arial" w:cs="Arial"/>
          <w:sz w:val="28"/>
          <w:szCs w:val="28"/>
        </w:rPr>
        <w:t>,</w:t>
      </w:r>
      <w:r w:rsidR="00F00B12" w:rsidRPr="00AE24A1">
        <w:rPr>
          <w:rFonts w:ascii="Arial" w:eastAsia="Calibri" w:hAnsi="Arial" w:cs="Arial"/>
          <w:sz w:val="28"/>
          <w:szCs w:val="28"/>
        </w:rPr>
        <w:t xml:space="preserve"> también lo felicito </w:t>
      </w:r>
      <w:r w:rsidR="00F00B12">
        <w:rPr>
          <w:rFonts w:ascii="Arial" w:eastAsia="Calibri" w:hAnsi="Arial" w:cs="Arial"/>
          <w:sz w:val="28"/>
          <w:szCs w:val="28"/>
        </w:rPr>
        <w:t>R</w:t>
      </w:r>
      <w:r w:rsidR="00F00B12" w:rsidRPr="00AE24A1">
        <w:rPr>
          <w:rFonts w:ascii="Arial" w:eastAsia="Calibri" w:hAnsi="Arial" w:cs="Arial"/>
          <w:sz w:val="28"/>
          <w:szCs w:val="28"/>
        </w:rPr>
        <w:t xml:space="preserve">egidor </w:t>
      </w:r>
      <w:r w:rsidR="00F00B12">
        <w:rPr>
          <w:rFonts w:ascii="Arial" w:eastAsia="Calibri" w:hAnsi="Arial" w:cs="Arial"/>
          <w:sz w:val="28"/>
          <w:szCs w:val="28"/>
        </w:rPr>
        <w:t>Hi</w:t>
      </w:r>
      <w:r w:rsidR="00F00B12" w:rsidRPr="00AE24A1">
        <w:rPr>
          <w:rFonts w:ascii="Arial" w:eastAsia="Calibri" w:hAnsi="Arial" w:cs="Arial"/>
          <w:sz w:val="28"/>
          <w:szCs w:val="28"/>
        </w:rPr>
        <w:t>ginio, que además se debe de trabajar no nada más el tema de las motos</w:t>
      </w:r>
      <w:r w:rsidR="00574DE2">
        <w:rPr>
          <w:rFonts w:ascii="Arial" w:eastAsia="Calibri" w:hAnsi="Arial" w:cs="Arial"/>
          <w:sz w:val="28"/>
          <w:szCs w:val="28"/>
        </w:rPr>
        <w:t>,</w:t>
      </w:r>
      <w:r w:rsidR="00F00B12" w:rsidRPr="00AE24A1">
        <w:rPr>
          <w:rFonts w:ascii="Arial" w:eastAsia="Calibri" w:hAnsi="Arial" w:cs="Arial"/>
          <w:sz w:val="28"/>
          <w:szCs w:val="28"/>
        </w:rPr>
        <w:t xml:space="preserve"> sino de los ra</w:t>
      </w:r>
      <w:r w:rsidR="00574DE2">
        <w:rPr>
          <w:rFonts w:ascii="Arial" w:eastAsia="Calibri" w:hAnsi="Arial" w:cs="Arial"/>
          <w:sz w:val="28"/>
          <w:szCs w:val="28"/>
        </w:rPr>
        <w:t>z</w:t>
      </w:r>
      <w:r w:rsidR="00F00B12" w:rsidRPr="00AE24A1">
        <w:rPr>
          <w:rFonts w:ascii="Arial" w:eastAsia="Calibri" w:hAnsi="Arial" w:cs="Arial"/>
          <w:sz w:val="28"/>
          <w:szCs w:val="28"/>
        </w:rPr>
        <w:t xml:space="preserve">ers, que lo hemos visto en </w:t>
      </w:r>
      <w:r w:rsidR="00574DE2">
        <w:rPr>
          <w:rFonts w:ascii="Arial" w:eastAsia="Calibri" w:hAnsi="Arial" w:cs="Arial"/>
          <w:sz w:val="28"/>
          <w:szCs w:val="28"/>
        </w:rPr>
        <w:t>S</w:t>
      </w:r>
      <w:r w:rsidR="00F00B12" w:rsidRPr="00AE24A1">
        <w:rPr>
          <w:rFonts w:ascii="Arial" w:eastAsia="Calibri" w:hAnsi="Arial" w:cs="Arial"/>
          <w:sz w:val="28"/>
          <w:szCs w:val="28"/>
        </w:rPr>
        <w:t xml:space="preserve">esión de </w:t>
      </w:r>
      <w:r w:rsidR="00574DE2">
        <w:rPr>
          <w:rFonts w:ascii="Arial" w:eastAsia="Calibri" w:hAnsi="Arial" w:cs="Arial"/>
          <w:sz w:val="28"/>
          <w:szCs w:val="28"/>
        </w:rPr>
        <w:t>T</w:t>
      </w:r>
      <w:r w:rsidR="00F00B12" w:rsidRPr="00AE24A1">
        <w:rPr>
          <w:rFonts w:ascii="Arial" w:eastAsia="Calibri" w:hAnsi="Arial" w:cs="Arial"/>
          <w:sz w:val="28"/>
          <w:szCs w:val="28"/>
        </w:rPr>
        <w:t xml:space="preserve">ránsito, lo hemos visto, que no está todavía en el </w:t>
      </w:r>
      <w:r w:rsidR="00574DE2">
        <w:rPr>
          <w:rFonts w:ascii="Arial" w:eastAsia="Calibri" w:hAnsi="Arial" w:cs="Arial"/>
          <w:sz w:val="28"/>
          <w:szCs w:val="28"/>
        </w:rPr>
        <w:t>R</w:t>
      </w:r>
      <w:r w:rsidR="00F00B12" w:rsidRPr="00AE24A1">
        <w:rPr>
          <w:rFonts w:ascii="Arial" w:eastAsia="Calibri" w:hAnsi="Arial" w:cs="Arial"/>
          <w:sz w:val="28"/>
          <w:szCs w:val="28"/>
        </w:rPr>
        <w:t>eglamento, no los tenemos contemplados</w:t>
      </w:r>
      <w:r w:rsidR="00574DE2">
        <w:rPr>
          <w:rFonts w:ascii="Arial" w:eastAsia="Calibri" w:hAnsi="Arial" w:cs="Arial"/>
          <w:sz w:val="28"/>
          <w:szCs w:val="28"/>
        </w:rPr>
        <w:t>,</w:t>
      </w:r>
      <w:r w:rsidR="00F00B12" w:rsidRPr="00AE24A1">
        <w:rPr>
          <w:rFonts w:ascii="Arial" w:eastAsia="Calibri" w:hAnsi="Arial" w:cs="Arial"/>
          <w:sz w:val="28"/>
          <w:szCs w:val="28"/>
        </w:rPr>
        <w:t xml:space="preserve"> y tenemos que armonizar la </w:t>
      </w:r>
      <w:r w:rsidR="00574DE2">
        <w:rPr>
          <w:rFonts w:ascii="Arial" w:eastAsia="Calibri" w:hAnsi="Arial" w:cs="Arial"/>
          <w:sz w:val="28"/>
          <w:szCs w:val="28"/>
        </w:rPr>
        <w:t>L</w:t>
      </w:r>
      <w:r w:rsidR="00F00B12" w:rsidRPr="00AE24A1">
        <w:rPr>
          <w:rFonts w:ascii="Arial" w:eastAsia="Calibri" w:hAnsi="Arial" w:cs="Arial"/>
          <w:sz w:val="28"/>
          <w:szCs w:val="28"/>
        </w:rPr>
        <w:t xml:space="preserve">ey </w:t>
      </w:r>
      <w:r w:rsidR="00574DE2">
        <w:rPr>
          <w:rFonts w:ascii="Arial" w:eastAsia="Calibri" w:hAnsi="Arial" w:cs="Arial"/>
          <w:sz w:val="28"/>
          <w:szCs w:val="28"/>
        </w:rPr>
        <w:t>F</w:t>
      </w:r>
      <w:r w:rsidR="00F00B12" w:rsidRPr="00AE24A1">
        <w:rPr>
          <w:rFonts w:ascii="Arial" w:eastAsia="Calibri" w:hAnsi="Arial" w:cs="Arial"/>
          <w:sz w:val="28"/>
          <w:szCs w:val="28"/>
        </w:rPr>
        <w:t xml:space="preserve">ederal, el </w:t>
      </w:r>
      <w:r w:rsidR="00574DE2">
        <w:rPr>
          <w:rFonts w:ascii="Arial" w:eastAsia="Calibri" w:hAnsi="Arial" w:cs="Arial"/>
          <w:sz w:val="28"/>
          <w:szCs w:val="28"/>
        </w:rPr>
        <w:t>E</w:t>
      </w:r>
      <w:r w:rsidR="00F00B12" w:rsidRPr="00AE24A1">
        <w:rPr>
          <w:rFonts w:ascii="Arial" w:eastAsia="Calibri" w:hAnsi="Arial" w:cs="Arial"/>
          <w:sz w:val="28"/>
          <w:szCs w:val="28"/>
        </w:rPr>
        <w:t xml:space="preserve">stado y la del </w:t>
      </w:r>
      <w:r w:rsidR="00574DE2">
        <w:rPr>
          <w:rFonts w:ascii="Arial" w:eastAsia="Calibri" w:hAnsi="Arial" w:cs="Arial"/>
          <w:sz w:val="28"/>
          <w:szCs w:val="28"/>
        </w:rPr>
        <w:t>M</w:t>
      </w:r>
      <w:r w:rsidR="00F00B12" w:rsidRPr="00AE24A1">
        <w:rPr>
          <w:rFonts w:ascii="Arial" w:eastAsia="Calibri" w:hAnsi="Arial" w:cs="Arial"/>
          <w:sz w:val="28"/>
          <w:szCs w:val="28"/>
        </w:rPr>
        <w:t>unicipio</w:t>
      </w:r>
      <w:r w:rsidR="00574DE2">
        <w:rPr>
          <w:rFonts w:ascii="Arial" w:eastAsia="Calibri" w:hAnsi="Arial" w:cs="Arial"/>
          <w:sz w:val="28"/>
          <w:szCs w:val="28"/>
        </w:rPr>
        <w:t>.</w:t>
      </w:r>
      <w:r w:rsidR="00F00B12" w:rsidRPr="00AE24A1">
        <w:rPr>
          <w:rFonts w:ascii="Arial" w:eastAsia="Calibri" w:hAnsi="Arial" w:cs="Arial"/>
          <w:sz w:val="28"/>
          <w:szCs w:val="28"/>
        </w:rPr>
        <w:t xml:space="preserve"> </w:t>
      </w:r>
      <w:r w:rsidR="00574DE2">
        <w:rPr>
          <w:rFonts w:ascii="Arial" w:eastAsia="Calibri" w:hAnsi="Arial" w:cs="Arial"/>
          <w:sz w:val="28"/>
          <w:szCs w:val="28"/>
        </w:rPr>
        <w:t>N</w:t>
      </w:r>
      <w:r w:rsidR="00F00B12" w:rsidRPr="00AE24A1">
        <w:rPr>
          <w:rFonts w:ascii="Arial" w:eastAsia="Calibri" w:hAnsi="Arial" w:cs="Arial"/>
          <w:sz w:val="28"/>
          <w:szCs w:val="28"/>
        </w:rPr>
        <w:t>os hace falta armonizarlo</w:t>
      </w:r>
      <w:r w:rsidR="00574DE2">
        <w:rPr>
          <w:rFonts w:ascii="Arial" w:eastAsia="Calibri" w:hAnsi="Arial" w:cs="Arial"/>
          <w:sz w:val="28"/>
          <w:szCs w:val="28"/>
        </w:rPr>
        <w:t>.</w:t>
      </w:r>
      <w:r w:rsidR="00F00B12" w:rsidRPr="00AE24A1">
        <w:rPr>
          <w:rFonts w:ascii="Arial" w:eastAsia="Calibri" w:hAnsi="Arial" w:cs="Arial"/>
          <w:sz w:val="28"/>
          <w:szCs w:val="28"/>
        </w:rPr>
        <w:t xml:space="preserve"> </w:t>
      </w:r>
      <w:r w:rsidR="00574DE2">
        <w:rPr>
          <w:rFonts w:ascii="Arial" w:eastAsia="Calibri" w:hAnsi="Arial" w:cs="Arial"/>
          <w:sz w:val="28"/>
          <w:szCs w:val="28"/>
        </w:rPr>
        <w:t>Y</w:t>
      </w:r>
      <w:r w:rsidR="00F00B12" w:rsidRPr="00AE24A1">
        <w:rPr>
          <w:rFonts w:ascii="Arial" w:eastAsia="Calibri" w:hAnsi="Arial" w:cs="Arial"/>
          <w:sz w:val="28"/>
          <w:szCs w:val="28"/>
        </w:rPr>
        <w:t xml:space="preserve"> creo que</w:t>
      </w:r>
      <w:r w:rsidR="00574DE2">
        <w:rPr>
          <w:rFonts w:ascii="Arial" w:eastAsia="Calibri" w:hAnsi="Arial" w:cs="Arial"/>
          <w:sz w:val="28"/>
          <w:szCs w:val="28"/>
        </w:rPr>
        <w:t>,</w:t>
      </w:r>
      <w:r w:rsidR="00F00B12" w:rsidRPr="00AE24A1">
        <w:rPr>
          <w:rFonts w:ascii="Arial" w:eastAsia="Calibri" w:hAnsi="Arial" w:cs="Arial"/>
          <w:sz w:val="28"/>
          <w:szCs w:val="28"/>
        </w:rPr>
        <w:t xml:space="preserve"> sería muy importante que se trabaje, que</w:t>
      </w:r>
      <w:r w:rsidR="00574DE2">
        <w:rPr>
          <w:rFonts w:ascii="Arial" w:eastAsia="Calibri" w:hAnsi="Arial" w:cs="Arial"/>
          <w:sz w:val="28"/>
          <w:szCs w:val="28"/>
        </w:rPr>
        <w:t>,</w:t>
      </w:r>
      <w:r w:rsidR="00F00B12" w:rsidRPr="00AE24A1">
        <w:rPr>
          <w:rFonts w:ascii="Arial" w:eastAsia="Calibri" w:hAnsi="Arial" w:cs="Arial"/>
          <w:sz w:val="28"/>
          <w:szCs w:val="28"/>
        </w:rPr>
        <w:t xml:space="preserve"> si se está proponiendo y demás, se trabaje en tiempo y forma</w:t>
      </w:r>
      <w:r w:rsidR="00574DE2">
        <w:rPr>
          <w:rFonts w:ascii="Arial" w:eastAsia="Calibri" w:hAnsi="Arial" w:cs="Arial"/>
          <w:sz w:val="28"/>
          <w:szCs w:val="28"/>
        </w:rPr>
        <w:t>. P</w:t>
      </w:r>
      <w:r w:rsidR="00F00B12" w:rsidRPr="00AE24A1">
        <w:rPr>
          <w:rFonts w:ascii="Arial" w:eastAsia="Calibri" w:hAnsi="Arial" w:cs="Arial"/>
          <w:sz w:val="28"/>
          <w:szCs w:val="28"/>
        </w:rPr>
        <w:t xml:space="preserve">orque yo tengo dos </w:t>
      </w:r>
      <w:r w:rsidR="00574DE2">
        <w:rPr>
          <w:rFonts w:ascii="Arial" w:eastAsia="Calibri" w:hAnsi="Arial" w:cs="Arial"/>
          <w:sz w:val="28"/>
          <w:szCs w:val="28"/>
        </w:rPr>
        <w:t>I</w:t>
      </w:r>
      <w:r w:rsidR="00F00B12" w:rsidRPr="00AE24A1">
        <w:rPr>
          <w:rFonts w:ascii="Arial" w:eastAsia="Calibri" w:hAnsi="Arial" w:cs="Arial"/>
          <w:sz w:val="28"/>
          <w:szCs w:val="28"/>
        </w:rPr>
        <w:t>niciativas que se han atrasado mucho</w:t>
      </w:r>
      <w:r w:rsidR="00574DE2">
        <w:rPr>
          <w:rFonts w:ascii="Arial" w:eastAsia="Calibri" w:hAnsi="Arial" w:cs="Arial"/>
          <w:sz w:val="28"/>
          <w:szCs w:val="28"/>
        </w:rPr>
        <w:t>,</w:t>
      </w:r>
      <w:r w:rsidR="00F00B12" w:rsidRPr="00AE24A1">
        <w:rPr>
          <w:rFonts w:ascii="Arial" w:eastAsia="Calibri" w:hAnsi="Arial" w:cs="Arial"/>
          <w:sz w:val="28"/>
          <w:szCs w:val="28"/>
        </w:rPr>
        <w:t xml:space="preserve"> y vaya que estoy muy pendiente</w:t>
      </w:r>
      <w:r w:rsidR="00574DE2">
        <w:rPr>
          <w:rFonts w:ascii="Arial" w:eastAsia="Calibri" w:hAnsi="Arial" w:cs="Arial"/>
          <w:sz w:val="28"/>
          <w:szCs w:val="28"/>
        </w:rPr>
        <w:t>,</w:t>
      </w:r>
      <w:r w:rsidR="00F00B12" w:rsidRPr="00AE24A1">
        <w:rPr>
          <w:rFonts w:ascii="Arial" w:eastAsia="Calibri" w:hAnsi="Arial" w:cs="Arial"/>
          <w:sz w:val="28"/>
          <w:szCs w:val="28"/>
        </w:rPr>
        <w:t xml:space="preserve"> y muy presente</w:t>
      </w:r>
      <w:r w:rsidR="00574DE2">
        <w:rPr>
          <w:rFonts w:ascii="Arial" w:eastAsia="Calibri" w:hAnsi="Arial" w:cs="Arial"/>
          <w:sz w:val="28"/>
          <w:szCs w:val="28"/>
        </w:rPr>
        <w:t>.</w:t>
      </w:r>
      <w:r w:rsidR="00F00B12" w:rsidRPr="00AE24A1">
        <w:rPr>
          <w:rFonts w:ascii="Arial" w:eastAsia="Calibri" w:hAnsi="Arial" w:cs="Arial"/>
          <w:sz w:val="28"/>
          <w:szCs w:val="28"/>
        </w:rPr>
        <w:t xml:space="preserve"> </w:t>
      </w:r>
      <w:r w:rsidR="00574DE2">
        <w:rPr>
          <w:rFonts w:ascii="Arial" w:eastAsia="Calibri" w:hAnsi="Arial" w:cs="Arial"/>
          <w:sz w:val="28"/>
          <w:szCs w:val="28"/>
        </w:rPr>
        <w:t>E</w:t>
      </w:r>
      <w:r w:rsidR="00F00B12" w:rsidRPr="00AE24A1">
        <w:rPr>
          <w:rFonts w:ascii="Arial" w:eastAsia="Calibri" w:hAnsi="Arial" w:cs="Arial"/>
          <w:sz w:val="28"/>
          <w:szCs w:val="28"/>
        </w:rPr>
        <w:t>ntonces</w:t>
      </w:r>
      <w:r w:rsidR="00574DE2">
        <w:rPr>
          <w:rFonts w:ascii="Arial" w:eastAsia="Calibri" w:hAnsi="Arial" w:cs="Arial"/>
          <w:sz w:val="28"/>
          <w:szCs w:val="28"/>
        </w:rPr>
        <w:t>,</w:t>
      </w:r>
      <w:r w:rsidR="00F00B12" w:rsidRPr="00AE24A1">
        <w:rPr>
          <w:rFonts w:ascii="Arial" w:eastAsia="Calibri" w:hAnsi="Arial" w:cs="Arial"/>
          <w:sz w:val="28"/>
          <w:szCs w:val="28"/>
        </w:rPr>
        <w:t xml:space="preserve"> yo también </w:t>
      </w:r>
      <w:r w:rsidR="004C377A">
        <w:rPr>
          <w:rFonts w:ascii="Arial" w:eastAsia="Calibri" w:hAnsi="Arial" w:cs="Arial"/>
          <w:sz w:val="28"/>
          <w:szCs w:val="28"/>
        </w:rPr>
        <w:t>R</w:t>
      </w:r>
      <w:r w:rsidR="00F00B12" w:rsidRPr="00AE24A1">
        <w:rPr>
          <w:rFonts w:ascii="Arial" w:eastAsia="Calibri" w:hAnsi="Arial" w:cs="Arial"/>
          <w:sz w:val="28"/>
          <w:szCs w:val="28"/>
        </w:rPr>
        <w:t>egidora</w:t>
      </w:r>
      <w:r w:rsidR="004C377A">
        <w:rPr>
          <w:rFonts w:ascii="Arial" w:eastAsia="Calibri" w:hAnsi="Arial" w:cs="Arial"/>
          <w:sz w:val="28"/>
          <w:szCs w:val="28"/>
        </w:rPr>
        <w:t>,</w:t>
      </w:r>
      <w:r w:rsidR="00F00B12" w:rsidRPr="00AE24A1">
        <w:rPr>
          <w:rFonts w:ascii="Arial" w:eastAsia="Calibri" w:hAnsi="Arial" w:cs="Arial"/>
          <w:sz w:val="28"/>
          <w:szCs w:val="28"/>
        </w:rPr>
        <w:t xml:space="preserve"> ya ve que estoy a la disposición, nos ponemos de acuerdo y demás</w:t>
      </w:r>
      <w:r w:rsidR="004C377A">
        <w:rPr>
          <w:rFonts w:ascii="Arial" w:eastAsia="Calibri" w:hAnsi="Arial" w:cs="Arial"/>
          <w:sz w:val="28"/>
          <w:szCs w:val="28"/>
        </w:rPr>
        <w:t>. P</w:t>
      </w:r>
      <w:r w:rsidR="00F00B12" w:rsidRPr="00AE24A1">
        <w:rPr>
          <w:rFonts w:ascii="Arial" w:eastAsia="Calibri" w:hAnsi="Arial" w:cs="Arial"/>
          <w:sz w:val="28"/>
          <w:szCs w:val="28"/>
        </w:rPr>
        <w:t xml:space="preserve">ero que no se pasen los tiempos de las </w:t>
      </w:r>
      <w:r w:rsidR="004C377A">
        <w:rPr>
          <w:rFonts w:ascii="Arial" w:eastAsia="Calibri" w:hAnsi="Arial" w:cs="Arial"/>
          <w:sz w:val="28"/>
          <w:szCs w:val="28"/>
        </w:rPr>
        <w:t>I</w:t>
      </w:r>
      <w:r w:rsidR="00F00B12" w:rsidRPr="00AE24A1">
        <w:rPr>
          <w:rFonts w:ascii="Arial" w:eastAsia="Calibri" w:hAnsi="Arial" w:cs="Arial"/>
          <w:sz w:val="28"/>
          <w:szCs w:val="28"/>
        </w:rPr>
        <w:t>niciativas, porque de verdad</w:t>
      </w:r>
      <w:r w:rsidR="004C377A">
        <w:rPr>
          <w:rFonts w:ascii="Arial" w:eastAsia="Calibri" w:hAnsi="Arial" w:cs="Arial"/>
          <w:sz w:val="28"/>
          <w:szCs w:val="28"/>
        </w:rPr>
        <w:t>,</w:t>
      </w:r>
      <w:r w:rsidR="00F00B12" w:rsidRPr="00AE24A1">
        <w:rPr>
          <w:rFonts w:ascii="Arial" w:eastAsia="Calibri" w:hAnsi="Arial" w:cs="Arial"/>
          <w:sz w:val="28"/>
          <w:szCs w:val="28"/>
        </w:rPr>
        <w:t xml:space="preserve"> quien es el afectado es el </w:t>
      </w:r>
      <w:r w:rsidR="004C377A">
        <w:rPr>
          <w:rFonts w:ascii="Arial" w:eastAsia="Calibri" w:hAnsi="Arial" w:cs="Arial"/>
          <w:sz w:val="28"/>
          <w:szCs w:val="28"/>
        </w:rPr>
        <w:t>C</w:t>
      </w:r>
      <w:r w:rsidR="00F00B12" w:rsidRPr="00AE24A1">
        <w:rPr>
          <w:rFonts w:ascii="Arial" w:eastAsia="Calibri" w:hAnsi="Arial" w:cs="Arial"/>
          <w:sz w:val="28"/>
          <w:szCs w:val="28"/>
        </w:rPr>
        <w:t>iudadano, no nosotros</w:t>
      </w:r>
      <w:r w:rsidR="004C377A">
        <w:rPr>
          <w:rFonts w:ascii="Arial" w:eastAsia="Calibri" w:hAnsi="Arial" w:cs="Arial"/>
          <w:sz w:val="28"/>
          <w:szCs w:val="28"/>
        </w:rPr>
        <w:t>.</w:t>
      </w:r>
      <w:r w:rsidR="00F00B12" w:rsidRPr="00AE24A1">
        <w:rPr>
          <w:rFonts w:ascii="Arial" w:eastAsia="Calibri" w:hAnsi="Arial" w:cs="Arial"/>
          <w:sz w:val="28"/>
          <w:szCs w:val="28"/>
        </w:rPr>
        <w:t xml:space="preserve"> </w:t>
      </w:r>
      <w:r w:rsidR="004C377A">
        <w:rPr>
          <w:rFonts w:ascii="Arial" w:eastAsia="Calibri" w:hAnsi="Arial" w:cs="Arial"/>
          <w:sz w:val="28"/>
          <w:szCs w:val="28"/>
        </w:rPr>
        <w:t>Y</w:t>
      </w:r>
      <w:r w:rsidR="00F00B12" w:rsidRPr="00AE24A1">
        <w:rPr>
          <w:rFonts w:ascii="Arial" w:eastAsia="Calibri" w:hAnsi="Arial" w:cs="Arial"/>
          <w:sz w:val="28"/>
          <w:szCs w:val="28"/>
        </w:rPr>
        <w:t xml:space="preserve"> si esta propuesta que es muy importante se va a tardar, como se han tardado otras, pues de verdad</w:t>
      </w:r>
      <w:r w:rsidR="004C377A">
        <w:rPr>
          <w:rFonts w:ascii="Arial" w:eastAsia="Calibri" w:hAnsi="Arial" w:cs="Arial"/>
          <w:sz w:val="28"/>
          <w:szCs w:val="28"/>
        </w:rPr>
        <w:t>,</w:t>
      </w:r>
      <w:r w:rsidR="00F00B12" w:rsidRPr="00AE24A1">
        <w:rPr>
          <w:rFonts w:ascii="Arial" w:eastAsia="Calibri" w:hAnsi="Arial" w:cs="Arial"/>
          <w:sz w:val="28"/>
          <w:szCs w:val="28"/>
        </w:rPr>
        <w:t xml:space="preserve"> yo lamento tanto que estemos trabajando, yo desde </w:t>
      </w:r>
      <w:r w:rsidR="004C377A">
        <w:rPr>
          <w:rFonts w:ascii="Arial" w:eastAsia="Calibri" w:hAnsi="Arial" w:cs="Arial"/>
          <w:sz w:val="28"/>
          <w:szCs w:val="28"/>
        </w:rPr>
        <w:t>N</w:t>
      </w:r>
      <w:r w:rsidR="00F00B12" w:rsidRPr="00AE24A1">
        <w:rPr>
          <w:rFonts w:ascii="Arial" w:eastAsia="Calibri" w:hAnsi="Arial" w:cs="Arial"/>
          <w:sz w:val="28"/>
          <w:szCs w:val="28"/>
        </w:rPr>
        <w:t>oviembre</w:t>
      </w:r>
      <w:r w:rsidR="004C377A">
        <w:rPr>
          <w:rFonts w:ascii="Arial" w:eastAsia="Calibri" w:hAnsi="Arial" w:cs="Arial"/>
          <w:sz w:val="28"/>
          <w:szCs w:val="28"/>
        </w:rPr>
        <w:t>,</w:t>
      </w:r>
      <w:r w:rsidR="00F00B12" w:rsidRPr="00AE24A1">
        <w:rPr>
          <w:rFonts w:ascii="Arial" w:eastAsia="Calibri" w:hAnsi="Arial" w:cs="Arial"/>
          <w:sz w:val="28"/>
          <w:szCs w:val="28"/>
        </w:rPr>
        <w:t xml:space="preserve"> con una </w:t>
      </w:r>
      <w:r w:rsidR="004C377A">
        <w:rPr>
          <w:rFonts w:ascii="Arial" w:eastAsia="Calibri" w:hAnsi="Arial" w:cs="Arial"/>
          <w:sz w:val="28"/>
          <w:szCs w:val="28"/>
        </w:rPr>
        <w:t>I</w:t>
      </w:r>
      <w:r w:rsidR="00F00B12" w:rsidRPr="00AE24A1">
        <w:rPr>
          <w:rFonts w:ascii="Arial" w:eastAsia="Calibri" w:hAnsi="Arial" w:cs="Arial"/>
          <w:sz w:val="28"/>
          <w:szCs w:val="28"/>
        </w:rPr>
        <w:t>niciativa</w:t>
      </w:r>
      <w:r w:rsidR="004C377A">
        <w:rPr>
          <w:rFonts w:ascii="Arial" w:eastAsia="Calibri" w:hAnsi="Arial" w:cs="Arial"/>
          <w:sz w:val="28"/>
          <w:szCs w:val="28"/>
        </w:rPr>
        <w:t>,</w:t>
      </w:r>
      <w:r w:rsidR="00F00B12" w:rsidRPr="00AE24A1">
        <w:rPr>
          <w:rFonts w:ascii="Arial" w:eastAsia="Calibri" w:hAnsi="Arial" w:cs="Arial"/>
          <w:sz w:val="28"/>
          <w:szCs w:val="28"/>
        </w:rPr>
        <w:t xml:space="preserve"> se pasó el tiempo, apenas</w:t>
      </w:r>
      <w:r w:rsidR="00ED3DA5">
        <w:rPr>
          <w:rFonts w:ascii="Arial" w:eastAsia="Calibri" w:hAnsi="Arial" w:cs="Arial"/>
          <w:sz w:val="28"/>
          <w:szCs w:val="28"/>
        </w:rPr>
        <w:t xml:space="preserve"> se</w:t>
      </w:r>
      <w:r w:rsidR="00F00B12" w:rsidRPr="00AE24A1">
        <w:rPr>
          <w:rFonts w:ascii="Arial" w:eastAsia="Calibri" w:hAnsi="Arial" w:cs="Arial"/>
          <w:sz w:val="28"/>
          <w:szCs w:val="28"/>
        </w:rPr>
        <w:t xml:space="preserve"> hizo la prórroga</w:t>
      </w:r>
      <w:r w:rsidR="00ED3DA5">
        <w:rPr>
          <w:rFonts w:ascii="Arial" w:eastAsia="Calibri" w:hAnsi="Arial" w:cs="Arial"/>
          <w:sz w:val="28"/>
          <w:szCs w:val="28"/>
        </w:rPr>
        <w:t>,</w:t>
      </w:r>
      <w:r w:rsidR="00F00B12" w:rsidRPr="00AE24A1">
        <w:rPr>
          <w:rFonts w:ascii="Arial" w:eastAsia="Calibri" w:hAnsi="Arial" w:cs="Arial"/>
          <w:sz w:val="28"/>
          <w:szCs w:val="28"/>
        </w:rPr>
        <w:t xml:space="preserve"> y a más de </w:t>
      </w:r>
      <w:r w:rsidR="00ED3DA5">
        <w:rPr>
          <w:rFonts w:ascii="Arial" w:eastAsia="Calibri" w:hAnsi="Arial" w:cs="Arial"/>
          <w:sz w:val="28"/>
          <w:szCs w:val="28"/>
        </w:rPr>
        <w:t xml:space="preserve">6 </w:t>
      </w:r>
      <w:r w:rsidR="00F00B12" w:rsidRPr="00AE24A1">
        <w:rPr>
          <w:rFonts w:ascii="Arial" w:eastAsia="Calibri" w:hAnsi="Arial" w:cs="Arial"/>
          <w:sz w:val="28"/>
          <w:szCs w:val="28"/>
        </w:rPr>
        <w:t>seis meses</w:t>
      </w:r>
      <w:r w:rsidR="00ED3DA5">
        <w:rPr>
          <w:rFonts w:ascii="Arial" w:eastAsia="Calibri" w:hAnsi="Arial" w:cs="Arial"/>
          <w:sz w:val="28"/>
          <w:szCs w:val="28"/>
        </w:rPr>
        <w:t>,</w:t>
      </w:r>
      <w:r w:rsidR="00F00B12" w:rsidRPr="00AE24A1">
        <w:rPr>
          <w:rFonts w:ascii="Arial" w:eastAsia="Calibri" w:hAnsi="Arial" w:cs="Arial"/>
          <w:sz w:val="28"/>
          <w:szCs w:val="28"/>
        </w:rPr>
        <w:t xml:space="preserve"> apenas se está revisando de nuevo</w:t>
      </w:r>
      <w:r w:rsidR="00ED3DA5">
        <w:rPr>
          <w:rFonts w:ascii="Arial" w:eastAsia="Calibri" w:hAnsi="Arial" w:cs="Arial"/>
          <w:sz w:val="28"/>
          <w:szCs w:val="28"/>
        </w:rPr>
        <w:t>.</w:t>
      </w:r>
      <w:r w:rsidR="00F00B12" w:rsidRPr="00AE24A1">
        <w:rPr>
          <w:rFonts w:ascii="Arial" w:eastAsia="Calibri" w:hAnsi="Arial" w:cs="Arial"/>
          <w:sz w:val="28"/>
          <w:szCs w:val="28"/>
        </w:rPr>
        <w:t xml:space="preserve"> </w:t>
      </w:r>
      <w:r w:rsidR="00ED3DA5">
        <w:rPr>
          <w:rFonts w:ascii="Arial" w:eastAsia="Calibri" w:hAnsi="Arial" w:cs="Arial"/>
          <w:sz w:val="28"/>
          <w:szCs w:val="28"/>
        </w:rPr>
        <w:t>Y</w:t>
      </w:r>
      <w:r w:rsidR="00F00B12" w:rsidRPr="00AE24A1">
        <w:rPr>
          <w:rFonts w:ascii="Arial" w:eastAsia="Calibri" w:hAnsi="Arial" w:cs="Arial"/>
          <w:sz w:val="28"/>
          <w:szCs w:val="28"/>
        </w:rPr>
        <w:t>o creo que</w:t>
      </w:r>
      <w:r w:rsidR="00ED3DA5">
        <w:rPr>
          <w:rFonts w:ascii="Arial" w:eastAsia="Calibri" w:hAnsi="Arial" w:cs="Arial"/>
          <w:sz w:val="28"/>
          <w:szCs w:val="28"/>
        </w:rPr>
        <w:t>,</w:t>
      </w:r>
      <w:r w:rsidR="00F00B12" w:rsidRPr="00AE24A1">
        <w:rPr>
          <w:rFonts w:ascii="Arial" w:eastAsia="Calibri" w:hAnsi="Arial" w:cs="Arial"/>
          <w:sz w:val="28"/>
          <w:szCs w:val="28"/>
        </w:rPr>
        <w:t xml:space="preserve"> eso también lo deberemos de valorar</w:t>
      </w:r>
      <w:r w:rsidR="00ED3DA5">
        <w:rPr>
          <w:rFonts w:ascii="Arial" w:eastAsia="Calibri" w:hAnsi="Arial" w:cs="Arial"/>
          <w:sz w:val="28"/>
          <w:szCs w:val="28"/>
        </w:rPr>
        <w:t>. Y</w:t>
      </w:r>
      <w:r w:rsidR="00F00B12" w:rsidRPr="00AE24A1">
        <w:rPr>
          <w:rFonts w:ascii="Arial" w:eastAsia="Calibri" w:hAnsi="Arial" w:cs="Arial"/>
          <w:sz w:val="28"/>
          <w:szCs w:val="28"/>
        </w:rPr>
        <w:t xml:space="preserve"> vaya que he estado pendiente en todas las </w:t>
      </w:r>
      <w:r w:rsidR="00ED3DA5">
        <w:rPr>
          <w:rFonts w:ascii="Arial" w:eastAsia="Calibri" w:hAnsi="Arial" w:cs="Arial"/>
          <w:sz w:val="28"/>
          <w:szCs w:val="28"/>
        </w:rPr>
        <w:t>S</w:t>
      </w:r>
      <w:r w:rsidR="00F00B12" w:rsidRPr="00AE24A1">
        <w:rPr>
          <w:rFonts w:ascii="Arial" w:eastAsia="Calibri" w:hAnsi="Arial" w:cs="Arial"/>
          <w:sz w:val="28"/>
          <w:szCs w:val="28"/>
        </w:rPr>
        <w:t>esiones, he estado presente y participando</w:t>
      </w:r>
      <w:r w:rsidR="00ED3DA5">
        <w:rPr>
          <w:rFonts w:ascii="Arial" w:eastAsia="Calibri" w:hAnsi="Arial" w:cs="Arial"/>
          <w:sz w:val="28"/>
          <w:szCs w:val="28"/>
        </w:rPr>
        <w:t>,</w:t>
      </w:r>
      <w:r w:rsidR="00F00B12" w:rsidRPr="00AE24A1">
        <w:rPr>
          <w:rFonts w:ascii="Arial" w:eastAsia="Calibri" w:hAnsi="Arial" w:cs="Arial"/>
          <w:sz w:val="28"/>
          <w:szCs w:val="28"/>
        </w:rPr>
        <w:t xml:space="preserve"> y pues en comunicación y en colaboración en equipo con la </w:t>
      </w:r>
      <w:r w:rsidR="00ED3DA5">
        <w:rPr>
          <w:rFonts w:ascii="Arial" w:eastAsia="Calibri" w:hAnsi="Arial" w:cs="Arial"/>
          <w:sz w:val="28"/>
          <w:szCs w:val="28"/>
        </w:rPr>
        <w:t>R</w:t>
      </w:r>
      <w:r w:rsidR="00F00B12" w:rsidRPr="00AE24A1">
        <w:rPr>
          <w:rFonts w:ascii="Arial" w:eastAsia="Calibri" w:hAnsi="Arial" w:cs="Arial"/>
          <w:sz w:val="28"/>
          <w:szCs w:val="28"/>
        </w:rPr>
        <w:t>egidora Yuliana</w:t>
      </w:r>
      <w:r w:rsidR="00ED3DA5">
        <w:rPr>
          <w:rFonts w:ascii="Arial" w:eastAsia="Calibri" w:hAnsi="Arial" w:cs="Arial"/>
          <w:sz w:val="28"/>
          <w:szCs w:val="28"/>
        </w:rPr>
        <w:t>. P</w:t>
      </w:r>
      <w:r w:rsidR="00F00B12" w:rsidRPr="00AE24A1">
        <w:rPr>
          <w:rFonts w:ascii="Arial" w:eastAsia="Calibri" w:hAnsi="Arial" w:cs="Arial"/>
          <w:sz w:val="28"/>
          <w:szCs w:val="28"/>
        </w:rPr>
        <w:t>ero</w:t>
      </w:r>
      <w:r w:rsidR="00ED3DA5">
        <w:rPr>
          <w:rFonts w:ascii="Arial" w:eastAsia="Calibri" w:hAnsi="Arial" w:cs="Arial"/>
          <w:sz w:val="28"/>
          <w:szCs w:val="28"/>
        </w:rPr>
        <w:t>,</w:t>
      </w:r>
      <w:r w:rsidR="00F00B12" w:rsidRPr="00AE24A1">
        <w:rPr>
          <w:rFonts w:ascii="Arial" w:eastAsia="Calibri" w:hAnsi="Arial" w:cs="Arial"/>
          <w:sz w:val="28"/>
          <w:szCs w:val="28"/>
        </w:rPr>
        <w:t xml:space="preserve"> sí también sería muy importante</w:t>
      </w:r>
      <w:r w:rsidR="00ED3DA5">
        <w:rPr>
          <w:rFonts w:ascii="Arial" w:eastAsia="Calibri" w:hAnsi="Arial" w:cs="Arial"/>
          <w:sz w:val="28"/>
          <w:szCs w:val="28"/>
        </w:rPr>
        <w:t>,</w:t>
      </w:r>
      <w:r w:rsidR="00F00B12" w:rsidRPr="00AE24A1">
        <w:rPr>
          <w:rFonts w:ascii="Arial" w:eastAsia="Calibri" w:hAnsi="Arial" w:cs="Arial"/>
          <w:sz w:val="28"/>
          <w:szCs w:val="28"/>
        </w:rPr>
        <w:t xml:space="preserve"> que se trabaje en esos puntos y que se cumpla conforme lo estamos estableciendo y votando aquí</w:t>
      </w:r>
      <w:r w:rsidR="00ED3DA5">
        <w:rPr>
          <w:rFonts w:ascii="Arial" w:eastAsia="Calibri" w:hAnsi="Arial" w:cs="Arial"/>
          <w:sz w:val="28"/>
          <w:szCs w:val="28"/>
        </w:rPr>
        <w:t>.</w:t>
      </w:r>
      <w:r w:rsidR="00F00B12" w:rsidRPr="00AE24A1">
        <w:rPr>
          <w:rFonts w:ascii="Arial" w:eastAsia="Calibri" w:hAnsi="Arial" w:cs="Arial"/>
          <w:sz w:val="28"/>
          <w:szCs w:val="28"/>
        </w:rPr>
        <w:t xml:space="preserve"> </w:t>
      </w:r>
      <w:r w:rsidR="00ED3DA5">
        <w:rPr>
          <w:rFonts w:ascii="Arial" w:eastAsia="Calibri" w:hAnsi="Arial" w:cs="Arial"/>
          <w:sz w:val="28"/>
          <w:szCs w:val="28"/>
        </w:rPr>
        <w:t>S</w:t>
      </w:r>
      <w:r w:rsidR="00F00B12" w:rsidRPr="00AE24A1">
        <w:rPr>
          <w:rFonts w:ascii="Arial" w:eastAsia="Calibri" w:hAnsi="Arial" w:cs="Arial"/>
          <w:sz w:val="28"/>
          <w:szCs w:val="28"/>
        </w:rPr>
        <w:t>i no</w:t>
      </w:r>
      <w:r w:rsidR="00ED3DA5">
        <w:rPr>
          <w:rFonts w:ascii="Arial" w:eastAsia="Calibri" w:hAnsi="Arial" w:cs="Arial"/>
          <w:sz w:val="28"/>
          <w:szCs w:val="28"/>
        </w:rPr>
        <w:t>,</w:t>
      </w:r>
      <w:r w:rsidR="00F00B12" w:rsidRPr="00AE24A1">
        <w:rPr>
          <w:rFonts w:ascii="Arial" w:eastAsia="Calibri" w:hAnsi="Arial" w:cs="Arial"/>
          <w:sz w:val="28"/>
          <w:szCs w:val="28"/>
        </w:rPr>
        <w:t xml:space="preserve"> pues de nada sirve el </w:t>
      </w:r>
      <w:r w:rsidR="00F00B12" w:rsidRPr="00AE24A1">
        <w:rPr>
          <w:rFonts w:ascii="Arial" w:eastAsia="Calibri" w:hAnsi="Arial" w:cs="Arial"/>
          <w:sz w:val="28"/>
          <w:szCs w:val="28"/>
        </w:rPr>
        <w:lastRenderedPageBreak/>
        <w:t xml:space="preserve">esfuerzo que hacemos presentando </w:t>
      </w:r>
      <w:r w:rsidR="00ED3DA5">
        <w:rPr>
          <w:rFonts w:ascii="Arial" w:eastAsia="Calibri" w:hAnsi="Arial" w:cs="Arial"/>
          <w:sz w:val="28"/>
          <w:szCs w:val="28"/>
        </w:rPr>
        <w:t>I</w:t>
      </w:r>
      <w:r w:rsidR="00F00B12" w:rsidRPr="00AE24A1">
        <w:rPr>
          <w:rFonts w:ascii="Arial" w:eastAsia="Calibri" w:hAnsi="Arial" w:cs="Arial"/>
          <w:sz w:val="28"/>
          <w:szCs w:val="28"/>
        </w:rPr>
        <w:t>niciativas</w:t>
      </w:r>
      <w:r w:rsidR="00ED3DA5">
        <w:rPr>
          <w:rFonts w:ascii="Arial" w:eastAsia="Calibri" w:hAnsi="Arial" w:cs="Arial"/>
          <w:sz w:val="28"/>
          <w:szCs w:val="28"/>
        </w:rPr>
        <w:t>,</w:t>
      </w:r>
      <w:r w:rsidR="00F00B12" w:rsidRPr="00AE24A1">
        <w:rPr>
          <w:rFonts w:ascii="Arial" w:eastAsia="Calibri" w:hAnsi="Arial" w:cs="Arial"/>
          <w:sz w:val="28"/>
          <w:szCs w:val="28"/>
        </w:rPr>
        <w:t xml:space="preserve"> para que queden ahí o pase el tiempo o se estén prorrogando, etcétera</w:t>
      </w:r>
      <w:r w:rsidR="00ED3DA5">
        <w:rPr>
          <w:rFonts w:ascii="Arial" w:eastAsia="Calibri" w:hAnsi="Arial" w:cs="Arial"/>
          <w:sz w:val="28"/>
          <w:szCs w:val="28"/>
        </w:rPr>
        <w:t>.</w:t>
      </w:r>
      <w:r w:rsidR="00F00B12" w:rsidRPr="00AE24A1">
        <w:rPr>
          <w:rFonts w:ascii="Arial" w:eastAsia="Calibri" w:hAnsi="Arial" w:cs="Arial"/>
          <w:sz w:val="28"/>
          <w:szCs w:val="28"/>
        </w:rPr>
        <w:t xml:space="preserve"> </w:t>
      </w:r>
      <w:r w:rsidR="00ED3DA5">
        <w:rPr>
          <w:rFonts w:ascii="Arial" w:eastAsia="Calibri" w:hAnsi="Arial" w:cs="Arial"/>
          <w:sz w:val="28"/>
          <w:szCs w:val="28"/>
        </w:rPr>
        <w:t>E</w:t>
      </w:r>
      <w:r w:rsidR="00F00B12" w:rsidRPr="00AE24A1">
        <w:rPr>
          <w:rFonts w:ascii="Arial" w:eastAsia="Calibri" w:hAnsi="Arial" w:cs="Arial"/>
          <w:sz w:val="28"/>
          <w:szCs w:val="28"/>
        </w:rPr>
        <w:t xml:space="preserve">s cuando. </w:t>
      </w:r>
      <w:r w:rsidR="00F00B12">
        <w:rPr>
          <w:rFonts w:ascii="Arial" w:eastAsia="Calibri" w:hAnsi="Arial" w:cs="Arial"/>
          <w:b/>
          <w:bCs/>
          <w:i/>
          <w:iCs/>
          <w:sz w:val="28"/>
          <w:szCs w:val="28"/>
        </w:rPr>
        <w:t xml:space="preserve">C. Secretaria de Ayuntamiento Karla Cisneros Torres: </w:t>
      </w:r>
      <w:r w:rsidR="00F00B12" w:rsidRPr="00AE24A1">
        <w:rPr>
          <w:rFonts w:ascii="Arial" w:eastAsia="Calibri" w:hAnsi="Arial" w:cs="Arial"/>
          <w:sz w:val="28"/>
          <w:szCs w:val="28"/>
        </w:rPr>
        <w:t xml:space="preserve">Gracias </w:t>
      </w:r>
      <w:r w:rsidR="00F00B12">
        <w:rPr>
          <w:rFonts w:ascii="Arial" w:eastAsia="Calibri" w:hAnsi="Arial" w:cs="Arial"/>
          <w:sz w:val="28"/>
          <w:szCs w:val="28"/>
        </w:rPr>
        <w:t>R</w:t>
      </w:r>
      <w:r w:rsidR="00F00B12" w:rsidRPr="00AE24A1">
        <w:rPr>
          <w:rFonts w:ascii="Arial" w:eastAsia="Calibri" w:hAnsi="Arial" w:cs="Arial"/>
          <w:sz w:val="28"/>
          <w:szCs w:val="28"/>
        </w:rPr>
        <w:t>egidora</w:t>
      </w:r>
      <w:r w:rsidR="00ED3DA5">
        <w:rPr>
          <w:rFonts w:ascii="Arial" w:eastAsia="Calibri" w:hAnsi="Arial" w:cs="Arial"/>
          <w:sz w:val="28"/>
          <w:szCs w:val="28"/>
        </w:rPr>
        <w:t>.</w:t>
      </w:r>
      <w:r w:rsidR="00F00B12" w:rsidRPr="00AE24A1">
        <w:rPr>
          <w:rFonts w:ascii="Arial" w:eastAsia="Calibri" w:hAnsi="Arial" w:cs="Arial"/>
          <w:sz w:val="28"/>
          <w:szCs w:val="28"/>
        </w:rPr>
        <w:t xml:space="preserve"> ¿</w:t>
      </w:r>
      <w:r w:rsidR="00ED3DA5">
        <w:rPr>
          <w:rFonts w:ascii="Arial" w:eastAsia="Calibri" w:hAnsi="Arial" w:cs="Arial"/>
          <w:sz w:val="28"/>
          <w:szCs w:val="28"/>
        </w:rPr>
        <w:t>A</w:t>
      </w:r>
      <w:r w:rsidR="00F00B12" w:rsidRPr="00AE24A1">
        <w:rPr>
          <w:rFonts w:ascii="Arial" w:eastAsia="Calibri" w:hAnsi="Arial" w:cs="Arial"/>
          <w:sz w:val="28"/>
          <w:szCs w:val="28"/>
        </w:rPr>
        <w:t>lguien más desea hacer uso de la voz?</w:t>
      </w:r>
      <w:r w:rsidR="00F00B12">
        <w:rPr>
          <w:rFonts w:ascii="Arial" w:eastAsia="Calibri" w:hAnsi="Arial" w:cs="Arial"/>
          <w:sz w:val="28"/>
          <w:szCs w:val="28"/>
        </w:rPr>
        <w:t xml:space="preserve">... </w:t>
      </w:r>
      <w:r w:rsidR="00F00B12" w:rsidRPr="00AE24A1">
        <w:rPr>
          <w:rFonts w:ascii="Arial" w:eastAsia="Calibri" w:hAnsi="Arial" w:cs="Arial"/>
          <w:sz w:val="28"/>
          <w:szCs w:val="28"/>
        </w:rPr>
        <w:t xml:space="preserve"> Bien, si no hubiera comentarios</w:t>
      </w:r>
      <w:r w:rsidR="00ED3DA5">
        <w:rPr>
          <w:rFonts w:ascii="Arial" w:eastAsia="Calibri" w:hAnsi="Arial" w:cs="Arial"/>
          <w:sz w:val="28"/>
          <w:szCs w:val="28"/>
        </w:rPr>
        <w:t>,</w:t>
      </w:r>
      <w:r w:rsidR="00F00B12" w:rsidRPr="00AE24A1">
        <w:rPr>
          <w:rFonts w:ascii="Arial" w:eastAsia="Calibri" w:hAnsi="Arial" w:cs="Arial"/>
          <w:sz w:val="28"/>
          <w:szCs w:val="28"/>
        </w:rPr>
        <w:t xml:space="preserve"> voy a cerrar el punto de discusión</w:t>
      </w:r>
      <w:r w:rsidR="00ED3DA5">
        <w:rPr>
          <w:rFonts w:ascii="Arial" w:eastAsia="Calibri" w:hAnsi="Arial" w:cs="Arial"/>
          <w:sz w:val="28"/>
          <w:szCs w:val="28"/>
        </w:rPr>
        <w:t>,</w:t>
      </w:r>
      <w:r w:rsidR="00F00B12" w:rsidRPr="00AE24A1">
        <w:rPr>
          <w:rFonts w:ascii="Arial" w:eastAsia="Calibri" w:hAnsi="Arial" w:cs="Arial"/>
          <w:sz w:val="28"/>
          <w:szCs w:val="28"/>
        </w:rPr>
        <w:t xml:space="preserve"> y voy a someter a su consideración la </w:t>
      </w:r>
      <w:r w:rsidR="00F00B12">
        <w:rPr>
          <w:rFonts w:ascii="Arial" w:eastAsia="Calibri" w:hAnsi="Arial" w:cs="Arial"/>
          <w:sz w:val="28"/>
          <w:szCs w:val="28"/>
        </w:rPr>
        <w:t>I</w:t>
      </w:r>
      <w:r w:rsidR="00F00B12" w:rsidRPr="00AE24A1">
        <w:rPr>
          <w:rFonts w:ascii="Arial" w:eastAsia="Calibri" w:hAnsi="Arial" w:cs="Arial"/>
          <w:sz w:val="28"/>
          <w:szCs w:val="28"/>
        </w:rPr>
        <w:t xml:space="preserve">niciativa de turno, la Comisión de Tránsito y Protección Civil, como convocante a la Comisión de Reglamentos y Gobernación y a la Comisión de Limpieza, Áreas Verdes, Medio Ambiente y Ecología, como coadyuvantes, la propuesta de reforma de los </w:t>
      </w:r>
      <w:r w:rsidR="00F00B12">
        <w:rPr>
          <w:rFonts w:ascii="Arial" w:eastAsia="Calibri" w:hAnsi="Arial" w:cs="Arial"/>
          <w:sz w:val="28"/>
          <w:szCs w:val="28"/>
        </w:rPr>
        <w:t>A</w:t>
      </w:r>
      <w:r w:rsidR="00F00B12" w:rsidRPr="00AE24A1">
        <w:rPr>
          <w:rFonts w:ascii="Arial" w:eastAsia="Calibri" w:hAnsi="Arial" w:cs="Arial"/>
          <w:sz w:val="28"/>
          <w:szCs w:val="28"/>
        </w:rPr>
        <w:t xml:space="preserve">rtículos 30, </w:t>
      </w:r>
      <w:r w:rsidR="00F00B12">
        <w:rPr>
          <w:rFonts w:ascii="Arial" w:eastAsia="Calibri" w:hAnsi="Arial" w:cs="Arial"/>
          <w:sz w:val="28"/>
          <w:szCs w:val="28"/>
        </w:rPr>
        <w:t>F</w:t>
      </w:r>
      <w:r w:rsidR="00F00B12" w:rsidRPr="00AE24A1">
        <w:rPr>
          <w:rFonts w:ascii="Arial" w:eastAsia="Calibri" w:hAnsi="Arial" w:cs="Arial"/>
          <w:sz w:val="28"/>
          <w:szCs w:val="28"/>
        </w:rPr>
        <w:t xml:space="preserve">racción </w:t>
      </w:r>
      <w:r w:rsidR="00F00B12">
        <w:rPr>
          <w:rFonts w:ascii="Arial" w:eastAsia="Calibri" w:hAnsi="Arial" w:cs="Arial"/>
          <w:sz w:val="28"/>
          <w:szCs w:val="28"/>
        </w:rPr>
        <w:t>S</w:t>
      </w:r>
      <w:r w:rsidR="00F00B12" w:rsidRPr="00AE24A1">
        <w:rPr>
          <w:rFonts w:ascii="Arial" w:eastAsia="Calibri" w:hAnsi="Arial" w:cs="Arial"/>
          <w:sz w:val="28"/>
          <w:szCs w:val="28"/>
        </w:rPr>
        <w:t xml:space="preserve">éptima y adición de la </w:t>
      </w:r>
      <w:r w:rsidR="00F00B12">
        <w:rPr>
          <w:rFonts w:ascii="Arial" w:eastAsia="Calibri" w:hAnsi="Arial" w:cs="Arial"/>
          <w:sz w:val="28"/>
          <w:szCs w:val="28"/>
        </w:rPr>
        <w:t>F</w:t>
      </w:r>
      <w:r w:rsidR="00F00B12" w:rsidRPr="00AE24A1">
        <w:rPr>
          <w:rFonts w:ascii="Arial" w:eastAsia="Calibri" w:hAnsi="Arial" w:cs="Arial"/>
          <w:sz w:val="28"/>
          <w:szCs w:val="28"/>
        </w:rPr>
        <w:t xml:space="preserve">racción </w:t>
      </w:r>
      <w:r w:rsidR="00F00B12">
        <w:rPr>
          <w:rFonts w:ascii="Arial" w:eastAsia="Calibri" w:hAnsi="Arial" w:cs="Arial"/>
          <w:sz w:val="28"/>
          <w:szCs w:val="28"/>
        </w:rPr>
        <w:t>O</w:t>
      </w:r>
      <w:r w:rsidR="00F00B12" w:rsidRPr="00AE24A1">
        <w:rPr>
          <w:rFonts w:ascii="Arial" w:eastAsia="Calibri" w:hAnsi="Arial" w:cs="Arial"/>
          <w:sz w:val="28"/>
          <w:szCs w:val="28"/>
        </w:rPr>
        <w:t xml:space="preserve">ctava, la reforma del </w:t>
      </w:r>
      <w:r w:rsidR="00F00B12">
        <w:rPr>
          <w:rFonts w:ascii="Arial" w:eastAsia="Calibri" w:hAnsi="Arial" w:cs="Arial"/>
          <w:sz w:val="28"/>
          <w:szCs w:val="28"/>
        </w:rPr>
        <w:t>A</w:t>
      </w:r>
      <w:r w:rsidR="00F00B12" w:rsidRPr="00AE24A1">
        <w:rPr>
          <w:rFonts w:ascii="Arial" w:eastAsia="Calibri" w:hAnsi="Arial" w:cs="Arial"/>
          <w:sz w:val="28"/>
          <w:szCs w:val="28"/>
        </w:rPr>
        <w:t>rtículo</w:t>
      </w:r>
      <w:r w:rsidR="00F00B12">
        <w:rPr>
          <w:rFonts w:ascii="Arial" w:eastAsia="Calibri" w:hAnsi="Arial" w:cs="Arial"/>
          <w:sz w:val="28"/>
          <w:szCs w:val="28"/>
        </w:rPr>
        <w:t xml:space="preserve">…. </w:t>
      </w:r>
      <w:r w:rsidR="00F00B12">
        <w:rPr>
          <w:rFonts w:ascii="Arial" w:eastAsia="Calibri" w:hAnsi="Arial" w:cs="Arial"/>
          <w:b/>
          <w:bCs/>
          <w:i/>
          <w:iCs/>
          <w:sz w:val="28"/>
          <w:szCs w:val="28"/>
        </w:rPr>
        <w:t xml:space="preserve">C. Regidora María Olga García Ayala: </w:t>
      </w:r>
      <w:r w:rsidR="00F00B12" w:rsidRPr="00AE24A1">
        <w:rPr>
          <w:rFonts w:ascii="Arial" w:eastAsia="Calibri" w:hAnsi="Arial" w:cs="Arial"/>
          <w:sz w:val="28"/>
          <w:szCs w:val="28"/>
        </w:rPr>
        <w:t xml:space="preserve"> Me faltó algo muy, muy importante</w:t>
      </w:r>
      <w:r w:rsidR="00ED3DA5">
        <w:rPr>
          <w:rFonts w:ascii="Arial" w:eastAsia="Calibri" w:hAnsi="Arial" w:cs="Arial"/>
          <w:sz w:val="28"/>
          <w:szCs w:val="28"/>
        </w:rPr>
        <w:t>,</w:t>
      </w:r>
      <w:r w:rsidR="00F00B12" w:rsidRPr="00AE24A1">
        <w:rPr>
          <w:rFonts w:ascii="Arial" w:eastAsia="Calibri" w:hAnsi="Arial" w:cs="Arial"/>
          <w:sz w:val="28"/>
          <w:szCs w:val="28"/>
        </w:rPr>
        <w:t xml:space="preserve"> y no quería que se me olvidara comentarlo</w:t>
      </w:r>
      <w:r w:rsidR="00ED3DA5">
        <w:rPr>
          <w:rFonts w:ascii="Arial" w:eastAsia="Calibri" w:hAnsi="Arial" w:cs="Arial"/>
          <w:sz w:val="28"/>
          <w:szCs w:val="28"/>
        </w:rPr>
        <w:t>;</w:t>
      </w:r>
      <w:r w:rsidR="00F00B12" w:rsidRPr="00AE24A1">
        <w:rPr>
          <w:rFonts w:ascii="Arial" w:eastAsia="Calibri" w:hAnsi="Arial" w:cs="Arial"/>
          <w:sz w:val="28"/>
          <w:szCs w:val="28"/>
        </w:rPr>
        <w:t xml:space="preserve"> fíjense que tuvimos la </w:t>
      </w:r>
      <w:r w:rsidR="00ED3DA5">
        <w:rPr>
          <w:rFonts w:ascii="Arial" w:eastAsia="Calibri" w:hAnsi="Arial" w:cs="Arial"/>
          <w:sz w:val="28"/>
          <w:szCs w:val="28"/>
        </w:rPr>
        <w:t>C</w:t>
      </w:r>
      <w:r w:rsidR="00F00B12" w:rsidRPr="00AE24A1">
        <w:rPr>
          <w:rFonts w:ascii="Arial" w:eastAsia="Calibri" w:hAnsi="Arial" w:cs="Arial"/>
          <w:sz w:val="28"/>
          <w:szCs w:val="28"/>
        </w:rPr>
        <w:t>onvocatoria de</w:t>
      </w:r>
      <w:r w:rsidR="00ED3DA5">
        <w:rPr>
          <w:rFonts w:ascii="Arial" w:eastAsia="Calibri" w:hAnsi="Arial" w:cs="Arial"/>
          <w:sz w:val="28"/>
          <w:szCs w:val="28"/>
        </w:rPr>
        <w:t>:</w:t>
      </w:r>
      <w:r w:rsidR="00F00B12" w:rsidRPr="00AE24A1">
        <w:rPr>
          <w:rFonts w:ascii="Arial" w:eastAsia="Calibri" w:hAnsi="Arial" w:cs="Arial"/>
          <w:sz w:val="28"/>
          <w:szCs w:val="28"/>
        </w:rPr>
        <w:t xml:space="preserve"> Actívate y Cuídate, hubo muy buena respuesta, hubo 80</w:t>
      </w:r>
      <w:r w:rsidR="00F00B12">
        <w:rPr>
          <w:rFonts w:ascii="Arial" w:eastAsia="Calibri" w:hAnsi="Arial" w:cs="Arial"/>
          <w:sz w:val="28"/>
          <w:szCs w:val="28"/>
        </w:rPr>
        <w:t xml:space="preserve"> ochenta</w:t>
      </w:r>
      <w:r w:rsidR="00F00B12" w:rsidRPr="00AE24A1">
        <w:rPr>
          <w:rFonts w:ascii="Arial" w:eastAsia="Calibri" w:hAnsi="Arial" w:cs="Arial"/>
          <w:sz w:val="28"/>
          <w:szCs w:val="28"/>
        </w:rPr>
        <w:t xml:space="preserve"> trabajadoras participando</w:t>
      </w:r>
      <w:r w:rsidR="00ED3DA5">
        <w:rPr>
          <w:rFonts w:ascii="Arial" w:eastAsia="Calibri" w:hAnsi="Arial" w:cs="Arial"/>
          <w:sz w:val="28"/>
          <w:szCs w:val="28"/>
        </w:rPr>
        <w:t>. A</w:t>
      </w:r>
      <w:r w:rsidR="00F00B12" w:rsidRPr="00AE24A1">
        <w:rPr>
          <w:rFonts w:ascii="Arial" w:eastAsia="Calibri" w:hAnsi="Arial" w:cs="Arial"/>
          <w:sz w:val="28"/>
          <w:szCs w:val="28"/>
        </w:rPr>
        <w:t xml:space="preserve"> la fecha se terminó la </w:t>
      </w:r>
      <w:r w:rsidR="00ED3DA5">
        <w:rPr>
          <w:rFonts w:ascii="Arial" w:eastAsia="Calibri" w:hAnsi="Arial" w:cs="Arial"/>
          <w:sz w:val="28"/>
          <w:szCs w:val="28"/>
        </w:rPr>
        <w:t>C</w:t>
      </w:r>
      <w:r w:rsidR="00F00B12" w:rsidRPr="00AE24A1">
        <w:rPr>
          <w:rFonts w:ascii="Arial" w:eastAsia="Calibri" w:hAnsi="Arial" w:cs="Arial"/>
          <w:sz w:val="28"/>
          <w:szCs w:val="28"/>
        </w:rPr>
        <w:t>onvocatoria y ellos siguen en ese proceso</w:t>
      </w:r>
      <w:r w:rsidR="00ED3DA5">
        <w:rPr>
          <w:rFonts w:ascii="Arial" w:eastAsia="Calibri" w:hAnsi="Arial" w:cs="Arial"/>
          <w:sz w:val="28"/>
          <w:szCs w:val="28"/>
        </w:rPr>
        <w:t>.</w:t>
      </w:r>
      <w:r w:rsidR="00F00B12" w:rsidRPr="00AE24A1">
        <w:rPr>
          <w:rFonts w:ascii="Arial" w:eastAsia="Calibri" w:hAnsi="Arial" w:cs="Arial"/>
          <w:sz w:val="28"/>
          <w:szCs w:val="28"/>
        </w:rPr>
        <w:t xml:space="preserve"> </w:t>
      </w:r>
      <w:r w:rsidR="00ED3DA5">
        <w:rPr>
          <w:rFonts w:ascii="Arial" w:eastAsia="Calibri" w:hAnsi="Arial" w:cs="Arial"/>
          <w:sz w:val="28"/>
          <w:szCs w:val="28"/>
        </w:rPr>
        <w:t>P</w:t>
      </w:r>
      <w:r w:rsidR="00F00B12" w:rsidRPr="00AE24A1">
        <w:rPr>
          <w:rFonts w:ascii="Arial" w:eastAsia="Calibri" w:hAnsi="Arial" w:cs="Arial"/>
          <w:sz w:val="28"/>
          <w:szCs w:val="28"/>
        </w:rPr>
        <w:t>ero lo que hace falta es que</w:t>
      </w:r>
      <w:r w:rsidR="00ED3DA5">
        <w:rPr>
          <w:rFonts w:ascii="Arial" w:eastAsia="Calibri" w:hAnsi="Arial" w:cs="Arial"/>
          <w:sz w:val="28"/>
          <w:szCs w:val="28"/>
        </w:rPr>
        <w:t>,</w:t>
      </w:r>
      <w:r w:rsidR="00F00B12" w:rsidRPr="00AE24A1">
        <w:rPr>
          <w:rFonts w:ascii="Arial" w:eastAsia="Calibri" w:hAnsi="Arial" w:cs="Arial"/>
          <w:sz w:val="28"/>
          <w:szCs w:val="28"/>
        </w:rPr>
        <w:t xml:space="preserve"> cumplamos con lo que se decía la </w:t>
      </w:r>
      <w:r w:rsidR="00ED3DA5">
        <w:rPr>
          <w:rFonts w:ascii="Arial" w:eastAsia="Calibri" w:hAnsi="Arial" w:cs="Arial"/>
          <w:sz w:val="28"/>
          <w:szCs w:val="28"/>
        </w:rPr>
        <w:t>C</w:t>
      </w:r>
      <w:r w:rsidR="00F00B12" w:rsidRPr="00AE24A1">
        <w:rPr>
          <w:rFonts w:ascii="Arial" w:eastAsia="Calibri" w:hAnsi="Arial" w:cs="Arial"/>
          <w:sz w:val="28"/>
          <w:szCs w:val="28"/>
        </w:rPr>
        <w:t>onvocatoria</w:t>
      </w:r>
      <w:r w:rsidR="00ED3DA5">
        <w:rPr>
          <w:rFonts w:ascii="Arial" w:eastAsia="Calibri" w:hAnsi="Arial" w:cs="Arial"/>
          <w:sz w:val="28"/>
          <w:szCs w:val="28"/>
        </w:rPr>
        <w:t>,</w:t>
      </w:r>
      <w:r w:rsidR="00F00B12" w:rsidRPr="00AE24A1">
        <w:rPr>
          <w:rFonts w:ascii="Arial" w:eastAsia="Calibri" w:hAnsi="Arial" w:cs="Arial"/>
          <w:sz w:val="28"/>
          <w:szCs w:val="28"/>
        </w:rPr>
        <w:t xml:space="preserve"> hay que hacer el evento para darles ese premio</w:t>
      </w:r>
      <w:r w:rsidR="00ED3DA5">
        <w:rPr>
          <w:rFonts w:ascii="Arial" w:eastAsia="Calibri" w:hAnsi="Arial" w:cs="Arial"/>
          <w:sz w:val="28"/>
          <w:szCs w:val="28"/>
        </w:rPr>
        <w:t>. Y</w:t>
      </w:r>
      <w:r w:rsidR="00F00B12" w:rsidRPr="00AE24A1">
        <w:rPr>
          <w:rFonts w:ascii="Arial" w:eastAsia="Calibri" w:hAnsi="Arial" w:cs="Arial"/>
          <w:sz w:val="28"/>
          <w:szCs w:val="28"/>
        </w:rPr>
        <w:t xml:space="preserve">a se lo hice por escrito a la </w:t>
      </w:r>
      <w:r w:rsidR="00F00B12">
        <w:rPr>
          <w:rFonts w:ascii="Arial" w:eastAsia="Calibri" w:hAnsi="Arial" w:cs="Arial"/>
          <w:sz w:val="28"/>
          <w:szCs w:val="28"/>
        </w:rPr>
        <w:t>R</w:t>
      </w:r>
      <w:r w:rsidR="00F00B12" w:rsidRPr="00AE24A1">
        <w:rPr>
          <w:rFonts w:ascii="Arial" w:eastAsia="Calibri" w:hAnsi="Arial" w:cs="Arial"/>
          <w:sz w:val="28"/>
          <w:szCs w:val="28"/>
        </w:rPr>
        <w:t xml:space="preserve">egidora y a la </w:t>
      </w:r>
      <w:r w:rsidR="00ED3DA5">
        <w:rPr>
          <w:rFonts w:ascii="Arial" w:eastAsia="Calibri" w:hAnsi="Arial" w:cs="Arial"/>
          <w:sz w:val="28"/>
          <w:szCs w:val="28"/>
        </w:rPr>
        <w:t>D</w:t>
      </w:r>
      <w:r w:rsidR="00F00B12" w:rsidRPr="00AE24A1">
        <w:rPr>
          <w:rFonts w:ascii="Arial" w:eastAsia="Calibri" w:hAnsi="Arial" w:cs="Arial"/>
          <w:sz w:val="28"/>
          <w:szCs w:val="28"/>
        </w:rPr>
        <w:t>octora</w:t>
      </w:r>
      <w:r w:rsidR="00ED3DA5">
        <w:rPr>
          <w:rFonts w:ascii="Arial" w:eastAsia="Calibri" w:hAnsi="Arial" w:cs="Arial"/>
          <w:sz w:val="28"/>
          <w:szCs w:val="28"/>
        </w:rPr>
        <w:t>,</w:t>
      </w:r>
      <w:r w:rsidR="00F00B12" w:rsidRPr="00AE24A1">
        <w:rPr>
          <w:rFonts w:ascii="Arial" w:eastAsia="Calibri" w:hAnsi="Arial" w:cs="Arial"/>
          <w:sz w:val="28"/>
          <w:szCs w:val="28"/>
        </w:rPr>
        <w:t xml:space="preserve"> encargada de este tema, para que nos digan cuándo se va a hacer el evento y cuándo se entregan los premios</w:t>
      </w:r>
      <w:r w:rsidR="00ED3DA5">
        <w:rPr>
          <w:rFonts w:ascii="Arial" w:eastAsia="Calibri" w:hAnsi="Arial" w:cs="Arial"/>
          <w:sz w:val="28"/>
          <w:szCs w:val="28"/>
        </w:rPr>
        <w:t>.</w:t>
      </w:r>
      <w:r w:rsidR="00F00B12" w:rsidRPr="00AE24A1">
        <w:rPr>
          <w:rFonts w:ascii="Arial" w:eastAsia="Calibri" w:hAnsi="Arial" w:cs="Arial"/>
          <w:sz w:val="28"/>
          <w:szCs w:val="28"/>
        </w:rPr>
        <w:t xml:space="preserve"> </w:t>
      </w:r>
      <w:r w:rsidR="00ED3DA5">
        <w:rPr>
          <w:rFonts w:ascii="Arial" w:eastAsia="Calibri" w:hAnsi="Arial" w:cs="Arial"/>
          <w:sz w:val="28"/>
          <w:szCs w:val="28"/>
        </w:rPr>
        <w:t>P</w:t>
      </w:r>
      <w:r w:rsidR="00F00B12" w:rsidRPr="00AE24A1">
        <w:rPr>
          <w:rFonts w:ascii="Arial" w:eastAsia="Calibri" w:hAnsi="Arial" w:cs="Arial"/>
          <w:sz w:val="28"/>
          <w:szCs w:val="28"/>
        </w:rPr>
        <w:t>orque entonces</w:t>
      </w:r>
      <w:r w:rsidR="00ED3DA5">
        <w:rPr>
          <w:rFonts w:ascii="Arial" w:eastAsia="Calibri" w:hAnsi="Arial" w:cs="Arial"/>
          <w:sz w:val="28"/>
          <w:szCs w:val="28"/>
        </w:rPr>
        <w:t>,</w:t>
      </w:r>
      <w:r w:rsidR="00F00B12" w:rsidRPr="00AE24A1">
        <w:rPr>
          <w:rFonts w:ascii="Arial" w:eastAsia="Calibri" w:hAnsi="Arial" w:cs="Arial"/>
          <w:sz w:val="28"/>
          <w:szCs w:val="28"/>
        </w:rPr>
        <w:t xml:space="preserve"> pues avalamos y no se cumple con la </w:t>
      </w:r>
      <w:r w:rsidR="00ED3DA5">
        <w:rPr>
          <w:rFonts w:ascii="Arial" w:eastAsia="Calibri" w:hAnsi="Arial" w:cs="Arial"/>
          <w:sz w:val="28"/>
          <w:szCs w:val="28"/>
        </w:rPr>
        <w:t>C</w:t>
      </w:r>
      <w:r w:rsidR="00F00B12" w:rsidRPr="00AE24A1">
        <w:rPr>
          <w:rFonts w:ascii="Arial" w:eastAsia="Calibri" w:hAnsi="Arial" w:cs="Arial"/>
          <w:sz w:val="28"/>
          <w:szCs w:val="28"/>
        </w:rPr>
        <w:t>onvocatoria</w:t>
      </w:r>
      <w:r w:rsidR="00ED3DA5">
        <w:rPr>
          <w:rFonts w:ascii="Arial" w:eastAsia="Calibri" w:hAnsi="Arial" w:cs="Arial"/>
          <w:sz w:val="28"/>
          <w:szCs w:val="28"/>
        </w:rPr>
        <w:t>.</w:t>
      </w:r>
      <w:r w:rsidR="00F00B12" w:rsidRPr="00AE24A1">
        <w:rPr>
          <w:rFonts w:ascii="Arial" w:eastAsia="Calibri" w:hAnsi="Arial" w:cs="Arial"/>
          <w:sz w:val="28"/>
          <w:szCs w:val="28"/>
        </w:rPr>
        <w:t xml:space="preserve"> </w:t>
      </w:r>
      <w:r w:rsidR="00ED3DA5">
        <w:rPr>
          <w:rFonts w:ascii="Arial" w:eastAsia="Calibri" w:hAnsi="Arial" w:cs="Arial"/>
          <w:sz w:val="28"/>
          <w:szCs w:val="28"/>
        </w:rPr>
        <w:t>Y</w:t>
      </w:r>
      <w:r w:rsidR="00F00B12" w:rsidRPr="00AE24A1">
        <w:rPr>
          <w:rFonts w:ascii="Arial" w:eastAsia="Calibri" w:hAnsi="Arial" w:cs="Arial"/>
          <w:sz w:val="28"/>
          <w:szCs w:val="28"/>
        </w:rPr>
        <w:t xml:space="preserve"> era algo muy motivacional y era algo que la verdad los felicito porque se logró</w:t>
      </w:r>
      <w:r w:rsidR="00ED3DA5">
        <w:rPr>
          <w:rFonts w:ascii="Arial" w:eastAsia="Calibri" w:hAnsi="Arial" w:cs="Arial"/>
          <w:sz w:val="28"/>
          <w:szCs w:val="28"/>
        </w:rPr>
        <w:t>. Q</w:t>
      </w:r>
      <w:r w:rsidR="00F00B12" w:rsidRPr="00AE24A1">
        <w:rPr>
          <w:rFonts w:ascii="Arial" w:eastAsia="Calibri" w:hAnsi="Arial" w:cs="Arial"/>
          <w:sz w:val="28"/>
          <w:szCs w:val="28"/>
        </w:rPr>
        <w:t>ue 80</w:t>
      </w:r>
      <w:r w:rsidR="00ED3DA5">
        <w:rPr>
          <w:rFonts w:ascii="Arial" w:eastAsia="Calibri" w:hAnsi="Arial" w:cs="Arial"/>
          <w:sz w:val="28"/>
          <w:szCs w:val="28"/>
        </w:rPr>
        <w:t xml:space="preserve"> ochenta</w:t>
      </w:r>
      <w:r w:rsidR="00F00B12" w:rsidRPr="00AE24A1">
        <w:rPr>
          <w:rFonts w:ascii="Arial" w:eastAsia="Calibri" w:hAnsi="Arial" w:cs="Arial"/>
          <w:sz w:val="28"/>
          <w:szCs w:val="28"/>
        </w:rPr>
        <w:t xml:space="preserve"> personas del </w:t>
      </w:r>
      <w:r w:rsidR="00ED3DA5">
        <w:rPr>
          <w:rFonts w:ascii="Arial" w:eastAsia="Calibri" w:hAnsi="Arial" w:cs="Arial"/>
          <w:sz w:val="28"/>
          <w:szCs w:val="28"/>
        </w:rPr>
        <w:t>M</w:t>
      </w:r>
      <w:r w:rsidR="00F00B12" w:rsidRPr="00AE24A1">
        <w:rPr>
          <w:rFonts w:ascii="Arial" w:eastAsia="Calibri" w:hAnsi="Arial" w:cs="Arial"/>
          <w:sz w:val="28"/>
          <w:szCs w:val="28"/>
        </w:rPr>
        <w:t xml:space="preserve">unicipio </w:t>
      </w:r>
      <w:r w:rsidR="00ED3DA5">
        <w:rPr>
          <w:rFonts w:ascii="Arial" w:eastAsia="Calibri" w:hAnsi="Arial" w:cs="Arial"/>
          <w:sz w:val="28"/>
          <w:szCs w:val="28"/>
        </w:rPr>
        <w:t xml:space="preserve">se </w:t>
      </w:r>
      <w:r w:rsidR="00F00B12" w:rsidRPr="00AE24A1">
        <w:rPr>
          <w:rFonts w:ascii="Arial" w:eastAsia="Calibri" w:hAnsi="Arial" w:cs="Arial"/>
          <w:sz w:val="28"/>
          <w:szCs w:val="28"/>
        </w:rPr>
        <w:t xml:space="preserve">estén cuidando, son muchos y de verdad los felicito a todos </w:t>
      </w:r>
      <w:r w:rsidR="00ED3DA5">
        <w:rPr>
          <w:rFonts w:ascii="Arial" w:eastAsia="Calibri" w:hAnsi="Arial" w:cs="Arial"/>
          <w:sz w:val="28"/>
          <w:szCs w:val="28"/>
        </w:rPr>
        <w:t>U</w:t>
      </w:r>
      <w:r w:rsidR="00F00B12" w:rsidRPr="00AE24A1">
        <w:rPr>
          <w:rFonts w:ascii="Arial" w:eastAsia="Calibri" w:hAnsi="Arial" w:cs="Arial"/>
          <w:sz w:val="28"/>
          <w:szCs w:val="28"/>
        </w:rPr>
        <w:t>stedes</w:t>
      </w:r>
      <w:r w:rsidR="00ED3DA5">
        <w:rPr>
          <w:rFonts w:ascii="Arial" w:eastAsia="Calibri" w:hAnsi="Arial" w:cs="Arial"/>
          <w:sz w:val="28"/>
          <w:szCs w:val="28"/>
        </w:rPr>
        <w:t>,</w:t>
      </w:r>
      <w:r w:rsidR="00F00B12" w:rsidRPr="00AE24A1">
        <w:rPr>
          <w:rFonts w:ascii="Arial" w:eastAsia="Calibri" w:hAnsi="Arial" w:cs="Arial"/>
          <w:sz w:val="28"/>
          <w:szCs w:val="28"/>
        </w:rPr>
        <w:t xml:space="preserve"> que participan y que ganaron, que yo creo que</w:t>
      </w:r>
      <w:r w:rsidR="00ED3DA5">
        <w:rPr>
          <w:rFonts w:ascii="Arial" w:eastAsia="Calibri" w:hAnsi="Arial" w:cs="Arial"/>
          <w:sz w:val="28"/>
          <w:szCs w:val="28"/>
        </w:rPr>
        <w:t>,</w:t>
      </w:r>
      <w:r w:rsidR="00F00B12" w:rsidRPr="00AE24A1">
        <w:rPr>
          <w:rFonts w:ascii="Arial" w:eastAsia="Calibri" w:hAnsi="Arial" w:cs="Arial"/>
          <w:sz w:val="28"/>
          <w:szCs w:val="28"/>
        </w:rPr>
        <w:t xml:space="preserve"> pronto se les va a entregar ese premio</w:t>
      </w:r>
      <w:r w:rsidR="00F00B12">
        <w:rPr>
          <w:rFonts w:ascii="Arial" w:eastAsia="Calibri" w:hAnsi="Arial" w:cs="Arial"/>
          <w:sz w:val="28"/>
          <w:szCs w:val="28"/>
        </w:rPr>
        <w:t>. E</w:t>
      </w:r>
      <w:r w:rsidR="00F00B12" w:rsidRPr="00AE24A1">
        <w:rPr>
          <w:rFonts w:ascii="Arial" w:eastAsia="Calibri" w:hAnsi="Arial" w:cs="Arial"/>
          <w:sz w:val="28"/>
          <w:szCs w:val="28"/>
        </w:rPr>
        <w:t>s cu</w:t>
      </w:r>
      <w:r w:rsidR="00F00B12">
        <w:rPr>
          <w:rFonts w:ascii="Arial" w:eastAsia="Calibri" w:hAnsi="Arial" w:cs="Arial"/>
          <w:sz w:val="28"/>
          <w:szCs w:val="28"/>
        </w:rPr>
        <w:t>a</w:t>
      </w:r>
      <w:r w:rsidR="00F00B12" w:rsidRPr="00AE24A1">
        <w:rPr>
          <w:rFonts w:ascii="Arial" w:eastAsia="Calibri" w:hAnsi="Arial" w:cs="Arial"/>
          <w:sz w:val="28"/>
          <w:szCs w:val="28"/>
        </w:rPr>
        <w:t>nto.</w:t>
      </w:r>
      <w:r w:rsidR="00F00B12">
        <w:rPr>
          <w:rFonts w:ascii="Arial" w:eastAsia="Calibri" w:hAnsi="Arial" w:cs="Arial"/>
          <w:sz w:val="28"/>
          <w:szCs w:val="28"/>
        </w:rPr>
        <w:t xml:space="preserve"> </w:t>
      </w:r>
      <w:r w:rsidR="00F00B12">
        <w:rPr>
          <w:rFonts w:ascii="Arial" w:eastAsia="Calibri" w:hAnsi="Arial" w:cs="Arial"/>
          <w:b/>
          <w:bCs/>
          <w:i/>
          <w:iCs/>
          <w:sz w:val="28"/>
          <w:szCs w:val="28"/>
        </w:rPr>
        <w:t xml:space="preserve">C. Secretaria de Ayuntamiento Karla Cisneros Torres: </w:t>
      </w:r>
      <w:r w:rsidR="00F00B12" w:rsidRPr="00AE24A1">
        <w:rPr>
          <w:rFonts w:ascii="Arial" w:eastAsia="Calibri" w:hAnsi="Arial" w:cs="Arial"/>
          <w:sz w:val="28"/>
          <w:szCs w:val="28"/>
        </w:rPr>
        <w:t xml:space="preserve"> Gracias </w:t>
      </w:r>
      <w:r w:rsidR="00F00B12">
        <w:rPr>
          <w:rFonts w:ascii="Arial" w:eastAsia="Calibri" w:hAnsi="Arial" w:cs="Arial"/>
          <w:sz w:val="28"/>
          <w:szCs w:val="28"/>
        </w:rPr>
        <w:t>R</w:t>
      </w:r>
      <w:r w:rsidR="00F00B12" w:rsidRPr="00AE24A1">
        <w:rPr>
          <w:rFonts w:ascii="Arial" w:eastAsia="Calibri" w:hAnsi="Arial" w:cs="Arial"/>
          <w:sz w:val="28"/>
          <w:szCs w:val="28"/>
        </w:rPr>
        <w:t>egidora</w:t>
      </w:r>
      <w:r w:rsidR="00F00B12">
        <w:rPr>
          <w:rFonts w:ascii="Arial" w:eastAsia="Calibri" w:hAnsi="Arial" w:cs="Arial"/>
          <w:sz w:val="28"/>
          <w:szCs w:val="28"/>
        </w:rPr>
        <w:t>.</w:t>
      </w:r>
      <w:r w:rsidR="00F00B12" w:rsidRPr="00AE24A1">
        <w:rPr>
          <w:rFonts w:ascii="Arial" w:eastAsia="Calibri" w:hAnsi="Arial" w:cs="Arial"/>
          <w:sz w:val="28"/>
          <w:szCs w:val="28"/>
        </w:rPr>
        <w:t xml:space="preserve"> ¿</w:t>
      </w:r>
      <w:r w:rsidR="00F00B12">
        <w:rPr>
          <w:rFonts w:ascii="Arial" w:eastAsia="Calibri" w:hAnsi="Arial" w:cs="Arial"/>
          <w:sz w:val="28"/>
          <w:szCs w:val="28"/>
        </w:rPr>
        <w:t>A</w:t>
      </w:r>
      <w:r w:rsidR="00F00B12" w:rsidRPr="00AE24A1">
        <w:rPr>
          <w:rFonts w:ascii="Arial" w:eastAsia="Calibri" w:hAnsi="Arial" w:cs="Arial"/>
          <w:sz w:val="28"/>
          <w:szCs w:val="28"/>
        </w:rPr>
        <w:t>lguien más desea hacer uso de la voz?</w:t>
      </w:r>
      <w:r w:rsidR="00F00B12">
        <w:rPr>
          <w:rFonts w:ascii="Arial" w:eastAsia="Calibri" w:hAnsi="Arial" w:cs="Arial"/>
          <w:sz w:val="28"/>
          <w:szCs w:val="28"/>
        </w:rPr>
        <w:t>...</w:t>
      </w:r>
      <w:r w:rsidR="00F00B12" w:rsidRPr="00AE24A1">
        <w:rPr>
          <w:rFonts w:ascii="Arial" w:eastAsia="Calibri" w:hAnsi="Arial" w:cs="Arial"/>
          <w:sz w:val="28"/>
          <w:szCs w:val="28"/>
        </w:rPr>
        <w:t xml:space="preserve"> Voy a someter a </w:t>
      </w:r>
      <w:r w:rsidR="00F00B12" w:rsidRPr="00AE24A1">
        <w:rPr>
          <w:rFonts w:ascii="Arial" w:eastAsia="Calibri" w:hAnsi="Arial" w:cs="Arial"/>
          <w:sz w:val="28"/>
          <w:szCs w:val="28"/>
        </w:rPr>
        <w:lastRenderedPageBreak/>
        <w:t>su consideración la</w:t>
      </w:r>
      <w:r w:rsidR="00F00B12">
        <w:rPr>
          <w:rFonts w:ascii="Arial" w:eastAsia="Calibri" w:hAnsi="Arial" w:cs="Arial"/>
          <w:sz w:val="28"/>
          <w:szCs w:val="28"/>
        </w:rPr>
        <w:t xml:space="preserve"> </w:t>
      </w:r>
      <w:r w:rsidR="009A4936" w:rsidRPr="002A4DAC">
        <w:rPr>
          <w:rFonts w:ascii="Arial" w:hAnsi="Arial" w:cs="Arial"/>
          <w:bCs/>
          <w:sz w:val="28"/>
          <w:szCs w:val="28"/>
        </w:rPr>
        <w:t xml:space="preserve">Iniciativa de turno a la </w:t>
      </w:r>
      <w:r w:rsidR="009A4936">
        <w:rPr>
          <w:rFonts w:ascii="Arial" w:hAnsi="Arial" w:cs="Arial"/>
          <w:bCs/>
          <w:sz w:val="28"/>
          <w:szCs w:val="28"/>
        </w:rPr>
        <w:t>C</w:t>
      </w:r>
      <w:r w:rsidR="009A4936" w:rsidRPr="002A4DAC">
        <w:rPr>
          <w:rFonts w:ascii="Arial" w:hAnsi="Arial" w:cs="Arial"/>
          <w:bCs/>
          <w:sz w:val="28"/>
          <w:szCs w:val="28"/>
        </w:rPr>
        <w:t xml:space="preserve">omisión de </w:t>
      </w:r>
      <w:r w:rsidR="009A4936">
        <w:rPr>
          <w:rFonts w:ascii="Arial" w:hAnsi="Arial" w:cs="Arial"/>
          <w:bCs/>
          <w:sz w:val="28"/>
          <w:szCs w:val="28"/>
        </w:rPr>
        <w:t>T</w:t>
      </w:r>
      <w:r w:rsidR="009A4936" w:rsidRPr="002A4DAC">
        <w:rPr>
          <w:rFonts w:ascii="Arial" w:hAnsi="Arial" w:cs="Arial"/>
          <w:bCs/>
          <w:sz w:val="28"/>
          <w:szCs w:val="28"/>
        </w:rPr>
        <w:t xml:space="preserve">ránsito y </w:t>
      </w:r>
      <w:r w:rsidR="009A4936">
        <w:rPr>
          <w:rFonts w:ascii="Arial" w:hAnsi="Arial" w:cs="Arial"/>
          <w:bCs/>
          <w:sz w:val="28"/>
          <w:szCs w:val="28"/>
        </w:rPr>
        <w:t>P</w:t>
      </w:r>
      <w:r w:rsidR="009A4936" w:rsidRPr="002A4DAC">
        <w:rPr>
          <w:rFonts w:ascii="Arial" w:hAnsi="Arial" w:cs="Arial"/>
          <w:bCs/>
          <w:sz w:val="28"/>
          <w:szCs w:val="28"/>
        </w:rPr>
        <w:t xml:space="preserve">rotección </w:t>
      </w:r>
      <w:r w:rsidR="009A4936">
        <w:rPr>
          <w:rFonts w:ascii="Arial" w:hAnsi="Arial" w:cs="Arial"/>
          <w:bCs/>
          <w:sz w:val="28"/>
          <w:szCs w:val="28"/>
        </w:rPr>
        <w:t>C</w:t>
      </w:r>
      <w:r w:rsidR="009A4936" w:rsidRPr="002A4DAC">
        <w:rPr>
          <w:rFonts w:ascii="Arial" w:hAnsi="Arial" w:cs="Arial"/>
          <w:bCs/>
          <w:sz w:val="28"/>
          <w:szCs w:val="28"/>
        </w:rPr>
        <w:t xml:space="preserve">ivil como convocante, a la </w:t>
      </w:r>
      <w:r w:rsidR="009A4936">
        <w:rPr>
          <w:rFonts w:ascii="Arial" w:hAnsi="Arial" w:cs="Arial"/>
          <w:bCs/>
          <w:sz w:val="28"/>
          <w:szCs w:val="28"/>
        </w:rPr>
        <w:t>C</w:t>
      </w:r>
      <w:r w:rsidR="009A4936" w:rsidRPr="002A4DAC">
        <w:rPr>
          <w:rFonts w:ascii="Arial" w:hAnsi="Arial" w:cs="Arial"/>
          <w:bCs/>
          <w:sz w:val="28"/>
          <w:szCs w:val="28"/>
        </w:rPr>
        <w:t xml:space="preserve">omisión de </w:t>
      </w:r>
      <w:r w:rsidR="009A4936">
        <w:rPr>
          <w:rFonts w:ascii="Arial" w:hAnsi="Arial" w:cs="Arial"/>
          <w:bCs/>
          <w:sz w:val="28"/>
          <w:szCs w:val="28"/>
        </w:rPr>
        <w:t>R</w:t>
      </w:r>
      <w:r w:rsidR="009A4936" w:rsidRPr="002A4DAC">
        <w:rPr>
          <w:rFonts w:ascii="Arial" w:hAnsi="Arial" w:cs="Arial"/>
          <w:bCs/>
          <w:sz w:val="28"/>
          <w:szCs w:val="28"/>
        </w:rPr>
        <w:t xml:space="preserve">eglamentos y </w:t>
      </w:r>
      <w:r w:rsidR="009A4936">
        <w:rPr>
          <w:rFonts w:ascii="Arial" w:hAnsi="Arial" w:cs="Arial"/>
          <w:bCs/>
          <w:sz w:val="28"/>
          <w:szCs w:val="28"/>
        </w:rPr>
        <w:t>G</w:t>
      </w:r>
      <w:r w:rsidR="009A4936" w:rsidRPr="002A4DAC">
        <w:rPr>
          <w:rFonts w:ascii="Arial" w:hAnsi="Arial" w:cs="Arial"/>
          <w:bCs/>
          <w:sz w:val="28"/>
          <w:szCs w:val="28"/>
        </w:rPr>
        <w:t xml:space="preserve">obierno, y a la </w:t>
      </w:r>
      <w:r w:rsidR="009A4936">
        <w:rPr>
          <w:rFonts w:ascii="Arial" w:hAnsi="Arial" w:cs="Arial"/>
          <w:bCs/>
          <w:sz w:val="28"/>
          <w:szCs w:val="28"/>
        </w:rPr>
        <w:t>C</w:t>
      </w:r>
      <w:r w:rsidR="009A4936" w:rsidRPr="002A4DAC">
        <w:rPr>
          <w:rFonts w:ascii="Arial" w:hAnsi="Arial" w:cs="Arial"/>
          <w:bCs/>
          <w:sz w:val="28"/>
          <w:szCs w:val="28"/>
        </w:rPr>
        <w:t xml:space="preserve">omisión de </w:t>
      </w:r>
      <w:r w:rsidR="009A4936">
        <w:rPr>
          <w:rFonts w:ascii="Arial" w:hAnsi="Arial" w:cs="Arial"/>
          <w:bCs/>
          <w:sz w:val="28"/>
          <w:szCs w:val="28"/>
        </w:rPr>
        <w:t>L</w:t>
      </w:r>
      <w:r w:rsidR="009A4936" w:rsidRPr="002A4DAC">
        <w:rPr>
          <w:rFonts w:ascii="Arial" w:hAnsi="Arial" w:cs="Arial"/>
          <w:bCs/>
          <w:sz w:val="28"/>
          <w:szCs w:val="28"/>
        </w:rPr>
        <w:t xml:space="preserve">impieza, </w:t>
      </w:r>
      <w:r w:rsidR="009A4936">
        <w:rPr>
          <w:rFonts w:ascii="Arial" w:hAnsi="Arial" w:cs="Arial"/>
          <w:bCs/>
          <w:sz w:val="28"/>
          <w:szCs w:val="28"/>
        </w:rPr>
        <w:t>Á</w:t>
      </w:r>
      <w:r w:rsidR="009A4936" w:rsidRPr="002A4DAC">
        <w:rPr>
          <w:rFonts w:ascii="Arial" w:hAnsi="Arial" w:cs="Arial"/>
          <w:bCs/>
          <w:sz w:val="28"/>
          <w:szCs w:val="28"/>
        </w:rPr>
        <w:t xml:space="preserve">reas </w:t>
      </w:r>
      <w:r w:rsidR="009A4936">
        <w:rPr>
          <w:rFonts w:ascii="Arial" w:hAnsi="Arial" w:cs="Arial"/>
          <w:bCs/>
          <w:sz w:val="28"/>
          <w:szCs w:val="28"/>
        </w:rPr>
        <w:t>V</w:t>
      </w:r>
      <w:r w:rsidR="009A4936" w:rsidRPr="002A4DAC">
        <w:rPr>
          <w:rFonts w:ascii="Arial" w:hAnsi="Arial" w:cs="Arial"/>
          <w:bCs/>
          <w:sz w:val="28"/>
          <w:szCs w:val="28"/>
        </w:rPr>
        <w:t xml:space="preserve">erdes, </w:t>
      </w:r>
      <w:r w:rsidR="009A4936">
        <w:rPr>
          <w:rFonts w:ascii="Arial" w:hAnsi="Arial" w:cs="Arial"/>
          <w:bCs/>
          <w:sz w:val="28"/>
          <w:szCs w:val="28"/>
        </w:rPr>
        <w:t>M</w:t>
      </w:r>
      <w:r w:rsidR="009A4936" w:rsidRPr="002A4DAC">
        <w:rPr>
          <w:rFonts w:ascii="Arial" w:hAnsi="Arial" w:cs="Arial"/>
          <w:bCs/>
          <w:sz w:val="28"/>
          <w:szCs w:val="28"/>
        </w:rPr>
        <w:t xml:space="preserve">edio </w:t>
      </w:r>
      <w:r w:rsidR="009A4936">
        <w:rPr>
          <w:rFonts w:ascii="Arial" w:hAnsi="Arial" w:cs="Arial"/>
          <w:bCs/>
          <w:sz w:val="28"/>
          <w:szCs w:val="28"/>
        </w:rPr>
        <w:t>A</w:t>
      </w:r>
      <w:r w:rsidR="009A4936" w:rsidRPr="002A4DAC">
        <w:rPr>
          <w:rFonts w:ascii="Arial" w:hAnsi="Arial" w:cs="Arial"/>
          <w:bCs/>
          <w:sz w:val="28"/>
          <w:szCs w:val="28"/>
        </w:rPr>
        <w:t xml:space="preserve">mbiente y </w:t>
      </w:r>
      <w:r w:rsidR="009A4936">
        <w:rPr>
          <w:rFonts w:ascii="Arial" w:hAnsi="Arial" w:cs="Arial"/>
          <w:bCs/>
          <w:sz w:val="28"/>
          <w:szCs w:val="28"/>
        </w:rPr>
        <w:t>E</w:t>
      </w:r>
      <w:r w:rsidR="009A4936" w:rsidRPr="002A4DAC">
        <w:rPr>
          <w:rFonts w:ascii="Arial" w:hAnsi="Arial" w:cs="Arial"/>
          <w:bCs/>
          <w:sz w:val="28"/>
          <w:szCs w:val="28"/>
        </w:rPr>
        <w:t xml:space="preserve">cología como coadyuvantes, la propuesta de reforma de los </w:t>
      </w:r>
      <w:r w:rsidR="009A4936">
        <w:rPr>
          <w:rFonts w:ascii="Arial" w:hAnsi="Arial" w:cs="Arial"/>
          <w:bCs/>
          <w:sz w:val="28"/>
          <w:szCs w:val="28"/>
        </w:rPr>
        <w:t>A</w:t>
      </w:r>
      <w:r w:rsidR="009A4936" w:rsidRPr="002A4DAC">
        <w:rPr>
          <w:rFonts w:ascii="Arial" w:hAnsi="Arial" w:cs="Arial"/>
          <w:bCs/>
          <w:sz w:val="28"/>
          <w:szCs w:val="28"/>
        </w:rPr>
        <w:t xml:space="preserve">rtículos 30 </w:t>
      </w:r>
      <w:r w:rsidR="009A4936">
        <w:rPr>
          <w:rFonts w:ascii="Arial" w:hAnsi="Arial" w:cs="Arial"/>
          <w:bCs/>
          <w:sz w:val="28"/>
          <w:szCs w:val="28"/>
        </w:rPr>
        <w:t>F</w:t>
      </w:r>
      <w:r w:rsidR="009A4936" w:rsidRPr="002A4DAC">
        <w:rPr>
          <w:rFonts w:ascii="Arial" w:hAnsi="Arial" w:cs="Arial"/>
          <w:bCs/>
          <w:sz w:val="28"/>
          <w:szCs w:val="28"/>
        </w:rPr>
        <w:t xml:space="preserve">racción </w:t>
      </w:r>
      <w:r w:rsidR="009A4936">
        <w:rPr>
          <w:rFonts w:ascii="Arial" w:hAnsi="Arial" w:cs="Arial"/>
          <w:bCs/>
          <w:sz w:val="28"/>
          <w:szCs w:val="28"/>
        </w:rPr>
        <w:t>VII</w:t>
      </w:r>
      <w:r w:rsidR="009A4936" w:rsidRPr="002A4DAC">
        <w:rPr>
          <w:rFonts w:ascii="Arial" w:hAnsi="Arial" w:cs="Arial"/>
          <w:bCs/>
          <w:sz w:val="28"/>
          <w:szCs w:val="28"/>
        </w:rPr>
        <w:t xml:space="preserve"> y adición de la </w:t>
      </w:r>
      <w:r w:rsidR="009A4936">
        <w:rPr>
          <w:rFonts w:ascii="Arial" w:hAnsi="Arial" w:cs="Arial"/>
          <w:bCs/>
          <w:sz w:val="28"/>
          <w:szCs w:val="28"/>
        </w:rPr>
        <w:t>F</w:t>
      </w:r>
      <w:r w:rsidR="009A4936" w:rsidRPr="002A4DAC">
        <w:rPr>
          <w:rFonts w:ascii="Arial" w:hAnsi="Arial" w:cs="Arial"/>
          <w:bCs/>
          <w:sz w:val="28"/>
          <w:szCs w:val="28"/>
        </w:rPr>
        <w:t xml:space="preserve">racción </w:t>
      </w:r>
      <w:r w:rsidR="009A4936">
        <w:rPr>
          <w:rFonts w:ascii="Arial" w:hAnsi="Arial" w:cs="Arial"/>
          <w:bCs/>
          <w:sz w:val="28"/>
          <w:szCs w:val="28"/>
        </w:rPr>
        <w:t>VIII</w:t>
      </w:r>
      <w:r w:rsidR="009A4936" w:rsidRPr="002A4DAC">
        <w:rPr>
          <w:rFonts w:ascii="Arial" w:hAnsi="Arial" w:cs="Arial"/>
          <w:bCs/>
          <w:sz w:val="28"/>
          <w:szCs w:val="28"/>
        </w:rPr>
        <w:t xml:space="preserve">, la reforma del </w:t>
      </w:r>
      <w:r w:rsidR="009A4936">
        <w:rPr>
          <w:rFonts w:ascii="Arial" w:hAnsi="Arial" w:cs="Arial"/>
          <w:bCs/>
          <w:sz w:val="28"/>
          <w:szCs w:val="28"/>
        </w:rPr>
        <w:t>A</w:t>
      </w:r>
      <w:r w:rsidR="009A4936" w:rsidRPr="002A4DAC">
        <w:rPr>
          <w:rFonts w:ascii="Arial" w:hAnsi="Arial" w:cs="Arial"/>
          <w:bCs/>
          <w:sz w:val="28"/>
          <w:szCs w:val="28"/>
        </w:rPr>
        <w:t xml:space="preserve">rtículo 51 </w:t>
      </w:r>
      <w:r w:rsidR="009A4936">
        <w:rPr>
          <w:rFonts w:ascii="Arial" w:hAnsi="Arial" w:cs="Arial"/>
          <w:bCs/>
          <w:sz w:val="28"/>
          <w:szCs w:val="28"/>
        </w:rPr>
        <w:t>F</w:t>
      </w:r>
      <w:r w:rsidR="009A4936" w:rsidRPr="002A4DAC">
        <w:rPr>
          <w:rFonts w:ascii="Arial" w:hAnsi="Arial" w:cs="Arial"/>
          <w:bCs/>
          <w:sz w:val="28"/>
          <w:szCs w:val="28"/>
        </w:rPr>
        <w:t xml:space="preserve">racción </w:t>
      </w:r>
      <w:r w:rsidR="009A4936">
        <w:rPr>
          <w:rFonts w:ascii="Arial" w:hAnsi="Arial" w:cs="Arial"/>
          <w:bCs/>
          <w:sz w:val="28"/>
          <w:szCs w:val="28"/>
        </w:rPr>
        <w:t>II</w:t>
      </w:r>
      <w:r w:rsidR="009A4936" w:rsidRPr="002A4DAC">
        <w:rPr>
          <w:rFonts w:ascii="Arial" w:hAnsi="Arial" w:cs="Arial"/>
          <w:bCs/>
          <w:sz w:val="28"/>
          <w:szCs w:val="28"/>
        </w:rPr>
        <w:t xml:space="preserve">, así como la adición de la </w:t>
      </w:r>
      <w:r w:rsidR="009A4936">
        <w:rPr>
          <w:rFonts w:ascii="Arial" w:hAnsi="Arial" w:cs="Arial"/>
          <w:bCs/>
          <w:sz w:val="28"/>
          <w:szCs w:val="28"/>
        </w:rPr>
        <w:t>F</w:t>
      </w:r>
      <w:r w:rsidR="009A4936" w:rsidRPr="002A4DAC">
        <w:rPr>
          <w:rFonts w:ascii="Arial" w:hAnsi="Arial" w:cs="Arial"/>
          <w:bCs/>
          <w:sz w:val="28"/>
          <w:szCs w:val="28"/>
        </w:rPr>
        <w:t xml:space="preserve">racción </w:t>
      </w:r>
      <w:r w:rsidR="009A4936">
        <w:rPr>
          <w:rFonts w:ascii="Arial" w:hAnsi="Arial" w:cs="Arial"/>
          <w:bCs/>
          <w:sz w:val="28"/>
          <w:szCs w:val="28"/>
        </w:rPr>
        <w:t>V</w:t>
      </w:r>
      <w:r w:rsidR="009A4936" w:rsidRPr="002A4DAC">
        <w:rPr>
          <w:rFonts w:ascii="Arial" w:hAnsi="Arial" w:cs="Arial"/>
          <w:bCs/>
          <w:sz w:val="28"/>
          <w:szCs w:val="28"/>
        </w:rPr>
        <w:t xml:space="preserve"> del </w:t>
      </w:r>
      <w:r w:rsidR="009A4936">
        <w:rPr>
          <w:rFonts w:ascii="Arial" w:hAnsi="Arial" w:cs="Arial"/>
          <w:bCs/>
          <w:sz w:val="28"/>
          <w:szCs w:val="28"/>
        </w:rPr>
        <w:t>A</w:t>
      </w:r>
      <w:r w:rsidR="009A4936" w:rsidRPr="002A4DAC">
        <w:rPr>
          <w:rFonts w:ascii="Arial" w:hAnsi="Arial" w:cs="Arial"/>
          <w:bCs/>
          <w:sz w:val="28"/>
          <w:szCs w:val="28"/>
        </w:rPr>
        <w:t xml:space="preserve">rtículo 152, todos del </w:t>
      </w:r>
      <w:r w:rsidR="009A4936">
        <w:rPr>
          <w:rFonts w:ascii="Arial" w:hAnsi="Arial" w:cs="Arial"/>
          <w:bCs/>
          <w:sz w:val="28"/>
          <w:szCs w:val="28"/>
        </w:rPr>
        <w:t>R</w:t>
      </w:r>
      <w:r w:rsidR="009A4936" w:rsidRPr="002A4DAC">
        <w:rPr>
          <w:rFonts w:ascii="Arial" w:hAnsi="Arial" w:cs="Arial"/>
          <w:bCs/>
          <w:sz w:val="28"/>
          <w:szCs w:val="28"/>
        </w:rPr>
        <w:t xml:space="preserve">eglamento de </w:t>
      </w:r>
      <w:r w:rsidR="009A4936">
        <w:rPr>
          <w:rFonts w:ascii="Arial" w:hAnsi="Arial" w:cs="Arial"/>
          <w:bCs/>
          <w:sz w:val="28"/>
          <w:szCs w:val="28"/>
        </w:rPr>
        <w:t>M</w:t>
      </w:r>
      <w:r w:rsidR="009A4936" w:rsidRPr="002A4DAC">
        <w:rPr>
          <w:rFonts w:ascii="Arial" w:hAnsi="Arial" w:cs="Arial"/>
          <w:bCs/>
          <w:sz w:val="28"/>
          <w:szCs w:val="28"/>
        </w:rPr>
        <w:t xml:space="preserve">ovilidad, </w:t>
      </w:r>
      <w:r w:rsidR="009A4936">
        <w:rPr>
          <w:rFonts w:ascii="Arial" w:hAnsi="Arial" w:cs="Arial"/>
          <w:bCs/>
          <w:sz w:val="28"/>
          <w:szCs w:val="28"/>
        </w:rPr>
        <w:t>T</w:t>
      </w:r>
      <w:r w:rsidR="009A4936" w:rsidRPr="002A4DAC">
        <w:rPr>
          <w:rFonts w:ascii="Arial" w:hAnsi="Arial" w:cs="Arial"/>
          <w:bCs/>
          <w:sz w:val="28"/>
          <w:szCs w:val="28"/>
        </w:rPr>
        <w:t xml:space="preserve">ránsito y </w:t>
      </w:r>
      <w:r w:rsidR="009A4936">
        <w:rPr>
          <w:rFonts w:ascii="Arial" w:hAnsi="Arial" w:cs="Arial"/>
          <w:bCs/>
          <w:sz w:val="28"/>
          <w:szCs w:val="28"/>
        </w:rPr>
        <w:t>T</w:t>
      </w:r>
      <w:r w:rsidR="009A4936" w:rsidRPr="002A4DAC">
        <w:rPr>
          <w:rFonts w:ascii="Arial" w:hAnsi="Arial" w:cs="Arial"/>
          <w:bCs/>
          <w:sz w:val="28"/>
          <w:szCs w:val="28"/>
        </w:rPr>
        <w:t xml:space="preserve">ransporte para el </w:t>
      </w:r>
      <w:r w:rsidR="009A4936">
        <w:rPr>
          <w:rFonts w:ascii="Arial" w:hAnsi="Arial" w:cs="Arial"/>
          <w:bCs/>
          <w:sz w:val="28"/>
          <w:szCs w:val="28"/>
        </w:rPr>
        <w:t>M</w:t>
      </w:r>
      <w:r w:rsidR="009A4936" w:rsidRPr="002A4DAC">
        <w:rPr>
          <w:rFonts w:ascii="Arial" w:hAnsi="Arial" w:cs="Arial"/>
          <w:bCs/>
          <w:sz w:val="28"/>
          <w:szCs w:val="28"/>
        </w:rPr>
        <w:t xml:space="preserve">unicipio de </w:t>
      </w:r>
      <w:r w:rsidR="009A4936">
        <w:rPr>
          <w:rFonts w:ascii="Arial" w:hAnsi="Arial" w:cs="Arial"/>
          <w:bCs/>
          <w:sz w:val="28"/>
          <w:szCs w:val="28"/>
        </w:rPr>
        <w:t>Z</w:t>
      </w:r>
      <w:r w:rsidR="009A4936" w:rsidRPr="002A4DAC">
        <w:rPr>
          <w:rFonts w:ascii="Arial" w:hAnsi="Arial" w:cs="Arial"/>
          <w:bCs/>
          <w:sz w:val="28"/>
          <w:szCs w:val="28"/>
        </w:rPr>
        <w:t xml:space="preserve">apotlán el </w:t>
      </w:r>
      <w:r w:rsidR="009A4936">
        <w:rPr>
          <w:rFonts w:ascii="Arial" w:hAnsi="Arial" w:cs="Arial"/>
          <w:bCs/>
          <w:sz w:val="28"/>
          <w:szCs w:val="28"/>
        </w:rPr>
        <w:t>G</w:t>
      </w:r>
      <w:r w:rsidR="009A4936" w:rsidRPr="002A4DAC">
        <w:rPr>
          <w:rFonts w:ascii="Arial" w:hAnsi="Arial" w:cs="Arial"/>
          <w:bCs/>
          <w:sz w:val="28"/>
          <w:szCs w:val="28"/>
        </w:rPr>
        <w:t xml:space="preserve">rande, </w:t>
      </w:r>
      <w:r w:rsidR="009A4936">
        <w:rPr>
          <w:rFonts w:ascii="Arial" w:hAnsi="Arial" w:cs="Arial"/>
          <w:bCs/>
          <w:sz w:val="28"/>
          <w:szCs w:val="28"/>
        </w:rPr>
        <w:t>J</w:t>
      </w:r>
      <w:r w:rsidR="009A4936" w:rsidRPr="002A4DAC">
        <w:rPr>
          <w:rFonts w:ascii="Arial" w:hAnsi="Arial" w:cs="Arial"/>
          <w:bCs/>
          <w:sz w:val="28"/>
          <w:szCs w:val="28"/>
        </w:rPr>
        <w:t>alisco</w:t>
      </w:r>
      <w:r w:rsidR="00ED3DA5">
        <w:rPr>
          <w:rFonts w:ascii="Arial" w:hAnsi="Arial" w:cs="Arial"/>
          <w:bCs/>
          <w:sz w:val="28"/>
          <w:szCs w:val="28"/>
        </w:rPr>
        <w:t xml:space="preserve">, en los términos en que fueron expuestos. Si están por la afirmativa de su aprobación, sírvanse manifestarlo levantando su mano… </w:t>
      </w:r>
      <w:r w:rsidR="009A4936">
        <w:rPr>
          <w:rFonts w:ascii="Arial" w:hAnsi="Arial" w:cs="Arial"/>
          <w:b/>
          <w:sz w:val="28"/>
          <w:szCs w:val="28"/>
        </w:rPr>
        <w:t xml:space="preserve">16 votos a favor, aprobado por </w:t>
      </w:r>
      <w:r w:rsidR="00ED3DA5">
        <w:rPr>
          <w:rFonts w:ascii="Arial" w:hAnsi="Arial" w:cs="Arial"/>
          <w:b/>
          <w:sz w:val="28"/>
          <w:szCs w:val="28"/>
        </w:rPr>
        <w:t>la totalidad</w:t>
      </w:r>
      <w:r w:rsidR="009A4936">
        <w:rPr>
          <w:rFonts w:ascii="Arial" w:hAnsi="Arial" w:cs="Arial"/>
          <w:b/>
          <w:sz w:val="28"/>
          <w:szCs w:val="28"/>
        </w:rPr>
        <w:t xml:space="preserve"> de los integrantes de este Ayuntamiento.</w:t>
      </w:r>
      <w:r w:rsidR="00ED3DA5">
        <w:rPr>
          <w:rFonts w:ascii="Arial" w:hAnsi="Arial" w:cs="Arial"/>
          <w:b/>
          <w:sz w:val="28"/>
          <w:szCs w:val="28"/>
        </w:rPr>
        <w:t xml:space="preserve"> - - - - - - - - - - - - - - - - - - - - - - - - - - - -</w:t>
      </w:r>
      <w:r w:rsidR="00331224" w:rsidRPr="005942A5">
        <w:rPr>
          <w:rFonts w:ascii="Arial" w:hAnsi="Arial" w:cs="Arial"/>
          <w:b/>
          <w:sz w:val="28"/>
          <w:szCs w:val="28"/>
          <w:u w:val="single"/>
        </w:rPr>
        <w:t>TRIGÉSIMO PRIMER</w:t>
      </w:r>
      <w:r w:rsidR="005942A5" w:rsidRPr="005942A5">
        <w:rPr>
          <w:rFonts w:ascii="Arial" w:hAnsi="Arial" w:cs="Arial"/>
          <w:b/>
          <w:sz w:val="28"/>
          <w:szCs w:val="28"/>
          <w:u w:val="single"/>
        </w:rPr>
        <w:t xml:space="preserve"> PUNTO</w:t>
      </w:r>
      <w:r w:rsidR="00331224">
        <w:rPr>
          <w:rFonts w:ascii="Arial" w:hAnsi="Arial" w:cs="Arial"/>
          <w:b/>
          <w:sz w:val="28"/>
          <w:szCs w:val="28"/>
        </w:rPr>
        <w:t xml:space="preserve">: </w:t>
      </w:r>
      <w:r w:rsidR="00331224" w:rsidRPr="002A4DAC">
        <w:rPr>
          <w:rFonts w:ascii="Arial" w:hAnsi="Arial" w:cs="Arial"/>
          <w:bCs/>
          <w:sz w:val="28"/>
          <w:szCs w:val="28"/>
        </w:rPr>
        <w:t xml:space="preserve">Dictamen que propone la autorización de la </w:t>
      </w:r>
      <w:r w:rsidR="00331224">
        <w:rPr>
          <w:rFonts w:ascii="Arial" w:hAnsi="Arial" w:cs="Arial"/>
          <w:bCs/>
          <w:sz w:val="28"/>
          <w:szCs w:val="28"/>
        </w:rPr>
        <w:t>S</w:t>
      </w:r>
      <w:r w:rsidR="00331224" w:rsidRPr="002A4DAC">
        <w:rPr>
          <w:rFonts w:ascii="Arial" w:hAnsi="Arial" w:cs="Arial"/>
          <w:bCs/>
          <w:sz w:val="28"/>
          <w:szCs w:val="28"/>
        </w:rPr>
        <w:t xml:space="preserve">uscripción de </w:t>
      </w:r>
      <w:r w:rsidR="00331224">
        <w:rPr>
          <w:rFonts w:ascii="Arial" w:hAnsi="Arial" w:cs="Arial"/>
          <w:bCs/>
          <w:sz w:val="28"/>
          <w:szCs w:val="28"/>
        </w:rPr>
        <w:t>C</w:t>
      </w:r>
      <w:r w:rsidR="00331224" w:rsidRPr="002A4DAC">
        <w:rPr>
          <w:rFonts w:ascii="Arial" w:hAnsi="Arial" w:cs="Arial"/>
          <w:bCs/>
          <w:sz w:val="28"/>
          <w:szCs w:val="28"/>
        </w:rPr>
        <w:t xml:space="preserve">onvenios de </w:t>
      </w:r>
      <w:r w:rsidR="00331224">
        <w:rPr>
          <w:rFonts w:ascii="Arial" w:hAnsi="Arial" w:cs="Arial"/>
          <w:bCs/>
          <w:sz w:val="28"/>
          <w:szCs w:val="28"/>
        </w:rPr>
        <w:t>C</w:t>
      </w:r>
      <w:r w:rsidR="00331224" w:rsidRPr="002A4DAC">
        <w:rPr>
          <w:rFonts w:ascii="Arial" w:hAnsi="Arial" w:cs="Arial"/>
          <w:bCs/>
          <w:sz w:val="28"/>
          <w:szCs w:val="28"/>
        </w:rPr>
        <w:t xml:space="preserve">olaboración entre el </w:t>
      </w:r>
      <w:r w:rsidR="00331224">
        <w:rPr>
          <w:rFonts w:ascii="Arial" w:hAnsi="Arial" w:cs="Arial"/>
          <w:bCs/>
          <w:sz w:val="28"/>
          <w:szCs w:val="28"/>
        </w:rPr>
        <w:t>M</w:t>
      </w:r>
      <w:r w:rsidR="00331224" w:rsidRPr="002A4DAC">
        <w:rPr>
          <w:rFonts w:ascii="Arial" w:hAnsi="Arial" w:cs="Arial"/>
          <w:bCs/>
          <w:sz w:val="28"/>
          <w:szCs w:val="28"/>
        </w:rPr>
        <w:t xml:space="preserve">unicipio de </w:t>
      </w:r>
      <w:r w:rsidR="00331224">
        <w:rPr>
          <w:rFonts w:ascii="Arial" w:hAnsi="Arial" w:cs="Arial"/>
          <w:bCs/>
          <w:sz w:val="28"/>
          <w:szCs w:val="28"/>
        </w:rPr>
        <w:t>Z</w:t>
      </w:r>
      <w:r w:rsidR="00331224" w:rsidRPr="002A4DAC">
        <w:rPr>
          <w:rFonts w:ascii="Arial" w:hAnsi="Arial" w:cs="Arial"/>
          <w:bCs/>
          <w:sz w:val="28"/>
          <w:szCs w:val="28"/>
        </w:rPr>
        <w:t xml:space="preserve">apotlán el </w:t>
      </w:r>
      <w:r w:rsidR="00331224">
        <w:rPr>
          <w:rFonts w:ascii="Arial" w:hAnsi="Arial" w:cs="Arial"/>
          <w:bCs/>
          <w:sz w:val="28"/>
          <w:szCs w:val="28"/>
        </w:rPr>
        <w:t>G</w:t>
      </w:r>
      <w:r w:rsidR="00331224" w:rsidRPr="002A4DAC">
        <w:rPr>
          <w:rFonts w:ascii="Arial" w:hAnsi="Arial" w:cs="Arial"/>
          <w:bCs/>
          <w:sz w:val="28"/>
          <w:szCs w:val="28"/>
        </w:rPr>
        <w:t xml:space="preserve">rande, </w:t>
      </w:r>
      <w:r w:rsidR="00331224">
        <w:rPr>
          <w:rFonts w:ascii="Arial" w:hAnsi="Arial" w:cs="Arial"/>
          <w:bCs/>
          <w:sz w:val="28"/>
          <w:szCs w:val="28"/>
        </w:rPr>
        <w:t>J</w:t>
      </w:r>
      <w:r w:rsidR="00331224" w:rsidRPr="002A4DAC">
        <w:rPr>
          <w:rFonts w:ascii="Arial" w:hAnsi="Arial" w:cs="Arial"/>
          <w:bCs/>
          <w:sz w:val="28"/>
          <w:szCs w:val="28"/>
        </w:rPr>
        <w:t xml:space="preserve">alisco y </w:t>
      </w:r>
      <w:r w:rsidR="00331224">
        <w:rPr>
          <w:rFonts w:ascii="Arial" w:hAnsi="Arial" w:cs="Arial"/>
          <w:bCs/>
          <w:sz w:val="28"/>
          <w:szCs w:val="28"/>
        </w:rPr>
        <w:t>E</w:t>
      </w:r>
      <w:r w:rsidR="00331224" w:rsidRPr="002A4DAC">
        <w:rPr>
          <w:rFonts w:ascii="Arial" w:hAnsi="Arial" w:cs="Arial"/>
          <w:bCs/>
          <w:sz w:val="28"/>
          <w:szCs w:val="28"/>
        </w:rPr>
        <w:t xml:space="preserve">stablecimientos </w:t>
      </w:r>
      <w:r w:rsidR="00331224">
        <w:rPr>
          <w:rFonts w:ascii="Arial" w:hAnsi="Arial" w:cs="Arial"/>
          <w:bCs/>
          <w:sz w:val="28"/>
          <w:szCs w:val="28"/>
        </w:rPr>
        <w:t>C</w:t>
      </w:r>
      <w:r w:rsidR="00331224" w:rsidRPr="002A4DAC">
        <w:rPr>
          <w:rFonts w:ascii="Arial" w:hAnsi="Arial" w:cs="Arial"/>
          <w:bCs/>
          <w:sz w:val="28"/>
          <w:szCs w:val="28"/>
        </w:rPr>
        <w:t xml:space="preserve">omerciales </w:t>
      </w:r>
      <w:r w:rsidR="00331224">
        <w:rPr>
          <w:rFonts w:ascii="Arial" w:hAnsi="Arial" w:cs="Arial"/>
          <w:bCs/>
          <w:sz w:val="28"/>
          <w:szCs w:val="28"/>
        </w:rPr>
        <w:t>L</w:t>
      </w:r>
      <w:r w:rsidR="00331224" w:rsidRPr="002A4DAC">
        <w:rPr>
          <w:rFonts w:ascii="Arial" w:hAnsi="Arial" w:cs="Arial"/>
          <w:bCs/>
          <w:sz w:val="28"/>
          <w:szCs w:val="28"/>
        </w:rPr>
        <w:t xml:space="preserve">ocales para descuentos a </w:t>
      </w:r>
      <w:r w:rsidR="00331224">
        <w:rPr>
          <w:rFonts w:ascii="Arial" w:hAnsi="Arial" w:cs="Arial"/>
          <w:bCs/>
          <w:sz w:val="28"/>
          <w:szCs w:val="28"/>
        </w:rPr>
        <w:t>S</w:t>
      </w:r>
      <w:r w:rsidR="00331224" w:rsidRPr="002A4DAC">
        <w:rPr>
          <w:rFonts w:ascii="Arial" w:hAnsi="Arial" w:cs="Arial"/>
          <w:bCs/>
          <w:sz w:val="28"/>
          <w:szCs w:val="28"/>
        </w:rPr>
        <w:t xml:space="preserve">ervidores </w:t>
      </w:r>
      <w:r w:rsidR="00331224">
        <w:rPr>
          <w:rFonts w:ascii="Arial" w:hAnsi="Arial" w:cs="Arial"/>
          <w:bCs/>
          <w:sz w:val="28"/>
          <w:szCs w:val="28"/>
        </w:rPr>
        <w:t>P</w:t>
      </w:r>
      <w:r w:rsidR="00331224" w:rsidRPr="002A4DAC">
        <w:rPr>
          <w:rFonts w:ascii="Arial" w:hAnsi="Arial" w:cs="Arial"/>
          <w:bCs/>
          <w:sz w:val="28"/>
          <w:szCs w:val="28"/>
        </w:rPr>
        <w:t xml:space="preserve">úblicos de la </w:t>
      </w:r>
      <w:r w:rsidR="00331224">
        <w:rPr>
          <w:rFonts w:ascii="Arial" w:hAnsi="Arial" w:cs="Arial"/>
          <w:bCs/>
          <w:sz w:val="28"/>
          <w:szCs w:val="28"/>
        </w:rPr>
        <w:t>A</w:t>
      </w:r>
      <w:r w:rsidR="00331224" w:rsidRPr="002A4DAC">
        <w:rPr>
          <w:rFonts w:ascii="Arial" w:hAnsi="Arial" w:cs="Arial"/>
          <w:bCs/>
          <w:sz w:val="28"/>
          <w:szCs w:val="28"/>
        </w:rPr>
        <w:t xml:space="preserve">dministración </w:t>
      </w:r>
      <w:r w:rsidR="00331224">
        <w:rPr>
          <w:rFonts w:ascii="Arial" w:hAnsi="Arial" w:cs="Arial"/>
          <w:bCs/>
          <w:sz w:val="28"/>
          <w:szCs w:val="28"/>
        </w:rPr>
        <w:t>P</w:t>
      </w:r>
      <w:r w:rsidR="00331224" w:rsidRPr="002A4DAC">
        <w:rPr>
          <w:rFonts w:ascii="Arial" w:hAnsi="Arial" w:cs="Arial"/>
          <w:bCs/>
          <w:sz w:val="28"/>
          <w:szCs w:val="28"/>
        </w:rPr>
        <w:t xml:space="preserve">ública </w:t>
      </w:r>
      <w:r w:rsidR="00331224">
        <w:rPr>
          <w:rFonts w:ascii="Arial" w:hAnsi="Arial" w:cs="Arial"/>
          <w:bCs/>
          <w:sz w:val="28"/>
          <w:szCs w:val="28"/>
        </w:rPr>
        <w:t>C</w:t>
      </w:r>
      <w:r w:rsidR="00331224" w:rsidRPr="002A4DAC">
        <w:rPr>
          <w:rFonts w:ascii="Arial" w:hAnsi="Arial" w:cs="Arial"/>
          <w:bCs/>
          <w:sz w:val="28"/>
          <w:szCs w:val="28"/>
        </w:rPr>
        <w:t xml:space="preserve">entralizada y </w:t>
      </w:r>
      <w:r w:rsidR="00331224">
        <w:rPr>
          <w:rFonts w:ascii="Arial" w:hAnsi="Arial" w:cs="Arial"/>
          <w:bCs/>
          <w:sz w:val="28"/>
          <w:szCs w:val="28"/>
        </w:rPr>
        <w:t>P</w:t>
      </w:r>
      <w:r w:rsidR="00331224" w:rsidRPr="002A4DAC">
        <w:rPr>
          <w:rFonts w:ascii="Arial" w:hAnsi="Arial" w:cs="Arial"/>
          <w:bCs/>
          <w:sz w:val="28"/>
          <w:szCs w:val="28"/>
        </w:rPr>
        <w:t xml:space="preserve">aramunicipal del </w:t>
      </w:r>
      <w:r w:rsidR="00331224">
        <w:rPr>
          <w:rFonts w:ascii="Arial" w:hAnsi="Arial" w:cs="Arial"/>
          <w:bCs/>
          <w:sz w:val="28"/>
          <w:szCs w:val="28"/>
        </w:rPr>
        <w:t>M</w:t>
      </w:r>
      <w:r w:rsidR="00331224" w:rsidRPr="002A4DAC">
        <w:rPr>
          <w:rFonts w:ascii="Arial" w:hAnsi="Arial" w:cs="Arial"/>
          <w:bCs/>
          <w:sz w:val="28"/>
          <w:szCs w:val="28"/>
        </w:rPr>
        <w:t xml:space="preserve">unicipio de </w:t>
      </w:r>
      <w:r w:rsidR="00331224">
        <w:rPr>
          <w:rFonts w:ascii="Arial" w:hAnsi="Arial" w:cs="Arial"/>
          <w:bCs/>
          <w:sz w:val="28"/>
          <w:szCs w:val="28"/>
        </w:rPr>
        <w:t>Z</w:t>
      </w:r>
      <w:r w:rsidR="00331224" w:rsidRPr="002A4DAC">
        <w:rPr>
          <w:rFonts w:ascii="Arial" w:hAnsi="Arial" w:cs="Arial"/>
          <w:bCs/>
          <w:sz w:val="28"/>
          <w:szCs w:val="28"/>
        </w:rPr>
        <w:t xml:space="preserve">apotlán el </w:t>
      </w:r>
      <w:r w:rsidR="00331224">
        <w:rPr>
          <w:rFonts w:ascii="Arial" w:hAnsi="Arial" w:cs="Arial"/>
          <w:bCs/>
          <w:sz w:val="28"/>
          <w:szCs w:val="28"/>
        </w:rPr>
        <w:t>G</w:t>
      </w:r>
      <w:r w:rsidR="00331224" w:rsidRPr="002A4DAC">
        <w:rPr>
          <w:rFonts w:ascii="Arial" w:hAnsi="Arial" w:cs="Arial"/>
          <w:bCs/>
          <w:sz w:val="28"/>
          <w:szCs w:val="28"/>
        </w:rPr>
        <w:t xml:space="preserve">rande, </w:t>
      </w:r>
      <w:r w:rsidR="00331224">
        <w:rPr>
          <w:rFonts w:ascii="Arial" w:hAnsi="Arial" w:cs="Arial"/>
          <w:bCs/>
          <w:sz w:val="28"/>
          <w:szCs w:val="28"/>
        </w:rPr>
        <w:t>J</w:t>
      </w:r>
      <w:r w:rsidR="00331224" w:rsidRPr="002A4DAC">
        <w:rPr>
          <w:rFonts w:ascii="Arial" w:hAnsi="Arial" w:cs="Arial"/>
          <w:bCs/>
          <w:sz w:val="28"/>
          <w:szCs w:val="28"/>
        </w:rPr>
        <w:t xml:space="preserve">alisco. </w:t>
      </w:r>
      <w:r w:rsidR="00331224">
        <w:rPr>
          <w:rFonts w:ascii="Arial" w:hAnsi="Arial" w:cs="Arial"/>
          <w:bCs/>
          <w:sz w:val="28"/>
          <w:szCs w:val="28"/>
        </w:rPr>
        <w:t>M</w:t>
      </w:r>
      <w:r w:rsidR="00331224" w:rsidRPr="002A4DAC">
        <w:rPr>
          <w:rFonts w:ascii="Arial" w:hAnsi="Arial" w:cs="Arial"/>
          <w:bCs/>
          <w:sz w:val="28"/>
          <w:szCs w:val="28"/>
        </w:rPr>
        <w:t xml:space="preserve">otiva el </w:t>
      </w:r>
      <w:r w:rsidR="00331224">
        <w:rPr>
          <w:rFonts w:ascii="Arial" w:hAnsi="Arial" w:cs="Arial"/>
          <w:bCs/>
          <w:sz w:val="28"/>
          <w:szCs w:val="28"/>
        </w:rPr>
        <w:t>C. Regidor José Bertín Chávez Vargas</w:t>
      </w:r>
      <w:r w:rsidR="00331224" w:rsidRPr="002A4DAC">
        <w:rPr>
          <w:rFonts w:ascii="Arial" w:hAnsi="Arial" w:cs="Arial"/>
          <w:bCs/>
          <w:sz w:val="28"/>
          <w:szCs w:val="28"/>
        </w:rPr>
        <w:t>.</w:t>
      </w:r>
      <w:r w:rsidR="00331224">
        <w:rPr>
          <w:rFonts w:ascii="Arial" w:hAnsi="Arial" w:cs="Arial"/>
          <w:bCs/>
          <w:sz w:val="28"/>
          <w:szCs w:val="28"/>
        </w:rPr>
        <w:t xml:space="preserve"> </w:t>
      </w:r>
      <w:r w:rsidR="005942A5">
        <w:rPr>
          <w:rFonts w:ascii="Arial" w:hAnsi="Arial" w:cs="Arial"/>
          <w:b/>
          <w:i/>
          <w:iCs/>
          <w:sz w:val="28"/>
          <w:szCs w:val="28"/>
        </w:rPr>
        <w:t xml:space="preserve">C. Regidor José Bertín Chávez Vargas: </w:t>
      </w:r>
      <w:r w:rsidR="006A6E89" w:rsidRPr="000278CA">
        <w:rPr>
          <w:rFonts w:ascii="Arial" w:hAnsi="Arial" w:cs="Arial"/>
          <w:b/>
          <w:i/>
          <w:iCs/>
          <w:color w:val="000000" w:themeColor="text1"/>
          <w:sz w:val="28"/>
          <w:szCs w:val="28"/>
        </w:rPr>
        <w:t>DICTAMEN QUE PROPONE LA AUTORIZACION DE LA SUSCRIPCIÓN DE CONVENIOS DE COLABORACIÓN ENTRE EL MUNICIPIO DE ZAPOTLÁN EL GRANDE, JALISCO Y ESTABLECIMIENTOS COMERCIALES LOCALES PARA DESCUENTOS A SERVIDORES PÚBLICOS DE LA ADMINISTRACIÓN PÚBLICA CENTRALIZADA Y PARAMUNICIPAL DEL MUNICIPIO DE ZAPOTLÁN EL GRANDE, JALISCO</w:t>
      </w:r>
      <w:r w:rsidR="006A6E89" w:rsidRPr="000278CA">
        <w:rPr>
          <w:rFonts w:ascii="Arial" w:hAnsi="Arial" w:cs="Arial"/>
          <w:b/>
          <w:i/>
          <w:iCs/>
          <w:color w:val="000000" w:themeColor="text1"/>
          <w:sz w:val="28"/>
          <w:szCs w:val="28"/>
          <w:shd w:val="clear" w:color="auto" w:fill="FFFFFF"/>
        </w:rPr>
        <w:t>.</w:t>
      </w:r>
      <w:r w:rsidR="006A6E89">
        <w:rPr>
          <w:rFonts w:ascii="Arial" w:hAnsi="Arial" w:cs="Arial"/>
          <w:b/>
          <w:i/>
          <w:iCs/>
          <w:color w:val="000000" w:themeColor="text1"/>
          <w:sz w:val="28"/>
          <w:szCs w:val="28"/>
          <w:shd w:val="clear" w:color="auto" w:fill="FFFFFF"/>
        </w:rPr>
        <w:t xml:space="preserve"> </w:t>
      </w:r>
      <w:r w:rsidR="006A6E89" w:rsidRPr="000278CA">
        <w:rPr>
          <w:rFonts w:ascii="Arial" w:hAnsi="Arial" w:cs="Arial"/>
          <w:b/>
          <w:i/>
          <w:iCs/>
          <w:color w:val="000000" w:themeColor="text1"/>
          <w:sz w:val="28"/>
          <w:szCs w:val="28"/>
          <w:lang w:val="es-ES_tradnl"/>
        </w:rPr>
        <w:t>H. AYUNTAMIENTO CONSTITUCIONAL DE ZAPOTLÁN EL GRANDE, JALISCO.</w:t>
      </w:r>
      <w:r w:rsidR="006A6E89">
        <w:rPr>
          <w:rFonts w:ascii="Arial" w:hAnsi="Arial" w:cs="Arial"/>
          <w:b/>
          <w:i/>
          <w:iCs/>
          <w:color w:val="000000" w:themeColor="text1"/>
          <w:sz w:val="28"/>
          <w:szCs w:val="28"/>
          <w:lang w:val="es-ES_tradnl"/>
        </w:rPr>
        <w:t xml:space="preserve"> </w:t>
      </w:r>
      <w:r w:rsidR="006A6E89" w:rsidRPr="000278CA">
        <w:rPr>
          <w:rFonts w:ascii="Arial" w:hAnsi="Arial" w:cs="Arial"/>
          <w:b/>
          <w:i/>
          <w:iCs/>
          <w:color w:val="000000" w:themeColor="text1"/>
          <w:sz w:val="28"/>
          <w:szCs w:val="28"/>
          <w:lang w:val="es-ES_tradnl"/>
        </w:rPr>
        <w:t>PRESENTE.-</w:t>
      </w:r>
      <w:r w:rsidR="006A6E89">
        <w:rPr>
          <w:rFonts w:ascii="Arial" w:hAnsi="Arial" w:cs="Arial"/>
          <w:b/>
          <w:i/>
          <w:iCs/>
          <w:color w:val="000000" w:themeColor="text1"/>
          <w:sz w:val="28"/>
          <w:szCs w:val="28"/>
          <w:lang w:val="es-ES_tradnl"/>
        </w:rPr>
        <w:t xml:space="preserve"> </w:t>
      </w:r>
      <w:r w:rsidR="006A6E89" w:rsidRPr="000278CA">
        <w:rPr>
          <w:rFonts w:ascii="Arial" w:hAnsi="Arial" w:cs="Arial"/>
          <w:i/>
          <w:iCs/>
          <w:color w:val="000000" w:themeColor="text1"/>
          <w:sz w:val="28"/>
          <w:szCs w:val="28"/>
        </w:rPr>
        <w:t xml:space="preserve">Quien motiva y suscribe </w:t>
      </w:r>
      <w:r w:rsidR="006A6E89" w:rsidRPr="000278CA">
        <w:rPr>
          <w:rFonts w:ascii="Arial" w:hAnsi="Arial" w:cs="Arial"/>
          <w:b/>
          <w:i/>
          <w:iCs/>
          <w:color w:val="000000" w:themeColor="text1"/>
          <w:sz w:val="28"/>
          <w:szCs w:val="28"/>
        </w:rPr>
        <w:lastRenderedPageBreak/>
        <w:t>LIC. JOSÉ BERTIN CHAVEZ VARGAS</w:t>
      </w:r>
      <w:r w:rsidR="006A6E89" w:rsidRPr="000278CA">
        <w:rPr>
          <w:rFonts w:ascii="Arial" w:hAnsi="Arial" w:cs="Arial"/>
          <w:i/>
          <w:iCs/>
          <w:color w:val="000000" w:themeColor="text1"/>
          <w:sz w:val="28"/>
          <w:szCs w:val="28"/>
        </w:rPr>
        <w:t xml:space="preserve">, </w:t>
      </w:r>
      <w:r w:rsidR="006A6E89" w:rsidRPr="000278CA">
        <w:rPr>
          <w:rFonts w:ascii="Arial" w:hAnsi="Arial" w:cs="Arial"/>
          <w:b/>
          <w:bCs/>
          <w:i/>
          <w:iCs/>
          <w:color w:val="000000" w:themeColor="text1"/>
          <w:sz w:val="28"/>
          <w:szCs w:val="28"/>
        </w:rPr>
        <w:t>LIC. ERNESTO SANCHEZ SANCHEZ y MTRA. MARÍA OLGA GARCÍA AYALA</w:t>
      </w:r>
      <w:r w:rsidR="006A6E89" w:rsidRPr="000278CA">
        <w:rPr>
          <w:rFonts w:ascii="Arial" w:hAnsi="Arial" w:cs="Arial"/>
          <w:i/>
          <w:iCs/>
          <w:color w:val="000000" w:themeColor="text1"/>
          <w:sz w:val="28"/>
          <w:szCs w:val="28"/>
        </w:rPr>
        <w:t>, en nuestro carácter de Regidores integrantes de la Comisión Edilicia Permanente de Desarrollo Económico y Turismo del H. Ayuntamiento Constitucional de Zapotlán el Grande, Jalisco, con fundamento en el artículo 115 de la Constitución Política de los Estados Unidos Mexicanos; 2,</w:t>
      </w:r>
      <w:r w:rsidR="006A6E89" w:rsidRPr="000278CA">
        <w:rPr>
          <w:rFonts w:ascii="Arial" w:hAnsi="Arial" w:cs="Arial"/>
          <w:b/>
          <w:bCs/>
          <w:i/>
          <w:iCs/>
          <w:color w:val="000000" w:themeColor="text1"/>
          <w:sz w:val="28"/>
          <w:szCs w:val="28"/>
        </w:rPr>
        <w:t xml:space="preserve"> </w:t>
      </w:r>
      <w:r w:rsidR="006A6E89" w:rsidRPr="000278CA">
        <w:rPr>
          <w:rFonts w:ascii="Arial" w:hAnsi="Arial" w:cs="Arial"/>
          <w:i/>
          <w:iCs/>
          <w:color w:val="000000" w:themeColor="text1"/>
          <w:sz w:val="28"/>
          <w:szCs w:val="28"/>
        </w:rPr>
        <w:t>3,</w:t>
      </w:r>
      <w:r w:rsidR="006A6E89" w:rsidRPr="000278CA">
        <w:rPr>
          <w:rFonts w:ascii="Arial" w:hAnsi="Arial" w:cs="Arial"/>
          <w:b/>
          <w:bCs/>
          <w:i/>
          <w:iCs/>
          <w:color w:val="000000" w:themeColor="text1"/>
          <w:sz w:val="28"/>
          <w:szCs w:val="28"/>
        </w:rPr>
        <w:t xml:space="preserve"> </w:t>
      </w:r>
      <w:r w:rsidR="006A6E89" w:rsidRPr="000278CA">
        <w:rPr>
          <w:rFonts w:ascii="Arial" w:hAnsi="Arial" w:cs="Arial"/>
          <w:i/>
          <w:iCs/>
          <w:color w:val="000000" w:themeColor="text1"/>
          <w:sz w:val="28"/>
          <w:szCs w:val="28"/>
        </w:rPr>
        <w:t>4 párrafo octavo</w:t>
      </w:r>
      <w:r w:rsidR="006A6E89" w:rsidRPr="000278CA">
        <w:rPr>
          <w:rFonts w:ascii="Arial" w:hAnsi="Arial" w:cs="Arial"/>
          <w:b/>
          <w:bCs/>
          <w:i/>
          <w:iCs/>
          <w:color w:val="000000" w:themeColor="text1"/>
          <w:sz w:val="28"/>
          <w:szCs w:val="28"/>
        </w:rPr>
        <w:t>,</w:t>
      </w:r>
      <w:r w:rsidR="006A6E89" w:rsidRPr="000278CA">
        <w:rPr>
          <w:rFonts w:ascii="Arial" w:hAnsi="Arial" w:cs="Arial"/>
          <w:i/>
          <w:iCs/>
          <w:color w:val="000000" w:themeColor="text1"/>
          <w:sz w:val="28"/>
          <w:szCs w:val="28"/>
        </w:rPr>
        <w:t xml:space="preserve"> 73, 77, 80 fracción VII y demás relativos de la Constitución Política del Estado de Jalisco; 1, 2, 3, 4, punto 124, 10</w:t>
      </w:r>
      <w:r w:rsidR="006A6E89" w:rsidRPr="000278CA">
        <w:rPr>
          <w:rFonts w:ascii="Arial" w:hAnsi="Arial" w:cs="Arial"/>
          <w:b/>
          <w:bCs/>
          <w:i/>
          <w:iCs/>
          <w:color w:val="000000" w:themeColor="text1"/>
          <w:sz w:val="28"/>
          <w:szCs w:val="28"/>
        </w:rPr>
        <w:t>,</w:t>
      </w:r>
      <w:r w:rsidR="006A6E89" w:rsidRPr="000278CA">
        <w:rPr>
          <w:rFonts w:ascii="Arial" w:hAnsi="Arial" w:cs="Arial"/>
          <w:i/>
          <w:iCs/>
          <w:color w:val="000000" w:themeColor="text1"/>
          <w:sz w:val="28"/>
          <w:szCs w:val="28"/>
        </w:rPr>
        <w:t xml:space="preserve"> 27, 29</w:t>
      </w:r>
      <w:r w:rsidR="006A6E89" w:rsidRPr="000278CA">
        <w:rPr>
          <w:rFonts w:ascii="Arial" w:hAnsi="Arial" w:cs="Arial"/>
          <w:b/>
          <w:bCs/>
          <w:i/>
          <w:iCs/>
          <w:color w:val="000000" w:themeColor="text1"/>
          <w:sz w:val="28"/>
          <w:szCs w:val="28"/>
        </w:rPr>
        <w:t xml:space="preserve">, </w:t>
      </w:r>
      <w:r w:rsidR="006A6E89" w:rsidRPr="000278CA">
        <w:rPr>
          <w:rFonts w:ascii="Arial" w:hAnsi="Arial" w:cs="Arial"/>
          <w:i/>
          <w:iCs/>
          <w:color w:val="000000" w:themeColor="text1"/>
          <w:sz w:val="28"/>
          <w:szCs w:val="28"/>
        </w:rPr>
        <w:t xml:space="preserve">37 40, 41 y demás relativos de la Ley de Gobierno y la Administración Pública Municipal para el Estado de Jalisco y sus Municipios, así como lo normado en los artículos, 26, 137 139, 271, 276, y demás aplicables del Reglamento de Gobierno y la Administración Pública de Zapotlán el Grande, Jalisco, los artículos 37, 38 fracción VI, </w:t>
      </w:r>
      <w:r w:rsidR="006A6E89" w:rsidRPr="000278CA">
        <w:rPr>
          <w:rFonts w:ascii="Arial" w:eastAsia="Arial" w:hAnsi="Arial" w:cs="Arial"/>
          <w:i/>
          <w:iCs/>
          <w:color w:val="000000" w:themeColor="text1"/>
          <w:sz w:val="28"/>
          <w:szCs w:val="28"/>
        </w:rPr>
        <w:t xml:space="preserve">40 punto 1, fracción I y II, 55, 87, </w:t>
      </w:r>
      <w:r w:rsidR="006A6E89" w:rsidRPr="000278CA">
        <w:rPr>
          <w:rFonts w:ascii="Arial" w:hAnsi="Arial" w:cs="Arial"/>
          <w:i/>
          <w:iCs/>
          <w:color w:val="000000" w:themeColor="text1"/>
          <w:sz w:val="28"/>
          <w:szCs w:val="28"/>
        </w:rPr>
        <w:t>87, 91, 92, 95, 100</w:t>
      </w:r>
      <w:r w:rsidR="006A6E89" w:rsidRPr="000278CA">
        <w:rPr>
          <w:rFonts w:ascii="Arial" w:eastAsia="Arial" w:hAnsi="Arial" w:cs="Arial"/>
          <w:i/>
          <w:iCs/>
          <w:color w:val="000000" w:themeColor="text1"/>
          <w:sz w:val="28"/>
          <w:szCs w:val="28"/>
        </w:rPr>
        <w:t xml:space="preserve">, y </w:t>
      </w:r>
      <w:r w:rsidR="006A6E89" w:rsidRPr="000278CA">
        <w:rPr>
          <w:rFonts w:ascii="Arial" w:hAnsi="Arial" w:cs="Arial"/>
          <w:i/>
          <w:iCs/>
          <w:color w:val="000000" w:themeColor="text1"/>
          <w:sz w:val="28"/>
          <w:szCs w:val="28"/>
        </w:rPr>
        <w:t xml:space="preserve">demás relativos y aplicables del Reglamento Interior del Ayuntamiento de Zapotlán el Grande, Jalisco, comparecemos presentando a la consideración del pleno de este honorable Ayuntamiento </w:t>
      </w:r>
      <w:bookmarkStart w:id="2" w:name="_Hlk188358896"/>
      <w:r w:rsidR="006A6E89" w:rsidRPr="000278CA">
        <w:rPr>
          <w:rFonts w:ascii="Arial" w:hAnsi="Arial" w:cs="Arial"/>
          <w:b/>
          <w:i/>
          <w:iCs/>
          <w:color w:val="000000" w:themeColor="text1"/>
          <w:sz w:val="28"/>
          <w:szCs w:val="28"/>
        </w:rPr>
        <w:t xml:space="preserve">DICTAMEN QUE PROPONE LA AUTORIZACION DE LA SUSCRIPCIÓN DE CONVENIOS DE COLABORACIÓN ENTRE EL MUNICIPIO DE ZAPOTLÁN EL GRANDE, JALISCO Y ESTABLECIMIENTOS COMERCIALES LOCALES PARA DESCUENTOS A SERVIDORES PÚBLICOS DE LA ADMINISTRACIÓN PÚBLICA CENTRALIZADA Y PARAMUNICIPAL DEL MUNICIPIO DE ZAPOTLÁN EL GRANDE, JALISCO, </w:t>
      </w:r>
      <w:bookmarkEnd w:id="2"/>
      <w:r w:rsidR="006A6E89" w:rsidRPr="000278CA">
        <w:rPr>
          <w:rFonts w:ascii="Arial" w:hAnsi="Arial" w:cs="Arial"/>
          <w:i/>
          <w:iCs/>
          <w:color w:val="000000" w:themeColor="text1"/>
          <w:sz w:val="28"/>
          <w:szCs w:val="28"/>
        </w:rPr>
        <w:t>con base en lo siguiente:</w:t>
      </w:r>
      <w:r w:rsidR="006A6E89">
        <w:rPr>
          <w:rFonts w:ascii="Arial" w:hAnsi="Arial" w:cs="Arial"/>
          <w:i/>
          <w:iCs/>
          <w:color w:val="000000" w:themeColor="text1"/>
          <w:sz w:val="28"/>
          <w:szCs w:val="28"/>
        </w:rPr>
        <w:t xml:space="preserve"> </w:t>
      </w:r>
      <w:r w:rsidR="006A6E89" w:rsidRPr="000278CA">
        <w:rPr>
          <w:rFonts w:ascii="Arial" w:eastAsia="Times New Roman" w:hAnsi="Arial" w:cs="Arial"/>
          <w:b/>
          <w:i/>
          <w:iCs/>
          <w:color w:val="000000" w:themeColor="text1"/>
          <w:sz w:val="28"/>
          <w:szCs w:val="28"/>
        </w:rPr>
        <w:t>ANTECEDENTES</w:t>
      </w:r>
      <w:r w:rsidR="00416A42">
        <w:rPr>
          <w:rFonts w:ascii="Arial" w:eastAsia="Times New Roman" w:hAnsi="Arial" w:cs="Arial"/>
          <w:b/>
          <w:i/>
          <w:iCs/>
          <w:color w:val="000000" w:themeColor="text1"/>
          <w:sz w:val="28"/>
          <w:szCs w:val="28"/>
        </w:rPr>
        <w:t xml:space="preserve"> </w:t>
      </w:r>
      <w:r w:rsidR="00416A42">
        <w:rPr>
          <w:rFonts w:ascii="Arial" w:eastAsia="Times New Roman" w:hAnsi="Arial" w:cs="Arial"/>
          <w:bCs/>
          <w:i/>
          <w:iCs/>
          <w:color w:val="000000" w:themeColor="text1"/>
          <w:sz w:val="28"/>
          <w:szCs w:val="28"/>
        </w:rPr>
        <w:t>I.</w:t>
      </w:r>
      <w:r w:rsidR="00416A42">
        <w:rPr>
          <w:rFonts w:ascii="Arial" w:hAnsi="Arial" w:cs="Arial"/>
          <w:b/>
          <w:i/>
          <w:iCs/>
          <w:sz w:val="28"/>
          <w:szCs w:val="28"/>
        </w:rPr>
        <w:t xml:space="preserve"> </w:t>
      </w:r>
      <w:r w:rsidR="006A6E89" w:rsidRPr="00416A42">
        <w:rPr>
          <w:rFonts w:ascii="Arial" w:eastAsia="Arial" w:hAnsi="Arial" w:cs="Arial"/>
          <w:i/>
          <w:iCs/>
          <w:color w:val="000000" w:themeColor="text1"/>
          <w:sz w:val="28"/>
          <w:szCs w:val="28"/>
        </w:rPr>
        <w:t xml:space="preserve">Que, conforme a lo establecido en la Ley del Gobierno y la Administración Pública Municipal del Estado de Jalisco, el 30 de octubre del 2025 se llevó a cabo </w:t>
      </w:r>
      <w:r w:rsidR="006A6E89" w:rsidRPr="00416A42">
        <w:rPr>
          <w:rFonts w:ascii="Arial" w:eastAsia="Arial" w:hAnsi="Arial" w:cs="Arial"/>
          <w:i/>
          <w:iCs/>
          <w:color w:val="000000" w:themeColor="text1"/>
          <w:sz w:val="28"/>
          <w:szCs w:val="28"/>
        </w:rPr>
        <w:lastRenderedPageBreak/>
        <w:t>Sesión Ordinaria de Ayuntamiento No. 18, en el orden del día obra la Iniciativa que turna a Comisión Edilicia de Gestión de Incentivos provenientes de Comercios Locales para los trabajadores del Ayuntamiento de Zapotlán El Grande, Jalisco, presentada por la Regidora María Olga García Ayala. Siendo aprobada por unanimidad de 15 votos de los ediles asistentes.</w:t>
      </w:r>
      <w:r w:rsidR="00416A42">
        <w:rPr>
          <w:rFonts w:ascii="Arial" w:eastAsia="Arial" w:hAnsi="Arial" w:cs="Arial"/>
          <w:i/>
          <w:iCs/>
          <w:color w:val="000000" w:themeColor="text1"/>
          <w:sz w:val="28"/>
          <w:szCs w:val="28"/>
        </w:rPr>
        <w:t xml:space="preserve"> II.</w:t>
      </w:r>
      <w:r w:rsidR="00416A42">
        <w:rPr>
          <w:rFonts w:ascii="Arial" w:hAnsi="Arial" w:cs="Arial"/>
          <w:b/>
          <w:i/>
          <w:iCs/>
          <w:sz w:val="28"/>
          <w:szCs w:val="28"/>
        </w:rPr>
        <w:t xml:space="preserve"> </w:t>
      </w:r>
      <w:r w:rsidR="006A6E89" w:rsidRPr="00416A42">
        <w:rPr>
          <w:rFonts w:ascii="Arial" w:eastAsia="Arial" w:hAnsi="Arial" w:cs="Arial"/>
          <w:i/>
          <w:iCs/>
          <w:color w:val="000000" w:themeColor="text1"/>
          <w:sz w:val="28"/>
          <w:szCs w:val="28"/>
        </w:rPr>
        <w:t>Con fecha de 03 de noviembre del 2025, el Pleno del Ayuntamiento, turno dicha iniciativa a la Comisión de Desarrollo Económico y Turismo por medio de la Secretaria de Ayuntamiento a través de la notificación NOT/275/2025; para su análisis y posterior dictaminación.</w:t>
      </w:r>
      <w:r w:rsidR="00416A42">
        <w:rPr>
          <w:rFonts w:ascii="Arial" w:hAnsi="Arial" w:cs="Arial"/>
          <w:b/>
          <w:i/>
          <w:iCs/>
          <w:sz w:val="28"/>
          <w:szCs w:val="28"/>
        </w:rPr>
        <w:t xml:space="preserve"> </w:t>
      </w:r>
      <w:r w:rsidR="006A6E89" w:rsidRPr="000278CA">
        <w:rPr>
          <w:rFonts w:ascii="Arial" w:eastAsia="Times New Roman" w:hAnsi="Arial" w:cs="Arial"/>
          <w:b/>
          <w:i/>
          <w:iCs/>
          <w:color w:val="000000" w:themeColor="text1"/>
          <w:sz w:val="28"/>
          <w:szCs w:val="28"/>
        </w:rPr>
        <w:t>CONSIDERANDOS</w:t>
      </w:r>
      <w:r w:rsidR="00416A42">
        <w:rPr>
          <w:rFonts w:ascii="Arial" w:eastAsia="Times New Roman" w:hAnsi="Arial" w:cs="Arial"/>
          <w:b/>
          <w:i/>
          <w:iCs/>
          <w:color w:val="000000" w:themeColor="text1"/>
          <w:sz w:val="28"/>
          <w:szCs w:val="28"/>
        </w:rPr>
        <w:t xml:space="preserve"> </w:t>
      </w:r>
      <w:r w:rsidR="00416A42" w:rsidRPr="00416A42">
        <w:rPr>
          <w:rFonts w:ascii="Arial" w:eastAsia="Times New Roman" w:hAnsi="Arial" w:cs="Arial"/>
          <w:bCs/>
          <w:i/>
          <w:iCs/>
          <w:color w:val="000000" w:themeColor="text1"/>
          <w:sz w:val="28"/>
          <w:szCs w:val="28"/>
        </w:rPr>
        <w:t>1.</w:t>
      </w:r>
      <w:r w:rsidR="00416A42" w:rsidRPr="00416A42">
        <w:rPr>
          <w:rFonts w:ascii="Arial" w:hAnsi="Arial" w:cs="Arial"/>
          <w:bCs/>
          <w:i/>
          <w:iCs/>
          <w:sz w:val="28"/>
          <w:szCs w:val="28"/>
        </w:rPr>
        <w:t xml:space="preserve"> </w:t>
      </w:r>
      <w:r w:rsidR="006A6E89" w:rsidRPr="00416A42">
        <w:rPr>
          <w:rFonts w:ascii="Arial" w:eastAsia="Times New Roman" w:hAnsi="Arial" w:cs="Arial"/>
          <w:bCs/>
          <w:i/>
          <w:iCs/>
          <w:color w:val="000000" w:themeColor="text1"/>
          <w:sz w:val="28"/>
          <w:szCs w:val="28"/>
        </w:rPr>
        <w:t>La Constitución Política de los Estados Unidos Mexicanos establece que el Estado y los municipios deben procurar el desarrollo económico y una más justa distribución del ingreso y la riqueza, y bajo criterios de equidad social, productividad y sustentabilidad presupuestaria apoyarán e impulsarán a las empresas de los sectores social y privado de la economía, previsión hecha en su artículo 15, fracción X de la Constitución Política del Estado de Jalisco en el que manifiesta que el Estado y los municipios planearán, regularán y fomentarán la actividad económica mediante la competitividad, mejora regulatoria y el gobierno digital, con la concurrencia de los sectores social, público y privado.</w:t>
      </w:r>
      <w:r w:rsidR="00416A42">
        <w:rPr>
          <w:rFonts w:ascii="Arial" w:eastAsia="Times New Roman" w:hAnsi="Arial" w:cs="Arial"/>
          <w:bCs/>
          <w:i/>
          <w:iCs/>
          <w:color w:val="000000" w:themeColor="text1"/>
          <w:sz w:val="28"/>
          <w:szCs w:val="28"/>
        </w:rPr>
        <w:t xml:space="preserve"> 2.</w:t>
      </w:r>
      <w:r w:rsidR="00416A42">
        <w:rPr>
          <w:rFonts w:ascii="Arial" w:hAnsi="Arial" w:cs="Arial"/>
          <w:b/>
          <w:i/>
          <w:iCs/>
          <w:sz w:val="28"/>
          <w:szCs w:val="28"/>
        </w:rPr>
        <w:t xml:space="preserve"> </w:t>
      </w:r>
      <w:r w:rsidR="006A6E89" w:rsidRPr="00416A42">
        <w:rPr>
          <w:rFonts w:ascii="Arial" w:eastAsia="Times New Roman" w:hAnsi="Arial" w:cs="Arial"/>
          <w:bCs/>
          <w:i/>
          <w:iCs/>
          <w:color w:val="000000" w:themeColor="text1"/>
          <w:sz w:val="28"/>
          <w:szCs w:val="28"/>
        </w:rPr>
        <w:t xml:space="preserve">En razón a la fracción II del artículo 38 de la Ley de Gobierno y la Administración Pública del Estado de Jalisco citada en supra líneas, establece que son facultades de los Ayuntamientos celebrar convenios con organismos públicos y privados tendientes a la realización de obras de interés común, siempre que no corresponda su realización al Estado, así como celebrar contratos de asociación público-privada para el desarrollo de proyectos de </w:t>
      </w:r>
      <w:r w:rsidR="006A6E89" w:rsidRPr="00416A42">
        <w:rPr>
          <w:rFonts w:ascii="Arial" w:eastAsia="Times New Roman" w:hAnsi="Arial" w:cs="Arial"/>
          <w:bCs/>
          <w:i/>
          <w:iCs/>
          <w:color w:val="000000" w:themeColor="text1"/>
          <w:sz w:val="28"/>
          <w:szCs w:val="28"/>
        </w:rPr>
        <w:lastRenderedPageBreak/>
        <w:t>inversión en infraestructura o de prestación de servicios o funciones, en los términos establecidos en la legislación que regula la materia.</w:t>
      </w:r>
      <w:r w:rsidR="00416A42">
        <w:rPr>
          <w:rFonts w:ascii="Arial" w:eastAsia="Times New Roman" w:hAnsi="Arial" w:cs="Arial"/>
          <w:bCs/>
          <w:i/>
          <w:iCs/>
          <w:color w:val="000000" w:themeColor="text1"/>
          <w:sz w:val="28"/>
          <w:szCs w:val="28"/>
        </w:rPr>
        <w:t xml:space="preserve"> 3.</w:t>
      </w:r>
      <w:r w:rsidR="00416A42">
        <w:rPr>
          <w:rFonts w:ascii="Arial" w:hAnsi="Arial" w:cs="Arial"/>
          <w:b/>
          <w:i/>
          <w:iCs/>
          <w:sz w:val="28"/>
          <w:szCs w:val="28"/>
        </w:rPr>
        <w:t xml:space="preserve"> </w:t>
      </w:r>
      <w:r w:rsidR="006A6E89" w:rsidRPr="00416A42">
        <w:rPr>
          <w:rFonts w:ascii="Arial" w:eastAsia="Times New Roman" w:hAnsi="Arial" w:cs="Arial"/>
          <w:bCs/>
          <w:i/>
          <w:iCs/>
          <w:color w:val="000000" w:themeColor="text1"/>
          <w:sz w:val="28"/>
          <w:szCs w:val="28"/>
        </w:rPr>
        <w:t>Como dispone el Artículo 26.Del Reglamento del Gobierno y la Administración Pública Municipal de Zapotlán El Grande, Jalisco, para el cumplimiento de sus fines y alcanzar sus objetivos, el Ayuntamiento diseña la estructura organizacional de la Administración Pública Municipal con las siguientes Dependencias y Entidades Públicas: Dirección General de la Oficina de Presidencia, Dirección General de Seguridad Pública y Movilidad Municipal, Sindicatura, Secretaría de Ayuntamiento, Dirección General de Administración e Innovación Gubernamental, Hacienda Municipal, Dirección General , Dirección General de Servicios Públicos Municipales, Dirección General de Gestión de la Ciudad, Dirección General de Desarrollo Económico, Turístico y Agropecuario, Dirección General de Construcción de la Comunidad, Contraloría, y los siguientes Organismos Públicos Descentralizados reconocidos como parte de la Estructura de la Administración Pública Paramunicipal del Ayuntamiento: Administración de Estacionamientos para la Asistencia Social en Zapotlán El Grande, Comité de Feria de Zapotlán El Grande, Sistema de Agua Potable, Alcantarillado y Saneamiento de Zapotlán El Grande y el Sistema para el Desarrollo Integral de la Familia de Zapotlán el Grande.</w:t>
      </w:r>
      <w:r w:rsidR="00416A42">
        <w:rPr>
          <w:rFonts w:ascii="Arial" w:eastAsia="Times New Roman" w:hAnsi="Arial" w:cs="Arial"/>
          <w:bCs/>
          <w:i/>
          <w:iCs/>
          <w:color w:val="000000" w:themeColor="text1"/>
          <w:sz w:val="28"/>
          <w:szCs w:val="28"/>
        </w:rPr>
        <w:t xml:space="preserve"> 4.</w:t>
      </w:r>
      <w:r w:rsidR="00416A42">
        <w:rPr>
          <w:rFonts w:ascii="Arial" w:hAnsi="Arial" w:cs="Arial"/>
          <w:b/>
          <w:i/>
          <w:iCs/>
          <w:sz w:val="28"/>
          <w:szCs w:val="28"/>
        </w:rPr>
        <w:t xml:space="preserve"> </w:t>
      </w:r>
      <w:r w:rsidR="006A6E89" w:rsidRPr="00416A42">
        <w:rPr>
          <w:rFonts w:ascii="Arial" w:hAnsi="Arial" w:cs="Arial"/>
          <w:bCs/>
          <w:i/>
          <w:iCs/>
          <w:color w:val="000000" w:themeColor="text1"/>
          <w:sz w:val="28"/>
          <w:szCs w:val="28"/>
        </w:rPr>
        <w:t xml:space="preserve">Con fundamento en los </w:t>
      </w:r>
      <w:r w:rsidR="006A6E89" w:rsidRPr="00416A42">
        <w:rPr>
          <w:rFonts w:ascii="Arial" w:hAnsi="Arial" w:cs="Arial"/>
          <w:i/>
          <w:iCs/>
          <w:color w:val="000000" w:themeColor="text1"/>
          <w:sz w:val="28"/>
          <w:szCs w:val="28"/>
        </w:rPr>
        <w:t>artículos, 55, d</w:t>
      </w:r>
      <w:r w:rsidR="006A6E89" w:rsidRPr="00416A42">
        <w:rPr>
          <w:rFonts w:ascii="Arial" w:eastAsia="Arial" w:hAnsi="Arial" w:cs="Arial"/>
          <w:i/>
          <w:iCs/>
          <w:color w:val="000000" w:themeColor="text1"/>
          <w:sz w:val="28"/>
          <w:szCs w:val="28"/>
        </w:rPr>
        <w:t xml:space="preserve">el </w:t>
      </w:r>
      <w:r w:rsidR="006A6E89" w:rsidRPr="00416A42">
        <w:rPr>
          <w:rFonts w:ascii="Arial" w:hAnsi="Arial" w:cs="Arial"/>
          <w:i/>
          <w:iCs/>
          <w:color w:val="000000" w:themeColor="text1"/>
          <w:sz w:val="28"/>
          <w:szCs w:val="28"/>
        </w:rPr>
        <w:t xml:space="preserve">Reglamento Interior del Ayuntamiento de Zapotlán El Grande, Jalisco, </w:t>
      </w:r>
      <w:r w:rsidR="006A6E89" w:rsidRPr="00416A42">
        <w:rPr>
          <w:rFonts w:ascii="Arial" w:hAnsi="Arial" w:cs="Arial"/>
          <w:bCs/>
          <w:i/>
          <w:iCs/>
          <w:color w:val="000000" w:themeColor="text1"/>
          <w:sz w:val="28"/>
          <w:szCs w:val="28"/>
        </w:rPr>
        <w:t xml:space="preserve">se llevó a cabo la </w:t>
      </w:r>
      <w:r w:rsidR="006A6E89" w:rsidRPr="00416A42">
        <w:rPr>
          <w:rFonts w:ascii="Arial" w:eastAsia="Arial" w:hAnsi="Arial" w:cs="Arial"/>
          <w:i/>
          <w:iCs/>
          <w:color w:val="000000" w:themeColor="text1"/>
          <w:sz w:val="28"/>
          <w:szCs w:val="28"/>
        </w:rPr>
        <w:t>Sesión Ordinaria No. 9 de la Comisión de Desarrollo Económico y Turismo</w:t>
      </w:r>
      <w:r w:rsidR="006A6E89" w:rsidRPr="00416A42">
        <w:rPr>
          <w:rFonts w:ascii="Arial" w:hAnsi="Arial" w:cs="Arial"/>
          <w:bCs/>
          <w:i/>
          <w:iCs/>
          <w:color w:val="000000" w:themeColor="text1"/>
          <w:sz w:val="28"/>
          <w:szCs w:val="28"/>
        </w:rPr>
        <w:t xml:space="preserve"> en la que </w:t>
      </w:r>
      <w:bookmarkStart w:id="3" w:name="_Hlk215657562"/>
      <w:r w:rsidR="006A6E89" w:rsidRPr="00416A42">
        <w:rPr>
          <w:rFonts w:ascii="Arial" w:hAnsi="Arial" w:cs="Arial"/>
          <w:bCs/>
          <w:i/>
          <w:iCs/>
          <w:color w:val="000000" w:themeColor="text1"/>
          <w:sz w:val="28"/>
          <w:szCs w:val="28"/>
        </w:rPr>
        <w:t xml:space="preserve">se procedió al </w:t>
      </w:r>
      <w:r w:rsidR="006A6E89" w:rsidRPr="00416A42">
        <w:rPr>
          <w:rFonts w:ascii="Arial" w:hAnsi="Arial" w:cs="Arial"/>
          <w:i/>
          <w:iCs/>
          <w:color w:val="000000" w:themeColor="text1"/>
          <w:sz w:val="28"/>
          <w:szCs w:val="28"/>
        </w:rPr>
        <w:t xml:space="preserve">estudio del asunto turnado a través de la NOT275/2025, siendo la </w:t>
      </w:r>
      <w:r w:rsidR="006A6E89" w:rsidRPr="00416A42">
        <w:rPr>
          <w:rFonts w:ascii="Arial" w:eastAsia="Arial" w:hAnsi="Arial" w:cs="Arial"/>
          <w:i/>
          <w:iCs/>
          <w:color w:val="000000" w:themeColor="text1"/>
          <w:sz w:val="28"/>
          <w:szCs w:val="28"/>
        </w:rPr>
        <w:t xml:space="preserve">Iniciativa que turna a Comisión Edilicia de Gestión de </w:t>
      </w:r>
      <w:r w:rsidR="006A6E89" w:rsidRPr="00416A42">
        <w:rPr>
          <w:rFonts w:ascii="Arial" w:eastAsia="Arial" w:hAnsi="Arial" w:cs="Arial"/>
          <w:i/>
          <w:iCs/>
          <w:color w:val="000000" w:themeColor="text1"/>
          <w:sz w:val="28"/>
          <w:szCs w:val="28"/>
        </w:rPr>
        <w:lastRenderedPageBreak/>
        <w:t>Incentivos provenientes de Comercios Locales para los trabajadores del Ayuntamiento de Zapotlán El Grande, Jalisco a través del cual se emitió como punto de acuerdo único turnar a la Comisión citada en este párrafo para llevar a cabo el análisis y la viabilidad y dictaminar la procedencia de los acuerdos mediante convenio con las empresas restaurantes para que los trabajadores del Ayuntamiento obtengan un beneficio. E</w:t>
      </w:r>
      <w:r w:rsidR="006A6E89" w:rsidRPr="00416A42">
        <w:rPr>
          <w:rFonts w:ascii="Arial" w:hAnsi="Arial" w:cs="Arial"/>
          <w:i/>
          <w:iCs/>
          <w:color w:val="000000" w:themeColor="text1"/>
          <w:sz w:val="28"/>
          <w:szCs w:val="28"/>
        </w:rPr>
        <w:t>n el desahogo de la sesión los ediles integrantes de las Comisión</w:t>
      </w:r>
      <w:r w:rsidR="002A22DF">
        <w:rPr>
          <w:rFonts w:ascii="Arial" w:hAnsi="Arial" w:cs="Arial"/>
          <w:i/>
          <w:iCs/>
          <w:color w:val="000000" w:themeColor="text1"/>
          <w:sz w:val="28"/>
          <w:szCs w:val="28"/>
        </w:rPr>
        <w:t xml:space="preserve"> </w:t>
      </w:r>
      <w:r w:rsidR="006A6E89" w:rsidRPr="00416A42">
        <w:rPr>
          <w:rFonts w:ascii="Arial" w:hAnsi="Arial" w:cs="Arial"/>
          <w:i/>
          <w:iCs/>
          <w:color w:val="000000" w:themeColor="text1"/>
          <w:sz w:val="28"/>
          <w:szCs w:val="28"/>
        </w:rPr>
        <w:t xml:space="preserve">realizaron el análisis de la propuesta, así mismo plantearon prospectos para ampliar las opciones para los trabajadores, observando requisitos para acceder a dicho descuentos, dando lugar a la adición de otros comercios del Municipio.  Los munícipes de la Comisión de Desarrollo Económico y Turismo coinciden en la importancia de promover el consumo de bienes y adquisición de servicios ofrecidos por establecimientos comerciales  dentro de la localidad y a su vez apoyar la economía de los trabajadores a través de descuentos en diferentes establecimientos de nuestro municipio, siendo así que con fecha 10 de Junio del 2026 tuvieron a bien aprobar </w:t>
      </w:r>
      <w:bookmarkEnd w:id="3"/>
      <w:r w:rsidR="006A6E89" w:rsidRPr="00416A42">
        <w:rPr>
          <w:rFonts w:ascii="Arial" w:hAnsi="Arial" w:cs="Arial"/>
          <w:i/>
          <w:iCs/>
          <w:color w:val="000000" w:themeColor="text1"/>
          <w:sz w:val="28"/>
          <w:szCs w:val="28"/>
        </w:rPr>
        <w:t>la propuesta de Autorización de la Suscripción de Convenios de Colaboración entre El Municipio de Zapotlán El Grande, Jalisco y Establecimientos Comerciales Locales para Descuentos a Servidores Públicos de la Administración Pública Centralizada y Paramunicipal del Municipio de Zapotlán El Grande, Jalisco y suscribir el presente Dictamen.</w:t>
      </w:r>
      <w:r w:rsidR="002A22DF">
        <w:rPr>
          <w:rFonts w:ascii="Arial" w:hAnsi="Arial" w:cs="Arial"/>
          <w:i/>
          <w:iCs/>
          <w:color w:val="000000" w:themeColor="text1"/>
          <w:sz w:val="28"/>
          <w:szCs w:val="28"/>
        </w:rPr>
        <w:t xml:space="preserve"> 5.</w:t>
      </w:r>
      <w:r w:rsidR="002A22DF">
        <w:rPr>
          <w:rFonts w:ascii="Arial" w:hAnsi="Arial" w:cs="Arial"/>
          <w:b/>
          <w:i/>
          <w:iCs/>
          <w:sz w:val="28"/>
          <w:szCs w:val="28"/>
        </w:rPr>
        <w:t xml:space="preserve"> </w:t>
      </w:r>
      <w:r w:rsidR="006A6E89" w:rsidRPr="002A22DF">
        <w:rPr>
          <w:rFonts w:ascii="Arial" w:hAnsi="Arial" w:cs="Arial"/>
          <w:i/>
          <w:iCs/>
          <w:color w:val="000000" w:themeColor="text1"/>
          <w:sz w:val="28"/>
          <w:szCs w:val="28"/>
        </w:rPr>
        <w:t xml:space="preserve">El objetivo de los convenios de colaboración es que los trabajadores de la Administración Pública Centralizada y Paramunicipal del Municipio de Zapotlán El Grande Jalisco obtengan descuentos del 10% en el consumo de bienes y/o servicios ofrecidos por parte de los </w:t>
      </w:r>
      <w:r w:rsidR="006A6E89" w:rsidRPr="002A22DF">
        <w:rPr>
          <w:rFonts w:ascii="Arial" w:hAnsi="Arial" w:cs="Arial"/>
          <w:i/>
          <w:iCs/>
          <w:color w:val="000000" w:themeColor="text1"/>
          <w:sz w:val="28"/>
          <w:szCs w:val="28"/>
        </w:rPr>
        <w:lastRenderedPageBreak/>
        <w:t>establecimientos comerciales ubicados en Zapotlán El Grande, Jalisco, que hayan expresado su disposición y autorización para ello, siendo los siguientes:</w:t>
      </w:r>
      <w:r w:rsidR="002A22DF">
        <w:rPr>
          <w:rFonts w:ascii="Arial" w:hAnsi="Arial" w:cs="Arial"/>
          <w:i/>
          <w:iCs/>
          <w:color w:val="000000" w:themeColor="text1"/>
          <w:sz w:val="28"/>
          <w:szCs w:val="28"/>
        </w:rPr>
        <w:t xml:space="preserve"> - - - - - - - - - - - - - </w:t>
      </w:r>
    </w:p>
    <w:tbl>
      <w:tblPr>
        <w:tblStyle w:val="Tablaconcuadrcula"/>
        <w:tblW w:w="4975" w:type="pct"/>
        <w:tblLook w:val="04A0" w:firstRow="1" w:lastRow="0" w:firstColumn="1" w:lastColumn="0" w:noHBand="0" w:noVBand="1"/>
      </w:tblPr>
      <w:tblGrid>
        <w:gridCol w:w="846"/>
        <w:gridCol w:w="2980"/>
        <w:gridCol w:w="3830"/>
      </w:tblGrid>
      <w:tr w:rsidR="002A22DF" w:rsidRPr="003D7667" w14:paraId="05A0DDA7" w14:textId="77777777" w:rsidTr="00016B55">
        <w:tc>
          <w:tcPr>
            <w:tcW w:w="553" w:type="pct"/>
            <w:vAlign w:val="center"/>
          </w:tcPr>
          <w:p w14:paraId="5EAD1112" w14:textId="77777777" w:rsidR="002A22DF" w:rsidRPr="003D7667" w:rsidRDefault="002A22DF" w:rsidP="00016B55">
            <w:pPr>
              <w:pStyle w:val="Prrafodelista"/>
              <w:spacing w:after="160"/>
              <w:ind w:left="0"/>
              <w:jc w:val="center"/>
              <w:rPr>
                <w:rFonts w:ascii="Arial" w:hAnsi="Arial" w:cs="Arial"/>
                <w:b/>
                <w:bCs/>
                <w:iCs/>
                <w:color w:val="000000" w:themeColor="text1"/>
              </w:rPr>
            </w:pPr>
            <w:r w:rsidRPr="003D7667">
              <w:rPr>
                <w:rFonts w:ascii="Arial" w:hAnsi="Arial" w:cs="Arial"/>
                <w:b/>
                <w:bCs/>
                <w:iCs/>
                <w:color w:val="000000" w:themeColor="text1"/>
              </w:rPr>
              <w:t>No.</w:t>
            </w:r>
          </w:p>
        </w:tc>
        <w:tc>
          <w:tcPr>
            <w:tcW w:w="1946" w:type="pct"/>
            <w:vAlign w:val="center"/>
          </w:tcPr>
          <w:p w14:paraId="3074BD80" w14:textId="77777777" w:rsidR="002A22DF" w:rsidRPr="003D7667" w:rsidRDefault="002A22DF" w:rsidP="00016B55">
            <w:pPr>
              <w:pStyle w:val="Prrafodelista"/>
              <w:spacing w:after="160"/>
              <w:ind w:left="0"/>
              <w:jc w:val="center"/>
              <w:rPr>
                <w:rFonts w:ascii="Arial" w:hAnsi="Arial" w:cs="Arial"/>
                <w:b/>
                <w:bCs/>
                <w:iCs/>
                <w:color w:val="000000" w:themeColor="text1"/>
              </w:rPr>
            </w:pPr>
            <w:r w:rsidRPr="003D7667">
              <w:rPr>
                <w:rFonts w:ascii="Arial" w:hAnsi="Arial" w:cs="Arial"/>
                <w:b/>
                <w:bCs/>
                <w:iCs/>
                <w:color w:val="000000" w:themeColor="text1"/>
              </w:rPr>
              <w:t>EMPRESA</w:t>
            </w:r>
          </w:p>
        </w:tc>
        <w:tc>
          <w:tcPr>
            <w:tcW w:w="2501" w:type="pct"/>
            <w:vAlign w:val="center"/>
          </w:tcPr>
          <w:p w14:paraId="0996A8CD" w14:textId="77777777" w:rsidR="002A22DF" w:rsidRPr="003D7667" w:rsidRDefault="002A22DF" w:rsidP="00016B55">
            <w:pPr>
              <w:pStyle w:val="Prrafodelista"/>
              <w:ind w:left="0"/>
              <w:jc w:val="center"/>
              <w:rPr>
                <w:rFonts w:ascii="Arial" w:hAnsi="Arial" w:cs="Arial"/>
                <w:b/>
                <w:bCs/>
                <w:iCs/>
                <w:color w:val="000000" w:themeColor="text1"/>
                <w:sz w:val="12"/>
                <w:szCs w:val="12"/>
              </w:rPr>
            </w:pPr>
          </w:p>
          <w:p w14:paraId="73D67705" w14:textId="77777777" w:rsidR="002A22DF" w:rsidRPr="003D7667" w:rsidRDefault="002A22DF" w:rsidP="00016B55">
            <w:pPr>
              <w:pStyle w:val="Prrafodelista"/>
              <w:spacing w:after="160"/>
              <w:ind w:left="0"/>
              <w:jc w:val="center"/>
              <w:rPr>
                <w:rFonts w:ascii="Arial" w:hAnsi="Arial" w:cs="Arial"/>
                <w:b/>
                <w:bCs/>
                <w:iCs/>
                <w:color w:val="000000" w:themeColor="text1"/>
              </w:rPr>
            </w:pPr>
            <w:r w:rsidRPr="003D7667">
              <w:rPr>
                <w:rFonts w:ascii="Arial" w:hAnsi="Arial" w:cs="Arial"/>
                <w:b/>
                <w:bCs/>
                <w:iCs/>
                <w:color w:val="000000" w:themeColor="text1"/>
              </w:rPr>
              <w:t>UBICACIÓN</w:t>
            </w:r>
          </w:p>
        </w:tc>
      </w:tr>
      <w:tr w:rsidR="002A22DF" w:rsidRPr="003D7667" w14:paraId="35E2C856" w14:textId="77777777" w:rsidTr="00016B55">
        <w:tc>
          <w:tcPr>
            <w:tcW w:w="553" w:type="pct"/>
            <w:vAlign w:val="center"/>
          </w:tcPr>
          <w:p w14:paraId="0763F343"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1</w:t>
            </w:r>
          </w:p>
        </w:tc>
        <w:tc>
          <w:tcPr>
            <w:tcW w:w="1946" w:type="pct"/>
            <w:vAlign w:val="center"/>
          </w:tcPr>
          <w:p w14:paraId="20780F88" w14:textId="77777777" w:rsidR="002A22DF" w:rsidRPr="003D7667" w:rsidRDefault="002A22DF" w:rsidP="00016B55">
            <w:pPr>
              <w:pStyle w:val="Prrafodelista"/>
              <w:spacing w:after="160"/>
              <w:ind w:left="0"/>
              <w:rPr>
                <w:rFonts w:ascii="Arial" w:eastAsia="Times New Roman" w:hAnsi="Arial" w:cs="Arial"/>
                <w:b/>
                <w:bCs/>
                <w:color w:val="000000" w:themeColor="text1"/>
              </w:rPr>
            </w:pPr>
            <w:r w:rsidRPr="003D7667">
              <w:rPr>
                <w:rFonts w:ascii="Arial" w:eastAsia="Times New Roman" w:hAnsi="Arial" w:cs="Arial"/>
                <w:b/>
                <w:bCs/>
                <w:color w:val="000000" w:themeColor="text1"/>
              </w:rPr>
              <w:t>LAS BAÑADAS LONCHES</w:t>
            </w:r>
          </w:p>
        </w:tc>
        <w:tc>
          <w:tcPr>
            <w:tcW w:w="2501" w:type="pct"/>
            <w:vAlign w:val="center"/>
          </w:tcPr>
          <w:p w14:paraId="38F8A51B"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Calle Gral. Ramón Corona Madrigal No. 123, al interior del Parque Lineal “Los Guayabos”.</w:t>
            </w:r>
          </w:p>
        </w:tc>
      </w:tr>
      <w:tr w:rsidR="002A22DF" w:rsidRPr="003D7667" w14:paraId="28A1A6BF" w14:textId="77777777" w:rsidTr="00016B55">
        <w:tc>
          <w:tcPr>
            <w:tcW w:w="553" w:type="pct"/>
            <w:vAlign w:val="center"/>
          </w:tcPr>
          <w:p w14:paraId="582C68AD"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2</w:t>
            </w:r>
          </w:p>
        </w:tc>
        <w:tc>
          <w:tcPr>
            <w:tcW w:w="1946" w:type="pct"/>
            <w:vAlign w:val="center"/>
          </w:tcPr>
          <w:p w14:paraId="3AB8A218" w14:textId="77777777" w:rsidR="002A22DF" w:rsidRPr="003D7667" w:rsidRDefault="002A22DF" w:rsidP="00016B55">
            <w:pPr>
              <w:spacing w:after="160"/>
              <w:rPr>
                <w:rFonts w:ascii="Arial" w:eastAsia="Times New Roman" w:hAnsi="Arial" w:cs="Arial"/>
                <w:b/>
                <w:bCs/>
                <w:color w:val="000000" w:themeColor="text1"/>
              </w:rPr>
            </w:pPr>
            <w:r w:rsidRPr="003D7667">
              <w:rPr>
                <w:rFonts w:ascii="Arial" w:eastAsia="Times New Roman" w:hAnsi="Arial" w:cs="Arial"/>
                <w:b/>
                <w:bCs/>
                <w:color w:val="000000" w:themeColor="text1"/>
              </w:rPr>
              <w:t>KE PATATAS</w:t>
            </w:r>
          </w:p>
        </w:tc>
        <w:tc>
          <w:tcPr>
            <w:tcW w:w="2501" w:type="pct"/>
            <w:vAlign w:val="center"/>
          </w:tcPr>
          <w:p w14:paraId="582F461D"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Cristóbal Colón No. 60, al interior de Plaza Colón y Leona Vicario No. 27 al interior del Club Leona de Pádel y Futbol.</w:t>
            </w:r>
          </w:p>
        </w:tc>
      </w:tr>
      <w:tr w:rsidR="002A22DF" w:rsidRPr="003D7667" w14:paraId="43365F70" w14:textId="77777777" w:rsidTr="00016B55">
        <w:trPr>
          <w:trHeight w:val="648"/>
        </w:trPr>
        <w:tc>
          <w:tcPr>
            <w:tcW w:w="553" w:type="pct"/>
            <w:vAlign w:val="center"/>
          </w:tcPr>
          <w:p w14:paraId="5C86A98D"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3</w:t>
            </w:r>
          </w:p>
        </w:tc>
        <w:tc>
          <w:tcPr>
            <w:tcW w:w="1946" w:type="pct"/>
            <w:vAlign w:val="center"/>
          </w:tcPr>
          <w:p w14:paraId="352380F5" w14:textId="77777777" w:rsidR="002A22DF" w:rsidRPr="003D7667" w:rsidRDefault="002A22DF" w:rsidP="00016B55">
            <w:pPr>
              <w:spacing w:after="160"/>
              <w:rPr>
                <w:rFonts w:ascii="Arial" w:eastAsia="Times New Roman" w:hAnsi="Arial" w:cs="Arial"/>
                <w:b/>
                <w:bCs/>
                <w:color w:val="000000" w:themeColor="text1"/>
              </w:rPr>
            </w:pPr>
            <w:r w:rsidRPr="003D7667">
              <w:rPr>
                <w:rFonts w:ascii="Arial" w:eastAsia="Times New Roman" w:hAnsi="Arial" w:cs="Arial"/>
                <w:b/>
                <w:bCs/>
                <w:color w:val="000000" w:themeColor="text1"/>
              </w:rPr>
              <w:t>LA MAYOR</w:t>
            </w:r>
          </w:p>
        </w:tc>
        <w:tc>
          <w:tcPr>
            <w:tcW w:w="2501" w:type="pct"/>
            <w:vAlign w:val="center"/>
          </w:tcPr>
          <w:p w14:paraId="2E16FEB6"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Constitución No. 301</w:t>
            </w:r>
          </w:p>
        </w:tc>
      </w:tr>
      <w:tr w:rsidR="002A22DF" w:rsidRPr="003D7667" w14:paraId="705D87F5" w14:textId="77777777" w:rsidTr="00016B55">
        <w:tc>
          <w:tcPr>
            <w:tcW w:w="553" w:type="pct"/>
            <w:vAlign w:val="center"/>
          </w:tcPr>
          <w:p w14:paraId="17F824EE" w14:textId="77777777" w:rsidR="002A22DF" w:rsidRPr="003D7667" w:rsidRDefault="002A22DF" w:rsidP="00016B55">
            <w:pPr>
              <w:pStyle w:val="Prrafodelista"/>
              <w:spacing w:after="160"/>
              <w:ind w:left="0"/>
              <w:jc w:val="center"/>
              <w:rPr>
                <w:rFonts w:ascii="Arial" w:hAnsi="Arial" w:cs="Arial"/>
                <w:iCs/>
                <w:color w:val="000000" w:themeColor="text1"/>
              </w:rPr>
            </w:pPr>
          </w:p>
          <w:p w14:paraId="25AD7EC0"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4</w:t>
            </w:r>
          </w:p>
        </w:tc>
        <w:tc>
          <w:tcPr>
            <w:tcW w:w="1946" w:type="pct"/>
            <w:vAlign w:val="center"/>
          </w:tcPr>
          <w:p w14:paraId="0BE45FC0" w14:textId="77777777" w:rsidR="002A22DF" w:rsidRPr="003D7667" w:rsidRDefault="002A22DF" w:rsidP="00016B55">
            <w:pPr>
              <w:spacing w:after="160"/>
              <w:rPr>
                <w:rFonts w:ascii="Arial" w:eastAsia="Times New Roman" w:hAnsi="Arial" w:cs="Arial"/>
                <w:b/>
                <w:bCs/>
                <w:color w:val="000000" w:themeColor="text1"/>
              </w:rPr>
            </w:pPr>
            <w:r w:rsidRPr="003D7667">
              <w:rPr>
                <w:rFonts w:ascii="Arial" w:eastAsia="Times New Roman" w:hAnsi="Arial" w:cs="Arial"/>
                <w:b/>
                <w:bCs/>
                <w:color w:val="000000" w:themeColor="text1"/>
              </w:rPr>
              <w:t>LA MORELOS</w:t>
            </w:r>
          </w:p>
        </w:tc>
        <w:tc>
          <w:tcPr>
            <w:tcW w:w="2501" w:type="pct"/>
            <w:vAlign w:val="center"/>
          </w:tcPr>
          <w:p w14:paraId="5339ED9D"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Av. Cristóbal Colón No. 803, Mansiones del Real.</w:t>
            </w:r>
          </w:p>
        </w:tc>
      </w:tr>
      <w:tr w:rsidR="002A22DF" w:rsidRPr="003D7667" w14:paraId="5F58EBB9" w14:textId="77777777" w:rsidTr="00016B55">
        <w:tc>
          <w:tcPr>
            <w:tcW w:w="553" w:type="pct"/>
            <w:vAlign w:val="center"/>
          </w:tcPr>
          <w:p w14:paraId="4F35BFBC"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5</w:t>
            </w:r>
          </w:p>
        </w:tc>
        <w:tc>
          <w:tcPr>
            <w:tcW w:w="1946" w:type="pct"/>
            <w:vAlign w:val="center"/>
          </w:tcPr>
          <w:p w14:paraId="5C096158" w14:textId="77777777" w:rsidR="002A22DF" w:rsidRPr="003D7667" w:rsidRDefault="002A22DF" w:rsidP="00016B55">
            <w:pPr>
              <w:spacing w:after="160"/>
              <w:rPr>
                <w:rFonts w:ascii="Arial" w:eastAsia="Times New Roman" w:hAnsi="Arial" w:cs="Arial"/>
                <w:b/>
                <w:bCs/>
                <w:color w:val="000000" w:themeColor="text1"/>
              </w:rPr>
            </w:pPr>
            <w:r w:rsidRPr="003D7667">
              <w:rPr>
                <w:rFonts w:ascii="Arial" w:eastAsia="Times New Roman" w:hAnsi="Arial" w:cs="Arial"/>
                <w:b/>
                <w:bCs/>
                <w:color w:val="000000" w:themeColor="text1"/>
              </w:rPr>
              <w:t>A BABOR</w:t>
            </w:r>
          </w:p>
        </w:tc>
        <w:tc>
          <w:tcPr>
            <w:tcW w:w="2501" w:type="pct"/>
            <w:vAlign w:val="center"/>
          </w:tcPr>
          <w:p w14:paraId="6EE842D6"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Federico del Toro No. 825, Mansiones del Real.</w:t>
            </w:r>
          </w:p>
        </w:tc>
      </w:tr>
      <w:tr w:rsidR="002A22DF" w:rsidRPr="003D7667" w14:paraId="5437FCCD" w14:textId="77777777" w:rsidTr="00016B55">
        <w:tc>
          <w:tcPr>
            <w:tcW w:w="553" w:type="pct"/>
            <w:vAlign w:val="center"/>
          </w:tcPr>
          <w:p w14:paraId="71580C45"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6</w:t>
            </w:r>
          </w:p>
        </w:tc>
        <w:tc>
          <w:tcPr>
            <w:tcW w:w="1946" w:type="pct"/>
            <w:vAlign w:val="center"/>
          </w:tcPr>
          <w:p w14:paraId="59DB9AC4" w14:textId="77777777" w:rsidR="002A22DF" w:rsidRPr="003D7667" w:rsidRDefault="002A22DF" w:rsidP="00016B55">
            <w:pPr>
              <w:spacing w:after="160"/>
              <w:rPr>
                <w:rFonts w:ascii="Arial" w:eastAsia="Times New Roman" w:hAnsi="Arial" w:cs="Arial"/>
                <w:b/>
                <w:bCs/>
                <w:color w:val="000000" w:themeColor="text1"/>
              </w:rPr>
            </w:pPr>
            <w:r w:rsidRPr="003D7667">
              <w:rPr>
                <w:rFonts w:ascii="Arial" w:eastAsia="Times New Roman" w:hAnsi="Arial" w:cs="Arial"/>
                <w:b/>
                <w:bCs/>
                <w:color w:val="000000" w:themeColor="text1"/>
              </w:rPr>
              <w:t>TACO MAR</w:t>
            </w:r>
          </w:p>
        </w:tc>
        <w:tc>
          <w:tcPr>
            <w:tcW w:w="2501" w:type="pct"/>
            <w:vAlign w:val="center"/>
          </w:tcPr>
          <w:p w14:paraId="58CD3A07"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 xml:space="preserve">Av. Universidad de Guadalajara No. </w:t>
            </w:r>
            <w:proofErr w:type="gramStart"/>
            <w:r w:rsidRPr="003D7667">
              <w:rPr>
                <w:rFonts w:ascii="Arial" w:hAnsi="Arial" w:cs="Arial"/>
                <w:iCs/>
                <w:color w:val="000000" w:themeColor="text1"/>
              </w:rPr>
              <w:t>5;  Av.</w:t>
            </w:r>
            <w:proofErr w:type="gramEnd"/>
            <w:r w:rsidRPr="003D7667">
              <w:rPr>
                <w:rFonts w:ascii="Arial" w:hAnsi="Arial" w:cs="Arial"/>
                <w:iCs/>
                <w:color w:val="000000" w:themeColor="text1"/>
              </w:rPr>
              <w:t xml:space="preserve"> Gobernador Alberto Cárdenas Jiménez al interior de Plaza Mi Centro; José Clemente Orozco Flores No. 57B</w:t>
            </w:r>
          </w:p>
        </w:tc>
      </w:tr>
      <w:tr w:rsidR="002A22DF" w:rsidRPr="003D7667" w14:paraId="5B473E7A" w14:textId="77777777" w:rsidTr="00016B55">
        <w:tc>
          <w:tcPr>
            <w:tcW w:w="553" w:type="pct"/>
            <w:vAlign w:val="center"/>
          </w:tcPr>
          <w:p w14:paraId="02EA31A6"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7</w:t>
            </w:r>
          </w:p>
        </w:tc>
        <w:tc>
          <w:tcPr>
            <w:tcW w:w="1946" w:type="pct"/>
            <w:vAlign w:val="center"/>
          </w:tcPr>
          <w:p w14:paraId="6D7F535E" w14:textId="77777777" w:rsidR="002A22DF" w:rsidRPr="003D7667" w:rsidRDefault="002A22DF" w:rsidP="00016B55">
            <w:pPr>
              <w:spacing w:after="160"/>
              <w:rPr>
                <w:rFonts w:ascii="Arial" w:eastAsia="Times New Roman" w:hAnsi="Arial" w:cs="Arial"/>
                <w:b/>
                <w:bCs/>
                <w:color w:val="000000" w:themeColor="text1"/>
              </w:rPr>
            </w:pPr>
            <w:r w:rsidRPr="003D7667">
              <w:rPr>
                <w:rFonts w:ascii="Arial" w:eastAsia="Times New Roman" w:hAnsi="Arial" w:cs="Arial"/>
                <w:b/>
                <w:bCs/>
                <w:color w:val="000000" w:themeColor="text1"/>
              </w:rPr>
              <w:t>REGIO EXPRESS</w:t>
            </w:r>
          </w:p>
        </w:tc>
        <w:tc>
          <w:tcPr>
            <w:tcW w:w="2501" w:type="pct"/>
            <w:vAlign w:val="center"/>
          </w:tcPr>
          <w:p w14:paraId="48AE217B"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Av. Gobernador Alberto Cárdenas Jiménez al interior de Plaza Mi Centro</w:t>
            </w:r>
          </w:p>
        </w:tc>
      </w:tr>
      <w:tr w:rsidR="002A22DF" w:rsidRPr="003D7667" w14:paraId="672DE669" w14:textId="77777777" w:rsidTr="00016B55">
        <w:tc>
          <w:tcPr>
            <w:tcW w:w="553" w:type="pct"/>
            <w:vAlign w:val="center"/>
          </w:tcPr>
          <w:p w14:paraId="5734C382"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8</w:t>
            </w:r>
          </w:p>
        </w:tc>
        <w:tc>
          <w:tcPr>
            <w:tcW w:w="1946" w:type="pct"/>
            <w:vAlign w:val="center"/>
          </w:tcPr>
          <w:p w14:paraId="1E3D2F5D" w14:textId="77777777" w:rsidR="002A22DF" w:rsidRPr="003D7667" w:rsidRDefault="002A22DF" w:rsidP="00016B55">
            <w:pPr>
              <w:spacing w:after="160"/>
              <w:rPr>
                <w:rFonts w:ascii="Arial" w:eastAsia="Times New Roman" w:hAnsi="Arial" w:cs="Arial"/>
                <w:b/>
                <w:bCs/>
                <w:color w:val="000000" w:themeColor="text1"/>
              </w:rPr>
            </w:pPr>
            <w:r w:rsidRPr="003D7667">
              <w:rPr>
                <w:rFonts w:ascii="Arial" w:eastAsia="Times New Roman" w:hAnsi="Arial" w:cs="Arial"/>
                <w:b/>
                <w:bCs/>
                <w:color w:val="000000" w:themeColor="text1"/>
              </w:rPr>
              <w:t>BOSS BURGUER:</w:t>
            </w:r>
          </w:p>
        </w:tc>
        <w:tc>
          <w:tcPr>
            <w:tcW w:w="2501" w:type="pct"/>
            <w:vAlign w:val="center"/>
          </w:tcPr>
          <w:p w14:paraId="2C4ED429"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José Clemente Orozco Flores No. 73; Av. Gobernador Alberto Cárdenas Jiménez al interior de Plaza Mi Centro</w:t>
            </w:r>
          </w:p>
        </w:tc>
      </w:tr>
      <w:tr w:rsidR="002A22DF" w:rsidRPr="003D7667" w14:paraId="5DBFC27E" w14:textId="77777777" w:rsidTr="00016B55">
        <w:tc>
          <w:tcPr>
            <w:tcW w:w="553" w:type="pct"/>
            <w:vAlign w:val="center"/>
          </w:tcPr>
          <w:p w14:paraId="66ED28DA"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9</w:t>
            </w:r>
          </w:p>
        </w:tc>
        <w:tc>
          <w:tcPr>
            <w:tcW w:w="1946" w:type="pct"/>
            <w:vAlign w:val="center"/>
          </w:tcPr>
          <w:p w14:paraId="334523D0" w14:textId="77777777" w:rsidR="002A22DF" w:rsidRPr="003D7667" w:rsidRDefault="002A22DF" w:rsidP="00016B55">
            <w:pPr>
              <w:spacing w:after="160"/>
              <w:rPr>
                <w:rFonts w:ascii="Arial" w:eastAsia="Times New Roman" w:hAnsi="Arial" w:cs="Arial"/>
                <w:b/>
                <w:bCs/>
                <w:color w:val="000000" w:themeColor="text1"/>
              </w:rPr>
            </w:pPr>
            <w:r w:rsidRPr="003D7667">
              <w:rPr>
                <w:rFonts w:ascii="Arial" w:eastAsia="Times New Roman" w:hAnsi="Arial" w:cs="Arial"/>
                <w:b/>
                <w:bCs/>
                <w:color w:val="000000" w:themeColor="text1"/>
              </w:rPr>
              <w:t>PORTO</w:t>
            </w:r>
          </w:p>
        </w:tc>
        <w:tc>
          <w:tcPr>
            <w:tcW w:w="2501" w:type="pct"/>
            <w:vAlign w:val="center"/>
          </w:tcPr>
          <w:p w14:paraId="7E7BBC9F"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Federico del Toro No. 61-altos.</w:t>
            </w:r>
          </w:p>
          <w:p w14:paraId="6C002CB3" w14:textId="77777777" w:rsidR="002A22DF" w:rsidRPr="003D7667" w:rsidRDefault="002A22DF" w:rsidP="00016B55">
            <w:pPr>
              <w:pStyle w:val="Prrafodelista"/>
              <w:spacing w:after="160"/>
              <w:ind w:left="0"/>
              <w:rPr>
                <w:rFonts w:ascii="Arial" w:hAnsi="Arial" w:cs="Arial"/>
                <w:iCs/>
                <w:color w:val="000000" w:themeColor="text1"/>
                <w:sz w:val="12"/>
                <w:szCs w:val="12"/>
              </w:rPr>
            </w:pPr>
          </w:p>
        </w:tc>
      </w:tr>
      <w:tr w:rsidR="002A22DF" w:rsidRPr="003D7667" w14:paraId="7FAA8656" w14:textId="77777777" w:rsidTr="00016B55">
        <w:tc>
          <w:tcPr>
            <w:tcW w:w="553" w:type="pct"/>
            <w:vAlign w:val="center"/>
          </w:tcPr>
          <w:p w14:paraId="2095322B"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10</w:t>
            </w:r>
          </w:p>
        </w:tc>
        <w:tc>
          <w:tcPr>
            <w:tcW w:w="1946" w:type="pct"/>
            <w:vAlign w:val="center"/>
          </w:tcPr>
          <w:p w14:paraId="16B25FA9" w14:textId="77777777" w:rsidR="002A22DF" w:rsidRPr="003D7667" w:rsidRDefault="002A22DF" w:rsidP="00016B55">
            <w:pPr>
              <w:spacing w:after="160"/>
              <w:rPr>
                <w:rFonts w:ascii="Arial" w:eastAsia="Times New Roman" w:hAnsi="Arial" w:cs="Arial"/>
                <w:b/>
                <w:bCs/>
                <w:color w:val="000000" w:themeColor="text1"/>
              </w:rPr>
            </w:pPr>
            <w:r w:rsidRPr="003D7667">
              <w:rPr>
                <w:rFonts w:ascii="Arial" w:eastAsia="Times New Roman" w:hAnsi="Arial" w:cs="Arial"/>
                <w:b/>
                <w:bCs/>
                <w:color w:val="000000" w:themeColor="text1"/>
              </w:rPr>
              <w:t>PÁRAMO COCINA DE HUMO</w:t>
            </w:r>
          </w:p>
        </w:tc>
        <w:tc>
          <w:tcPr>
            <w:tcW w:w="2501" w:type="pct"/>
            <w:vAlign w:val="center"/>
          </w:tcPr>
          <w:p w14:paraId="540C872C"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Donato Guerra No. 440, La Esmeralda</w:t>
            </w:r>
          </w:p>
        </w:tc>
      </w:tr>
      <w:tr w:rsidR="002A22DF" w:rsidRPr="003D7667" w14:paraId="76AE5DB6" w14:textId="77777777" w:rsidTr="00016B55">
        <w:tc>
          <w:tcPr>
            <w:tcW w:w="553" w:type="pct"/>
            <w:vAlign w:val="center"/>
          </w:tcPr>
          <w:p w14:paraId="4BF08BE6"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11</w:t>
            </w:r>
          </w:p>
        </w:tc>
        <w:tc>
          <w:tcPr>
            <w:tcW w:w="1946" w:type="pct"/>
            <w:vAlign w:val="center"/>
          </w:tcPr>
          <w:p w14:paraId="6633DDBB" w14:textId="77777777" w:rsidR="002A22DF" w:rsidRPr="003D7667" w:rsidRDefault="002A22DF" w:rsidP="00016B55">
            <w:pPr>
              <w:spacing w:after="160"/>
              <w:rPr>
                <w:rFonts w:ascii="Arial" w:eastAsia="Times New Roman" w:hAnsi="Arial" w:cs="Arial"/>
                <w:b/>
                <w:bCs/>
                <w:color w:val="000000" w:themeColor="text1"/>
              </w:rPr>
            </w:pPr>
            <w:r w:rsidRPr="003D7667">
              <w:rPr>
                <w:rFonts w:ascii="Arial" w:eastAsia="Times New Roman" w:hAnsi="Arial" w:cs="Arial"/>
                <w:b/>
                <w:bCs/>
                <w:color w:val="000000" w:themeColor="text1"/>
              </w:rPr>
              <w:t>CAFÉ VELVET</w:t>
            </w:r>
          </w:p>
        </w:tc>
        <w:tc>
          <w:tcPr>
            <w:tcW w:w="2501" w:type="pct"/>
            <w:vAlign w:val="center"/>
          </w:tcPr>
          <w:p w14:paraId="6ECE2D57"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Gral. Ramón Corona Madrigal No. 123, al interior del Parque Lineal “Los Guayabos”.</w:t>
            </w:r>
          </w:p>
        </w:tc>
      </w:tr>
      <w:tr w:rsidR="002A22DF" w:rsidRPr="003D7667" w14:paraId="53D2D493" w14:textId="77777777" w:rsidTr="00016B55">
        <w:tc>
          <w:tcPr>
            <w:tcW w:w="553" w:type="pct"/>
            <w:vAlign w:val="center"/>
          </w:tcPr>
          <w:p w14:paraId="1A4DF9BE"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12</w:t>
            </w:r>
          </w:p>
        </w:tc>
        <w:tc>
          <w:tcPr>
            <w:tcW w:w="1946" w:type="pct"/>
            <w:vAlign w:val="center"/>
          </w:tcPr>
          <w:p w14:paraId="3C72B3C8" w14:textId="77777777" w:rsidR="002A22DF" w:rsidRPr="003D7667" w:rsidRDefault="002A22DF" w:rsidP="00016B55">
            <w:pPr>
              <w:spacing w:after="160"/>
              <w:rPr>
                <w:rFonts w:ascii="Arial" w:eastAsia="Times New Roman" w:hAnsi="Arial" w:cs="Arial"/>
                <w:b/>
                <w:bCs/>
                <w:color w:val="000000" w:themeColor="text1"/>
              </w:rPr>
            </w:pPr>
            <w:r w:rsidRPr="003D7667">
              <w:rPr>
                <w:rFonts w:ascii="Arial" w:eastAsia="Times New Roman" w:hAnsi="Arial" w:cs="Arial"/>
                <w:b/>
                <w:bCs/>
                <w:color w:val="000000" w:themeColor="text1"/>
              </w:rPr>
              <w:t>QUINCHO</w:t>
            </w:r>
          </w:p>
        </w:tc>
        <w:tc>
          <w:tcPr>
            <w:tcW w:w="2501" w:type="pct"/>
            <w:vAlign w:val="center"/>
          </w:tcPr>
          <w:p w14:paraId="1767DD9E"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Av. Cristóbal Colón No. 213</w:t>
            </w:r>
          </w:p>
          <w:p w14:paraId="06ADC7B3" w14:textId="77777777" w:rsidR="002A22DF" w:rsidRPr="003D7667" w:rsidRDefault="002A22DF" w:rsidP="00016B55">
            <w:pPr>
              <w:pStyle w:val="Prrafodelista"/>
              <w:spacing w:after="160"/>
              <w:ind w:left="0"/>
              <w:rPr>
                <w:rFonts w:ascii="Arial" w:hAnsi="Arial" w:cs="Arial"/>
                <w:iCs/>
                <w:color w:val="000000" w:themeColor="text1"/>
                <w:sz w:val="12"/>
                <w:szCs w:val="12"/>
              </w:rPr>
            </w:pPr>
          </w:p>
        </w:tc>
      </w:tr>
      <w:tr w:rsidR="002A22DF" w:rsidRPr="003D7667" w14:paraId="7A1EBE24" w14:textId="77777777" w:rsidTr="00016B55">
        <w:tc>
          <w:tcPr>
            <w:tcW w:w="553" w:type="pct"/>
            <w:vAlign w:val="center"/>
          </w:tcPr>
          <w:p w14:paraId="5A31EE3B" w14:textId="77777777" w:rsidR="002A22DF" w:rsidRPr="003D7667" w:rsidRDefault="002A22DF" w:rsidP="00016B55">
            <w:pPr>
              <w:pStyle w:val="Prrafodelista"/>
              <w:spacing w:after="160"/>
              <w:ind w:left="0"/>
              <w:jc w:val="center"/>
              <w:rPr>
                <w:rFonts w:ascii="Arial" w:hAnsi="Arial" w:cs="Arial"/>
                <w:iCs/>
                <w:color w:val="000000" w:themeColor="text1"/>
              </w:rPr>
            </w:pPr>
            <w:r w:rsidRPr="003D7667">
              <w:rPr>
                <w:rFonts w:ascii="Arial" w:hAnsi="Arial" w:cs="Arial"/>
                <w:iCs/>
                <w:color w:val="000000" w:themeColor="text1"/>
              </w:rPr>
              <w:t>13</w:t>
            </w:r>
          </w:p>
        </w:tc>
        <w:tc>
          <w:tcPr>
            <w:tcW w:w="1946" w:type="pct"/>
            <w:vAlign w:val="center"/>
          </w:tcPr>
          <w:p w14:paraId="488D3DAD" w14:textId="77777777" w:rsidR="002A22DF" w:rsidRPr="003D7667" w:rsidRDefault="002A22DF" w:rsidP="00016B55">
            <w:pPr>
              <w:pStyle w:val="Prrafodelista"/>
              <w:spacing w:after="160"/>
              <w:ind w:left="0"/>
              <w:rPr>
                <w:rFonts w:ascii="Arial" w:eastAsia="Times New Roman" w:hAnsi="Arial" w:cs="Arial"/>
                <w:color w:val="000000" w:themeColor="text1"/>
              </w:rPr>
            </w:pPr>
            <w:r w:rsidRPr="003D7667">
              <w:rPr>
                <w:rFonts w:ascii="Arial" w:eastAsia="Times New Roman" w:hAnsi="Arial" w:cs="Arial"/>
                <w:b/>
                <w:bCs/>
                <w:color w:val="000000" w:themeColor="text1"/>
              </w:rPr>
              <w:t>MIRADOR DE LA FORTUNA</w:t>
            </w:r>
          </w:p>
        </w:tc>
        <w:tc>
          <w:tcPr>
            <w:tcW w:w="2501" w:type="pct"/>
            <w:vAlign w:val="center"/>
          </w:tcPr>
          <w:p w14:paraId="6D83F36E" w14:textId="77777777" w:rsidR="002A22DF" w:rsidRPr="003D7667" w:rsidRDefault="002A22DF" w:rsidP="00016B55">
            <w:pPr>
              <w:pStyle w:val="Prrafodelista"/>
              <w:spacing w:after="160"/>
              <w:ind w:left="0"/>
              <w:rPr>
                <w:rFonts w:ascii="Arial" w:hAnsi="Arial" w:cs="Arial"/>
                <w:iCs/>
                <w:color w:val="000000" w:themeColor="text1"/>
              </w:rPr>
            </w:pPr>
            <w:r w:rsidRPr="003D7667">
              <w:rPr>
                <w:rFonts w:ascii="Arial" w:hAnsi="Arial" w:cs="Arial"/>
                <w:iCs/>
                <w:color w:val="000000" w:themeColor="text1"/>
              </w:rPr>
              <w:t>Carretera Guzmán -Jalisco Km. 5.6, La Fortuna.</w:t>
            </w:r>
          </w:p>
        </w:tc>
      </w:tr>
      <w:tr w:rsidR="002A22DF" w:rsidRPr="003D7667" w14:paraId="5065964E" w14:textId="77777777" w:rsidTr="00016B55">
        <w:tc>
          <w:tcPr>
            <w:tcW w:w="553" w:type="pct"/>
            <w:vAlign w:val="center"/>
          </w:tcPr>
          <w:p w14:paraId="08715C99" w14:textId="77777777" w:rsidR="002A22DF" w:rsidRPr="003D7667" w:rsidRDefault="002A22DF" w:rsidP="00016B55">
            <w:pPr>
              <w:pStyle w:val="Prrafodelista"/>
              <w:ind w:left="0"/>
              <w:jc w:val="center"/>
              <w:rPr>
                <w:rFonts w:ascii="Arial" w:hAnsi="Arial" w:cs="Arial"/>
                <w:iCs/>
                <w:color w:val="000000" w:themeColor="text1"/>
              </w:rPr>
            </w:pPr>
            <w:r w:rsidRPr="003D7667">
              <w:rPr>
                <w:rFonts w:ascii="Arial" w:hAnsi="Arial" w:cs="Arial"/>
                <w:iCs/>
                <w:color w:val="000000" w:themeColor="text1"/>
              </w:rPr>
              <w:t>14</w:t>
            </w:r>
          </w:p>
        </w:tc>
        <w:tc>
          <w:tcPr>
            <w:tcW w:w="1946" w:type="pct"/>
            <w:vAlign w:val="center"/>
          </w:tcPr>
          <w:p w14:paraId="7FFA143F" w14:textId="77777777" w:rsidR="002A22DF" w:rsidRPr="003D7667" w:rsidRDefault="002A22DF" w:rsidP="00016B55">
            <w:pPr>
              <w:pStyle w:val="Prrafodelista"/>
              <w:ind w:left="0"/>
              <w:rPr>
                <w:rFonts w:ascii="Arial" w:eastAsia="Times New Roman" w:hAnsi="Arial" w:cs="Arial"/>
                <w:b/>
                <w:bCs/>
                <w:color w:val="000000" w:themeColor="text1"/>
              </w:rPr>
            </w:pPr>
            <w:r w:rsidRPr="003D7667">
              <w:rPr>
                <w:rFonts w:ascii="Arial" w:eastAsia="Times New Roman" w:hAnsi="Arial" w:cs="Arial"/>
                <w:b/>
                <w:bCs/>
                <w:color w:val="000000" w:themeColor="text1"/>
              </w:rPr>
              <w:t>VISIÓN FRESCA (TIENDA DE ACCESORIOS)</w:t>
            </w:r>
          </w:p>
        </w:tc>
        <w:tc>
          <w:tcPr>
            <w:tcW w:w="2501" w:type="pct"/>
            <w:vAlign w:val="center"/>
          </w:tcPr>
          <w:p w14:paraId="37E7BDB5" w14:textId="77777777" w:rsidR="002A22DF" w:rsidRPr="003D7667" w:rsidRDefault="002A22DF" w:rsidP="00016B55">
            <w:pPr>
              <w:pStyle w:val="Prrafodelista"/>
              <w:ind w:left="0"/>
              <w:rPr>
                <w:rFonts w:ascii="Arial" w:hAnsi="Arial" w:cs="Arial"/>
                <w:iCs/>
                <w:color w:val="000000" w:themeColor="text1"/>
              </w:rPr>
            </w:pPr>
            <w:r w:rsidRPr="003D7667">
              <w:rPr>
                <w:rFonts w:ascii="Arial" w:hAnsi="Arial" w:cs="Arial"/>
                <w:iCs/>
                <w:color w:val="000000" w:themeColor="text1"/>
              </w:rPr>
              <w:t>Pascual Galindo Ceballos No. 75B Col. Centro</w:t>
            </w:r>
          </w:p>
        </w:tc>
      </w:tr>
      <w:tr w:rsidR="002A22DF" w:rsidRPr="003D7667" w14:paraId="47AF3C47" w14:textId="77777777" w:rsidTr="00016B55">
        <w:tc>
          <w:tcPr>
            <w:tcW w:w="553" w:type="pct"/>
            <w:vAlign w:val="center"/>
          </w:tcPr>
          <w:p w14:paraId="64440819" w14:textId="77777777" w:rsidR="002A22DF" w:rsidRPr="003D7667" w:rsidRDefault="002A22DF" w:rsidP="00016B55">
            <w:pPr>
              <w:pStyle w:val="Prrafodelista"/>
              <w:ind w:left="0"/>
              <w:jc w:val="center"/>
              <w:rPr>
                <w:rFonts w:ascii="Arial" w:hAnsi="Arial" w:cs="Arial"/>
                <w:iCs/>
                <w:color w:val="000000" w:themeColor="text1"/>
              </w:rPr>
            </w:pPr>
            <w:r w:rsidRPr="003D7667">
              <w:rPr>
                <w:rFonts w:ascii="Arial" w:hAnsi="Arial" w:cs="Arial"/>
                <w:iCs/>
                <w:color w:val="000000" w:themeColor="text1"/>
              </w:rPr>
              <w:t>15</w:t>
            </w:r>
          </w:p>
        </w:tc>
        <w:tc>
          <w:tcPr>
            <w:tcW w:w="1946" w:type="pct"/>
            <w:vAlign w:val="center"/>
          </w:tcPr>
          <w:p w14:paraId="20F79827" w14:textId="77777777" w:rsidR="002A22DF" w:rsidRPr="003D7667" w:rsidRDefault="002A22DF" w:rsidP="00016B55">
            <w:pPr>
              <w:pStyle w:val="Prrafodelista"/>
              <w:ind w:left="0"/>
              <w:rPr>
                <w:rFonts w:ascii="Arial" w:eastAsia="Times New Roman" w:hAnsi="Arial" w:cs="Arial"/>
                <w:b/>
                <w:bCs/>
                <w:color w:val="000000" w:themeColor="text1"/>
              </w:rPr>
            </w:pPr>
            <w:r w:rsidRPr="003D7667">
              <w:rPr>
                <w:rFonts w:ascii="Arial" w:eastAsia="Times New Roman" w:hAnsi="Arial" w:cs="Arial"/>
                <w:b/>
                <w:bCs/>
                <w:color w:val="000000" w:themeColor="text1"/>
              </w:rPr>
              <w:t xml:space="preserve">RESTAURANTE LAS VÍAS 10%, Y HOSPEDAJE </w:t>
            </w:r>
            <w:r w:rsidRPr="003D7667">
              <w:rPr>
                <w:rFonts w:ascii="Arial" w:eastAsia="Times New Roman" w:hAnsi="Arial" w:cs="Arial"/>
                <w:b/>
                <w:bCs/>
                <w:color w:val="000000" w:themeColor="text1"/>
              </w:rPr>
              <w:lastRenderedPageBreak/>
              <w:t>SIEMPRE Y CUANDO HAYA DISPONIBILIDAD 5%</w:t>
            </w:r>
          </w:p>
        </w:tc>
        <w:tc>
          <w:tcPr>
            <w:tcW w:w="2501" w:type="pct"/>
            <w:vAlign w:val="center"/>
          </w:tcPr>
          <w:p w14:paraId="5594C750" w14:textId="77777777" w:rsidR="002A22DF" w:rsidRPr="003D7667" w:rsidRDefault="002A22DF" w:rsidP="00016B55">
            <w:pPr>
              <w:pStyle w:val="Prrafodelista"/>
              <w:ind w:left="0"/>
              <w:rPr>
                <w:rFonts w:ascii="Arial" w:hAnsi="Arial" w:cs="Arial"/>
                <w:iCs/>
                <w:color w:val="000000" w:themeColor="text1"/>
              </w:rPr>
            </w:pPr>
            <w:r w:rsidRPr="003D7667">
              <w:rPr>
                <w:rFonts w:ascii="Arial" w:hAnsi="Arial" w:cs="Arial"/>
                <w:iCs/>
                <w:color w:val="000000" w:themeColor="text1"/>
              </w:rPr>
              <w:lastRenderedPageBreak/>
              <w:t>Av. Arquitecto Pedro Ramírez Vázquez No. 1912</w:t>
            </w:r>
          </w:p>
        </w:tc>
      </w:tr>
      <w:tr w:rsidR="002A22DF" w:rsidRPr="003D7667" w14:paraId="65043E2C" w14:textId="77777777" w:rsidTr="00016B55">
        <w:tc>
          <w:tcPr>
            <w:tcW w:w="553" w:type="pct"/>
            <w:vAlign w:val="center"/>
          </w:tcPr>
          <w:p w14:paraId="28A83F12" w14:textId="77777777" w:rsidR="002A22DF" w:rsidRPr="003D7667" w:rsidRDefault="002A22DF" w:rsidP="00016B55">
            <w:pPr>
              <w:pStyle w:val="Prrafodelista"/>
              <w:ind w:left="0"/>
              <w:jc w:val="center"/>
              <w:rPr>
                <w:rFonts w:ascii="Arial" w:hAnsi="Arial" w:cs="Arial"/>
                <w:iCs/>
                <w:color w:val="000000" w:themeColor="text1"/>
              </w:rPr>
            </w:pPr>
            <w:r w:rsidRPr="003D7667">
              <w:rPr>
                <w:rFonts w:ascii="Arial" w:hAnsi="Arial" w:cs="Arial"/>
                <w:iCs/>
                <w:color w:val="000000" w:themeColor="text1"/>
              </w:rPr>
              <w:t>16</w:t>
            </w:r>
          </w:p>
        </w:tc>
        <w:tc>
          <w:tcPr>
            <w:tcW w:w="1946" w:type="pct"/>
            <w:vAlign w:val="center"/>
          </w:tcPr>
          <w:p w14:paraId="59884FC2" w14:textId="77777777" w:rsidR="002A22DF" w:rsidRPr="003D7667" w:rsidRDefault="002A22DF" w:rsidP="00016B55">
            <w:pPr>
              <w:pStyle w:val="Prrafodelista"/>
              <w:ind w:left="0"/>
              <w:rPr>
                <w:rFonts w:ascii="Arial" w:eastAsia="Times New Roman" w:hAnsi="Arial" w:cs="Arial"/>
                <w:b/>
                <w:bCs/>
                <w:color w:val="000000" w:themeColor="text1"/>
              </w:rPr>
            </w:pPr>
            <w:r w:rsidRPr="003D7667">
              <w:rPr>
                <w:rFonts w:ascii="Arial" w:eastAsia="Times New Roman" w:hAnsi="Arial" w:cs="Arial"/>
                <w:b/>
                <w:bCs/>
                <w:color w:val="000000" w:themeColor="text1"/>
              </w:rPr>
              <w:t>LA CASCADA</w:t>
            </w:r>
          </w:p>
          <w:p w14:paraId="5D68A47C" w14:textId="77777777" w:rsidR="002A22DF" w:rsidRPr="003D7667" w:rsidRDefault="002A22DF" w:rsidP="00016B55">
            <w:pPr>
              <w:pStyle w:val="Prrafodelista"/>
              <w:ind w:left="0"/>
              <w:rPr>
                <w:rFonts w:ascii="Arial" w:eastAsia="Times New Roman" w:hAnsi="Arial" w:cs="Arial"/>
                <w:b/>
                <w:bCs/>
                <w:color w:val="000000" w:themeColor="text1"/>
              </w:rPr>
            </w:pPr>
          </w:p>
        </w:tc>
        <w:tc>
          <w:tcPr>
            <w:tcW w:w="2501" w:type="pct"/>
            <w:vAlign w:val="center"/>
          </w:tcPr>
          <w:p w14:paraId="127B0F2D" w14:textId="77777777" w:rsidR="002A22DF" w:rsidRPr="003D7667" w:rsidRDefault="002A22DF" w:rsidP="00016B55">
            <w:pPr>
              <w:pStyle w:val="Prrafodelista"/>
              <w:ind w:left="0"/>
              <w:rPr>
                <w:rFonts w:ascii="Arial" w:hAnsi="Arial" w:cs="Arial"/>
                <w:iCs/>
                <w:color w:val="000000" w:themeColor="text1"/>
              </w:rPr>
            </w:pPr>
            <w:r w:rsidRPr="003D7667">
              <w:rPr>
                <w:rFonts w:ascii="Arial" w:hAnsi="Arial" w:cs="Arial"/>
                <w:iCs/>
                <w:color w:val="000000" w:themeColor="text1"/>
              </w:rPr>
              <w:t>Av. 1° de Mayo No. 118 Col. Centro</w:t>
            </w:r>
          </w:p>
          <w:p w14:paraId="1601FAEE" w14:textId="77777777" w:rsidR="002A22DF" w:rsidRPr="003D7667" w:rsidRDefault="002A22DF" w:rsidP="00016B55">
            <w:pPr>
              <w:pStyle w:val="Prrafodelista"/>
              <w:ind w:left="0"/>
              <w:rPr>
                <w:rFonts w:ascii="Arial" w:hAnsi="Arial" w:cs="Arial"/>
                <w:iCs/>
                <w:color w:val="000000" w:themeColor="text1"/>
                <w:sz w:val="12"/>
                <w:szCs w:val="12"/>
              </w:rPr>
            </w:pPr>
          </w:p>
        </w:tc>
      </w:tr>
      <w:tr w:rsidR="002A22DF" w:rsidRPr="003D7667" w14:paraId="296BB99E" w14:textId="77777777" w:rsidTr="00016B55">
        <w:tc>
          <w:tcPr>
            <w:tcW w:w="553" w:type="pct"/>
            <w:vAlign w:val="center"/>
          </w:tcPr>
          <w:p w14:paraId="6ED20349" w14:textId="77777777" w:rsidR="002A22DF" w:rsidRPr="003D7667" w:rsidRDefault="002A22DF" w:rsidP="00016B55">
            <w:pPr>
              <w:pStyle w:val="Prrafodelista"/>
              <w:ind w:left="0"/>
              <w:jc w:val="center"/>
              <w:rPr>
                <w:rFonts w:ascii="Arial" w:hAnsi="Arial" w:cs="Arial"/>
                <w:iCs/>
                <w:color w:val="000000" w:themeColor="text1"/>
              </w:rPr>
            </w:pPr>
            <w:r w:rsidRPr="003D7667">
              <w:rPr>
                <w:rFonts w:ascii="Arial" w:hAnsi="Arial" w:cs="Arial"/>
                <w:iCs/>
                <w:color w:val="000000" w:themeColor="text1"/>
              </w:rPr>
              <w:t>17</w:t>
            </w:r>
          </w:p>
        </w:tc>
        <w:tc>
          <w:tcPr>
            <w:tcW w:w="1946" w:type="pct"/>
            <w:vAlign w:val="center"/>
          </w:tcPr>
          <w:p w14:paraId="09D4F78A" w14:textId="77777777" w:rsidR="002A22DF" w:rsidRPr="003D7667" w:rsidRDefault="002A22DF" w:rsidP="00016B55">
            <w:pPr>
              <w:pStyle w:val="Prrafodelista"/>
              <w:ind w:left="0"/>
              <w:rPr>
                <w:rFonts w:ascii="Arial" w:eastAsia="Times New Roman" w:hAnsi="Arial" w:cs="Arial"/>
                <w:b/>
                <w:bCs/>
                <w:color w:val="000000" w:themeColor="text1"/>
              </w:rPr>
            </w:pPr>
            <w:r w:rsidRPr="003D7667">
              <w:rPr>
                <w:rFonts w:ascii="Arial" w:eastAsia="Times New Roman" w:hAnsi="Arial" w:cs="Arial"/>
                <w:b/>
                <w:bCs/>
                <w:color w:val="000000" w:themeColor="text1"/>
              </w:rPr>
              <w:t xml:space="preserve">TORTAS AHOGADAS PACHÓN Y LONCHERÍA </w:t>
            </w:r>
            <w:proofErr w:type="gramStart"/>
            <w:r w:rsidRPr="003D7667">
              <w:rPr>
                <w:rFonts w:ascii="Arial" w:eastAsia="Times New Roman" w:hAnsi="Arial" w:cs="Arial"/>
                <w:b/>
                <w:bCs/>
                <w:color w:val="000000" w:themeColor="text1"/>
              </w:rPr>
              <w:t>BERTITHA  DE</w:t>
            </w:r>
            <w:proofErr w:type="gramEnd"/>
            <w:r w:rsidRPr="003D7667">
              <w:rPr>
                <w:rFonts w:ascii="Arial" w:eastAsia="Times New Roman" w:hAnsi="Arial" w:cs="Arial"/>
                <w:b/>
                <w:bCs/>
                <w:color w:val="000000" w:themeColor="text1"/>
              </w:rPr>
              <w:t xml:space="preserve"> LA 16</w:t>
            </w:r>
          </w:p>
        </w:tc>
        <w:tc>
          <w:tcPr>
            <w:tcW w:w="2501" w:type="pct"/>
            <w:vAlign w:val="center"/>
          </w:tcPr>
          <w:p w14:paraId="4A2931E3" w14:textId="77777777" w:rsidR="002A22DF" w:rsidRPr="003D7667" w:rsidRDefault="002A22DF" w:rsidP="00016B55">
            <w:pPr>
              <w:pStyle w:val="Prrafodelista"/>
              <w:ind w:left="0"/>
              <w:rPr>
                <w:rFonts w:ascii="Arial" w:hAnsi="Arial" w:cs="Arial"/>
                <w:iCs/>
                <w:color w:val="000000" w:themeColor="text1"/>
              </w:rPr>
            </w:pPr>
            <w:r w:rsidRPr="003D7667">
              <w:rPr>
                <w:rFonts w:ascii="Arial" w:hAnsi="Arial" w:cs="Arial"/>
                <w:iCs/>
                <w:color w:val="000000" w:themeColor="text1"/>
              </w:rPr>
              <w:t>José Vasconcelos No. 30 Col. 16 de Septiembre Col.</w:t>
            </w:r>
          </w:p>
        </w:tc>
      </w:tr>
      <w:tr w:rsidR="002A22DF" w:rsidRPr="003D7667" w14:paraId="09299F38" w14:textId="77777777" w:rsidTr="00016B55">
        <w:tc>
          <w:tcPr>
            <w:tcW w:w="553" w:type="pct"/>
            <w:vAlign w:val="center"/>
          </w:tcPr>
          <w:p w14:paraId="24BCA84F" w14:textId="77777777" w:rsidR="002A22DF" w:rsidRPr="003D7667" w:rsidRDefault="002A22DF" w:rsidP="00016B55">
            <w:pPr>
              <w:pStyle w:val="Prrafodelista"/>
              <w:ind w:left="0"/>
              <w:jc w:val="center"/>
              <w:rPr>
                <w:rFonts w:ascii="Arial" w:hAnsi="Arial" w:cs="Arial"/>
                <w:iCs/>
                <w:color w:val="000000" w:themeColor="text1"/>
              </w:rPr>
            </w:pPr>
            <w:r w:rsidRPr="003D7667">
              <w:rPr>
                <w:rFonts w:ascii="Arial" w:hAnsi="Arial" w:cs="Arial"/>
                <w:iCs/>
                <w:color w:val="000000" w:themeColor="text1"/>
              </w:rPr>
              <w:t>18</w:t>
            </w:r>
          </w:p>
        </w:tc>
        <w:tc>
          <w:tcPr>
            <w:tcW w:w="1946" w:type="pct"/>
            <w:vAlign w:val="center"/>
          </w:tcPr>
          <w:p w14:paraId="7491A43B" w14:textId="77777777" w:rsidR="002A22DF" w:rsidRPr="003D7667" w:rsidRDefault="002A22DF" w:rsidP="00016B55">
            <w:pPr>
              <w:pStyle w:val="Prrafodelista"/>
              <w:ind w:left="0"/>
              <w:rPr>
                <w:rFonts w:ascii="Arial" w:eastAsia="Times New Roman" w:hAnsi="Arial" w:cs="Arial"/>
                <w:b/>
                <w:bCs/>
                <w:color w:val="000000" w:themeColor="text1"/>
              </w:rPr>
            </w:pPr>
            <w:r w:rsidRPr="003D7667">
              <w:rPr>
                <w:rFonts w:ascii="Arial" w:eastAsia="Times New Roman" w:hAnsi="Arial" w:cs="Arial"/>
                <w:b/>
                <w:bCs/>
                <w:color w:val="000000" w:themeColor="text1"/>
              </w:rPr>
              <w:t>FRESH &amp; HOT NEVERÍA</w:t>
            </w:r>
          </w:p>
        </w:tc>
        <w:tc>
          <w:tcPr>
            <w:tcW w:w="2501" w:type="pct"/>
            <w:vAlign w:val="center"/>
          </w:tcPr>
          <w:p w14:paraId="12565ADB" w14:textId="77777777" w:rsidR="002A22DF" w:rsidRPr="003D7667" w:rsidRDefault="002A22DF" w:rsidP="00016B55">
            <w:pPr>
              <w:pStyle w:val="Prrafodelista"/>
              <w:ind w:left="0"/>
              <w:rPr>
                <w:rFonts w:ascii="Arial" w:hAnsi="Arial" w:cs="Arial"/>
                <w:iCs/>
                <w:color w:val="000000" w:themeColor="text1"/>
              </w:rPr>
            </w:pPr>
            <w:r w:rsidRPr="003D7667">
              <w:rPr>
                <w:rFonts w:ascii="Arial" w:hAnsi="Arial" w:cs="Arial"/>
                <w:iCs/>
                <w:color w:val="000000" w:themeColor="text1"/>
              </w:rPr>
              <w:t>Portal Herrera y Cairo No. 10 Col. Centro</w:t>
            </w:r>
          </w:p>
          <w:p w14:paraId="15E83AEF" w14:textId="77777777" w:rsidR="002A22DF" w:rsidRPr="003D7667" w:rsidRDefault="002A22DF" w:rsidP="00016B55">
            <w:pPr>
              <w:pStyle w:val="Prrafodelista"/>
              <w:ind w:left="0"/>
              <w:rPr>
                <w:rFonts w:ascii="Arial" w:hAnsi="Arial" w:cs="Arial"/>
                <w:iCs/>
                <w:color w:val="000000" w:themeColor="text1"/>
                <w:sz w:val="12"/>
                <w:szCs w:val="12"/>
              </w:rPr>
            </w:pPr>
          </w:p>
        </w:tc>
      </w:tr>
      <w:tr w:rsidR="002A22DF" w:rsidRPr="003D7667" w14:paraId="13A51B7A" w14:textId="77777777" w:rsidTr="00016B55">
        <w:tc>
          <w:tcPr>
            <w:tcW w:w="553" w:type="pct"/>
            <w:vAlign w:val="center"/>
          </w:tcPr>
          <w:p w14:paraId="1CCDEA42" w14:textId="77777777" w:rsidR="002A22DF" w:rsidRPr="003D7667" w:rsidRDefault="002A22DF" w:rsidP="00016B55">
            <w:pPr>
              <w:pStyle w:val="Prrafodelista"/>
              <w:ind w:left="0"/>
              <w:jc w:val="center"/>
              <w:rPr>
                <w:rFonts w:ascii="Arial" w:hAnsi="Arial" w:cs="Arial"/>
                <w:iCs/>
                <w:color w:val="000000" w:themeColor="text1"/>
              </w:rPr>
            </w:pPr>
            <w:r w:rsidRPr="003D7667">
              <w:rPr>
                <w:rFonts w:ascii="Arial" w:hAnsi="Arial" w:cs="Arial"/>
                <w:iCs/>
                <w:color w:val="000000" w:themeColor="text1"/>
              </w:rPr>
              <w:t>19</w:t>
            </w:r>
          </w:p>
        </w:tc>
        <w:tc>
          <w:tcPr>
            <w:tcW w:w="1946" w:type="pct"/>
            <w:vAlign w:val="center"/>
          </w:tcPr>
          <w:p w14:paraId="22A0A152" w14:textId="344D42CA" w:rsidR="002A22DF" w:rsidRPr="003D7667" w:rsidRDefault="002A22DF" w:rsidP="00016B55">
            <w:pPr>
              <w:pStyle w:val="Prrafodelista"/>
              <w:ind w:left="0"/>
              <w:rPr>
                <w:rFonts w:ascii="Arial" w:eastAsia="Times New Roman" w:hAnsi="Arial" w:cs="Arial"/>
                <w:b/>
                <w:bCs/>
                <w:color w:val="000000" w:themeColor="text1"/>
              </w:rPr>
            </w:pPr>
            <w:r w:rsidRPr="003D7667">
              <w:rPr>
                <w:rFonts w:ascii="Arial" w:eastAsia="Times New Roman" w:hAnsi="Arial" w:cs="Arial"/>
                <w:b/>
                <w:bCs/>
                <w:color w:val="000000" w:themeColor="text1"/>
              </w:rPr>
              <w:t>PASTELERÍA Y CAFETERÍA ARREOLA DE ZAPOTLÁN, NO APLICA EN GRANOLA, PONCHE Y BOLSA DE TIZANA.</w:t>
            </w:r>
          </w:p>
        </w:tc>
        <w:tc>
          <w:tcPr>
            <w:tcW w:w="2501" w:type="pct"/>
            <w:vAlign w:val="center"/>
          </w:tcPr>
          <w:p w14:paraId="07599B3D" w14:textId="77777777" w:rsidR="002A22DF" w:rsidRPr="003D7667" w:rsidRDefault="002A22DF" w:rsidP="00016B55">
            <w:pPr>
              <w:pStyle w:val="Prrafodelista"/>
              <w:ind w:left="0"/>
              <w:rPr>
                <w:rFonts w:ascii="Arial" w:hAnsi="Arial" w:cs="Arial"/>
                <w:iCs/>
                <w:color w:val="000000" w:themeColor="text1"/>
              </w:rPr>
            </w:pPr>
            <w:r w:rsidRPr="003D7667">
              <w:rPr>
                <w:rFonts w:ascii="Arial" w:hAnsi="Arial" w:cs="Arial"/>
                <w:iCs/>
                <w:color w:val="000000" w:themeColor="text1"/>
              </w:rPr>
              <w:t>Federico del Toro Portal Iturbide No. 25 Col. Centro</w:t>
            </w:r>
          </w:p>
        </w:tc>
      </w:tr>
      <w:tr w:rsidR="002A22DF" w:rsidRPr="003D7667" w14:paraId="57E57CD9" w14:textId="77777777" w:rsidTr="00016B55">
        <w:tc>
          <w:tcPr>
            <w:tcW w:w="553" w:type="pct"/>
            <w:vAlign w:val="center"/>
          </w:tcPr>
          <w:p w14:paraId="401BC028" w14:textId="77777777" w:rsidR="002A22DF" w:rsidRPr="003D7667" w:rsidRDefault="002A22DF" w:rsidP="00016B55">
            <w:pPr>
              <w:pStyle w:val="Prrafodelista"/>
              <w:ind w:left="0"/>
              <w:jc w:val="center"/>
              <w:rPr>
                <w:rFonts w:ascii="Arial" w:hAnsi="Arial" w:cs="Arial"/>
                <w:iCs/>
                <w:color w:val="000000" w:themeColor="text1"/>
              </w:rPr>
            </w:pPr>
            <w:r w:rsidRPr="003D7667">
              <w:rPr>
                <w:rFonts w:ascii="Arial" w:hAnsi="Arial" w:cs="Arial"/>
                <w:iCs/>
                <w:color w:val="000000" w:themeColor="text1"/>
              </w:rPr>
              <w:t>20</w:t>
            </w:r>
          </w:p>
        </w:tc>
        <w:tc>
          <w:tcPr>
            <w:tcW w:w="1946" w:type="pct"/>
            <w:vAlign w:val="center"/>
          </w:tcPr>
          <w:p w14:paraId="03A79826" w14:textId="77777777" w:rsidR="002A22DF" w:rsidRPr="003D7667" w:rsidRDefault="002A22DF" w:rsidP="00016B55">
            <w:pPr>
              <w:pStyle w:val="Prrafodelista"/>
              <w:ind w:left="0"/>
              <w:rPr>
                <w:rFonts w:ascii="Arial" w:eastAsia="Times New Roman" w:hAnsi="Arial" w:cs="Arial"/>
                <w:b/>
                <w:bCs/>
                <w:color w:val="000000" w:themeColor="text1"/>
              </w:rPr>
            </w:pPr>
            <w:r w:rsidRPr="003D7667">
              <w:rPr>
                <w:rFonts w:ascii="Arial" w:eastAsia="Times New Roman" w:hAnsi="Arial" w:cs="Arial"/>
                <w:b/>
                <w:bCs/>
                <w:color w:val="000000" w:themeColor="text1"/>
              </w:rPr>
              <w:t>MARISCOS LA GUERA</w:t>
            </w:r>
          </w:p>
        </w:tc>
        <w:tc>
          <w:tcPr>
            <w:tcW w:w="2501" w:type="pct"/>
            <w:vAlign w:val="center"/>
          </w:tcPr>
          <w:p w14:paraId="4F84A692" w14:textId="77777777" w:rsidR="002A22DF" w:rsidRPr="003D7667" w:rsidRDefault="002A22DF" w:rsidP="00016B55">
            <w:pPr>
              <w:pStyle w:val="Prrafodelista"/>
              <w:ind w:left="0"/>
              <w:rPr>
                <w:rFonts w:ascii="Arial" w:hAnsi="Arial" w:cs="Arial"/>
                <w:iCs/>
                <w:color w:val="000000" w:themeColor="text1"/>
              </w:rPr>
            </w:pPr>
            <w:r w:rsidRPr="003D7667">
              <w:rPr>
                <w:rFonts w:ascii="Arial" w:hAnsi="Arial" w:cs="Arial"/>
                <w:iCs/>
                <w:color w:val="000000" w:themeColor="text1"/>
              </w:rPr>
              <w:t>Esquina Chamizal y Ramón Corona</w:t>
            </w:r>
          </w:p>
          <w:p w14:paraId="2EF714CB" w14:textId="77777777" w:rsidR="002A22DF" w:rsidRPr="003D7667" w:rsidRDefault="002A22DF" w:rsidP="00016B55">
            <w:pPr>
              <w:pStyle w:val="Prrafodelista"/>
              <w:ind w:left="0"/>
              <w:rPr>
                <w:rFonts w:ascii="Arial" w:hAnsi="Arial" w:cs="Arial"/>
                <w:iCs/>
                <w:color w:val="000000" w:themeColor="text1"/>
              </w:rPr>
            </w:pPr>
          </w:p>
        </w:tc>
      </w:tr>
      <w:tr w:rsidR="002A22DF" w:rsidRPr="003D7667" w14:paraId="53F20EC7" w14:textId="77777777" w:rsidTr="00016B55">
        <w:tc>
          <w:tcPr>
            <w:tcW w:w="553" w:type="pct"/>
            <w:vAlign w:val="center"/>
          </w:tcPr>
          <w:p w14:paraId="19F36727" w14:textId="77777777" w:rsidR="002A22DF" w:rsidRPr="003D7667" w:rsidRDefault="002A22DF" w:rsidP="00016B55">
            <w:pPr>
              <w:pStyle w:val="Prrafodelista"/>
              <w:ind w:left="0"/>
              <w:jc w:val="center"/>
              <w:rPr>
                <w:rFonts w:ascii="Arial" w:hAnsi="Arial" w:cs="Arial"/>
                <w:iCs/>
                <w:color w:val="000000" w:themeColor="text1"/>
              </w:rPr>
            </w:pPr>
            <w:r w:rsidRPr="003D7667">
              <w:rPr>
                <w:rFonts w:ascii="Arial" w:hAnsi="Arial" w:cs="Arial"/>
                <w:iCs/>
                <w:color w:val="000000" w:themeColor="text1"/>
              </w:rPr>
              <w:t>21</w:t>
            </w:r>
          </w:p>
        </w:tc>
        <w:tc>
          <w:tcPr>
            <w:tcW w:w="1946" w:type="pct"/>
            <w:vAlign w:val="center"/>
          </w:tcPr>
          <w:p w14:paraId="29C9003C" w14:textId="77777777" w:rsidR="002A22DF" w:rsidRPr="003D7667" w:rsidRDefault="002A22DF" w:rsidP="00016B55">
            <w:pPr>
              <w:pStyle w:val="Prrafodelista"/>
              <w:ind w:left="0"/>
              <w:rPr>
                <w:rFonts w:ascii="Arial" w:eastAsia="Times New Roman" w:hAnsi="Arial" w:cs="Arial"/>
                <w:b/>
                <w:bCs/>
                <w:color w:val="000000" w:themeColor="text1"/>
              </w:rPr>
            </w:pPr>
            <w:r w:rsidRPr="003D7667">
              <w:rPr>
                <w:rFonts w:ascii="Arial" w:eastAsia="Times New Roman" w:hAnsi="Arial" w:cs="Arial"/>
                <w:b/>
                <w:bCs/>
                <w:color w:val="000000" w:themeColor="text1"/>
              </w:rPr>
              <w:t>GIANZZO (CARNES ASADAS)</w:t>
            </w:r>
          </w:p>
        </w:tc>
        <w:tc>
          <w:tcPr>
            <w:tcW w:w="2501" w:type="pct"/>
            <w:vAlign w:val="center"/>
          </w:tcPr>
          <w:p w14:paraId="1F1AD910" w14:textId="130814E1" w:rsidR="002A22DF" w:rsidRPr="003D7667" w:rsidRDefault="002A22DF" w:rsidP="00016B55">
            <w:pPr>
              <w:pStyle w:val="Prrafodelista"/>
              <w:ind w:left="0"/>
              <w:rPr>
                <w:rFonts w:ascii="Arial" w:hAnsi="Arial" w:cs="Arial"/>
                <w:iCs/>
                <w:color w:val="000000" w:themeColor="text1"/>
              </w:rPr>
            </w:pPr>
            <w:r w:rsidRPr="003D7667">
              <w:rPr>
                <w:rFonts w:ascii="Arial" w:hAnsi="Arial" w:cs="Arial"/>
                <w:iCs/>
                <w:color w:val="000000" w:themeColor="text1"/>
              </w:rPr>
              <w:t>Gral. Ramón Corona No. 123, Local 4</w:t>
            </w:r>
          </w:p>
          <w:p w14:paraId="6405F76D" w14:textId="77777777" w:rsidR="002A22DF" w:rsidRPr="003D7667" w:rsidRDefault="002A22DF" w:rsidP="00016B55">
            <w:pPr>
              <w:pStyle w:val="Prrafodelista"/>
              <w:ind w:left="0"/>
              <w:rPr>
                <w:rFonts w:ascii="Arial" w:hAnsi="Arial" w:cs="Arial"/>
                <w:iCs/>
                <w:color w:val="000000" w:themeColor="text1"/>
              </w:rPr>
            </w:pPr>
          </w:p>
        </w:tc>
      </w:tr>
      <w:tr w:rsidR="002A22DF" w:rsidRPr="003D7667" w14:paraId="12DFCA1A" w14:textId="77777777" w:rsidTr="00016B55">
        <w:tc>
          <w:tcPr>
            <w:tcW w:w="553" w:type="pct"/>
            <w:vAlign w:val="center"/>
          </w:tcPr>
          <w:p w14:paraId="082DBDA4" w14:textId="77777777" w:rsidR="002A22DF" w:rsidRPr="003D7667" w:rsidRDefault="002A22DF" w:rsidP="00016B55">
            <w:pPr>
              <w:pStyle w:val="Prrafodelista"/>
              <w:ind w:left="0"/>
              <w:jc w:val="center"/>
              <w:rPr>
                <w:rFonts w:ascii="Arial" w:hAnsi="Arial" w:cs="Arial"/>
                <w:iCs/>
                <w:color w:val="000000" w:themeColor="text1"/>
              </w:rPr>
            </w:pPr>
            <w:r w:rsidRPr="003D7667">
              <w:rPr>
                <w:rFonts w:ascii="Arial" w:hAnsi="Arial" w:cs="Arial"/>
                <w:iCs/>
                <w:color w:val="000000" w:themeColor="text1"/>
              </w:rPr>
              <w:t>22</w:t>
            </w:r>
          </w:p>
        </w:tc>
        <w:tc>
          <w:tcPr>
            <w:tcW w:w="1946" w:type="pct"/>
            <w:vAlign w:val="center"/>
          </w:tcPr>
          <w:p w14:paraId="5DD0EBC8" w14:textId="77777777" w:rsidR="002A22DF" w:rsidRPr="003D7667" w:rsidRDefault="002A22DF" w:rsidP="00016B55">
            <w:pPr>
              <w:pStyle w:val="Prrafodelista"/>
              <w:ind w:left="0"/>
              <w:rPr>
                <w:rFonts w:ascii="Arial" w:eastAsia="Times New Roman" w:hAnsi="Arial" w:cs="Arial"/>
                <w:b/>
                <w:bCs/>
                <w:color w:val="000000" w:themeColor="text1"/>
              </w:rPr>
            </w:pPr>
            <w:r w:rsidRPr="003D7667">
              <w:rPr>
                <w:rFonts w:ascii="Arial" w:eastAsia="Times New Roman" w:hAnsi="Arial" w:cs="Arial"/>
                <w:b/>
                <w:bCs/>
                <w:color w:val="000000" w:themeColor="text1"/>
              </w:rPr>
              <w:t>THE BRUNCH RESTAURANTE COLÓN Y PASEO LA FERIA</w:t>
            </w:r>
          </w:p>
        </w:tc>
        <w:tc>
          <w:tcPr>
            <w:tcW w:w="2501" w:type="pct"/>
            <w:vAlign w:val="center"/>
          </w:tcPr>
          <w:p w14:paraId="32F24221" w14:textId="77777777" w:rsidR="002A22DF" w:rsidRPr="003D7667" w:rsidRDefault="002A22DF" w:rsidP="00016B55">
            <w:pPr>
              <w:pStyle w:val="Prrafodelista"/>
              <w:ind w:left="0"/>
              <w:rPr>
                <w:rFonts w:ascii="Arial" w:hAnsi="Arial" w:cs="Arial"/>
                <w:iCs/>
                <w:color w:val="000000" w:themeColor="text1"/>
              </w:rPr>
            </w:pPr>
            <w:r w:rsidRPr="003D7667">
              <w:rPr>
                <w:rFonts w:ascii="Arial" w:hAnsi="Arial" w:cs="Arial"/>
                <w:iCs/>
                <w:color w:val="000000" w:themeColor="text1"/>
              </w:rPr>
              <w:t>Av. Cristobal Colón No. 275 Col. Centro y Av. Arquitecto Pedro Ramírez Vázquez, Paseo la Feria Local F-2</w:t>
            </w:r>
          </w:p>
        </w:tc>
      </w:tr>
      <w:tr w:rsidR="002A22DF" w:rsidRPr="003D7667" w14:paraId="0FED10D0" w14:textId="77777777" w:rsidTr="00016B55">
        <w:tc>
          <w:tcPr>
            <w:tcW w:w="553" w:type="pct"/>
            <w:vAlign w:val="center"/>
          </w:tcPr>
          <w:p w14:paraId="2E590051" w14:textId="77777777" w:rsidR="002A22DF" w:rsidRPr="003D7667" w:rsidRDefault="002A22DF" w:rsidP="00016B55">
            <w:pPr>
              <w:pStyle w:val="Prrafodelista"/>
              <w:ind w:left="0"/>
              <w:jc w:val="center"/>
              <w:rPr>
                <w:rFonts w:ascii="Arial" w:hAnsi="Arial" w:cs="Arial"/>
                <w:iCs/>
                <w:color w:val="000000" w:themeColor="text1"/>
              </w:rPr>
            </w:pPr>
            <w:r w:rsidRPr="003D7667">
              <w:rPr>
                <w:rFonts w:ascii="Arial" w:hAnsi="Arial" w:cs="Arial"/>
                <w:iCs/>
                <w:color w:val="000000" w:themeColor="text1"/>
              </w:rPr>
              <w:t>23</w:t>
            </w:r>
          </w:p>
        </w:tc>
        <w:tc>
          <w:tcPr>
            <w:tcW w:w="1946" w:type="pct"/>
            <w:vAlign w:val="center"/>
          </w:tcPr>
          <w:p w14:paraId="276DF819" w14:textId="77777777" w:rsidR="002A22DF" w:rsidRPr="003D7667" w:rsidRDefault="002A22DF" w:rsidP="00016B55">
            <w:pPr>
              <w:pStyle w:val="Prrafodelista"/>
              <w:ind w:left="0"/>
              <w:rPr>
                <w:rFonts w:ascii="Arial" w:eastAsia="Times New Roman" w:hAnsi="Arial" w:cs="Arial"/>
                <w:b/>
                <w:bCs/>
                <w:color w:val="000000" w:themeColor="text1"/>
              </w:rPr>
            </w:pPr>
            <w:r w:rsidRPr="003D7667">
              <w:rPr>
                <w:rFonts w:ascii="Arial" w:eastAsia="Times New Roman" w:hAnsi="Arial" w:cs="Arial"/>
                <w:b/>
                <w:bCs/>
                <w:color w:val="000000" w:themeColor="text1"/>
              </w:rPr>
              <w:t>ANTOJITOS KARY</w:t>
            </w:r>
          </w:p>
        </w:tc>
        <w:tc>
          <w:tcPr>
            <w:tcW w:w="2501" w:type="pct"/>
            <w:vAlign w:val="center"/>
          </w:tcPr>
          <w:p w14:paraId="40D3944C" w14:textId="77777777" w:rsidR="002A22DF" w:rsidRPr="003D7667" w:rsidRDefault="002A22DF" w:rsidP="00016B55">
            <w:pPr>
              <w:pStyle w:val="Prrafodelista"/>
              <w:ind w:left="0"/>
              <w:rPr>
                <w:rFonts w:ascii="Arial" w:hAnsi="Arial" w:cs="Arial"/>
                <w:iCs/>
                <w:color w:val="000000" w:themeColor="text1"/>
              </w:rPr>
            </w:pPr>
            <w:r w:rsidRPr="003D7667">
              <w:rPr>
                <w:rFonts w:ascii="Arial" w:hAnsi="Arial" w:cs="Arial"/>
                <w:iCs/>
                <w:color w:val="000000" w:themeColor="text1"/>
              </w:rPr>
              <w:t>Pascual Galindo Ceballos No. 43 Col. Centro</w:t>
            </w:r>
          </w:p>
        </w:tc>
      </w:tr>
      <w:tr w:rsidR="002A22DF" w:rsidRPr="003D7667" w14:paraId="51E73429" w14:textId="77777777" w:rsidTr="00016B55">
        <w:tc>
          <w:tcPr>
            <w:tcW w:w="553" w:type="pct"/>
            <w:vAlign w:val="center"/>
          </w:tcPr>
          <w:p w14:paraId="14AAAFF1" w14:textId="77777777" w:rsidR="002A22DF" w:rsidRPr="003D7667" w:rsidRDefault="002A22DF" w:rsidP="00016B55">
            <w:pPr>
              <w:pStyle w:val="Prrafodelista"/>
              <w:ind w:left="0"/>
              <w:jc w:val="center"/>
              <w:rPr>
                <w:rFonts w:ascii="Arial" w:hAnsi="Arial" w:cs="Arial"/>
                <w:iCs/>
                <w:color w:val="000000" w:themeColor="text1"/>
              </w:rPr>
            </w:pPr>
            <w:r w:rsidRPr="003D7667">
              <w:rPr>
                <w:rFonts w:ascii="Arial" w:hAnsi="Arial" w:cs="Arial"/>
                <w:iCs/>
                <w:color w:val="000000" w:themeColor="text1"/>
              </w:rPr>
              <w:t>24</w:t>
            </w:r>
          </w:p>
        </w:tc>
        <w:tc>
          <w:tcPr>
            <w:tcW w:w="1946" w:type="pct"/>
            <w:vAlign w:val="center"/>
          </w:tcPr>
          <w:p w14:paraId="732C62C0" w14:textId="77777777" w:rsidR="002A22DF" w:rsidRPr="003D7667" w:rsidRDefault="002A22DF" w:rsidP="00016B55">
            <w:pPr>
              <w:pStyle w:val="Prrafodelista"/>
              <w:ind w:left="0"/>
              <w:rPr>
                <w:ins w:id="4" w:author="Amaranta Patino Mendez" w:date="2026-06-23T10:44:00Z" w16du:dateUtc="2026-06-23T16:44:00Z"/>
                <w:rFonts w:ascii="Arial" w:eastAsia="Times New Roman" w:hAnsi="Arial" w:cs="Arial"/>
                <w:b/>
                <w:bCs/>
                <w:color w:val="000000" w:themeColor="text1"/>
              </w:rPr>
            </w:pPr>
            <w:r w:rsidRPr="003D7667">
              <w:rPr>
                <w:rFonts w:ascii="Arial" w:eastAsia="Times New Roman" w:hAnsi="Arial" w:cs="Arial"/>
                <w:b/>
                <w:bCs/>
                <w:color w:val="000000" w:themeColor="text1"/>
              </w:rPr>
              <w:t>SABORINI</w:t>
            </w:r>
          </w:p>
          <w:p w14:paraId="08D5546B" w14:textId="77777777" w:rsidR="002A22DF" w:rsidRPr="003D7667" w:rsidRDefault="002A22DF" w:rsidP="00016B55">
            <w:pPr>
              <w:pStyle w:val="Prrafodelista"/>
              <w:ind w:left="0"/>
              <w:rPr>
                <w:rFonts w:ascii="Arial" w:eastAsia="Times New Roman" w:hAnsi="Arial" w:cs="Arial"/>
                <w:b/>
                <w:bCs/>
                <w:color w:val="000000" w:themeColor="text1"/>
              </w:rPr>
            </w:pPr>
          </w:p>
        </w:tc>
        <w:tc>
          <w:tcPr>
            <w:tcW w:w="2501" w:type="pct"/>
            <w:vAlign w:val="center"/>
          </w:tcPr>
          <w:p w14:paraId="7B14394D" w14:textId="77777777" w:rsidR="002A22DF" w:rsidRPr="003D7667" w:rsidRDefault="002A22DF" w:rsidP="00016B55">
            <w:pPr>
              <w:pStyle w:val="Prrafodelista"/>
              <w:ind w:left="0"/>
              <w:rPr>
                <w:rFonts w:ascii="Arial" w:hAnsi="Arial" w:cs="Arial"/>
                <w:iCs/>
                <w:color w:val="000000" w:themeColor="text1"/>
              </w:rPr>
            </w:pPr>
            <w:r w:rsidRPr="003D7667">
              <w:rPr>
                <w:rFonts w:ascii="Arial" w:hAnsi="Arial" w:cs="Arial"/>
                <w:iCs/>
                <w:color w:val="000000" w:themeColor="text1"/>
              </w:rPr>
              <w:t>Federico del Toro No. 142-A Col. Centro</w:t>
            </w:r>
          </w:p>
        </w:tc>
      </w:tr>
      <w:tr w:rsidR="002A22DF" w:rsidRPr="003D7667" w14:paraId="4DB4126B" w14:textId="77777777" w:rsidTr="00016B55">
        <w:tc>
          <w:tcPr>
            <w:tcW w:w="553" w:type="pct"/>
            <w:vAlign w:val="center"/>
          </w:tcPr>
          <w:p w14:paraId="2DC8E608" w14:textId="77777777" w:rsidR="002A22DF" w:rsidRPr="003D7667" w:rsidRDefault="002A22DF" w:rsidP="00016B55">
            <w:pPr>
              <w:pStyle w:val="Prrafodelista"/>
              <w:ind w:left="0"/>
              <w:jc w:val="center"/>
              <w:rPr>
                <w:rFonts w:ascii="Arial" w:hAnsi="Arial" w:cs="Arial"/>
                <w:iCs/>
                <w:color w:val="000000" w:themeColor="text1"/>
              </w:rPr>
            </w:pPr>
            <w:r w:rsidRPr="003D7667">
              <w:rPr>
                <w:rFonts w:ascii="Arial" w:hAnsi="Arial" w:cs="Arial"/>
                <w:iCs/>
                <w:color w:val="000000" w:themeColor="text1"/>
              </w:rPr>
              <w:t>25</w:t>
            </w:r>
          </w:p>
        </w:tc>
        <w:tc>
          <w:tcPr>
            <w:tcW w:w="1946" w:type="pct"/>
            <w:vAlign w:val="center"/>
          </w:tcPr>
          <w:p w14:paraId="0F2D9248" w14:textId="77777777" w:rsidR="002A22DF" w:rsidRPr="003D7667" w:rsidRDefault="002A22DF" w:rsidP="00016B55">
            <w:pPr>
              <w:spacing w:line="276" w:lineRule="auto"/>
              <w:rPr>
                <w:rFonts w:ascii="Arial" w:hAnsi="Arial" w:cs="Arial"/>
                <w:b/>
                <w:bCs/>
                <w:color w:val="000000" w:themeColor="text1"/>
              </w:rPr>
            </w:pPr>
            <w:r w:rsidRPr="003D7667">
              <w:rPr>
                <w:rFonts w:ascii="Arial" w:hAnsi="Arial" w:cs="Arial"/>
                <w:b/>
                <w:bCs/>
                <w:color w:val="000000" w:themeColor="text1"/>
              </w:rPr>
              <w:t xml:space="preserve">BRUMA RESTAURANTE </w:t>
            </w:r>
          </w:p>
          <w:p w14:paraId="625191AC" w14:textId="77777777" w:rsidR="002A22DF" w:rsidRPr="003D7667" w:rsidRDefault="002A22DF" w:rsidP="00016B55">
            <w:pPr>
              <w:spacing w:line="276" w:lineRule="auto"/>
              <w:rPr>
                <w:rFonts w:ascii="Arial" w:hAnsi="Arial" w:cs="Arial"/>
                <w:b/>
                <w:bCs/>
                <w:color w:val="000000" w:themeColor="text1"/>
              </w:rPr>
            </w:pPr>
          </w:p>
        </w:tc>
        <w:tc>
          <w:tcPr>
            <w:tcW w:w="2501" w:type="pct"/>
            <w:vAlign w:val="center"/>
          </w:tcPr>
          <w:p w14:paraId="6E4E5231" w14:textId="77777777" w:rsidR="002A22DF" w:rsidRPr="003D7667" w:rsidRDefault="002A22DF" w:rsidP="00016B55">
            <w:pPr>
              <w:pStyle w:val="Prrafodelista"/>
              <w:ind w:left="0"/>
              <w:rPr>
                <w:rFonts w:ascii="Arial" w:hAnsi="Arial" w:cs="Arial"/>
                <w:iCs/>
                <w:color w:val="000000" w:themeColor="text1"/>
              </w:rPr>
            </w:pPr>
            <w:r w:rsidRPr="003D7667">
              <w:rPr>
                <w:rFonts w:ascii="Arial" w:hAnsi="Arial" w:cs="Arial"/>
                <w:iCs/>
                <w:color w:val="000000" w:themeColor="text1"/>
              </w:rPr>
              <w:t>Reforma No. 23 Col. Centro</w:t>
            </w:r>
          </w:p>
        </w:tc>
      </w:tr>
    </w:tbl>
    <w:p w14:paraId="1D011BE5" w14:textId="77777777" w:rsidR="002A22DF" w:rsidRPr="002A22DF" w:rsidRDefault="002A22DF" w:rsidP="002A22DF">
      <w:pPr>
        <w:spacing w:line="360" w:lineRule="auto"/>
        <w:jc w:val="both"/>
        <w:rPr>
          <w:rFonts w:ascii="Arial" w:hAnsi="Arial" w:cs="Arial"/>
          <w:b/>
          <w:i/>
          <w:iCs/>
          <w:sz w:val="28"/>
          <w:szCs w:val="28"/>
        </w:rPr>
      </w:pPr>
    </w:p>
    <w:p w14:paraId="0D3D3821" w14:textId="582E35E6" w:rsidR="006A2D69" w:rsidRPr="00B91F9A" w:rsidRDefault="002A22DF" w:rsidP="0038754D">
      <w:pPr>
        <w:shd w:val="clear" w:color="auto" w:fill="FFFFFF"/>
        <w:spacing w:before="240" w:after="390" w:line="360" w:lineRule="auto"/>
        <w:jc w:val="both"/>
        <w:rPr>
          <w:rFonts w:ascii="Arial" w:hAnsi="Arial" w:cs="Arial"/>
          <w:bCs/>
          <w:iCs/>
          <w:sz w:val="28"/>
          <w:szCs w:val="28"/>
        </w:rPr>
      </w:pPr>
      <w:r>
        <w:rPr>
          <w:rFonts w:ascii="Arial" w:hAnsi="Arial" w:cs="Arial"/>
          <w:i/>
          <w:iCs/>
          <w:color w:val="000000" w:themeColor="text1"/>
          <w:sz w:val="28"/>
          <w:szCs w:val="28"/>
        </w:rPr>
        <w:t xml:space="preserve">6. </w:t>
      </w:r>
      <w:r w:rsidRPr="002A22DF">
        <w:rPr>
          <w:rFonts w:ascii="Arial" w:hAnsi="Arial" w:cs="Arial"/>
          <w:i/>
          <w:iCs/>
          <w:color w:val="000000" w:themeColor="text1"/>
          <w:sz w:val="28"/>
          <w:szCs w:val="28"/>
        </w:rPr>
        <w:t>Los trabajadores de la Administración Pública Centralizada y Paramunicipal del Municipio de Zapotlán El Grande Jalisco deberán cumplir con los requisitos establecidos en el convenio, entre los que destaca presentar en el Establecimiento Comercial señalado por el PRESTADOR, su credencial con formato vigente para poder recibir el descuento del 10% del total de su consumo o compra al momento de realizar el pago correspondiente.</w:t>
      </w:r>
      <w:r>
        <w:rPr>
          <w:rFonts w:ascii="Arial" w:hAnsi="Arial" w:cs="Arial"/>
          <w:i/>
          <w:iCs/>
          <w:color w:val="000000" w:themeColor="text1"/>
          <w:sz w:val="28"/>
          <w:szCs w:val="28"/>
        </w:rPr>
        <w:t xml:space="preserve"> </w:t>
      </w:r>
      <w:r w:rsidRPr="002A22DF">
        <w:rPr>
          <w:rFonts w:ascii="Arial" w:hAnsi="Arial" w:cs="Arial"/>
          <w:i/>
          <w:iCs/>
          <w:color w:val="000000" w:themeColor="text1"/>
          <w:sz w:val="28"/>
          <w:szCs w:val="28"/>
        </w:rPr>
        <w:t>El descuento se hará valido únicamente en el (o los) domicilio (s) autorizado (s) dentro del Municipio de Zapotlán El Grande, Jalisco y señalados en la tabla precisada en el presente dictamen.  La vigencia de los convenios será a partir de su firma y hasta el 30 de septiembre del año 2027.</w:t>
      </w:r>
      <w:r>
        <w:rPr>
          <w:rFonts w:ascii="Arial" w:hAnsi="Arial" w:cs="Arial"/>
          <w:i/>
          <w:iCs/>
          <w:color w:val="000000" w:themeColor="text1"/>
          <w:sz w:val="28"/>
          <w:szCs w:val="28"/>
        </w:rPr>
        <w:t xml:space="preserve"> </w:t>
      </w:r>
      <w:r w:rsidRPr="000278CA">
        <w:rPr>
          <w:rFonts w:ascii="Arial" w:hAnsi="Arial" w:cs="Arial"/>
          <w:i/>
          <w:iCs/>
          <w:color w:val="000000" w:themeColor="text1"/>
          <w:sz w:val="28"/>
          <w:szCs w:val="28"/>
        </w:rPr>
        <w:lastRenderedPageBreak/>
        <w:t xml:space="preserve">Por lo ya expuesto, ponemos a consideración de este Honorable Pleno, el presente </w:t>
      </w:r>
      <w:r w:rsidRPr="000278CA">
        <w:rPr>
          <w:rFonts w:ascii="Arial" w:hAnsi="Arial" w:cs="Arial"/>
          <w:b/>
          <w:bCs/>
          <w:i/>
          <w:iCs/>
          <w:color w:val="000000" w:themeColor="text1"/>
          <w:sz w:val="28"/>
          <w:szCs w:val="28"/>
        </w:rPr>
        <w:t>DICTAMEN</w:t>
      </w:r>
      <w:r w:rsidRPr="000278CA">
        <w:rPr>
          <w:rFonts w:ascii="Arial" w:hAnsi="Arial" w:cs="Arial"/>
          <w:b/>
          <w:i/>
          <w:iCs/>
          <w:color w:val="000000" w:themeColor="text1"/>
          <w:sz w:val="28"/>
          <w:szCs w:val="28"/>
        </w:rPr>
        <w:t xml:space="preserve"> QUE PROPONE LA AUTORIZACION DE LA SUSCRIPCIÓN DE CONVENIOS DE COLABORACIÓN ENTRE EL MUNICIPIO DE ZAPOTLÁN EL GRANDE, JALISCO Y ESTABLECIMIENTOS COMERCIALES LOCALES PARA DESCUENTOS A SERVIDORES PÚBLICOS DE LA ADMINISTRACIÓN PÚBLICA CENTRALIZADA Y PARAMUNICIPAL DEL MUNICIPIO DE ZAPOTLÁN EL GRANDE, JALISCO,</w:t>
      </w:r>
      <w:r w:rsidRPr="000278CA">
        <w:rPr>
          <w:rFonts w:ascii="Arial" w:eastAsia="Arial" w:hAnsi="Arial" w:cs="Arial"/>
          <w:i/>
          <w:iCs/>
          <w:color w:val="000000" w:themeColor="text1"/>
          <w:sz w:val="28"/>
          <w:szCs w:val="28"/>
        </w:rPr>
        <w:t xml:space="preserve">  bajo los siguientes:</w:t>
      </w:r>
      <w:bookmarkStart w:id="5" w:name="_Hlk206766438"/>
      <w:r>
        <w:rPr>
          <w:rFonts w:ascii="Arial" w:eastAsia="Arial" w:hAnsi="Arial" w:cs="Arial"/>
          <w:i/>
          <w:iCs/>
          <w:color w:val="000000" w:themeColor="text1"/>
          <w:sz w:val="28"/>
          <w:szCs w:val="28"/>
        </w:rPr>
        <w:t xml:space="preserve"> </w:t>
      </w:r>
      <w:r w:rsidRPr="000278CA">
        <w:rPr>
          <w:rFonts w:ascii="Arial" w:hAnsi="Arial" w:cs="Arial"/>
          <w:b/>
          <w:i/>
          <w:iCs/>
          <w:color w:val="000000" w:themeColor="text1"/>
          <w:sz w:val="28"/>
          <w:szCs w:val="28"/>
        </w:rPr>
        <w:t>PUNTOS DE ACUERDO</w:t>
      </w:r>
      <w:bookmarkEnd w:id="5"/>
      <w:r>
        <w:rPr>
          <w:rFonts w:ascii="Arial" w:hAnsi="Arial" w:cs="Arial"/>
          <w:i/>
          <w:iCs/>
          <w:color w:val="000000" w:themeColor="text1"/>
          <w:sz w:val="28"/>
          <w:szCs w:val="28"/>
        </w:rPr>
        <w:t xml:space="preserve"> </w:t>
      </w:r>
      <w:r w:rsidRPr="000278CA">
        <w:rPr>
          <w:rFonts w:ascii="Arial" w:hAnsi="Arial" w:cs="Arial"/>
          <w:b/>
          <w:i/>
          <w:iCs/>
          <w:color w:val="000000" w:themeColor="text1"/>
          <w:sz w:val="28"/>
          <w:szCs w:val="28"/>
        </w:rPr>
        <w:t>PRIMERO.-</w:t>
      </w:r>
      <w:r w:rsidRPr="000278CA">
        <w:rPr>
          <w:rFonts w:ascii="Arial" w:hAnsi="Arial" w:cs="Arial"/>
          <w:i/>
          <w:iCs/>
          <w:color w:val="000000" w:themeColor="text1"/>
          <w:sz w:val="28"/>
          <w:szCs w:val="28"/>
        </w:rPr>
        <w:t xml:space="preserve"> Se autoriza al Ayuntamiento  de Zapotlán el Grande, Jalisco, para que a través de sus representantes Presidenta Municipal Licenciada Magali Casillas Contreras, la Síndico Municipal Maestra Claudia Margarita Robles Gómez y la Secretaria de Ayuntamiento Maestra Karla Cisneros Torres, suscriban los </w:t>
      </w:r>
      <w:r w:rsidRPr="000278CA">
        <w:rPr>
          <w:rFonts w:ascii="Arial" w:hAnsi="Arial" w:cs="Arial"/>
          <w:bCs/>
          <w:i/>
          <w:iCs/>
          <w:color w:val="000000" w:themeColor="text1"/>
          <w:sz w:val="28"/>
          <w:szCs w:val="28"/>
        </w:rPr>
        <w:t xml:space="preserve">Convenios de Colaboración entre el Ayuntamiento de Zapotlán El Grande, Jalisco y cada uno de los establecimientos comerciales mencionados en el punto 5 de los Considerandos del presente Dictamen. Los convenios </w:t>
      </w:r>
      <w:r w:rsidRPr="000278CA">
        <w:rPr>
          <w:rFonts w:ascii="Arial" w:hAnsi="Arial" w:cs="Arial"/>
          <w:i/>
          <w:iCs/>
          <w:color w:val="000000" w:themeColor="text1"/>
          <w:sz w:val="28"/>
          <w:szCs w:val="28"/>
          <w:shd w:val="clear" w:color="auto" w:fill="FFFFFF"/>
        </w:rPr>
        <w:t>tendrán</w:t>
      </w:r>
      <w:r w:rsidRPr="000278CA">
        <w:rPr>
          <w:rFonts w:ascii="Arial" w:hAnsi="Arial" w:cs="Arial"/>
          <w:i/>
          <w:iCs/>
          <w:color w:val="000000" w:themeColor="text1"/>
          <w:sz w:val="28"/>
          <w:szCs w:val="28"/>
        </w:rPr>
        <w:t xml:space="preserve"> vigencia a partir de la firma del convenio y hasta el 30 de Septiembre del año 2027</w:t>
      </w:r>
      <w:r w:rsidRPr="000278CA">
        <w:rPr>
          <w:rFonts w:ascii="Arial" w:eastAsia="Times New Roman" w:hAnsi="Arial" w:cs="Arial"/>
          <w:i/>
          <w:iCs/>
          <w:color w:val="000000" w:themeColor="text1"/>
          <w:sz w:val="28"/>
          <w:szCs w:val="28"/>
        </w:rPr>
        <w:t>.</w:t>
      </w:r>
      <w:r>
        <w:rPr>
          <w:rFonts w:ascii="Arial" w:eastAsia="Times New Roman" w:hAnsi="Arial" w:cs="Arial"/>
          <w:i/>
          <w:iCs/>
          <w:color w:val="000000" w:themeColor="text1"/>
          <w:sz w:val="28"/>
          <w:szCs w:val="28"/>
        </w:rPr>
        <w:t xml:space="preserve"> </w:t>
      </w:r>
      <w:proofErr w:type="gramStart"/>
      <w:r w:rsidRPr="000278CA">
        <w:rPr>
          <w:rFonts w:ascii="Arial" w:eastAsia="Times New Roman" w:hAnsi="Arial" w:cs="Arial"/>
          <w:b/>
          <w:i/>
          <w:iCs/>
          <w:color w:val="000000" w:themeColor="text1"/>
          <w:sz w:val="28"/>
          <w:szCs w:val="28"/>
        </w:rPr>
        <w:t>SEGUNDO.-</w:t>
      </w:r>
      <w:proofErr w:type="gramEnd"/>
      <w:r w:rsidRPr="000278CA">
        <w:rPr>
          <w:rFonts w:ascii="Arial" w:eastAsia="Times New Roman" w:hAnsi="Arial" w:cs="Arial"/>
          <w:i/>
          <w:iCs/>
          <w:color w:val="000000" w:themeColor="text1"/>
          <w:sz w:val="28"/>
          <w:szCs w:val="28"/>
        </w:rPr>
        <w:t xml:space="preserve"> Se instruye a la Síndico Municipal y la Directora Jurídica Municipal, para que, conforme a sus facultades y atribuciones establecidas en la Ley del Gobierno y la Administración Pública Municipal del Estado de Jalisco, el Reglamento del Gobierno y la Administración Pública Municipal de Zapotlán el Grande, Jalisco y demás aplicables, lleven a cabo la revisión, elaboración y suscripción del </w:t>
      </w:r>
      <w:r w:rsidRPr="000278CA">
        <w:rPr>
          <w:rFonts w:ascii="Arial" w:hAnsi="Arial" w:cs="Arial"/>
          <w:bCs/>
          <w:i/>
          <w:iCs/>
          <w:color w:val="000000" w:themeColor="text1"/>
          <w:sz w:val="28"/>
          <w:szCs w:val="28"/>
        </w:rPr>
        <w:t>Convenio de Colaboración aludido en el Acuerdo Primero del presente dictamen.</w:t>
      </w:r>
      <w:r>
        <w:rPr>
          <w:rFonts w:ascii="Arial" w:hAnsi="Arial" w:cs="Arial"/>
          <w:bCs/>
          <w:i/>
          <w:iCs/>
          <w:color w:val="000000" w:themeColor="text1"/>
          <w:sz w:val="28"/>
          <w:szCs w:val="28"/>
        </w:rPr>
        <w:t xml:space="preserve"> </w:t>
      </w:r>
      <w:proofErr w:type="gramStart"/>
      <w:r w:rsidRPr="000278CA">
        <w:rPr>
          <w:rFonts w:ascii="Arial" w:eastAsia="Times New Roman" w:hAnsi="Arial" w:cs="Arial"/>
          <w:b/>
          <w:i/>
          <w:iCs/>
          <w:color w:val="000000" w:themeColor="text1"/>
          <w:sz w:val="28"/>
          <w:szCs w:val="28"/>
        </w:rPr>
        <w:t>TERCERO.-</w:t>
      </w:r>
      <w:proofErr w:type="gramEnd"/>
      <w:r w:rsidRPr="000278CA">
        <w:rPr>
          <w:rFonts w:ascii="Arial" w:eastAsia="Times New Roman" w:hAnsi="Arial" w:cs="Arial"/>
          <w:b/>
          <w:i/>
          <w:iCs/>
          <w:color w:val="000000" w:themeColor="text1"/>
          <w:sz w:val="28"/>
          <w:szCs w:val="28"/>
        </w:rPr>
        <w:t xml:space="preserve"> </w:t>
      </w:r>
      <w:r w:rsidRPr="000278CA">
        <w:rPr>
          <w:rFonts w:ascii="Arial" w:eastAsia="Times New Roman" w:hAnsi="Arial" w:cs="Arial"/>
          <w:i/>
          <w:iCs/>
          <w:color w:val="000000" w:themeColor="text1"/>
          <w:sz w:val="28"/>
          <w:szCs w:val="28"/>
        </w:rPr>
        <w:t xml:space="preserve">Se notifique el contenido del presente Dictamen, al Titular de la Dirección General de </w:t>
      </w:r>
      <w:r w:rsidRPr="000278CA">
        <w:rPr>
          <w:rFonts w:ascii="Arial" w:eastAsia="Times New Roman" w:hAnsi="Arial" w:cs="Arial"/>
          <w:i/>
          <w:iCs/>
          <w:color w:val="000000" w:themeColor="text1"/>
          <w:sz w:val="28"/>
          <w:szCs w:val="28"/>
        </w:rPr>
        <w:lastRenderedPageBreak/>
        <w:t>Administración e Innovación Gubernamental y se instruye para los efectos administrativos y legales que da lugar el cumplimiento del mismo conforme a sus atribuciones.</w:t>
      </w:r>
      <w:r>
        <w:rPr>
          <w:rFonts w:ascii="Arial" w:hAnsi="Arial" w:cs="Arial"/>
          <w:i/>
          <w:iCs/>
          <w:color w:val="000000" w:themeColor="text1"/>
          <w:sz w:val="28"/>
          <w:szCs w:val="28"/>
        </w:rPr>
        <w:t xml:space="preserve"> </w:t>
      </w:r>
      <w:r w:rsidRPr="000278CA">
        <w:rPr>
          <w:rFonts w:ascii="Arial" w:hAnsi="Arial" w:cs="Arial"/>
          <w:b/>
          <w:i/>
          <w:iCs/>
          <w:color w:val="000000" w:themeColor="text1"/>
          <w:sz w:val="28"/>
          <w:szCs w:val="28"/>
        </w:rPr>
        <w:t>ATENTAMENTE</w:t>
      </w:r>
      <w:r>
        <w:rPr>
          <w:rFonts w:ascii="Arial" w:hAnsi="Arial" w:cs="Arial"/>
          <w:i/>
          <w:iCs/>
          <w:color w:val="000000" w:themeColor="text1"/>
          <w:sz w:val="28"/>
          <w:szCs w:val="28"/>
        </w:rPr>
        <w:t xml:space="preserve"> </w:t>
      </w:r>
      <w:r w:rsidRPr="000278CA">
        <w:rPr>
          <w:rFonts w:ascii="Arial" w:hAnsi="Arial" w:cs="Arial"/>
          <w:i/>
          <w:iCs/>
          <w:color w:val="000000" w:themeColor="text1"/>
          <w:sz w:val="28"/>
          <w:szCs w:val="28"/>
        </w:rPr>
        <w:t>“2026, Centenario del Natalicio</w:t>
      </w:r>
      <w:r>
        <w:rPr>
          <w:rFonts w:ascii="Arial" w:hAnsi="Arial" w:cs="Arial"/>
          <w:i/>
          <w:iCs/>
          <w:color w:val="000000" w:themeColor="text1"/>
          <w:sz w:val="28"/>
          <w:szCs w:val="28"/>
        </w:rPr>
        <w:t xml:space="preserve"> </w:t>
      </w:r>
      <w:r w:rsidRPr="000278CA">
        <w:rPr>
          <w:rFonts w:ascii="Arial" w:hAnsi="Arial" w:cs="Arial"/>
          <w:i/>
          <w:iCs/>
          <w:color w:val="000000" w:themeColor="text1"/>
          <w:sz w:val="28"/>
          <w:szCs w:val="28"/>
        </w:rPr>
        <w:t>del Compositor Zapotlense Ruben Fuentes Gasson”;</w:t>
      </w:r>
      <w:r>
        <w:rPr>
          <w:rFonts w:ascii="Arial" w:hAnsi="Arial" w:cs="Arial"/>
          <w:i/>
          <w:iCs/>
          <w:color w:val="000000" w:themeColor="text1"/>
          <w:sz w:val="28"/>
          <w:szCs w:val="28"/>
        </w:rPr>
        <w:t xml:space="preserve"> </w:t>
      </w:r>
      <w:r w:rsidRPr="000278CA">
        <w:rPr>
          <w:rFonts w:ascii="Arial" w:hAnsi="Arial" w:cs="Arial"/>
          <w:i/>
          <w:iCs/>
          <w:color w:val="000000" w:themeColor="text1"/>
          <w:sz w:val="28"/>
          <w:szCs w:val="28"/>
        </w:rPr>
        <w:t>“2026, Centenario del Aniversario del Natalicio del Literato Roberto Espinoza Guzmán”.</w:t>
      </w:r>
      <w:r>
        <w:rPr>
          <w:rFonts w:ascii="Arial" w:hAnsi="Arial" w:cs="Arial"/>
          <w:i/>
          <w:iCs/>
          <w:color w:val="000000" w:themeColor="text1"/>
          <w:sz w:val="28"/>
          <w:szCs w:val="28"/>
        </w:rPr>
        <w:t xml:space="preserve"> </w:t>
      </w:r>
      <w:r w:rsidRPr="000278CA">
        <w:rPr>
          <w:rFonts w:ascii="Arial" w:hAnsi="Arial" w:cs="Arial"/>
          <w:i/>
          <w:iCs/>
          <w:color w:val="000000" w:themeColor="text1"/>
          <w:sz w:val="28"/>
          <w:szCs w:val="28"/>
        </w:rPr>
        <w:t>“2026, Centésimo Quincuagésimo Aniversario del Natalicio y Compositor y Director de Orquesta José Paulino de Jesús Rolón Alcaraz”.</w:t>
      </w:r>
      <w:r>
        <w:rPr>
          <w:rFonts w:ascii="Arial" w:hAnsi="Arial" w:cs="Arial"/>
          <w:i/>
          <w:iCs/>
          <w:color w:val="000000" w:themeColor="text1"/>
          <w:sz w:val="28"/>
          <w:szCs w:val="28"/>
        </w:rPr>
        <w:t xml:space="preserve"> </w:t>
      </w:r>
      <w:r w:rsidRPr="000278CA">
        <w:rPr>
          <w:rFonts w:ascii="Arial" w:hAnsi="Arial" w:cs="Arial"/>
          <w:i/>
          <w:iCs/>
          <w:color w:val="000000" w:themeColor="text1"/>
          <w:sz w:val="28"/>
          <w:szCs w:val="28"/>
        </w:rPr>
        <w:t>Ciudad Guzmán, Municipio de Zapotlán El Grande, Jalisco.</w:t>
      </w:r>
      <w:r>
        <w:rPr>
          <w:rFonts w:ascii="Arial" w:hAnsi="Arial" w:cs="Arial"/>
          <w:i/>
          <w:iCs/>
          <w:color w:val="000000" w:themeColor="text1"/>
          <w:sz w:val="28"/>
          <w:szCs w:val="28"/>
        </w:rPr>
        <w:t xml:space="preserve"> </w:t>
      </w:r>
      <w:r w:rsidRPr="000278CA">
        <w:rPr>
          <w:rFonts w:ascii="Arial" w:hAnsi="Arial" w:cs="Arial"/>
          <w:b/>
          <w:i/>
          <w:iCs/>
          <w:color w:val="000000" w:themeColor="text1"/>
          <w:sz w:val="28"/>
          <w:szCs w:val="28"/>
        </w:rPr>
        <w:t>COMISIÓN EDILICIA PERMANENTE DE DESARROLLO ECONÓMICO Y TURISMO</w:t>
      </w:r>
      <w:r>
        <w:rPr>
          <w:rFonts w:ascii="Arial" w:hAnsi="Arial" w:cs="Arial"/>
          <w:b/>
          <w:i/>
          <w:iCs/>
          <w:color w:val="000000" w:themeColor="text1"/>
          <w:sz w:val="28"/>
          <w:szCs w:val="28"/>
        </w:rPr>
        <w:t xml:space="preserve"> LIC. JOSÉ BERTÍN CHÁVEZ VARGAS </w:t>
      </w:r>
      <w:r>
        <w:rPr>
          <w:rFonts w:ascii="Arial" w:hAnsi="Arial" w:cs="Arial"/>
          <w:bCs/>
          <w:i/>
          <w:iCs/>
          <w:color w:val="000000" w:themeColor="text1"/>
          <w:sz w:val="28"/>
          <w:szCs w:val="28"/>
        </w:rPr>
        <w:t xml:space="preserve">Regidor Presidente de la Comisión Edilicia Permanente de Desarrollo Económico y Turismo </w:t>
      </w:r>
      <w:r>
        <w:rPr>
          <w:rFonts w:ascii="Arial" w:hAnsi="Arial" w:cs="Arial"/>
          <w:b/>
          <w:i/>
          <w:iCs/>
          <w:color w:val="000000" w:themeColor="text1"/>
          <w:sz w:val="28"/>
          <w:szCs w:val="28"/>
        </w:rPr>
        <w:t xml:space="preserve">LIC. ERNESTO SÁNCHEZ SÁNCHEZ </w:t>
      </w:r>
      <w:r>
        <w:rPr>
          <w:rFonts w:ascii="Arial" w:hAnsi="Arial" w:cs="Arial"/>
          <w:bCs/>
          <w:i/>
          <w:iCs/>
          <w:color w:val="000000" w:themeColor="text1"/>
          <w:sz w:val="28"/>
          <w:szCs w:val="28"/>
        </w:rPr>
        <w:t xml:space="preserve">Regidor Vocal de la Comisión Edilicia Permanente de Desarrollo Económico y Turismo </w:t>
      </w:r>
      <w:r>
        <w:rPr>
          <w:rFonts w:ascii="Arial" w:hAnsi="Arial" w:cs="Arial"/>
          <w:b/>
          <w:i/>
          <w:iCs/>
          <w:color w:val="000000" w:themeColor="text1"/>
          <w:sz w:val="28"/>
          <w:szCs w:val="28"/>
        </w:rPr>
        <w:t>MTRA. MARÍA OLGA GARCÍA AYALA</w:t>
      </w:r>
      <w:r w:rsidR="00ED3DA5">
        <w:rPr>
          <w:rFonts w:ascii="Arial" w:hAnsi="Arial" w:cs="Arial"/>
          <w:b/>
          <w:i/>
          <w:iCs/>
          <w:color w:val="000000" w:themeColor="text1"/>
          <w:sz w:val="28"/>
          <w:szCs w:val="28"/>
        </w:rPr>
        <w:t xml:space="preserve"> </w:t>
      </w:r>
      <w:r>
        <w:rPr>
          <w:rFonts w:ascii="Arial" w:hAnsi="Arial" w:cs="Arial"/>
          <w:bCs/>
          <w:i/>
          <w:iCs/>
          <w:color w:val="000000" w:themeColor="text1"/>
          <w:sz w:val="28"/>
          <w:szCs w:val="28"/>
        </w:rPr>
        <w:t xml:space="preserve">Regidora Vocal de la Comisión Edilicia Permanente de Desarrollo Económico y Turismo </w:t>
      </w:r>
      <w:r>
        <w:rPr>
          <w:rFonts w:ascii="Arial" w:hAnsi="Arial" w:cs="Arial"/>
          <w:b/>
          <w:i/>
          <w:iCs/>
          <w:color w:val="000000" w:themeColor="text1"/>
          <w:sz w:val="28"/>
          <w:szCs w:val="28"/>
        </w:rPr>
        <w:t>FIRMAN”</w:t>
      </w:r>
      <w:r w:rsidR="00ED3DA5">
        <w:rPr>
          <w:rFonts w:ascii="Arial" w:hAnsi="Arial" w:cs="Arial"/>
          <w:b/>
          <w:i/>
          <w:iCs/>
          <w:color w:val="000000" w:themeColor="text1"/>
          <w:sz w:val="28"/>
          <w:szCs w:val="28"/>
        </w:rPr>
        <w:t xml:space="preserve"> C. Regidor José Bertín Chávez Vargas: </w:t>
      </w:r>
      <w:r w:rsidR="00ED3DA5">
        <w:rPr>
          <w:rFonts w:ascii="Arial" w:hAnsi="Arial" w:cs="Arial"/>
          <w:bCs/>
          <w:color w:val="000000" w:themeColor="text1"/>
          <w:sz w:val="28"/>
          <w:szCs w:val="28"/>
        </w:rPr>
        <w:t>Antes de p</w:t>
      </w:r>
      <w:r w:rsidR="00ED3DA5" w:rsidRPr="00330600">
        <w:rPr>
          <w:rFonts w:ascii="Arial" w:eastAsia="Calibri" w:hAnsi="Arial" w:cs="Arial"/>
          <w:sz w:val="28"/>
          <w:szCs w:val="28"/>
        </w:rPr>
        <w:t>asar el uso de la voz</w:t>
      </w:r>
      <w:r w:rsidR="00ED3DA5">
        <w:rPr>
          <w:rFonts w:ascii="Arial" w:eastAsia="Calibri" w:hAnsi="Arial" w:cs="Arial"/>
          <w:sz w:val="28"/>
          <w:szCs w:val="28"/>
        </w:rPr>
        <w:t>,</w:t>
      </w:r>
      <w:r w:rsidR="00ED3DA5" w:rsidRPr="00330600">
        <w:rPr>
          <w:rFonts w:ascii="Arial" w:eastAsia="Calibri" w:hAnsi="Arial" w:cs="Arial"/>
          <w:sz w:val="28"/>
          <w:szCs w:val="28"/>
        </w:rPr>
        <w:t xml:space="preserve"> </w:t>
      </w:r>
      <w:r w:rsidR="00ED3DA5">
        <w:rPr>
          <w:rFonts w:ascii="Arial" w:eastAsia="Calibri" w:hAnsi="Arial" w:cs="Arial"/>
          <w:sz w:val="28"/>
          <w:szCs w:val="28"/>
        </w:rPr>
        <w:t>S</w:t>
      </w:r>
      <w:r w:rsidR="00ED3DA5" w:rsidRPr="00330600">
        <w:rPr>
          <w:rFonts w:ascii="Arial" w:eastAsia="Calibri" w:hAnsi="Arial" w:cs="Arial"/>
          <w:sz w:val="28"/>
          <w:szCs w:val="28"/>
        </w:rPr>
        <w:t>ecretari</w:t>
      </w:r>
      <w:r w:rsidR="00ED3DA5">
        <w:rPr>
          <w:rFonts w:ascii="Arial" w:eastAsia="Calibri" w:hAnsi="Arial" w:cs="Arial"/>
          <w:sz w:val="28"/>
          <w:szCs w:val="28"/>
        </w:rPr>
        <w:t>a;</w:t>
      </w:r>
      <w:r w:rsidR="00ED3DA5" w:rsidRPr="00330600">
        <w:rPr>
          <w:rFonts w:ascii="Arial" w:eastAsia="Calibri" w:hAnsi="Arial" w:cs="Arial"/>
          <w:sz w:val="28"/>
          <w:szCs w:val="28"/>
        </w:rPr>
        <w:t xml:space="preserve"> solamente quiero agradecer al autor de la iniciativa, la </w:t>
      </w:r>
      <w:r w:rsidR="00ED3DA5">
        <w:rPr>
          <w:rFonts w:ascii="Arial" w:eastAsia="Calibri" w:hAnsi="Arial" w:cs="Arial"/>
          <w:sz w:val="28"/>
          <w:szCs w:val="28"/>
        </w:rPr>
        <w:t>M</w:t>
      </w:r>
      <w:r w:rsidR="00ED3DA5" w:rsidRPr="00330600">
        <w:rPr>
          <w:rFonts w:ascii="Arial" w:eastAsia="Calibri" w:hAnsi="Arial" w:cs="Arial"/>
          <w:sz w:val="28"/>
          <w:szCs w:val="28"/>
        </w:rPr>
        <w:t xml:space="preserve">aestra Olga, que tuvo bien hacer el trabajo en general de la </w:t>
      </w:r>
      <w:r w:rsidR="00ED3DA5">
        <w:rPr>
          <w:rFonts w:ascii="Arial" w:eastAsia="Calibri" w:hAnsi="Arial" w:cs="Arial"/>
          <w:sz w:val="28"/>
          <w:szCs w:val="28"/>
        </w:rPr>
        <w:t>I</w:t>
      </w:r>
      <w:r w:rsidR="00ED3DA5" w:rsidRPr="00330600">
        <w:rPr>
          <w:rFonts w:ascii="Arial" w:eastAsia="Calibri" w:hAnsi="Arial" w:cs="Arial"/>
          <w:sz w:val="28"/>
          <w:szCs w:val="28"/>
        </w:rPr>
        <w:t>niciativa como tal, respecto a visitar los diferentes comercios</w:t>
      </w:r>
      <w:r w:rsidR="00ED3DA5">
        <w:rPr>
          <w:rFonts w:ascii="Arial" w:eastAsia="Calibri" w:hAnsi="Arial" w:cs="Arial"/>
          <w:sz w:val="28"/>
          <w:szCs w:val="28"/>
        </w:rPr>
        <w:t>. A</w:t>
      </w:r>
      <w:r w:rsidR="00ED3DA5" w:rsidRPr="00330600">
        <w:rPr>
          <w:rFonts w:ascii="Arial" w:eastAsia="Calibri" w:hAnsi="Arial" w:cs="Arial"/>
          <w:sz w:val="28"/>
          <w:szCs w:val="28"/>
        </w:rPr>
        <w:t xml:space="preserve">l </w:t>
      </w:r>
      <w:r w:rsidR="00ED3DA5">
        <w:rPr>
          <w:rFonts w:ascii="Arial" w:eastAsia="Calibri" w:hAnsi="Arial" w:cs="Arial"/>
          <w:sz w:val="28"/>
          <w:szCs w:val="28"/>
        </w:rPr>
        <w:t>R</w:t>
      </w:r>
      <w:r w:rsidR="00ED3DA5" w:rsidRPr="00330600">
        <w:rPr>
          <w:rFonts w:ascii="Arial" w:eastAsia="Calibri" w:hAnsi="Arial" w:cs="Arial"/>
          <w:sz w:val="28"/>
          <w:szCs w:val="28"/>
        </w:rPr>
        <w:t>egidor Ernesto, que hizo propuestas para que creciera incluso más el padrón o el listado de los comercios que van a apoyar en este caso con el descuento</w:t>
      </w:r>
      <w:r w:rsidR="00ED3DA5">
        <w:rPr>
          <w:rFonts w:ascii="Arial" w:eastAsia="Calibri" w:hAnsi="Arial" w:cs="Arial"/>
          <w:sz w:val="28"/>
          <w:szCs w:val="28"/>
        </w:rPr>
        <w:t>.</w:t>
      </w:r>
      <w:r w:rsidR="00ED3DA5" w:rsidRPr="00330600">
        <w:rPr>
          <w:rFonts w:ascii="Arial" w:eastAsia="Calibri" w:hAnsi="Arial" w:cs="Arial"/>
          <w:sz w:val="28"/>
          <w:szCs w:val="28"/>
        </w:rPr>
        <w:t xml:space="preserve"> </w:t>
      </w:r>
      <w:r w:rsidR="00ED3DA5">
        <w:rPr>
          <w:rFonts w:ascii="Arial" w:eastAsia="Calibri" w:hAnsi="Arial" w:cs="Arial"/>
          <w:sz w:val="28"/>
          <w:szCs w:val="28"/>
        </w:rPr>
        <w:t>Y</w:t>
      </w:r>
      <w:r w:rsidR="00ED3DA5" w:rsidRPr="00330600">
        <w:rPr>
          <w:rFonts w:ascii="Arial" w:eastAsia="Calibri" w:hAnsi="Arial" w:cs="Arial"/>
          <w:sz w:val="28"/>
          <w:szCs w:val="28"/>
        </w:rPr>
        <w:t xml:space="preserve"> agradecer la disponibilidad para poder llevar a cabo el desarrollo de las diferentes </w:t>
      </w:r>
      <w:r w:rsidR="00ED3DA5">
        <w:rPr>
          <w:rFonts w:ascii="Arial" w:eastAsia="Calibri" w:hAnsi="Arial" w:cs="Arial"/>
          <w:sz w:val="28"/>
          <w:szCs w:val="28"/>
        </w:rPr>
        <w:t>C</w:t>
      </w:r>
      <w:r w:rsidR="00ED3DA5" w:rsidRPr="00330600">
        <w:rPr>
          <w:rFonts w:ascii="Arial" w:eastAsia="Calibri" w:hAnsi="Arial" w:cs="Arial"/>
          <w:sz w:val="28"/>
          <w:szCs w:val="28"/>
        </w:rPr>
        <w:t>omisiones. Así que muchas gracias</w:t>
      </w:r>
      <w:r w:rsidR="00ED3DA5">
        <w:rPr>
          <w:rFonts w:ascii="Arial" w:eastAsia="Calibri" w:hAnsi="Arial" w:cs="Arial"/>
          <w:sz w:val="28"/>
          <w:szCs w:val="28"/>
        </w:rPr>
        <w:t>. E</w:t>
      </w:r>
      <w:r w:rsidR="00ED3DA5" w:rsidRPr="00330600">
        <w:rPr>
          <w:rFonts w:ascii="Arial" w:eastAsia="Calibri" w:hAnsi="Arial" w:cs="Arial"/>
          <w:sz w:val="28"/>
          <w:szCs w:val="28"/>
        </w:rPr>
        <w:t>s cuanto</w:t>
      </w:r>
      <w:r w:rsidR="00ED3DA5">
        <w:rPr>
          <w:rFonts w:ascii="Arial" w:eastAsia="Calibri" w:hAnsi="Arial" w:cs="Arial"/>
          <w:sz w:val="28"/>
          <w:szCs w:val="28"/>
        </w:rPr>
        <w:t>,</w:t>
      </w:r>
      <w:r w:rsidR="00ED3DA5" w:rsidRPr="00330600">
        <w:rPr>
          <w:rFonts w:ascii="Arial" w:eastAsia="Calibri" w:hAnsi="Arial" w:cs="Arial"/>
          <w:sz w:val="28"/>
          <w:szCs w:val="28"/>
        </w:rPr>
        <w:t xml:space="preserve"> y es todo, gracias.</w:t>
      </w:r>
      <w:r w:rsidR="00ED3DA5">
        <w:rPr>
          <w:rFonts w:ascii="Arial" w:eastAsia="Calibri" w:hAnsi="Arial" w:cs="Arial"/>
          <w:sz w:val="28"/>
          <w:szCs w:val="28"/>
        </w:rPr>
        <w:t xml:space="preserve"> </w:t>
      </w:r>
      <w:r w:rsidR="00ED3DA5">
        <w:rPr>
          <w:rFonts w:ascii="Arial" w:eastAsia="Calibri" w:hAnsi="Arial" w:cs="Arial"/>
          <w:b/>
          <w:bCs/>
          <w:i/>
          <w:iCs/>
          <w:sz w:val="28"/>
          <w:szCs w:val="28"/>
        </w:rPr>
        <w:t xml:space="preserve">C. Síndica Municipal Claudia Margarita Robles Gómez: </w:t>
      </w:r>
      <w:r w:rsidR="00ED3DA5" w:rsidRPr="00330600">
        <w:rPr>
          <w:rFonts w:ascii="Arial" w:eastAsia="Calibri" w:hAnsi="Arial" w:cs="Arial"/>
          <w:sz w:val="28"/>
          <w:szCs w:val="28"/>
        </w:rPr>
        <w:t xml:space="preserve">Gracias </w:t>
      </w:r>
      <w:r w:rsidR="00ED3DA5">
        <w:rPr>
          <w:rFonts w:ascii="Arial" w:eastAsia="Calibri" w:hAnsi="Arial" w:cs="Arial"/>
          <w:sz w:val="28"/>
          <w:szCs w:val="28"/>
        </w:rPr>
        <w:t>S</w:t>
      </w:r>
      <w:r w:rsidR="00ED3DA5" w:rsidRPr="00330600">
        <w:rPr>
          <w:rFonts w:ascii="Arial" w:eastAsia="Calibri" w:hAnsi="Arial" w:cs="Arial"/>
          <w:sz w:val="28"/>
          <w:szCs w:val="28"/>
        </w:rPr>
        <w:t>ecretaria</w:t>
      </w:r>
      <w:r w:rsidR="00ED3DA5">
        <w:rPr>
          <w:rFonts w:ascii="Arial" w:eastAsia="Calibri" w:hAnsi="Arial" w:cs="Arial"/>
          <w:sz w:val="28"/>
          <w:szCs w:val="28"/>
        </w:rPr>
        <w:t>.</w:t>
      </w:r>
      <w:r w:rsidR="00ED3DA5" w:rsidRPr="00330600">
        <w:rPr>
          <w:rFonts w:ascii="Arial" w:eastAsia="Calibri" w:hAnsi="Arial" w:cs="Arial"/>
          <w:sz w:val="28"/>
          <w:szCs w:val="28"/>
        </w:rPr>
        <w:t xml:space="preserve"> </w:t>
      </w:r>
      <w:r w:rsidR="00ED3DA5">
        <w:rPr>
          <w:rFonts w:ascii="Arial" w:eastAsia="Calibri" w:hAnsi="Arial" w:cs="Arial"/>
          <w:sz w:val="28"/>
          <w:szCs w:val="28"/>
        </w:rPr>
        <w:t>N</w:t>
      </w:r>
      <w:r w:rsidR="00ED3DA5" w:rsidRPr="00330600">
        <w:rPr>
          <w:rFonts w:ascii="Arial" w:eastAsia="Calibri" w:hAnsi="Arial" w:cs="Arial"/>
          <w:sz w:val="28"/>
          <w:szCs w:val="28"/>
        </w:rPr>
        <w:t xml:space="preserve">ada más preguntarles a los autores de la </w:t>
      </w:r>
      <w:r w:rsidR="00ED3DA5">
        <w:rPr>
          <w:rFonts w:ascii="Arial" w:eastAsia="Calibri" w:hAnsi="Arial" w:cs="Arial"/>
          <w:sz w:val="28"/>
          <w:szCs w:val="28"/>
        </w:rPr>
        <w:t>I</w:t>
      </w:r>
      <w:r w:rsidR="00ED3DA5" w:rsidRPr="00330600">
        <w:rPr>
          <w:rFonts w:ascii="Arial" w:eastAsia="Calibri" w:hAnsi="Arial" w:cs="Arial"/>
          <w:sz w:val="28"/>
          <w:szCs w:val="28"/>
        </w:rPr>
        <w:t xml:space="preserve">niciativa o a la autora o </w:t>
      </w:r>
      <w:r w:rsidR="00ED3DA5" w:rsidRPr="00330600">
        <w:rPr>
          <w:rFonts w:ascii="Arial" w:eastAsia="Calibri" w:hAnsi="Arial" w:cs="Arial"/>
          <w:sz w:val="28"/>
          <w:szCs w:val="28"/>
        </w:rPr>
        <w:lastRenderedPageBreak/>
        <w:t xml:space="preserve">quien me quiera contestar de la </w:t>
      </w:r>
      <w:r w:rsidR="006D0396">
        <w:rPr>
          <w:rFonts w:ascii="Arial" w:eastAsia="Calibri" w:hAnsi="Arial" w:cs="Arial"/>
          <w:sz w:val="28"/>
          <w:szCs w:val="28"/>
        </w:rPr>
        <w:t>C</w:t>
      </w:r>
      <w:r w:rsidR="00ED3DA5" w:rsidRPr="00330600">
        <w:rPr>
          <w:rFonts w:ascii="Arial" w:eastAsia="Calibri" w:hAnsi="Arial" w:cs="Arial"/>
          <w:sz w:val="28"/>
          <w:szCs w:val="28"/>
        </w:rPr>
        <w:t>omisión</w:t>
      </w:r>
      <w:r w:rsidR="006D0396">
        <w:rPr>
          <w:rFonts w:ascii="Arial" w:eastAsia="Calibri" w:hAnsi="Arial" w:cs="Arial"/>
          <w:sz w:val="28"/>
          <w:szCs w:val="28"/>
        </w:rPr>
        <w:t>;</w:t>
      </w:r>
      <w:r w:rsidR="00ED3DA5" w:rsidRPr="00330600">
        <w:rPr>
          <w:rFonts w:ascii="Arial" w:eastAsia="Calibri" w:hAnsi="Arial" w:cs="Arial"/>
          <w:sz w:val="28"/>
          <w:szCs w:val="28"/>
        </w:rPr>
        <w:t xml:space="preserve"> si toda la lista de </w:t>
      </w:r>
      <w:r w:rsidR="006D0396">
        <w:rPr>
          <w:rFonts w:ascii="Arial" w:eastAsia="Calibri" w:hAnsi="Arial" w:cs="Arial"/>
          <w:sz w:val="28"/>
          <w:szCs w:val="28"/>
        </w:rPr>
        <w:t>E</w:t>
      </w:r>
      <w:r w:rsidR="00ED3DA5" w:rsidRPr="00330600">
        <w:rPr>
          <w:rFonts w:ascii="Arial" w:eastAsia="Calibri" w:hAnsi="Arial" w:cs="Arial"/>
          <w:sz w:val="28"/>
          <w:szCs w:val="28"/>
        </w:rPr>
        <w:t xml:space="preserve">mpresas de </w:t>
      </w:r>
      <w:r w:rsidR="006D0396">
        <w:rPr>
          <w:rFonts w:ascii="Arial" w:eastAsia="Calibri" w:hAnsi="Arial" w:cs="Arial"/>
          <w:sz w:val="28"/>
          <w:szCs w:val="28"/>
        </w:rPr>
        <w:t>R</w:t>
      </w:r>
      <w:r w:rsidR="00ED3DA5" w:rsidRPr="00330600">
        <w:rPr>
          <w:rFonts w:ascii="Arial" w:eastAsia="Calibri" w:hAnsi="Arial" w:cs="Arial"/>
          <w:sz w:val="28"/>
          <w:szCs w:val="28"/>
        </w:rPr>
        <w:t>estaurant</w:t>
      </w:r>
      <w:r w:rsidR="006D0396">
        <w:rPr>
          <w:rFonts w:ascii="Arial" w:eastAsia="Calibri" w:hAnsi="Arial" w:cs="Arial"/>
          <w:sz w:val="28"/>
          <w:szCs w:val="28"/>
        </w:rPr>
        <w:t>,</w:t>
      </w:r>
      <w:r w:rsidR="00ED3DA5" w:rsidRPr="00330600">
        <w:rPr>
          <w:rFonts w:ascii="Arial" w:eastAsia="Calibri" w:hAnsi="Arial" w:cs="Arial"/>
          <w:sz w:val="28"/>
          <w:szCs w:val="28"/>
        </w:rPr>
        <w:t xml:space="preserve"> que vienen aquí, ya </w:t>
      </w:r>
      <w:r w:rsidR="0038754D" w:rsidRPr="00330600">
        <w:rPr>
          <w:rFonts w:ascii="Arial" w:eastAsia="Calibri" w:hAnsi="Arial" w:cs="Arial"/>
          <w:sz w:val="28"/>
          <w:szCs w:val="28"/>
        </w:rPr>
        <w:t>sabe</w:t>
      </w:r>
      <w:r w:rsidR="00ED3DA5" w:rsidRPr="00330600">
        <w:rPr>
          <w:rFonts w:ascii="Arial" w:eastAsia="Calibri" w:hAnsi="Arial" w:cs="Arial"/>
          <w:sz w:val="28"/>
          <w:szCs w:val="28"/>
        </w:rPr>
        <w:t xml:space="preserve"> y conocen que estaba por aprobarse el </w:t>
      </w:r>
      <w:r w:rsidR="006D0396">
        <w:rPr>
          <w:rFonts w:ascii="Arial" w:eastAsia="Calibri" w:hAnsi="Arial" w:cs="Arial"/>
          <w:sz w:val="28"/>
          <w:szCs w:val="28"/>
        </w:rPr>
        <w:t>C</w:t>
      </w:r>
      <w:r w:rsidR="00ED3DA5" w:rsidRPr="00330600">
        <w:rPr>
          <w:rFonts w:ascii="Arial" w:eastAsia="Calibri" w:hAnsi="Arial" w:cs="Arial"/>
          <w:sz w:val="28"/>
          <w:szCs w:val="28"/>
        </w:rPr>
        <w:t xml:space="preserve">onvenio, como se nos instruye a la </w:t>
      </w:r>
      <w:r w:rsidR="006D0396">
        <w:rPr>
          <w:rFonts w:ascii="Arial" w:eastAsia="Calibri" w:hAnsi="Arial" w:cs="Arial"/>
          <w:sz w:val="28"/>
          <w:szCs w:val="28"/>
        </w:rPr>
        <w:t>S</w:t>
      </w:r>
      <w:r w:rsidR="00ED3DA5" w:rsidRPr="00330600">
        <w:rPr>
          <w:rFonts w:ascii="Arial" w:eastAsia="Calibri" w:hAnsi="Arial" w:cs="Arial"/>
          <w:sz w:val="28"/>
          <w:szCs w:val="28"/>
        </w:rPr>
        <w:t xml:space="preserve">indicatura y a la </w:t>
      </w:r>
      <w:r w:rsidR="006D0396">
        <w:rPr>
          <w:rFonts w:ascii="Arial" w:eastAsia="Calibri" w:hAnsi="Arial" w:cs="Arial"/>
          <w:sz w:val="28"/>
          <w:szCs w:val="28"/>
        </w:rPr>
        <w:t>D</w:t>
      </w:r>
      <w:r w:rsidR="00ED3DA5" w:rsidRPr="00330600">
        <w:rPr>
          <w:rFonts w:ascii="Arial" w:eastAsia="Calibri" w:hAnsi="Arial" w:cs="Arial"/>
          <w:sz w:val="28"/>
          <w:szCs w:val="28"/>
        </w:rPr>
        <w:t xml:space="preserve">irección </w:t>
      </w:r>
      <w:r w:rsidR="006D0396">
        <w:rPr>
          <w:rFonts w:ascii="Arial" w:eastAsia="Calibri" w:hAnsi="Arial" w:cs="Arial"/>
          <w:sz w:val="28"/>
          <w:szCs w:val="28"/>
        </w:rPr>
        <w:t>J</w:t>
      </w:r>
      <w:r w:rsidR="00ED3DA5" w:rsidRPr="00330600">
        <w:rPr>
          <w:rFonts w:ascii="Arial" w:eastAsia="Calibri" w:hAnsi="Arial" w:cs="Arial"/>
          <w:sz w:val="28"/>
          <w:szCs w:val="28"/>
        </w:rPr>
        <w:t xml:space="preserve">urídica, ya saben que en todo caso nos vamos a comunicar o algo para que vengan a firmar el </w:t>
      </w:r>
      <w:r w:rsidR="006D0396">
        <w:rPr>
          <w:rFonts w:ascii="Arial" w:eastAsia="Calibri" w:hAnsi="Arial" w:cs="Arial"/>
          <w:sz w:val="28"/>
          <w:szCs w:val="28"/>
        </w:rPr>
        <w:t>C</w:t>
      </w:r>
      <w:r w:rsidR="00ED3DA5" w:rsidRPr="00330600">
        <w:rPr>
          <w:rFonts w:ascii="Arial" w:eastAsia="Calibri" w:hAnsi="Arial" w:cs="Arial"/>
          <w:sz w:val="28"/>
          <w:szCs w:val="28"/>
        </w:rPr>
        <w:t>onvenio</w:t>
      </w:r>
      <w:r w:rsidR="006D0396">
        <w:rPr>
          <w:rFonts w:ascii="Arial" w:eastAsia="Calibri" w:hAnsi="Arial" w:cs="Arial"/>
          <w:sz w:val="28"/>
          <w:szCs w:val="28"/>
        </w:rPr>
        <w:t>. S</w:t>
      </w:r>
      <w:r w:rsidR="00ED3DA5" w:rsidRPr="00330600">
        <w:rPr>
          <w:rFonts w:ascii="Arial" w:eastAsia="Calibri" w:hAnsi="Arial" w:cs="Arial"/>
          <w:sz w:val="28"/>
          <w:szCs w:val="28"/>
        </w:rPr>
        <w:t>on los que se aprobaron,</w:t>
      </w:r>
      <w:r w:rsidR="006D0396">
        <w:rPr>
          <w:rFonts w:ascii="Arial" w:eastAsia="Calibri" w:hAnsi="Arial" w:cs="Arial"/>
          <w:sz w:val="28"/>
          <w:szCs w:val="28"/>
        </w:rPr>
        <w:t xml:space="preserve"> ¿verdad?</w:t>
      </w:r>
      <w:r w:rsidR="00ED3DA5" w:rsidRPr="00330600">
        <w:rPr>
          <w:rFonts w:ascii="Arial" w:eastAsia="Calibri" w:hAnsi="Arial" w:cs="Arial"/>
          <w:sz w:val="28"/>
          <w:szCs w:val="28"/>
        </w:rPr>
        <w:t xml:space="preserve"> de lo que entiendo del </w:t>
      </w:r>
      <w:r w:rsidR="006D0396">
        <w:rPr>
          <w:rFonts w:ascii="Arial" w:eastAsia="Calibri" w:hAnsi="Arial" w:cs="Arial"/>
          <w:sz w:val="28"/>
          <w:szCs w:val="28"/>
        </w:rPr>
        <w:t>D</w:t>
      </w:r>
      <w:r w:rsidR="00ED3DA5" w:rsidRPr="00330600">
        <w:rPr>
          <w:rFonts w:ascii="Arial" w:eastAsia="Calibri" w:hAnsi="Arial" w:cs="Arial"/>
          <w:sz w:val="28"/>
          <w:szCs w:val="28"/>
        </w:rPr>
        <w:t>ictamen.</w:t>
      </w:r>
      <w:r w:rsidR="006D0396">
        <w:rPr>
          <w:rFonts w:ascii="Arial" w:eastAsia="Calibri" w:hAnsi="Arial" w:cs="Arial"/>
          <w:sz w:val="28"/>
          <w:szCs w:val="28"/>
        </w:rPr>
        <w:t xml:space="preserve"> Es cuanto.</w:t>
      </w:r>
      <w:r w:rsidR="00ED3DA5" w:rsidRPr="00330600">
        <w:rPr>
          <w:rFonts w:ascii="Arial" w:eastAsia="Calibri" w:hAnsi="Arial" w:cs="Arial"/>
          <w:sz w:val="28"/>
          <w:szCs w:val="28"/>
        </w:rPr>
        <w:t xml:space="preserve"> </w:t>
      </w:r>
      <w:r w:rsidR="00ED3DA5">
        <w:rPr>
          <w:rFonts w:ascii="Arial" w:eastAsia="Calibri" w:hAnsi="Arial" w:cs="Arial"/>
          <w:b/>
          <w:bCs/>
          <w:i/>
          <w:iCs/>
          <w:sz w:val="28"/>
          <w:szCs w:val="28"/>
        </w:rPr>
        <w:t xml:space="preserve">C. Regidora María Olga García Ayala: </w:t>
      </w:r>
      <w:r w:rsidR="00ED3DA5" w:rsidRPr="00330600">
        <w:rPr>
          <w:rFonts w:ascii="Arial" w:eastAsia="Calibri" w:hAnsi="Arial" w:cs="Arial"/>
          <w:sz w:val="28"/>
          <w:szCs w:val="28"/>
        </w:rPr>
        <w:t>Sí, muchas gracias</w:t>
      </w:r>
      <w:r w:rsidR="00ED3DA5">
        <w:rPr>
          <w:rFonts w:ascii="Arial" w:eastAsia="Calibri" w:hAnsi="Arial" w:cs="Arial"/>
          <w:sz w:val="28"/>
          <w:szCs w:val="28"/>
        </w:rPr>
        <w:t>. D</w:t>
      </w:r>
      <w:r w:rsidR="00ED3DA5" w:rsidRPr="00330600">
        <w:rPr>
          <w:rFonts w:ascii="Arial" w:eastAsia="Calibri" w:hAnsi="Arial" w:cs="Arial"/>
          <w:sz w:val="28"/>
          <w:szCs w:val="28"/>
        </w:rPr>
        <w:t>e hecho, reiteré de nuevo la petición, porque ya se nos habían pasado varios meses, que la había presentado hace algunos meses</w:t>
      </w:r>
      <w:r w:rsidR="006D0396">
        <w:rPr>
          <w:rFonts w:ascii="Arial" w:eastAsia="Calibri" w:hAnsi="Arial" w:cs="Arial"/>
          <w:sz w:val="28"/>
          <w:szCs w:val="28"/>
        </w:rPr>
        <w:t>.</w:t>
      </w:r>
      <w:r w:rsidR="00ED3DA5" w:rsidRPr="00330600">
        <w:rPr>
          <w:rFonts w:ascii="Arial" w:eastAsia="Calibri" w:hAnsi="Arial" w:cs="Arial"/>
          <w:sz w:val="28"/>
          <w:szCs w:val="28"/>
        </w:rPr>
        <w:t xml:space="preserve"> </w:t>
      </w:r>
      <w:r w:rsidR="006D0396">
        <w:rPr>
          <w:rFonts w:ascii="Arial" w:eastAsia="Calibri" w:hAnsi="Arial" w:cs="Arial"/>
          <w:sz w:val="28"/>
          <w:szCs w:val="28"/>
        </w:rPr>
        <w:t>Y</w:t>
      </w:r>
      <w:r w:rsidR="00ED3DA5" w:rsidRPr="00330600">
        <w:rPr>
          <w:rFonts w:ascii="Arial" w:eastAsia="Calibri" w:hAnsi="Arial" w:cs="Arial"/>
          <w:sz w:val="28"/>
          <w:szCs w:val="28"/>
        </w:rPr>
        <w:t xml:space="preserve"> que</w:t>
      </w:r>
      <w:r w:rsidR="006D0396">
        <w:rPr>
          <w:rFonts w:ascii="Arial" w:eastAsia="Calibri" w:hAnsi="Arial" w:cs="Arial"/>
          <w:sz w:val="28"/>
          <w:szCs w:val="28"/>
        </w:rPr>
        <w:t>,</w:t>
      </w:r>
      <w:r w:rsidR="00ED3DA5" w:rsidRPr="00330600">
        <w:rPr>
          <w:rFonts w:ascii="Arial" w:eastAsia="Calibri" w:hAnsi="Arial" w:cs="Arial"/>
          <w:sz w:val="28"/>
          <w:szCs w:val="28"/>
        </w:rPr>
        <w:t xml:space="preserve"> cambiamos el hecho de que, en vez de que se pidieran muchos documentos, sólo fuera la credencial como trabajador</w:t>
      </w:r>
      <w:r w:rsidR="006D0396">
        <w:rPr>
          <w:rFonts w:ascii="Arial" w:eastAsia="Calibri" w:hAnsi="Arial" w:cs="Arial"/>
          <w:sz w:val="28"/>
          <w:szCs w:val="28"/>
        </w:rPr>
        <w:t>.</w:t>
      </w:r>
      <w:r w:rsidR="00ED3DA5" w:rsidRPr="00330600">
        <w:rPr>
          <w:rFonts w:ascii="Arial" w:eastAsia="Calibri" w:hAnsi="Arial" w:cs="Arial"/>
          <w:sz w:val="28"/>
          <w:szCs w:val="28"/>
        </w:rPr>
        <w:t xml:space="preserve"> </w:t>
      </w:r>
      <w:r w:rsidR="006D0396">
        <w:rPr>
          <w:rFonts w:ascii="Arial" w:eastAsia="Calibri" w:hAnsi="Arial" w:cs="Arial"/>
          <w:sz w:val="28"/>
          <w:szCs w:val="28"/>
        </w:rPr>
        <w:t>Y</w:t>
      </w:r>
      <w:r w:rsidR="00ED3DA5" w:rsidRPr="00330600">
        <w:rPr>
          <w:rFonts w:ascii="Arial" w:eastAsia="Calibri" w:hAnsi="Arial" w:cs="Arial"/>
          <w:sz w:val="28"/>
          <w:szCs w:val="28"/>
        </w:rPr>
        <w:t xml:space="preserve"> sí se </w:t>
      </w:r>
      <w:r w:rsidR="006D0396" w:rsidRPr="00330600">
        <w:rPr>
          <w:rFonts w:ascii="Arial" w:eastAsia="Calibri" w:hAnsi="Arial" w:cs="Arial"/>
          <w:sz w:val="28"/>
          <w:szCs w:val="28"/>
        </w:rPr>
        <w:t>le</w:t>
      </w:r>
      <w:r w:rsidR="00ED3DA5" w:rsidRPr="00330600">
        <w:rPr>
          <w:rFonts w:ascii="Arial" w:eastAsia="Calibri" w:hAnsi="Arial" w:cs="Arial"/>
          <w:sz w:val="28"/>
          <w:szCs w:val="28"/>
        </w:rPr>
        <w:t xml:space="preserve"> reiteró a cada uno de los que están en la lista, que</w:t>
      </w:r>
      <w:r w:rsidR="006D0396">
        <w:rPr>
          <w:rFonts w:ascii="Arial" w:eastAsia="Calibri" w:hAnsi="Arial" w:cs="Arial"/>
          <w:sz w:val="28"/>
          <w:szCs w:val="28"/>
        </w:rPr>
        <w:t>,</w:t>
      </w:r>
      <w:r w:rsidR="00ED3DA5" w:rsidRPr="00330600">
        <w:rPr>
          <w:rFonts w:ascii="Arial" w:eastAsia="Calibri" w:hAnsi="Arial" w:cs="Arial"/>
          <w:sz w:val="28"/>
          <w:szCs w:val="28"/>
        </w:rPr>
        <w:t xml:space="preserve"> si nos podían apoyar</w:t>
      </w:r>
      <w:r w:rsidR="006D0396">
        <w:rPr>
          <w:rFonts w:ascii="Arial" w:eastAsia="Calibri" w:hAnsi="Arial" w:cs="Arial"/>
          <w:sz w:val="28"/>
          <w:szCs w:val="28"/>
        </w:rPr>
        <w:t>,</w:t>
      </w:r>
      <w:r w:rsidR="00ED3DA5" w:rsidRPr="00330600">
        <w:rPr>
          <w:rFonts w:ascii="Arial" w:eastAsia="Calibri" w:hAnsi="Arial" w:cs="Arial"/>
          <w:sz w:val="28"/>
          <w:szCs w:val="28"/>
        </w:rPr>
        <w:t xml:space="preserve"> y de hecho se anexaron otros que no estaban, gracias al </w:t>
      </w:r>
      <w:r w:rsidR="006D0396">
        <w:rPr>
          <w:rFonts w:ascii="Arial" w:eastAsia="Calibri" w:hAnsi="Arial" w:cs="Arial"/>
          <w:sz w:val="28"/>
          <w:szCs w:val="28"/>
        </w:rPr>
        <w:t>R</w:t>
      </w:r>
      <w:r w:rsidR="00ED3DA5" w:rsidRPr="00330600">
        <w:rPr>
          <w:rFonts w:ascii="Arial" w:eastAsia="Calibri" w:hAnsi="Arial" w:cs="Arial"/>
          <w:sz w:val="28"/>
          <w:szCs w:val="28"/>
        </w:rPr>
        <w:t xml:space="preserve">egidor Ernesto y a </w:t>
      </w:r>
      <w:r w:rsidR="006D0396">
        <w:rPr>
          <w:rFonts w:ascii="Arial" w:eastAsia="Calibri" w:hAnsi="Arial" w:cs="Arial"/>
          <w:sz w:val="28"/>
          <w:szCs w:val="28"/>
        </w:rPr>
        <w:t>Be</w:t>
      </w:r>
      <w:r w:rsidR="00ED3DA5" w:rsidRPr="00330600">
        <w:rPr>
          <w:rFonts w:ascii="Arial" w:eastAsia="Calibri" w:hAnsi="Arial" w:cs="Arial"/>
          <w:sz w:val="28"/>
          <w:szCs w:val="28"/>
        </w:rPr>
        <w:t>rtín</w:t>
      </w:r>
      <w:r w:rsidR="006D0396">
        <w:rPr>
          <w:rFonts w:ascii="Arial" w:eastAsia="Calibri" w:hAnsi="Arial" w:cs="Arial"/>
          <w:sz w:val="28"/>
          <w:szCs w:val="28"/>
        </w:rPr>
        <w:t>,</w:t>
      </w:r>
      <w:r w:rsidR="00ED3DA5" w:rsidRPr="00330600">
        <w:rPr>
          <w:rFonts w:ascii="Arial" w:eastAsia="Calibri" w:hAnsi="Arial" w:cs="Arial"/>
          <w:sz w:val="28"/>
          <w:szCs w:val="28"/>
        </w:rPr>
        <w:t xml:space="preserve"> y aquí tenemos el listado completo</w:t>
      </w:r>
      <w:r w:rsidR="006D0396">
        <w:rPr>
          <w:rFonts w:ascii="Arial" w:eastAsia="Calibri" w:hAnsi="Arial" w:cs="Arial"/>
          <w:sz w:val="28"/>
          <w:szCs w:val="28"/>
        </w:rPr>
        <w:t>.</w:t>
      </w:r>
      <w:r w:rsidR="00ED3DA5" w:rsidRPr="00330600">
        <w:rPr>
          <w:rFonts w:ascii="Arial" w:eastAsia="Calibri" w:hAnsi="Arial" w:cs="Arial"/>
          <w:sz w:val="28"/>
          <w:szCs w:val="28"/>
        </w:rPr>
        <w:t xml:space="preserve"> </w:t>
      </w:r>
      <w:r w:rsidR="006D0396">
        <w:rPr>
          <w:rFonts w:ascii="Arial" w:eastAsia="Calibri" w:hAnsi="Arial" w:cs="Arial"/>
          <w:sz w:val="28"/>
          <w:szCs w:val="28"/>
        </w:rPr>
        <w:t>Y</w:t>
      </w:r>
      <w:r w:rsidR="00ED3DA5" w:rsidRPr="00330600">
        <w:rPr>
          <w:rFonts w:ascii="Arial" w:eastAsia="Calibri" w:hAnsi="Arial" w:cs="Arial"/>
          <w:sz w:val="28"/>
          <w:szCs w:val="28"/>
        </w:rPr>
        <w:t xml:space="preserve"> hay otros que no alcanzamos a meterlos ya</w:t>
      </w:r>
      <w:r w:rsidR="006D0396">
        <w:rPr>
          <w:rFonts w:ascii="Arial" w:eastAsia="Calibri" w:hAnsi="Arial" w:cs="Arial"/>
          <w:sz w:val="28"/>
          <w:szCs w:val="28"/>
        </w:rPr>
        <w:t>,</w:t>
      </w:r>
      <w:r w:rsidR="00ED3DA5" w:rsidRPr="00330600">
        <w:rPr>
          <w:rFonts w:ascii="Arial" w:eastAsia="Calibri" w:hAnsi="Arial" w:cs="Arial"/>
          <w:sz w:val="28"/>
          <w:szCs w:val="28"/>
        </w:rPr>
        <w:t xml:space="preserve"> porque no nos alcanzaron a confirmar, pero ya tenemos otros en puerta para hacer una nueva </w:t>
      </w:r>
      <w:r w:rsidR="006D0396">
        <w:rPr>
          <w:rFonts w:ascii="Arial" w:eastAsia="Calibri" w:hAnsi="Arial" w:cs="Arial"/>
          <w:sz w:val="28"/>
          <w:szCs w:val="28"/>
        </w:rPr>
        <w:t>I</w:t>
      </w:r>
      <w:r w:rsidR="00ED3DA5" w:rsidRPr="00330600">
        <w:rPr>
          <w:rFonts w:ascii="Arial" w:eastAsia="Calibri" w:hAnsi="Arial" w:cs="Arial"/>
          <w:sz w:val="28"/>
          <w:szCs w:val="28"/>
        </w:rPr>
        <w:t xml:space="preserve">niciativa. </w:t>
      </w:r>
      <w:r w:rsidR="006D0396">
        <w:rPr>
          <w:rFonts w:ascii="Arial" w:eastAsia="Calibri" w:hAnsi="Arial" w:cs="Arial"/>
          <w:sz w:val="28"/>
          <w:szCs w:val="28"/>
        </w:rPr>
        <w:t xml:space="preserve">Gracias. </w:t>
      </w:r>
      <w:r w:rsidR="006D0396">
        <w:rPr>
          <w:rFonts w:ascii="Arial" w:eastAsia="Calibri" w:hAnsi="Arial" w:cs="Arial"/>
          <w:b/>
          <w:bCs/>
          <w:i/>
          <w:iCs/>
          <w:sz w:val="28"/>
          <w:szCs w:val="28"/>
        </w:rPr>
        <w:t xml:space="preserve">C. Secretaria de Ayuntamiento Karla Cisneros Torres: </w:t>
      </w:r>
      <w:r w:rsidR="006D0396">
        <w:rPr>
          <w:rFonts w:ascii="Arial" w:eastAsia="Calibri" w:hAnsi="Arial" w:cs="Arial"/>
          <w:sz w:val="28"/>
          <w:szCs w:val="28"/>
        </w:rPr>
        <w:t>Gracias Regidora.</w:t>
      </w:r>
      <w:r w:rsidR="00ED3DA5" w:rsidRPr="00330600">
        <w:rPr>
          <w:rFonts w:ascii="Arial" w:eastAsia="Calibri" w:hAnsi="Arial" w:cs="Arial"/>
          <w:sz w:val="28"/>
          <w:szCs w:val="28"/>
        </w:rPr>
        <w:t xml:space="preserve"> ¿</w:t>
      </w:r>
      <w:r w:rsidR="006D0396">
        <w:rPr>
          <w:rFonts w:ascii="Arial" w:eastAsia="Calibri" w:hAnsi="Arial" w:cs="Arial"/>
          <w:sz w:val="28"/>
          <w:szCs w:val="28"/>
        </w:rPr>
        <w:t>A</w:t>
      </w:r>
      <w:r w:rsidR="00ED3DA5" w:rsidRPr="00330600">
        <w:rPr>
          <w:rFonts w:ascii="Arial" w:eastAsia="Calibri" w:hAnsi="Arial" w:cs="Arial"/>
          <w:sz w:val="28"/>
          <w:szCs w:val="28"/>
        </w:rPr>
        <w:t>lguien más desea hacer uso de la voz?</w:t>
      </w:r>
      <w:r w:rsidR="006D0396">
        <w:rPr>
          <w:rFonts w:ascii="Arial" w:eastAsia="Calibri" w:hAnsi="Arial" w:cs="Arial"/>
          <w:sz w:val="28"/>
          <w:szCs w:val="28"/>
        </w:rPr>
        <w:t>...</w:t>
      </w:r>
      <w:r w:rsidR="00ED3DA5" w:rsidRPr="00330600">
        <w:rPr>
          <w:rFonts w:ascii="Arial" w:eastAsia="Calibri" w:hAnsi="Arial" w:cs="Arial"/>
          <w:sz w:val="28"/>
          <w:szCs w:val="28"/>
        </w:rPr>
        <w:t xml:space="preserve"> </w:t>
      </w:r>
      <w:r w:rsidR="00781C83">
        <w:rPr>
          <w:rFonts w:ascii="Arial" w:eastAsia="Calibri" w:hAnsi="Arial" w:cs="Arial"/>
          <w:b/>
          <w:bCs/>
          <w:i/>
          <w:iCs/>
          <w:sz w:val="28"/>
          <w:szCs w:val="28"/>
        </w:rPr>
        <w:t xml:space="preserve">C. Regidora María Olga García Ayala: </w:t>
      </w:r>
      <w:r w:rsidR="00ED3DA5" w:rsidRPr="00330600">
        <w:rPr>
          <w:rFonts w:ascii="Arial" w:eastAsia="Calibri" w:hAnsi="Arial" w:cs="Arial"/>
          <w:sz w:val="28"/>
          <w:szCs w:val="28"/>
        </w:rPr>
        <w:t xml:space="preserve">Aprovechando el uso de la voz, les agradezco a los dos </w:t>
      </w:r>
      <w:r w:rsidR="00781C83">
        <w:rPr>
          <w:rFonts w:ascii="Arial" w:eastAsia="Calibri" w:hAnsi="Arial" w:cs="Arial"/>
          <w:sz w:val="28"/>
          <w:szCs w:val="28"/>
        </w:rPr>
        <w:t>R</w:t>
      </w:r>
      <w:r w:rsidR="00ED3DA5" w:rsidRPr="00330600">
        <w:rPr>
          <w:rFonts w:ascii="Arial" w:eastAsia="Calibri" w:hAnsi="Arial" w:cs="Arial"/>
          <w:sz w:val="28"/>
          <w:szCs w:val="28"/>
        </w:rPr>
        <w:t>egidores</w:t>
      </w:r>
      <w:r w:rsidR="00781C83">
        <w:rPr>
          <w:rFonts w:ascii="Arial" w:eastAsia="Calibri" w:hAnsi="Arial" w:cs="Arial"/>
          <w:sz w:val="28"/>
          <w:szCs w:val="28"/>
        </w:rPr>
        <w:t>,</w:t>
      </w:r>
      <w:r w:rsidR="00ED3DA5" w:rsidRPr="00330600">
        <w:rPr>
          <w:rFonts w:ascii="Arial" w:eastAsia="Calibri" w:hAnsi="Arial" w:cs="Arial"/>
          <w:sz w:val="28"/>
          <w:szCs w:val="28"/>
        </w:rPr>
        <w:t xml:space="preserve"> el apoyo para lograr esta </w:t>
      </w:r>
      <w:r w:rsidR="00781C83">
        <w:rPr>
          <w:rFonts w:ascii="Arial" w:eastAsia="Calibri" w:hAnsi="Arial" w:cs="Arial"/>
          <w:sz w:val="28"/>
          <w:szCs w:val="28"/>
        </w:rPr>
        <w:t>I</w:t>
      </w:r>
      <w:r w:rsidR="00ED3DA5" w:rsidRPr="00330600">
        <w:rPr>
          <w:rFonts w:ascii="Arial" w:eastAsia="Calibri" w:hAnsi="Arial" w:cs="Arial"/>
          <w:sz w:val="28"/>
          <w:szCs w:val="28"/>
        </w:rPr>
        <w:t>niciativa</w:t>
      </w:r>
      <w:r w:rsidR="00781C83">
        <w:rPr>
          <w:rFonts w:ascii="Arial" w:eastAsia="Calibri" w:hAnsi="Arial" w:cs="Arial"/>
          <w:sz w:val="28"/>
          <w:szCs w:val="28"/>
        </w:rPr>
        <w:t>. P</w:t>
      </w:r>
      <w:r w:rsidR="00ED3DA5" w:rsidRPr="00330600">
        <w:rPr>
          <w:rFonts w:ascii="Arial" w:eastAsia="Calibri" w:hAnsi="Arial" w:cs="Arial"/>
          <w:sz w:val="28"/>
          <w:szCs w:val="28"/>
        </w:rPr>
        <w:t>ero más allá de lo que sea</w:t>
      </w:r>
      <w:r w:rsidR="00781C83">
        <w:rPr>
          <w:rFonts w:ascii="Arial" w:eastAsia="Calibri" w:hAnsi="Arial" w:cs="Arial"/>
          <w:sz w:val="28"/>
          <w:szCs w:val="28"/>
        </w:rPr>
        <w:t>,</w:t>
      </w:r>
      <w:r w:rsidR="00ED3DA5" w:rsidRPr="00330600">
        <w:rPr>
          <w:rFonts w:ascii="Arial" w:eastAsia="Calibri" w:hAnsi="Arial" w:cs="Arial"/>
          <w:sz w:val="28"/>
          <w:szCs w:val="28"/>
        </w:rPr>
        <w:t xml:space="preserve"> agradecer a los </w:t>
      </w:r>
      <w:r w:rsidR="00781C83">
        <w:rPr>
          <w:rFonts w:ascii="Arial" w:eastAsia="Calibri" w:hAnsi="Arial" w:cs="Arial"/>
          <w:sz w:val="28"/>
          <w:szCs w:val="28"/>
        </w:rPr>
        <w:t>R</w:t>
      </w:r>
      <w:r w:rsidR="00ED3DA5" w:rsidRPr="00330600">
        <w:rPr>
          <w:rFonts w:ascii="Arial" w:eastAsia="Calibri" w:hAnsi="Arial" w:cs="Arial"/>
          <w:sz w:val="28"/>
          <w:szCs w:val="28"/>
        </w:rPr>
        <w:t>estauranteros</w:t>
      </w:r>
      <w:r w:rsidR="00781C83">
        <w:rPr>
          <w:rFonts w:ascii="Arial" w:eastAsia="Calibri" w:hAnsi="Arial" w:cs="Arial"/>
          <w:sz w:val="28"/>
          <w:szCs w:val="28"/>
        </w:rPr>
        <w:t>,</w:t>
      </w:r>
      <w:r w:rsidR="00ED3DA5" w:rsidRPr="00330600">
        <w:rPr>
          <w:rFonts w:ascii="Arial" w:eastAsia="Calibri" w:hAnsi="Arial" w:cs="Arial"/>
          <w:sz w:val="28"/>
          <w:szCs w:val="28"/>
        </w:rPr>
        <w:t xml:space="preserve"> y hay un negocio también de accesorios que entró a ese descuento</w:t>
      </w:r>
      <w:r w:rsidR="00781C83">
        <w:rPr>
          <w:rFonts w:ascii="Arial" w:eastAsia="Calibri" w:hAnsi="Arial" w:cs="Arial"/>
          <w:sz w:val="28"/>
          <w:szCs w:val="28"/>
        </w:rPr>
        <w:t>,</w:t>
      </w:r>
      <w:r w:rsidR="00ED3DA5" w:rsidRPr="00330600">
        <w:rPr>
          <w:rFonts w:ascii="Arial" w:eastAsia="Calibri" w:hAnsi="Arial" w:cs="Arial"/>
          <w:sz w:val="28"/>
          <w:szCs w:val="28"/>
        </w:rPr>
        <w:t xml:space="preserve"> el 14</w:t>
      </w:r>
      <w:r w:rsidR="00781C83">
        <w:rPr>
          <w:rFonts w:ascii="Arial" w:eastAsia="Calibri" w:hAnsi="Arial" w:cs="Arial"/>
          <w:sz w:val="28"/>
          <w:szCs w:val="28"/>
        </w:rPr>
        <w:t xml:space="preserve"> catorce,</w:t>
      </w:r>
      <w:r w:rsidR="00ED3DA5" w:rsidRPr="00330600">
        <w:rPr>
          <w:rFonts w:ascii="Arial" w:eastAsia="Calibri" w:hAnsi="Arial" w:cs="Arial"/>
          <w:sz w:val="28"/>
          <w:szCs w:val="28"/>
        </w:rPr>
        <w:t xml:space="preserve"> se llama</w:t>
      </w:r>
      <w:r w:rsidR="00781C83">
        <w:rPr>
          <w:rFonts w:ascii="Arial" w:eastAsia="Calibri" w:hAnsi="Arial" w:cs="Arial"/>
          <w:sz w:val="28"/>
          <w:szCs w:val="28"/>
        </w:rPr>
        <w:t>:</w:t>
      </w:r>
      <w:r w:rsidR="00ED3DA5" w:rsidRPr="00330600">
        <w:rPr>
          <w:rFonts w:ascii="Arial" w:eastAsia="Calibri" w:hAnsi="Arial" w:cs="Arial"/>
          <w:sz w:val="28"/>
          <w:szCs w:val="28"/>
        </w:rPr>
        <w:t xml:space="preserve"> Visión Fresca</w:t>
      </w:r>
      <w:r w:rsidR="0038754D">
        <w:rPr>
          <w:rFonts w:ascii="Arial" w:eastAsia="Calibri" w:hAnsi="Arial" w:cs="Arial"/>
          <w:sz w:val="28"/>
          <w:szCs w:val="28"/>
        </w:rPr>
        <w:t>,</w:t>
      </w:r>
      <w:r w:rsidR="00ED3DA5" w:rsidRPr="00330600">
        <w:rPr>
          <w:rFonts w:ascii="Arial" w:eastAsia="Calibri" w:hAnsi="Arial" w:cs="Arial"/>
          <w:sz w:val="28"/>
          <w:szCs w:val="28"/>
        </w:rPr>
        <w:t xml:space="preserve"> y es tienda de accesorios y es para que</w:t>
      </w:r>
      <w:r w:rsidR="0038754D">
        <w:rPr>
          <w:rFonts w:ascii="Arial" w:eastAsia="Calibri" w:hAnsi="Arial" w:cs="Arial"/>
          <w:sz w:val="28"/>
          <w:szCs w:val="28"/>
        </w:rPr>
        <w:t>,</w:t>
      </w:r>
      <w:r w:rsidR="00ED3DA5" w:rsidRPr="00330600">
        <w:rPr>
          <w:rFonts w:ascii="Arial" w:eastAsia="Calibri" w:hAnsi="Arial" w:cs="Arial"/>
          <w:sz w:val="28"/>
          <w:szCs w:val="28"/>
        </w:rPr>
        <w:t xml:space="preserve"> pues todos asistan a estos </w:t>
      </w:r>
      <w:r w:rsidR="0038754D">
        <w:rPr>
          <w:rFonts w:ascii="Arial" w:eastAsia="Calibri" w:hAnsi="Arial" w:cs="Arial"/>
          <w:sz w:val="28"/>
          <w:szCs w:val="28"/>
        </w:rPr>
        <w:t>R</w:t>
      </w:r>
      <w:r w:rsidR="00ED3DA5" w:rsidRPr="00330600">
        <w:rPr>
          <w:rFonts w:ascii="Arial" w:eastAsia="Calibri" w:hAnsi="Arial" w:cs="Arial"/>
          <w:sz w:val="28"/>
          <w:szCs w:val="28"/>
        </w:rPr>
        <w:t>estaurantes, a estos negocio</w:t>
      </w:r>
      <w:r w:rsidR="0038754D">
        <w:rPr>
          <w:rFonts w:ascii="Arial" w:eastAsia="Calibri" w:hAnsi="Arial" w:cs="Arial"/>
          <w:sz w:val="28"/>
          <w:szCs w:val="28"/>
        </w:rPr>
        <w:t>s. Y</w:t>
      </w:r>
      <w:r w:rsidR="00ED3DA5" w:rsidRPr="00330600">
        <w:rPr>
          <w:rFonts w:ascii="Arial" w:eastAsia="Calibri" w:hAnsi="Arial" w:cs="Arial"/>
          <w:sz w:val="28"/>
          <w:szCs w:val="28"/>
        </w:rPr>
        <w:t xml:space="preserve"> que efectivamente, como lo expresó el </w:t>
      </w:r>
      <w:r w:rsidR="0038754D">
        <w:rPr>
          <w:rFonts w:ascii="Arial" w:eastAsia="Calibri" w:hAnsi="Arial" w:cs="Arial"/>
          <w:sz w:val="28"/>
          <w:szCs w:val="28"/>
        </w:rPr>
        <w:t>R</w:t>
      </w:r>
      <w:r w:rsidR="00ED3DA5" w:rsidRPr="00330600">
        <w:rPr>
          <w:rFonts w:ascii="Arial" w:eastAsia="Calibri" w:hAnsi="Arial" w:cs="Arial"/>
          <w:sz w:val="28"/>
          <w:szCs w:val="28"/>
        </w:rPr>
        <w:t xml:space="preserve">egidor en la </w:t>
      </w:r>
      <w:r w:rsidR="0038754D">
        <w:rPr>
          <w:rFonts w:ascii="Arial" w:eastAsia="Calibri" w:hAnsi="Arial" w:cs="Arial"/>
          <w:sz w:val="28"/>
          <w:szCs w:val="28"/>
        </w:rPr>
        <w:t>I</w:t>
      </w:r>
      <w:r w:rsidR="00ED3DA5" w:rsidRPr="00330600">
        <w:rPr>
          <w:rFonts w:ascii="Arial" w:eastAsia="Calibri" w:hAnsi="Arial" w:cs="Arial"/>
          <w:sz w:val="28"/>
          <w:szCs w:val="28"/>
        </w:rPr>
        <w:t>niciativa, sea un incentivo, sea una motivación para los trabajadores</w:t>
      </w:r>
      <w:r w:rsidR="0038754D">
        <w:rPr>
          <w:rFonts w:ascii="Arial" w:eastAsia="Calibri" w:hAnsi="Arial" w:cs="Arial"/>
          <w:sz w:val="28"/>
          <w:szCs w:val="28"/>
        </w:rPr>
        <w:t>. P</w:t>
      </w:r>
      <w:r w:rsidR="00ED3DA5" w:rsidRPr="00330600">
        <w:rPr>
          <w:rFonts w:ascii="Arial" w:eastAsia="Calibri" w:hAnsi="Arial" w:cs="Arial"/>
          <w:sz w:val="28"/>
          <w:szCs w:val="28"/>
        </w:rPr>
        <w:t xml:space="preserve">orque si lo decíamos, no sólo son </w:t>
      </w:r>
      <w:r w:rsidR="0038754D">
        <w:rPr>
          <w:rFonts w:ascii="Arial" w:eastAsia="Calibri" w:hAnsi="Arial" w:cs="Arial"/>
          <w:sz w:val="28"/>
          <w:szCs w:val="28"/>
        </w:rPr>
        <w:t>R</w:t>
      </w:r>
      <w:r w:rsidR="00ED3DA5" w:rsidRPr="00330600">
        <w:rPr>
          <w:rFonts w:ascii="Arial" w:eastAsia="Calibri" w:hAnsi="Arial" w:cs="Arial"/>
          <w:sz w:val="28"/>
          <w:szCs w:val="28"/>
        </w:rPr>
        <w:t xml:space="preserve">estaurantes, aquí ya incluimos </w:t>
      </w:r>
      <w:r w:rsidR="00ED3DA5" w:rsidRPr="00330600">
        <w:rPr>
          <w:rFonts w:ascii="Arial" w:eastAsia="Calibri" w:hAnsi="Arial" w:cs="Arial"/>
          <w:sz w:val="28"/>
          <w:szCs w:val="28"/>
        </w:rPr>
        <w:lastRenderedPageBreak/>
        <w:t xml:space="preserve">también </w:t>
      </w:r>
      <w:r w:rsidR="0038754D">
        <w:rPr>
          <w:rFonts w:ascii="Arial" w:eastAsia="Calibri" w:hAnsi="Arial" w:cs="Arial"/>
          <w:sz w:val="28"/>
          <w:szCs w:val="28"/>
        </w:rPr>
        <w:t>L</w:t>
      </w:r>
      <w:r w:rsidR="00ED3DA5" w:rsidRPr="00330600">
        <w:rPr>
          <w:rFonts w:ascii="Arial" w:eastAsia="Calibri" w:hAnsi="Arial" w:cs="Arial"/>
          <w:sz w:val="28"/>
          <w:szCs w:val="28"/>
        </w:rPr>
        <w:t xml:space="preserve">oncherías, incluimos algunos negocios que están cerca del </w:t>
      </w:r>
      <w:r w:rsidR="0038754D">
        <w:rPr>
          <w:rFonts w:ascii="Arial" w:eastAsia="Calibri" w:hAnsi="Arial" w:cs="Arial"/>
          <w:sz w:val="28"/>
          <w:szCs w:val="28"/>
        </w:rPr>
        <w:t>C</w:t>
      </w:r>
      <w:r w:rsidR="00ED3DA5" w:rsidRPr="00330600">
        <w:rPr>
          <w:rFonts w:ascii="Arial" w:eastAsia="Calibri" w:hAnsi="Arial" w:cs="Arial"/>
          <w:sz w:val="28"/>
          <w:szCs w:val="28"/>
        </w:rPr>
        <w:t>entro y que venden desayunos nutritivos</w:t>
      </w:r>
      <w:r w:rsidR="0038754D">
        <w:rPr>
          <w:rFonts w:ascii="Arial" w:eastAsia="Calibri" w:hAnsi="Arial" w:cs="Arial"/>
          <w:sz w:val="28"/>
          <w:szCs w:val="28"/>
        </w:rPr>
        <w:t>,</w:t>
      </w:r>
      <w:r w:rsidR="00ED3DA5" w:rsidRPr="00330600">
        <w:rPr>
          <w:rFonts w:ascii="Arial" w:eastAsia="Calibri" w:hAnsi="Arial" w:cs="Arial"/>
          <w:sz w:val="28"/>
          <w:szCs w:val="28"/>
        </w:rPr>
        <w:t xml:space="preserve"> de otra índole</w:t>
      </w:r>
      <w:r w:rsidR="0038754D">
        <w:rPr>
          <w:rFonts w:ascii="Arial" w:eastAsia="Calibri" w:hAnsi="Arial" w:cs="Arial"/>
          <w:sz w:val="28"/>
          <w:szCs w:val="28"/>
        </w:rPr>
        <w:t>.</w:t>
      </w:r>
      <w:r w:rsidR="00ED3DA5" w:rsidRPr="00330600">
        <w:rPr>
          <w:rFonts w:ascii="Arial" w:eastAsia="Calibri" w:hAnsi="Arial" w:cs="Arial"/>
          <w:sz w:val="28"/>
          <w:szCs w:val="28"/>
        </w:rPr>
        <w:t xml:space="preserve"> </w:t>
      </w:r>
      <w:r w:rsidR="0038754D">
        <w:rPr>
          <w:rFonts w:ascii="Arial" w:eastAsia="Calibri" w:hAnsi="Arial" w:cs="Arial"/>
          <w:sz w:val="28"/>
          <w:szCs w:val="28"/>
        </w:rPr>
        <w:t>Y</w:t>
      </w:r>
      <w:r w:rsidR="00ED3DA5" w:rsidRPr="00330600">
        <w:rPr>
          <w:rFonts w:ascii="Arial" w:eastAsia="Calibri" w:hAnsi="Arial" w:cs="Arial"/>
          <w:sz w:val="28"/>
          <w:szCs w:val="28"/>
        </w:rPr>
        <w:t xml:space="preserve"> pronto va a haber otros que nos están pidiendo para que </w:t>
      </w:r>
      <w:r w:rsidR="0038754D">
        <w:rPr>
          <w:rFonts w:ascii="Arial" w:eastAsia="Calibri" w:hAnsi="Arial" w:cs="Arial"/>
          <w:sz w:val="28"/>
          <w:szCs w:val="28"/>
        </w:rPr>
        <w:t>U</w:t>
      </w:r>
      <w:r w:rsidR="00ED3DA5" w:rsidRPr="00330600">
        <w:rPr>
          <w:rFonts w:ascii="Arial" w:eastAsia="Calibri" w:hAnsi="Arial" w:cs="Arial"/>
          <w:sz w:val="28"/>
          <w:szCs w:val="28"/>
        </w:rPr>
        <w:t>stedes hagan uso</w:t>
      </w:r>
      <w:r w:rsidR="0038754D">
        <w:rPr>
          <w:rFonts w:ascii="Arial" w:eastAsia="Calibri" w:hAnsi="Arial" w:cs="Arial"/>
          <w:sz w:val="28"/>
          <w:szCs w:val="28"/>
        </w:rPr>
        <w:t>,</w:t>
      </w:r>
      <w:r w:rsidR="00ED3DA5" w:rsidRPr="00330600">
        <w:rPr>
          <w:rFonts w:ascii="Arial" w:eastAsia="Calibri" w:hAnsi="Arial" w:cs="Arial"/>
          <w:sz w:val="28"/>
          <w:szCs w:val="28"/>
        </w:rPr>
        <w:t xml:space="preserve"> y tengan la facilidad de acceder al consumo</w:t>
      </w:r>
      <w:r w:rsidR="0038754D">
        <w:rPr>
          <w:rFonts w:ascii="Arial" w:eastAsia="Calibri" w:hAnsi="Arial" w:cs="Arial"/>
          <w:sz w:val="28"/>
          <w:szCs w:val="28"/>
        </w:rPr>
        <w:t>.</w:t>
      </w:r>
      <w:r w:rsidR="00ED3DA5" w:rsidRPr="00330600">
        <w:rPr>
          <w:rFonts w:ascii="Arial" w:eastAsia="Calibri" w:hAnsi="Arial" w:cs="Arial"/>
          <w:sz w:val="28"/>
          <w:szCs w:val="28"/>
        </w:rPr>
        <w:t xml:space="preserve"> </w:t>
      </w:r>
      <w:r w:rsidR="0038754D">
        <w:rPr>
          <w:rFonts w:ascii="Arial" w:eastAsia="Calibri" w:hAnsi="Arial" w:cs="Arial"/>
          <w:sz w:val="28"/>
          <w:szCs w:val="28"/>
        </w:rPr>
        <w:t>Y</w:t>
      </w:r>
      <w:r w:rsidR="00ED3DA5" w:rsidRPr="00330600">
        <w:rPr>
          <w:rFonts w:ascii="Arial" w:eastAsia="Calibri" w:hAnsi="Arial" w:cs="Arial"/>
          <w:sz w:val="28"/>
          <w:szCs w:val="28"/>
        </w:rPr>
        <w:t xml:space="preserve"> es como un premio para </w:t>
      </w:r>
      <w:r w:rsidR="0038754D">
        <w:rPr>
          <w:rFonts w:ascii="Arial" w:eastAsia="Calibri" w:hAnsi="Arial" w:cs="Arial"/>
          <w:sz w:val="28"/>
          <w:szCs w:val="28"/>
        </w:rPr>
        <w:t>U</w:t>
      </w:r>
      <w:r w:rsidR="00ED3DA5" w:rsidRPr="00330600">
        <w:rPr>
          <w:rFonts w:ascii="Arial" w:eastAsia="Calibri" w:hAnsi="Arial" w:cs="Arial"/>
          <w:sz w:val="28"/>
          <w:szCs w:val="28"/>
        </w:rPr>
        <w:t>stedes</w:t>
      </w:r>
      <w:r w:rsidR="0038754D">
        <w:rPr>
          <w:rFonts w:ascii="Arial" w:eastAsia="Calibri" w:hAnsi="Arial" w:cs="Arial"/>
          <w:sz w:val="28"/>
          <w:szCs w:val="28"/>
        </w:rPr>
        <w:t>,</w:t>
      </w:r>
      <w:r w:rsidR="00ED3DA5" w:rsidRPr="00330600">
        <w:rPr>
          <w:rFonts w:ascii="Arial" w:eastAsia="Calibri" w:hAnsi="Arial" w:cs="Arial"/>
          <w:sz w:val="28"/>
          <w:szCs w:val="28"/>
        </w:rPr>
        <w:t xml:space="preserve"> y también los </w:t>
      </w:r>
      <w:r w:rsidR="0038754D">
        <w:rPr>
          <w:rFonts w:ascii="Arial" w:eastAsia="Calibri" w:hAnsi="Arial" w:cs="Arial"/>
          <w:sz w:val="28"/>
          <w:szCs w:val="28"/>
        </w:rPr>
        <w:t>R</w:t>
      </w:r>
      <w:r w:rsidR="00ED3DA5" w:rsidRPr="00330600">
        <w:rPr>
          <w:rFonts w:ascii="Arial" w:eastAsia="Calibri" w:hAnsi="Arial" w:cs="Arial"/>
          <w:sz w:val="28"/>
          <w:szCs w:val="28"/>
        </w:rPr>
        <w:t>estauranteros o los negocios ganan clientes</w:t>
      </w:r>
      <w:r w:rsidR="0038754D">
        <w:rPr>
          <w:rFonts w:ascii="Arial" w:eastAsia="Calibri" w:hAnsi="Arial" w:cs="Arial"/>
          <w:sz w:val="28"/>
          <w:szCs w:val="28"/>
        </w:rPr>
        <w:t>.</w:t>
      </w:r>
      <w:r w:rsidR="00ED3DA5" w:rsidRPr="00330600">
        <w:rPr>
          <w:rFonts w:ascii="Arial" w:eastAsia="Calibri" w:hAnsi="Arial" w:cs="Arial"/>
          <w:sz w:val="28"/>
          <w:szCs w:val="28"/>
        </w:rPr>
        <w:t xml:space="preserve"> </w:t>
      </w:r>
      <w:r w:rsidR="0038754D">
        <w:rPr>
          <w:rFonts w:ascii="Arial" w:eastAsia="Calibri" w:hAnsi="Arial" w:cs="Arial"/>
          <w:sz w:val="28"/>
          <w:szCs w:val="28"/>
        </w:rPr>
        <w:t>Y</w:t>
      </w:r>
      <w:r w:rsidR="00ED3DA5" w:rsidRPr="00330600">
        <w:rPr>
          <w:rFonts w:ascii="Arial" w:eastAsia="Calibri" w:hAnsi="Arial" w:cs="Arial"/>
          <w:sz w:val="28"/>
          <w:szCs w:val="28"/>
        </w:rPr>
        <w:t xml:space="preserve"> lo importante también aquí, en esta </w:t>
      </w:r>
      <w:r w:rsidR="0038754D">
        <w:rPr>
          <w:rFonts w:ascii="Arial" w:eastAsia="Calibri" w:hAnsi="Arial" w:cs="Arial"/>
          <w:sz w:val="28"/>
          <w:szCs w:val="28"/>
        </w:rPr>
        <w:t>I</w:t>
      </w:r>
      <w:r w:rsidR="00ED3DA5" w:rsidRPr="00330600">
        <w:rPr>
          <w:rFonts w:ascii="Arial" w:eastAsia="Calibri" w:hAnsi="Arial" w:cs="Arial"/>
          <w:sz w:val="28"/>
          <w:szCs w:val="28"/>
        </w:rPr>
        <w:t>niciativa, es que quedaron integrados las cuatro OPD</w:t>
      </w:r>
      <w:r w:rsidR="0038754D">
        <w:rPr>
          <w:rFonts w:ascii="Arial" w:eastAsia="Calibri" w:hAnsi="Arial" w:cs="Arial"/>
          <w:sz w:val="28"/>
          <w:szCs w:val="28"/>
        </w:rPr>
        <w:t>,</w:t>
      </w:r>
      <w:r w:rsidR="00ED3DA5" w:rsidRPr="00330600">
        <w:rPr>
          <w:rFonts w:ascii="Arial" w:eastAsia="Calibri" w:hAnsi="Arial" w:cs="Arial"/>
          <w:sz w:val="28"/>
          <w:szCs w:val="28"/>
        </w:rPr>
        <w:t xml:space="preserve"> para que también hicieran uso de este descuento. Pues gracias a los </w:t>
      </w:r>
      <w:r w:rsidR="0038754D">
        <w:rPr>
          <w:rFonts w:ascii="Arial" w:eastAsia="Calibri" w:hAnsi="Arial" w:cs="Arial"/>
          <w:sz w:val="28"/>
          <w:szCs w:val="28"/>
        </w:rPr>
        <w:t>R</w:t>
      </w:r>
      <w:r w:rsidR="00ED3DA5" w:rsidRPr="00330600">
        <w:rPr>
          <w:rFonts w:ascii="Arial" w:eastAsia="Calibri" w:hAnsi="Arial" w:cs="Arial"/>
          <w:sz w:val="28"/>
          <w:szCs w:val="28"/>
        </w:rPr>
        <w:t xml:space="preserve">egidores y gracias al </w:t>
      </w:r>
      <w:r w:rsidR="00ED3DA5">
        <w:rPr>
          <w:rFonts w:ascii="Arial" w:eastAsia="Calibri" w:hAnsi="Arial" w:cs="Arial"/>
          <w:sz w:val="28"/>
          <w:szCs w:val="28"/>
        </w:rPr>
        <w:t>P</w:t>
      </w:r>
      <w:r w:rsidR="00ED3DA5" w:rsidRPr="00330600">
        <w:rPr>
          <w:rFonts w:ascii="Arial" w:eastAsia="Calibri" w:hAnsi="Arial" w:cs="Arial"/>
          <w:sz w:val="28"/>
          <w:szCs w:val="28"/>
        </w:rPr>
        <w:t>leno.</w:t>
      </w:r>
      <w:r w:rsidR="00ED3DA5">
        <w:rPr>
          <w:rFonts w:ascii="Arial" w:eastAsia="Calibri" w:hAnsi="Arial" w:cs="Arial"/>
          <w:b/>
          <w:bCs/>
          <w:i/>
          <w:iCs/>
          <w:sz w:val="28"/>
          <w:szCs w:val="28"/>
        </w:rPr>
        <w:t xml:space="preserve"> </w:t>
      </w:r>
      <w:r w:rsidR="00ED3DA5" w:rsidRPr="00330600">
        <w:rPr>
          <w:rFonts w:ascii="Arial" w:eastAsia="Calibri" w:hAnsi="Arial" w:cs="Arial"/>
          <w:sz w:val="28"/>
          <w:szCs w:val="28"/>
        </w:rPr>
        <w:t xml:space="preserve">Es cuanto. </w:t>
      </w:r>
      <w:r w:rsidR="00ED3DA5">
        <w:rPr>
          <w:rFonts w:ascii="Arial" w:eastAsia="Calibri" w:hAnsi="Arial" w:cs="Arial"/>
          <w:b/>
          <w:bCs/>
          <w:i/>
          <w:iCs/>
          <w:sz w:val="28"/>
          <w:szCs w:val="28"/>
        </w:rPr>
        <w:t xml:space="preserve">C. Secretaria de Ayuntamiento Karla Cisneros Torres: </w:t>
      </w:r>
      <w:r w:rsidR="00ED3DA5" w:rsidRPr="00330600">
        <w:rPr>
          <w:rFonts w:ascii="Arial" w:eastAsia="Calibri" w:hAnsi="Arial" w:cs="Arial"/>
          <w:sz w:val="28"/>
          <w:szCs w:val="28"/>
        </w:rPr>
        <w:t xml:space="preserve">Gracias </w:t>
      </w:r>
      <w:r w:rsidR="00ED3DA5">
        <w:rPr>
          <w:rFonts w:ascii="Arial" w:eastAsia="Calibri" w:hAnsi="Arial" w:cs="Arial"/>
          <w:sz w:val="28"/>
          <w:szCs w:val="28"/>
        </w:rPr>
        <w:t>R</w:t>
      </w:r>
      <w:r w:rsidR="00ED3DA5" w:rsidRPr="00330600">
        <w:rPr>
          <w:rFonts w:ascii="Arial" w:eastAsia="Calibri" w:hAnsi="Arial" w:cs="Arial"/>
          <w:sz w:val="28"/>
          <w:szCs w:val="28"/>
        </w:rPr>
        <w:t>egidor</w:t>
      </w:r>
      <w:r w:rsidR="0038754D">
        <w:rPr>
          <w:rFonts w:ascii="Arial" w:eastAsia="Calibri" w:hAnsi="Arial" w:cs="Arial"/>
          <w:sz w:val="28"/>
          <w:szCs w:val="28"/>
        </w:rPr>
        <w:t>a</w:t>
      </w:r>
      <w:r w:rsidR="00ED3DA5" w:rsidRPr="00330600">
        <w:rPr>
          <w:rFonts w:ascii="Arial" w:eastAsia="Calibri" w:hAnsi="Arial" w:cs="Arial"/>
          <w:sz w:val="28"/>
          <w:szCs w:val="28"/>
        </w:rPr>
        <w:t>. ¿Alguien más desea hacer uso de la voz?</w:t>
      </w:r>
      <w:r w:rsidR="00ED3DA5">
        <w:rPr>
          <w:rFonts w:ascii="Arial" w:eastAsia="Calibri" w:hAnsi="Arial" w:cs="Arial"/>
          <w:sz w:val="28"/>
          <w:szCs w:val="28"/>
        </w:rPr>
        <w:t>...</w:t>
      </w:r>
      <w:r w:rsidR="00ED3DA5" w:rsidRPr="00330600">
        <w:rPr>
          <w:rFonts w:ascii="Arial" w:eastAsia="Calibri" w:hAnsi="Arial" w:cs="Arial"/>
          <w:sz w:val="28"/>
          <w:szCs w:val="28"/>
        </w:rPr>
        <w:t xml:space="preserve"> Bien, si no hubiera </w:t>
      </w:r>
      <w:r w:rsidR="0038754D">
        <w:rPr>
          <w:rFonts w:ascii="Arial" w:eastAsia="Calibri" w:hAnsi="Arial" w:cs="Arial"/>
          <w:sz w:val="28"/>
          <w:szCs w:val="28"/>
        </w:rPr>
        <w:t xml:space="preserve">más </w:t>
      </w:r>
      <w:r w:rsidR="00ED3DA5" w:rsidRPr="00330600">
        <w:rPr>
          <w:rFonts w:ascii="Arial" w:eastAsia="Calibri" w:hAnsi="Arial" w:cs="Arial"/>
          <w:sz w:val="28"/>
          <w:szCs w:val="28"/>
        </w:rPr>
        <w:t>comentarios voy a cerrar el punto de discusión para someterlo a votación.</w:t>
      </w:r>
      <w:r w:rsidR="00ED3DA5">
        <w:rPr>
          <w:rFonts w:ascii="Arial" w:eastAsia="Calibri" w:hAnsi="Arial" w:cs="Arial"/>
          <w:b/>
          <w:bCs/>
          <w:i/>
          <w:iCs/>
          <w:sz w:val="28"/>
          <w:szCs w:val="28"/>
        </w:rPr>
        <w:t xml:space="preserve"> </w:t>
      </w:r>
      <w:r w:rsidR="00ED3DA5" w:rsidRPr="00330600">
        <w:rPr>
          <w:rFonts w:ascii="Arial" w:eastAsia="Calibri" w:hAnsi="Arial" w:cs="Arial"/>
          <w:sz w:val="28"/>
          <w:szCs w:val="28"/>
        </w:rPr>
        <w:t>Voy a someter</w:t>
      </w:r>
      <w:r w:rsidR="0038754D">
        <w:rPr>
          <w:rFonts w:ascii="Arial" w:eastAsia="Calibri" w:hAnsi="Arial" w:cs="Arial"/>
          <w:sz w:val="28"/>
          <w:szCs w:val="28"/>
        </w:rPr>
        <w:t xml:space="preserve"> </w:t>
      </w:r>
      <w:r w:rsidR="00ED3DA5" w:rsidRPr="00330600">
        <w:rPr>
          <w:rFonts w:ascii="Arial" w:eastAsia="Calibri" w:hAnsi="Arial" w:cs="Arial"/>
          <w:sz w:val="28"/>
          <w:szCs w:val="28"/>
        </w:rPr>
        <w:t xml:space="preserve">a su autorización, el </w:t>
      </w:r>
      <w:r w:rsidR="00ED3DA5" w:rsidRPr="002A4DAC">
        <w:rPr>
          <w:rFonts w:ascii="Arial" w:hAnsi="Arial" w:cs="Arial"/>
          <w:bCs/>
          <w:sz w:val="28"/>
          <w:szCs w:val="28"/>
        </w:rPr>
        <w:t xml:space="preserve">Dictamen que propone la autorización de la </w:t>
      </w:r>
      <w:r w:rsidR="00ED3DA5">
        <w:rPr>
          <w:rFonts w:ascii="Arial" w:hAnsi="Arial" w:cs="Arial"/>
          <w:bCs/>
          <w:sz w:val="28"/>
          <w:szCs w:val="28"/>
        </w:rPr>
        <w:t>S</w:t>
      </w:r>
      <w:r w:rsidR="00ED3DA5" w:rsidRPr="002A4DAC">
        <w:rPr>
          <w:rFonts w:ascii="Arial" w:hAnsi="Arial" w:cs="Arial"/>
          <w:bCs/>
          <w:sz w:val="28"/>
          <w:szCs w:val="28"/>
        </w:rPr>
        <w:t xml:space="preserve">uscripción de </w:t>
      </w:r>
      <w:r w:rsidR="00ED3DA5">
        <w:rPr>
          <w:rFonts w:ascii="Arial" w:hAnsi="Arial" w:cs="Arial"/>
          <w:bCs/>
          <w:sz w:val="28"/>
          <w:szCs w:val="28"/>
        </w:rPr>
        <w:t>C</w:t>
      </w:r>
      <w:r w:rsidR="00ED3DA5" w:rsidRPr="002A4DAC">
        <w:rPr>
          <w:rFonts w:ascii="Arial" w:hAnsi="Arial" w:cs="Arial"/>
          <w:bCs/>
          <w:sz w:val="28"/>
          <w:szCs w:val="28"/>
        </w:rPr>
        <w:t xml:space="preserve">onvenios de </w:t>
      </w:r>
      <w:r w:rsidR="00ED3DA5">
        <w:rPr>
          <w:rFonts w:ascii="Arial" w:hAnsi="Arial" w:cs="Arial"/>
          <w:bCs/>
          <w:sz w:val="28"/>
          <w:szCs w:val="28"/>
        </w:rPr>
        <w:t>C</w:t>
      </w:r>
      <w:r w:rsidR="00ED3DA5" w:rsidRPr="002A4DAC">
        <w:rPr>
          <w:rFonts w:ascii="Arial" w:hAnsi="Arial" w:cs="Arial"/>
          <w:bCs/>
          <w:sz w:val="28"/>
          <w:szCs w:val="28"/>
        </w:rPr>
        <w:t xml:space="preserve">olaboración entre el </w:t>
      </w:r>
      <w:r w:rsidR="00ED3DA5">
        <w:rPr>
          <w:rFonts w:ascii="Arial" w:hAnsi="Arial" w:cs="Arial"/>
          <w:bCs/>
          <w:sz w:val="28"/>
          <w:szCs w:val="28"/>
        </w:rPr>
        <w:t>M</w:t>
      </w:r>
      <w:r w:rsidR="00ED3DA5" w:rsidRPr="002A4DAC">
        <w:rPr>
          <w:rFonts w:ascii="Arial" w:hAnsi="Arial" w:cs="Arial"/>
          <w:bCs/>
          <w:sz w:val="28"/>
          <w:szCs w:val="28"/>
        </w:rPr>
        <w:t xml:space="preserve">unicipio de </w:t>
      </w:r>
      <w:r w:rsidR="00ED3DA5">
        <w:rPr>
          <w:rFonts w:ascii="Arial" w:hAnsi="Arial" w:cs="Arial"/>
          <w:bCs/>
          <w:sz w:val="28"/>
          <w:szCs w:val="28"/>
        </w:rPr>
        <w:t>Z</w:t>
      </w:r>
      <w:r w:rsidR="00ED3DA5" w:rsidRPr="002A4DAC">
        <w:rPr>
          <w:rFonts w:ascii="Arial" w:hAnsi="Arial" w:cs="Arial"/>
          <w:bCs/>
          <w:sz w:val="28"/>
          <w:szCs w:val="28"/>
        </w:rPr>
        <w:t xml:space="preserve">apotlán el </w:t>
      </w:r>
      <w:r w:rsidR="00ED3DA5">
        <w:rPr>
          <w:rFonts w:ascii="Arial" w:hAnsi="Arial" w:cs="Arial"/>
          <w:bCs/>
          <w:sz w:val="28"/>
          <w:szCs w:val="28"/>
        </w:rPr>
        <w:t>G</w:t>
      </w:r>
      <w:r w:rsidR="00ED3DA5" w:rsidRPr="002A4DAC">
        <w:rPr>
          <w:rFonts w:ascii="Arial" w:hAnsi="Arial" w:cs="Arial"/>
          <w:bCs/>
          <w:sz w:val="28"/>
          <w:szCs w:val="28"/>
        </w:rPr>
        <w:t xml:space="preserve">rande, </w:t>
      </w:r>
      <w:r w:rsidR="00ED3DA5">
        <w:rPr>
          <w:rFonts w:ascii="Arial" w:hAnsi="Arial" w:cs="Arial"/>
          <w:bCs/>
          <w:sz w:val="28"/>
          <w:szCs w:val="28"/>
        </w:rPr>
        <w:t>J</w:t>
      </w:r>
      <w:r w:rsidR="00ED3DA5" w:rsidRPr="002A4DAC">
        <w:rPr>
          <w:rFonts w:ascii="Arial" w:hAnsi="Arial" w:cs="Arial"/>
          <w:bCs/>
          <w:sz w:val="28"/>
          <w:szCs w:val="28"/>
        </w:rPr>
        <w:t xml:space="preserve">alisco y </w:t>
      </w:r>
      <w:r w:rsidR="00ED3DA5">
        <w:rPr>
          <w:rFonts w:ascii="Arial" w:hAnsi="Arial" w:cs="Arial"/>
          <w:bCs/>
          <w:sz w:val="28"/>
          <w:szCs w:val="28"/>
        </w:rPr>
        <w:t>E</w:t>
      </w:r>
      <w:r w:rsidR="00ED3DA5" w:rsidRPr="002A4DAC">
        <w:rPr>
          <w:rFonts w:ascii="Arial" w:hAnsi="Arial" w:cs="Arial"/>
          <w:bCs/>
          <w:sz w:val="28"/>
          <w:szCs w:val="28"/>
        </w:rPr>
        <w:t xml:space="preserve">stablecimientos </w:t>
      </w:r>
      <w:r w:rsidR="00ED3DA5">
        <w:rPr>
          <w:rFonts w:ascii="Arial" w:hAnsi="Arial" w:cs="Arial"/>
          <w:bCs/>
          <w:sz w:val="28"/>
          <w:szCs w:val="28"/>
        </w:rPr>
        <w:t>C</w:t>
      </w:r>
      <w:r w:rsidR="00ED3DA5" w:rsidRPr="002A4DAC">
        <w:rPr>
          <w:rFonts w:ascii="Arial" w:hAnsi="Arial" w:cs="Arial"/>
          <w:bCs/>
          <w:sz w:val="28"/>
          <w:szCs w:val="28"/>
        </w:rPr>
        <w:t xml:space="preserve">omerciales </w:t>
      </w:r>
      <w:r w:rsidR="00ED3DA5">
        <w:rPr>
          <w:rFonts w:ascii="Arial" w:hAnsi="Arial" w:cs="Arial"/>
          <w:bCs/>
          <w:sz w:val="28"/>
          <w:szCs w:val="28"/>
        </w:rPr>
        <w:t>L</w:t>
      </w:r>
      <w:r w:rsidR="00ED3DA5" w:rsidRPr="002A4DAC">
        <w:rPr>
          <w:rFonts w:ascii="Arial" w:hAnsi="Arial" w:cs="Arial"/>
          <w:bCs/>
          <w:sz w:val="28"/>
          <w:szCs w:val="28"/>
        </w:rPr>
        <w:t xml:space="preserve">ocales para descuentos a </w:t>
      </w:r>
      <w:r w:rsidR="00ED3DA5">
        <w:rPr>
          <w:rFonts w:ascii="Arial" w:hAnsi="Arial" w:cs="Arial"/>
          <w:bCs/>
          <w:sz w:val="28"/>
          <w:szCs w:val="28"/>
        </w:rPr>
        <w:t>S</w:t>
      </w:r>
      <w:r w:rsidR="00ED3DA5" w:rsidRPr="002A4DAC">
        <w:rPr>
          <w:rFonts w:ascii="Arial" w:hAnsi="Arial" w:cs="Arial"/>
          <w:bCs/>
          <w:sz w:val="28"/>
          <w:szCs w:val="28"/>
        </w:rPr>
        <w:t xml:space="preserve">ervidores </w:t>
      </w:r>
      <w:r w:rsidR="00ED3DA5">
        <w:rPr>
          <w:rFonts w:ascii="Arial" w:hAnsi="Arial" w:cs="Arial"/>
          <w:bCs/>
          <w:sz w:val="28"/>
          <w:szCs w:val="28"/>
        </w:rPr>
        <w:t>P</w:t>
      </w:r>
      <w:r w:rsidR="00ED3DA5" w:rsidRPr="002A4DAC">
        <w:rPr>
          <w:rFonts w:ascii="Arial" w:hAnsi="Arial" w:cs="Arial"/>
          <w:bCs/>
          <w:sz w:val="28"/>
          <w:szCs w:val="28"/>
        </w:rPr>
        <w:t xml:space="preserve">úblicos de la </w:t>
      </w:r>
      <w:r w:rsidR="00ED3DA5">
        <w:rPr>
          <w:rFonts w:ascii="Arial" w:hAnsi="Arial" w:cs="Arial"/>
          <w:bCs/>
          <w:sz w:val="28"/>
          <w:szCs w:val="28"/>
        </w:rPr>
        <w:t>A</w:t>
      </w:r>
      <w:r w:rsidR="00ED3DA5" w:rsidRPr="002A4DAC">
        <w:rPr>
          <w:rFonts w:ascii="Arial" w:hAnsi="Arial" w:cs="Arial"/>
          <w:bCs/>
          <w:sz w:val="28"/>
          <w:szCs w:val="28"/>
        </w:rPr>
        <w:t xml:space="preserve">dministración </w:t>
      </w:r>
      <w:r w:rsidR="00ED3DA5">
        <w:rPr>
          <w:rFonts w:ascii="Arial" w:hAnsi="Arial" w:cs="Arial"/>
          <w:bCs/>
          <w:sz w:val="28"/>
          <w:szCs w:val="28"/>
        </w:rPr>
        <w:t>P</w:t>
      </w:r>
      <w:r w:rsidR="00ED3DA5" w:rsidRPr="002A4DAC">
        <w:rPr>
          <w:rFonts w:ascii="Arial" w:hAnsi="Arial" w:cs="Arial"/>
          <w:bCs/>
          <w:sz w:val="28"/>
          <w:szCs w:val="28"/>
        </w:rPr>
        <w:t xml:space="preserve">ública </w:t>
      </w:r>
      <w:r w:rsidR="00ED3DA5">
        <w:rPr>
          <w:rFonts w:ascii="Arial" w:hAnsi="Arial" w:cs="Arial"/>
          <w:bCs/>
          <w:sz w:val="28"/>
          <w:szCs w:val="28"/>
        </w:rPr>
        <w:t>C</w:t>
      </w:r>
      <w:r w:rsidR="00ED3DA5" w:rsidRPr="002A4DAC">
        <w:rPr>
          <w:rFonts w:ascii="Arial" w:hAnsi="Arial" w:cs="Arial"/>
          <w:bCs/>
          <w:sz w:val="28"/>
          <w:szCs w:val="28"/>
        </w:rPr>
        <w:t xml:space="preserve">entralizada y </w:t>
      </w:r>
      <w:r w:rsidR="00ED3DA5">
        <w:rPr>
          <w:rFonts w:ascii="Arial" w:hAnsi="Arial" w:cs="Arial"/>
          <w:bCs/>
          <w:sz w:val="28"/>
          <w:szCs w:val="28"/>
        </w:rPr>
        <w:t>P</w:t>
      </w:r>
      <w:r w:rsidR="00ED3DA5" w:rsidRPr="002A4DAC">
        <w:rPr>
          <w:rFonts w:ascii="Arial" w:hAnsi="Arial" w:cs="Arial"/>
          <w:bCs/>
          <w:sz w:val="28"/>
          <w:szCs w:val="28"/>
        </w:rPr>
        <w:t xml:space="preserve">aramunicipal del </w:t>
      </w:r>
      <w:r w:rsidR="00ED3DA5">
        <w:rPr>
          <w:rFonts w:ascii="Arial" w:hAnsi="Arial" w:cs="Arial"/>
          <w:bCs/>
          <w:sz w:val="28"/>
          <w:szCs w:val="28"/>
        </w:rPr>
        <w:t>M</w:t>
      </w:r>
      <w:r w:rsidR="00ED3DA5" w:rsidRPr="002A4DAC">
        <w:rPr>
          <w:rFonts w:ascii="Arial" w:hAnsi="Arial" w:cs="Arial"/>
          <w:bCs/>
          <w:sz w:val="28"/>
          <w:szCs w:val="28"/>
        </w:rPr>
        <w:t xml:space="preserve">unicipio de </w:t>
      </w:r>
      <w:r w:rsidR="00ED3DA5">
        <w:rPr>
          <w:rFonts w:ascii="Arial" w:hAnsi="Arial" w:cs="Arial"/>
          <w:bCs/>
          <w:sz w:val="28"/>
          <w:szCs w:val="28"/>
        </w:rPr>
        <w:t>Z</w:t>
      </w:r>
      <w:r w:rsidR="00ED3DA5" w:rsidRPr="002A4DAC">
        <w:rPr>
          <w:rFonts w:ascii="Arial" w:hAnsi="Arial" w:cs="Arial"/>
          <w:bCs/>
          <w:sz w:val="28"/>
          <w:szCs w:val="28"/>
        </w:rPr>
        <w:t xml:space="preserve">apotlán el </w:t>
      </w:r>
      <w:r w:rsidR="00ED3DA5">
        <w:rPr>
          <w:rFonts w:ascii="Arial" w:hAnsi="Arial" w:cs="Arial"/>
          <w:bCs/>
          <w:sz w:val="28"/>
          <w:szCs w:val="28"/>
        </w:rPr>
        <w:t>G</w:t>
      </w:r>
      <w:r w:rsidR="00ED3DA5" w:rsidRPr="002A4DAC">
        <w:rPr>
          <w:rFonts w:ascii="Arial" w:hAnsi="Arial" w:cs="Arial"/>
          <w:bCs/>
          <w:sz w:val="28"/>
          <w:szCs w:val="28"/>
        </w:rPr>
        <w:t xml:space="preserve">rande, </w:t>
      </w:r>
      <w:r w:rsidR="00ED3DA5">
        <w:rPr>
          <w:rFonts w:ascii="Arial" w:hAnsi="Arial" w:cs="Arial"/>
          <w:bCs/>
          <w:sz w:val="28"/>
          <w:szCs w:val="28"/>
        </w:rPr>
        <w:t>J</w:t>
      </w:r>
      <w:r w:rsidR="00ED3DA5" w:rsidRPr="002A4DAC">
        <w:rPr>
          <w:rFonts w:ascii="Arial" w:hAnsi="Arial" w:cs="Arial"/>
          <w:bCs/>
          <w:sz w:val="28"/>
          <w:szCs w:val="28"/>
        </w:rPr>
        <w:t>alisco</w:t>
      </w:r>
      <w:r w:rsidR="0038754D">
        <w:rPr>
          <w:rFonts w:ascii="Arial" w:hAnsi="Arial" w:cs="Arial"/>
          <w:bCs/>
          <w:sz w:val="28"/>
          <w:szCs w:val="28"/>
        </w:rPr>
        <w:t xml:space="preserve">, en los términos que han sido expuestos. Por lo cual solicito a todos Ustedes, si están por la afirmativa de su autorización y aprobación, bajo la modalidad de votación económica, sírvanse manifestarlo levantando su mano… </w:t>
      </w:r>
      <w:r w:rsidR="00ED3DA5">
        <w:rPr>
          <w:rFonts w:ascii="Arial" w:hAnsi="Arial" w:cs="Arial"/>
          <w:b/>
          <w:sz w:val="28"/>
          <w:szCs w:val="28"/>
        </w:rPr>
        <w:t>16 votos a favor, aprobado por la totalidad de los integrantes de este Ayuntamiento.</w:t>
      </w:r>
      <w:r w:rsidR="0038754D">
        <w:rPr>
          <w:rFonts w:ascii="Arial" w:hAnsi="Arial" w:cs="Arial"/>
          <w:b/>
          <w:sz w:val="28"/>
          <w:szCs w:val="28"/>
        </w:rPr>
        <w:t xml:space="preserve"> - - - - - </w:t>
      </w:r>
      <w:r w:rsidR="00331224" w:rsidRPr="005942A5">
        <w:rPr>
          <w:rFonts w:ascii="Arial" w:hAnsi="Arial" w:cs="Arial"/>
          <w:b/>
          <w:sz w:val="28"/>
          <w:szCs w:val="28"/>
          <w:u w:val="single"/>
        </w:rPr>
        <w:t>TRIGÉSIMO SEGUNDO</w:t>
      </w:r>
      <w:r w:rsidR="005942A5" w:rsidRPr="005942A5">
        <w:rPr>
          <w:rFonts w:ascii="Arial" w:hAnsi="Arial" w:cs="Arial"/>
          <w:b/>
          <w:sz w:val="28"/>
          <w:szCs w:val="28"/>
          <w:u w:val="single"/>
        </w:rPr>
        <w:t xml:space="preserve"> PUNTO</w:t>
      </w:r>
      <w:r w:rsidR="00331224">
        <w:rPr>
          <w:rFonts w:ascii="Arial" w:hAnsi="Arial" w:cs="Arial"/>
          <w:b/>
          <w:sz w:val="28"/>
          <w:szCs w:val="28"/>
        </w:rPr>
        <w:t xml:space="preserve">: </w:t>
      </w:r>
      <w:r w:rsidR="00331224" w:rsidRPr="002A4DAC">
        <w:rPr>
          <w:rFonts w:ascii="Arial" w:hAnsi="Arial" w:cs="Arial"/>
          <w:bCs/>
          <w:sz w:val="28"/>
          <w:szCs w:val="28"/>
        </w:rPr>
        <w:t>Asuntos varios.</w:t>
      </w:r>
      <w:r w:rsidR="005942A5">
        <w:rPr>
          <w:rFonts w:ascii="Arial" w:hAnsi="Arial" w:cs="Arial"/>
          <w:bCs/>
          <w:sz w:val="28"/>
          <w:szCs w:val="28"/>
        </w:rPr>
        <w:t xml:space="preserve"> - - - - - - - - - </w:t>
      </w:r>
      <w:r w:rsidR="005942A5">
        <w:rPr>
          <w:rFonts w:ascii="Arial" w:hAnsi="Arial" w:cs="Arial"/>
          <w:b/>
          <w:i/>
          <w:iCs/>
          <w:sz w:val="28"/>
          <w:szCs w:val="28"/>
        </w:rPr>
        <w:t>No se agendaron. - - - - - - - - - - - - - - - - - - - - - - - - - - - - - - -</w:t>
      </w:r>
      <w:r w:rsidR="002A4DAC" w:rsidRPr="002A4DAC">
        <w:rPr>
          <w:rFonts w:ascii="Arial" w:hAnsi="Arial" w:cs="Arial"/>
          <w:b/>
          <w:sz w:val="28"/>
          <w:szCs w:val="28"/>
          <w:u w:val="single"/>
        </w:rPr>
        <w:t>TRIGÉSIMO TERCER PUNTO</w:t>
      </w:r>
      <w:r w:rsidR="002A4DAC">
        <w:rPr>
          <w:rFonts w:ascii="Arial" w:hAnsi="Arial" w:cs="Arial"/>
          <w:b/>
          <w:sz w:val="28"/>
          <w:szCs w:val="28"/>
        </w:rPr>
        <w:t xml:space="preserve">: </w:t>
      </w:r>
      <w:r w:rsidR="006A2D69" w:rsidRPr="00FD4026">
        <w:rPr>
          <w:rFonts w:ascii="Arial" w:hAnsi="Arial" w:cs="Arial"/>
          <w:iCs/>
          <w:sz w:val="28"/>
          <w:szCs w:val="28"/>
        </w:rPr>
        <w:t xml:space="preserve">Clausura de la Sesión. - - - - - </w:t>
      </w:r>
      <w:r w:rsidR="006A2D69" w:rsidRPr="00FD4026">
        <w:rPr>
          <w:rFonts w:ascii="Arial" w:hAnsi="Arial" w:cs="Arial"/>
          <w:b/>
          <w:i/>
          <w:sz w:val="28"/>
          <w:szCs w:val="28"/>
        </w:rPr>
        <w:t xml:space="preserve">C. Secretaria de Ayuntamiento Karla Cisneros Torres:  </w:t>
      </w:r>
      <w:r w:rsidR="006A2D69" w:rsidRPr="00FD4026">
        <w:rPr>
          <w:rFonts w:ascii="Arial" w:hAnsi="Arial" w:cs="Arial"/>
          <w:sz w:val="28"/>
          <w:szCs w:val="28"/>
        </w:rPr>
        <w:t xml:space="preserve">Presidenta, habiendo sido agotados todos los puntos del orden del día, propuestos para esta Sesión, le pido que haga la </w:t>
      </w:r>
      <w:r w:rsidR="006A2D69" w:rsidRPr="00FD4026">
        <w:rPr>
          <w:rFonts w:ascii="Arial" w:hAnsi="Arial" w:cs="Arial"/>
          <w:sz w:val="28"/>
          <w:szCs w:val="28"/>
        </w:rPr>
        <w:lastRenderedPageBreak/>
        <w:t xml:space="preserve">clausura de estos trabajos, solicitando a todos ponerse de pie. </w:t>
      </w:r>
      <w:r w:rsidR="006A2D69" w:rsidRPr="00FD4026">
        <w:rPr>
          <w:rFonts w:ascii="Arial" w:hAnsi="Arial" w:cs="Arial"/>
          <w:b/>
          <w:i/>
          <w:sz w:val="28"/>
          <w:szCs w:val="28"/>
        </w:rPr>
        <w:t>C. Presidenta Municipal Magali Casillas Contreras:</w:t>
      </w:r>
      <w:r w:rsidR="00B91F9A">
        <w:rPr>
          <w:rFonts w:ascii="Arial" w:hAnsi="Arial" w:cs="Arial"/>
          <w:b/>
          <w:i/>
          <w:sz w:val="28"/>
          <w:szCs w:val="28"/>
        </w:rPr>
        <w:t xml:space="preserve"> </w:t>
      </w:r>
      <w:r w:rsidR="006A2D69" w:rsidRPr="00FD4026">
        <w:rPr>
          <w:rFonts w:ascii="Arial" w:hAnsi="Arial" w:cs="Arial"/>
          <w:bCs/>
          <w:iCs/>
          <w:sz w:val="28"/>
          <w:szCs w:val="28"/>
        </w:rPr>
        <w:t xml:space="preserve">Siendo </w:t>
      </w:r>
      <w:r w:rsidR="006A2D69" w:rsidRPr="00FD4026">
        <w:rPr>
          <w:rFonts w:ascii="Arial" w:hAnsi="Arial" w:cs="Arial"/>
          <w:sz w:val="28"/>
          <w:szCs w:val="28"/>
        </w:rPr>
        <w:t xml:space="preserve">las </w:t>
      </w:r>
      <w:r w:rsidR="006A2D69">
        <w:rPr>
          <w:rFonts w:ascii="Arial" w:hAnsi="Arial" w:cs="Arial"/>
          <w:sz w:val="28"/>
          <w:szCs w:val="28"/>
        </w:rPr>
        <w:t>1</w:t>
      </w:r>
      <w:r w:rsidR="002838D3">
        <w:rPr>
          <w:rFonts w:ascii="Arial" w:hAnsi="Arial" w:cs="Arial"/>
          <w:sz w:val="28"/>
          <w:szCs w:val="28"/>
        </w:rPr>
        <w:t>6</w:t>
      </w:r>
      <w:r w:rsidR="006A2D69">
        <w:rPr>
          <w:rFonts w:ascii="Arial" w:hAnsi="Arial" w:cs="Arial"/>
          <w:sz w:val="28"/>
          <w:szCs w:val="28"/>
        </w:rPr>
        <w:t>:</w:t>
      </w:r>
      <w:r w:rsidR="002838D3">
        <w:rPr>
          <w:rFonts w:ascii="Arial" w:hAnsi="Arial" w:cs="Arial"/>
          <w:sz w:val="28"/>
          <w:szCs w:val="28"/>
        </w:rPr>
        <w:t>57</w:t>
      </w:r>
      <w:r w:rsidR="006A2D69" w:rsidRPr="00FD4026">
        <w:rPr>
          <w:rFonts w:ascii="Arial" w:hAnsi="Arial" w:cs="Arial"/>
          <w:sz w:val="28"/>
          <w:szCs w:val="28"/>
        </w:rPr>
        <w:t xml:space="preserve"> hrs. </w:t>
      </w:r>
      <w:r w:rsidR="002838D3">
        <w:rPr>
          <w:rFonts w:ascii="Arial" w:hAnsi="Arial" w:cs="Arial"/>
          <w:sz w:val="28"/>
          <w:szCs w:val="28"/>
        </w:rPr>
        <w:t>dieciséis</w:t>
      </w:r>
      <w:r w:rsidR="006A2D69" w:rsidRPr="00FD4026">
        <w:rPr>
          <w:rFonts w:ascii="Arial" w:hAnsi="Arial" w:cs="Arial"/>
          <w:sz w:val="28"/>
          <w:szCs w:val="28"/>
        </w:rPr>
        <w:t xml:space="preserve"> horas con </w:t>
      </w:r>
      <w:r w:rsidR="002838D3">
        <w:rPr>
          <w:rFonts w:ascii="Arial" w:hAnsi="Arial" w:cs="Arial"/>
          <w:sz w:val="28"/>
          <w:szCs w:val="28"/>
        </w:rPr>
        <w:t>cincuenta y siete</w:t>
      </w:r>
      <w:r w:rsidR="006A2D69" w:rsidRPr="00FD4026">
        <w:rPr>
          <w:rFonts w:ascii="Arial" w:hAnsi="Arial" w:cs="Arial"/>
          <w:sz w:val="28"/>
          <w:szCs w:val="28"/>
        </w:rPr>
        <w:t xml:space="preserve"> minutos, del día </w:t>
      </w:r>
      <w:r w:rsidR="002838D3">
        <w:rPr>
          <w:rFonts w:ascii="Arial" w:hAnsi="Arial" w:cs="Arial"/>
          <w:sz w:val="28"/>
          <w:szCs w:val="28"/>
        </w:rPr>
        <w:t>viernes</w:t>
      </w:r>
      <w:r w:rsidR="006A2D69" w:rsidRPr="00FD4026">
        <w:rPr>
          <w:rFonts w:ascii="Arial" w:hAnsi="Arial" w:cs="Arial"/>
          <w:sz w:val="28"/>
          <w:szCs w:val="28"/>
        </w:rPr>
        <w:t xml:space="preserve"> </w:t>
      </w:r>
      <w:r w:rsidR="002838D3">
        <w:rPr>
          <w:rFonts w:ascii="Arial" w:hAnsi="Arial" w:cs="Arial"/>
          <w:sz w:val="28"/>
          <w:szCs w:val="28"/>
        </w:rPr>
        <w:t>2</w:t>
      </w:r>
      <w:r w:rsidR="006A2D69">
        <w:rPr>
          <w:rFonts w:ascii="Arial" w:hAnsi="Arial" w:cs="Arial"/>
          <w:sz w:val="28"/>
          <w:szCs w:val="28"/>
        </w:rPr>
        <w:t xml:space="preserve">6 </w:t>
      </w:r>
      <w:r w:rsidR="002838D3">
        <w:rPr>
          <w:rFonts w:ascii="Arial" w:hAnsi="Arial" w:cs="Arial"/>
          <w:sz w:val="28"/>
          <w:szCs w:val="28"/>
        </w:rPr>
        <w:t>veint</w:t>
      </w:r>
      <w:r w:rsidR="006A2D69">
        <w:rPr>
          <w:rFonts w:ascii="Arial" w:hAnsi="Arial" w:cs="Arial"/>
          <w:sz w:val="28"/>
          <w:szCs w:val="28"/>
        </w:rPr>
        <w:t>iséis</w:t>
      </w:r>
      <w:r w:rsidR="006A2D69" w:rsidRPr="00FD4026">
        <w:rPr>
          <w:rFonts w:ascii="Arial" w:hAnsi="Arial" w:cs="Arial"/>
          <w:sz w:val="28"/>
          <w:szCs w:val="28"/>
        </w:rPr>
        <w:t xml:space="preserve"> de </w:t>
      </w:r>
      <w:r w:rsidR="006A2D69">
        <w:rPr>
          <w:rFonts w:ascii="Arial" w:hAnsi="Arial" w:cs="Arial"/>
          <w:sz w:val="28"/>
          <w:szCs w:val="28"/>
        </w:rPr>
        <w:t>Juni</w:t>
      </w:r>
      <w:r w:rsidR="006A2D69" w:rsidRPr="00FD4026">
        <w:rPr>
          <w:rFonts w:ascii="Arial" w:hAnsi="Arial" w:cs="Arial"/>
          <w:sz w:val="28"/>
          <w:szCs w:val="28"/>
        </w:rPr>
        <w:t xml:space="preserve">o del año 2026 dos mil veintiséis, doy por clausurada esta Sesión Ordinaria de Ayuntamiento No. </w:t>
      </w:r>
      <w:r w:rsidR="006A2D69">
        <w:rPr>
          <w:rFonts w:ascii="Arial" w:hAnsi="Arial" w:cs="Arial"/>
          <w:sz w:val="28"/>
          <w:szCs w:val="28"/>
        </w:rPr>
        <w:t>3</w:t>
      </w:r>
      <w:r w:rsidR="002838D3">
        <w:rPr>
          <w:rFonts w:ascii="Arial" w:hAnsi="Arial" w:cs="Arial"/>
          <w:sz w:val="28"/>
          <w:szCs w:val="28"/>
        </w:rPr>
        <w:t>4</w:t>
      </w:r>
      <w:r w:rsidR="006A2D69">
        <w:rPr>
          <w:rFonts w:ascii="Arial" w:hAnsi="Arial" w:cs="Arial"/>
          <w:sz w:val="28"/>
          <w:szCs w:val="28"/>
        </w:rPr>
        <w:t xml:space="preserve"> treinta y </w:t>
      </w:r>
      <w:r w:rsidR="002838D3">
        <w:rPr>
          <w:rFonts w:ascii="Arial" w:hAnsi="Arial" w:cs="Arial"/>
          <w:sz w:val="28"/>
          <w:szCs w:val="28"/>
        </w:rPr>
        <w:t>cuatro</w:t>
      </w:r>
      <w:r w:rsidR="006A2D69" w:rsidRPr="00FD4026">
        <w:rPr>
          <w:rFonts w:ascii="Arial" w:hAnsi="Arial" w:cs="Arial"/>
          <w:sz w:val="28"/>
          <w:szCs w:val="28"/>
        </w:rPr>
        <w:t>, y válidos los acuerdos que aquí se tomaron. Muchas gracias</w:t>
      </w:r>
      <w:r w:rsidR="006A2D69">
        <w:rPr>
          <w:rFonts w:ascii="Arial" w:hAnsi="Arial" w:cs="Arial"/>
          <w:sz w:val="28"/>
          <w:szCs w:val="28"/>
        </w:rPr>
        <w:t>.</w:t>
      </w:r>
      <w:r w:rsidR="006A2D69" w:rsidRPr="00FD4026">
        <w:rPr>
          <w:rFonts w:ascii="Arial" w:hAnsi="Arial" w:cs="Arial"/>
          <w:sz w:val="28"/>
          <w:szCs w:val="28"/>
        </w:rPr>
        <w:t xml:space="preserve"> </w:t>
      </w:r>
      <w:r w:rsidR="006A2D69">
        <w:rPr>
          <w:rFonts w:ascii="Arial" w:hAnsi="Arial" w:cs="Arial"/>
          <w:sz w:val="28"/>
          <w:szCs w:val="28"/>
        </w:rPr>
        <w:t xml:space="preserve">- - - - - - - - - - - - - - - - - </w:t>
      </w:r>
    </w:p>
    <w:p w14:paraId="7A502460" w14:textId="77777777" w:rsidR="006A2D69" w:rsidRPr="006A2D69" w:rsidRDefault="006A2D69" w:rsidP="006A2D69">
      <w:pPr>
        <w:spacing w:line="360" w:lineRule="auto"/>
        <w:jc w:val="both"/>
        <w:rPr>
          <w:rFonts w:ascii="Arial" w:hAnsi="Arial" w:cs="Arial"/>
          <w:sz w:val="28"/>
          <w:szCs w:val="28"/>
        </w:rPr>
      </w:pPr>
    </w:p>
    <w:sectPr w:rsidR="006A2D69" w:rsidRPr="006A2D69" w:rsidSect="006A2D69">
      <w:headerReference w:type="default" r:id="rId12"/>
      <w:footerReference w:type="default" r:id="rId13"/>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A4F8A" w14:textId="77777777" w:rsidR="001D7B64" w:rsidRDefault="001D7B64" w:rsidP="006A2D69">
      <w:pPr>
        <w:spacing w:after="0" w:line="240" w:lineRule="auto"/>
      </w:pPr>
      <w:r>
        <w:separator/>
      </w:r>
    </w:p>
  </w:endnote>
  <w:endnote w:type="continuationSeparator" w:id="0">
    <w:p w14:paraId="76BDC956" w14:textId="77777777" w:rsidR="001D7B64" w:rsidRDefault="001D7B64" w:rsidP="006A2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Bahnschrift Light">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7F24" w14:textId="77777777" w:rsidR="006A2D69" w:rsidRDefault="006A2D69" w:rsidP="006A2D69">
    <w:pPr>
      <w:pStyle w:val="Piedepgina"/>
      <w:jc w:val="center"/>
      <w:rPr>
        <w:i/>
        <w:sz w:val="20"/>
        <w:szCs w:val="20"/>
      </w:rPr>
    </w:pPr>
  </w:p>
  <w:p w14:paraId="3BC8BD70" w14:textId="77777777" w:rsidR="006A2D69" w:rsidRDefault="006A2D69" w:rsidP="006A2D69">
    <w:pPr>
      <w:pStyle w:val="Piedepgina"/>
      <w:jc w:val="center"/>
      <w:rPr>
        <w:i/>
        <w:sz w:val="20"/>
        <w:szCs w:val="20"/>
      </w:rPr>
    </w:pPr>
  </w:p>
  <w:p w14:paraId="00F118E9" w14:textId="77777777" w:rsidR="006A2D69" w:rsidRDefault="006A2D69" w:rsidP="006A2D69">
    <w:pPr>
      <w:pStyle w:val="Piedepgina"/>
      <w:jc w:val="center"/>
      <w:rPr>
        <w:i/>
        <w:sz w:val="20"/>
        <w:szCs w:val="20"/>
      </w:rPr>
    </w:pPr>
  </w:p>
  <w:p w14:paraId="2F029671" w14:textId="1F1843E3" w:rsidR="006A2D69" w:rsidRPr="00FD4026" w:rsidRDefault="006A2D69" w:rsidP="006A2D69">
    <w:pPr>
      <w:pStyle w:val="Piedepgina"/>
      <w:jc w:val="center"/>
      <w:rPr>
        <w:i/>
        <w:sz w:val="20"/>
        <w:szCs w:val="20"/>
      </w:rPr>
    </w:pPr>
    <w:r w:rsidRPr="00FD4026">
      <w:rPr>
        <w:i/>
        <w:sz w:val="20"/>
        <w:szCs w:val="20"/>
      </w:rPr>
      <w:t xml:space="preserve">Sesión Ordinaria de Ayuntamiento No. </w:t>
    </w:r>
    <w:r>
      <w:rPr>
        <w:i/>
        <w:sz w:val="20"/>
        <w:szCs w:val="20"/>
      </w:rPr>
      <w:t>34</w:t>
    </w:r>
    <w:r w:rsidRPr="00FD4026">
      <w:rPr>
        <w:i/>
        <w:sz w:val="20"/>
        <w:szCs w:val="20"/>
      </w:rPr>
      <w:t xml:space="preserve"> de fecha </w:t>
    </w:r>
    <w:r>
      <w:rPr>
        <w:i/>
        <w:sz w:val="20"/>
        <w:szCs w:val="20"/>
      </w:rPr>
      <w:t>26</w:t>
    </w:r>
    <w:r w:rsidRPr="00FD4026">
      <w:rPr>
        <w:i/>
        <w:sz w:val="20"/>
        <w:szCs w:val="20"/>
      </w:rPr>
      <w:t xml:space="preserve"> de </w:t>
    </w:r>
    <w:r>
      <w:rPr>
        <w:i/>
        <w:sz w:val="20"/>
        <w:szCs w:val="20"/>
      </w:rPr>
      <w:t>Juni</w:t>
    </w:r>
    <w:r w:rsidRPr="00FD4026">
      <w:rPr>
        <w:i/>
        <w:sz w:val="20"/>
        <w:szCs w:val="20"/>
      </w:rPr>
      <w:t>o del 2026</w:t>
    </w:r>
  </w:p>
  <w:p w14:paraId="1152350F" w14:textId="77777777" w:rsidR="006A2D69" w:rsidRPr="00FD4026" w:rsidRDefault="006A2D69" w:rsidP="006A2D69">
    <w:pPr>
      <w:pStyle w:val="Piedepgina"/>
      <w:jc w:val="center"/>
      <w:rPr>
        <w:bCs/>
        <w:i/>
        <w:sz w:val="20"/>
        <w:szCs w:val="20"/>
      </w:rPr>
    </w:pPr>
    <w:r w:rsidRPr="00FD4026">
      <w:rPr>
        <w:i/>
        <w:sz w:val="20"/>
        <w:szCs w:val="20"/>
      </w:rPr>
      <w:t xml:space="preserve">Página </w:t>
    </w:r>
    <w:r w:rsidRPr="00FD4026">
      <w:rPr>
        <w:bCs/>
        <w:i/>
        <w:sz w:val="20"/>
        <w:szCs w:val="20"/>
      </w:rPr>
      <w:fldChar w:fldCharType="begin"/>
    </w:r>
    <w:r w:rsidRPr="00FD4026">
      <w:rPr>
        <w:bCs/>
        <w:i/>
        <w:sz w:val="20"/>
        <w:szCs w:val="20"/>
      </w:rPr>
      <w:instrText>PAGE  \* Arabic  \* MERGEFORMAT</w:instrText>
    </w:r>
    <w:r w:rsidRPr="00FD4026">
      <w:rPr>
        <w:bCs/>
        <w:i/>
        <w:sz w:val="20"/>
        <w:szCs w:val="20"/>
      </w:rPr>
      <w:fldChar w:fldCharType="separate"/>
    </w:r>
    <w:r>
      <w:rPr>
        <w:bCs/>
        <w:i/>
        <w:sz w:val="20"/>
        <w:szCs w:val="20"/>
      </w:rPr>
      <w:t>67</w:t>
    </w:r>
    <w:r w:rsidRPr="00FD4026">
      <w:rPr>
        <w:bCs/>
        <w:i/>
        <w:sz w:val="20"/>
        <w:szCs w:val="20"/>
      </w:rPr>
      <w:fldChar w:fldCharType="end"/>
    </w:r>
    <w:r w:rsidRPr="00FD4026">
      <w:rPr>
        <w:i/>
        <w:sz w:val="20"/>
        <w:szCs w:val="20"/>
      </w:rPr>
      <w:t xml:space="preserve"> de </w:t>
    </w:r>
    <w:r w:rsidRPr="00FD4026">
      <w:rPr>
        <w:bCs/>
        <w:i/>
        <w:sz w:val="20"/>
        <w:szCs w:val="20"/>
      </w:rPr>
      <w:fldChar w:fldCharType="begin"/>
    </w:r>
    <w:r w:rsidRPr="00FD4026">
      <w:rPr>
        <w:bCs/>
        <w:i/>
        <w:sz w:val="20"/>
        <w:szCs w:val="20"/>
      </w:rPr>
      <w:instrText>NUMPAGES  \* Arabic  \* MERGEFORMAT</w:instrText>
    </w:r>
    <w:r w:rsidRPr="00FD4026">
      <w:rPr>
        <w:bCs/>
        <w:i/>
        <w:sz w:val="20"/>
        <w:szCs w:val="20"/>
      </w:rPr>
      <w:fldChar w:fldCharType="separate"/>
    </w:r>
    <w:r>
      <w:rPr>
        <w:bCs/>
        <w:i/>
        <w:sz w:val="20"/>
        <w:szCs w:val="20"/>
      </w:rPr>
      <w:t>67</w:t>
    </w:r>
    <w:r w:rsidRPr="00FD4026">
      <w:rPr>
        <w:bCs/>
        <w:i/>
        <w:sz w:val="20"/>
        <w:szCs w:val="20"/>
      </w:rPr>
      <w:fldChar w:fldCharType="end"/>
    </w:r>
  </w:p>
  <w:p w14:paraId="19CA4948" w14:textId="77777777" w:rsidR="006A2D69" w:rsidRPr="00FD4026" w:rsidRDefault="006A2D69" w:rsidP="006A2D69">
    <w:pPr>
      <w:pStyle w:val="Piedepgina"/>
      <w:jc w:val="center"/>
      <w:rPr>
        <w:bCs/>
        <w:i/>
        <w:sz w:val="20"/>
        <w:szCs w:val="20"/>
      </w:rPr>
    </w:pPr>
    <w:r w:rsidRPr="00FD4026">
      <w:rPr>
        <w:bCs/>
        <w:i/>
        <w:sz w:val="20"/>
        <w:szCs w:val="20"/>
      </w:rPr>
      <w:t>Secretaria de Ayuntamiento.  Administración 2024-2027</w:t>
    </w:r>
  </w:p>
  <w:p w14:paraId="006A17EA" w14:textId="77777777" w:rsidR="006A2D69" w:rsidRPr="00FD4026" w:rsidRDefault="006A2D69" w:rsidP="006A2D69">
    <w:pPr>
      <w:pStyle w:val="Piedepgina"/>
      <w:jc w:val="right"/>
      <w:rPr>
        <w:bCs/>
        <w:i/>
        <w:sz w:val="20"/>
        <w:szCs w:val="20"/>
      </w:rPr>
    </w:pPr>
    <w:r w:rsidRPr="00FD4026">
      <w:rPr>
        <w:bCs/>
        <w:i/>
        <w:sz w:val="20"/>
        <w:szCs w:val="20"/>
      </w:rPr>
      <w:t>MCC/KCT/ylp/hjvr</w:t>
    </w:r>
  </w:p>
  <w:p w14:paraId="01242DCD" w14:textId="77777777" w:rsidR="006A2D69" w:rsidRPr="00FD4026" w:rsidRDefault="006A2D69" w:rsidP="006A2D69">
    <w:pPr>
      <w:pStyle w:val="Piedepgina"/>
    </w:pPr>
  </w:p>
  <w:p w14:paraId="63FDB104" w14:textId="77777777" w:rsidR="006A2D69" w:rsidRDefault="006A2D69" w:rsidP="006A2D69">
    <w:pPr>
      <w:pStyle w:val="Piedepgina"/>
    </w:pPr>
  </w:p>
  <w:p w14:paraId="37B4C58B" w14:textId="29E38FB5" w:rsidR="006A2D69" w:rsidRDefault="006A2D69">
    <w:pPr>
      <w:pStyle w:val="Piedepgina"/>
    </w:pPr>
  </w:p>
  <w:p w14:paraId="4EC88075" w14:textId="77777777" w:rsidR="006A2D69" w:rsidRDefault="006A2D6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B5144" w14:textId="77777777" w:rsidR="001D7B64" w:rsidRDefault="001D7B64" w:rsidP="006A2D69">
      <w:pPr>
        <w:spacing w:after="0" w:line="240" w:lineRule="auto"/>
      </w:pPr>
      <w:r>
        <w:separator/>
      </w:r>
    </w:p>
  </w:footnote>
  <w:footnote w:type="continuationSeparator" w:id="0">
    <w:p w14:paraId="189AA646" w14:textId="77777777" w:rsidR="001D7B64" w:rsidRDefault="001D7B64" w:rsidP="006A2D69">
      <w:pPr>
        <w:spacing w:after="0" w:line="240" w:lineRule="auto"/>
      </w:pPr>
      <w:r>
        <w:continuationSeparator/>
      </w:r>
    </w:p>
  </w:footnote>
  <w:footnote w:id="1">
    <w:p w14:paraId="76B4F027" w14:textId="77777777" w:rsidR="009D6423" w:rsidRPr="00F75410" w:rsidRDefault="009D6423" w:rsidP="009D6423">
      <w:pPr>
        <w:pStyle w:val="Textonotapie"/>
        <w:rPr>
          <w:sz w:val="16"/>
          <w:szCs w:val="16"/>
          <w:lang w:val="es-ES"/>
        </w:rPr>
      </w:pPr>
      <w:r w:rsidRPr="00F2071E">
        <w:rPr>
          <w:rStyle w:val="Refdenotaalpie"/>
          <w:sz w:val="18"/>
          <w:szCs w:val="18"/>
        </w:rPr>
        <w:footnoteRef/>
      </w:r>
      <w:r w:rsidRPr="00F2071E">
        <w:rPr>
          <w:sz w:val="18"/>
          <w:szCs w:val="18"/>
        </w:rPr>
        <w:t xml:space="preserve"> </w:t>
      </w:r>
      <w:hyperlink r:id="rId1" w:history="1">
        <w:r w:rsidRPr="00F75410">
          <w:rPr>
            <w:rStyle w:val="Hipervnculo"/>
            <w:rFonts w:ascii="Nirmala UI" w:eastAsia="Times New Roman" w:hAnsi="Nirmala UI" w:cs="Nirmala UI"/>
            <w:color w:val="auto"/>
            <w:sz w:val="16"/>
            <w:szCs w:val="16"/>
            <w:u w:val="none"/>
            <w:lang w:eastAsia="es-MX"/>
          </w:rPr>
          <w:t>https://iieg.gob.mx/ns/wp-content/uploads/2023/02/Analisis-1641-Ciudad-Guzman.pdf</w:t>
        </w:r>
      </w:hyperlink>
    </w:p>
  </w:footnote>
  <w:footnote w:id="2">
    <w:p w14:paraId="166E0154" w14:textId="77777777" w:rsidR="009D6423" w:rsidRPr="00F75410" w:rsidRDefault="009D6423" w:rsidP="009D6423">
      <w:pPr>
        <w:pStyle w:val="Textonotapie"/>
        <w:rPr>
          <w:sz w:val="16"/>
          <w:szCs w:val="16"/>
          <w:lang w:val="es-ES"/>
        </w:rPr>
      </w:pPr>
      <w:r w:rsidRPr="00F75410">
        <w:rPr>
          <w:rStyle w:val="Refdenotaalpie"/>
          <w:sz w:val="16"/>
          <w:szCs w:val="16"/>
        </w:rPr>
        <w:footnoteRef/>
      </w:r>
      <w:r w:rsidRPr="00F75410">
        <w:rPr>
          <w:sz w:val="16"/>
          <w:szCs w:val="16"/>
        </w:rPr>
        <w:t xml:space="preserve"> https://www.economia.gob.mx/datamexico/es/profile/geo/zapotlan-el-grande</w:t>
      </w:r>
    </w:p>
  </w:footnote>
  <w:footnote w:id="3">
    <w:p w14:paraId="1535C26B" w14:textId="77777777" w:rsidR="009D6423" w:rsidRPr="00F75410" w:rsidRDefault="009D6423" w:rsidP="009D6423">
      <w:pPr>
        <w:pStyle w:val="Textonotapie"/>
        <w:jc w:val="both"/>
        <w:rPr>
          <w:sz w:val="16"/>
          <w:szCs w:val="16"/>
        </w:rPr>
      </w:pPr>
      <w:r w:rsidRPr="00F75410">
        <w:rPr>
          <w:rStyle w:val="Refdenotaalpie"/>
          <w:sz w:val="16"/>
          <w:szCs w:val="16"/>
        </w:rPr>
        <w:footnoteRef/>
      </w:r>
      <w:r w:rsidRPr="00F75410">
        <w:rPr>
          <w:sz w:val="16"/>
          <w:szCs w:val="16"/>
        </w:rPr>
        <w:t xml:space="preserve"> Organización Mundial de la Salud, consultar: https://news.un.org/es/story/2022/02/1504212</w:t>
      </w:r>
    </w:p>
  </w:footnote>
  <w:footnote w:id="4">
    <w:p w14:paraId="4A70409D" w14:textId="77777777" w:rsidR="009D6423" w:rsidRPr="001B2D90" w:rsidRDefault="009D6423" w:rsidP="009D6423">
      <w:pPr>
        <w:pStyle w:val="Textonotapie"/>
        <w:jc w:val="both"/>
        <w:rPr>
          <w:sz w:val="18"/>
          <w:szCs w:val="18"/>
        </w:rPr>
      </w:pPr>
      <w:r w:rsidRPr="001B2D90">
        <w:rPr>
          <w:rStyle w:val="Refdenotaalpie"/>
          <w:sz w:val="18"/>
          <w:szCs w:val="18"/>
        </w:rPr>
        <w:footnoteRef/>
      </w:r>
      <w:r w:rsidRPr="001B2D90">
        <w:rPr>
          <w:sz w:val="18"/>
          <w:szCs w:val="18"/>
        </w:rPr>
        <w:t xml:space="preserve"> Universidad Autónoma de México, consultar: https://www.atmosfera.unam.mx/contaminacion-acustica/</w:t>
      </w:r>
    </w:p>
  </w:footnote>
  <w:footnote w:id="5">
    <w:p w14:paraId="4F6B9449" w14:textId="77777777" w:rsidR="009D6423" w:rsidRDefault="009D6423" w:rsidP="009D6423">
      <w:pPr>
        <w:pStyle w:val="Textonotapie"/>
        <w:jc w:val="both"/>
      </w:pPr>
      <w:r w:rsidRPr="001B2D90">
        <w:rPr>
          <w:rStyle w:val="Refdenotaalpie"/>
          <w:sz w:val="18"/>
          <w:szCs w:val="18"/>
        </w:rPr>
        <w:footnoteRef/>
      </w:r>
      <w:r w:rsidRPr="001B2D90">
        <w:rPr>
          <w:sz w:val="18"/>
          <w:szCs w:val="18"/>
        </w:rPr>
        <w:t xml:space="preserve"> Instituto Nacional de la Sordera y otros Trastornos de la Comunicación (</w:t>
      </w:r>
      <w:proofErr w:type="gramStart"/>
      <w:r w:rsidRPr="001B2D90">
        <w:rPr>
          <w:sz w:val="18"/>
          <w:szCs w:val="18"/>
        </w:rPr>
        <w:t>NIDCD)  consultar</w:t>
      </w:r>
      <w:proofErr w:type="gramEnd"/>
      <w:r w:rsidRPr="001B2D90">
        <w:rPr>
          <w:sz w:val="18"/>
          <w:szCs w:val="18"/>
        </w:rPr>
        <w:t>: https://www.nidcd.nih.gov/es/espanol/perdida-de-audicion-inducida-por-el-ruido</w:t>
      </w:r>
    </w:p>
  </w:footnote>
  <w:footnote w:id="6">
    <w:p w14:paraId="7C35C5AD" w14:textId="77777777" w:rsidR="006E7242" w:rsidRPr="00FD073B" w:rsidRDefault="006E7242" w:rsidP="006E7242">
      <w:pPr>
        <w:pStyle w:val="Textonotapie"/>
        <w:rPr>
          <w:lang w:val="es-ES"/>
        </w:rPr>
      </w:pPr>
      <w:r>
        <w:rPr>
          <w:rStyle w:val="Refdenotaalpie"/>
        </w:rPr>
        <w:footnoteRef/>
      </w:r>
      <w:r>
        <w:t xml:space="preserve"> </w:t>
      </w:r>
      <w:r w:rsidRPr="001B2D90">
        <w:rPr>
          <w:sz w:val="18"/>
          <w:szCs w:val="18"/>
        </w:rPr>
        <w:t>Instituto Nacional de la Sordera y otros Trastornos de la Comunicación (</w:t>
      </w:r>
      <w:proofErr w:type="gramStart"/>
      <w:r w:rsidRPr="001B2D90">
        <w:rPr>
          <w:sz w:val="18"/>
          <w:szCs w:val="18"/>
        </w:rPr>
        <w:t>NIDCD)  consultar</w:t>
      </w:r>
      <w:proofErr w:type="gramEnd"/>
      <w:r w:rsidRPr="001B2D90">
        <w:rPr>
          <w:sz w:val="18"/>
          <w:szCs w:val="18"/>
        </w:rPr>
        <w:t>: https://www.nidcd.nih.gov/es/espanol/perdida-de-audicion-inducida-por-el-ruido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4295096"/>
      <w:docPartObj>
        <w:docPartGallery w:val="Page Numbers (Top of Page)"/>
        <w:docPartUnique/>
      </w:docPartObj>
    </w:sdtPr>
    <w:sdtContent>
      <w:p w14:paraId="7AA2CC87" w14:textId="14AC0E60" w:rsidR="006A2D69" w:rsidRDefault="006A2D69">
        <w:pPr>
          <w:pStyle w:val="Encabezado"/>
          <w:jc w:val="right"/>
        </w:pPr>
        <w:r>
          <w:fldChar w:fldCharType="begin"/>
        </w:r>
        <w:r>
          <w:instrText>PAGE   \* MERGEFORMAT</w:instrText>
        </w:r>
        <w:r>
          <w:fldChar w:fldCharType="separate"/>
        </w:r>
        <w:r>
          <w:rPr>
            <w:lang w:val="es-ES"/>
          </w:rPr>
          <w:t>2</w:t>
        </w:r>
        <w:r>
          <w:fldChar w:fldCharType="end"/>
        </w:r>
      </w:p>
    </w:sdtContent>
  </w:sdt>
  <w:p w14:paraId="364B103A" w14:textId="77777777" w:rsidR="006A2D69" w:rsidRDefault="006A2D6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2E31"/>
    <w:multiLevelType w:val="hybridMultilevel"/>
    <w:tmpl w:val="9AB220D0"/>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 w15:restartNumberingAfterBreak="0">
    <w:nsid w:val="189B3642"/>
    <w:multiLevelType w:val="hybridMultilevel"/>
    <w:tmpl w:val="B114B8BC"/>
    <w:lvl w:ilvl="0" w:tplc="ADB45A64">
      <w:start w:val="1"/>
      <w:numFmt w:val="upperRoman"/>
      <w:lvlText w:val="%1."/>
      <w:lvlJc w:val="left"/>
      <w:pPr>
        <w:ind w:left="1222" w:hanging="784"/>
        <w:jc w:val="right"/>
      </w:pPr>
      <w:rPr>
        <w:rFonts w:ascii="Arial" w:eastAsia="Arial" w:hAnsi="Arial" w:cs="Arial" w:hint="default"/>
        <w:b w:val="0"/>
        <w:bCs w:val="0"/>
        <w:i/>
        <w:iCs/>
        <w:spacing w:val="-1"/>
        <w:w w:val="100"/>
        <w:sz w:val="20"/>
        <w:szCs w:val="20"/>
        <w:lang w:val="es-ES" w:eastAsia="en-US" w:bidi="ar-SA"/>
      </w:rPr>
    </w:lvl>
    <w:lvl w:ilvl="1" w:tplc="6BFC14A8">
      <w:numFmt w:val="bullet"/>
      <w:lvlText w:val="•"/>
      <w:lvlJc w:val="left"/>
      <w:pPr>
        <w:ind w:left="2106" w:hanging="784"/>
      </w:pPr>
      <w:rPr>
        <w:rFonts w:hint="default"/>
        <w:lang w:val="es-ES" w:eastAsia="en-US" w:bidi="ar-SA"/>
      </w:rPr>
    </w:lvl>
    <w:lvl w:ilvl="2" w:tplc="F9585924">
      <w:numFmt w:val="bullet"/>
      <w:lvlText w:val="•"/>
      <w:lvlJc w:val="left"/>
      <w:pPr>
        <w:ind w:left="2992" w:hanging="784"/>
      </w:pPr>
      <w:rPr>
        <w:rFonts w:hint="default"/>
        <w:lang w:val="es-ES" w:eastAsia="en-US" w:bidi="ar-SA"/>
      </w:rPr>
    </w:lvl>
    <w:lvl w:ilvl="3" w:tplc="3D229D78">
      <w:numFmt w:val="bullet"/>
      <w:lvlText w:val="•"/>
      <w:lvlJc w:val="left"/>
      <w:pPr>
        <w:ind w:left="3878" w:hanging="784"/>
      </w:pPr>
      <w:rPr>
        <w:rFonts w:hint="default"/>
        <w:lang w:val="es-ES" w:eastAsia="en-US" w:bidi="ar-SA"/>
      </w:rPr>
    </w:lvl>
    <w:lvl w:ilvl="4" w:tplc="970ADAF0">
      <w:numFmt w:val="bullet"/>
      <w:lvlText w:val="•"/>
      <w:lvlJc w:val="left"/>
      <w:pPr>
        <w:ind w:left="4764" w:hanging="784"/>
      </w:pPr>
      <w:rPr>
        <w:rFonts w:hint="default"/>
        <w:lang w:val="es-ES" w:eastAsia="en-US" w:bidi="ar-SA"/>
      </w:rPr>
    </w:lvl>
    <w:lvl w:ilvl="5" w:tplc="A68CE8EC">
      <w:numFmt w:val="bullet"/>
      <w:lvlText w:val="•"/>
      <w:lvlJc w:val="left"/>
      <w:pPr>
        <w:ind w:left="5650" w:hanging="784"/>
      </w:pPr>
      <w:rPr>
        <w:rFonts w:hint="default"/>
        <w:lang w:val="es-ES" w:eastAsia="en-US" w:bidi="ar-SA"/>
      </w:rPr>
    </w:lvl>
    <w:lvl w:ilvl="6" w:tplc="493E5096">
      <w:numFmt w:val="bullet"/>
      <w:lvlText w:val="•"/>
      <w:lvlJc w:val="left"/>
      <w:pPr>
        <w:ind w:left="6536" w:hanging="784"/>
      </w:pPr>
      <w:rPr>
        <w:rFonts w:hint="default"/>
        <w:lang w:val="es-ES" w:eastAsia="en-US" w:bidi="ar-SA"/>
      </w:rPr>
    </w:lvl>
    <w:lvl w:ilvl="7" w:tplc="1DB4E5FE">
      <w:numFmt w:val="bullet"/>
      <w:lvlText w:val="•"/>
      <w:lvlJc w:val="left"/>
      <w:pPr>
        <w:ind w:left="7422" w:hanging="784"/>
      </w:pPr>
      <w:rPr>
        <w:rFonts w:hint="default"/>
        <w:lang w:val="es-ES" w:eastAsia="en-US" w:bidi="ar-SA"/>
      </w:rPr>
    </w:lvl>
    <w:lvl w:ilvl="8" w:tplc="01A09188">
      <w:numFmt w:val="bullet"/>
      <w:lvlText w:val="•"/>
      <w:lvlJc w:val="left"/>
      <w:pPr>
        <w:ind w:left="8308" w:hanging="784"/>
      </w:pPr>
      <w:rPr>
        <w:rFonts w:hint="default"/>
        <w:lang w:val="es-ES" w:eastAsia="en-US" w:bidi="ar-SA"/>
      </w:rPr>
    </w:lvl>
  </w:abstractNum>
  <w:abstractNum w:abstractNumId="2" w15:restartNumberingAfterBreak="0">
    <w:nsid w:val="1B041138"/>
    <w:multiLevelType w:val="hybridMultilevel"/>
    <w:tmpl w:val="0F8CE6D0"/>
    <w:lvl w:ilvl="0" w:tplc="080A0013">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C7B512A"/>
    <w:multiLevelType w:val="multilevel"/>
    <w:tmpl w:val="DA208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A13E9B"/>
    <w:multiLevelType w:val="hybridMultilevel"/>
    <w:tmpl w:val="A01A7676"/>
    <w:lvl w:ilvl="0" w:tplc="09BCE404">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3B648C4"/>
    <w:multiLevelType w:val="hybridMultilevel"/>
    <w:tmpl w:val="32F08B26"/>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629275D"/>
    <w:multiLevelType w:val="hybridMultilevel"/>
    <w:tmpl w:val="03C645B8"/>
    <w:lvl w:ilvl="0" w:tplc="D3BC87BE">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7"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ABF1349"/>
    <w:multiLevelType w:val="hybridMultilevel"/>
    <w:tmpl w:val="3D2070B0"/>
    <w:lvl w:ilvl="0" w:tplc="6E089844">
      <w:start w:val="5"/>
      <w:numFmt w:val="upperRoman"/>
      <w:lvlText w:val="%1."/>
      <w:lvlJc w:val="left"/>
      <w:pPr>
        <w:ind w:left="1222" w:hanging="784"/>
      </w:pPr>
      <w:rPr>
        <w:rFonts w:ascii="Arial" w:eastAsia="Arial" w:hAnsi="Arial" w:cs="Arial" w:hint="default"/>
        <w:b/>
        <w:bCs/>
        <w:i w:val="0"/>
        <w:iCs w:val="0"/>
        <w:spacing w:val="-1"/>
        <w:w w:val="10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B632AB4"/>
    <w:multiLevelType w:val="hybridMultilevel"/>
    <w:tmpl w:val="DE8676B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0" w15:restartNumberingAfterBreak="0">
    <w:nsid w:val="2DCC2C07"/>
    <w:multiLevelType w:val="multilevel"/>
    <w:tmpl w:val="87F8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1448F6"/>
    <w:multiLevelType w:val="hybridMultilevel"/>
    <w:tmpl w:val="DC30CF46"/>
    <w:lvl w:ilvl="0" w:tplc="AA0E8D4A">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BA67CBD"/>
    <w:multiLevelType w:val="hybridMultilevel"/>
    <w:tmpl w:val="55E0F45A"/>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3" w15:restartNumberingAfterBreak="0">
    <w:nsid w:val="42C12D73"/>
    <w:multiLevelType w:val="hybridMultilevel"/>
    <w:tmpl w:val="8FF67CC8"/>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4" w15:restartNumberingAfterBreak="0">
    <w:nsid w:val="454C309F"/>
    <w:multiLevelType w:val="hybridMultilevel"/>
    <w:tmpl w:val="F79E19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59C2D96"/>
    <w:multiLevelType w:val="hybridMultilevel"/>
    <w:tmpl w:val="1A1E5C0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7930B15"/>
    <w:multiLevelType w:val="hybridMultilevel"/>
    <w:tmpl w:val="C72672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078510B"/>
    <w:multiLevelType w:val="hybridMultilevel"/>
    <w:tmpl w:val="B956B300"/>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1CA739D"/>
    <w:multiLevelType w:val="hybridMultilevel"/>
    <w:tmpl w:val="FEBE7ADA"/>
    <w:lvl w:ilvl="0" w:tplc="5BD6A0D8">
      <w:start w:val="10"/>
      <w:numFmt w:val="upperRoman"/>
      <w:lvlText w:val="%1."/>
      <w:lvlJc w:val="left"/>
      <w:pPr>
        <w:ind w:left="1222" w:hanging="784"/>
      </w:pPr>
      <w:rPr>
        <w:rFonts w:ascii="Arial" w:eastAsia="Arial" w:hAnsi="Arial" w:cs="Arial" w:hint="default"/>
        <w:b w:val="0"/>
        <w:bCs w:val="0"/>
        <w:i/>
        <w:iCs/>
        <w:spacing w:val="-1"/>
        <w:w w:val="10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2A25DE8"/>
    <w:multiLevelType w:val="hybridMultilevel"/>
    <w:tmpl w:val="C052BBF0"/>
    <w:lvl w:ilvl="0" w:tplc="AB1CD332">
      <w:start w:val="5"/>
      <w:numFmt w:val="upperRoman"/>
      <w:lvlText w:val="%1."/>
      <w:lvlJc w:val="left"/>
      <w:pPr>
        <w:ind w:left="752" w:hanging="720"/>
      </w:pPr>
      <w:rPr>
        <w:rFonts w:hint="default"/>
      </w:rPr>
    </w:lvl>
    <w:lvl w:ilvl="1" w:tplc="080A0019" w:tentative="1">
      <w:start w:val="1"/>
      <w:numFmt w:val="lowerLetter"/>
      <w:lvlText w:val="%2."/>
      <w:lvlJc w:val="left"/>
      <w:pPr>
        <w:ind w:left="1112" w:hanging="360"/>
      </w:pPr>
    </w:lvl>
    <w:lvl w:ilvl="2" w:tplc="080A001B" w:tentative="1">
      <w:start w:val="1"/>
      <w:numFmt w:val="lowerRoman"/>
      <w:lvlText w:val="%3."/>
      <w:lvlJc w:val="right"/>
      <w:pPr>
        <w:ind w:left="1832" w:hanging="180"/>
      </w:pPr>
    </w:lvl>
    <w:lvl w:ilvl="3" w:tplc="080A000F" w:tentative="1">
      <w:start w:val="1"/>
      <w:numFmt w:val="decimal"/>
      <w:lvlText w:val="%4."/>
      <w:lvlJc w:val="left"/>
      <w:pPr>
        <w:ind w:left="2552" w:hanging="360"/>
      </w:pPr>
    </w:lvl>
    <w:lvl w:ilvl="4" w:tplc="080A0019" w:tentative="1">
      <w:start w:val="1"/>
      <w:numFmt w:val="lowerLetter"/>
      <w:lvlText w:val="%5."/>
      <w:lvlJc w:val="left"/>
      <w:pPr>
        <w:ind w:left="3272" w:hanging="360"/>
      </w:pPr>
    </w:lvl>
    <w:lvl w:ilvl="5" w:tplc="080A001B" w:tentative="1">
      <w:start w:val="1"/>
      <w:numFmt w:val="lowerRoman"/>
      <w:lvlText w:val="%6."/>
      <w:lvlJc w:val="right"/>
      <w:pPr>
        <w:ind w:left="3992" w:hanging="180"/>
      </w:pPr>
    </w:lvl>
    <w:lvl w:ilvl="6" w:tplc="080A000F" w:tentative="1">
      <w:start w:val="1"/>
      <w:numFmt w:val="decimal"/>
      <w:lvlText w:val="%7."/>
      <w:lvlJc w:val="left"/>
      <w:pPr>
        <w:ind w:left="4712" w:hanging="360"/>
      </w:pPr>
    </w:lvl>
    <w:lvl w:ilvl="7" w:tplc="080A0019" w:tentative="1">
      <w:start w:val="1"/>
      <w:numFmt w:val="lowerLetter"/>
      <w:lvlText w:val="%8."/>
      <w:lvlJc w:val="left"/>
      <w:pPr>
        <w:ind w:left="5432" w:hanging="360"/>
      </w:pPr>
    </w:lvl>
    <w:lvl w:ilvl="8" w:tplc="080A001B" w:tentative="1">
      <w:start w:val="1"/>
      <w:numFmt w:val="lowerRoman"/>
      <w:lvlText w:val="%9."/>
      <w:lvlJc w:val="right"/>
      <w:pPr>
        <w:ind w:left="6152" w:hanging="180"/>
      </w:pPr>
    </w:lvl>
  </w:abstractNum>
  <w:abstractNum w:abstractNumId="20" w15:restartNumberingAfterBreak="0">
    <w:nsid w:val="597A65F8"/>
    <w:multiLevelType w:val="hybridMultilevel"/>
    <w:tmpl w:val="69B85744"/>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1" w15:restartNumberingAfterBreak="0">
    <w:nsid w:val="601F540B"/>
    <w:multiLevelType w:val="multilevel"/>
    <w:tmpl w:val="D23E3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425A4B"/>
    <w:multiLevelType w:val="hybridMultilevel"/>
    <w:tmpl w:val="2F82FFEE"/>
    <w:lvl w:ilvl="0" w:tplc="A8A8BF0E">
      <w:start w:val="1"/>
      <w:numFmt w:val="upperRoman"/>
      <w:lvlText w:val="%1."/>
      <w:lvlJc w:val="left"/>
      <w:pPr>
        <w:ind w:left="1036" w:hanging="720"/>
      </w:pPr>
      <w:rPr>
        <w:rFonts w:hint="default"/>
      </w:rPr>
    </w:lvl>
    <w:lvl w:ilvl="1" w:tplc="080A0019" w:tentative="1">
      <w:start w:val="1"/>
      <w:numFmt w:val="lowerLetter"/>
      <w:lvlText w:val="%2."/>
      <w:lvlJc w:val="left"/>
      <w:pPr>
        <w:ind w:left="1396" w:hanging="360"/>
      </w:pPr>
    </w:lvl>
    <w:lvl w:ilvl="2" w:tplc="080A001B" w:tentative="1">
      <w:start w:val="1"/>
      <w:numFmt w:val="lowerRoman"/>
      <w:lvlText w:val="%3."/>
      <w:lvlJc w:val="right"/>
      <w:pPr>
        <w:ind w:left="2116" w:hanging="180"/>
      </w:pPr>
    </w:lvl>
    <w:lvl w:ilvl="3" w:tplc="080A000F" w:tentative="1">
      <w:start w:val="1"/>
      <w:numFmt w:val="decimal"/>
      <w:lvlText w:val="%4."/>
      <w:lvlJc w:val="left"/>
      <w:pPr>
        <w:ind w:left="2836" w:hanging="360"/>
      </w:pPr>
    </w:lvl>
    <w:lvl w:ilvl="4" w:tplc="080A0019" w:tentative="1">
      <w:start w:val="1"/>
      <w:numFmt w:val="lowerLetter"/>
      <w:lvlText w:val="%5."/>
      <w:lvlJc w:val="left"/>
      <w:pPr>
        <w:ind w:left="3556" w:hanging="360"/>
      </w:pPr>
    </w:lvl>
    <w:lvl w:ilvl="5" w:tplc="080A001B" w:tentative="1">
      <w:start w:val="1"/>
      <w:numFmt w:val="lowerRoman"/>
      <w:lvlText w:val="%6."/>
      <w:lvlJc w:val="right"/>
      <w:pPr>
        <w:ind w:left="4276" w:hanging="180"/>
      </w:pPr>
    </w:lvl>
    <w:lvl w:ilvl="6" w:tplc="080A000F" w:tentative="1">
      <w:start w:val="1"/>
      <w:numFmt w:val="decimal"/>
      <w:lvlText w:val="%7."/>
      <w:lvlJc w:val="left"/>
      <w:pPr>
        <w:ind w:left="4996" w:hanging="360"/>
      </w:pPr>
    </w:lvl>
    <w:lvl w:ilvl="7" w:tplc="080A0019" w:tentative="1">
      <w:start w:val="1"/>
      <w:numFmt w:val="lowerLetter"/>
      <w:lvlText w:val="%8."/>
      <w:lvlJc w:val="left"/>
      <w:pPr>
        <w:ind w:left="5716" w:hanging="360"/>
      </w:pPr>
    </w:lvl>
    <w:lvl w:ilvl="8" w:tplc="080A001B" w:tentative="1">
      <w:start w:val="1"/>
      <w:numFmt w:val="lowerRoman"/>
      <w:lvlText w:val="%9."/>
      <w:lvlJc w:val="right"/>
      <w:pPr>
        <w:ind w:left="6436" w:hanging="180"/>
      </w:pPr>
    </w:lvl>
  </w:abstractNum>
  <w:abstractNum w:abstractNumId="23" w15:restartNumberingAfterBreak="0">
    <w:nsid w:val="668F48A0"/>
    <w:multiLevelType w:val="hybridMultilevel"/>
    <w:tmpl w:val="25EE66C8"/>
    <w:lvl w:ilvl="0" w:tplc="BFB6302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06101D1"/>
    <w:multiLevelType w:val="hybridMultilevel"/>
    <w:tmpl w:val="2522D59C"/>
    <w:lvl w:ilvl="0" w:tplc="3E5A709A">
      <w:start w:val="8"/>
      <w:numFmt w:val="upperRoman"/>
      <w:lvlText w:val="%1."/>
      <w:lvlJc w:val="left"/>
      <w:pPr>
        <w:ind w:left="1222" w:hanging="784"/>
      </w:pPr>
      <w:rPr>
        <w:rFonts w:ascii="Arial" w:eastAsia="Arial" w:hAnsi="Arial" w:cs="Arial" w:hint="default"/>
        <w:b w:val="0"/>
        <w:bCs w:val="0"/>
        <w:i/>
        <w:iCs/>
        <w:spacing w:val="-1"/>
        <w:w w:val="10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07E50C4"/>
    <w:multiLevelType w:val="hybridMultilevel"/>
    <w:tmpl w:val="7214CF5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13971D7"/>
    <w:multiLevelType w:val="hybridMultilevel"/>
    <w:tmpl w:val="333CEF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1E4144D"/>
    <w:multiLevelType w:val="hybridMultilevel"/>
    <w:tmpl w:val="B21A26C6"/>
    <w:lvl w:ilvl="0" w:tplc="BC7EC932">
      <w:start w:val="6"/>
      <w:numFmt w:val="upperRoman"/>
      <w:lvlText w:val="%1."/>
      <w:lvlJc w:val="left"/>
      <w:pPr>
        <w:ind w:left="1222" w:hanging="784"/>
      </w:pPr>
      <w:rPr>
        <w:rFonts w:ascii="Arial" w:eastAsia="Arial" w:hAnsi="Arial" w:cs="Arial" w:hint="default"/>
        <w:b w:val="0"/>
        <w:bCs w:val="0"/>
        <w:i/>
        <w:iCs/>
        <w:spacing w:val="-1"/>
        <w:w w:val="10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23473B3"/>
    <w:multiLevelType w:val="hybridMultilevel"/>
    <w:tmpl w:val="46406D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4BE5F49"/>
    <w:multiLevelType w:val="hybridMultilevel"/>
    <w:tmpl w:val="A2EA8F62"/>
    <w:lvl w:ilvl="0" w:tplc="CCCAD52C">
      <w:start w:val="3"/>
      <w:numFmt w:val="upperRoman"/>
      <w:lvlText w:val="%1."/>
      <w:lvlJc w:val="left"/>
      <w:pPr>
        <w:ind w:left="1222" w:hanging="784"/>
      </w:pPr>
      <w:rPr>
        <w:rFonts w:ascii="Arial" w:eastAsia="Arial" w:hAnsi="Arial" w:cs="Arial" w:hint="default"/>
        <w:b/>
        <w:bCs/>
        <w:i w:val="0"/>
        <w:iCs w:val="0"/>
        <w:spacing w:val="-1"/>
        <w:w w:val="10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CB02DBF"/>
    <w:multiLevelType w:val="hybridMultilevel"/>
    <w:tmpl w:val="7624C63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7"/>
  </w:num>
  <w:num w:numId="2" w16cid:durableId="1698122278">
    <w:abstractNumId w:val="21"/>
  </w:num>
  <w:num w:numId="3" w16cid:durableId="1417900514">
    <w:abstractNumId w:val="16"/>
  </w:num>
  <w:num w:numId="4" w16cid:durableId="700126407">
    <w:abstractNumId w:val="15"/>
  </w:num>
  <w:num w:numId="5" w16cid:durableId="1220440664">
    <w:abstractNumId w:val="30"/>
  </w:num>
  <w:num w:numId="6" w16cid:durableId="419254455">
    <w:abstractNumId w:val="1"/>
  </w:num>
  <w:num w:numId="7" w16cid:durableId="982544984">
    <w:abstractNumId w:val="24"/>
  </w:num>
  <w:num w:numId="8" w16cid:durableId="2056199715">
    <w:abstractNumId w:val="18"/>
  </w:num>
  <w:num w:numId="9" w16cid:durableId="898250991">
    <w:abstractNumId w:val="27"/>
  </w:num>
  <w:num w:numId="10" w16cid:durableId="1331637212">
    <w:abstractNumId w:val="14"/>
  </w:num>
  <w:num w:numId="11" w16cid:durableId="1505510567">
    <w:abstractNumId w:val="29"/>
  </w:num>
  <w:num w:numId="12" w16cid:durableId="2119639439">
    <w:abstractNumId w:val="8"/>
  </w:num>
  <w:num w:numId="13" w16cid:durableId="1815951022">
    <w:abstractNumId w:val="4"/>
  </w:num>
  <w:num w:numId="14" w16cid:durableId="1874807785">
    <w:abstractNumId w:val="3"/>
  </w:num>
  <w:num w:numId="15" w16cid:durableId="24797334">
    <w:abstractNumId w:val="10"/>
  </w:num>
  <w:num w:numId="16" w16cid:durableId="1626736606">
    <w:abstractNumId w:val="25"/>
  </w:num>
  <w:num w:numId="17" w16cid:durableId="232080598">
    <w:abstractNumId w:val="12"/>
  </w:num>
  <w:num w:numId="18" w16cid:durableId="771358899">
    <w:abstractNumId w:val="17"/>
  </w:num>
  <w:num w:numId="19" w16cid:durableId="996617157">
    <w:abstractNumId w:val="26"/>
  </w:num>
  <w:num w:numId="20" w16cid:durableId="1034355365">
    <w:abstractNumId w:val="5"/>
  </w:num>
  <w:num w:numId="21" w16cid:durableId="125632638">
    <w:abstractNumId w:val="9"/>
  </w:num>
  <w:num w:numId="22" w16cid:durableId="317076897">
    <w:abstractNumId w:val="13"/>
  </w:num>
  <w:num w:numId="23" w16cid:durableId="1871408153">
    <w:abstractNumId w:val="0"/>
  </w:num>
  <w:num w:numId="24" w16cid:durableId="533659690">
    <w:abstractNumId w:val="20"/>
  </w:num>
  <w:num w:numId="25" w16cid:durableId="1800686182">
    <w:abstractNumId w:val="23"/>
  </w:num>
  <w:num w:numId="26" w16cid:durableId="1094740443">
    <w:abstractNumId w:val="19"/>
  </w:num>
  <w:num w:numId="27" w16cid:durableId="1317149152">
    <w:abstractNumId w:val="22"/>
  </w:num>
  <w:num w:numId="28" w16cid:durableId="16659908">
    <w:abstractNumId w:val="11"/>
  </w:num>
  <w:num w:numId="29" w16cid:durableId="1204486749">
    <w:abstractNumId w:val="6"/>
  </w:num>
  <w:num w:numId="30" w16cid:durableId="1436289204">
    <w:abstractNumId w:val="2"/>
  </w:num>
  <w:num w:numId="31" w16cid:durableId="67935598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ranta Patino Mendez">
    <w15:presenceInfo w15:providerId="AD" w15:userId="S-1-5-21-492563354-205255279-1362191806-30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D69"/>
    <w:rsid w:val="00011FB6"/>
    <w:rsid w:val="0002268E"/>
    <w:rsid w:val="00026164"/>
    <w:rsid w:val="00026544"/>
    <w:rsid w:val="000354D8"/>
    <w:rsid w:val="00050A29"/>
    <w:rsid w:val="00050B29"/>
    <w:rsid w:val="000573D6"/>
    <w:rsid w:val="00067167"/>
    <w:rsid w:val="00067D4E"/>
    <w:rsid w:val="00070459"/>
    <w:rsid w:val="0007367A"/>
    <w:rsid w:val="0008497C"/>
    <w:rsid w:val="0009345D"/>
    <w:rsid w:val="000A1F74"/>
    <w:rsid w:val="000A6B41"/>
    <w:rsid w:val="000B7121"/>
    <w:rsid w:val="000C33BE"/>
    <w:rsid w:val="000D2CE1"/>
    <w:rsid w:val="000D6482"/>
    <w:rsid w:val="000D6D08"/>
    <w:rsid w:val="000F0511"/>
    <w:rsid w:val="000F3E06"/>
    <w:rsid w:val="00105ACD"/>
    <w:rsid w:val="00107D8F"/>
    <w:rsid w:val="00114937"/>
    <w:rsid w:val="00140C75"/>
    <w:rsid w:val="0014194B"/>
    <w:rsid w:val="00143766"/>
    <w:rsid w:val="0014615A"/>
    <w:rsid w:val="00160F35"/>
    <w:rsid w:val="00163FBD"/>
    <w:rsid w:val="001652D4"/>
    <w:rsid w:val="00175AB6"/>
    <w:rsid w:val="0017673D"/>
    <w:rsid w:val="0018338F"/>
    <w:rsid w:val="00191351"/>
    <w:rsid w:val="00192B79"/>
    <w:rsid w:val="001973C6"/>
    <w:rsid w:val="001A1D12"/>
    <w:rsid w:val="001A7FA1"/>
    <w:rsid w:val="001B5223"/>
    <w:rsid w:val="001D6C79"/>
    <w:rsid w:val="001D6F0E"/>
    <w:rsid w:val="001D7B64"/>
    <w:rsid w:val="001E5841"/>
    <w:rsid w:val="001F1924"/>
    <w:rsid w:val="001F1B10"/>
    <w:rsid w:val="001F4C11"/>
    <w:rsid w:val="0020248E"/>
    <w:rsid w:val="0020766B"/>
    <w:rsid w:val="00250D26"/>
    <w:rsid w:val="00250FF2"/>
    <w:rsid w:val="00252C32"/>
    <w:rsid w:val="00255291"/>
    <w:rsid w:val="00270DC6"/>
    <w:rsid w:val="002738A6"/>
    <w:rsid w:val="00281EC9"/>
    <w:rsid w:val="002838D3"/>
    <w:rsid w:val="002911DE"/>
    <w:rsid w:val="00295F65"/>
    <w:rsid w:val="002968A1"/>
    <w:rsid w:val="002969D5"/>
    <w:rsid w:val="00297864"/>
    <w:rsid w:val="002A22DF"/>
    <w:rsid w:val="002A4795"/>
    <w:rsid w:val="002A4DAC"/>
    <w:rsid w:val="002A636E"/>
    <w:rsid w:val="002B72F3"/>
    <w:rsid w:val="002C042D"/>
    <w:rsid w:val="002C210C"/>
    <w:rsid w:val="002C2261"/>
    <w:rsid w:val="002C24AC"/>
    <w:rsid w:val="002C4445"/>
    <w:rsid w:val="002C73A8"/>
    <w:rsid w:val="002C7B59"/>
    <w:rsid w:val="002D2388"/>
    <w:rsid w:val="002D29BC"/>
    <w:rsid w:val="002F5662"/>
    <w:rsid w:val="002F6DA6"/>
    <w:rsid w:val="003001BE"/>
    <w:rsid w:val="00311D1F"/>
    <w:rsid w:val="00321FD8"/>
    <w:rsid w:val="00322B71"/>
    <w:rsid w:val="00325391"/>
    <w:rsid w:val="00327478"/>
    <w:rsid w:val="00331224"/>
    <w:rsid w:val="0033536F"/>
    <w:rsid w:val="0034151B"/>
    <w:rsid w:val="003527FF"/>
    <w:rsid w:val="00352A30"/>
    <w:rsid w:val="0036094B"/>
    <w:rsid w:val="00366AC0"/>
    <w:rsid w:val="0037217E"/>
    <w:rsid w:val="00373A19"/>
    <w:rsid w:val="00374BCC"/>
    <w:rsid w:val="00383843"/>
    <w:rsid w:val="0038754D"/>
    <w:rsid w:val="00390FF2"/>
    <w:rsid w:val="003A100E"/>
    <w:rsid w:val="003A2DE9"/>
    <w:rsid w:val="003B2A0C"/>
    <w:rsid w:val="003D30A6"/>
    <w:rsid w:val="003E01B9"/>
    <w:rsid w:val="003E0272"/>
    <w:rsid w:val="003E2935"/>
    <w:rsid w:val="003F25B9"/>
    <w:rsid w:val="003F2835"/>
    <w:rsid w:val="00412512"/>
    <w:rsid w:val="00416A42"/>
    <w:rsid w:val="00425865"/>
    <w:rsid w:val="00433061"/>
    <w:rsid w:val="004337DB"/>
    <w:rsid w:val="004407B8"/>
    <w:rsid w:val="004412B9"/>
    <w:rsid w:val="004446C8"/>
    <w:rsid w:val="00445162"/>
    <w:rsid w:val="004505CB"/>
    <w:rsid w:val="00455426"/>
    <w:rsid w:val="00455538"/>
    <w:rsid w:val="0046505F"/>
    <w:rsid w:val="0047547F"/>
    <w:rsid w:val="0048007F"/>
    <w:rsid w:val="004801CA"/>
    <w:rsid w:val="00490ADE"/>
    <w:rsid w:val="004A0E41"/>
    <w:rsid w:val="004A3ED1"/>
    <w:rsid w:val="004A48F2"/>
    <w:rsid w:val="004A6238"/>
    <w:rsid w:val="004B1387"/>
    <w:rsid w:val="004B1F45"/>
    <w:rsid w:val="004C377A"/>
    <w:rsid w:val="004C6C61"/>
    <w:rsid w:val="004E5434"/>
    <w:rsid w:val="004E5A62"/>
    <w:rsid w:val="004F6892"/>
    <w:rsid w:val="005007A2"/>
    <w:rsid w:val="00504D49"/>
    <w:rsid w:val="005115EF"/>
    <w:rsid w:val="00511EAD"/>
    <w:rsid w:val="005165A0"/>
    <w:rsid w:val="0052665C"/>
    <w:rsid w:val="00534BE0"/>
    <w:rsid w:val="00541939"/>
    <w:rsid w:val="0054199F"/>
    <w:rsid w:val="00542361"/>
    <w:rsid w:val="005426CD"/>
    <w:rsid w:val="00546C3B"/>
    <w:rsid w:val="00554EE9"/>
    <w:rsid w:val="00564F49"/>
    <w:rsid w:val="005652FE"/>
    <w:rsid w:val="00566F18"/>
    <w:rsid w:val="00572B80"/>
    <w:rsid w:val="00574DE2"/>
    <w:rsid w:val="005761A2"/>
    <w:rsid w:val="00581F2F"/>
    <w:rsid w:val="005942A5"/>
    <w:rsid w:val="005A5E6F"/>
    <w:rsid w:val="005A5FB8"/>
    <w:rsid w:val="005B098C"/>
    <w:rsid w:val="005B6820"/>
    <w:rsid w:val="005D23C6"/>
    <w:rsid w:val="005D3B34"/>
    <w:rsid w:val="005D65BD"/>
    <w:rsid w:val="005E55B7"/>
    <w:rsid w:val="005F6C8F"/>
    <w:rsid w:val="00603E0E"/>
    <w:rsid w:val="00615770"/>
    <w:rsid w:val="0061676E"/>
    <w:rsid w:val="006173D0"/>
    <w:rsid w:val="00632E9A"/>
    <w:rsid w:val="006332A5"/>
    <w:rsid w:val="00642C97"/>
    <w:rsid w:val="006474EA"/>
    <w:rsid w:val="006512D8"/>
    <w:rsid w:val="00667FE4"/>
    <w:rsid w:val="00671DEA"/>
    <w:rsid w:val="00672EB0"/>
    <w:rsid w:val="00684553"/>
    <w:rsid w:val="00686C66"/>
    <w:rsid w:val="00690D19"/>
    <w:rsid w:val="006947B5"/>
    <w:rsid w:val="00695D01"/>
    <w:rsid w:val="006A2D69"/>
    <w:rsid w:val="006A6E89"/>
    <w:rsid w:val="006B27C9"/>
    <w:rsid w:val="006B4A06"/>
    <w:rsid w:val="006C02A4"/>
    <w:rsid w:val="006D0396"/>
    <w:rsid w:val="006D28B0"/>
    <w:rsid w:val="006E03BD"/>
    <w:rsid w:val="006E7242"/>
    <w:rsid w:val="006F0A1D"/>
    <w:rsid w:val="006F5909"/>
    <w:rsid w:val="00701310"/>
    <w:rsid w:val="00702E52"/>
    <w:rsid w:val="007040E0"/>
    <w:rsid w:val="007041F9"/>
    <w:rsid w:val="00704B8F"/>
    <w:rsid w:val="00706ACC"/>
    <w:rsid w:val="00711D05"/>
    <w:rsid w:val="00720541"/>
    <w:rsid w:val="007215C7"/>
    <w:rsid w:val="007225EF"/>
    <w:rsid w:val="00741929"/>
    <w:rsid w:val="00756A0C"/>
    <w:rsid w:val="00766E9B"/>
    <w:rsid w:val="007703D1"/>
    <w:rsid w:val="00781C83"/>
    <w:rsid w:val="00784982"/>
    <w:rsid w:val="007873C4"/>
    <w:rsid w:val="007A42C1"/>
    <w:rsid w:val="007A4610"/>
    <w:rsid w:val="007A6095"/>
    <w:rsid w:val="007B0834"/>
    <w:rsid w:val="007B780C"/>
    <w:rsid w:val="007C18BD"/>
    <w:rsid w:val="007C427B"/>
    <w:rsid w:val="007C7C6F"/>
    <w:rsid w:val="007D50EB"/>
    <w:rsid w:val="007E0DD3"/>
    <w:rsid w:val="007E1F86"/>
    <w:rsid w:val="007E5AA3"/>
    <w:rsid w:val="007F18BE"/>
    <w:rsid w:val="007F1B24"/>
    <w:rsid w:val="007F771D"/>
    <w:rsid w:val="00805D62"/>
    <w:rsid w:val="00813EB4"/>
    <w:rsid w:val="00814AFA"/>
    <w:rsid w:val="00814C57"/>
    <w:rsid w:val="008222A4"/>
    <w:rsid w:val="00823CE3"/>
    <w:rsid w:val="008261E3"/>
    <w:rsid w:val="00837166"/>
    <w:rsid w:val="0085183A"/>
    <w:rsid w:val="00855742"/>
    <w:rsid w:val="008668E7"/>
    <w:rsid w:val="008709EA"/>
    <w:rsid w:val="008716A6"/>
    <w:rsid w:val="008729EA"/>
    <w:rsid w:val="008734A6"/>
    <w:rsid w:val="008A157F"/>
    <w:rsid w:val="008A4F94"/>
    <w:rsid w:val="008B2B8E"/>
    <w:rsid w:val="008C0924"/>
    <w:rsid w:val="008C5585"/>
    <w:rsid w:val="008C724B"/>
    <w:rsid w:val="008D4DCB"/>
    <w:rsid w:val="008E1E55"/>
    <w:rsid w:val="008E79B2"/>
    <w:rsid w:val="00903039"/>
    <w:rsid w:val="009062C4"/>
    <w:rsid w:val="0092158B"/>
    <w:rsid w:val="00921F6B"/>
    <w:rsid w:val="0092797B"/>
    <w:rsid w:val="00936975"/>
    <w:rsid w:val="00952E11"/>
    <w:rsid w:val="00962FB8"/>
    <w:rsid w:val="0096335A"/>
    <w:rsid w:val="009636BE"/>
    <w:rsid w:val="00965451"/>
    <w:rsid w:val="009705DA"/>
    <w:rsid w:val="0097072F"/>
    <w:rsid w:val="009834FA"/>
    <w:rsid w:val="00987D4B"/>
    <w:rsid w:val="00993655"/>
    <w:rsid w:val="0099607B"/>
    <w:rsid w:val="009A4936"/>
    <w:rsid w:val="009B0E79"/>
    <w:rsid w:val="009B6F50"/>
    <w:rsid w:val="009C5244"/>
    <w:rsid w:val="009D3DD3"/>
    <w:rsid w:val="009D4796"/>
    <w:rsid w:val="009D53D6"/>
    <w:rsid w:val="009D6423"/>
    <w:rsid w:val="009E16D9"/>
    <w:rsid w:val="009E2F1E"/>
    <w:rsid w:val="009F48F7"/>
    <w:rsid w:val="009F580A"/>
    <w:rsid w:val="009F59E6"/>
    <w:rsid w:val="00A050D4"/>
    <w:rsid w:val="00A14040"/>
    <w:rsid w:val="00A150AF"/>
    <w:rsid w:val="00A1617C"/>
    <w:rsid w:val="00A27809"/>
    <w:rsid w:val="00A36DD0"/>
    <w:rsid w:val="00A37604"/>
    <w:rsid w:val="00A41C25"/>
    <w:rsid w:val="00A4406F"/>
    <w:rsid w:val="00A633BB"/>
    <w:rsid w:val="00A71C63"/>
    <w:rsid w:val="00A77D2A"/>
    <w:rsid w:val="00A837DD"/>
    <w:rsid w:val="00A84669"/>
    <w:rsid w:val="00AA35FE"/>
    <w:rsid w:val="00AA4B78"/>
    <w:rsid w:val="00AA5C6E"/>
    <w:rsid w:val="00AA5FB3"/>
    <w:rsid w:val="00AB1839"/>
    <w:rsid w:val="00AD0B95"/>
    <w:rsid w:val="00AD5E72"/>
    <w:rsid w:val="00AE46CE"/>
    <w:rsid w:val="00AF1BD2"/>
    <w:rsid w:val="00AF2DCB"/>
    <w:rsid w:val="00AF532F"/>
    <w:rsid w:val="00B005C2"/>
    <w:rsid w:val="00B04825"/>
    <w:rsid w:val="00B241B3"/>
    <w:rsid w:val="00B25A1C"/>
    <w:rsid w:val="00B273FD"/>
    <w:rsid w:val="00B31098"/>
    <w:rsid w:val="00B3498F"/>
    <w:rsid w:val="00B357FA"/>
    <w:rsid w:val="00B36A7C"/>
    <w:rsid w:val="00B45AB0"/>
    <w:rsid w:val="00B5306A"/>
    <w:rsid w:val="00B60396"/>
    <w:rsid w:val="00B64090"/>
    <w:rsid w:val="00B71D70"/>
    <w:rsid w:val="00B91F9A"/>
    <w:rsid w:val="00B91FBE"/>
    <w:rsid w:val="00B920DF"/>
    <w:rsid w:val="00B9706C"/>
    <w:rsid w:val="00BA00A2"/>
    <w:rsid w:val="00BA01F9"/>
    <w:rsid w:val="00BB25A7"/>
    <w:rsid w:val="00BB444A"/>
    <w:rsid w:val="00BD129B"/>
    <w:rsid w:val="00BD1F57"/>
    <w:rsid w:val="00BF4325"/>
    <w:rsid w:val="00C04D13"/>
    <w:rsid w:val="00C056AE"/>
    <w:rsid w:val="00C11F74"/>
    <w:rsid w:val="00C141A0"/>
    <w:rsid w:val="00C15192"/>
    <w:rsid w:val="00C167D3"/>
    <w:rsid w:val="00C2198D"/>
    <w:rsid w:val="00C230DE"/>
    <w:rsid w:val="00C30C2D"/>
    <w:rsid w:val="00C35CF5"/>
    <w:rsid w:val="00C42E6D"/>
    <w:rsid w:val="00C44D39"/>
    <w:rsid w:val="00C51938"/>
    <w:rsid w:val="00C520BF"/>
    <w:rsid w:val="00C5440B"/>
    <w:rsid w:val="00C54644"/>
    <w:rsid w:val="00C61985"/>
    <w:rsid w:val="00C64578"/>
    <w:rsid w:val="00C66C99"/>
    <w:rsid w:val="00CA2108"/>
    <w:rsid w:val="00CA2230"/>
    <w:rsid w:val="00CA622B"/>
    <w:rsid w:val="00CC70A1"/>
    <w:rsid w:val="00CD3AE2"/>
    <w:rsid w:val="00CD4631"/>
    <w:rsid w:val="00CD6297"/>
    <w:rsid w:val="00CF4A6E"/>
    <w:rsid w:val="00D00C0C"/>
    <w:rsid w:val="00D01E95"/>
    <w:rsid w:val="00D055A7"/>
    <w:rsid w:val="00D0706F"/>
    <w:rsid w:val="00D124D5"/>
    <w:rsid w:val="00D15FE0"/>
    <w:rsid w:val="00D17246"/>
    <w:rsid w:val="00D23266"/>
    <w:rsid w:val="00D478A6"/>
    <w:rsid w:val="00D50D24"/>
    <w:rsid w:val="00D56400"/>
    <w:rsid w:val="00D57A9A"/>
    <w:rsid w:val="00D57D35"/>
    <w:rsid w:val="00D769C5"/>
    <w:rsid w:val="00D97FFB"/>
    <w:rsid w:val="00DA2A0D"/>
    <w:rsid w:val="00DB489D"/>
    <w:rsid w:val="00DB51D6"/>
    <w:rsid w:val="00DC0770"/>
    <w:rsid w:val="00DC0B5B"/>
    <w:rsid w:val="00DC0DE3"/>
    <w:rsid w:val="00DC416D"/>
    <w:rsid w:val="00DC7E68"/>
    <w:rsid w:val="00DC7FAD"/>
    <w:rsid w:val="00DD0308"/>
    <w:rsid w:val="00DE383C"/>
    <w:rsid w:val="00DE3E4C"/>
    <w:rsid w:val="00E006E2"/>
    <w:rsid w:val="00E0262D"/>
    <w:rsid w:val="00E03A75"/>
    <w:rsid w:val="00E07F31"/>
    <w:rsid w:val="00E1003B"/>
    <w:rsid w:val="00E133A3"/>
    <w:rsid w:val="00E1354A"/>
    <w:rsid w:val="00E165A6"/>
    <w:rsid w:val="00E20587"/>
    <w:rsid w:val="00E21A29"/>
    <w:rsid w:val="00E22E2D"/>
    <w:rsid w:val="00E246EE"/>
    <w:rsid w:val="00E27966"/>
    <w:rsid w:val="00E31492"/>
    <w:rsid w:val="00E43C67"/>
    <w:rsid w:val="00E460A6"/>
    <w:rsid w:val="00E57011"/>
    <w:rsid w:val="00E634DC"/>
    <w:rsid w:val="00E64F3F"/>
    <w:rsid w:val="00E76181"/>
    <w:rsid w:val="00E76B77"/>
    <w:rsid w:val="00E86123"/>
    <w:rsid w:val="00E96788"/>
    <w:rsid w:val="00EB0435"/>
    <w:rsid w:val="00EB5C6A"/>
    <w:rsid w:val="00EC622B"/>
    <w:rsid w:val="00ED0CBD"/>
    <w:rsid w:val="00ED172D"/>
    <w:rsid w:val="00ED3DA5"/>
    <w:rsid w:val="00EF67ED"/>
    <w:rsid w:val="00F00B12"/>
    <w:rsid w:val="00F13805"/>
    <w:rsid w:val="00F14435"/>
    <w:rsid w:val="00F14B92"/>
    <w:rsid w:val="00F17EC3"/>
    <w:rsid w:val="00F244A5"/>
    <w:rsid w:val="00F24680"/>
    <w:rsid w:val="00F2637F"/>
    <w:rsid w:val="00F30552"/>
    <w:rsid w:val="00F3171D"/>
    <w:rsid w:val="00F45945"/>
    <w:rsid w:val="00F46C30"/>
    <w:rsid w:val="00F51FCC"/>
    <w:rsid w:val="00F52A3F"/>
    <w:rsid w:val="00F700A3"/>
    <w:rsid w:val="00F76FC4"/>
    <w:rsid w:val="00FC75D1"/>
    <w:rsid w:val="00FD0A3A"/>
    <w:rsid w:val="00FD1E61"/>
    <w:rsid w:val="00FE24C2"/>
    <w:rsid w:val="00FE3595"/>
    <w:rsid w:val="00FE7D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F9306"/>
  <w15:chartTrackingRefBased/>
  <w15:docId w15:val="{542F3797-5EF4-4B94-97DE-CEDA4A773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1"/>
    <w:qFormat/>
    <w:rsid w:val="006A2D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6A2D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A2D6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A2D6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A2D6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A2D6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A2D6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A2D6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A2D6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A2D6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6A2D6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A2D6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A2D6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A2D6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A2D6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A2D6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A2D6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A2D69"/>
    <w:rPr>
      <w:rFonts w:eastAsiaTheme="majorEastAsia" w:cstheme="majorBidi"/>
      <w:color w:val="272727" w:themeColor="text1" w:themeTint="D8"/>
    </w:rPr>
  </w:style>
  <w:style w:type="paragraph" w:styleId="Ttulo">
    <w:name w:val="Title"/>
    <w:basedOn w:val="Normal"/>
    <w:next w:val="Normal"/>
    <w:link w:val="TtuloCar"/>
    <w:uiPriority w:val="10"/>
    <w:qFormat/>
    <w:rsid w:val="006A2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2D6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A2D6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A2D6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A2D69"/>
    <w:pPr>
      <w:spacing w:before="160"/>
      <w:jc w:val="center"/>
    </w:pPr>
    <w:rPr>
      <w:i/>
      <w:iCs/>
      <w:color w:val="404040" w:themeColor="text1" w:themeTint="BF"/>
    </w:rPr>
  </w:style>
  <w:style w:type="character" w:customStyle="1" w:styleId="CitaCar">
    <w:name w:val="Cita Car"/>
    <w:basedOn w:val="Fuentedeprrafopredeter"/>
    <w:link w:val="Cita"/>
    <w:uiPriority w:val="29"/>
    <w:rsid w:val="006A2D69"/>
    <w:rPr>
      <w:i/>
      <w:iCs/>
      <w:color w:val="404040" w:themeColor="text1" w:themeTint="BF"/>
    </w:rPr>
  </w:style>
  <w:style w:type="paragraph" w:styleId="Prrafodelista">
    <w:name w:val="List Paragraph"/>
    <w:basedOn w:val="Normal"/>
    <w:link w:val="PrrafodelistaCar"/>
    <w:uiPriority w:val="34"/>
    <w:qFormat/>
    <w:rsid w:val="006A2D69"/>
    <w:pPr>
      <w:ind w:left="720"/>
      <w:contextualSpacing/>
    </w:pPr>
  </w:style>
  <w:style w:type="character" w:styleId="nfasisintenso">
    <w:name w:val="Intense Emphasis"/>
    <w:basedOn w:val="Fuentedeprrafopredeter"/>
    <w:uiPriority w:val="21"/>
    <w:qFormat/>
    <w:rsid w:val="006A2D69"/>
    <w:rPr>
      <w:i/>
      <w:iCs/>
      <w:color w:val="2F5496" w:themeColor="accent1" w:themeShade="BF"/>
    </w:rPr>
  </w:style>
  <w:style w:type="paragraph" w:styleId="Citadestacada">
    <w:name w:val="Intense Quote"/>
    <w:basedOn w:val="Normal"/>
    <w:next w:val="Normal"/>
    <w:link w:val="CitadestacadaCar"/>
    <w:uiPriority w:val="30"/>
    <w:qFormat/>
    <w:rsid w:val="006A2D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A2D69"/>
    <w:rPr>
      <w:i/>
      <w:iCs/>
      <w:color w:val="2F5496" w:themeColor="accent1" w:themeShade="BF"/>
    </w:rPr>
  </w:style>
  <w:style w:type="character" w:styleId="Referenciaintensa">
    <w:name w:val="Intense Reference"/>
    <w:basedOn w:val="Fuentedeprrafopredeter"/>
    <w:uiPriority w:val="32"/>
    <w:qFormat/>
    <w:rsid w:val="006A2D69"/>
    <w:rPr>
      <w:b/>
      <w:bCs/>
      <w:smallCaps/>
      <w:color w:val="2F5496" w:themeColor="accent1" w:themeShade="BF"/>
      <w:spacing w:val="5"/>
    </w:rPr>
  </w:style>
  <w:style w:type="paragraph" w:styleId="Encabezado">
    <w:name w:val="header"/>
    <w:basedOn w:val="Normal"/>
    <w:link w:val="EncabezadoCar"/>
    <w:uiPriority w:val="99"/>
    <w:unhideWhenUsed/>
    <w:rsid w:val="006A2D6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A2D69"/>
  </w:style>
  <w:style w:type="paragraph" w:styleId="Piedepgina">
    <w:name w:val="footer"/>
    <w:basedOn w:val="Normal"/>
    <w:link w:val="PiedepginaCar"/>
    <w:uiPriority w:val="99"/>
    <w:unhideWhenUsed/>
    <w:rsid w:val="006A2D6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A2D69"/>
  </w:style>
  <w:style w:type="paragraph" w:customStyle="1" w:styleId="Cuerpo">
    <w:name w:val="Cuerpo"/>
    <w:rsid w:val="009B6F50"/>
    <w:pPr>
      <w:pBdr>
        <w:top w:val="nil"/>
        <w:left w:val="nil"/>
        <w:bottom w:val="nil"/>
        <w:right w:val="nil"/>
        <w:between w:val="nil"/>
        <w:bar w:val="nil"/>
      </w:pBdr>
      <w:spacing w:line="256" w:lineRule="auto"/>
    </w:pPr>
    <w:rPr>
      <w:rFonts w:ascii="Calibri" w:eastAsia="Calibri" w:hAnsi="Calibri" w:cs="Calibri"/>
      <w:color w:val="000000"/>
      <w:kern w:val="0"/>
      <w:u w:color="000000"/>
      <w:bdr w:val="nil"/>
      <w:lang w:val="en-US" w:eastAsia="es-MX"/>
      <w14:ligatures w14:val="none"/>
    </w:rPr>
  </w:style>
  <w:style w:type="character" w:customStyle="1" w:styleId="Ninguno">
    <w:name w:val="Ninguno"/>
    <w:rsid w:val="009B6F50"/>
    <w:rPr>
      <w:lang w:val="en-US"/>
    </w:rPr>
  </w:style>
  <w:style w:type="paragraph" w:styleId="NormalWeb">
    <w:name w:val="Normal (Web)"/>
    <w:basedOn w:val="Normal"/>
    <w:uiPriority w:val="99"/>
    <w:unhideWhenUsed/>
    <w:rsid w:val="009B6F50"/>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Fuerte">
    <w:name w:val="Strong"/>
    <w:basedOn w:val="Fuentedeprrafopredeter"/>
    <w:uiPriority w:val="22"/>
    <w:qFormat/>
    <w:rsid w:val="009B6F50"/>
    <w:rPr>
      <w:b/>
      <w:bCs/>
    </w:rPr>
  </w:style>
  <w:style w:type="paragraph" w:styleId="Sinespaciado">
    <w:name w:val="No Spacing"/>
    <w:link w:val="SinespaciadoCar"/>
    <w:uiPriority w:val="1"/>
    <w:qFormat/>
    <w:rsid w:val="009B6F50"/>
    <w:pPr>
      <w:spacing w:after="0" w:line="240" w:lineRule="auto"/>
    </w:pPr>
  </w:style>
  <w:style w:type="character" w:customStyle="1" w:styleId="SinespaciadoCar">
    <w:name w:val="Sin espaciado Car"/>
    <w:basedOn w:val="Fuentedeprrafopredeter"/>
    <w:link w:val="Sinespaciado"/>
    <w:uiPriority w:val="1"/>
    <w:rsid w:val="009B6F50"/>
  </w:style>
  <w:style w:type="paragraph" w:styleId="Textoindependiente">
    <w:name w:val="Body Text"/>
    <w:basedOn w:val="Normal"/>
    <w:link w:val="TextoindependienteCar"/>
    <w:uiPriority w:val="1"/>
    <w:qFormat/>
    <w:rsid w:val="004E5A62"/>
    <w:pPr>
      <w:widowControl w:val="0"/>
      <w:autoSpaceDE w:val="0"/>
      <w:autoSpaceDN w:val="0"/>
      <w:spacing w:after="0" w:line="240" w:lineRule="auto"/>
      <w:jc w:val="both"/>
    </w:pPr>
    <w:rPr>
      <w:rFonts w:ascii="Arial MT" w:eastAsia="Arial MT" w:hAnsi="Arial MT" w:cs="Arial MT"/>
      <w:kern w:val="0"/>
      <w:sz w:val="20"/>
      <w:szCs w:val="20"/>
      <w:lang w:val="es-ES"/>
      <w14:ligatures w14:val="none"/>
    </w:rPr>
  </w:style>
  <w:style w:type="character" w:customStyle="1" w:styleId="TextoindependienteCar">
    <w:name w:val="Texto independiente Car"/>
    <w:basedOn w:val="Fuentedeprrafopredeter"/>
    <w:link w:val="Textoindependiente"/>
    <w:uiPriority w:val="1"/>
    <w:rsid w:val="004E5A62"/>
    <w:rPr>
      <w:rFonts w:ascii="Arial MT" w:eastAsia="Arial MT" w:hAnsi="Arial MT" w:cs="Arial MT"/>
      <w:kern w:val="0"/>
      <w:sz w:val="20"/>
      <w:szCs w:val="20"/>
      <w:lang w:val="es-ES"/>
      <w14:ligatures w14:val="none"/>
    </w:rPr>
  </w:style>
  <w:style w:type="paragraph" w:styleId="Textosinformato">
    <w:name w:val="Plain Text"/>
    <w:basedOn w:val="Normal"/>
    <w:link w:val="TextosinformatoCar"/>
    <w:rsid w:val="00695D01"/>
    <w:pPr>
      <w:spacing w:after="0" w:line="240" w:lineRule="auto"/>
    </w:pPr>
    <w:rPr>
      <w:rFonts w:ascii="Courier New" w:eastAsia="Times New Roman" w:hAnsi="Courier New" w:cs="Courier New"/>
      <w:kern w:val="0"/>
      <w:sz w:val="20"/>
      <w:szCs w:val="20"/>
      <w:lang w:val="es-ES" w:eastAsia="es-ES"/>
      <w14:ligatures w14:val="none"/>
    </w:rPr>
  </w:style>
  <w:style w:type="character" w:customStyle="1" w:styleId="TextosinformatoCar">
    <w:name w:val="Texto sin formato Car"/>
    <w:basedOn w:val="Fuentedeprrafopredeter"/>
    <w:link w:val="Textosinformato"/>
    <w:rsid w:val="00695D01"/>
    <w:rPr>
      <w:rFonts w:ascii="Courier New" w:eastAsia="Times New Roman" w:hAnsi="Courier New" w:cs="Courier New"/>
      <w:kern w:val="0"/>
      <w:sz w:val="20"/>
      <w:szCs w:val="20"/>
      <w:lang w:val="es-ES" w:eastAsia="es-ES"/>
      <w14:ligatures w14:val="none"/>
    </w:rPr>
  </w:style>
  <w:style w:type="paragraph" w:styleId="Textodeglobo">
    <w:name w:val="Balloon Text"/>
    <w:basedOn w:val="Normal"/>
    <w:link w:val="TextodegloboCar"/>
    <w:uiPriority w:val="99"/>
    <w:semiHidden/>
    <w:unhideWhenUsed/>
    <w:rsid w:val="00695D01"/>
    <w:pPr>
      <w:spacing w:after="0" w:line="240" w:lineRule="auto"/>
    </w:pPr>
    <w:rPr>
      <w:rFonts w:ascii="Segoe UI" w:hAnsi="Segoe UI" w:cs="Segoe UI"/>
      <w:kern w:val="0"/>
      <w:sz w:val="18"/>
      <w:szCs w:val="18"/>
      <w14:ligatures w14:val="none"/>
    </w:rPr>
  </w:style>
  <w:style w:type="character" w:customStyle="1" w:styleId="TextodegloboCar">
    <w:name w:val="Texto de globo Car"/>
    <w:basedOn w:val="Fuentedeprrafopredeter"/>
    <w:link w:val="Textodeglobo"/>
    <w:uiPriority w:val="99"/>
    <w:semiHidden/>
    <w:rsid w:val="00695D01"/>
    <w:rPr>
      <w:rFonts w:ascii="Segoe UI" w:hAnsi="Segoe UI" w:cs="Segoe UI"/>
      <w:kern w:val="0"/>
      <w:sz w:val="18"/>
      <w:szCs w:val="18"/>
      <w14:ligatures w14:val="none"/>
    </w:rPr>
  </w:style>
  <w:style w:type="character" w:styleId="Hipervnculo">
    <w:name w:val="Hyperlink"/>
    <w:basedOn w:val="Fuentedeprrafopredeter"/>
    <w:uiPriority w:val="99"/>
    <w:unhideWhenUsed/>
    <w:rsid w:val="00695D01"/>
    <w:rPr>
      <w:color w:val="0563C1"/>
      <w:u w:val="single"/>
    </w:rPr>
  </w:style>
  <w:style w:type="character" w:styleId="Hipervnculovisitado">
    <w:name w:val="FollowedHyperlink"/>
    <w:basedOn w:val="Fuentedeprrafopredeter"/>
    <w:uiPriority w:val="99"/>
    <w:semiHidden/>
    <w:unhideWhenUsed/>
    <w:rsid w:val="00695D01"/>
    <w:rPr>
      <w:color w:val="954F72"/>
      <w:u w:val="single"/>
    </w:rPr>
  </w:style>
  <w:style w:type="paragraph" w:customStyle="1" w:styleId="msonormal0">
    <w:name w:val="msonormal"/>
    <w:basedOn w:val="Normal"/>
    <w:rsid w:val="00695D01"/>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xl65">
    <w:name w:val="xl65"/>
    <w:basedOn w:val="Normal"/>
    <w:rsid w:val="00695D01"/>
    <w:pPr>
      <w:spacing w:before="100" w:beforeAutospacing="1" w:after="100" w:afterAutospacing="1" w:line="240" w:lineRule="auto"/>
      <w:jc w:val="center"/>
      <w:textAlignment w:val="center"/>
    </w:pPr>
    <w:rPr>
      <w:rFonts w:ascii="Calibri" w:eastAsia="Times New Roman" w:hAnsi="Calibri" w:cs="Calibri"/>
      <w:kern w:val="0"/>
      <w:sz w:val="24"/>
      <w:szCs w:val="24"/>
      <w:lang w:eastAsia="es-MX"/>
      <w14:ligatures w14:val="none"/>
    </w:rPr>
  </w:style>
  <w:style w:type="paragraph" w:customStyle="1" w:styleId="xl66">
    <w:name w:val="xl66"/>
    <w:basedOn w:val="Normal"/>
    <w:rsid w:val="00695D01"/>
    <w:pPr>
      <w:spacing w:before="100" w:beforeAutospacing="1" w:after="100" w:afterAutospacing="1" w:line="240" w:lineRule="auto"/>
      <w:textAlignment w:val="top"/>
    </w:pPr>
    <w:rPr>
      <w:rFonts w:ascii="Calibri" w:eastAsia="Times New Roman" w:hAnsi="Calibri" w:cs="Calibri"/>
      <w:kern w:val="0"/>
      <w:sz w:val="24"/>
      <w:szCs w:val="24"/>
      <w:lang w:eastAsia="es-MX"/>
      <w14:ligatures w14:val="none"/>
    </w:rPr>
  </w:style>
  <w:style w:type="paragraph" w:customStyle="1" w:styleId="xl67">
    <w:name w:val="xl67"/>
    <w:basedOn w:val="Normal"/>
    <w:rsid w:val="00695D01"/>
    <w:pPr>
      <w:spacing w:before="100" w:beforeAutospacing="1" w:after="100" w:afterAutospacing="1" w:line="240" w:lineRule="auto"/>
      <w:jc w:val="center"/>
      <w:textAlignment w:val="center"/>
    </w:pPr>
    <w:rPr>
      <w:rFonts w:ascii="Calibri" w:eastAsia="Times New Roman" w:hAnsi="Calibri" w:cs="Calibri"/>
      <w:b/>
      <w:bCs/>
      <w:kern w:val="0"/>
      <w:sz w:val="16"/>
      <w:szCs w:val="16"/>
      <w:lang w:eastAsia="es-MX"/>
      <w14:ligatures w14:val="none"/>
    </w:rPr>
  </w:style>
  <w:style w:type="paragraph" w:customStyle="1" w:styleId="xl68">
    <w:name w:val="xl68"/>
    <w:basedOn w:val="Normal"/>
    <w:rsid w:val="00695D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ahnschrift Light" w:eastAsia="Times New Roman" w:hAnsi="Bahnschrift Light" w:cs="Times New Roman"/>
      <w:kern w:val="0"/>
      <w:sz w:val="12"/>
      <w:szCs w:val="12"/>
      <w:lang w:eastAsia="es-MX"/>
      <w14:ligatures w14:val="none"/>
    </w:rPr>
  </w:style>
  <w:style w:type="paragraph" w:customStyle="1" w:styleId="xl69">
    <w:name w:val="xl69"/>
    <w:basedOn w:val="Normal"/>
    <w:rsid w:val="00695D01"/>
    <w:pPr>
      <w:spacing w:before="100" w:beforeAutospacing="1" w:after="100" w:afterAutospacing="1" w:line="240" w:lineRule="auto"/>
      <w:jc w:val="center"/>
      <w:textAlignment w:val="center"/>
    </w:pPr>
    <w:rPr>
      <w:rFonts w:ascii="Bahnschrift Light" w:eastAsia="Times New Roman" w:hAnsi="Bahnschrift Light" w:cs="Times New Roman"/>
      <w:kern w:val="0"/>
      <w:sz w:val="12"/>
      <w:szCs w:val="12"/>
      <w:lang w:eastAsia="es-MX"/>
      <w14:ligatures w14:val="none"/>
    </w:rPr>
  </w:style>
  <w:style w:type="paragraph" w:customStyle="1" w:styleId="xl70">
    <w:name w:val="xl70"/>
    <w:basedOn w:val="Normal"/>
    <w:rsid w:val="00695D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ahnschrift Light SemiCondensed" w:eastAsia="Times New Roman" w:hAnsi="Bahnschrift Light SemiCondensed" w:cs="Times New Roman"/>
      <w:kern w:val="0"/>
      <w:sz w:val="12"/>
      <w:szCs w:val="12"/>
      <w:lang w:eastAsia="es-MX"/>
      <w14:ligatures w14:val="none"/>
    </w:rPr>
  </w:style>
  <w:style w:type="paragraph" w:customStyle="1" w:styleId="xl71">
    <w:name w:val="xl71"/>
    <w:basedOn w:val="Normal"/>
    <w:rsid w:val="00695D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ahnschrift Light SemiCondensed" w:eastAsia="Times New Roman" w:hAnsi="Bahnschrift Light SemiCondensed" w:cs="Times New Roman"/>
      <w:kern w:val="0"/>
      <w:sz w:val="12"/>
      <w:szCs w:val="12"/>
      <w:lang w:eastAsia="es-MX"/>
      <w14:ligatures w14:val="none"/>
    </w:rPr>
  </w:style>
  <w:style w:type="paragraph" w:customStyle="1" w:styleId="xl72">
    <w:name w:val="xl72"/>
    <w:basedOn w:val="Normal"/>
    <w:rsid w:val="00695D01"/>
    <w:pPr>
      <w:spacing w:before="100" w:beforeAutospacing="1" w:after="100" w:afterAutospacing="1" w:line="240" w:lineRule="auto"/>
      <w:textAlignment w:val="top"/>
    </w:pPr>
    <w:rPr>
      <w:rFonts w:ascii="Calibri" w:eastAsia="Times New Roman" w:hAnsi="Calibri" w:cs="Calibri"/>
      <w:kern w:val="0"/>
      <w:sz w:val="16"/>
      <w:szCs w:val="16"/>
      <w:lang w:eastAsia="es-MX"/>
      <w14:ligatures w14:val="none"/>
    </w:rPr>
  </w:style>
  <w:style w:type="paragraph" w:customStyle="1" w:styleId="xl73">
    <w:name w:val="xl73"/>
    <w:basedOn w:val="Normal"/>
    <w:rsid w:val="00695D01"/>
    <w:pPr>
      <w:spacing w:before="100" w:beforeAutospacing="1" w:after="100" w:afterAutospacing="1" w:line="240" w:lineRule="auto"/>
      <w:jc w:val="center"/>
      <w:textAlignment w:val="center"/>
    </w:pPr>
    <w:rPr>
      <w:rFonts w:ascii="Calibri" w:eastAsia="Times New Roman" w:hAnsi="Calibri" w:cs="Calibri"/>
      <w:kern w:val="0"/>
      <w:sz w:val="16"/>
      <w:szCs w:val="16"/>
      <w:lang w:eastAsia="es-MX"/>
      <w14:ligatures w14:val="none"/>
    </w:rPr>
  </w:style>
  <w:style w:type="paragraph" w:customStyle="1" w:styleId="xl74">
    <w:name w:val="xl74"/>
    <w:basedOn w:val="Normal"/>
    <w:rsid w:val="00695D01"/>
    <w:pPr>
      <w:spacing w:before="100" w:beforeAutospacing="1" w:after="100" w:afterAutospacing="1" w:line="240" w:lineRule="auto"/>
      <w:textAlignment w:val="top"/>
    </w:pPr>
    <w:rPr>
      <w:rFonts w:ascii="Arial" w:eastAsia="Times New Roman" w:hAnsi="Arial" w:cs="Arial"/>
      <w:kern w:val="0"/>
      <w:sz w:val="16"/>
      <w:szCs w:val="16"/>
      <w:lang w:eastAsia="es-MX"/>
      <w14:ligatures w14:val="none"/>
    </w:rPr>
  </w:style>
  <w:style w:type="paragraph" w:customStyle="1" w:styleId="xl75">
    <w:name w:val="xl75"/>
    <w:basedOn w:val="Normal"/>
    <w:rsid w:val="00695D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ahnschrift Light SemiCondensed" w:eastAsia="Times New Roman" w:hAnsi="Bahnschrift Light SemiCondensed" w:cs="Times New Roman"/>
      <w:kern w:val="0"/>
      <w:sz w:val="12"/>
      <w:szCs w:val="12"/>
      <w:lang w:eastAsia="es-MX"/>
      <w14:ligatures w14:val="none"/>
    </w:rPr>
  </w:style>
  <w:style w:type="paragraph" w:customStyle="1" w:styleId="xl76">
    <w:name w:val="xl76"/>
    <w:basedOn w:val="Normal"/>
    <w:rsid w:val="00695D01"/>
    <w:pPr>
      <w:spacing w:before="100" w:beforeAutospacing="1" w:after="100" w:afterAutospacing="1" w:line="240" w:lineRule="auto"/>
      <w:textAlignment w:val="top"/>
    </w:pPr>
    <w:rPr>
      <w:rFonts w:ascii="Bahnschrift Light SemiCondensed" w:eastAsia="Times New Roman" w:hAnsi="Bahnschrift Light SemiCondensed" w:cs="Times New Roman"/>
      <w:kern w:val="0"/>
      <w:sz w:val="12"/>
      <w:szCs w:val="12"/>
      <w:lang w:eastAsia="es-MX"/>
      <w14:ligatures w14:val="none"/>
    </w:rPr>
  </w:style>
  <w:style w:type="paragraph" w:customStyle="1" w:styleId="xl77">
    <w:name w:val="xl77"/>
    <w:basedOn w:val="Normal"/>
    <w:rsid w:val="00695D01"/>
    <w:pPr>
      <w:spacing w:before="100" w:beforeAutospacing="1" w:after="100" w:afterAutospacing="1" w:line="240" w:lineRule="auto"/>
      <w:textAlignment w:val="top"/>
    </w:pPr>
    <w:rPr>
      <w:rFonts w:ascii="Bahnschrift Light SemiCondensed" w:eastAsia="Times New Roman" w:hAnsi="Bahnschrift Light SemiCondensed" w:cs="Times New Roman"/>
      <w:kern w:val="0"/>
      <w:sz w:val="24"/>
      <w:szCs w:val="24"/>
      <w:lang w:eastAsia="es-MX"/>
      <w14:ligatures w14:val="none"/>
    </w:rPr>
  </w:style>
  <w:style w:type="paragraph" w:customStyle="1" w:styleId="xl78">
    <w:name w:val="xl78"/>
    <w:basedOn w:val="Normal"/>
    <w:rsid w:val="00695D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ahnschrift Light SemiCondensed" w:eastAsia="Times New Roman" w:hAnsi="Bahnschrift Light SemiCondensed" w:cs="Times New Roman"/>
      <w:kern w:val="0"/>
      <w:sz w:val="12"/>
      <w:szCs w:val="12"/>
      <w:lang w:eastAsia="es-MX"/>
      <w14:ligatures w14:val="none"/>
    </w:rPr>
  </w:style>
  <w:style w:type="paragraph" w:customStyle="1" w:styleId="xl79">
    <w:name w:val="xl79"/>
    <w:basedOn w:val="Normal"/>
    <w:rsid w:val="00695D01"/>
    <w:pPr>
      <w:spacing w:before="100" w:beforeAutospacing="1" w:after="100" w:afterAutospacing="1" w:line="240" w:lineRule="auto"/>
      <w:textAlignment w:val="top"/>
    </w:pPr>
    <w:rPr>
      <w:rFonts w:ascii="Aptos Narrow" w:eastAsia="Times New Roman" w:hAnsi="Aptos Narrow" w:cs="Times New Roman"/>
      <w:kern w:val="0"/>
      <w:sz w:val="24"/>
      <w:szCs w:val="24"/>
      <w:lang w:eastAsia="es-MX"/>
      <w14:ligatures w14:val="none"/>
    </w:rPr>
  </w:style>
  <w:style w:type="paragraph" w:customStyle="1" w:styleId="xl80">
    <w:name w:val="xl80"/>
    <w:basedOn w:val="Normal"/>
    <w:rsid w:val="00695D01"/>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s-MX"/>
      <w14:ligatures w14:val="none"/>
    </w:rPr>
  </w:style>
  <w:style w:type="paragraph" w:customStyle="1" w:styleId="xl81">
    <w:name w:val="xl81"/>
    <w:basedOn w:val="Normal"/>
    <w:rsid w:val="00695D01"/>
    <w:pPr>
      <w:spacing w:before="100" w:beforeAutospacing="1" w:after="100" w:afterAutospacing="1" w:line="240" w:lineRule="auto"/>
      <w:textAlignment w:val="top"/>
    </w:pPr>
    <w:rPr>
      <w:rFonts w:ascii="Times New Roman" w:eastAsia="Times New Roman" w:hAnsi="Times New Roman" w:cs="Times New Roman"/>
      <w:kern w:val="0"/>
      <w:sz w:val="24"/>
      <w:szCs w:val="24"/>
      <w:lang w:eastAsia="es-MX"/>
      <w14:ligatures w14:val="none"/>
    </w:rPr>
  </w:style>
  <w:style w:type="table" w:customStyle="1" w:styleId="TableNormal">
    <w:name w:val="Table Normal"/>
    <w:uiPriority w:val="2"/>
    <w:semiHidden/>
    <w:unhideWhenUsed/>
    <w:qFormat/>
    <w:rsid w:val="00695D0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styleId="Tablaconcuadrcula">
    <w:name w:val="Table Grid"/>
    <w:basedOn w:val="Tablanormal"/>
    <w:uiPriority w:val="59"/>
    <w:rsid w:val="000D6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04D49"/>
    <w:pPr>
      <w:widowControl w:val="0"/>
      <w:autoSpaceDE w:val="0"/>
      <w:autoSpaceDN w:val="0"/>
      <w:spacing w:after="0" w:line="215" w:lineRule="exact"/>
      <w:ind w:left="107"/>
    </w:pPr>
    <w:rPr>
      <w:rFonts w:ascii="Arial MT" w:eastAsia="Arial MT" w:hAnsi="Arial MT" w:cs="Arial MT"/>
      <w:kern w:val="0"/>
      <w:lang w:val="es-ES"/>
      <w14:ligatures w14:val="none"/>
    </w:rPr>
  </w:style>
  <w:style w:type="character" w:customStyle="1" w:styleId="PrrafodelistaCar">
    <w:name w:val="Párrafo de lista Car"/>
    <w:link w:val="Prrafodelista"/>
    <w:uiPriority w:val="34"/>
    <w:locked/>
    <w:rsid w:val="0092158B"/>
  </w:style>
  <w:style w:type="paragraph" w:styleId="Textonotapie">
    <w:name w:val="footnote text"/>
    <w:basedOn w:val="Normal"/>
    <w:link w:val="TextonotapieCar"/>
    <w:uiPriority w:val="99"/>
    <w:semiHidden/>
    <w:unhideWhenUsed/>
    <w:rsid w:val="009D642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D6423"/>
    <w:rPr>
      <w:sz w:val="20"/>
      <w:szCs w:val="20"/>
    </w:rPr>
  </w:style>
  <w:style w:type="character" w:styleId="Refdenotaalpie">
    <w:name w:val="footnote reference"/>
    <w:basedOn w:val="Fuentedeprrafopredeter"/>
    <w:uiPriority w:val="99"/>
    <w:semiHidden/>
    <w:unhideWhenUsed/>
    <w:rsid w:val="009D64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ondodeanimacion.sc@jalisco.gob.mx"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iieg.gob.mx/ns/wp-content/uploads/2023/02/Analisis-1641-Ciudad-Guzman.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3191</TotalTime>
  <Pages>489</Pages>
  <Words>136622</Words>
  <Characters>751422</Characters>
  <Application>Microsoft Office Word</Application>
  <DocSecurity>0</DocSecurity>
  <Lines>6261</Lines>
  <Paragraphs>1772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Yessica Linares Ponce</cp:lastModifiedBy>
  <cp:revision>347</cp:revision>
  <dcterms:created xsi:type="dcterms:W3CDTF">2026-07-07T18:59:00Z</dcterms:created>
  <dcterms:modified xsi:type="dcterms:W3CDTF">2026-07-23T18:19:00Z</dcterms:modified>
</cp:coreProperties>
</file>