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EEFD9" w14:textId="2F4CA978" w:rsidR="00A964D5" w:rsidRPr="00A964D5" w:rsidRDefault="00A964D5" w:rsidP="00A964D5"/>
    <w:p w14:paraId="7AF440A7" w14:textId="77777777" w:rsidR="00A964D5" w:rsidRPr="00A964D5" w:rsidRDefault="00A964D5" w:rsidP="00A964D5"/>
    <w:p w14:paraId="07614B4B" w14:textId="413C9636" w:rsidR="00A964D5" w:rsidRPr="00A964D5" w:rsidRDefault="00A964D5" w:rsidP="00A964D5"/>
    <w:p w14:paraId="3A924334" w14:textId="77777777" w:rsidR="00A964D5" w:rsidRPr="00A964D5" w:rsidRDefault="00A964D5" w:rsidP="00A964D5"/>
    <w:p w14:paraId="1828FC42" w14:textId="5215EBE5" w:rsidR="00F67E80" w:rsidRPr="00480F36" w:rsidRDefault="00F67E80" w:rsidP="00F67E80">
      <w:pPr>
        <w:pBdr>
          <w:top w:val="nil"/>
          <w:left w:val="nil"/>
          <w:bottom w:val="nil"/>
          <w:right w:val="nil"/>
          <w:between w:val="nil"/>
        </w:pBdr>
        <w:spacing w:before="200" w:after="280" w:line="276" w:lineRule="auto"/>
        <w:ind w:right="48"/>
        <w:jc w:val="right"/>
        <w:rPr>
          <w:rFonts w:ascii="Gisha" w:eastAsia="Gisha" w:hAnsi="Gisha" w:cs="Gisha"/>
          <w:b/>
          <w:i/>
          <w:color w:val="C45911" w:themeColor="accent2" w:themeShade="BF"/>
          <w:sz w:val="28"/>
          <w:szCs w:val="28"/>
        </w:rPr>
      </w:pPr>
      <w:r w:rsidRPr="00480F36">
        <w:rPr>
          <w:rFonts w:ascii="Gisha" w:eastAsia="Gisha" w:hAnsi="Gisha" w:cs="Gisha"/>
          <w:b/>
          <w:i/>
          <w:color w:val="C45911" w:themeColor="accent2" w:themeShade="BF"/>
          <w:sz w:val="28"/>
          <w:szCs w:val="28"/>
        </w:rPr>
        <w:t>INFORME TRIMESTRAL DE ACTIVIDADES</w:t>
      </w:r>
    </w:p>
    <w:p w14:paraId="776225B2" w14:textId="0840A394" w:rsidR="001465C9" w:rsidRPr="001465C9" w:rsidRDefault="00000000" w:rsidP="001465C9">
      <w:pPr>
        <w:pBdr>
          <w:top w:val="nil"/>
          <w:left w:val="nil"/>
          <w:bottom w:val="nil"/>
          <w:right w:val="nil"/>
          <w:between w:val="nil"/>
        </w:pBdr>
        <w:spacing w:before="200" w:after="280" w:line="276" w:lineRule="auto"/>
        <w:ind w:right="48"/>
        <w:rPr>
          <w:rFonts w:ascii="Gisha" w:eastAsia="Gisha" w:hAnsi="Gisha" w:cs="Gisha"/>
          <w:b/>
          <w:i/>
          <w:color w:val="C45911" w:themeColor="accent2" w:themeShade="BF"/>
          <w:sz w:val="28"/>
          <w:szCs w:val="28"/>
        </w:rPr>
      </w:pPr>
      <w:r>
        <w:rPr>
          <w:noProof/>
          <w14:ligatures w14:val="standardContextual"/>
        </w:rPr>
        <w:pict w14:anchorId="45158D18">
          <v:rect id="_x0000_i1025" alt="" style="width:266.8pt;height:.25pt;mso-width-percent:0;mso-height-percent:0;mso-width-percent:0;mso-height-percent:0" o:hrpct="607" o:hralign="right" o:hrstd="t" o:hr="t" fillcolor="#a0a0a0" stroked="f"/>
        </w:pict>
      </w:r>
    </w:p>
    <w:p w14:paraId="0B4D26F0" w14:textId="3CE5E643" w:rsidR="00F67E80" w:rsidRDefault="009E219D" w:rsidP="001465C9">
      <w:pPr>
        <w:spacing w:line="276" w:lineRule="auto"/>
        <w:ind w:left="1560" w:firstLine="1133"/>
        <w:jc w:val="right"/>
        <w:rPr>
          <w:rFonts w:ascii="Verdana" w:eastAsia="Verdana" w:hAnsi="Verdana" w:cs="Verdana"/>
        </w:rPr>
      </w:pPr>
      <w:r>
        <w:rPr>
          <w:rFonts w:ascii="Gisha" w:eastAsia="Gisha" w:hAnsi="Gisha" w:cs="Gisha"/>
        </w:rPr>
        <w:t>ENERO</w:t>
      </w:r>
      <w:r w:rsidR="00E351FD">
        <w:rPr>
          <w:rFonts w:ascii="Gisha" w:eastAsia="Gisha" w:hAnsi="Gisha" w:cs="Gisha"/>
        </w:rPr>
        <w:t>,</w:t>
      </w:r>
      <w:r>
        <w:rPr>
          <w:rFonts w:ascii="Gisha" w:eastAsia="Gisha" w:hAnsi="Gisha" w:cs="Gisha"/>
        </w:rPr>
        <w:t xml:space="preserve"> FEBRERO, MARZO 2026</w:t>
      </w:r>
    </w:p>
    <w:p w14:paraId="29DB6FAC" w14:textId="3DB90C25" w:rsidR="00A964D5" w:rsidRDefault="00A964D5" w:rsidP="00A964D5"/>
    <w:p w14:paraId="6257F2F2" w14:textId="187B0656" w:rsidR="00643B9B" w:rsidRDefault="00643B9B" w:rsidP="00A964D5"/>
    <w:p w14:paraId="63102978" w14:textId="42AEDE6B" w:rsidR="00643B9B" w:rsidRDefault="00136E65" w:rsidP="00A964D5">
      <w:r>
        <w:rPr>
          <w:rFonts w:ascii="Verdana" w:eastAsia="Verdana" w:hAnsi="Verdana" w:cs="Verdana"/>
          <w:bCs/>
          <w:noProof/>
          <w14:ligatures w14:val="standardContextual"/>
        </w:rPr>
        <w:drawing>
          <wp:anchor distT="0" distB="0" distL="114300" distR="114300" simplePos="0" relativeHeight="251724800" behindDoc="0" locked="0" layoutInCell="1" allowOverlap="1" wp14:anchorId="116D937F" wp14:editId="0BE05B66">
            <wp:simplePos x="0" y="0"/>
            <wp:positionH relativeFrom="margin">
              <wp:align>center</wp:align>
            </wp:positionH>
            <wp:positionV relativeFrom="paragraph">
              <wp:posOffset>19050</wp:posOffset>
            </wp:positionV>
            <wp:extent cx="4157980" cy="4572000"/>
            <wp:effectExtent l="0" t="0" r="0" b="0"/>
            <wp:wrapSquare wrapText="bothSides"/>
            <wp:docPr id="957310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10166" name="Imagen 957310166"/>
                    <pic:cNvPicPr/>
                  </pic:nvPicPr>
                  <pic:blipFill rotWithShape="1">
                    <a:blip r:embed="rId8">
                      <a:extLst>
                        <a:ext uri="{28A0092B-C50C-407E-A947-70E740481C1C}">
                          <a14:useLocalDpi xmlns:a14="http://schemas.microsoft.com/office/drawing/2010/main" val="0"/>
                        </a:ext>
                      </a:extLst>
                    </a:blip>
                    <a:srcRect l="37679" t="9231" r="7671"/>
                    <a:stretch>
                      <a:fillRect/>
                    </a:stretch>
                  </pic:blipFill>
                  <pic:spPr bwMode="auto">
                    <a:xfrm>
                      <a:off x="0" y="0"/>
                      <a:ext cx="4157980" cy="457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13CE96" w14:textId="77777777" w:rsidR="00643B9B" w:rsidRDefault="00643B9B" w:rsidP="00A964D5"/>
    <w:p w14:paraId="58E94335" w14:textId="0F827678" w:rsidR="00643B9B" w:rsidRPr="00A964D5" w:rsidRDefault="00643B9B" w:rsidP="00A964D5"/>
    <w:p w14:paraId="07C425B1" w14:textId="39F4EBDF" w:rsidR="00F67E80" w:rsidRPr="00F67E80" w:rsidRDefault="00643B9B"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r>
        <w:fldChar w:fldCharType="begin"/>
      </w:r>
      <w:r w:rsidR="00A050C4">
        <w:instrText xml:space="preserve"> INCLUDEPICTURE "C:\\Users\\danielulisesfrancogarcia\\Library\\Group Containers\\UBF8T346G9.ms\\WebArchiveCopyPasteTempFiles\\com.microsoft.Word\\olga.jpg" \* MERGEFORMAT </w:instrText>
      </w:r>
      <w:r>
        <w:fldChar w:fldCharType="separate"/>
      </w:r>
      <w:r>
        <w:fldChar w:fldCharType="end"/>
      </w:r>
    </w:p>
    <w:p w14:paraId="0AE6BE30" w14:textId="48A9EE6F" w:rsidR="00F67E80" w:rsidRPr="003943D5" w:rsidRDefault="00F67E80" w:rsidP="00F67E80">
      <w:pPr>
        <w:rPr>
          <w:rFonts w:ascii="Verdana" w:eastAsia="Verdana" w:hAnsi="Verdana" w:cs="Verdana"/>
          <w:color w:val="00B050"/>
          <w:u w:val="single"/>
        </w:rPr>
      </w:pPr>
    </w:p>
    <w:p w14:paraId="7E3C69C0" w14:textId="7D6FAB3E" w:rsidR="003943D5" w:rsidRDefault="003943D5" w:rsidP="00F67E80">
      <w:pPr>
        <w:jc w:val="center"/>
        <w:rPr>
          <w:rFonts w:ascii="Verdana" w:eastAsia="Verdana" w:hAnsi="Verdana" w:cs="Verdana"/>
          <w:b/>
          <w:color w:val="00B050"/>
          <w:sz w:val="28"/>
          <w:szCs w:val="28"/>
        </w:rPr>
      </w:pPr>
    </w:p>
    <w:p w14:paraId="3A2DA8C9" w14:textId="75C6CC89" w:rsidR="003943D5" w:rsidRDefault="003943D5" w:rsidP="00F67E80">
      <w:pPr>
        <w:jc w:val="center"/>
        <w:rPr>
          <w:rFonts w:ascii="Verdana" w:eastAsia="Verdana" w:hAnsi="Verdana" w:cs="Verdana"/>
          <w:b/>
          <w:color w:val="00B050"/>
          <w:sz w:val="28"/>
          <w:szCs w:val="28"/>
        </w:rPr>
      </w:pPr>
    </w:p>
    <w:p w14:paraId="1478153C" w14:textId="77777777" w:rsidR="003943D5" w:rsidRDefault="003943D5" w:rsidP="00F67E80">
      <w:pPr>
        <w:jc w:val="center"/>
        <w:rPr>
          <w:rFonts w:ascii="Verdana" w:eastAsia="Verdana" w:hAnsi="Verdana" w:cs="Verdana"/>
          <w:b/>
          <w:color w:val="00B050"/>
          <w:sz w:val="28"/>
          <w:szCs w:val="28"/>
        </w:rPr>
      </w:pPr>
    </w:p>
    <w:p w14:paraId="12CDEDA7" w14:textId="79C3BD5D" w:rsidR="003943D5" w:rsidRDefault="003943D5" w:rsidP="00F67E80">
      <w:pPr>
        <w:jc w:val="center"/>
        <w:rPr>
          <w:rFonts w:ascii="Verdana" w:eastAsia="Verdana" w:hAnsi="Verdana" w:cs="Verdana"/>
          <w:b/>
          <w:color w:val="00B050"/>
          <w:sz w:val="28"/>
          <w:szCs w:val="28"/>
        </w:rPr>
      </w:pPr>
    </w:p>
    <w:p w14:paraId="2F6FCB19" w14:textId="77777777" w:rsidR="003943D5" w:rsidRDefault="003943D5" w:rsidP="00F67E80">
      <w:pPr>
        <w:jc w:val="center"/>
        <w:rPr>
          <w:rFonts w:ascii="Verdana" w:eastAsia="Verdana" w:hAnsi="Verdana" w:cs="Verdana"/>
          <w:b/>
          <w:color w:val="00B050"/>
          <w:sz w:val="28"/>
          <w:szCs w:val="28"/>
        </w:rPr>
      </w:pPr>
    </w:p>
    <w:p w14:paraId="223663E1" w14:textId="77777777" w:rsidR="003943D5" w:rsidRDefault="003943D5" w:rsidP="00F67E80">
      <w:pPr>
        <w:jc w:val="center"/>
        <w:rPr>
          <w:rFonts w:ascii="Verdana" w:eastAsia="Verdana" w:hAnsi="Verdana" w:cs="Verdana"/>
          <w:b/>
          <w:color w:val="00B050"/>
          <w:sz w:val="28"/>
          <w:szCs w:val="28"/>
        </w:rPr>
      </w:pPr>
    </w:p>
    <w:p w14:paraId="3F766B77" w14:textId="4220FD06" w:rsidR="003943D5" w:rsidRDefault="003943D5" w:rsidP="00F67E80">
      <w:pPr>
        <w:jc w:val="center"/>
        <w:rPr>
          <w:rFonts w:ascii="Verdana" w:eastAsia="Verdana" w:hAnsi="Verdana" w:cs="Verdana"/>
          <w:b/>
          <w:color w:val="00B050"/>
          <w:sz w:val="28"/>
          <w:szCs w:val="28"/>
        </w:rPr>
      </w:pPr>
    </w:p>
    <w:p w14:paraId="163CBBD7" w14:textId="77777777" w:rsidR="003943D5" w:rsidRDefault="003943D5" w:rsidP="00F67E80">
      <w:pPr>
        <w:jc w:val="center"/>
        <w:rPr>
          <w:rFonts w:ascii="Verdana" w:eastAsia="Verdana" w:hAnsi="Verdana" w:cs="Verdana"/>
          <w:b/>
          <w:color w:val="00B050"/>
          <w:sz w:val="28"/>
          <w:szCs w:val="28"/>
        </w:rPr>
      </w:pPr>
    </w:p>
    <w:p w14:paraId="759B9D3B" w14:textId="77777777" w:rsidR="003943D5" w:rsidRDefault="003943D5" w:rsidP="00F67E80">
      <w:pPr>
        <w:jc w:val="center"/>
        <w:rPr>
          <w:rFonts w:ascii="Verdana" w:eastAsia="Verdana" w:hAnsi="Verdana" w:cs="Verdana"/>
          <w:b/>
          <w:color w:val="00B050"/>
          <w:sz w:val="28"/>
          <w:szCs w:val="28"/>
        </w:rPr>
      </w:pPr>
    </w:p>
    <w:p w14:paraId="0A35C013" w14:textId="77777777" w:rsidR="003943D5" w:rsidRDefault="003943D5" w:rsidP="00F67E80">
      <w:pPr>
        <w:jc w:val="center"/>
        <w:rPr>
          <w:rFonts w:ascii="Verdana" w:eastAsia="Verdana" w:hAnsi="Verdana" w:cs="Verdana"/>
          <w:b/>
          <w:color w:val="00B050"/>
          <w:sz w:val="28"/>
          <w:szCs w:val="28"/>
        </w:rPr>
      </w:pPr>
    </w:p>
    <w:p w14:paraId="2F9A0CA3" w14:textId="77777777" w:rsidR="003943D5" w:rsidRDefault="003943D5" w:rsidP="00F67E80">
      <w:pPr>
        <w:jc w:val="center"/>
        <w:rPr>
          <w:rFonts w:ascii="Verdana" w:eastAsia="Verdana" w:hAnsi="Verdana" w:cs="Verdana"/>
          <w:b/>
          <w:color w:val="00B050"/>
          <w:sz w:val="28"/>
          <w:szCs w:val="28"/>
        </w:rPr>
      </w:pPr>
    </w:p>
    <w:p w14:paraId="0F26DF6F" w14:textId="4B9E32B2" w:rsidR="003943D5" w:rsidRDefault="003943D5" w:rsidP="00F67E80">
      <w:pPr>
        <w:jc w:val="center"/>
        <w:rPr>
          <w:rFonts w:ascii="Verdana" w:eastAsia="Verdana" w:hAnsi="Verdana" w:cs="Verdana"/>
          <w:b/>
          <w:color w:val="00B050"/>
          <w:sz w:val="28"/>
          <w:szCs w:val="28"/>
        </w:rPr>
      </w:pPr>
    </w:p>
    <w:p w14:paraId="48E9FE86" w14:textId="70F1BBE1" w:rsidR="003943D5" w:rsidRDefault="003943D5" w:rsidP="00F67E80">
      <w:pPr>
        <w:jc w:val="center"/>
        <w:rPr>
          <w:rFonts w:ascii="Verdana" w:eastAsia="Verdana" w:hAnsi="Verdana" w:cs="Verdana"/>
          <w:b/>
          <w:color w:val="00B050"/>
          <w:sz w:val="28"/>
          <w:szCs w:val="28"/>
        </w:rPr>
      </w:pPr>
    </w:p>
    <w:p w14:paraId="5B8CE548" w14:textId="77777777" w:rsidR="003943D5" w:rsidRDefault="003943D5" w:rsidP="00F67E80">
      <w:pPr>
        <w:jc w:val="center"/>
        <w:rPr>
          <w:rFonts w:ascii="Verdana" w:eastAsia="Verdana" w:hAnsi="Verdana" w:cs="Verdana"/>
          <w:b/>
          <w:color w:val="00B050"/>
          <w:sz w:val="28"/>
          <w:szCs w:val="28"/>
        </w:rPr>
      </w:pPr>
    </w:p>
    <w:p w14:paraId="3708082C" w14:textId="4E368547" w:rsidR="003943D5" w:rsidRDefault="003943D5" w:rsidP="00F67E80">
      <w:pPr>
        <w:jc w:val="center"/>
        <w:rPr>
          <w:rFonts w:ascii="Verdana" w:eastAsia="Verdana" w:hAnsi="Verdana" w:cs="Verdana"/>
          <w:b/>
          <w:color w:val="00B050"/>
          <w:sz w:val="28"/>
          <w:szCs w:val="28"/>
        </w:rPr>
      </w:pPr>
    </w:p>
    <w:p w14:paraId="6CA3A311" w14:textId="77777777" w:rsidR="003943D5" w:rsidRDefault="003943D5" w:rsidP="00F67E80">
      <w:pPr>
        <w:jc w:val="center"/>
        <w:rPr>
          <w:rFonts w:ascii="Verdana" w:eastAsia="Verdana" w:hAnsi="Verdana" w:cs="Verdana"/>
          <w:b/>
          <w:color w:val="00B050"/>
          <w:sz w:val="28"/>
          <w:szCs w:val="28"/>
        </w:rPr>
      </w:pPr>
    </w:p>
    <w:p w14:paraId="759AC628" w14:textId="628159A5" w:rsidR="003943D5" w:rsidRDefault="003943D5" w:rsidP="00F67E80">
      <w:pPr>
        <w:jc w:val="center"/>
        <w:rPr>
          <w:rFonts w:ascii="Verdana" w:eastAsia="Verdana" w:hAnsi="Verdana" w:cs="Verdana"/>
          <w:b/>
          <w:color w:val="00B050"/>
          <w:sz w:val="28"/>
          <w:szCs w:val="28"/>
        </w:rPr>
      </w:pPr>
    </w:p>
    <w:p w14:paraId="511AE478" w14:textId="28DF6F53" w:rsidR="00F67E80" w:rsidRPr="00480F36" w:rsidRDefault="00643B9B" w:rsidP="00F67E80">
      <w:pPr>
        <w:jc w:val="center"/>
        <w:rPr>
          <w:rFonts w:ascii="Verdana" w:eastAsia="Verdana" w:hAnsi="Verdana" w:cs="Verdana"/>
          <w:b/>
          <w:color w:val="C45911" w:themeColor="accent2" w:themeShade="BF"/>
          <w:sz w:val="28"/>
          <w:szCs w:val="28"/>
        </w:rPr>
      </w:pPr>
      <w:r w:rsidRPr="00480F36">
        <w:rPr>
          <w:rFonts w:ascii="Verdana" w:eastAsia="Verdana" w:hAnsi="Verdana" w:cs="Verdana"/>
          <w:b/>
          <w:color w:val="C45911" w:themeColor="accent2" w:themeShade="BF"/>
          <w:sz w:val="28"/>
          <w:szCs w:val="28"/>
        </w:rPr>
        <w:t>MARÍA OLGA GARCÍA AYALA</w:t>
      </w:r>
    </w:p>
    <w:p w14:paraId="0FBBAFCE" w14:textId="77777777" w:rsidR="00F67E80" w:rsidRDefault="00F67E80" w:rsidP="00F67E80">
      <w:pPr>
        <w:jc w:val="center"/>
        <w:rPr>
          <w:rFonts w:ascii="Verdana" w:eastAsia="Verdana" w:hAnsi="Verdana" w:cs="Verdana"/>
        </w:rPr>
      </w:pPr>
      <w:r>
        <w:rPr>
          <w:rFonts w:ascii="Verdana" w:eastAsia="Verdana" w:hAnsi="Verdana" w:cs="Verdana"/>
        </w:rPr>
        <w:t>REGIDOR</w:t>
      </w:r>
      <w:r w:rsidR="00643B9B">
        <w:rPr>
          <w:rFonts w:ascii="Verdana" w:eastAsia="Verdana" w:hAnsi="Verdana" w:cs="Verdana"/>
        </w:rPr>
        <w:t>A</w:t>
      </w:r>
    </w:p>
    <w:p w14:paraId="2E542E01" w14:textId="7923EA72" w:rsidR="00A964D5" w:rsidRDefault="00A964D5" w:rsidP="00A964D5">
      <w:pPr>
        <w:tabs>
          <w:tab w:val="left" w:pos="5079"/>
        </w:tabs>
      </w:pPr>
    </w:p>
    <w:p w14:paraId="6E75B0BB" w14:textId="668CA5F2" w:rsidR="00F67E80" w:rsidRDefault="00F67E80" w:rsidP="00A964D5">
      <w:pPr>
        <w:tabs>
          <w:tab w:val="left" w:pos="5079"/>
        </w:tabs>
      </w:pPr>
    </w:p>
    <w:p w14:paraId="3409E401" w14:textId="08950FB5" w:rsidR="00F67E80" w:rsidRDefault="00F67E80" w:rsidP="00A964D5">
      <w:pPr>
        <w:tabs>
          <w:tab w:val="left" w:pos="5079"/>
        </w:tabs>
      </w:pPr>
    </w:p>
    <w:p w14:paraId="7A7CCDC1" w14:textId="77777777" w:rsidR="00F67E80" w:rsidRDefault="00F67E80" w:rsidP="00A964D5">
      <w:pPr>
        <w:tabs>
          <w:tab w:val="left" w:pos="5079"/>
        </w:tabs>
      </w:pPr>
    </w:p>
    <w:p w14:paraId="20EE6BB0" w14:textId="77777777" w:rsidR="00F67E80" w:rsidRDefault="00F67E80" w:rsidP="00A964D5">
      <w:pPr>
        <w:tabs>
          <w:tab w:val="left" w:pos="5079"/>
        </w:tabs>
      </w:pPr>
    </w:p>
    <w:p w14:paraId="75A5FB1A" w14:textId="77777777" w:rsidR="00296E62" w:rsidRPr="00480F36" w:rsidRDefault="00296E62" w:rsidP="00296E62">
      <w:pPr>
        <w:tabs>
          <w:tab w:val="left" w:pos="3402"/>
          <w:tab w:val="left" w:pos="3544"/>
        </w:tabs>
        <w:spacing w:line="276" w:lineRule="auto"/>
        <w:jc w:val="right"/>
        <w:rPr>
          <w:rFonts w:ascii="Verdana" w:eastAsia="Verdana" w:hAnsi="Verdana" w:cs="Verdana"/>
          <w:b/>
          <w:color w:val="C45911" w:themeColor="accent2" w:themeShade="BF"/>
          <w:sz w:val="28"/>
          <w:szCs w:val="28"/>
        </w:rPr>
      </w:pPr>
      <w:r w:rsidRPr="00480F36">
        <w:rPr>
          <w:rFonts w:ascii="Verdana" w:eastAsia="Verdana" w:hAnsi="Verdana" w:cs="Verdana"/>
          <w:b/>
          <w:color w:val="C45911" w:themeColor="accent2" w:themeShade="BF"/>
          <w:sz w:val="28"/>
          <w:szCs w:val="28"/>
        </w:rPr>
        <w:t>Justificación</w:t>
      </w:r>
    </w:p>
    <w:p w14:paraId="7B9F0F2D" w14:textId="77777777" w:rsidR="00296E62" w:rsidRDefault="00000000" w:rsidP="00296E62">
      <w:pPr>
        <w:spacing w:line="276" w:lineRule="auto"/>
        <w:ind w:left="3402"/>
        <w:jc w:val="center"/>
        <w:rPr>
          <w:rFonts w:ascii="Verdana" w:eastAsia="Verdana" w:hAnsi="Verdana" w:cs="Verdana"/>
          <w:b/>
          <w:sz w:val="28"/>
          <w:szCs w:val="28"/>
        </w:rPr>
      </w:pPr>
      <w:r>
        <w:rPr>
          <w:noProof/>
          <w14:ligatures w14:val="standardContextual"/>
        </w:rPr>
        <w:pict w14:anchorId="21BC7D0F">
          <v:rect id="_x0000_i1026" alt="" style="width:271.8pt;height:.05pt;mso-width-percent:0;mso-height-percent:0;mso-width-percent:0;mso-height-percent:0" o:hralign="center" o:hrstd="t" o:hr="t" fillcolor="#a0a0a0" stroked="f"/>
        </w:pict>
      </w:r>
    </w:p>
    <w:p w14:paraId="20161F92" w14:textId="77777777" w:rsidR="00296E62" w:rsidRDefault="00296E62" w:rsidP="00296E62">
      <w:pPr>
        <w:spacing w:line="276" w:lineRule="auto"/>
        <w:ind w:firstLine="708"/>
        <w:jc w:val="both"/>
        <w:rPr>
          <w:rFonts w:ascii="Verdana" w:eastAsia="Verdana" w:hAnsi="Verdana" w:cs="Verdana"/>
        </w:rPr>
      </w:pPr>
    </w:p>
    <w:p w14:paraId="0BC5DF03" w14:textId="1AC19FC8" w:rsidR="00296E62" w:rsidRDefault="00296E62" w:rsidP="00296E62">
      <w:pPr>
        <w:ind w:firstLine="708"/>
        <w:jc w:val="both"/>
        <w:rPr>
          <w:rFonts w:ascii="Verdana" w:eastAsia="Verdana" w:hAnsi="Verdana" w:cs="Verdana"/>
        </w:rPr>
      </w:pPr>
      <w:r>
        <w:rPr>
          <w:rFonts w:ascii="Verdana" w:eastAsia="Verdana" w:hAnsi="Verdana" w:cs="Verdana"/>
        </w:rPr>
        <w:t>El presente informe de actividades trimestral corresponde a los meses de</w:t>
      </w:r>
      <w:r w:rsidR="00347B80">
        <w:rPr>
          <w:rFonts w:ascii="Verdana" w:eastAsia="Verdana" w:hAnsi="Verdana" w:cs="Verdana"/>
        </w:rPr>
        <w:t xml:space="preserve"> </w:t>
      </w:r>
      <w:r w:rsidR="00486AFC">
        <w:rPr>
          <w:rFonts w:ascii="Verdana" w:eastAsia="Verdana" w:hAnsi="Verdana" w:cs="Verdana"/>
        </w:rPr>
        <w:t>enero</w:t>
      </w:r>
      <w:r w:rsidR="00B1527C">
        <w:rPr>
          <w:rFonts w:ascii="Verdana" w:eastAsia="Verdana" w:hAnsi="Verdana" w:cs="Verdana"/>
        </w:rPr>
        <w:t>,</w:t>
      </w:r>
      <w:r w:rsidR="00486AFC">
        <w:rPr>
          <w:rFonts w:ascii="Verdana" w:eastAsia="Verdana" w:hAnsi="Verdana" w:cs="Verdana"/>
        </w:rPr>
        <w:t xml:space="preserve"> febrero</w:t>
      </w:r>
      <w:r w:rsidR="00B1527C">
        <w:rPr>
          <w:rFonts w:ascii="Verdana" w:eastAsia="Verdana" w:hAnsi="Verdana" w:cs="Verdana"/>
        </w:rPr>
        <w:t xml:space="preserve"> y </w:t>
      </w:r>
      <w:r w:rsidR="00486AFC">
        <w:rPr>
          <w:rFonts w:ascii="Verdana" w:eastAsia="Verdana" w:hAnsi="Verdana" w:cs="Verdana"/>
        </w:rPr>
        <w:t>marzo</w:t>
      </w:r>
      <w:r w:rsidR="00B1527C">
        <w:rPr>
          <w:rFonts w:ascii="Verdana" w:eastAsia="Verdana" w:hAnsi="Verdana" w:cs="Verdana"/>
        </w:rPr>
        <w:t xml:space="preserve"> </w:t>
      </w:r>
      <w:r>
        <w:rPr>
          <w:rFonts w:ascii="Verdana" w:eastAsia="Verdana" w:hAnsi="Verdana" w:cs="Verdana"/>
        </w:rPr>
        <w:t>del año 202</w:t>
      </w:r>
      <w:r w:rsidR="00486AFC">
        <w:rPr>
          <w:rFonts w:ascii="Verdana" w:eastAsia="Verdana" w:hAnsi="Verdana" w:cs="Verdana"/>
        </w:rPr>
        <w:t>6</w:t>
      </w:r>
      <w:r>
        <w:rPr>
          <w:rFonts w:ascii="Verdana" w:eastAsia="Verdana" w:hAnsi="Verdana" w:cs="Verdana"/>
        </w:rPr>
        <w:t xml:space="preserve"> dos mil </w:t>
      </w:r>
      <w:r w:rsidR="00486AFC">
        <w:rPr>
          <w:rFonts w:ascii="Verdana" w:eastAsia="Verdana" w:hAnsi="Verdana" w:cs="Verdana"/>
        </w:rPr>
        <w:t>veintiséis</w:t>
      </w:r>
      <w:r>
        <w:rPr>
          <w:rFonts w:ascii="Verdana" w:eastAsia="Verdana" w:hAnsi="Verdana" w:cs="Verdana"/>
        </w:rPr>
        <w:t>, iniciando las actividades en la regiduría a partir del 01 de octubre del 2024, para efectos de este informe comenzando las actividades a partir del 0</w:t>
      </w:r>
      <w:r w:rsidR="00E91DB1">
        <w:rPr>
          <w:rFonts w:ascii="Verdana" w:eastAsia="Verdana" w:hAnsi="Verdana" w:cs="Verdana"/>
        </w:rPr>
        <w:t>2</w:t>
      </w:r>
      <w:r>
        <w:rPr>
          <w:rFonts w:ascii="Verdana" w:eastAsia="Verdana" w:hAnsi="Verdana" w:cs="Verdana"/>
        </w:rPr>
        <w:t xml:space="preserve"> de </w:t>
      </w:r>
      <w:r w:rsidR="00E91DB1">
        <w:rPr>
          <w:rFonts w:ascii="Verdana" w:eastAsia="Verdana" w:hAnsi="Verdana" w:cs="Verdana"/>
        </w:rPr>
        <w:t>enero</w:t>
      </w:r>
      <w:r>
        <w:rPr>
          <w:rFonts w:ascii="Verdana" w:eastAsia="Verdana" w:hAnsi="Verdana" w:cs="Verdana"/>
        </w:rPr>
        <w:t xml:space="preserve"> hasta el 31 de </w:t>
      </w:r>
      <w:r w:rsidR="00E91DB1">
        <w:rPr>
          <w:rFonts w:ascii="Verdana" w:eastAsia="Verdana" w:hAnsi="Verdana" w:cs="Verdana"/>
        </w:rPr>
        <w:t>marzo</w:t>
      </w:r>
      <w:r>
        <w:rPr>
          <w:rFonts w:ascii="Verdana" w:eastAsia="Verdana" w:hAnsi="Verdana" w:cs="Verdana"/>
        </w:rPr>
        <w:t xml:space="preserve"> del 202</w:t>
      </w:r>
      <w:r w:rsidR="00E91DB1">
        <w:rPr>
          <w:rFonts w:ascii="Verdana" w:eastAsia="Verdana" w:hAnsi="Verdana" w:cs="Verdana"/>
        </w:rPr>
        <w:t>6</w:t>
      </w:r>
      <w:r>
        <w:rPr>
          <w:rFonts w:ascii="Verdana" w:eastAsia="Verdana" w:hAnsi="Verdana" w:cs="Verdana"/>
        </w:rPr>
        <w:t>, en cumplimiento del artículo 8 fracción VI inciso I) de la Ley de Transparencia y Acceso a la información Pública del Estado de Jalisco y sus Municipios.</w:t>
      </w:r>
    </w:p>
    <w:p w14:paraId="410927B1" w14:textId="7B1B6A74" w:rsidR="00F67E80" w:rsidRDefault="00F67E80" w:rsidP="00A964D5">
      <w:pPr>
        <w:tabs>
          <w:tab w:val="left" w:pos="5079"/>
        </w:tabs>
      </w:pPr>
    </w:p>
    <w:p w14:paraId="3175D100" w14:textId="2EA44932" w:rsidR="00E91DB1" w:rsidRPr="00E91DB1" w:rsidRDefault="00296E62" w:rsidP="00E91DB1">
      <w:pPr>
        <w:ind w:firstLine="708"/>
        <w:jc w:val="both"/>
        <w:rPr>
          <w:rFonts w:ascii="Verdana" w:eastAsia="Verdana" w:hAnsi="Verdana" w:cs="Verdana"/>
          <w:color w:val="000000"/>
        </w:rPr>
      </w:pPr>
      <w:r>
        <w:rPr>
          <w:rFonts w:ascii="Verdana" w:eastAsia="Verdana" w:hAnsi="Verdana" w:cs="Verdana"/>
          <w:color w:val="000000"/>
        </w:rPr>
        <w:t>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w:t>
      </w:r>
      <w:r w:rsidR="00643B9B">
        <w:rPr>
          <w:rFonts w:ascii="Verdana" w:eastAsia="Verdana" w:hAnsi="Verdana" w:cs="Verdana"/>
          <w:color w:val="000000"/>
        </w:rPr>
        <w:t xml:space="preserve"> Edilicia de Innovación, Ciencia y Tecnología, la cual presido, asistencia y participación </w:t>
      </w:r>
      <w:r w:rsidR="004B15BD">
        <w:rPr>
          <w:rFonts w:ascii="Verdana" w:eastAsia="Verdana" w:hAnsi="Verdana" w:cs="Verdana"/>
          <w:color w:val="000000"/>
        </w:rPr>
        <w:t xml:space="preserve">en las diversas comisiones edilicias de las cuales forma parte lo son: Comisión Edilicia de Desarrollo Económico y Turismo, Comisión Edilicia de Limpia, Áreas Verdes, Medio Ambiente y </w:t>
      </w:r>
      <w:r w:rsidR="001465C9">
        <w:rPr>
          <w:rFonts w:ascii="Verdana" w:eastAsia="Verdana" w:hAnsi="Verdana" w:cs="Verdana"/>
          <w:color w:val="000000"/>
        </w:rPr>
        <w:t>Ecología</w:t>
      </w:r>
      <w:r w:rsidR="004B15BD">
        <w:rPr>
          <w:rFonts w:ascii="Verdana" w:eastAsia="Verdana" w:hAnsi="Verdana" w:cs="Verdana"/>
          <w:color w:val="000000"/>
        </w:rPr>
        <w:t>, Comisión Edilicia de Reglamentos y Gobernación y la Comisión Edilicia de Transparencia, Acceso a la Información, Combate a la Corrupción y Protección de Datos Personales.</w:t>
      </w:r>
      <w:r w:rsidR="00674898">
        <w:rPr>
          <w:rFonts w:ascii="Verdana" w:eastAsia="Verdana" w:hAnsi="Verdana" w:cs="Verdana"/>
          <w:color w:val="000000"/>
        </w:rPr>
        <w:t xml:space="preserve"> </w:t>
      </w:r>
      <w:r w:rsidR="001465C9">
        <w:rPr>
          <w:rFonts w:ascii="Verdana" w:eastAsia="Verdana" w:hAnsi="Verdana" w:cs="Verdana"/>
          <w:color w:val="000000"/>
        </w:rPr>
        <w:t>De conformidad a lo establecido en la Sesión Extraordinaria número 01, de fecha 01 de octubre del 2024, mediante punto 7 del orden del día que se aprobó por el Pleno del Ayuntamiento la integración de las comisiones</w:t>
      </w:r>
      <w:r w:rsidR="00480F36">
        <w:rPr>
          <w:rFonts w:ascii="Verdana" w:eastAsia="Verdana" w:hAnsi="Verdana" w:cs="Verdana"/>
          <w:color w:val="000000"/>
        </w:rPr>
        <w:t xml:space="preserve"> y la modificación de comisiones aprobada en Sesión Extraordinaria de Ayuntamiento número 40 mediante punto 3 del orden del día de fecha 10 de septiembre del 2025</w:t>
      </w:r>
      <w:r w:rsidR="00E91DB1">
        <w:rPr>
          <w:rFonts w:ascii="Verdana" w:eastAsia="Verdana" w:hAnsi="Verdana" w:cs="Verdana"/>
          <w:color w:val="000000"/>
        </w:rPr>
        <w:t xml:space="preserve">, publicado en la </w:t>
      </w:r>
      <w:r w:rsidR="00E91DB1" w:rsidRPr="009C0CC5">
        <w:rPr>
          <w:rFonts w:ascii="Verdana" w:eastAsia="Verdana" w:hAnsi="Verdana" w:cs="Verdana"/>
          <w:color w:val="000000"/>
        </w:rPr>
        <w:t>Gaceta Municipal de Zapotlán el Grande, Jalisco, número 578, de fecha 09 de septiembre del 2025, en la que se determina la modificación de la integración de las comisiones.</w:t>
      </w:r>
    </w:p>
    <w:p w14:paraId="7FE37E5C" w14:textId="2AC593B5" w:rsidR="00744B15" w:rsidRDefault="00744B15" w:rsidP="00296E62">
      <w:pPr>
        <w:jc w:val="both"/>
        <w:rPr>
          <w:rFonts w:ascii="Verdana" w:eastAsia="Verdana" w:hAnsi="Verdana" w:cs="Verdana"/>
          <w:color w:val="000000"/>
        </w:rPr>
      </w:pPr>
    </w:p>
    <w:p w14:paraId="55738CDA" w14:textId="02B5CF52" w:rsidR="00744B15" w:rsidRDefault="00744B15" w:rsidP="00296E62">
      <w:pPr>
        <w:jc w:val="both"/>
        <w:rPr>
          <w:rFonts w:ascii="Verdana" w:eastAsia="Verdana" w:hAnsi="Verdana" w:cs="Verdana"/>
          <w:color w:val="000000"/>
        </w:rPr>
      </w:pPr>
    </w:p>
    <w:p w14:paraId="4CEF63BB" w14:textId="25AD3C76" w:rsidR="00744B15" w:rsidRDefault="00744B15" w:rsidP="00744B15">
      <w:pPr>
        <w:pBdr>
          <w:top w:val="nil"/>
          <w:left w:val="nil"/>
          <w:bottom w:val="nil"/>
          <w:right w:val="nil"/>
          <w:between w:val="nil"/>
        </w:pBdr>
        <w:ind w:firstLine="708"/>
        <w:jc w:val="both"/>
        <w:rPr>
          <w:rFonts w:ascii="Verdana" w:eastAsia="Verdana" w:hAnsi="Verdana" w:cs="Verdana"/>
          <w:color w:val="000000"/>
        </w:rPr>
      </w:pPr>
      <w:r>
        <w:rPr>
          <w:rFonts w:ascii="Verdana" w:eastAsia="Verdana" w:hAnsi="Verdana" w:cs="Verdana"/>
          <w:color w:val="000000"/>
        </w:rPr>
        <w:t>Además de participar en las diferentes actividades del Gobierno Municipal 202</w:t>
      </w:r>
      <w:r w:rsidR="00FC12FC">
        <w:rPr>
          <w:rFonts w:ascii="Verdana" w:eastAsia="Verdana" w:hAnsi="Verdana" w:cs="Verdana"/>
          <w:color w:val="000000"/>
        </w:rPr>
        <w:t>4</w:t>
      </w:r>
      <w:r>
        <w:rPr>
          <w:rFonts w:ascii="Verdana" w:eastAsia="Verdana" w:hAnsi="Verdana" w:cs="Verdana"/>
          <w:color w:val="000000"/>
        </w:rPr>
        <w:t>-202</w:t>
      </w:r>
      <w:r w:rsidR="00FC12FC">
        <w:rPr>
          <w:rFonts w:ascii="Verdana" w:eastAsia="Verdana" w:hAnsi="Verdana" w:cs="Verdana"/>
          <w:color w:val="000000"/>
        </w:rPr>
        <w:t>7</w:t>
      </w:r>
      <w:r>
        <w:rPr>
          <w:rFonts w:ascii="Verdana" w:eastAsia="Verdana" w:hAnsi="Verdana" w:cs="Verdana"/>
          <w:color w:val="000000"/>
        </w:rPr>
        <w:t>, principalmente la atención a la ciudadanía.</w:t>
      </w:r>
    </w:p>
    <w:p w14:paraId="16D1E34A" w14:textId="266F1420" w:rsidR="00744B15" w:rsidRDefault="00744B15" w:rsidP="00744B15">
      <w:pPr>
        <w:jc w:val="both"/>
      </w:pPr>
    </w:p>
    <w:p w14:paraId="0D094602" w14:textId="4A198F64" w:rsidR="00744B15" w:rsidRDefault="00744B15" w:rsidP="00296E62">
      <w:pPr>
        <w:jc w:val="both"/>
      </w:pPr>
    </w:p>
    <w:p w14:paraId="37CF7014" w14:textId="77777777" w:rsidR="00744B15" w:rsidRDefault="00744B15" w:rsidP="00296E62">
      <w:pPr>
        <w:jc w:val="both"/>
      </w:pPr>
    </w:p>
    <w:p w14:paraId="2C0B6F55" w14:textId="77777777" w:rsidR="00744B15" w:rsidRDefault="00744B15" w:rsidP="00296E62">
      <w:pPr>
        <w:jc w:val="both"/>
      </w:pPr>
    </w:p>
    <w:p w14:paraId="4DBACEF8" w14:textId="77777777" w:rsidR="00674898" w:rsidRDefault="00674898" w:rsidP="00296E62">
      <w:pPr>
        <w:jc w:val="both"/>
      </w:pPr>
    </w:p>
    <w:p w14:paraId="12A2D7B0" w14:textId="3B70A150" w:rsidR="00674898" w:rsidRDefault="00674898" w:rsidP="00296E62">
      <w:pPr>
        <w:jc w:val="both"/>
      </w:pPr>
    </w:p>
    <w:p w14:paraId="0C393B61" w14:textId="77777777" w:rsidR="00744B15" w:rsidRDefault="00744B15" w:rsidP="00296E62">
      <w:pPr>
        <w:jc w:val="both"/>
      </w:pPr>
    </w:p>
    <w:p w14:paraId="5EA9CF2F" w14:textId="77777777" w:rsidR="00744B15" w:rsidRDefault="00744B15" w:rsidP="00296E62">
      <w:pPr>
        <w:jc w:val="both"/>
      </w:pPr>
    </w:p>
    <w:p w14:paraId="5A6507AB" w14:textId="0239B766" w:rsidR="00480F36" w:rsidRDefault="00480F36" w:rsidP="00480F36">
      <w:pPr>
        <w:jc w:val="right"/>
      </w:pPr>
    </w:p>
    <w:p w14:paraId="09A16414" w14:textId="21A10AF5" w:rsidR="00744B15" w:rsidRPr="00480F36" w:rsidRDefault="00744B15" w:rsidP="00480F36">
      <w:pPr>
        <w:jc w:val="right"/>
        <w:rPr>
          <w:rFonts w:ascii="Verdana" w:eastAsia="Verdana" w:hAnsi="Verdana" w:cs="Verdana"/>
          <w:b/>
          <w:color w:val="C45911" w:themeColor="accent2" w:themeShade="BF"/>
          <w:sz w:val="28"/>
          <w:szCs w:val="28"/>
        </w:rPr>
      </w:pPr>
      <w:r w:rsidRPr="00480F36">
        <w:rPr>
          <w:rFonts w:ascii="Verdana" w:eastAsia="Verdana" w:hAnsi="Verdana" w:cs="Verdana"/>
          <w:b/>
          <w:color w:val="C45911" w:themeColor="accent2" w:themeShade="BF"/>
          <w:sz w:val="28"/>
          <w:szCs w:val="28"/>
        </w:rPr>
        <w:t>Sesiones de Ayuntamiento</w:t>
      </w:r>
    </w:p>
    <w:p w14:paraId="0F88FBF4" w14:textId="77777777" w:rsidR="00744B15" w:rsidRDefault="00000000" w:rsidP="00744B15">
      <w:pPr>
        <w:pBdr>
          <w:top w:val="nil"/>
          <w:left w:val="nil"/>
          <w:bottom w:val="nil"/>
          <w:right w:val="nil"/>
          <w:between w:val="nil"/>
        </w:pBdr>
        <w:ind w:left="3119"/>
        <w:jc w:val="center"/>
        <w:rPr>
          <w:rFonts w:ascii="Verdana" w:eastAsia="Verdana" w:hAnsi="Verdana" w:cs="Verdana"/>
          <w:b/>
          <w:color w:val="000000"/>
        </w:rPr>
      </w:pPr>
      <w:r>
        <w:rPr>
          <w:noProof/>
          <w14:ligatures w14:val="standardContextual"/>
        </w:rPr>
        <w:pict w14:anchorId="57166271">
          <v:rect id="_x0000_i1027" alt="" style="width:285.95pt;height:.05pt;mso-width-percent:0;mso-height-percent:0;mso-width-percent:0;mso-height-percent:0" o:hralign="center" o:hrstd="t" o:hr="t" fillcolor="#a0a0a0" stroked="f"/>
        </w:pict>
      </w:r>
    </w:p>
    <w:p w14:paraId="15368B52" w14:textId="728BA148" w:rsidR="00744B15" w:rsidRDefault="00744B15" w:rsidP="00744B15">
      <w:pPr>
        <w:pBdr>
          <w:top w:val="nil"/>
          <w:left w:val="nil"/>
          <w:bottom w:val="nil"/>
          <w:right w:val="nil"/>
          <w:between w:val="nil"/>
        </w:pBdr>
        <w:jc w:val="both"/>
        <w:rPr>
          <w:rFonts w:ascii="Verdana" w:eastAsia="Verdana" w:hAnsi="Verdana" w:cs="Verdana"/>
          <w:b/>
          <w:color w:val="000000"/>
        </w:rPr>
      </w:pPr>
    </w:p>
    <w:p w14:paraId="688B8DCC" w14:textId="77777777" w:rsidR="00744B15" w:rsidRDefault="00744B15" w:rsidP="00744B15">
      <w:pPr>
        <w:pBdr>
          <w:top w:val="nil"/>
          <w:left w:val="nil"/>
          <w:bottom w:val="nil"/>
          <w:right w:val="nil"/>
          <w:between w:val="nil"/>
        </w:pBdr>
        <w:jc w:val="center"/>
        <w:rPr>
          <w:rFonts w:ascii="Verdana" w:eastAsia="Verdana" w:hAnsi="Verdana" w:cs="Verdana"/>
          <w:b/>
          <w:color w:val="000000"/>
        </w:rPr>
      </w:pPr>
      <w:r w:rsidRPr="005C72A3">
        <w:rPr>
          <w:rFonts w:ascii="Verdana" w:eastAsia="Verdana" w:hAnsi="Verdana" w:cs="Verdana"/>
          <w:b/>
          <w:color w:val="000000"/>
        </w:rPr>
        <w:t xml:space="preserve"> </w:t>
      </w:r>
      <w:r>
        <w:rPr>
          <w:rFonts w:ascii="Verdana" w:eastAsia="Verdana" w:hAnsi="Verdana" w:cs="Verdana"/>
          <w:b/>
          <w:color w:val="000000"/>
        </w:rPr>
        <w:t>Ordinarias</w:t>
      </w:r>
    </w:p>
    <w:p w14:paraId="4D7E3A63" w14:textId="77777777" w:rsidR="00687375" w:rsidRDefault="00687375" w:rsidP="00744B15">
      <w:pPr>
        <w:pBdr>
          <w:top w:val="nil"/>
          <w:left w:val="nil"/>
          <w:bottom w:val="nil"/>
          <w:right w:val="nil"/>
          <w:between w:val="nil"/>
        </w:pBdr>
        <w:jc w:val="center"/>
        <w:rPr>
          <w:rFonts w:ascii="Verdana" w:eastAsia="Verdana" w:hAnsi="Verdana" w:cs="Verdana"/>
          <w:b/>
          <w:color w:val="000000"/>
        </w:rPr>
      </w:pPr>
    </w:p>
    <w:p w14:paraId="67BF38F3" w14:textId="5CA2D6AC" w:rsidR="00023D1F" w:rsidRDefault="00C17FC9" w:rsidP="00023D1F">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Ayuntamiento número </w:t>
      </w:r>
      <w:r w:rsidR="009C1838">
        <w:rPr>
          <w:rFonts w:ascii="Verdana" w:eastAsia="Verdana" w:hAnsi="Verdana" w:cs="Verdana"/>
          <w:bCs/>
        </w:rPr>
        <w:t>23</w:t>
      </w:r>
      <w:r>
        <w:rPr>
          <w:rFonts w:ascii="Verdana" w:eastAsia="Verdana" w:hAnsi="Verdana" w:cs="Verdana"/>
          <w:bCs/>
        </w:rPr>
        <w:t xml:space="preserve">, de fecha </w:t>
      </w:r>
      <w:r w:rsidR="009C1838">
        <w:rPr>
          <w:rFonts w:ascii="Verdana" w:eastAsia="Verdana" w:hAnsi="Verdana" w:cs="Verdana"/>
          <w:bCs/>
        </w:rPr>
        <w:t>29</w:t>
      </w:r>
      <w:r>
        <w:rPr>
          <w:rFonts w:ascii="Verdana" w:eastAsia="Verdana" w:hAnsi="Verdana" w:cs="Verdana"/>
          <w:bCs/>
        </w:rPr>
        <w:t xml:space="preserve"> de </w:t>
      </w:r>
      <w:r w:rsidR="009C1838">
        <w:rPr>
          <w:rFonts w:ascii="Verdana" w:eastAsia="Verdana" w:hAnsi="Verdana" w:cs="Verdana"/>
          <w:bCs/>
        </w:rPr>
        <w:t xml:space="preserve">enero </w:t>
      </w:r>
      <w:r>
        <w:rPr>
          <w:rFonts w:ascii="Verdana" w:eastAsia="Verdana" w:hAnsi="Verdana" w:cs="Verdana"/>
          <w:bCs/>
        </w:rPr>
        <w:t>del 202</w:t>
      </w:r>
      <w:r w:rsidR="009C1838">
        <w:rPr>
          <w:rFonts w:ascii="Verdana" w:eastAsia="Verdana" w:hAnsi="Verdana" w:cs="Verdana"/>
          <w:bCs/>
        </w:rPr>
        <w:t>6</w:t>
      </w:r>
      <w:r>
        <w:rPr>
          <w:rFonts w:ascii="Verdana" w:eastAsia="Verdana" w:hAnsi="Verdana" w:cs="Verdana"/>
          <w:bCs/>
        </w:rPr>
        <w:t>.</w:t>
      </w:r>
    </w:p>
    <w:p w14:paraId="3E7A9E6C" w14:textId="18E836E0" w:rsidR="0010188D" w:rsidRDefault="0010188D" w:rsidP="00023D1F">
      <w:pPr>
        <w:pStyle w:val="Prrafodelista"/>
        <w:numPr>
          <w:ilvl w:val="0"/>
          <w:numId w:val="5"/>
        </w:numPr>
        <w:jc w:val="both"/>
        <w:rPr>
          <w:rFonts w:ascii="Verdana" w:eastAsia="Verdana" w:hAnsi="Verdana" w:cs="Verdana"/>
          <w:bCs/>
        </w:rPr>
      </w:pPr>
      <w:r>
        <w:rPr>
          <w:rFonts w:ascii="Verdana" w:eastAsia="Verdana" w:hAnsi="Verdana" w:cs="Verdana"/>
          <w:bCs/>
        </w:rPr>
        <w:t xml:space="preserve">Sesión Ordinaria de Ayuntamiento número </w:t>
      </w:r>
      <w:r w:rsidR="00597C93">
        <w:rPr>
          <w:rFonts w:ascii="Verdana" w:eastAsia="Verdana" w:hAnsi="Verdana" w:cs="Verdana"/>
          <w:bCs/>
        </w:rPr>
        <w:t>24</w:t>
      </w:r>
      <w:r>
        <w:rPr>
          <w:rFonts w:ascii="Verdana" w:eastAsia="Verdana" w:hAnsi="Verdana" w:cs="Verdana"/>
          <w:bCs/>
        </w:rPr>
        <w:t xml:space="preserve">, de fecha </w:t>
      </w:r>
      <w:r w:rsidR="00597C93">
        <w:rPr>
          <w:rFonts w:ascii="Verdana" w:eastAsia="Verdana" w:hAnsi="Verdana" w:cs="Verdana"/>
          <w:bCs/>
        </w:rPr>
        <w:t>13</w:t>
      </w:r>
      <w:r>
        <w:rPr>
          <w:rFonts w:ascii="Verdana" w:eastAsia="Verdana" w:hAnsi="Verdana" w:cs="Verdana"/>
          <w:bCs/>
        </w:rPr>
        <w:t xml:space="preserve"> de </w:t>
      </w:r>
      <w:r w:rsidR="00597C93">
        <w:rPr>
          <w:rFonts w:ascii="Verdana" w:eastAsia="Verdana" w:hAnsi="Verdana" w:cs="Verdana"/>
          <w:bCs/>
        </w:rPr>
        <w:t>febrero</w:t>
      </w:r>
      <w:r>
        <w:rPr>
          <w:rFonts w:ascii="Verdana" w:eastAsia="Verdana" w:hAnsi="Verdana" w:cs="Verdana"/>
          <w:bCs/>
        </w:rPr>
        <w:t xml:space="preserve"> del 202</w:t>
      </w:r>
      <w:r w:rsidR="00CF75AF">
        <w:rPr>
          <w:rFonts w:ascii="Verdana" w:eastAsia="Verdana" w:hAnsi="Verdana" w:cs="Verdana"/>
          <w:bCs/>
        </w:rPr>
        <w:t>6</w:t>
      </w:r>
      <w:r>
        <w:rPr>
          <w:rFonts w:ascii="Verdana" w:eastAsia="Verdana" w:hAnsi="Verdana" w:cs="Verdana"/>
          <w:bCs/>
        </w:rPr>
        <w:t>.</w:t>
      </w:r>
    </w:p>
    <w:p w14:paraId="7B3A9D28" w14:textId="517EB5BC" w:rsidR="0010188D" w:rsidRDefault="00B46B22" w:rsidP="00023D1F">
      <w:pPr>
        <w:pStyle w:val="Prrafodelista"/>
        <w:numPr>
          <w:ilvl w:val="0"/>
          <w:numId w:val="5"/>
        </w:numPr>
        <w:jc w:val="both"/>
        <w:rPr>
          <w:rFonts w:ascii="Verdana" w:eastAsia="Verdana" w:hAnsi="Verdana" w:cs="Verdana"/>
          <w:bCs/>
        </w:rPr>
      </w:pPr>
      <w:r>
        <w:rPr>
          <w:rFonts w:ascii="Verdana" w:eastAsia="Verdana" w:hAnsi="Verdana" w:cs="Verdana"/>
          <w:bCs/>
        </w:rPr>
        <w:t>Sesión Ordinaria de Ayuntamiento número 2</w:t>
      </w:r>
      <w:r w:rsidR="007F3A90">
        <w:rPr>
          <w:rFonts w:ascii="Verdana" w:eastAsia="Verdana" w:hAnsi="Verdana" w:cs="Verdana"/>
          <w:bCs/>
        </w:rPr>
        <w:t>5</w:t>
      </w:r>
      <w:r>
        <w:rPr>
          <w:rFonts w:ascii="Verdana" w:eastAsia="Verdana" w:hAnsi="Verdana" w:cs="Verdana"/>
          <w:bCs/>
        </w:rPr>
        <w:t xml:space="preserve">, de fecha </w:t>
      </w:r>
      <w:r w:rsidR="007F3A90">
        <w:rPr>
          <w:rFonts w:ascii="Verdana" w:eastAsia="Verdana" w:hAnsi="Verdana" w:cs="Verdana"/>
          <w:bCs/>
        </w:rPr>
        <w:t>02</w:t>
      </w:r>
      <w:r>
        <w:rPr>
          <w:rFonts w:ascii="Verdana" w:eastAsia="Verdana" w:hAnsi="Verdana" w:cs="Verdana"/>
          <w:bCs/>
        </w:rPr>
        <w:t xml:space="preserve"> de </w:t>
      </w:r>
      <w:r w:rsidR="007F3A90">
        <w:rPr>
          <w:rFonts w:ascii="Verdana" w:eastAsia="Verdana" w:hAnsi="Verdana" w:cs="Verdana"/>
          <w:bCs/>
        </w:rPr>
        <w:t>marzo</w:t>
      </w:r>
      <w:r>
        <w:rPr>
          <w:rFonts w:ascii="Verdana" w:eastAsia="Verdana" w:hAnsi="Verdana" w:cs="Verdana"/>
          <w:bCs/>
        </w:rPr>
        <w:t xml:space="preserve"> del 202</w:t>
      </w:r>
      <w:r w:rsidR="007F3A90">
        <w:rPr>
          <w:rFonts w:ascii="Verdana" w:eastAsia="Verdana" w:hAnsi="Verdana" w:cs="Verdana"/>
          <w:bCs/>
        </w:rPr>
        <w:t>6</w:t>
      </w:r>
      <w:r>
        <w:rPr>
          <w:rFonts w:ascii="Verdana" w:eastAsia="Verdana" w:hAnsi="Verdana" w:cs="Verdana"/>
          <w:bCs/>
        </w:rPr>
        <w:t>.</w:t>
      </w:r>
    </w:p>
    <w:p w14:paraId="203FB2E0" w14:textId="68365878" w:rsidR="00B46B22" w:rsidRDefault="00C44387" w:rsidP="00023D1F">
      <w:pPr>
        <w:pStyle w:val="Prrafodelista"/>
        <w:numPr>
          <w:ilvl w:val="0"/>
          <w:numId w:val="5"/>
        </w:numPr>
        <w:jc w:val="both"/>
        <w:rPr>
          <w:rFonts w:ascii="Verdana" w:eastAsia="Verdana" w:hAnsi="Verdana" w:cs="Verdana"/>
          <w:bCs/>
        </w:rPr>
      </w:pPr>
      <w:r>
        <w:rPr>
          <w:rFonts w:ascii="Verdana" w:eastAsia="Verdana" w:hAnsi="Verdana" w:cs="Verdana"/>
          <w:bCs/>
        </w:rPr>
        <w:t>Sesión Ordinaria de Ayuntamiento número 2</w:t>
      </w:r>
      <w:r w:rsidR="00D37692">
        <w:rPr>
          <w:rFonts w:ascii="Verdana" w:eastAsia="Verdana" w:hAnsi="Verdana" w:cs="Verdana"/>
          <w:bCs/>
        </w:rPr>
        <w:t>6</w:t>
      </w:r>
      <w:r>
        <w:rPr>
          <w:rFonts w:ascii="Verdana" w:eastAsia="Verdana" w:hAnsi="Verdana" w:cs="Verdana"/>
          <w:bCs/>
        </w:rPr>
        <w:t>, de fecha 1</w:t>
      </w:r>
      <w:r w:rsidR="00D37692">
        <w:rPr>
          <w:rFonts w:ascii="Verdana" w:eastAsia="Verdana" w:hAnsi="Verdana" w:cs="Verdana"/>
          <w:bCs/>
        </w:rPr>
        <w:t>7</w:t>
      </w:r>
      <w:r>
        <w:rPr>
          <w:rFonts w:ascii="Verdana" w:eastAsia="Verdana" w:hAnsi="Verdana" w:cs="Verdana"/>
          <w:bCs/>
        </w:rPr>
        <w:t xml:space="preserve"> de </w:t>
      </w:r>
      <w:r w:rsidR="00D37692">
        <w:rPr>
          <w:rFonts w:ascii="Verdana" w:eastAsia="Verdana" w:hAnsi="Verdana" w:cs="Verdana"/>
          <w:bCs/>
        </w:rPr>
        <w:t>marzo</w:t>
      </w:r>
      <w:r>
        <w:rPr>
          <w:rFonts w:ascii="Verdana" w:eastAsia="Verdana" w:hAnsi="Verdana" w:cs="Verdana"/>
          <w:bCs/>
        </w:rPr>
        <w:t xml:space="preserve"> del 202</w:t>
      </w:r>
      <w:r w:rsidR="00D37692">
        <w:rPr>
          <w:rFonts w:ascii="Verdana" w:eastAsia="Verdana" w:hAnsi="Verdana" w:cs="Verdana"/>
          <w:bCs/>
        </w:rPr>
        <w:t>6</w:t>
      </w:r>
      <w:r>
        <w:rPr>
          <w:rFonts w:ascii="Verdana" w:eastAsia="Verdana" w:hAnsi="Verdana" w:cs="Verdana"/>
          <w:bCs/>
        </w:rPr>
        <w:t>.</w:t>
      </w:r>
    </w:p>
    <w:p w14:paraId="388F045F" w14:textId="2550AAB1" w:rsidR="005B4222" w:rsidRPr="00023D1F" w:rsidRDefault="00E42707" w:rsidP="00023D1F">
      <w:pPr>
        <w:pStyle w:val="Prrafodelista"/>
        <w:numPr>
          <w:ilvl w:val="0"/>
          <w:numId w:val="5"/>
        </w:numPr>
        <w:jc w:val="both"/>
        <w:rPr>
          <w:rFonts w:ascii="Verdana" w:eastAsia="Verdana" w:hAnsi="Verdana" w:cs="Verdana"/>
          <w:bCs/>
        </w:rPr>
      </w:pPr>
      <w:r>
        <w:rPr>
          <w:rFonts w:ascii="Verdana" w:eastAsia="Verdana" w:hAnsi="Verdana" w:cs="Verdana"/>
          <w:bCs/>
          <w:noProof/>
          <w14:ligatures w14:val="standardContextual"/>
        </w:rPr>
        <w:drawing>
          <wp:anchor distT="0" distB="0" distL="114300" distR="114300" simplePos="0" relativeHeight="251725824" behindDoc="0" locked="0" layoutInCell="1" allowOverlap="1" wp14:anchorId="40F1BD48" wp14:editId="74561A44">
            <wp:simplePos x="0" y="0"/>
            <wp:positionH relativeFrom="margin">
              <wp:posOffset>-557764</wp:posOffset>
            </wp:positionH>
            <wp:positionV relativeFrom="paragraph">
              <wp:posOffset>473543</wp:posOffset>
            </wp:positionV>
            <wp:extent cx="3396615" cy="2247900"/>
            <wp:effectExtent l="0" t="0" r="0" b="0"/>
            <wp:wrapSquare wrapText="bothSides"/>
            <wp:docPr id="12343985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98566" name="Imagen 12343985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96615" cy="2247900"/>
                    </a:xfrm>
                    <a:prstGeom prst="rect">
                      <a:avLst/>
                    </a:prstGeom>
                  </pic:spPr>
                </pic:pic>
              </a:graphicData>
            </a:graphic>
            <wp14:sizeRelH relativeFrom="page">
              <wp14:pctWidth>0</wp14:pctWidth>
            </wp14:sizeRelH>
            <wp14:sizeRelV relativeFrom="page">
              <wp14:pctHeight>0</wp14:pctHeight>
            </wp14:sizeRelV>
          </wp:anchor>
        </w:drawing>
      </w:r>
      <w:r w:rsidR="005B4222">
        <w:rPr>
          <w:rFonts w:ascii="Verdana" w:eastAsia="Verdana" w:hAnsi="Verdana" w:cs="Verdana"/>
          <w:bCs/>
        </w:rPr>
        <w:t>Sesión Ordinaria de Ayuntamient</w:t>
      </w:r>
      <w:r w:rsidR="005F6AD4">
        <w:rPr>
          <w:rFonts w:ascii="Verdana" w:eastAsia="Verdana" w:hAnsi="Verdana" w:cs="Verdana"/>
          <w:bCs/>
        </w:rPr>
        <w:t>o número 27, de fecha 27 de marzo del 2026.</w:t>
      </w:r>
    </w:p>
    <w:p w14:paraId="3F3756FB" w14:textId="71EC04A3" w:rsidR="0041770A" w:rsidRDefault="0041770A" w:rsidP="008E3C57">
      <w:pPr>
        <w:rPr>
          <w:rFonts w:ascii="Verdana" w:eastAsia="Verdana" w:hAnsi="Verdana" w:cs="Verdana"/>
          <w:bCs/>
        </w:rPr>
      </w:pPr>
    </w:p>
    <w:p w14:paraId="2122D72C" w14:textId="529E6956" w:rsidR="0041770A" w:rsidRDefault="001A086F" w:rsidP="008E3C57">
      <w:pPr>
        <w:rPr>
          <w:rFonts w:ascii="Verdana" w:eastAsia="Verdana" w:hAnsi="Verdana" w:cs="Verdana"/>
          <w:bCs/>
        </w:rPr>
      </w:pPr>
      <w:r>
        <w:rPr>
          <w:rFonts w:ascii="Verdana" w:eastAsia="Verdana" w:hAnsi="Verdana" w:cs="Verdana"/>
          <w:bCs/>
          <w:noProof/>
          <w14:ligatures w14:val="standardContextual"/>
        </w:rPr>
        <w:drawing>
          <wp:anchor distT="0" distB="0" distL="114300" distR="114300" simplePos="0" relativeHeight="251726848" behindDoc="0" locked="0" layoutInCell="1" allowOverlap="1" wp14:anchorId="4878DDBE" wp14:editId="2215C941">
            <wp:simplePos x="0" y="0"/>
            <wp:positionH relativeFrom="margin">
              <wp:posOffset>3107359</wp:posOffset>
            </wp:positionH>
            <wp:positionV relativeFrom="paragraph">
              <wp:posOffset>241224</wp:posOffset>
            </wp:positionV>
            <wp:extent cx="3003550" cy="4004945"/>
            <wp:effectExtent l="0" t="0" r="6350" b="0"/>
            <wp:wrapSquare wrapText="bothSides"/>
            <wp:docPr id="95572698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26983" name="Imagen 9557269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3550" cy="4004945"/>
                    </a:xfrm>
                    <a:prstGeom prst="rect">
                      <a:avLst/>
                    </a:prstGeom>
                  </pic:spPr>
                </pic:pic>
              </a:graphicData>
            </a:graphic>
            <wp14:sizeRelH relativeFrom="page">
              <wp14:pctWidth>0</wp14:pctWidth>
            </wp14:sizeRelH>
            <wp14:sizeRelV relativeFrom="page">
              <wp14:pctHeight>0</wp14:pctHeight>
            </wp14:sizeRelV>
          </wp:anchor>
        </w:drawing>
      </w:r>
      <w:r w:rsidR="00E42707">
        <w:rPr>
          <w:rFonts w:ascii="Verdana" w:eastAsia="Verdana" w:hAnsi="Verdana" w:cs="Verdana"/>
          <w:bCs/>
          <w:noProof/>
          <w14:ligatures w14:val="standardContextual"/>
        </w:rPr>
        <w:drawing>
          <wp:anchor distT="0" distB="0" distL="114300" distR="114300" simplePos="0" relativeHeight="251727872" behindDoc="0" locked="0" layoutInCell="1" allowOverlap="1" wp14:anchorId="0D66EB9A" wp14:editId="46430334">
            <wp:simplePos x="0" y="0"/>
            <wp:positionH relativeFrom="margin">
              <wp:posOffset>-538313</wp:posOffset>
            </wp:positionH>
            <wp:positionV relativeFrom="paragraph">
              <wp:posOffset>2291080</wp:posOffset>
            </wp:positionV>
            <wp:extent cx="3387090" cy="2240280"/>
            <wp:effectExtent l="0" t="0" r="3810" b="7620"/>
            <wp:wrapSquare wrapText="bothSides"/>
            <wp:docPr id="197154588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45881" name="Imagen 1971545881"/>
                    <pic:cNvPicPr/>
                  </pic:nvPicPr>
                  <pic:blipFill rotWithShape="1">
                    <a:blip r:embed="rId11" cstate="print">
                      <a:extLst>
                        <a:ext uri="{28A0092B-C50C-407E-A947-70E740481C1C}">
                          <a14:useLocalDpi xmlns:a14="http://schemas.microsoft.com/office/drawing/2010/main" val="0"/>
                        </a:ext>
                      </a:extLst>
                    </a:blip>
                    <a:srcRect t="5325" b="6451"/>
                    <a:stretch>
                      <a:fillRect/>
                    </a:stretch>
                  </pic:blipFill>
                  <pic:spPr bwMode="auto">
                    <a:xfrm>
                      <a:off x="0" y="0"/>
                      <a:ext cx="3387090" cy="2240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BF875A" w14:textId="18DC3308" w:rsidR="0041770A" w:rsidRDefault="0041770A" w:rsidP="008E3C57">
      <w:pPr>
        <w:rPr>
          <w:rFonts w:ascii="Verdana" w:eastAsia="Verdana" w:hAnsi="Verdana" w:cs="Verdana"/>
          <w:bCs/>
        </w:rPr>
      </w:pPr>
    </w:p>
    <w:p w14:paraId="04095959" w14:textId="7AAAAA94" w:rsidR="0041770A" w:rsidRDefault="0041770A" w:rsidP="008E3C57">
      <w:pPr>
        <w:rPr>
          <w:rFonts w:ascii="Verdana" w:eastAsia="Verdana" w:hAnsi="Verdana" w:cs="Verdana"/>
          <w:bCs/>
        </w:rPr>
      </w:pPr>
    </w:p>
    <w:p w14:paraId="48F7A8E6" w14:textId="2C62A23D" w:rsidR="0041770A" w:rsidRDefault="0041770A" w:rsidP="008E3C57">
      <w:pPr>
        <w:rPr>
          <w:rFonts w:ascii="Verdana" w:eastAsia="Verdana" w:hAnsi="Verdana" w:cs="Verdana"/>
          <w:bCs/>
        </w:rPr>
      </w:pPr>
    </w:p>
    <w:p w14:paraId="7AB08AA7" w14:textId="138A55FE" w:rsidR="0041770A" w:rsidRDefault="0041770A" w:rsidP="008E3C57">
      <w:pPr>
        <w:rPr>
          <w:rFonts w:ascii="Verdana" w:eastAsia="Verdana" w:hAnsi="Verdana" w:cs="Verdana"/>
          <w:bCs/>
        </w:rPr>
      </w:pPr>
    </w:p>
    <w:p w14:paraId="3DBCC09F" w14:textId="418FE4B2" w:rsidR="0041770A" w:rsidRDefault="00571DAE" w:rsidP="008E3C57">
      <w:pPr>
        <w:rPr>
          <w:rFonts w:ascii="Verdana" w:eastAsia="Verdana" w:hAnsi="Verdana" w:cs="Verdana"/>
          <w:bCs/>
        </w:rPr>
      </w:pPr>
      <w:r>
        <w:rPr>
          <w:rFonts w:ascii="Verdana" w:eastAsia="Verdana" w:hAnsi="Verdana" w:cs="Verdana"/>
          <w:bCs/>
          <w:noProof/>
          <w14:ligatures w14:val="standardContextual"/>
        </w:rPr>
        <w:drawing>
          <wp:anchor distT="0" distB="0" distL="114300" distR="114300" simplePos="0" relativeHeight="251765760" behindDoc="0" locked="0" layoutInCell="1" allowOverlap="1" wp14:anchorId="62CDECDC" wp14:editId="256652CA">
            <wp:simplePos x="0" y="0"/>
            <wp:positionH relativeFrom="margin">
              <wp:posOffset>2921958</wp:posOffset>
            </wp:positionH>
            <wp:positionV relativeFrom="paragraph">
              <wp:posOffset>37901</wp:posOffset>
            </wp:positionV>
            <wp:extent cx="3262704" cy="2160000"/>
            <wp:effectExtent l="0" t="0" r="0" b="0"/>
            <wp:wrapSquare wrapText="bothSides"/>
            <wp:docPr id="96044160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41600" name="Imagen 96044160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2704" cy="216000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Cs/>
          <w:noProof/>
          <w14:ligatures w14:val="standardContextual"/>
        </w:rPr>
        <w:drawing>
          <wp:anchor distT="0" distB="0" distL="114300" distR="114300" simplePos="0" relativeHeight="251763712" behindDoc="0" locked="0" layoutInCell="1" allowOverlap="1" wp14:anchorId="435CADA4" wp14:editId="1389A1ED">
            <wp:simplePos x="0" y="0"/>
            <wp:positionH relativeFrom="column">
              <wp:posOffset>-421952</wp:posOffset>
            </wp:positionH>
            <wp:positionV relativeFrom="paragraph">
              <wp:posOffset>80749</wp:posOffset>
            </wp:positionV>
            <wp:extent cx="2880172" cy="2160000"/>
            <wp:effectExtent l="0" t="0" r="0" b="0"/>
            <wp:wrapSquare wrapText="bothSides"/>
            <wp:docPr id="9313703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70352" name="Imagen 9313703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172" cy="2160000"/>
                    </a:xfrm>
                    <a:prstGeom prst="rect">
                      <a:avLst/>
                    </a:prstGeom>
                  </pic:spPr>
                </pic:pic>
              </a:graphicData>
            </a:graphic>
            <wp14:sizeRelH relativeFrom="page">
              <wp14:pctWidth>0</wp14:pctWidth>
            </wp14:sizeRelH>
            <wp14:sizeRelV relativeFrom="page">
              <wp14:pctHeight>0</wp14:pctHeight>
            </wp14:sizeRelV>
          </wp:anchor>
        </w:drawing>
      </w:r>
    </w:p>
    <w:p w14:paraId="212BAE4B" w14:textId="787D1300" w:rsidR="000D661F" w:rsidRDefault="000D661F" w:rsidP="008E3C57">
      <w:pPr>
        <w:rPr>
          <w:rFonts w:ascii="Verdana" w:eastAsia="Verdana" w:hAnsi="Verdana" w:cs="Verdana"/>
          <w:bCs/>
        </w:rPr>
      </w:pPr>
    </w:p>
    <w:p w14:paraId="225DFDC7" w14:textId="2C87DEAC" w:rsidR="000D661F" w:rsidRDefault="000D661F" w:rsidP="008E3C57">
      <w:pPr>
        <w:rPr>
          <w:rFonts w:ascii="Verdana" w:eastAsia="Verdana" w:hAnsi="Verdana" w:cs="Verdana"/>
          <w:bCs/>
        </w:rPr>
      </w:pPr>
    </w:p>
    <w:p w14:paraId="335312AB" w14:textId="5B7D878C" w:rsidR="00440E88" w:rsidRDefault="00440E88" w:rsidP="00744B15">
      <w:pPr>
        <w:spacing w:line="276" w:lineRule="auto"/>
        <w:jc w:val="center"/>
        <w:rPr>
          <w:rFonts w:ascii="Verdana" w:eastAsia="Verdana" w:hAnsi="Verdana" w:cs="Verdana"/>
          <w:b/>
        </w:rPr>
      </w:pPr>
    </w:p>
    <w:p w14:paraId="292AC586" w14:textId="4BB24F90" w:rsidR="00571DAE" w:rsidRDefault="00571DAE" w:rsidP="00E91DB1">
      <w:r>
        <w:rPr>
          <w:noProof/>
        </w:rPr>
        <w:drawing>
          <wp:anchor distT="0" distB="0" distL="114300" distR="114300" simplePos="0" relativeHeight="251773952" behindDoc="0" locked="0" layoutInCell="1" allowOverlap="1" wp14:anchorId="50457EDE" wp14:editId="06A16A2F">
            <wp:simplePos x="0" y="0"/>
            <wp:positionH relativeFrom="column">
              <wp:posOffset>2993238</wp:posOffset>
            </wp:positionH>
            <wp:positionV relativeFrom="paragraph">
              <wp:posOffset>1789165</wp:posOffset>
            </wp:positionV>
            <wp:extent cx="3236704" cy="2160000"/>
            <wp:effectExtent l="0" t="0" r="1905" b="0"/>
            <wp:wrapNone/>
            <wp:docPr id="412854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anchor>
        </w:drawing>
      </w:r>
      <w:r w:rsidRPr="00571DAE">
        <w:t xml:space="preserve"> </w:t>
      </w:r>
    </w:p>
    <w:p w14:paraId="36940F7A" w14:textId="77777777" w:rsidR="00571DAE" w:rsidRDefault="00571DAE" w:rsidP="00E91DB1"/>
    <w:p w14:paraId="6E6ADB72" w14:textId="6FF16B4F" w:rsidR="00571DAE" w:rsidRDefault="00571DAE" w:rsidP="00E91DB1"/>
    <w:p w14:paraId="623BC764" w14:textId="33F34633" w:rsidR="00571DAE" w:rsidRDefault="00571DAE" w:rsidP="00E91DB1"/>
    <w:p w14:paraId="5512BAA8" w14:textId="77777777" w:rsidR="00571DAE" w:rsidRDefault="00571DAE" w:rsidP="00E91DB1"/>
    <w:p w14:paraId="0618A473" w14:textId="77777777" w:rsidR="00571DAE" w:rsidRDefault="00571DAE" w:rsidP="00E91DB1"/>
    <w:p w14:paraId="3C674B97" w14:textId="77777777" w:rsidR="00571DAE" w:rsidRDefault="00571DAE" w:rsidP="00E91DB1"/>
    <w:p w14:paraId="5C249B6D" w14:textId="77777777" w:rsidR="00571DAE" w:rsidRDefault="00571DAE" w:rsidP="00E91DB1"/>
    <w:p w14:paraId="6A29851C" w14:textId="66145025" w:rsidR="00571DAE" w:rsidRDefault="00571DAE" w:rsidP="00E91DB1"/>
    <w:p w14:paraId="36049FED" w14:textId="42104677" w:rsidR="00571DAE" w:rsidRDefault="00571DAE" w:rsidP="00E91DB1">
      <w:r>
        <w:rPr>
          <w:noProof/>
        </w:rPr>
        <w:drawing>
          <wp:anchor distT="0" distB="0" distL="114300" distR="114300" simplePos="0" relativeHeight="251772928" behindDoc="0" locked="0" layoutInCell="1" allowOverlap="1" wp14:anchorId="19A236C0" wp14:editId="3A4124A9">
            <wp:simplePos x="0" y="0"/>
            <wp:positionH relativeFrom="column">
              <wp:posOffset>-540878</wp:posOffset>
            </wp:positionH>
            <wp:positionV relativeFrom="paragraph">
              <wp:posOffset>140354</wp:posOffset>
            </wp:positionV>
            <wp:extent cx="3260725" cy="2159635"/>
            <wp:effectExtent l="0" t="0" r="0" b="0"/>
            <wp:wrapNone/>
            <wp:docPr id="19914982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0725" cy="2159635"/>
                    </a:xfrm>
                    <a:prstGeom prst="rect">
                      <a:avLst/>
                    </a:prstGeom>
                    <a:noFill/>
                    <a:ln>
                      <a:noFill/>
                    </a:ln>
                  </pic:spPr>
                </pic:pic>
              </a:graphicData>
            </a:graphic>
          </wp:anchor>
        </w:drawing>
      </w:r>
    </w:p>
    <w:p w14:paraId="1AABEA5B" w14:textId="39E8C874" w:rsidR="00571DAE" w:rsidRDefault="00571DAE" w:rsidP="00E91DB1"/>
    <w:p w14:paraId="53DC3BC5" w14:textId="43206F08" w:rsidR="00571DAE" w:rsidRDefault="00571DAE" w:rsidP="00E91DB1"/>
    <w:p w14:paraId="3A6D026D" w14:textId="4166DEFA" w:rsidR="00571DAE" w:rsidRDefault="00571DAE" w:rsidP="00E91DB1"/>
    <w:p w14:paraId="1F18FE03" w14:textId="77777777" w:rsidR="00571DAE" w:rsidRDefault="00571DAE" w:rsidP="00E91DB1"/>
    <w:p w14:paraId="454521BC" w14:textId="17870EB1" w:rsidR="00571DAE" w:rsidRDefault="00571DAE" w:rsidP="00E91DB1"/>
    <w:p w14:paraId="1C615D4D" w14:textId="7A53FBD4" w:rsidR="00571DAE" w:rsidRDefault="00571DAE" w:rsidP="00E91DB1"/>
    <w:p w14:paraId="1C96131A" w14:textId="46504C5C" w:rsidR="00571DAE" w:rsidRDefault="00571DAE" w:rsidP="00E91DB1"/>
    <w:p w14:paraId="545AF31C" w14:textId="3594239A" w:rsidR="00571DAE" w:rsidRDefault="00571DAE" w:rsidP="00E91DB1"/>
    <w:p w14:paraId="25CAEC48" w14:textId="77777777" w:rsidR="00571DAE" w:rsidRDefault="00571DAE" w:rsidP="00E91DB1"/>
    <w:p w14:paraId="0231F1DA" w14:textId="10F2916F" w:rsidR="00571DAE" w:rsidRDefault="00571DAE" w:rsidP="00E91DB1"/>
    <w:p w14:paraId="1DB8F729" w14:textId="47CFD61E" w:rsidR="00571DAE" w:rsidRDefault="00571DAE" w:rsidP="00E91DB1"/>
    <w:p w14:paraId="6DF9AE41" w14:textId="43BCC98A" w:rsidR="00571DAE" w:rsidRDefault="00571DAE" w:rsidP="00E91DB1"/>
    <w:p w14:paraId="50FFA1A3" w14:textId="3134E94F" w:rsidR="00571DAE" w:rsidRDefault="00571DAE" w:rsidP="00E91DB1"/>
    <w:p w14:paraId="4F87CD38" w14:textId="4D56BD00" w:rsidR="00571DAE" w:rsidRDefault="00571DAE" w:rsidP="00E91DB1"/>
    <w:p w14:paraId="407C91CC" w14:textId="52B435BF" w:rsidR="00571DAE" w:rsidRDefault="00571DAE" w:rsidP="00E91DB1">
      <w:r>
        <w:rPr>
          <w:noProof/>
        </w:rPr>
        <w:drawing>
          <wp:anchor distT="0" distB="0" distL="114300" distR="114300" simplePos="0" relativeHeight="251774976" behindDoc="0" locked="0" layoutInCell="1" allowOverlap="1" wp14:anchorId="68F19B56" wp14:editId="6EA9E41F">
            <wp:simplePos x="0" y="0"/>
            <wp:positionH relativeFrom="column">
              <wp:posOffset>-493566</wp:posOffset>
            </wp:positionH>
            <wp:positionV relativeFrom="paragraph">
              <wp:posOffset>223994</wp:posOffset>
            </wp:positionV>
            <wp:extent cx="3236595" cy="2159635"/>
            <wp:effectExtent l="0" t="0" r="1905" b="0"/>
            <wp:wrapNone/>
            <wp:docPr id="325423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anchor>
        </w:drawing>
      </w:r>
    </w:p>
    <w:p w14:paraId="33F8F0D9" w14:textId="02F0F75E" w:rsidR="00571DAE" w:rsidRDefault="00571DAE" w:rsidP="00E91DB1">
      <w:r>
        <w:rPr>
          <w:noProof/>
        </w:rPr>
        <w:drawing>
          <wp:anchor distT="0" distB="0" distL="114300" distR="114300" simplePos="0" relativeHeight="251776000" behindDoc="0" locked="0" layoutInCell="1" allowOverlap="1" wp14:anchorId="2944D053" wp14:editId="714E94A8">
            <wp:simplePos x="0" y="0"/>
            <wp:positionH relativeFrom="column">
              <wp:posOffset>3013416</wp:posOffset>
            </wp:positionH>
            <wp:positionV relativeFrom="paragraph">
              <wp:posOffset>32129</wp:posOffset>
            </wp:positionV>
            <wp:extent cx="3239450" cy="2160000"/>
            <wp:effectExtent l="0" t="0" r="0" b="0"/>
            <wp:wrapNone/>
            <wp:docPr id="5187994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61536" w14:textId="77777777" w:rsidR="00571DAE" w:rsidRDefault="00571DAE" w:rsidP="00E91DB1"/>
    <w:p w14:paraId="1A8FC7BA" w14:textId="77777777" w:rsidR="00571DAE" w:rsidRDefault="00571DAE" w:rsidP="00E91DB1"/>
    <w:p w14:paraId="7A776C7E" w14:textId="77777777" w:rsidR="00571DAE" w:rsidRDefault="00571DAE" w:rsidP="00E91DB1"/>
    <w:p w14:paraId="1470F6D1" w14:textId="77777777" w:rsidR="00571DAE" w:rsidRDefault="00571DAE" w:rsidP="00E91DB1"/>
    <w:p w14:paraId="7FC550F9" w14:textId="77777777" w:rsidR="00571DAE" w:rsidRDefault="00571DAE" w:rsidP="00E91DB1"/>
    <w:p w14:paraId="22BEDFC4" w14:textId="77777777" w:rsidR="00571DAE" w:rsidRDefault="00571DAE" w:rsidP="00E91DB1"/>
    <w:p w14:paraId="4EF6FF37" w14:textId="538AEB0B" w:rsidR="00571DAE" w:rsidRDefault="00571DAE" w:rsidP="00E91DB1"/>
    <w:p w14:paraId="2DB044A1" w14:textId="77777777" w:rsidR="00571DAE" w:rsidRDefault="00571DAE" w:rsidP="00E91DB1"/>
    <w:p w14:paraId="2D91D3FD" w14:textId="77777777" w:rsidR="00571DAE" w:rsidRDefault="00571DAE" w:rsidP="00E91DB1"/>
    <w:p w14:paraId="60F4EEE3" w14:textId="77777777" w:rsidR="00571DAE" w:rsidRDefault="00571DAE" w:rsidP="00E91DB1"/>
    <w:p w14:paraId="7ACF4FB0" w14:textId="77777777" w:rsidR="00571DAE" w:rsidRDefault="00571DAE" w:rsidP="00E91DB1"/>
    <w:p w14:paraId="1F5390D6" w14:textId="77777777" w:rsidR="00571DAE" w:rsidRDefault="00571DAE" w:rsidP="00E91DB1"/>
    <w:p w14:paraId="597D1746" w14:textId="77777777" w:rsidR="00571DAE" w:rsidRDefault="00571DAE" w:rsidP="00E91DB1"/>
    <w:p w14:paraId="30D8C54A" w14:textId="77777777" w:rsidR="00571DAE" w:rsidRDefault="00571DAE" w:rsidP="00E91DB1"/>
    <w:p w14:paraId="5E103409" w14:textId="176CDD21" w:rsidR="00571DAE" w:rsidRDefault="00571DAE" w:rsidP="00E91DB1"/>
    <w:p w14:paraId="2D7A9AAD" w14:textId="0F9B84C9" w:rsidR="001A086F" w:rsidRDefault="001A086F" w:rsidP="00E91DB1">
      <w:r>
        <w:rPr>
          <w:noProof/>
        </w:rPr>
        <w:drawing>
          <wp:anchor distT="0" distB="0" distL="114300" distR="114300" simplePos="0" relativeHeight="251778048" behindDoc="0" locked="0" layoutInCell="1" allowOverlap="1" wp14:anchorId="0428F7F3" wp14:editId="04F5F946">
            <wp:simplePos x="0" y="0"/>
            <wp:positionH relativeFrom="column">
              <wp:posOffset>2877137</wp:posOffset>
            </wp:positionH>
            <wp:positionV relativeFrom="paragraph">
              <wp:posOffset>115371</wp:posOffset>
            </wp:positionV>
            <wp:extent cx="3239450" cy="2160000"/>
            <wp:effectExtent l="0" t="0" r="0" b="0"/>
            <wp:wrapNone/>
            <wp:docPr id="61596085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anchor>
        </w:drawing>
      </w:r>
      <w:r>
        <w:rPr>
          <w:noProof/>
        </w:rPr>
        <w:drawing>
          <wp:anchor distT="0" distB="0" distL="114300" distR="114300" simplePos="0" relativeHeight="251777024" behindDoc="0" locked="0" layoutInCell="1" allowOverlap="1" wp14:anchorId="715A117A" wp14:editId="6E0D07ED">
            <wp:simplePos x="0" y="0"/>
            <wp:positionH relativeFrom="column">
              <wp:posOffset>-609865</wp:posOffset>
            </wp:positionH>
            <wp:positionV relativeFrom="paragraph">
              <wp:posOffset>105296</wp:posOffset>
            </wp:positionV>
            <wp:extent cx="3262704" cy="2160000"/>
            <wp:effectExtent l="0" t="0" r="0" b="0"/>
            <wp:wrapNone/>
            <wp:docPr id="4704662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2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A18917" w14:textId="2E9B1C5A" w:rsidR="001A086F" w:rsidRDefault="001A086F" w:rsidP="00E91DB1"/>
    <w:p w14:paraId="6E7797D9" w14:textId="4B18B2A2" w:rsidR="001A086F" w:rsidRDefault="001A086F" w:rsidP="00E91DB1"/>
    <w:p w14:paraId="677D3BA4" w14:textId="4E525622" w:rsidR="001A086F" w:rsidRDefault="001A086F" w:rsidP="00E91DB1"/>
    <w:p w14:paraId="4401A14C" w14:textId="5EF5AC40" w:rsidR="001A086F" w:rsidRDefault="001A086F" w:rsidP="00E91DB1"/>
    <w:p w14:paraId="44695C16" w14:textId="73B84DF0" w:rsidR="001A086F" w:rsidRDefault="001A086F" w:rsidP="00E91DB1"/>
    <w:p w14:paraId="7A4CDD1D" w14:textId="4F716F5A" w:rsidR="001A086F" w:rsidRDefault="001A086F" w:rsidP="00E91DB1"/>
    <w:p w14:paraId="2D72D11D" w14:textId="77777777" w:rsidR="001A086F" w:rsidRDefault="001A086F" w:rsidP="00E91DB1"/>
    <w:p w14:paraId="2866D928" w14:textId="77777777" w:rsidR="00571DAE" w:rsidRDefault="00571DAE" w:rsidP="00E91DB1"/>
    <w:p w14:paraId="3AFA665C" w14:textId="021C2E45" w:rsidR="00571DAE" w:rsidRDefault="00571DAE" w:rsidP="00E91DB1"/>
    <w:p w14:paraId="603896BF" w14:textId="77777777" w:rsidR="001A086F" w:rsidRDefault="001A086F" w:rsidP="00E91DB1"/>
    <w:p w14:paraId="5FC0CCCD" w14:textId="77777777" w:rsidR="001A086F" w:rsidRDefault="001A086F" w:rsidP="00E91DB1"/>
    <w:p w14:paraId="2A1C4A2B" w14:textId="77777777" w:rsidR="001A086F" w:rsidRDefault="001A086F" w:rsidP="00E91DB1"/>
    <w:p w14:paraId="743B11A6" w14:textId="77777777" w:rsidR="001A086F" w:rsidRDefault="001A086F" w:rsidP="00E91DB1"/>
    <w:p w14:paraId="49F4C07C" w14:textId="531FC7BB" w:rsidR="00744B15" w:rsidRDefault="001A086F">
      <w:pPr>
        <w:jc w:val="center"/>
        <w:rPr>
          <w:rFonts w:ascii="Verdana" w:eastAsia="Verdana" w:hAnsi="Verdana" w:cs="Verdana"/>
          <w:b/>
        </w:rPr>
        <w:pPrChange w:id="0" w:author="Laura Guadalupe Gomez Pinto" w:date="2026-07-30T14:57:00Z" w16du:dateUtc="2026-07-30T20:57:00Z">
          <w:pPr/>
        </w:pPrChange>
      </w:pPr>
      <w:ins w:id="1" w:author="Laura Guadalupe Gomez Pinto" w:date="2026-07-30T14:56:00Z" w16du:dateUtc="2026-07-30T20:56:00Z">
        <w:r>
          <w:rPr>
            <w:rFonts w:ascii="Verdana" w:eastAsia="Verdana" w:hAnsi="Verdana" w:cs="Verdana"/>
            <w:b/>
          </w:rPr>
          <w:t>E</w:t>
        </w:r>
      </w:ins>
      <w:r w:rsidR="00744B15" w:rsidRPr="003058B0">
        <w:rPr>
          <w:rFonts w:ascii="Verdana" w:eastAsia="Verdana" w:hAnsi="Verdana" w:cs="Verdana"/>
          <w:b/>
        </w:rPr>
        <w:t>xtraordinarias</w:t>
      </w:r>
    </w:p>
    <w:p w14:paraId="4D8939FA" w14:textId="77777777" w:rsidR="00744B15" w:rsidRDefault="00744B15" w:rsidP="00744B15">
      <w:pPr>
        <w:pStyle w:val="Sinespaciado"/>
        <w:rPr>
          <w:rFonts w:ascii="Verdana" w:eastAsia="Verdana" w:hAnsi="Verdana"/>
          <w:sz w:val="24"/>
          <w:szCs w:val="24"/>
          <w:lang w:val="es-MX"/>
        </w:rPr>
      </w:pPr>
    </w:p>
    <w:p w14:paraId="2481F900" w14:textId="1744AA04" w:rsidR="00F66C7D" w:rsidRDefault="00F66C7D" w:rsidP="00744B15">
      <w:pPr>
        <w:pStyle w:val="Sinespaciado"/>
        <w:rPr>
          <w:rFonts w:ascii="Verdana" w:eastAsia="Verdana" w:hAnsi="Verdana"/>
          <w:sz w:val="24"/>
          <w:szCs w:val="24"/>
          <w:lang w:val="es-MX"/>
        </w:rPr>
      </w:pPr>
    </w:p>
    <w:p w14:paraId="7B76E069" w14:textId="0404C6EF" w:rsidR="00023D1F" w:rsidRDefault="00023D1F" w:rsidP="00313D9B">
      <w:pPr>
        <w:pStyle w:val="Prrafodelista"/>
        <w:numPr>
          <w:ilvl w:val="0"/>
          <w:numId w:val="1"/>
        </w:numPr>
        <w:spacing w:line="276" w:lineRule="auto"/>
        <w:ind w:left="142" w:right="49" w:hanging="142"/>
        <w:jc w:val="both"/>
        <w:rPr>
          <w:rFonts w:ascii="Verdana" w:eastAsia="Verdana" w:hAnsi="Verdana" w:cs="Verdana"/>
          <w:bCs/>
        </w:rPr>
      </w:pPr>
      <w:bookmarkStart w:id="2" w:name="_Hlk147745129"/>
      <w:r>
        <w:rPr>
          <w:rFonts w:ascii="Verdana" w:eastAsia="Verdana" w:hAnsi="Verdana" w:cs="Verdana"/>
          <w:bCs/>
        </w:rPr>
        <w:t xml:space="preserve">Sesión Extraordinaria de Ayuntamiento número </w:t>
      </w:r>
      <w:r w:rsidR="00D0200A">
        <w:rPr>
          <w:rFonts w:ascii="Verdana" w:eastAsia="Verdana" w:hAnsi="Verdana" w:cs="Verdana"/>
          <w:bCs/>
        </w:rPr>
        <w:t>54</w:t>
      </w:r>
      <w:r>
        <w:rPr>
          <w:rFonts w:ascii="Verdana" w:eastAsia="Verdana" w:hAnsi="Verdana" w:cs="Verdana"/>
          <w:bCs/>
        </w:rPr>
        <w:t>, de fecha 0</w:t>
      </w:r>
      <w:r w:rsidR="00D0200A">
        <w:rPr>
          <w:rFonts w:ascii="Verdana" w:eastAsia="Verdana" w:hAnsi="Verdana" w:cs="Verdana"/>
          <w:bCs/>
        </w:rPr>
        <w:t>3</w:t>
      </w:r>
      <w:r>
        <w:rPr>
          <w:rFonts w:ascii="Verdana" w:eastAsia="Verdana" w:hAnsi="Verdana" w:cs="Verdana"/>
          <w:bCs/>
        </w:rPr>
        <w:t xml:space="preserve"> de </w:t>
      </w:r>
      <w:r w:rsidR="00867BC7">
        <w:rPr>
          <w:rFonts w:ascii="Verdana" w:eastAsia="Verdana" w:hAnsi="Verdana" w:cs="Verdana"/>
          <w:bCs/>
        </w:rPr>
        <w:t>febrero</w:t>
      </w:r>
      <w:r w:rsidR="00D0200A">
        <w:rPr>
          <w:rFonts w:ascii="Verdana" w:eastAsia="Verdana" w:hAnsi="Verdana" w:cs="Verdana"/>
          <w:bCs/>
        </w:rPr>
        <w:t xml:space="preserve"> </w:t>
      </w:r>
      <w:r>
        <w:rPr>
          <w:rFonts w:ascii="Verdana" w:eastAsia="Verdana" w:hAnsi="Verdana" w:cs="Verdana"/>
          <w:bCs/>
        </w:rPr>
        <w:t>de 202</w:t>
      </w:r>
      <w:r w:rsidR="00D0200A">
        <w:rPr>
          <w:rFonts w:ascii="Verdana" w:eastAsia="Verdana" w:hAnsi="Verdana" w:cs="Verdana"/>
          <w:bCs/>
        </w:rPr>
        <w:t>6</w:t>
      </w:r>
      <w:r>
        <w:rPr>
          <w:rFonts w:ascii="Verdana" w:eastAsia="Verdana" w:hAnsi="Verdana" w:cs="Verdana"/>
          <w:bCs/>
        </w:rPr>
        <w:t>.</w:t>
      </w:r>
    </w:p>
    <w:p w14:paraId="530A1154" w14:textId="4875DA79" w:rsidR="00313D9B" w:rsidRDefault="00313D9B" w:rsidP="00313D9B">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número </w:t>
      </w:r>
      <w:r w:rsidR="00265EC3">
        <w:rPr>
          <w:rFonts w:ascii="Verdana" w:eastAsia="Verdana" w:hAnsi="Verdana" w:cs="Verdana"/>
          <w:bCs/>
        </w:rPr>
        <w:t>55</w:t>
      </w:r>
      <w:r>
        <w:rPr>
          <w:rFonts w:ascii="Verdana" w:eastAsia="Verdana" w:hAnsi="Verdana" w:cs="Verdana"/>
          <w:bCs/>
        </w:rPr>
        <w:t xml:space="preserve">, de fecha </w:t>
      </w:r>
      <w:r w:rsidR="00265EC3">
        <w:rPr>
          <w:rFonts w:ascii="Verdana" w:eastAsia="Verdana" w:hAnsi="Verdana" w:cs="Verdana"/>
          <w:bCs/>
        </w:rPr>
        <w:t>03</w:t>
      </w:r>
      <w:r>
        <w:rPr>
          <w:rFonts w:ascii="Verdana" w:eastAsia="Verdana" w:hAnsi="Verdana" w:cs="Verdana"/>
          <w:bCs/>
        </w:rPr>
        <w:t xml:space="preserve"> de </w:t>
      </w:r>
      <w:r w:rsidR="00265EC3">
        <w:rPr>
          <w:rFonts w:ascii="Verdana" w:eastAsia="Verdana" w:hAnsi="Verdana" w:cs="Verdana"/>
          <w:bCs/>
        </w:rPr>
        <w:t xml:space="preserve">marzo </w:t>
      </w:r>
      <w:r>
        <w:rPr>
          <w:rFonts w:ascii="Verdana" w:eastAsia="Verdana" w:hAnsi="Verdana" w:cs="Verdana"/>
          <w:bCs/>
        </w:rPr>
        <w:t>de 202</w:t>
      </w:r>
      <w:r w:rsidR="00265EC3">
        <w:rPr>
          <w:rFonts w:ascii="Verdana" w:eastAsia="Verdana" w:hAnsi="Verdana" w:cs="Verdana"/>
          <w:bCs/>
        </w:rPr>
        <w:t>6</w:t>
      </w:r>
      <w:r>
        <w:rPr>
          <w:rFonts w:ascii="Verdana" w:eastAsia="Verdana" w:hAnsi="Verdana" w:cs="Verdana"/>
          <w:bCs/>
        </w:rPr>
        <w:t>.</w:t>
      </w:r>
    </w:p>
    <w:p w14:paraId="53ECD065" w14:textId="3640167A" w:rsidR="00313D9B" w:rsidRDefault="00BA3B42" w:rsidP="00313D9B">
      <w:pPr>
        <w:pStyle w:val="Prrafodelista"/>
        <w:numPr>
          <w:ilvl w:val="0"/>
          <w:numId w:val="1"/>
        </w:numPr>
        <w:spacing w:line="276" w:lineRule="auto"/>
        <w:ind w:left="142" w:right="49" w:hanging="142"/>
        <w:jc w:val="both"/>
        <w:rPr>
          <w:rFonts w:ascii="Verdana" w:eastAsia="Verdana" w:hAnsi="Verdana" w:cs="Verdana"/>
          <w:bCs/>
        </w:rPr>
      </w:pPr>
      <w:r>
        <w:rPr>
          <w:rFonts w:ascii="Verdana" w:eastAsia="Verdana" w:hAnsi="Verdana" w:cs="Verdana"/>
          <w:bCs/>
        </w:rPr>
        <w:t xml:space="preserve">Sesión Extraordinaria de Ayuntamiento número </w:t>
      </w:r>
      <w:r w:rsidR="00045522">
        <w:rPr>
          <w:rFonts w:ascii="Verdana" w:eastAsia="Verdana" w:hAnsi="Verdana" w:cs="Verdana"/>
          <w:bCs/>
        </w:rPr>
        <w:t>56</w:t>
      </w:r>
      <w:r>
        <w:rPr>
          <w:rFonts w:ascii="Verdana" w:eastAsia="Verdana" w:hAnsi="Verdana" w:cs="Verdana"/>
          <w:bCs/>
        </w:rPr>
        <w:t>, de fecha 17 de</w:t>
      </w:r>
      <w:r w:rsidR="00045522">
        <w:rPr>
          <w:rFonts w:ascii="Verdana" w:eastAsia="Verdana" w:hAnsi="Verdana" w:cs="Verdana"/>
          <w:bCs/>
        </w:rPr>
        <w:t xml:space="preserve"> marzo</w:t>
      </w:r>
      <w:r>
        <w:rPr>
          <w:rFonts w:ascii="Verdana" w:eastAsia="Verdana" w:hAnsi="Verdana" w:cs="Verdana"/>
          <w:bCs/>
        </w:rPr>
        <w:t xml:space="preserve"> de 202</w:t>
      </w:r>
      <w:r w:rsidR="00045522">
        <w:rPr>
          <w:rFonts w:ascii="Verdana" w:eastAsia="Verdana" w:hAnsi="Verdana" w:cs="Verdana"/>
          <w:bCs/>
        </w:rPr>
        <w:t>6</w:t>
      </w:r>
      <w:r>
        <w:rPr>
          <w:rFonts w:ascii="Verdana" w:eastAsia="Verdana" w:hAnsi="Verdana" w:cs="Verdana"/>
          <w:bCs/>
        </w:rPr>
        <w:t>.</w:t>
      </w:r>
    </w:p>
    <w:p w14:paraId="4DDB805E" w14:textId="53AB1991" w:rsidR="002E4B21" w:rsidRDefault="001A086F">
      <w:pPr>
        <w:rPr>
          <w:rFonts w:ascii="Verdana" w:eastAsia="Verdana" w:hAnsi="Verdana" w:cs="Verdana"/>
          <w:bCs/>
        </w:rPr>
      </w:pPr>
      <w:r>
        <w:rPr>
          <w:rFonts w:ascii="Verdana" w:eastAsia="Verdana" w:hAnsi="Verdana" w:cs="Verdana"/>
          <w:bCs/>
          <w:noProof/>
          <w14:ligatures w14:val="standardContextual"/>
        </w:rPr>
        <w:drawing>
          <wp:anchor distT="0" distB="0" distL="114300" distR="114300" simplePos="0" relativeHeight="251771904" behindDoc="0" locked="0" layoutInCell="1" allowOverlap="1" wp14:anchorId="5049A4C3" wp14:editId="51D549B9">
            <wp:simplePos x="0" y="0"/>
            <wp:positionH relativeFrom="margin">
              <wp:posOffset>2962105</wp:posOffset>
            </wp:positionH>
            <wp:positionV relativeFrom="paragraph">
              <wp:posOffset>516141</wp:posOffset>
            </wp:positionV>
            <wp:extent cx="3094990" cy="2063115"/>
            <wp:effectExtent l="0" t="0" r="1905" b="1270"/>
            <wp:wrapSquare wrapText="bothSides"/>
            <wp:docPr id="27577825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78251" name="Imagen 27577825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94990" cy="2063115"/>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Cs/>
          <w:noProof/>
          <w14:ligatures w14:val="standardContextual"/>
        </w:rPr>
        <w:drawing>
          <wp:anchor distT="0" distB="0" distL="114300" distR="114300" simplePos="0" relativeHeight="251770880" behindDoc="0" locked="0" layoutInCell="1" allowOverlap="1" wp14:anchorId="47B6D7A7" wp14:editId="63C27F27">
            <wp:simplePos x="0" y="0"/>
            <wp:positionH relativeFrom="margin">
              <wp:posOffset>-641047</wp:posOffset>
            </wp:positionH>
            <wp:positionV relativeFrom="paragraph">
              <wp:posOffset>426313</wp:posOffset>
            </wp:positionV>
            <wp:extent cx="3418840" cy="2110105"/>
            <wp:effectExtent l="0" t="0" r="0" b="4445"/>
            <wp:wrapSquare wrapText="bothSides"/>
            <wp:docPr id="18125372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537232" name="Imagen 181253723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18840" cy="2110105"/>
                    </a:xfrm>
                    <a:prstGeom prst="rect">
                      <a:avLst/>
                    </a:prstGeom>
                  </pic:spPr>
                </pic:pic>
              </a:graphicData>
            </a:graphic>
            <wp14:sizeRelH relativeFrom="page">
              <wp14:pctWidth>0</wp14:pctWidth>
            </wp14:sizeRelH>
            <wp14:sizeRelV relativeFrom="page">
              <wp14:pctHeight>0</wp14:pctHeight>
            </wp14:sizeRelV>
          </wp:anchor>
        </w:drawing>
      </w:r>
      <w:r w:rsidR="002E4B21">
        <w:rPr>
          <w:rFonts w:ascii="Verdana" w:eastAsia="Verdana" w:hAnsi="Verdana" w:cs="Verdana"/>
          <w:bCs/>
        </w:rPr>
        <w:br w:type="page"/>
      </w:r>
    </w:p>
    <w:p w14:paraId="7EFB45B0" w14:textId="00280BD9" w:rsidR="00FF2847" w:rsidRDefault="00C21768">
      <w:pPr>
        <w:rPr>
          <w:rFonts w:ascii="Verdana" w:eastAsia="Verdana" w:hAnsi="Verdana" w:cs="Verdana"/>
          <w:bCs/>
        </w:rPr>
      </w:pPr>
      <w:r>
        <w:rPr>
          <w:noProof/>
        </w:rPr>
        <w:lastRenderedPageBreak/>
        <w:drawing>
          <wp:anchor distT="0" distB="0" distL="114300" distR="114300" simplePos="0" relativeHeight="251782144" behindDoc="0" locked="0" layoutInCell="1" allowOverlap="1" wp14:anchorId="34F0FB9F" wp14:editId="0B66C78B">
            <wp:simplePos x="0" y="0"/>
            <wp:positionH relativeFrom="column">
              <wp:posOffset>3027898</wp:posOffset>
            </wp:positionH>
            <wp:positionV relativeFrom="paragraph">
              <wp:posOffset>2900784</wp:posOffset>
            </wp:positionV>
            <wp:extent cx="3239450" cy="2160000"/>
            <wp:effectExtent l="0" t="0" r="0" b="0"/>
            <wp:wrapNone/>
            <wp:docPr id="31312855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1120" behindDoc="0" locked="0" layoutInCell="1" allowOverlap="1" wp14:anchorId="2D8AF726" wp14:editId="08F71ED7">
            <wp:simplePos x="0" y="0"/>
            <wp:positionH relativeFrom="column">
              <wp:posOffset>-473104</wp:posOffset>
            </wp:positionH>
            <wp:positionV relativeFrom="paragraph">
              <wp:posOffset>2927455</wp:posOffset>
            </wp:positionV>
            <wp:extent cx="3239450" cy="2160000"/>
            <wp:effectExtent l="0" t="0" r="0" b="0"/>
            <wp:wrapNone/>
            <wp:docPr id="23799750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ins w:id="3" w:author="Laura Guadalupe Gomez Pinto" w:date="2026-07-30T14:59:00Z" w16du:dateUtc="2026-07-30T20:59:00Z">
        <w:r w:rsidR="001A086F">
          <w:rPr>
            <w:noProof/>
          </w:rPr>
          <w:drawing>
            <wp:anchor distT="0" distB="0" distL="114300" distR="114300" simplePos="0" relativeHeight="251780096" behindDoc="0" locked="0" layoutInCell="1" allowOverlap="1" wp14:anchorId="1B93E76B" wp14:editId="24DDDA50">
              <wp:simplePos x="0" y="0"/>
              <wp:positionH relativeFrom="column">
                <wp:posOffset>3007426</wp:posOffset>
              </wp:positionH>
              <wp:positionV relativeFrom="paragraph">
                <wp:posOffset>294062</wp:posOffset>
              </wp:positionV>
              <wp:extent cx="3236704" cy="2160000"/>
              <wp:effectExtent l="0" t="0" r="1905" b="0"/>
              <wp:wrapNone/>
              <wp:docPr id="54971165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ins>
      <w:r w:rsidR="001A086F">
        <w:rPr>
          <w:noProof/>
        </w:rPr>
        <w:drawing>
          <wp:anchor distT="0" distB="0" distL="114300" distR="114300" simplePos="0" relativeHeight="251779072" behindDoc="0" locked="0" layoutInCell="1" allowOverlap="1" wp14:anchorId="26B1523F" wp14:editId="6A671AE3">
            <wp:simplePos x="0" y="0"/>
            <wp:positionH relativeFrom="column">
              <wp:posOffset>-480695</wp:posOffset>
            </wp:positionH>
            <wp:positionV relativeFrom="paragraph">
              <wp:posOffset>299720</wp:posOffset>
            </wp:positionV>
            <wp:extent cx="3236595" cy="2159635"/>
            <wp:effectExtent l="0" t="0" r="1905" b="0"/>
            <wp:wrapNone/>
            <wp:docPr id="4708086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anchor>
        </w:drawing>
      </w:r>
    </w:p>
    <w:p w14:paraId="146B8EA0" w14:textId="77777777" w:rsidR="00FF2847" w:rsidRDefault="00FF2847">
      <w:pPr>
        <w:rPr>
          <w:rFonts w:ascii="Verdana" w:eastAsia="Verdana" w:hAnsi="Verdana" w:cs="Verdana"/>
          <w:bCs/>
        </w:rPr>
      </w:pPr>
    </w:p>
    <w:p w14:paraId="4F80ADAC" w14:textId="77777777" w:rsidR="00FF2847" w:rsidRDefault="00FF2847">
      <w:pPr>
        <w:rPr>
          <w:rFonts w:ascii="Verdana" w:eastAsia="Verdana" w:hAnsi="Verdana" w:cs="Verdana"/>
          <w:bCs/>
        </w:rPr>
      </w:pPr>
    </w:p>
    <w:p w14:paraId="329C7715" w14:textId="77777777" w:rsidR="00FF2847" w:rsidRDefault="00FF2847">
      <w:pPr>
        <w:rPr>
          <w:rFonts w:ascii="Verdana" w:eastAsia="Verdana" w:hAnsi="Verdana" w:cs="Verdana"/>
          <w:bCs/>
        </w:rPr>
      </w:pPr>
    </w:p>
    <w:p w14:paraId="5AA7D1D0" w14:textId="77777777" w:rsidR="00FF2847" w:rsidRDefault="00FF2847">
      <w:pPr>
        <w:rPr>
          <w:rFonts w:ascii="Verdana" w:eastAsia="Verdana" w:hAnsi="Verdana" w:cs="Verdana"/>
          <w:bCs/>
        </w:rPr>
      </w:pPr>
    </w:p>
    <w:p w14:paraId="0999B509" w14:textId="77777777" w:rsidR="00FF2847" w:rsidRDefault="00FF2847">
      <w:pPr>
        <w:rPr>
          <w:rFonts w:ascii="Verdana" w:eastAsia="Verdana" w:hAnsi="Verdana" w:cs="Verdana"/>
          <w:bCs/>
        </w:rPr>
      </w:pPr>
    </w:p>
    <w:p w14:paraId="14DA645F" w14:textId="77777777" w:rsidR="00FF2847" w:rsidRDefault="00FF2847">
      <w:pPr>
        <w:rPr>
          <w:rFonts w:ascii="Verdana" w:eastAsia="Verdana" w:hAnsi="Verdana" w:cs="Verdana"/>
          <w:bCs/>
        </w:rPr>
      </w:pPr>
    </w:p>
    <w:p w14:paraId="2C434141" w14:textId="77777777" w:rsidR="00FF2847" w:rsidRDefault="00FF2847">
      <w:pPr>
        <w:rPr>
          <w:rFonts w:ascii="Verdana" w:eastAsia="Verdana" w:hAnsi="Verdana" w:cs="Verdana"/>
          <w:bCs/>
        </w:rPr>
      </w:pPr>
    </w:p>
    <w:p w14:paraId="313232B7" w14:textId="77777777" w:rsidR="00FF2847" w:rsidRDefault="00FF2847">
      <w:pPr>
        <w:rPr>
          <w:rFonts w:ascii="Verdana" w:eastAsia="Verdana" w:hAnsi="Verdana" w:cs="Verdana"/>
          <w:bCs/>
        </w:rPr>
      </w:pPr>
    </w:p>
    <w:p w14:paraId="6C9AB7B0" w14:textId="77777777" w:rsidR="00FF2847" w:rsidRDefault="00FF2847">
      <w:pPr>
        <w:rPr>
          <w:rFonts w:ascii="Verdana" w:eastAsia="Verdana" w:hAnsi="Verdana" w:cs="Verdana"/>
          <w:bCs/>
        </w:rPr>
      </w:pPr>
    </w:p>
    <w:p w14:paraId="56A257EE" w14:textId="77777777" w:rsidR="00FF2847" w:rsidRDefault="00FF2847">
      <w:pPr>
        <w:rPr>
          <w:rFonts w:ascii="Verdana" w:eastAsia="Verdana" w:hAnsi="Verdana" w:cs="Verdana"/>
          <w:bCs/>
        </w:rPr>
      </w:pPr>
    </w:p>
    <w:p w14:paraId="793530CE" w14:textId="77777777" w:rsidR="00FF2847" w:rsidRDefault="00FF2847">
      <w:pPr>
        <w:rPr>
          <w:rFonts w:ascii="Verdana" w:eastAsia="Verdana" w:hAnsi="Verdana" w:cs="Verdana"/>
          <w:bCs/>
        </w:rPr>
      </w:pPr>
    </w:p>
    <w:p w14:paraId="396285CD" w14:textId="77777777" w:rsidR="00FF2847" w:rsidRDefault="00FF2847">
      <w:pPr>
        <w:rPr>
          <w:rFonts w:ascii="Verdana" w:eastAsia="Verdana" w:hAnsi="Verdana" w:cs="Verdana"/>
          <w:bCs/>
        </w:rPr>
      </w:pPr>
    </w:p>
    <w:p w14:paraId="760D7247" w14:textId="77777777" w:rsidR="00FF2847" w:rsidRDefault="00FF2847">
      <w:pPr>
        <w:rPr>
          <w:rFonts w:ascii="Verdana" w:eastAsia="Verdana" w:hAnsi="Verdana" w:cs="Verdana"/>
          <w:bCs/>
        </w:rPr>
      </w:pPr>
    </w:p>
    <w:p w14:paraId="1D4CC87F" w14:textId="77777777" w:rsidR="00FF2847" w:rsidRDefault="00FF2847">
      <w:pPr>
        <w:rPr>
          <w:rFonts w:ascii="Verdana" w:eastAsia="Verdana" w:hAnsi="Verdana" w:cs="Verdana"/>
          <w:bCs/>
        </w:rPr>
      </w:pPr>
    </w:p>
    <w:p w14:paraId="1777AC04" w14:textId="77777777" w:rsidR="00FF2847" w:rsidRDefault="00FF2847">
      <w:pPr>
        <w:rPr>
          <w:rFonts w:ascii="Verdana" w:eastAsia="Verdana" w:hAnsi="Verdana" w:cs="Verdana"/>
          <w:bCs/>
        </w:rPr>
      </w:pPr>
    </w:p>
    <w:p w14:paraId="05334DA2" w14:textId="77777777" w:rsidR="00FF2847" w:rsidRDefault="00FF2847">
      <w:pPr>
        <w:rPr>
          <w:rFonts w:ascii="Verdana" w:eastAsia="Verdana" w:hAnsi="Verdana" w:cs="Verdana"/>
          <w:bCs/>
        </w:rPr>
      </w:pPr>
    </w:p>
    <w:p w14:paraId="5E799B87" w14:textId="77777777" w:rsidR="00FF2847" w:rsidRDefault="00FF2847">
      <w:pPr>
        <w:rPr>
          <w:rFonts w:ascii="Verdana" w:eastAsia="Verdana" w:hAnsi="Verdana" w:cs="Verdana"/>
          <w:bCs/>
        </w:rPr>
      </w:pPr>
    </w:p>
    <w:p w14:paraId="7CE03B0F" w14:textId="77777777" w:rsidR="00FF2847" w:rsidRDefault="00FF2847">
      <w:pPr>
        <w:rPr>
          <w:rFonts w:ascii="Verdana" w:eastAsia="Verdana" w:hAnsi="Verdana" w:cs="Verdana"/>
          <w:bCs/>
        </w:rPr>
      </w:pPr>
    </w:p>
    <w:p w14:paraId="4DCFA3A0" w14:textId="77777777" w:rsidR="00FF2847" w:rsidRDefault="00FF2847">
      <w:pPr>
        <w:rPr>
          <w:rFonts w:ascii="Verdana" w:eastAsia="Verdana" w:hAnsi="Verdana" w:cs="Verdana"/>
          <w:bCs/>
        </w:rPr>
      </w:pPr>
    </w:p>
    <w:p w14:paraId="6E09257F" w14:textId="77777777" w:rsidR="00FF2847" w:rsidRDefault="00FF2847">
      <w:pPr>
        <w:rPr>
          <w:rFonts w:ascii="Verdana" w:eastAsia="Verdana" w:hAnsi="Verdana" w:cs="Verdana"/>
          <w:bCs/>
        </w:rPr>
      </w:pPr>
    </w:p>
    <w:p w14:paraId="75AE4452" w14:textId="77777777" w:rsidR="00FF2847" w:rsidRDefault="00FF2847">
      <w:pPr>
        <w:rPr>
          <w:rFonts w:ascii="Verdana" w:eastAsia="Verdana" w:hAnsi="Verdana" w:cs="Verdana"/>
          <w:bCs/>
        </w:rPr>
      </w:pPr>
    </w:p>
    <w:p w14:paraId="7C2EE2D0" w14:textId="77777777" w:rsidR="00FF2847" w:rsidRDefault="00FF2847">
      <w:pPr>
        <w:rPr>
          <w:rFonts w:ascii="Verdana" w:eastAsia="Verdana" w:hAnsi="Verdana" w:cs="Verdana"/>
          <w:bCs/>
        </w:rPr>
      </w:pPr>
    </w:p>
    <w:p w14:paraId="43E2664B" w14:textId="77777777" w:rsidR="00FF2847" w:rsidRDefault="00FF2847">
      <w:pPr>
        <w:rPr>
          <w:rFonts w:ascii="Verdana" w:eastAsia="Verdana" w:hAnsi="Verdana" w:cs="Verdana"/>
          <w:bCs/>
        </w:rPr>
      </w:pPr>
    </w:p>
    <w:p w14:paraId="11B23585" w14:textId="77777777" w:rsidR="00FF2847" w:rsidRDefault="00FF2847">
      <w:pPr>
        <w:rPr>
          <w:rFonts w:ascii="Verdana" w:eastAsia="Verdana" w:hAnsi="Verdana" w:cs="Verdana"/>
          <w:bCs/>
        </w:rPr>
      </w:pPr>
    </w:p>
    <w:p w14:paraId="52E38A48" w14:textId="77777777" w:rsidR="00FF2847" w:rsidRDefault="00FF2847">
      <w:pPr>
        <w:rPr>
          <w:rFonts w:ascii="Verdana" w:eastAsia="Verdana" w:hAnsi="Verdana" w:cs="Verdana"/>
          <w:bCs/>
        </w:rPr>
      </w:pPr>
    </w:p>
    <w:p w14:paraId="4FF011E2" w14:textId="2FDC19CF" w:rsidR="002E4B21" w:rsidRDefault="002E4B21">
      <w:pPr>
        <w:rPr>
          <w:rFonts w:ascii="Verdana" w:eastAsia="Verdana" w:hAnsi="Verdana" w:cs="Verdana"/>
          <w:bCs/>
        </w:rPr>
      </w:pPr>
    </w:p>
    <w:p w14:paraId="44462A79" w14:textId="77777777" w:rsidR="00397787" w:rsidRDefault="00397787" w:rsidP="002E4B21">
      <w:pPr>
        <w:pStyle w:val="Prrafodelista"/>
        <w:spacing w:line="276" w:lineRule="auto"/>
        <w:ind w:left="142" w:right="49"/>
        <w:jc w:val="both"/>
        <w:rPr>
          <w:rFonts w:ascii="Verdana" w:eastAsia="Verdana" w:hAnsi="Verdana" w:cs="Verdana"/>
          <w:bCs/>
        </w:rPr>
      </w:pPr>
    </w:p>
    <w:p w14:paraId="6FD746B4" w14:textId="50FD4B4A" w:rsidR="00542FB5" w:rsidRDefault="00542FB5" w:rsidP="00F66C7D">
      <w:pPr>
        <w:pStyle w:val="Prrafodelista"/>
        <w:spacing w:line="276" w:lineRule="auto"/>
        <w:ind w:left="142" w:right="49"/>
        <w:jc w:val="both"/>
        <w:rPr>
          <w:rFonts w:ascii="Verdana" w:eastAsia="Verdana" w:hAnsi="Verdana" w:cs="Verdana"/>
          <w:bCs/>
        </w:rPr>
      </w:pPr>
    </w:p>
    <w:bookmarkEnd w:id="2"/>
    <w:p w14:paraId="2F79CA33" w14:textId="51A801A0" w:rsidR="00744B15" w:rsidRDefault="00744B15" w:rsidP="00744B15">
      <w:pPr>
        <w:spacing w:line="276" w:lineRule="auto"/>
        <w:jc w:val="center"/>
        <w:rPr>
          <w:rFonts w:ascii="Verdana" w:eastAsia="Verdana" w:hAnsi="Verdana" w:cs="Verdana"/>
          <w:b/>
        </w:rPr>
      </w:pPr>
      <w:r w:rsidRPr="00213E4B">
        <w:rPr>
          <w:rFonts w:ascii="Verdana" w:eastAsia="Verdana" w:hAnsi="Verdana" w:cs="Verdana"/>
          <w:b/>
        </w:rPr>
        <w:t>Solemne</w:t>
      </w:r>
      <w:r w:rsidR="00784204">
        <w:rPr>
          <w:rFonts w:ascii="Verdana" w:eastAsia="Verdana" w:hAnsi="Verdana" w:cs="Verdana"/>
          <w:b/>
        </w:rPr>
        <w:t>s</w:t>
      </w:r>
    </w:p>
    <w:p w14:paraId="6E4ECDA2" w14:textId="6D2D78F2" w:rsidR="00F66C7D" w:rsidRDefault="00F66C7D" w:rsidP="00744B15">
      <w:pPr>
        <w:spacing w:line="276" w:lineRule="auto"/>
        <w:jc w:val="center"/>
        <w:rPr>
          <w:rFonts w:ascii="Verdana" w:eastAsia="Verdana" w:hAnsi="Verdana" w:cs="Verdana"/>
          <w:b/>
        </w:rPr>
      </w:pPr>
    </w:p>
    <w:p w14:paraId="3B6CE1CD" w14:textId="5DB74E4C" w:rsidR="00397787" w:rsidRDefault="001D7396"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 xml:space="preserve">Sesión Solemne de Ayuntamiento </w:t>
      </w:r>
      <w:r w:rsidRPr="00C21768">
        <w:rPr>
          <w:rFonts w:ascii="Verdana" w:eastAsia="Verdana" w:hAnsi="Verdana" w:cs="Verdana"/>
        </w:rPr>
        <w:t xml:space="preserve">número </w:t>
      </w:r>
      <w:r w:rsidR="00C21768" w:rsidRPr="00C21768">
        <w:rPr>
          <w:rFonts w:ascii="Verdana" w:eastAsia="Verdana" w:hAnsi="Verdana" w:cs="Verdana"/>
        </w:rPr>
        <w:t>2</w:t>
      </w:r>
      <w:r w:rsidR="007273B4" w:rsidRPr="00C21768">
        <w:rPr>
          <w:rFonts w:ascii="Verdana" w:eastAsia="Verdana" w:hAnsi="Verdana" w:cs="Verdana"/>
        </w:rPr>
        <w:t>0</w:t>
      </w:r>
      <w:r w:rsidRPr="00C21768">
        <w:rPr>
          <w:rFonts w:ascii="Verdana" w:eastAsia="Verdana" w:hAnsi="Verdana" w:cs="Verdana"/>
        </w:rPr>
        <w:t xml:space="preserve">, </w:t>
      </w:r>
      <w:r w:rsidR="00C21768">
        <w:rPr>
          <w:rFonts w:ascii="Verdana" w:eastAsia="Verdana" w:hAnsi="Verdana" w:cs="Verdana"/>
        </w:rPr>
        <w:t xml:space="preserve">Declaratoria de Hija Adoptiva Distinguida a la Escritora Decimonónica Refugio Barragán de Toscano, </w:t>
      </w:r>
      <w:r>
        <w:rPr>
          <w:rFonts w:ascii="Verdana" w:eastAsia="Verdana" w:hAnsi="Verdana" w:cs="Verdana"/>
        </w:rPr>
        <w:t>de fecha 2</w:t>
      </w:r>
      <w:r w:rsidR="007273B4">
        <w:rPr>
          <w:rFonts w:ascii="Verdana" w:eastAsia="Verdana" w:hAnsi="Verdana" w:cs="Verdana"/>
        </w:rPr>
        <w:t>7</w:t>
      </w:r>
      <w:r>
        <w:rPr>
          <w:rFonts w:ascii="Verdana" w:eastAsia="Verdana" w:hAnsi="Verdana" w:cs="Verdana"/>
        </w:rPr>
        <w:t xml:space="preserve"> de </w:t>
      </w:r>
      <w:r w:rsidR="007273B4">
        <w:rPr>
          <w:rFonts w:ascii="Verdana" w:eastAsia="Verdana" w:hAnsi="Verdana" w:cs="Verdana"/>
        </w:rPr>
        <w:t>febrero</w:t>
      </w:r>
      <w:r>
        <w:rPr>
          <w:rFonts w:ascii="Verdana" w:eastAsia="Verdana" w:hAnsi="Verdana" w:cs="Verdana"/>
        </w:rPr>
        <w:t xml:space="preserve"> del 202</w:t>
      </w:r>
      <w:r w:rsidR="007273B4">
        <w:rPr>
          <w:rFonts w:ascii="Verdana" w:eastAsia="Verdana" w:hAnsi="Verdana" w:cs="Verdana"/>
        </w:rPr>
        <w:t>6</w:t>
      </w:r>
      <w:r>
        <w:rPr>
          <w:rFonts w:ascii="Verdana" w:eastAsia="Verdana" w:hAnsi="Verdana" w:cs="Verdana"/>
        </w:rPr>
        <w:t>.</w:t>
      </w:r>
    </w:p>
    <w:p w14:paraId="55679175" w14:textId="0430A51B" w:rsidR="00BC332C" w:rsidRDefault="00BC332C"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Sesión Solemne de Ayuntamiento No.21 Entrega de la Presea “María Elena Larios González 2026</w:t>
      </w:r>
      <w:r w:rsidR="007518C1">
        <w:rPr>
          <w:rFonts w:ascii="Verdana" w:eastAsia="Verdana" w:hAnsi="Verdana" w:cs="Verdana"/>
        </w:rPr>
        <w:t>”, de fecha 09 de marzo del 2026.</w:t>
      </w:r>
    </w:p>
    <w:p w14:paraId="5F162A37" w14:textId="7704128C" w:rsidR="007518C1" w:rsidRDefault="007518C1"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Sesión Solemne de Ayuntamiento No. 22 Entrega del premio “Ernesto Neaves Uribe 2026”, de fecha 24 de marzo del 2026.</w:t>
      </w:r>
    </w:p>
    <w:p w14:paraId="2E175787" w14:textId="01B7D1E1" w:rsidR="00163D4A" w:rsidRPr="00397787" w:rsidRDefault="00163D4A" w:rsidP="00397787">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Sesión Solemne de Ayuntamiento No.23 “202 Aniversario en que se otorgó el título de “Ciudad” a la antigua “Zapotlán el Grande”, de fecha 27 de marzo de 2026.</w:t>
      </w:r>
    </w:p>
    <w:p w14:paraId="0B653216" w14:textId="1E835976" w:rsidR="00046EAB" w:rsidRDefault="00046EAB">
      <w:pPr>
        <w:rPr>
          <w:rFonts w:ascii="Verdana" w:eastAsia="Verdana" w:hAnsi="Verdana" w:cs="Verdana"/>
          <w:b/>
          <w:color w:val="C45911" w:themeColor="accent2" w:themeShade="BF"/>
          <w:sz w:val="28"/>
          <w:szCs w:val="28"/>
        </w:rPr>
      </w:pPr>
    </w:p>
    <w:p w14:paraId="1E4D7538" w14:textId="300BBE76" w:rsidR="00924497" w:rsidRDefault="00FF2847">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lastRenderedPageBreak/>
        <w:drawing>
          <wp:anchor distT="0" distB="0" distL="114300" distR="114300" simplePos="0" relativeHeight="251740160" behindDoc="0" locked="0" layoutInCell="1" allowOverlap="1" wp14:anchorId="2045D4A9" wp14:editId="0862941D">
            <wp:simplePos x="0" y="0"/>
            <wp:positionH relativeFrom="margin">
              <wp:posOffset>-315595</wp:posOffset>
            </wp:positionH>
            <wp:positionV relativeFrom="paragraph">
              <wp:posOffset>435610</wp:posOffset>
            </wp:positionV>
            <wp:extent cx="3324860" cy="2216150"/>
            <wp:effectExtent l="0" t="0" r="8890" b="0"/>
            <wp:wrapSquare wrapText="bothSides"/>
            <wp:docPr id="14004801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480148" name="Imagen 140048014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24860" cy="2216150"/>
                    </a:xfrm>
                    <a:prstGeom prst="rect">
                      <a:avLst/>
                    </a:prstGeom>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41184" behindDoc="1" locked="0" layoutInCell="1" allowOverlap="1" wp14:anchorId="64A25B66" wp14:editId="32EF4421">
            <wp:simplePos x="0" y="0"/>
            <wp:positionH relativeFrom="margin">
              <wp:posOffset>3787546</wp:posOffset>
            </wp:positionH>
            <wp:positionV relativeFrom="paragraph">
              <wp:posOffset>373304</wp:posOffset>
            </wp:positionV>
            <wp:extent cx="1875790" cy="3093720"/>
            <wp:effectExtent l="0" t="0" r="0" b="0"/>
            <wp:wrapNone/>
            <wp:docPr id="8978122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12292" name="Imagen 897812292"/>
                    <pic:cNvPicPr/>
                  </pic:nvPicPr>
                  <pic:blipFill rotWithShape="1">
                    <a:blip r:embed="rId27" cstate="print">
                      <a:extLst>
                        <a:ext uri="{28A0092B-C50C-407E-A947-70E740481C1C}">
                          <a14:useLocalDpi xmlns:a14="http://schemas.microsoft.com/office/drawing/2010/main" val="0"/>
                        </a:ext>
                      </a:extLst>
                    </a:blip>
                    <a:srcRect t="23955" b="1"/>
                    <a:stretch>
                      <a:fillRect/>
                    </a:stretch>
                  </pic:blipFill>
                  <pic:spPr bwMode="auto">
                    <a:xfrm>
                      <a:off x="0" y="0"/>
                      <a:ext cx="1875790" cy="3093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69856" behindDoc="0" locked="0" layoutInCell="1" allowOverlap="1" wp14:anchorId="4F795493" wp14:editId="13ADF481">
            <wp:simplePos x="0" y="0"/>
            <wp:positionH relativeFrom="page">
              <wp:posOffset>4497984</wp:posOffset>
            </wp:positionH>
            <wp:positionV relativeFrom="paragraph">
              <wp:posOffset>4262018</wp:posOffset>
            </wp:positionV>
            <wp:extent cx="2836545" cy="1717675"/>
            <wp:effectExtent l="0" t="0" r="1905" b="0"/>
            <wp:wrapSquare wrapText="bothSides"/>
            <wp:docPr id="184774989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49891" name="Imagen 184774989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36545" cy="1717675"/>
                    </a:xfrm>
                    <a:prstGeom prst="rect">
                      <a:avLst/>
                    </a:prstGeom>
                  </pic:spPr>
                </pic:pic>
              </a:graphicData>
            </a:graphic>
            <wp14:sizeRelH relativeFrom="page">
              <wp14:pctWidth>0</wp14:pctWidth>
            </wp14:sizeRelH>
            <wp14:sizeRelV relativeFrom="page">
              <wp14:pctHeight>0</wp14:pctHeight>
            </wp14:sizeRelV>
          </wp:anchor>
        </w:drawing>
      </w:r>
      <w:r w:rsidR="00C21768">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42208" behindDoc="0" locked="0" layoutInCell="1" allowOverlap="1" wp14:anchorId="5E35E3D1" wp14:editId="20D12CBC">
            <wp:simplePos x="0" y="0"/>
            <wp:positionH relativeFrom="column">
              <wp:posOffset>-275844</wp:posOffset>
            </wp:positionH>
            <wp:positionV relativeFrom="paragraph">
              <wp:posOffset>3605911</wp:posOffset>
            </wp:positionV>
            <wp:extent cx="3324860" cy="2766060"/>
            <wp:effectExtent l="0" t="0" r="8890" b="0"/>
            <wp:wrapSquare wrapText="bothSides"/>
            <wp:docPr id="13070737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73755" name="Imagen 1307073755"/>
                    <pic:cNvPicPr/>
                  </pic:nvPicPr>
                  <pic:blipFill rotWithShape="1">
                    <a:blip r:embed="rId29" cstate="print">
                      <a:extLst>
                        <a:ext uri="{28A0092B-C50C-407E-A947-70E740481C1C}">
                          <a14:useLocalDpi xmlns:a14="http://schemas.microsoft.com/office/drawing/2010/main" val="0"/>
                        </a:ext>
                      </a:extLst>
                    </a:blip>
                    <a:srcRect l="11553" t="8092" r="6378" b="865"/>
                    <a:stretch>
                      <a:fillRect/>
                    </a:stretch>
                  </pic:blipFill>
                  <pic:spPr bwMode="auto">
                    <a:xfrm>
                      <a:off x="0" y="0"/>
                      <a:ext cx="3324860" cy="2766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4497">
        <w:rPr>
          <w:rFonts w:ascii="Verdana" w:eastAsia="Verdana" w:hAnsi="Verdana" w:cs="Verdana"/>
          <w:b/>
          <w:color w:val="C45911" w:themeColor="accent2" w:themeShade="BF"/>
          <w:sz w:val="28"/>
          <w:szCs w:val="28"/>
        </w:rPr>
        <w:br w:type="page"/>
      </w:r>
    </w:p>
    <w:p w14:paraId="62C52C0B" w14:textId="6B17E93B" w:rsidR="00046EAB" w:rsidRDefault="00DB497B">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lastRenderedPageBreak/>
        <w:drawing>
          <wp:anchor distT="0" distB="0" distL="114300" distR="114300" simplePos="0" relativeHeight="251746304" behindDoc="0" locked="0" layoutInCell="1" allowOverlap="1" wp14:anchorId="0B7FE973" wp14:editId="70986114">
            <wp:simplePos x="0" y="0"/>
            <wp:positionH relativeFrom="column">
              <wp:posOffset>2823210</wp:posOffset>
            </wp:positionH>
            <wp:positionV relativeFrom="paragraph">
              <wp:posOffset>2670925</wp:posOffset>
            </wp:positionV>
            <wp:extent cx="3611880" cy="2310130"/>
            <wp:effectExtent l="0" t="0" r="7620" b="0"/>
            <wp:wrapSquare wrapText="bothSides"/>
            <wp:docPr id="11022105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10511" name="Imagen 1102210511"/>
                    <pic:cNvPicPr/>
                  </pic:nvPicPr>
                  <pic:blipFill rotWithShape="1">
                    <a:blip r:embed="rId30" cstate="print">
                      <a:extLst>
                        <a:ext uri="{28A0092B-C50C-407E-A947-70E740481C1C}">
                          <a14:useLocalDpi xmlns:a14="http://schemas.microsoft.com/office/drawing/2010/main" val="0"/>
                        </a:ext>
                      </a:extLst>
                    </a:blip>
                    <a:srcRect l="3555" t="10503" r="12897" b="18236"/>
                    <a:stretch>
                      <a:fillRect/>
                    </a:stretch>
                  </pic:blipFill>
                  <pic:spPr bwMode="auto">
                    <a:xfrm>
                      <a:off x="0" y="0"/>
                      <a:ext cx="3611880" cy="231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45280" behindDoc="0" locked="0" layoutInCell="1" allowOverlap="1" wp14:anchorId="735F1DF9" wp14:editId="6A3AE60D">
            <wp:simplePos x="0" y="0"/>
            <wp:positionH relativeFrom="column">
              <wp:posOffset>-830580</wp:posOffset>
            </wp:positionH>
            <wp:positionV relativeFrom="paragraph">
              <wp:posOffset>2687840</wp:posOffset>
            </wp:positionV>
            <wp:extent cx="3576955" cy="2294255"/>
            <wp:effectExtent l="0" t="0" r="4445" b="0"/>
            <wp:wrapSquare wrapText="bothSides"/>
            <wp:docPr id="1520777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7791" name="Imagen 15207779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76955" cy="2294255"/>
                    </a:xfrm>
                    <a:prstGeom prst="rect">
                      <a:avLst/>
                    </a:prstGeom>
                  </pic:spPr>
                </pic:pic>
              </a:graphicData>
            </a:graphic>
            <wp14:sizeRelH relativeFrom="page">
              <wp14:pctWidth>0</wp14:pctWidth>
            </wp14:sizeRelH>
            <wp14:sizeRelV relativeFrom="page">
              <wp14:pctHeight>0</wp14:pctHeight>
            </wp14:sizeRelV>
          </wp:anchor>
        </w:drawing>
      </w:r>
      <w:r w:rsidR="00046EAB">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43232" behindDoc="0" locked="0" layoutInCell="1" allowOverlap="1" wp14:anchorId="28C88511" wp14:editId="404937E2">
            <wp:simplePos x="0" y="0"/>
            <wp:positionH relativeFrom="margin">
              <wp:posOffset>-847725</wp:posOffset>
            </wp:positionH>
            <wp:positionV relativeFrom="paragraph">
              <wp:posOffset>230505</wp:posOffset>
            </wp:positionV>
            <wp:extent cx="3590925" cy="2393315"/>
            <wp:effectExtent l="0" t="0" r="9525" b="6985"/>
            <wp:wrapSquare wrapText="bothSides"/>
            <wp:docPr id="10348939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93946" name="Imagen 103489394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90925" cy="2393315"/>
                    </a:xfrm>
                    <a:prstGeom prst="rect">
                      <a:avLst/>
                    </a:prstGeom>
                  </pic:spPr>
                </pic:pic>
              </a:graphicData>
            </a:graphic>
            <wp14:sizeRelH relativeFrom="page">
              <wp14:pctWidth>0</wp14:pctWidth>
            </wp14:sizeRelH>
            <wp14:sizeRelV relativeFrom="page">
              <wp14:pctHeight>0</wp14:pctHeight>
            </wp14:sizeRelV>
          </wp:anchor>
        </w:drawing>
      </w:r>
      <w:r w:rsidR="00046EAB">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44256" behindDoc="0" locked="0" layoutInCell="1" allowOverlap="1" wp14:anchorId="1EFE3EF0" wp14:editId="312EC4A6">
            <wp:simplePos x="0" y="0"/>
            <wp:positionH relativeFrom="margin">
              <wp:posOffset>2809875</wp:posOffset>
            </wp:positionH>
            <wp:positionV relativeFrom="paragraph">
              <wp:posOffset>213995</wp:posOffset>
            </wp:positionV>
            <wp:extent cx="3641725" cy="2410460"/>
            <wp:effectExtent l="0" t="0" r="0" b="8890"/>
            <wp:wrapSquare wrapText="bothSides"/>
            <wp:docPr id="4156721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72196" name="Imagen 41567219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41725" cy="2410460"/>
                    </a:xfrm>
                    <a:prstGeom prst="rect">
                      <a:avLst/>
                    </a:prstGeom>
                  </pic:spPr>
                </pic:pic>
              </a:graphicData>
            </a:graphic>
            <wp14:sizeRelH relativeFrom="page">
              <wp14:pctWidth>0</wp14:pctWidth>
            </wp14:sizeRelH>
            <wp14:sizeRelV relativeFrom="page">
              <wp14:pctHeight>0</wp14:pctHeight>
            </wp14:sizeRelV>
          </wp:anchor>
        </w:drawing>
      </w:r>
    </w:p>
    <w:p w14:paraId="77281EB8" w14:textId="4AD64FB3" w:rsidR="00EC1271" w:rsidRDefault="00F8085E">
      <w:pPr>
        <w:rPr>
          <w:rFonts w:ascii="Verdana" w:eastAsia="Verdana" w:hAnsi="Verdana" w:cs="Verdana"/>
          <w:b/>
          <w:color w:val="C45911" w:themeColor="accent2" w:themeShade="BF"/>
          <w:sz w:val="28"/>
          <w:szCs w:val="28"/>
        </w:rPr>
      </w:pP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60640" behindDoc="0" locked="0" layoutInCell="1" allowOverlap="1" wp14:anchorId="024C723F" wp14:editId="1ABC64D0">
            <wp:simplePos x="0" y="0"/>
            <wp:positionH relativeFrom="margin">
              <wp:align>right</wp:align>
            </wp:positionH>
            <wp:positionV relativeFrom="margin">
              <wp:posOffset>5104765</wp:posOffset>
            </wp:positionV>
            <wp:extent cx="2578100" cy="3332480"/>
            <wp:effectExtent l="0" t="0" r="0" b="1270"/>
            <wp:wrapSquare wrapText="bothSides"/>
            <wp:docPr id="162400090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00909" name="Imagen 1624000909"/>
                    <pic:cNvPicPr/>
                  </pic:nvPicPr>
                  <pic:blipFill rotWithShape="1">
                    <a:blip r:embed="rId34" cstate="print">
                      <a:extLst>
                        <a:ext uri="{28A0092B-C50C-407E-A947-70E740481C1C}">
                          <a14:useLocalDpi xmlns:a14="http://schemas.microsoft.com/office/drawing/2010/main" val="0"/>
                        </a:ext>
                      </a:extLst>
                    </a:blip>
                    <a:srcRect t="27265"/>
                    <a:stretch>
                      <a:fillRect/>
                    </a:stretch>
                  </pic:blipFill>
                  <pic:spPr bwMode="auto">
                    <a:xfrm>
                      <a:off x="0" y="0"/>
                      <a:ext cx="2578100" cy="333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eastAsia="Verdana" w:hAnsi="Verdana" w:cs="Verdana"/>
          <w:b/>
          <w:noProof/>
          <w:color w:val="C45911" w:themeColor="accent2" w:themeShade="BF"/>
          <w:sz w:val="28"/>
          <w:szCs w:val="28"/>
          <w14:ligatures w14:val="standardContextual"/>
        </w:rPr>
        <w:drawing>
          <wp:anchor distT="0" distB="0" distL="114300" distR="114300" simplePos="0" relativeHeight="251759616" behindDoc="0" locked="0" layoutInCell="1" allowOverlap="1" wp14:anchorId="4662EF06" wp14:editId="1FBE115A">
            <wp:simplePos x="0" y="0"/>
            <wp:positionH relativeFrom="margin">
              <wp:posOffset>-79033</wp:posOffset>
            </wp:positionH>
            <wp:positionV relativeFrom="margin">
              <wp:posOffset>5095191</wp:posOffset>
            </wp:positionV>
            <wp:extent cx="2288540" cy="3341370"/>
            <wp:effectExtent l="0" t="0" r="0" b="0"/>
            <wp:wrapSquare wrapText="bothSides"/>
            <wp:docPr id="90747216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72169" name="Imagen 907472169"/>
                    <pic:cNvPicPr/>
                  </pic:nvPicPr>
                  <pic:blipFill rotWithShape="1">
                    <a:blip r:embed="rId35" cstate="print">
                      <a:extLst>
                        <a:ext uri="{28A0092B-C50C-407E-A947-70E740481C1C}">
                          <a14:useLocalDpi xmlns:a14="http://schemas.microsoft.com/office/drawing/2010/main" val="0"/>
                        </a:ext>
                      </a:extLst>
                    </a:blip>
                    <a:srcRect t="17859"/>
                    <a:stretch>
                      <a:fillRect/>
                    </a:stretch>
                  </pic:blipFill>
                  <pic:spPr bwMode="auto">
                    <a:xfrm>
                      <a:off x="0" y="0"/>
                      <a:ext cx="2288540" cy="3341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1A1776" w14:textId="60423AC7" w:rsidR="008A5C85" w:rsidRDefault="008A5C85">
      <w:pPr>
        <w:rPr>
          <w:rFonts w:ascii="Verdana" w:eastAsia="Verdana" w:hAnsi="Verdana" w:cs="Verdana"/>
          <w:b/>
          <w:color w:val="C45911" w:themeColor="accent2" w:themeShade="BF"/>
          <w:sz w:val="28"/>
          <w:szCs w:val="28"/>
        </w:rPr>
      </w:pPr>
    </w:p>
    <w:p w14:paraId="784E0F47" w14:textId="4F11D6CF" w:rsidR="008A5C85" w:rsidRDefault="008A5C85">
      <w:pPr>
        <w:rPr>
          <w:rFonts w:ascii="Verdana" w:eastAsia="Verdana" w:hAnsi="Verdana" w:cs="Verdana"/>
          <w:b/>
          <w:color w:val="C45911" w:themeColor="accent2" w:themeShade="BF"/>
          <w:sz w:val="28"/>
          <w:szCs w:val="28"/>
        </w:rPr>
      </w:pPr>
    </w:p>
    <w:p w14:paraId="0225EA62" w14:textId="27D1424C" w:rsidR="008A5C85" w:rsidRDefault="008A5C85">
      <w:pPr>
        <w:rPr>
          <w:rFonts w:ascii="Verdana" w:eastAsia="Verdana" w:hAnsi="Verdana" w:cs="Verdana"/>
          <w:b/>
          <w:color w:val="C45911" w:themeColor="accent2" w:themeShade="BF"/>
          <w:sz w:val="28"/>
          <w:szCs w:val="28"/>
        </w:rPr>
      </w:pPr>
    </w:p>
    <w:p w14:paraId="3F9BDEA3" w14:textId="676F2846" w:rsidR="008A5C85" w:rsidRDefault="008A5C85">
      <w:pPr>
        <w:rPr>
          <w:rFonts w:ascii="Verdana" w:eastAsia="Verdana" w:hAnsi="Verdana" w:cs="Verdana"/>
          <w:b/>
          <w:color w:val="C45911" w:themeColor="accent2" w:themeShade="BF"/>
          <w:sz w:val="28"/>
          <w:szCs w:val="28"/>
        </w:rPr>
      </w:pPr>
    </w:p>
    <w:p w14:paraId="265CA468" w14:textId="77777777" w:rsidR="008A5C85" w:rsidRDefault="008A5C85">
      <w:pPr>
        <w:rPr>
          <w:rFonts w:ascii="Verdana" w:eastAsia="Verdana" w:hAnsi="Verdana" w:cs="Verdana"/>
          <w:b/>
          <w:color w:val="C45911" w:themeColor="accent2" w:themeShade="BF"/>
          <w:sz w:val="28"/>
          <w:szCs w:val="28"/>
        </w:rPr>
      </w:pPr>
    </w:p>
    <w:p w14:paraId="0A093BDD" w14:textId="3C7A9A2A" w:rsidR="008A5C85" w:rsidRDefault="008A5C85">
      <w:pPr>
        <w:rPr>
          <w:rFonts w:ascii="Verdana" w:eastAsia="Verdana" w:hAnsi="Verdana" w:cs="Verdana"/>
          <w:b/>
          <w:color w:val="C45911" w:themeColor="accent2" w:themeShade="BF"/>
          <w:sz w:val="28"/>
          <w:szCs w:val="28"/>
        </w:rPr>
      </w:pPr>
    </w:p>
    <w:p w14:paraId="24382498" w14:textId="44DBDB8E" w:rsidR="00761F4E" w:rsidRDefault="00761F4E" w:rsidP="00F31A87">
      <w:pPr>
        <w:spacing w:before="240" w:after="240" w:line="276" w:lineRule="auto"/>
        <w:jc w:val="center"/>
        <w:rPr>
          <w:rFonts w:ascii="Verdana" w:eastAsia="Verdana" w:hAnsi="Verdana" w:cs="Verdana"/>
          <w:b/>
          <w:color w:val="C45911" w:themeColor="accent2" w:themeShade="BF"/>
          <w:sz w:val="28"/>
          <w:szCs w:val="28"/>
        </w:rPr>
      </w:pPr>
    </w:p>
    <w:p w14:paraId="4FB6CC14" w14:textId="0696C295" w:rsidR="00FA2ED9" w:rsidRDefault="00FA2ED9">
      <w:pPr>
        <w:rPr>
          <w:rFonts w:ascii="Verdana" w:eastAsia="Verdana" w:hAnsi="Verdana" w:cs="Verdana"/>
          <w:b/>
          <w:color w:val="C45911" w:themeColor="accent2" w:themeShade="BF"/>
          <w:sz w:val="28"/>
          <w:szCs w:val="28"/>
        </w:rPr>
      </w:pPr>
      <w:r>
        <w:rPr>
          <w:rFonts w:ascii="Verdana" w:eastAsia="Verdana" w:hAnsi="Verdana" w:cs="Verdana"/>
          <w:b/>
          <w:color w:val="C45911" w:themeColor="accent2" w:themeShade="BF"/>
          <w:sz w:val="28"/>
          <w:szCs w:val="28"/>
        </w:rPr>
        <w:br w:type="page"/>
      </w:r>
    </w:p>
    <w:p w14:paraId="242CC495" w14:textId="77777777" w:rsidR="00FF2847" w:rsidRDefault="00FF2847" w:rsidP="00222A99">
      <w:pPr>
        <w:spacing w:before="240" w:after="240" w:line="276" w:lineRule="auto"/>
        <w:jc w:val="right"/>
        <w:rPr>
          <w:rFonts w:ascii="Verdana" w:eastAsia="Verdana" w:hAnsi="Verdana" w:cs="Verdana"/>
          <w:b/>
          <w:color w:val="C45911" w:themeColor="accent2" w:themeShade="BF"/>
          <w:sz w:val="28"/>
          <w:szCs w:val="28"/>
        </w:rPr>
      </w:pPr>
    </w:p>
    <w:p w14:paraId="6CBBE388" w14:textId="4D96905B" w:rsidR="00222A99" w:rsidRPr="00281822" w:rsidRDefault="00744B15" w:rsidP="00222A99">
      <w:pPr>
        <w:spacing w:before="240" w:after="240" w:line="276" w:lineRule="auto"/>
        <w:jc w:val="right"/>
        <w:rPr>
          <w:rFonts w:ascii="Verdana" w:eastAsia="Verdana" w:hAnsi="Verdana" w:cs="Verdana"/>
          <w:b/>
          <w:color w:val="C45911" w:themeColor="accent2" w:themeShade="BF"/>
          <w:sz w:val="28"/>
          <w:szCs w:val="28"/>
        </w:rPr>
      </w:pPr>
      <w:r w:rsidRPr="00281822">
        <w:rPr>
          <w:rFonts w:ascii="Verdana" w:eastAsia="Verdana" w:hAnsi="Verdana" w:cs="Verdana"/>
          <w:b/>
          <w:color w:val="C45911" w:themeColor="accent2" w:themeShade="BF"/>
          <w:sz w:val="28"/>
          <w:szCs w:val="28"/>
        </w:rPr>
        <w:t xml:space="preserve">Sesiones de Comisiones </w:t>
      </w:r>
    </w:p>
    <w:p w14:paraId="0C3A3E7F" w14:textId="13102082" w:rsidR="0056028C" w:rsidRPr="00222A99" w:rsidRDefault="00784204" w:rsidP="00222A99">
      <w:pPr>
        <w:spacing w:before="240" w:after="240" w:line="276" w:lineRule="auto"/>
        <w:jc w:val="right"/>
        <w:rPr>
          <w:rFonts w:ascii="Verdana" w:eastAsia="Verdana" w:hAnsi="Verdana" w:cs="Verdana"/>
          <w:b/>
          <w:color w:val="006600"/>
          <w:sz w:val="28"/>
          <w:szCs w:val="28"/>
        </w:rPr>
      </w:pPr>
      <w:r w:rsidRPr="00281822">
        <w:rPr>
          <w:rFonts w:ascii="Verdana" w:eastAsia="Verdana" w:hAnsi="Verdana" w:cs="Verdana"/>
          <w:b/>
          <w:color w:val="C45911" w:themeColor="accent2" w:themeShade="BF"/>
          <w:sz w:val="28"/>
          <w:szCs w:val="28"/>
        </w:rPr>
        <w:t>E</w:t>
      </w:r>
      <w:r w:rsidR="00744B15" w:rsidRPr="00281822">
        <w:rPr>
          <w:rFonts w:ascii="Verdana" w:eastAsia="Verdana" w:hAnsi="Verdana" w:cs="Verdana"/>
          <w:b/>
          <w:color w:val="C45911" w:themeColor="accent2" w:themeShade="BF"/>
          <w:sz w:val="28"/>
          <w:szCs w:val="28"/>
        </w:rPr>
        <w:t>dilicias Permanentes</w:t>
      </w:r>
      <w:r w:rsidR="00000000">
        <w:rPr>
          <w:rFonts w:ascii="Verdana" w:eastAsia="Verdana" w:hAnsi="Verdana" w:cs="Verdana"/>
          <w:b/>
          <w:noProof/>
          <w:color w:val="006600"/>
          <w:sz w:val="28"/>
          <w:szCs w:val="28"/>
          <w14:ligatures w14:val="standardContextual"/>
        </w:rPr>
        <w:pict w14:anchorId="4076CCCB">
          <v:rect id="_x0000_i1028" alt="" style="width:291.2pt;height:1pt;mso-width-percent:0;mso-height-percent:0;mso-width-percent:0;mso-height-percent:0" o:hrpct="659" o:hralign="right" o:hrstd="t" o:hr="t" fillcolor="#a0a0a0" stroked="f"/>
        </w:pict>
      </w:r>
    </w:p>
    <w:p w14:paraId="7A54C122" w14:textId="77777777" w:rsidR="007E3B24" w:rsidRDefault="007E3B24" w:rsidP="00442F7D">
      <w:pPr>
        <w:rPr>
          <w:rFonts w:ascii="Verdana" w:eastAsia="Arial" w:hAnsi="Verdana" w:cs="Arial"/>
          <w:b/>
        </w:rPr>
      </w:pPr>
    </w:p>
    <w:p w14:paraId="3D3F267D" w14:textId="1D5A02F9" w:rsidR="007E3B24" w:rsidRDefault="00FF2847" w:rsidP="008253D5">
      <w:pPr>
        <w:jc w:val="center"/>
        <w:rPr>
          <w:rFonts w:ascii="Verdana" w:eastAsia="Arial" w:hAnsi="Verdana" w:cs="Arial"/>
          <w:b/>
        </w:rPr>
      </w:pPr>
      <w:r>
        <w:rPr>
          <w:rFonts w:ascii="Verdana" w:eastAsia="Arial" w:hAnsi="Verdana" w:cs="Arial"/>
          <w:b/>
        </w:rPr>
        <w:t>De la Comisión que preside</w:t>
      </w:r>
    </w:p>
    <w:p w14:paraId="11C5D62D" w14:textId="77777777" w:rsidR="008253D5" w:rsidRDefault="008253D5" w:rsidP="008253D5">
      <w:pPr>
        <w:jc w:val="center"/>
        <w:rPr>
          <w:rFonts w:ascii="Verdana" w:eastAsia="Arial" w:hAnsi="Verdana" w:cs="Arial"/>
          <w:b/>
        </w:rPr>
      </w:pPr>
    </w:p>
    <w:p w14:paraId="03E41664" w14:textId="77777777" w:rsidR="00FF2847" w:rsidRDefault="00FF2847" w:rsidP="00442F7D">
      <w:pPr>
        <w:rPr>
          <w:rFonts w:ascii="Verdana" w:eastAsia="Arial" w:hAnsi="Verdana" w:cs="Arial"/>
          <w:b/>
        </w:rPr>
      </w:pPr>
    </w:p>
    <w:p w14:paraId="086D04AC" w14:textId="20822E83" w:rsidR="00442F7D" w:rsidRDefault="00442F7D" w:rsidP="00442F7D">
      <w:pPr>
        <w:rPr>
          <w:rFonts w:ascii="Verdana" w:eastAsia="Arial" w:hAnsi="Verdana" w:cs="Arial"/>
          <w:b/>
        </w:rPr>
      </w:pPr>
      <w:r w:rsidRPr="004E18FA">
        <w:rPr>
          <w:rFonts w:ascii="Verdana" w:eastAsia="Arial" w:hAnsi="Verdana" w:cs="Arial"/>
          <w:b/>
        </w:rPr>
        <w:t xml:space="preserve">Comisión </w:t>
      </w:r>
      <w:proofErr w:type="gramStart"/>
      <w:r w:rsidRPr="004E18FA">
        <w:rPr>
          <w:rFonts w:ascii="Verdana" w:eastAsia="Arial" w:hAnsi="Verdana" w:cs="Arial"/>
          <w:b/>
        </w:rPr>
        <w:t>Edilicia</w:t>
      </w:r>
      <w:proofErr w:type="gramEnd"/>
      <w:r>
        <w:rPr>
          <w:rFonts w:ascii="Verdana" w:eastAsia="Arial" w:hAnsi="Verdana" w:cs="Arial"/>
          <w:b/>
        </w:rPr>
        <w:t xml:space="preserve"> de Innovación, Ciencia y Tecnología.</w:t>
      </w:r>
    </w:p>
    <w:p w14:paraId="5958E2DF" w14:textId="77777777" w:rsidR="00442F7D" w:rsidRPr="004E18FA" w:rsidRDefault="00442F7D" w:rsidP="00442F7D">
      <w:pPr>
        <w:jc w:val="center"/>
        <w:rPr>
          <w:rFonts w:ascii="Verdana" w:eastAsia="Arial" w:hAnsi="Verdana" w:cs="Arial"/>
          <w:b/>
        </w:rPr>
      </w:pPr>
    </w:p>
    <w:p w14:paraId="338E02AB" w14:textId="3F444400" w:rsidR="007E3B24" w:rsidRPr="00FF2847" w:rsidRDefault="00FF2847" w:rsidP="00442F7D">
      <w:pPr>
        <w:pStyle w:val="Prrafodelista"/>
        <w:numPr>
          <w:ilvl w:val="0"/>
          <w:numId w:val="7"/>
        </w:numPr>
        <w:jc w:val="both"/>
        <w:rPr>
          <w:rFonts w:ascii="Verdana" w:eastAsia="Arial" w:hAnsi="Verdana" w:cs="Arial"/>
          <w:b/>
        </w:rPr>
      </w:pPr>
      <w:r w:rsidRPr="00FF2847">
        <w:rPr>
          <w:rFonts w:ascii="Verdana" w:eastAsia="Arial" w:hAnsi="Verdana" w:cs="Arial"/>
        </w:rPr>
        <w:t>Sesión número 5</w:t>
      </w:r>
      <w:r w:rsidR="00DB542A" w:rsidRPr="00FF2847">
        <w:rPr>
          <w:rFonts w:ascii="Verdana" w:eastAsia="Arial" w:hAnsi="Verdana" w:cs="Arial"/>
        </w:rPr>
        <w:t xml:space="preserve"> de fecha </w:t>
      </w:r>
      <w:r w:rsidR="009C1838" w:rsidRPr="00FF2847">
        <w:rPr>
          <w:rFonts w:ascii="Verdana" w:eastAsia="Arial" w:hAnsi="Verdana" w:cs="Arial"/>
        </w:rPr>
        <w:t>30</w:t>
      </w:r>
      <w:r w:rsidR="00DB542A" w:rsidRPr="00FF2847">
        <w:rPr>
          <w:rFonts w:ascii="Verdana" w:eastAsia="Arial" w:hAnsi="Verdana" w:cs="Arial"/>
        </w:rPr>
        <w:t xml:space="preserve"> de </w:t>
      </w:r>
      <w:r w:rsidR="009C1838" w:rsidRPr="00FF2847">
        <w:rPr>
          <w:rFonts w:ascii="Verdana" w:eastAsia="Arial" w:hAnsi="Verdana" w:cs="Arial"/>
        </w:rPr>
        <w:t>enero</w:t>
      </w:r>
      <w:r w:rsidR="00DB542A" w:rsidRPr="00FF2847">
        <w:rPr>
          <w:rFonts w:ascii="Verdana" w:eastAsia="Arial" w:hAnsi="Verdana" w:cs="Arial"/>
        </w:rPr>
        <w:t xml:space="preserve"> del 202</w:t>
      </w:r>
      <w:r w:rsidR="009C1838" w:rsidRPr="00FF2847">
        <w:rPr>
          <w:rFonts w:ascii="Verdana" w:eastAsia="Arial" w:hAnsi="Verdana" w:cs="Arial"/>
        </w:rPr>
        <w:t>6</w:t>
      </w:r>
      <w:r w:rsidR="00DB542A" w:rsidRPr="00FF2847">
        <w:rPr>
          <w:rFonts w:ascii="Verdana" w:eastAsia="Arial" w:hAnsi="Verdana" w:cs="Arial"/>
        </w:rPr>
        <w:t>.</w:t>
      </w:r>
    </w:p>
    <w:p w14:paraId="2CADD1DF" w14:textId="40F413CF" w:rsidR="00FF2847" w:rsidRPr="00FF2847" w:rsidRDefault="00FF2847" w:rsidP="00FF2847">
      <w:pPr>
        <w:pStyle w:val="Prrafodelista"/>
        <w:numPr>
          <w:ilvl w:val="0"/>
          <w:numId w:val="7"/>
        </w:numPr>
        <w:jc w:val="both"/>
        <w:rPr>
          <w:rFonts w:ascii="Verdana" w:eastAsia="Arial" w:hAnsi="Verdana" w:cs="Arial"/>
          <w:b/>
        </w:rPr>
      </w:pPr>
      <w:r w:rsidRPr="00FF2847">
        <w:rPr>
          <w:rFonts w:ascii="Verdana" w:eastAsia="Arial" w:hAnsi="Verdana" w:cs="Arial"/>
        </w:rPr>
        <w:t xml:space="preserve">Sesión número </w:t>
      </w:r>
      <w:r w:rsidRPr="00FF2847">
        <w:rPr>
          <w:rFonts w:ascii="Verdana" w:eastAsia="Arial" w:hAnsi="Verdana" w:cs="Arial"/>
        </w:rPr>
        <w:t>6</w:t>
      </w:r>
      <w:r w:rsidRPr="00FF2847">
        <w:rPr>
          <w:rFonts w:ascii="Verdana" w:eastAsia="Arial" w:hAnsi="Verdana" w:cs="Arial"/>
        </w:rPr>
        <w:t xml:space="preserve"> de fecha </w:t>
      </w:r>
      <w:r w:rsidRPr="00FF2847">
        <w:rPr>
          <w:rFonts w:ascii="Verdana" w:eastAsia="Arial" w:hAnsi="Verdana" w:cs="Arial"/>
        </w:rPr>
        <w:t>05 de febrero</w:t>
      </w:r>
      <w:r w:rsidRPr="00FF2847">
        <w:rPr>
          <w:rFonts w:ascii="Verdana" w:eastAsia="Arial" w:hAnsi="Verdana" w:cs="Arial"/>
        </w:rPr>
        <w:t xml:space="preserve"> del 2026.</w:t>
      </w:r>
    </w:p>
    <w:p w14:paraId="26739330" w14:textId="6EA8B1A8" w:rsidR="001F1504" w:rsidRDefault="001F1504" w:rsidP="00FF2847">
      <w:pPr>
        <w:pStyle w:val="Prrafodelista"/>
        <w:jc w:val="both"/>
        <w:rPr>
          <w:rFonts w:ascii="Verdana" w:eastAsia="Arial" w:hAnsi="Verdana" w:cs="Arial"/>
          <w:bCs/>
        </w:rPr>
      </w:pPr>
    </w:p>
    <w:p w14:paraId="5389DBF5" w14:textId="704C5C4A" w:rsidR="00FF2847" w:rsidRDefault="008253D5" w:rsidP="00FF2847">
      <w:pPr>
        <w:pStyle w:val="Prrafodelista"/>
        <w:jc w:val="both"/>
        <w:rPr>
          <w:rFonts w:ascii="Verdana" w:eastAsia="Arial" w:hAnsi="Verdana" w:cs="Arial"/>
          <w:bCs/>
        </w:rPr>
      </w:pPr>
      <w:r>
        <w:rPr>
          <w:rFonts w:ascii="Verdana" w:eastAsia="Verdana" w:hAnsi="Verdana" w:cs="Verdana"/>
          <w:b/>
          <w:noProof/>
          <w:color w:val="006600"/>
          <w:sz w:val="28"/>
          <w:szCs w:val="28"/>
          <w14:ligatures w14:val="standardContextual"/>
        </w:rPr>
        <w:drawing>
          <wp:anchor distT="0" distB="0" distL="114300" distR="114300" simplePos="0" relativeHeight="251784192" behindDoc="0" locked="0" layoutInCell="1" allowOverlap="1" wp14:anchorId="34C12B6C" wp14:editId="204541BA">
            <wp:simplePos x="0" y="0"/>
            <wp:positionH relativeFrom="column">
              <wp:posOffset>803961</wp:posOffset>
            </wp:positionH>
            <wp:positionV relativeFrom="paragraph">
              <wp:posOffset>15240</wp:posOffset>
            </wp:positionV>
            <wp:extent cx="3175000" cy="2381885"/>
            <wp:effectExtent l="0" t="0" r="6350" b="0"/>
            <wp:wrapSquare wrapText="bothSides"/>
            <wp:docPr id="2123025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25482" name="Imagen 212302548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75000" cy="2381885"/>
                    </a:xfrm>
                    <a:prstGeom prst="rect">
                      <a:avLst/>
                    </a:prstGeom>
                  </pic:spPr>
                </pic:pic>
              </a:graphicData>
            </a:graphic>
            <wp14:sizeRelH relativeFrom="page">
              <wp14:pctWidth>0</wp14:pctWidth>
            </wp14:sizeRelH>
            <wp14:sizeRelV relativeFrom="page">
              <wp14:pctHeight>0</wp14:pctHeight>
            </wp14:sizeRelV>
          </wp:anchor>
        </w:drawing>
      </w:r>
    </w:p>
    <w:p w14:paraId="1E0F69E3" w14:textId="5C83E4D7" w:rsidR="00FF2847" w:rsidRDefault="00FF2847" w:rsidP="00FF2847">
      <w:pPr>
        <w:pStyle w:val="Prrafodelista"/>
        <w:jc w:val="both"/>
        <w:rPr>
          <w:rFonts w:ascii="Verdana" w:eastAsia="Arial" w:hAnsi="Verdana" w:cs="Arial"/>
          <w:bCs/>
        </w:rPr>
      </w:pPr>
    </w:p>
    <w:p w14:paraId="40196B5F" w14:textId="671D7632" w:rsidR="00FF2847" w:rsidRDefault="00FF2847" w:rsidP="00FF2847">
      <w:pPr>
        <w:pStyle w:val="Prrafodelista"/>
        <w:jc w:val="both"/>
        <w:rPr>
          <w:rFonts w:ascii="Verdana" w:eastAsia="Arial" w:hAnsi="Verdana" w:cs="Arial"/>
          <w:bCs/>
        </w:rPr>
      </w:pPr>
    </w:p>
    <w:p w14:paraId="678DBF54" w14:textId="77777777" w:rsidR="00FF2847" w:rsidRDefault="00FF2847" w:rsidP="00FF2847">
      <w:pPr>
        <w:pStyle w:val="Prrafodelista"/>
        <w:jc w:val="both"/>
        <w:rPr>
          <w:rFonts w:ascii="Verdana" w:eastAsia="Arial" w:hAnsi="Verdana" w:cs="Arial"/>
          <w:bCs/>
        </w:rPr>
      </w:pPr>
    </w:p>
    <w:p w14:paraId="331D2F81" w14:textId="6F2BA082" w:rsidR="00FF2847" w:rsidRDefault="00FF2847" w:rsidP="00FF2847">
      <w:pPr>
        <w:pStyle w:val="Prrafodelista"/>
        <w:jc w:val="both"/>
        <w:rPr>
          <w:rFonts w:ascii="Verdana" w:eastAsia="Arial" w:hAnsi="Verdana" w:cs="Arial"/>
          <w:bCs/>
        </w:rPr>
      </w:pPr>
    </w:p>
    <w:p w14:paraId="76F999B8" w14:textId="77777777" w:rsidR="00FF2847" w:rsidRDefault="00FF2847" w:rsidP="00FF2847">
      <w:pPr>
        <w:pStyle w:val="Prrafodelista"/>
        <w:jc w:val="both"/>
        <w:rPr>
          <w:rFonts w:ascii="Verdana" w:eastAsia="Arial" w:hAnsi="Verdana" w:cs="Arial"/>
          <w:bCs/>
        </w:rPr>
      </w:pPr>
    </w:p>
    <w:p w14:paraId="56EAED41" w14:textId="77777777" w:rsidR="00FF2847" w:rsidRDefault="00FF2847" w:rsidP="00FF2847">
      <w:pPr>
        <w:pStyle w:val="Prrafodelista"/>
        <w:jc w:val="both"/>
        <w:rPr>
          <w:rFonts w:ascii="Verdana" w:eastAsia="Arial" w:hAnsi="Verdana" w:cs="Arial"/>
          <w:bCs/>
        </w:rPr>
      </w:pPr>
    </w:p>
    <w:p w14:paraId="52E19901" w14:textId="70524BD7" w:rsidR="00FF2847" w:rsidRDefault="00FF2847" w:rsidP="00FF2847">
      <w:pPr>
        <w:pStyle w:val="Prrafodelista"/>
        <w:jc w:val="both"/>
        <w:rPr>
          <w:rFonts w:ascii="Verdana" w:eastAsia="Arial" w:hAnsi="Verdana" w:cs="Arial"/>
          <w:bCs/>
        </w:rPr>
      </w:pPr>
    </w:p>
    <w:p w14:paraId="275F00FC" w14:textId="77777777" w:rsidR="00FF2847" w:rsidRDefault="00FF2847" w:rsidP="00FF2847">
      <w:pPr>
        <w:pStyle w:val="Prrafodelista"/>
        <w:jc w:val="both"/>
        <w:rPr>
          <w:rFonts w:ascii="Verdana" w:eastAsia="Arial" w:hAnsi="Verdana" w:cs="Arial"/>
          <w:bCs/>
        </w:rPr>
      </w:pPr>
    </w:p>
    <w:p w14:paraId="0811026E" w14:textId="3A6818AC" w:rsidR="00FF2847" w:rsidRDefault="00FF2847" w:rsidP="00FF2847">
      <w:pPr>
        <w:pStyle w:val="Prrafodelista"/>
        <w:jc w:val="both"/>
        <w:rPr>
          <w:rFonts w:ascii="Verdana" w:eastAsia="Arial" w:hAnsi="Verdana" w:cs="Arial"/>
          <w:bCs/>
        </w:rPr>
      </w:pPr>
    </w:p>
    <w:p w14:paraId="2D831F77" w14:textId="77777777" w:rsidR="00FF2847" w:rsidRDefault="00FF2847" w:rsidP="00FF2847">
      <w:pPr>
        <w:pStyle w:val="Prrafodelista"/>
        <w:jc w:val="both"/>
        <w:rPr>
          <w:rFonts w:ascii="Verdana" w:eastAsia="Arial" w:hAnsi="Verdana" w:cs="Arial"/>
          <w:bCs/>
        </w:rPr>
      </w:pPr>
    </w:p>
    <w:p w14:paraId="2A3B49DC" w14:textId="4D744347" w:rsidR="00FF2847" w:rsidRDefault="00FF2847" w:rsidP="00FF2847">
      <w:pPr>
        <w:pStyle w:val="Prrafodelista"/>
        <w:jc w:val="both"/>
        <w:rPr>
          <w:rFonts w:ascii="Verdana" w:eastAsia="Arial" w:hAnsi="Verdana" w:cs="Arial"/>
          <w:bCs/>
        </w:rPr>
      </w:pPr>
    </w:p>
    <w:p w14:paraId="2ACC4985" w14:textId="77777777" w:rsidR="00FF2847" w:rsidRDefault="00FF2847" w:rsidP="00FF2847">
      <w:pPr>
        <w:pStyle w:val="Prrafodelista"/>
        <w:jc w:val="both"/>
        <w:rPr>
          <w:rFonts w:ascii="Verdana" w:eastAsia="Arial" w:hAnsi="Verdana" w:cs="Arial"/>
          <w:bCs/>
        </w:rPr>
      </w:pPr>
    </w:p>
    <w:p w14:paraId="34BF82AE" w14:textId="77777777" w:rsidR="00FF2847" w:rsidRDefault="00FF2847" w:rsidP="00FF2847">
      <w:pPr>
        <w:pStyle w:val="Prrafodelista"/>
        <w:jc w:val="both"/>
        <w:rPr>
          <w:rFonts w:ascii="Verdana" w:eastAsia="Arial" w:hAnsi="Verdana" w:cs="Arial"/>
          <w:bCs/>
        </w:rPr>
      </w:pPr>
    </w:p>
    <w:p w14:paraId="0B982550" w14:textId="77777777" w:rsidR="00FF2847" w:rsidRDefault="00FF2847" w:rsidP="00FF2847">
      <w:pPr>
        <w:pStyle w:val="Prrafodelista"/>
        <w:jc w:val="both"/>
        <w:rPr>
          <w:rFonts w:ascii="Verdana" w:eastAsia="Arial" w:hAnsi="Verdana" w:cs="Arial"/>
          <w:bCs/>
        </w:rPr>
      </w:pPr>
    </w:p>
    <w:p w14:paraId="23C096AC" w14:textId="39E26323" w:rsidR="00FF2847" w:rsidRPr="008D34F5" w:rsidRDefault="008253D5" w:rsidP="00FF2847">
      <w:pPr>
        <w:pStyle w:val="Prrafodelista"/>
        <w:jc w:val="both"/>
        <w:rPr>
          <w:rFonts w:ascii="Verdana" w:eastAsia="Arial" w:hAnsi="Verdana" w:cs="Arial"/>
          <w:bCs/>
        </w:rPr>
      </w:pPr>
      <w:r>
        <w:rPr>
          <w:rFonts w:ascii="Verdana" w:eastAsia="Verdana" w:hAnsi="Verdana" w:cs="Verdana"/>
          <w:b/>
          <w:noProof/>
          <w:color w:val="006600"/>
          <w:sz w:val="28"/>
          <w:szCs w:val="28"/>
          <w14:ligatures w14:val="standardContextual"/>
        </w:rPr>
        <w:drawing>
          <wp:anchor distT="0" distB="0" distL="114300" distR="114300" simplePos="0" relativeHeight="251786240" behindDoc="0" locked="0" layoutInCell="1" allowOverlap="1" wp14:anchorId="314E8D88" wp14:editId="5E267046">
            <wp:simplePos x="0" y="0"/>
            <wp:positionH relativeFrom="margin">
              <wp:posOffset>856742</wp:posOffset>
            </wp:positionH>
            <wp:positionV relativeFrom="paragraph">
              <wp:posOffset>15951</wp:posOffset>
            </wp:positionV>
            <wp:extent cx="3122930" cy="2341880"/>
            <wp:effectExtent l="0" t="0" r="1270" b="1270"/>
            <wp:wrapSquare wrapText="bothSides"/>
            <wp:docPr id="2773705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70555" name="Imagen 277370555"/>
                    <pic:cNvPicPr/>
                  </pic:nvPicPr>
                  <pic:blipFill rotWithShape="1">
                    <a:blip r:embed="rId37" cstate="print">
                      <a:extLst>
                        <a:ext uri="{28A0092B-C50C-407E-A947-70E740481C1C}">
                          <a14:useLocalDpi xmlns:a14="http://schemas.microsoft.com/office/drawing/2010/main" val="0"/>
                        </a:ext>
                      </a:extLst>
                    </a:blip>
                    <a:srcRect t="29207" b="14543"/>
                    <a:stretch>
                      <a:fillRect/>
                    </a:stretch>
                  </pic:blipFill>
                  <pic:spPr bwMode="auto">
                    <a:xfrm>
                      <a:off x="0" y="0"/>
                      <a:ext cx="3122930" cy="2341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24E904" w14:textId="77777777" w:rsidR="007E3B24" w:rsidRDefault="007E3B24" w:rsidP="00442F7D">
      <w:pPr>
        <w:jc w:val="both"/>
        <w:rPr>
          <w:rFonts w:ascii="Verdana" w:eastAsia="Arial" w:hAnsi="Verdana" w:cs="Arial"/>
          <w:b/>
        </w:rPr>
      </w:pPr>
    </w:p>
    <w:p w14:paraId="671B5E2C" w14:textId="1EF8C3CB" w:rsidR="00FF2847" w:rsidRDefault="00FF2847" w:rsidP="00442F7D">
      <w:pPr>
        <w:jc w:val="both"/>
        <w:rPr>
          <w:rFonts w:ascii="Verdana" w:eastAsia="Arial" w:hAnsi="Verdana" w:cs="Arial"/>
          <w:b/>
        </w:rPr>
      </w:pPr>
    </w:p>
    <w:p w14:paraId="2434EE28" w14:textId="77777777" w:rsidR="00FF2847" w:rsidRDefault="00FF2847" w:rsidP="00442F7D">
      <w:pPr>
        <w:jc w:val="both"/>
        <w:rPr>
          <w:rFonts w:ascii="Verdana" w:eastAsia="Arial" w:hAnsi="Verdana" w:cs="Arial"/>
          <w:b/>
        </w:rPr>
      </w:pPr>
    </w:p>
    <w:p w14:paraId="4B8E3AA1" w14:textId="77777777" w:rsidR="00FF2847" w:rsidRDefault="00FF2847" w:rsidP="00442F7D">
      <w:pPr>
        <w:jc w:val="both"/>
        <w:rPr>
          <w:rFonts w:ascii="Verdana" w:eastAsia="Arial" w:hAnsi="Verdana" w:cs="Arial"/>
          <w:b/>
        </w:rPr>
      </w:pPr>
    </w:p>
    <w:p w14:paraId="0F5B1618" w14:textId="77777777" w:rsidR="00FF2847" w:rsidRDefault="00FF2847" w:rsidP="00442F7D">
      <w:pPr>
        <w:jc w:val="both"/>
        <w:rPr>
          <w:rFonts w:ascii="Verdana" w:eastAsia="Arial" w:hAnsi="Verdana" w:cs="Arial"/>
          <w:b/>
        </w:rPr>
      </w:pPr>
    </w:p>
    <w:p w14:paraId="14A53F58" w14:textId="14591E0C" w:rsidR="00FF2847" w:rsidRDefault="00FF2847" w:rsidP="00442F7D">
      <w:pPr>
        <w:jc w:val="both"/>
        <w:rPr>
          <w:rFonts w:ascii="Verdana" w:eastAsia="Arial" w:hAnsi="Verdana" w:cs="Arial"/>
          <w:b/>
        </w:rPr>
      </w:pPr>
    </w:p>
    <w:p w14:paraId="05138B94" w14:textId="77777777" w:rsidR="00FF2847" w:rsidRDefault="00FF2847" w:rsidP="00442F7D">
      <w:pPr>
        <w:jc w:val="both"/>
        <w:rPr>
          <w:rFonts w:ascii="Verdana" w:eastAsia="Arial" w:hAnsi="Verdana" w:cs="Arial"/>
          <w:b/>
        </w:rPr>
      </w:pPr>
    </w:p>
    <w:p w14:paraId="4047BCEA" w14:textId="77777777" w:rsidR="00FF2847" w:rsidRDefault="00FF2847" w:rsidP="00442F7D">
      <w:pPr>
        <w:jc w:val="both"/>
        <w:rPr>
          <w:rFonts w:ascii="Verdana" w:eastAsia="Arial" w:hAnsi="Verdana" w:cs="Arial"/>
          <w:b/>
        </w:rPr>
      </w:pPr>
    </w:p>
    <w:p w14:paraId="4B644983" w14:textId="77777777" w:rsidR="00FF2847" w:rsidRDefault="00FF2847" w:rsidP="00442F7D">
      <w:pPr>
        <w:jc w:val="both"/>
        <w:rPr>
          <w:rFonts w:ascii="Verdana" w:eastAsia="Arial" w:hAnsi="Verdana" w:cs="Arial"/>
          <w:b/>
        </w:rPr>
      </w:pPr>
    </w:p>
    <w:p w14:paraId="79FC7712" w14:textId="77777777" w:rsidR="00FF2847" w:rsidRDefault="00FF2847" w:rsidP="00442F7D">
      <w:pPr>
        <w:jc w:val="both"/>
        <w:rPr>
          <w:rFonts w:ascii="Verdana" w:eastAsia="Arial" w:hAnsi="Verdana" w:cs="Arial"/>
          <w:b/>
        </w:rPr>
      </w:pPr>
    </w:p>
    <w:p w14:paraId="37634EF3" w14:textId="77777777" w:rsidR="00FF2847" w:rsidRDefault="00FF2847" w:rsidP="00442F7D">
      <w:pPr>
        <w:jc w:val="both"/>
        <w:rPr>
          <w:rFonts w:ascii="Verdana" w:eastAsia="Arial" w:hAnsi="Verdana" w:cs="Arial"/>
          <w:b/>
        </w:rPr>
      </w:pPr>
    </w:p>
    <w:p w14:paraId="47C90EAC" w14:textId="77777777" w:rsidR="00FF2847" w:rsidRDefault="00FF2847" w:rsidP="00442F7D">
      <w:pPr>
        <w:jc w:val="both"/>
        <w:rPr>
          <w:rFonts w:ascii="Verdana" w:eastAsia="Arial" w:hAnsi="Verdana" w:cs="Arial"/>
          <w:b/>
        </w:rPr>
      </w:pPr>
    </w:p>
    <w:p w14:paraId="6FE5B8E9" w14:textId="77777777" w:rsidR="00FF2847" w:rsidRDefault="00FF2847" w:rsidP="00442F7D">
      <w:pPr>
        <w:jc w:val="both"/>
        <w:rPr>
          <w:rFonts w:ascii="Verdana" w:eastAsia="Arial" w:hAnsi="Verdana" w:cs="Arial"/>
          <w:b/>
        </w:rPr>
      </w:pPr>
    </w:p>
    <w:p w14:paraId="2158701B" w14:textId="3A9A5319" w:rsidR="008253D5" w:rsidRDefault="008253D5" w:rsidP="008253D5">
      <w:pPr>
        <w:jc w:val="center"/>
        <w:rPr>
          <w:rFonts w:ascii="Verdana" w:eastAsia="Arial" w:hAnsi="Verdana" w:cs="Arial"/>
          <w:b/>
        </w:rPr>
      </w:pPr>
      <w:r>
        <w:rPr>
          <w:rFonts w:ascii="Verdana" w:eastAsia="Arial" w:hAnsi="Verdana" w:cs="Arial"/>
          <w:b/>
        </w:rPr>
        <w:t>De las comisiones que participa como vocal.</w:t>
      </w:r>
    </w:p>
    <w:p w14:paraId="44CC82D5" w14:textId="77777777" w:rsidR="008253D5" w:rsidRDefault="008253D5" w:rsidP="00442F7D">
      <w:pPr>
        <w:jc w:val="both"/>
        <w:rPr>
          <w:rFonts w:ascii="Verdana" w:eastAsia="Arial" w:hAnsi="Verdana" w:cs="Arial"/>
          <w:b/>
        </w:rPr>
      </w:pPr>
    </w:p>
    <w:p w14:paraId="261946BC" w14:textId="77777777" w:rsidR="008253D5" w:rsidRDefault="008253D5" w:rsidP="00442F7D">
      <w:pPr>
        <w:jc w:val="both"/>
        <w:rPr>
          <w:rFonts w:ascii="Verdana" w:eastAsia="Arial" w:hAnsi="Verdana" w:cs="Arial"/>
          <w:b/>
        </w:rPr>
      </w:pPr>
    </w:p>
    <w:p w14:paraId="7978C5C4" w14:textId="77777777" w:rsidR="00442F7D" w:rsidRDefault="00442F7D" w:rsidP="00442F7D">
      <w:pPr>
        <w:rPr>
          <w:rFonts w:ascii="Verdana" w:eastAsia="Arial" w:hAnsi="Verdana" w:cs="Arial"/>
          <w:b/>
        </w:rPr>
      </w:pPr>
      <w:r w:rsidRPr="004E18FA">
        <w:rPr>
          <w:rFonts w:ascii="Verdana" w:eastAsia="Arial" w:hAnsi="Verdana" w:cs="Arial"/>
          <w:b/>
        </w:rPr>
        <w:t xml:space="preserve">Comisión </w:t>
      </w:r>
      <w:proofErr w:type="gramStart"/>
      <w:r w:rsidRPr="004E18FA">
        <w:rPr>
          <w:rFonts w:ascii="Verdana" w:eastAsia="Arial" w:hAnsi="Verdana" w:cs="Arial"/>
          <w:b/>
        </w:rPr>
        <w:t>Edilicia</w:t>
      </w:r>
      <w:proofErr w:type="gramEnd"/>
      <w:r>
        <w:rPr>
          <w:rFonts w:ascii="Verdana" w:eastAsia="Arial" w:hAnsi="Verdana" w:cs="Arial"/>
          <w:b/>
        </w:rPr>
        <w:t xml:space="preserve"> de Reglamentos y Gobernación.</w:t>
      </w:r>
    </w:p>
    <w:p w14:paraId="14728124" w14:textId="030D1323" w:rsidR="007E3B24" w:rsidRPr="00687375" w:rsidRDefault="007E3B24" w:rsidP="00687375">
      <w:pPr>
        <w:jc w:val="both"/>
        <w:rPr>
          <w:rFonts w:ascii="Verdana" w:eastAsia="Arial" w:hAnsi="Verdana" w:cs="Arial"/>
        </w:rPr>
      </w:pPr>
    </w:p>
    <w:p w14:paraId="6A45333C" w14:textId="289A33B0" w:rsidR="00A030AD" w:rsidRDefault="00A030AD" w:rsidP="00A030AD">
      <w:pPr>
        <w:pStyle w:val="Prrafodelista"/>
        <w:numPr>
          <w:ilvl w:val="0"/>
          <w:numId w:val="7"/>
        </w:numPr>
        <w:jc w:val="both"/>
        <w:rPr>
          <w:rFonts w:ascii="Verdana" w:eastAsia="Arial" w:hAnsi="Verdana" w:cs="Arial"/>
        </w:rPr>
      </w:pPr>
      <w:r>
        <w:rPr>
          <w:rFonts w:ascii="Verdana" w:eastAsia="Arial" w:hAnsi="Verdana" w:cs="Arial"/>
        </w:rPr>
        <w:t>Sesión Ordinaria número 13, de fecha 10 de febrero del 2026.</w:t>
      </w:r>
    </w:p>
    <w:p w14:paraId="7D4B93DC" w14:textId="4FF01A95" w:rsidR="007273B4" w:rsidRPr="008253D5" w:rsidRDefault="00C713AE" w:rsidP="007273B4">
      <w:pPr>
        <w:pStyle w:val="Prrafodelista"/>
        <w:numPr>
          <w:ilvl w:val="0"/>
          <w:numId w:val="7"/>
        </w:numPr>
        <w:jc w:val="both"/>
        <w:rPr>
          <w:rFonts w:ascii="Verdana" w:eastAsia="Arial" w:hAnsi="Verdana" w:cs="Arial"/>
        </w:rPr>
      </w:pPr>
      <w:r w:rsidRPr="00C713AE">
        <w:rPr>
          <w:rFonts w:ascii="Verdana" w:eastAsia="Arial" w:hAnsi="Verdana" w:cs="Arial"/>
        </w:rPr>
        <w:t>Sesión</w:t>
      </w:r>
      <w:r>
        <w:rPr>
          <w:rFonts w:ascii="Verdana" w:eastAsia="Arial" w:hAnsi="Verdana" w:cs="Arial"/>
        </w:rPr>
        <w:t xml:space="preserve"> </w:t>
      </w:r>
      <w:r w:rsidRPr="008253D5">
        <w:rPr>
          <w:rFonts w:ascii="Verdana" w:eastAsia="Arial" w:hAnsi="Verdana" w:cs="Arial"/>
        </w:rPr>
        <w:t>Ordinaria</w:t>
      </w:r>
      <w:r w:rsidR="008253D5" w:rsidRPr="008253D5">
        <w:rPr>
          <w:rFonts w:ascii="Verdana" w:eastAsia="Arial" w:hAnsi="Verdana" w:cs="Arial"/>
        </w:rPr>
        <w:t>,</w:t>
      </w:r>
      <w:r w:rsidRPr="008253D5">
        <w:rPr>
          <w:rFonts w:ascii="Verdana" w:eastAsia="Arial" w:hAnsi="Verdana" w:cs="Arial"/>
        </w:rPr>
        <w:t xml:space="preserve"> de fecha 16 de febrero del 2026.</w:t>
      </w:r>
    </w:p>
    <w:p w14:paraId="1FACFF3B" w14:textId="4938A13E" w:rsidR="00241DBF" w:rsidRPr="00241DBF" w:rsidRDefault="007273B4" w:rsidP="007273B4">
      <w:pPr>
        <w:pStyle w:val="Prrafodelista"/>
        <w:numPr>
          <w:ilvl w:val="0"/>
          <w:numId w:val="7"/>
        </w:numPr>
        <w:jc w:val="both"/>
        <w:rPr>
          <w:rFonts w:ascii="Verdana" w:eastAsia="Arial" w:hAnsi="Verdana" w:cs="Arial"/>
        </w:rPr>
      </w:pPr>
      <w:r w:rsidRPr="008253D5">
        <w:rPr>
          <w:rFonts w:ascii="Verdana" w:eastAsia="Arial" w:hAnsi="Verdana" w:cs="Arial"/>
        </w:rPr>
        <w:t>Sesión Ordinaria, de</w:t>
      </w:r>
      <w:r>
        <w:rPr>
          <w:rFonts w:ascii="Verdana" w:eastAsia="Arial" w:hAnsi="Verdana" w:cs="Arial"/>
        </w:rPr>
        <w:t xml:space="preserve"> fecha 25 de febrero del 2026.</w:t>
      </w:r>
    </w:p>
    <w:p w14:paraId="3FA792F3" w14:textId="77777777" w:rsidR="00893DC1" w:rsidRPr="003572B9" w:rsidRDefault="00893DC1" w:rsidP="003572B9">
      <w:pPr>
        <w:jc w:val="both"/>
        <w:rPr>
          <w:rFonts w:ascii="Verdana" w:eastAsia="Verdana" w:hAnsi="Verdana" w:cs="Verdana"/>
          <w:bCs/>
        </w:rPr>
      </w:pPr>
    </w:p>
    <w:p w14:paraId="1E4A69F6" w14:textId="77777777" w:rsidR="008E3C57" w:rsidRPr="008E3C57" w:rsidRDefault="008E3C57" w:rsidP="008E3C57">
      <w:pPr>
        <w:pStyle w:val="Prrafodelista"/>
        <w:jc w:val="both"/>
        <w:rPr>
          <w:rFonts w:ascii="Verdana" w:eastAsia="Verdana" w:hAnsi="Verdana" w:cs="Verdana"/>
          <w:bCs/>
        </w:rPr>
      </w:pPr>
    </w:p>
    <w:p w14:paraId="2679E03F" w14:textId="3D75AAAF" w:rsidR="00674898" w:rsidRPr="0082432E" w:rsidRDefault="00674898" w:rsidP="00674898">
      <w:pPr>
        <w:rPr>
          <w:rFonts w:ascii="Verdana" w:eastAsia="Arial" w:hAnsi="Verdana" w:cs="Arial"/>
          <w:b/>
        </w:rPr>
      </w:pPr>
      <w:r w:rsidRPr="0082432E">
        <w:rPr>
          <w:rFonts w:ascii="Verdana" w:eastAsia="Arial" w:hAnsi="Verdana" w:cs="Arial"/>
          <w:b/>
        </w:rPr>
        <w:t xml:space="preserve">Comisión </w:t>
      </w:r>
      <w:proofErr w:type="gramStart"/>
      <w:r w:rsidRPr="0082432E">
        <w:rPr>
          <w:rFonts w:ascii="Verdana" w:eastAsia="Arial" w:hAnsi="Verdana" w:cs="Arial"/>
          <w:b/>
        </w:rPr>
        <w:t>Edilicia</w:t>
      </w:r>
      <w:proofErr w:type="gramEnd"/>
      <w:r w:rsidRPr="0082432E">
        <w:rPr>
          <w:rFonts w:ascii="Verdana" w:eastAsia="Arial" w:hAnsi="Verdana" w:cs="Arial"/>
          <w:b/>
        </w:rPr>
        <w:t xml:space="preserve"> de Desarrollo Económico y Turismo.</w:t>
      </w:r>
    </w:p>
    <w:p w14:paraId="2C9CA15C" w14:textId="77777777" w:rsidR="00674898" w:rsidRPr="0082432E" w:rsidRDefault="00674898" w:rsidP="00674898">
      <w:pPr>
        <w:jc w:val="center"/>
        <w:rPr>
          <w:rFonts w:ascii="Verdana" w:eastAsia="Arial" w:hAnsi="Verdana" w:cs="Arial"/>
          <w:b/>
        </w:rPr>
      </w:pPr>
    </w:p>
    <w:p w14:paraId="61A16E6B" w14:textId="1C8A6317" w:rsidR="00893DC1" w:rsidRDefault="005700EA" w:rsidP="005700EA">
      <w:pPr>
        <w:pStyle w:val="Prrafodelista"/>
        <w:numPr>
          <w:ilvl w:val="0"/>
          <w:numId w:val="7"/>
        </w:numPr>
        <w:jc w:val="both"/>
        <w:rPr>
          <w:rFonts w:ascii="Verdana" w:eastAsia="Arial" w:hAnsi="Verdana" w:cs="Arial"/>
        </w:rPr>
      </w:pPr>
      <w:r>
        <w:rPr>
          <w:rFonts w:ascii="Verdana" w:eastAsia="Arial" w:hAnsi="Verdana" w:cs="Arial"/>
        </w:rPr>
        <w:t xml:space="preserve">Sesión Ordinaria número </w:t>
      </w:r>
      <w:r w:rsidR="005B4222">
        <w:rPr>
          <w:rFonts w:ascii="Verdana" w:eastAsia="Arial" w:hAnsi="Verdana" w:cs="Arial"/>
        </w:rPr>
        <w:t>10</w:t>
      </w:r>
      <w:r>
        <w:rPr>
          <w:rFonts w:ascii="Verdana" w:eastAsia="Arial" w:hAnsi="Verdana" w:cs="Arial"/>
        </w:rPr>
        <w:t xml:space="preserve">, de fecha </w:t>
      </w:r>
      <w:r w:rsidR="005B4222">
        <w:rPr>
          <w:rFonts w:ascii="Verdana" w:eastAsia="Arial" w:hAnsi="Verdana" w:cs="Arial"/>
        </w:rPr>
        <w:t>24</w:t>
      </w:r>
      <w:r>
        <w:rPr>
          <w:rFonts w:ascii="Verdana" w:eastAsia="Arial" w:hAnsi="Verdana" w:cs="Arial"/>
        </w:rPr>
        <w:t xml:space="preserve"> de </w:t>
      </w:r>
      <w:r w:rsidR="005B4222">
        <w:rPr>
          <w:rFonts w:ascii="Verdana" w:eastAsia="Arial" w:hAnsi="Verdana" w:cs="Arial"/>
        </w:rPr>
        <w:t xml:space="preserve">marzo </w:t>
      </w:r>
      <w:r>
        <w:rPr>
          <w:rFonts w:ascii="Verdana" w:eastAsia="Arial" w:hAnsi="Verdana" w:cs="Arial"/>
        </w:rPr>
        <w:t>del 202</w:t>
      </w:r>
      <w:r w:rsidR="005B4222">
        <w:rPr>
          <w:rFonts w:ascii="Verdana" w:eastAsia="Arial" w:hAnsi="Verdana" w:cs="Arial"/>
        </w:rPr>
        <w:t>6.</w:t>
      </w:r>
    </w:p>
    <w:p w14:paraId="6DA8B7E2" w14:textId="5B99FD70" w:rsidR="00744B15" w:rsidRDefault="00744B15" w:rsidP="00744B15">
      <w:pPr>
        <w:jc w:val="both"/>
      </w:pPr>
    </w:p>
    <w:p w14:paraId="3C8CEA17" w14:textId="77777777" w:rsidR="008253D5" w:rsidRDefault="008253D5" w:rsidP="00744B15">
      <w:pPr>
        <w:jc w:val="both"/>
      </w:pPr>
    </w:p>
    <w:p w14:paraId="235CC0EC" w14:textId="77777777" w:rsidR="00674898" w:rsidRDefault="00674898" w:rsidP="00674898">
      <w:pPr>
        <w:rPr>
          <w:rFonts w:ascii="Verdana" w:eastAsia="Arial" w:hAnsi="Verdana" w:cs="Arial"/>
          <w:b/>
        </w:rPr>
      </w:pPr>
      <w:r w:rsidRPr="004E18FA">
        <w:rPr>
          <w:rFonts w:ascii="Verdana" w:eastAsia="Arial" w:hAnsi="Verdana" w:cs="Arial"/>
          <w:b/>
        </w:rPr>
        <w:t xml:space="preserve">Comisión </w:t>
      </w:r>
      <w:proofErr w:type="gramStart"/>
      <w:r w:rsidRPr="004E18FA">
        <w:rPr>
          <w:rFonts w:ascii="Verdana" w:eastAsia="Arial" w:hAnsi="Verdana" w:cs="Arial"/>
          <w:b/>
        </w:rPr>
        <w:t>Edilicia</w:t>
      </w:r>
      <w:proofErr w:type="gramEnd"/>
      <w:r>
        <w:rPr>
          <w:rFonts w:ascii="Verdana" w:eastAsia="Arial" w:hAnsi="Verdana" w:cs="Arial"/>
          <w:b/>
        </w:rPr>
        <w:t xml:space="preserve"> de </w:t>
      </w:r>
      <w:r w:rsidR="0090145B">
        <w:rPr>
          <w:rFonts w:ascii="Verdana" w:eastAsia="Arial" w:hAnsi="Verdana" w:cs="Arial"/>
          <w:b/>
        </w:rPr>
        <w:t>Transparencia</w:t>
      </w:r>
      <w:r>
        <w:rPr>
          <w:rFonts w:ascii="Verdana" w:eastAsia="Arial" w:hAnsi="Verdana" w:cs="Arial"/>
          <w:b/>
        </w:rPr>
        <w:t>, Acceso a la Información, Combate a la Corrupción y Protección de Datos Personales.</w:t>
      </w:r>
    </w:p>
    <w:p w14:paraId="3861D8EE" w14:textId="77777777" w:rsidR="00674898" w:rsidRPr="004E18FA" w:rsidRDefault="00674898" w:rsidP="00674898">
      <w:pPr>
        <w:jc w:val="center"/>
        <w:rPr>
          <w:rFonts w:ascii="Verdana" w:eastAsia="Arial" w:hAnsi="Verdana" w:cs="Arial"/>
          <w:b/>
        </w:rPr>
      </w:pPr>
    </w:p>
    <w:p w14:paraId="0D7E67A0" w14:textId="704B9E52" w:rsidR="00151BB9" w:rsidRPr="00A02D44" w:rsidRDefault="00151BB9" w:rsidP="00A02D44">
      <w:pPr>
        <w:pStyle w:val="Prrafodelista"/>
        <w:numPr>
          <w:ilvl w:val="0"/>
          <w:numId w:val="7"/>
        </w:numPr>
        <w:rPr>
          <w:rFonts w:ascii="Verdana" w:eastAsia="Arial" w:hAnsi="Verdana" w:cs="Arial"/>
        </w:rPr>
      </w:pPr>
      <w:r>
        <w:rPr>
          <w:rFonts w:ascii="Verdana" w:eastAsia="Arial" w:hAnsi="Verdana" w:cs="Arial"/>
        </w:rPr>
        <w:t>Sesión Ordinaria número 5, de fecha 05 de marzo del 2026.</w:t>
      </w:r>
    </w:p>
    <w:p w14:paraId="42EA2ABA" w14:textId="77777777" w:rsidR="00E24DF1" w:rsidRDefault="00E24DF1" w:rsidP="00E24DF1">
      <w:pPr>
        <w:jc w:val="both"/>
        <w:rPr>
          <w:rFonts w:ascii="Verdana" w:eastAsia="Arial" w:hAnsi="Verdana" w:cs="Arial"/>
        </w:rPr>
      </w:pPr>
    </w:p>
    <w:p w14:paraId="0503E1F6" w14:textId="77777777" w:rsidR="008253D5" w:rsidRDefault="008253D5" w:rsidP="00E24DF1">
      <w:pPr>
        <w:jc w:val="both"/>
        <w:rPr>
          <w:rFonts w:ascii="Verdana" w:eastAsia="Arial" w:hAnsi="Verdana" w:cs="Arial"/>
        </w:rPr>
      </w:pPr>
    </w:p>
    <w:p w14:paraId="3C57388B" w14:textId="434097B0" w:rsidR="00A02D44" w:rsidRDefault="00A02D44" w:rsidP="00E24DF1">
      <w:pPr>
        <w:jc w:val="both"/>
        <w:rPr>
          <w:rFonts w:ascii="Verdana" w:eastAsia="Arial" w:hAnsi="Verdana" w:cs="Arial"/>
          <w:b/>
        </w:rPr>
      </w:pPr>
      <w:r w:rsidRPr="00A02D44">
        <w:rPr>
          <w:rFonts w:ascii="Verdana" w:eastAsia="Arial" w:hAnsi="Verdana" w:cs="Arial"/>
          <w:b/>
        </w:rPr>
        <w:t xml:space="preserve">Comisión </w:t>
      </w:r>
      <w:proofErr w:type="gramStart"/>
      <w:r w:rsidRPr="00A02D44">
        <w:rPr>
          <w:rFonts w:ascii="Verdana" w:eastAsia="Arial" w:hAnsi="Verdana" w:cs="Arial"/>
          <w:b/>
        </w:rPr>
        <w:t>Edilicia</w:t>
      </w:r>
      <w:proofErr w:type="gramEnd"/>
      <w:r w:rsidRPr="00A02D44">
        <w:rPr>
          <w:rFonts w:ascii="Verdana" w:eastAsia="Arial" w:hAnsi="Verdana" w:cs="Arial"/>
          <w:b/>
        </w:rPr>
        <w:t xml:space="preserve"> Permanente de Limpia, Áreas Verdes y Medio Ambiente.</w:t>
      </w:r>
    </w:p>
    <w:p w14:paraId="339C3B79" w14:textId="07A70E67" w:rsidR="00A02D44" w:rsidRPr="00A02D44" w:rsidRDefault="00A02D44" w:rsidP="00E24DF1">
      <w:pPr>
        <w:jc w:val="both"/>
        <w:rPr>
          <w:rFonts w:ascii="Verdana" w:eastAsia="Arial" w:hAnsi="Verdana" w:cs="Arial"/>
          <w:b/>
        </w:rPr>
      </w:pPr>
    </w:p>
    <w:p w14:paraId="29188E8B" w14:textId="4828C5F0" w:rsidR="00A02D44" w:rsidRDefault="00A02D44" w:rsidP="00A02D44">
      <w:pPr>
        <w:pStyle w:val="Prrafodelista"/>
        <w:numPr>
          <w:ilvl w:val="0"/>
          <w:numId w:val="7"/>
        </w:numPr>
        <w:rPr>
          <w:rFonts w:ascii="Verdana" w:eastAsia="Arial" w:hAnsi="Verdana" w:cs="Arial"/>
        </w:rPr>
      </w:pPr>
      <w:r>
        <w:rPr>
          <w:rFonts w:ascii="Verdana" w:eastAsia="Arial" w:hAnsi="Verdana" w:cs="Arial"/>
        </w:rPr>
        <w:t xml:space="preserve">Sesión Ordinaria número </w:t>
      </w:r>
      <w:r w:rsidR="004C02BE">
        <w:rPr>
          <w:rFonts w:ascii="Verdana" w:eastAsia="Arial" w:hAnsi="Verdana" w:cs="Arial"/>
        </w:rPr>
        <w:t>5</w:t>
      </w:r>
      <w:r>
        <w:rPr>
          <w:rFonts w:ascii="Verdana" w:eastAsia="Arial" w:hAnsi="Verdana" w:cs="Arial"/>
        </w:rPr>
        <w:t xml:space="preserve">, de fecha </w:t>
      </w:r>
      <w:r w:rsidR="004C02BE">
        <w:rPr>
          <w:rFonts w:ascii="Verdana" w:eastAsia="Arial" w:hAnsi="Verdana" w:cs="Arial"/>
        </w:rPr>
        <w:t>22</w:t>
      </w:r>
      <w:r>
        <w:rPr>
          <w:rFonts w:ascii="Verdana" w:eastAsia="Arial" w:hAnsi="Verdana" w:cs="Arial"/>
        </w:rPr>
        <w:t xml:space="preserve"> de </w:t>
      </w:r>
      <w:r w:rsidR="004C02BE">
        <w:rPr>
          <w:rFonts w:ascii="Verdana" w:eastAsia="Arial" w:hAnsi="Verdana" w:cs="Arial"/>
        </w:rPr>
        <w:t>enero</w:t>
      </w:r>
      <w:r>
        <w:rPr>
          <w:rFonts w:ascii="Verdana" w:eastAsia="Arial" w:hAnsi="Verdana" w:cs="Arial"/>
        </w:rPr>
        <w:t xml:space="preserve"> del 202</w:t>
      </w:r>
      <w:r w:rsidR="004C02BE">
        <w:rPr>
          <w:rFonts w:ascii="Verdana" w:eastAsia="Arial" w:hAnsi="Verdana" w:cs="Arial"/>
        </w:rPr>
        <w:t>6.</w:t>
      </w:r>
    </w:p>
    <w:p w14:paraId="0B72BCAF" w14:textId="77777777" w:rsidR="00A02D44" w:rsidRDefault="00A02D44" w:rsidP="00E24DF1">
      <w:pPr>
        <w:jc w:val="both"/>
        <w:rPr>
          <w:rFonts w:ascii="Verdana" w:eastAsia="Arial" w:hAnsi="Verdana" w:cs="Arial"/>
        </w:rPr>
      </w:pPr>
    </w:p>
    <w:p w14:paraId="025E38AA" w14:textId="77777777" w:rsidR="008253D5" w:rsidRDefault="008253D5" w:rsidP="00E24DF1">
      <w:pPr>
        <w:jc w:val="both"/>
        <w:rPr>
          <w:rFonts w:ascii="Verdana" w:eastAsia="Arial" w:hAnsi="Verdana" w:cs="Arial"/>
        </w:rPr>
      </w:pPr>
    </w:p>
    <w:p w14:paraId="2C75F39E" w14:textId="77777777" w:rsidR="00E24DF1" w:rsidRDefault="00E24DF1" w:rsidP="00E24DF1">
      <w:pPr>
        <w:rPr>
          <w:rFonts w:ascii="Verdana" w:eastAsia="Arial" w:hAnsi="Verdana" w:cs="Arial"/>
          <w:b/>
        </w:rPr>
      </w:pPr>
      <w:r w:rsidRPr="004E18FA">
        <w:rPr>
          <w:rFonts w:ascii="Verdana" w:eastAsia="Arial" w:hAnsi="Verdana" w:cs="Arial"/>
          <w:b/>
        </w:rPr>
        <w:t xml:space="preserve">Comisión </w:t>
      </w:r>
      <w:proofErr w:type="gramStart"/>
      <w:r w:rsidRPr="004E18FA">
        <w:rPr>
          <w:rFonts w:ascii="Verdana" w:eastAsia="Arial" w:hAnsi="Verdana" w:cs="Arial"/>
          <w:b/>
        </w:rPr>
        <w:t>Edilicia</w:t>
      </w:r>
      <w:proofErr w:type="gramEnd"/>
      <w:r>
        <w:rPr>
          <w:rFonts w:ascii="Verdana" w:eastAsia="Arial" w:hAnsi="Verdana" w:cs="Arial"/>
          <w:b/>
        </w:rPr>
        <w:t xml:space="preserve"> Permanente de Hacienda Pública y Patrimonio Municipal.</w:t>
      </w:r>
    </w:p>
    <w:p w14:paraId="440FCA44" w14:textId="77777777" w:rsidR="00E24DF1" w:rsidRDefault="00E24DF1" w:rsidP="00E24DF1">
      <w:pPr>
        <w:pStyle w:val="Prrafodelista"/>
        <w:jc w:val="both"/>
        <w:rPr>
          <w:rFonts w:ascii="Verdana" w:eastAsia="Arial" w:hAnsi="Verdana" w:cs="Arial"/>
        </w:rPr>
      </w:pPr>
    </w:p>
    <w:p w14:paraId="371B1686" w14:textId="1438150B" w:rsidR="00A944FA" w:rsidRDefault="00A944FA" w:rsidP="00952D43">
      <w:pPr>
        <w:pStyle w:val="Prrafodelista"/>
        <w:numPr>
          <w:ilvl w:val="0"/>
          <w:numId w:val="7"/>
        </w:numPr>
        <w:jc w:val="both"/>
        <w:rPr>
          <w:rFonts w:ascii="Verdana" w:eastAsia="Arial" w:hAnsi="Verdana" w:cs="Arial"/>
        </w:rPr>
      </w:pPr>
      <w:r>
        <w:rPr>
          <w:rFonts w:ascii="Verdana" w:eastAsia="Arial" w:hAnsi="Verdana" w:cs="Arial"/>
        </w:rPr>
        <w:t xml:space="preserve">Mesa de trabajo de fecha </w:t>
      </w:r>
      <w:r w:rsidR="007273B4">
        <w:rPr>
          <w:rFonts w:ascii="Verdana" w:eastAsia="Arial" w:hAnsi="Verdana" w:cs="Arial"/>
        </w:rPr>
        <w:t>20</w:t>
      </w:r>
      <w:r>
        <w:rPr>
          <w:rFonts w:ascii="Verdana" w:eastAsia="Arial" w:hAnsi="Verdana" w:cs="Arial"/>
        </w:rPr>
        <w:t xml:space="preserve"> de </w:t>
      </w:r>
      <w:r w:rsidR="007273B4">
        <w:rPr>
          <w:rFonts w:ascii="Verdana" w:eastAsia="Arial" w:hAnsi="Verdana" w:cs="Arial"/>
        </w:rPr>
        <w:t>febrero</w:t>
      </w:r>
      <w:r>
        <w:rPr>
          <w:rFonts w:ascii="Verdana" w:eastAsia="Arial" w:hAnsi="Verdana" w:cs="Arial"/>
        </w:rPr>
        <w:t xml:space="preserve"> del 202</w:t>
      </w:r>
      <w:r w:rsidR="007273B4">
        <w:rPr>
          <w:rFonts w:ascii="Verdana" w:eastAsia="Arial" w:hAnsi="Verdana" w:cs="Arial"/>
        </w:rPr>
        <w:t>6.</w:t>
      </w:r>
    </w:p>
    <w:p w14:paraId="6F54F404" w14:textId="77777777" w:rsidR="00E24DF1" w:rsidRDefault="00E24DF1" w:rsidP="00E24DF1">
      <w:pPr>
        <w:jc w:val="both"/>
      </w:pPr>
    </w:p>
    <w:p w14:paraId="4139F44A" w14:textId="77777777" w:rsidR="005D60AE" w:rsidRDefault="005D60AE" w:rsidP="000F20ED">
      <w:pPr>
        <w:pStyle w:val="Prrafodelista"/>
        <w:jc w:val="both"/>
        <w:rPr>
          <w:rFonts w:ascii="Verdana" w:eastAsia="Verdana" w:hAnsi="Verdana" w:cs="Verdana"/>
          <w:b/>
        </w:rPr>
      </w:pPr>
    </w:p>
    <w:p w14:paraId="70EA9CF7" w14:textId="232251DC" w:rsidR="00E52E5E" w:rsidRPr="00E52E5E" w:rsidRDefault="00E52E5E" w:rsidP="00E52E5E">
      <w:pPr>
        <w:jc w:val="both"/>
        <w:rPr>
          <w:rFonts w:ascii="Verdana" w:eastAsia="Verdana" w:hAnsi="Verdana" w:cs="Verdana"/>
          <w:b/>
        </w:rPr>
      </w:pPr>
      <w:r w:rsidRPr="00E52E5E">
        <w:rPr>
          <w:rFonts w:ascii="Verdana" w:eastAsia="Verdana" w:hAnsi="Verdana" w:cs="Verdana"/>
          <w:b/>
        </w:rPr>
        <w:t xml:space="preserve">Comisión </w:t>
      </w:r>
      <w:proofErr w:type="gramStart"/>
      <w:r w:rsidRPr="00E52E5E">
        <w:rPr>
          <w:rFonts w:ascii="Verdana" w:eastAsia="Verdana" w:hAnsi="Verdana" w:cs="Verdana"/>
          <w:b/>
        </w:rPr>
        <w:t>Edilicia</w:t>
      </w:r>
      <w:proofErr w:type="gramEnd"/>
      <w:r w:rsidRPr="00E52E5E">
        <w:rPr>
          <w:rFonts w:ascii="Verdana" w:eastAsia="Verdana" w:hAnsi="Verdana" w:cs="Verdana"/>
          <w:b/>
        </w:rPr>
        <w:t xml:space="preserve"> de Cultura de la Paz.</w:t>
      </w:r>
    </w:p>
    <w:p w14:paraId="7C1D91E3" w14:textId="77777777" w:rsidR="00E52E5E" w:rsidRPr="00E52E5E" w:rsidRDefault="00E52E5E" w:rsidP="00E52E5E">
      <w:pPr>
        <w:jc w:val="both"/>
        <w:rPr>
          <w:rFonts w:ascii="Verdana" w:eastAsia="Verdana" w:hAnsi="Verdana" w:cs="Verdana"/>
          <w:bCs/>
        </w:rPr>
      </w:pPr>
    </w:p>
    <w:p w14:paraId="23081683" w14:textId="29423986" w:rsidR="00644BF2" w:rsidRDefault="005E21EA" w:rsidP="00A030AD">
      <w:pPr>
        <w:pStyle w:val="Prrafodelista"/>
        <w:numPr>
          <w:ilvl w:val="0"/>
          <w:numId w:val="5"/>
        </w:numPr>
        <w:jc w:val="both"/>
        <w:rPr>
          <w:rFonts w:ascii="Verdana" w:eastAsia="Verdana" w:hAnsi="Verdana" w:cs="Verdana"/>
          <w:bCs/>
        </w:rPr>
      </w:pPr>
      <w:r>
        <w:rPr>
          <w:rFonts w:ascii="Verdana" w:eastAsia="Verdana" w:hAnsi="Verdana" w:cs="Verdana"/>
          <w:bCs/>
        </w:rPr>
        <w:t>Mesa de trabajo</w:t>
      </w:r>
      <w:r w:rsidR="00E52E5E">
        <w:rPr>
          <w:rFonts w:ascii="Verdana" w:eastAsia="Verdana" w:hAnsi="Verdana" w:cs="Verdana"/>
          <w:bCs/>
        </w:rPr>
        <w:t xml:space="preserve"> </w:t>
      </w:r>
      <w:r w:rsidR="00A030AD">
        <w:rPr>
          <w:rFonts w:ascii="Verdana" w:eastAsia="Verdana" w:hAnsi="Verdana" w:cs="Verdana"/>
          <w:bCs/>
        </w:rPr>
        <w:t>de fecha 11 de febrero de 2026.</w:t>
      </w:r>
    </w:p>
    <w:p w14:paraId="0B572CD0" w14:textId="10C52459" w:rsidR="007273B4" w:rsidRPr="008253D5" w:rsidRDefault="00583903" w:rsidP="007273B4">
      <w:pPr>
        <w:pStyle w:val="Prrafodelista"/>
        <w:numPr>
          <w:ilvl w:val="0"/>
          <w:numId w:val="5"/>
        </w:numPr>
        <w:jc w:val="both"/>
        <w:rPr>
          <w:rFonts w:ascii="Verdana" w:eastAsia="Verdana" w:hAnsi="Verdana" w:cs="Verdana"/>
          <w:bCs/>
        </w:rPr>
      </w:pPr>
      <w:r w:rsidRPr="008253D5">
        <w:rPr>
          <w:rFonts w:ascii="Verdana" w:eastAsia="Verdana" w:hAnsi="Verdana" w:cs="Verdana"/>
          <w:bCs/>
        </w:rPr>
        <w:t xml:space="preserve">Reunión de Reglamento de Prevención de la violencia, </w:t>
      </w:r>
      <w:r w:rsidR="007273B4" w:rsidRPr="008253D5">
        <w:rPr>
          <w:rFonts w:ascii="Verdana" w:eastAsia="Verdana" w:hAnsi="Verdana" w:cs="Verdana"/>
          <w:bCs/>
        </w:rPr>
        <w:t xml:space="preserve">de fecha </w:t>
      </w:r>
      <w:r w:rsidRPr="008253D5">
        <w:rPr>
          <w:rFonts w:ascii="Verdana" w:eastAsia="Verdana" w:hAnsi="Verdana" w:cs="Verdana"/>
          <w:bCs/>
        </w:rPr>
        <w:t>12 de febrero de 2026.</w:t>
      </w:r>
    </w:p>
    <w:p w14:paraId="4909BC38" w14:textId="12CD0761" w:rsidR="00644BF2" w:rsidRDefault="007273B4" w:rsidP="007273B4">
      <w:pPr>
        <w:pStyle w:val="Prrafodelista"/>
        <w:numPr>
          <w:ilvl w:val="0"/>
          <w:numId w:val="5"/>
        </w:numPr>
        <w:jc w:val="both"/>
        <w:rPr>
          <w:rFonts w:ascii="Verdana" w:eastAsia="Verdana" w:hAnsi="Verdana" w:cs="Verdana"/>
          <w:bCs/>
        </w:rPr>
      </w:pPr>
      <w:r w:rsidRPr="008D34F5">
        <w:rPr>
          <w:rFonts w:ascii="Verdana" w:eastAsia="Verdana" w:hAnsi="Verdana" w:cs="Verdana"/>
          <w:bCs/>
        </w:rPr>
        <w:t>Continuación de la Sesión Ordinaria No.3 de fecha 18 de febrero de 2026.</w:t>
      </w:r>
    </w:p>
    <w:p w14:paraId="5541F3FC" w14:textId="77777777" w:rsidR="008253D5" w:rsidRDefault="008253D5" w:rsidP="008253D5">
      <w:pPr>
        <w:jc w:val="both"/>
        <w:rPr>
          <w:rFonts w:ascii="Verdana" w:eastAsia="Verdana" w:hAnsi="Verdana" w:cs="Verdana"/>
          <w:bCs/>
        </w:rPr>
      </w:pPr>
    </w:p>
    <w:p w14:paraId="2ADCE8E4" w14:textId="77777777" w:rsidR="008253D5" w:rsidRDefault="008253D5" w:rsidP="008253D5">
      <w:pPr>
        <w:jc w:val="both"/>
        <w:rPr>
          <w:rFonts w:ascii="Verdana" w:eastAsia="Verdana" w:hAnsi="Verdana" w:cs="Verdana"/>
          <w:bCs/>
        </w:rPr>
      </w:pPr>
    </w:p>
    <w:p w14:paraId="4CA12CE3" w14:textId="77777777" w:rsidR="008253D5" w:rsidRDefault="008253D5" w:rsidP="008253D5">
      <w:pPr>
        <w:jc w:val="both"/>
        <w:rPr>
          <w:rFonts w:ascii="Verdana" w:eastAsia="Verdana" w:hAnsi="Verdana" w:cs="Verdana"/>
          <w:bCs/>
        </w:rPr>
      </w:pPr>
    </w:p>
    <w:p w14:paraId="6D79643A" w14:textId="77777777" w:rsidR="008253D5" w:rsidRPr="008253D5" w:rsidRDefault="008253D5" w:rsidP="008253D5">
      <w:pPr>
        <w:jc w:val="both"/>
        <w:rPr>
          <w:rFonts w:ascii="Verdana" w:eastAsia="Verdana" w:hAnsi="Verdana" w:cs="Verdana"/>
          <w:bCs/>
        </w:rPr>
      </w:pPr>
    </w:p>
    <w:p w14:paraId="7F004445" w14:textId="133941D2" w:rsidR="00FD0FFA" w:rsidRPr="008D34F5" w:rsidRDefault="00FD0FFA" w:rsidP="007273B4">
      <w:pPr>
        <w:pStyle w:val="Prrafodelista"/>
        <w:numPr>
          <w:ilvl w:val="0"/>
          <w:numId w:val="5"/>
        </w:numPr>
        <w:jc w:val="both"/>
        <w:rPr>
          <w:rFonts w:ascii="Verdana" w:eastAsia="Verdana" w:hAnsi="Verdana" w:cs="Verdana"/>
          <w:bCs/>
        </w:rPr>
      </w:pPr>
      <w:r w:rsidRPr="008D34F5">
        <w:rPr>
          <w:rFonts w:ascii="Verdana" w:eastAsia="Verdana" w:hAnsi="Verdana" w:cs="Verdana"/>
          <w:bCs/>
        </w:rPr>
        <w:t>Continuación de la Sesión Ordinaria No.3 de fecha 11 de marzo de 2026.</w:t>
      </w:r>
    </w:p>
    <w:p w14:paraId="0740E36D" w14:textId="77777777" w:rsidR="007273B4" w:rsidRDefault="007273B4" w:rsidP="00644BF2">
      <w:pPr>
        <w:pStyle w:val="Prrafodelista"/>
        <w:jc w:val="both"/>
        <w:rPr>
          <w:rFonts w:ascii="Verdana" w:eastAsia="Verdana" w:hAnsi="Verdana" w:cs="Verdana"/>
          <w:bCs/>
        </w:rPr>
      </w:pPr>
    </w:p>
    <w:p w14:paraId="5C3E047E" w14:textId="35075709" w:rsidR="00644BF2" w:rsidRPr="00644BF2" w:rsidRDefault="00644BF2" w:rsidP="00644BF2">
      <w:pPr>
        <w:jc w:val="both"/>
        <w:rPr>
          <w:rFonts w:ascii="Verdana" w:eastAsia="Verdana" w:hAnsi="Verdana" w:cs="Verdana"/>
          <w:b/>
        </w:rPr>
      </w:pPr>
      <w:r>
        <w:rPr>
          <w:rFonts w:ascii="Verdana" w:eastAsia="Verdana" w:hAnsi="Verdana" w:cs="Verdana"/>
          <w:b/>
        </w:rPr>
        <w:t>C</w:t>
      </w:r>
      <w:r w:rsidRPr="00644BF2">
        <w:rPr>
          <w:rFonts w:ascii="Verdana" w:eastAsia="Verdana" w:hAnsi="Verdana" w:cs="Verdana"/>
          <w:b/>
        </w:rPr>
        <w:t xml:space="preserve">omisión </w:t>
      </w:r>
      <w:proofErr w:type="gramStart"/>
      <w:r w:rsidRPr="00644BF2">
        <w:rPr>
          <w:rFonts w:ascii="Verdana" w:eastAsia="Verdana" w:hAnsi="Verdana" w:cs="Verdana"/>
          <w:b/>
        </w:rPr>
        <w:t>Edilicia</w:t>
      </w:r>
      <w:proofErr w:type="gramEnd"/>
      <w:r w:rsidRPr="00644BF2">
        <w:rPr>
          <w:rFonts w:ascii="Verdana" w:eastAsia="Verdana" w:hAnsi="Verdana" w:cs="Verdana"/>
          <w:b/>
        </w:rPr>
        <w:t xml:space="preserve"> Permanente de </w:t>
      </w:r>
      <w:r w:rsidR="0097662D">
        <w:rPr>
          <w:rFonts w:ascii="Verdana" w:eastAsia="Verdana" w:hAnsi="Verdana" w:cs="Verdana"/>
          <w:b/>
        </w:rPr>
        <w:t>C</w:t>
      </w:r>
      <w:r w:rsidRPr="00644BF2">
        <w:rPr>
          <w:rFonts w:ascii="Verdana" w:eastAsia="Verdana" w:hAnsi="Verdana" w:cs="Verdana"/>
          <w:b/>
        </w:rPr>
        <w:t xml:space="preserve">alles, </w:t>
      </w:r>
      <w:r w:rsidR="0097662D">
        <w:rPr>
          <w:rFonts w:ascii="Verdana" w:eastAsia="Verdana" w:hAnsi="Verdana" w:cs="Verdana"/>
          <w:b/>
        </w:rPr>
        <w:t>A</w:t>
      </w:r>
      <w:r w:rsidRPr="00644BF2">
        <w:rPr>
          <w:rFonts w:ascii="Verdana" w:eastAsia="Verdana" w:hAnsi="Verdana" w:cs="Verdana"/>
          <w:b/>
        </w:rPr>
        <w:t xml:space="preserve">lumbrado </w:t>
      </w:r>
      <w:r w:rsidR="0097662D">
        <w:rPr>
          <w:rFonts w:ascii="Verdana" w:eastAsia="Verdana" w:hAnsi="Verdana" w:cs="Verdana"/>
          <w:b/>
        </w:rPr>
        <w:t>P</w:t>
      </w:r>
      <w:r w:rsidRPr="00644BF2">
        <w:rPr>
          <w:rFonts w:ascii="Verdana" w:eastAsia="Verdana" w:hAnsi="Verdana" w:cs="Verdana"/>
          <w:b/>
        </w:rPr>
        <w:t xml:space="preserve">úblico y </w:t>
      </w:r>
      <w:r w:rsidR="0097662D">
        <w:rPr>
          <w:rFonts w:ascii="Verdana" w:eastAsia="Verdana" w:hAnsi="Verdana" w:cs="Verdana"/>
          <w:b/>
        </w:rPr>
        <w:t>C</w:t>
      </w:r>
      <w:r w:rsidRPr="00644BF2">
        <w:rPr>
          <w:rFonts w:ascii="Verdana" w:eastAsia="Verdana" w:hAnsi="Verdana" w:cs="Verdana"/>
          <w:b/>
        </w:rPr>
        <w:t>ementerios</w:t>
      </w:r>
    </w:p>
    <w:p w14:paraId="5B75BD1E" w14:textId="1D0CF73A" w:rsidR="00644BF2" w:rsidRDefault="00644BF2" w:rsidP="00644BF2">
      <w:pPr>
        <w:jc w:val="both"/>
        <w:rPr>
          <w:rFonts w:ascii="Verdana" w:eastAsia="Verdana" w:hAnsi="Verdana" w:cs="Verdana"/>
          <w:bCs/>
        </w:rPr>
      </w:pPr>
    </w:p>
    <w:p w14:paraId="5EA7BA12" w14:textId="77777777" w:rsidR="004C02BE" w:rsidRDefault="007E687F" w:rsidP="00644BF2">
      <w:pPr>
        <w:pStyle w:val="Prrafodelista"/>
        <w:numPr>
          <w:ilvl w:val="0"/>
          <w:numId w:val="5"/>
        </w:numPr>
        <w:jc w:val="both"/>
        <w:rPr>
          <w:rFonts w:ascii="Verdana" w:eastAsia="Verdana" w:hAnsi="Verdana" w:cs="Verdana"/>
          <w:bCs/>
        </w:rPr>
      </w:pPr>
      <w:r>
        <w:rPr>
          <w:rFonts w:ascii="Verdana" w:eastAsia="Verdana" w:hAnsi="Verdana" w:cs="Verdana"/>
          <w:bCs/>
        </w:rPr>
        <w:t>Mesa de trabajo</w:t>
      </w:r>
      <w:r w:rsidR="004C02BE">
        <w:rPr>
          <w:rFonts w:ascii="Verdana" w:eastAsia="Verdana" w:hAnsi="Verdana" w:cs="Verdana"/>
          <w:bCs/>
        </w:rPr>
        <w:t xml:space="preserve"> de fecha 12 de enero de 2026.</w:t>
      </w:r>
    </w:p>
    <w:p w14:paraId="2CF924FA" w14:textId="6278EA5A" w:rsidR="004C02BE" w:rsidRDefault="004C02BE" w:rsidP="00644BF2">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13 de enero de 2026.</w:t>
      </w:r>
    </w:p>
    <w:p w14:paraId="2B2108D7" w14:textId="231A84C7" w:rsidR="004C02BE" w:rsidRDefault="004C02BE" w:rsidP="004C02BE">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20 de enero de 2026.</w:t>
      </w:r>
    </w:p>
    <w:p w14:paraId="6894CCC1" w14:textId="4E0341DF" w:rsidR="004C02BE" w:rsidRDefault="004C02BE" w:rsidP="004C02BE">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21 de enero de 2026.</w:t>
      </w:r>
    </w:p>
    <w:p w14:paraId="6CF9A674" w14:textId="4C23BED7" w:rsidR="0064586A" w:rsidRDefault="0064586A" w:rsidP="0064586A">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28 de enero de 2026.</w:t>
      </w:r>
    </w:p>
    <w:p w14:paraId="486E83D2" w14:textId="0F8E22E4" w:rsidR="009C1838" w:rsidRDefault="009C1838" w:rsidP="009C1838">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30 de enero de 2026.</w:t>
      </w:r>
    </w:p>
    <w:p w14:paraId="5A3E458F" w14:textId="64F0EA5D" w:rsidR="001F1504" w:rsidRDefault="001F1504" w:rsidP="001F1504">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04 de febrero de 2026.</w:t>
      </w:r>
    </w:p>
    <w:p w14:paraId="63799DEA" w14:textId="0740A0DF" w:rsidR="00A030AD" w:rsidRDefault="00A030AD" w:rsidP="00A030AD">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06 de febrero de 2026.</w:t>
      </w:r>
    </w:p>
    <w:p w14:paraId="58F43653" w14:textId="6EE8C080" w:rsidR="007273B4" w:rsidRDefault="007273B4" w:rsidP="007273B4">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17 de febrero de 2026.</w:t>
      </w:r>
    </w:p>
    <w:p w14:paraId="62F271C3" w14:textId="381F02A3" w:rsidR="007273B4" w:rsidRDefault="007273B4" w:rsidP="007273B4">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18 de febrero de 2026.</w:t>
      </w:r>
    </w:p>
    <w:p w14:paraId="73410464" w14:textId="16D35639" w:rsidR="007273B4" w:rsidRDefault="007273B4" w:rsidP="007273B4">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19 de febrero de 2026.</w:t>
      </w:r>
    </w:p>
    <w:p w14:paraId="0EDF5FAD" w14:textId="754D1C7F" w:rsidR="007273B4" w:rsidRDefault="007273B4" w:rsidP="007273B4">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25 de febrero de 2026.</w:t>
      </w:r>
    </w:p>
    <w:p w14:paraId="1E8908F1" w14:textId="5C1A7BFE" w:rsidR="007273B4" w:rsidRDefault="007273B4" w:rsidP="007273B4">
      <w:pPr>
        <w:pStyle w:val="Prrafodelista"/>
        <w:numPr>
          <w:ilvl w:val="0"/>
          <w:numId w:val="5"/>
        </w:numPr>
        <w:jc w:val="both"/>
        <w:rPr>
          <w:rFonts w:ascii="Verdana" w:eastAsia="Verdana" w:hAnsi="Verdana" w:cs="Verdana"/>
          <w:bCs/>
        </w:rPr>
      </w:pPr>
      <w:r>
        <w:rPr>
          <w:rFonts w:ascii="Verdana" w:eastAsia="Verdana" w:hAnsi="Verdana" w:cs="Verdana"/>
          <w:bCs/>
        </w:rPr>
        <w:t>Continuación de la mesa de trabajo de fecha 26 de febrero de 2026.</w:t>
      </w:r>
    </w:p>
    <w:p w14:paraId="09996675" w14:textId="77777777" w:rsidR="005C7C49" w:rsidRPr="003572B9" w:rsidRDefault="005C7C49" w:rsidP="003572B9">
      <w:pPr>
        <w:spacing w:line="276" w:lineRule="auto"/>
        <w:ind w:right="49"/>
        <w:jc w:val="both"/>
        <w:rPr>
          <w:rFonts w:ascii="Verdana" w:eastAsia="Verdana" w:hAnsi="Verdana" w:cs="Verdana"/>
          <w:bCs/>
        </w:rPr>
      </w:pPr>
    </w:p>
    <w:p w14:paraId="2943D6FB" w14:textId="77777777" w:rsidR="0013694B" w:rsidRDefault="0013694B" w:rsidP="00241DBF">
      <w:pPr>
        <w:spacing w:line="276" w:lineRule="auto"/>
        <w:ind w:right="49"/>
        <w:jc w:val="both"/>
        <w:rPr>
          <w:rFonts w:ascii="Verdana" w:eastAsia="Verdana" w:hAnsi="Verdana" w:cs="Verdana"/>
          <w:bCs/>
        </w:rPr>
      </w:pPr>
    </w:p>
    <w:p w14:paraId="54B9F9AE" w14:textId="553339F9" w:rsidR="00241DBF" w:rsidRDefault="00241DBF" w:rsidP="00241DBF">
      <w:pPr>
        <w:spacing w:line="276" w:lineRule="auto"/>
        <w:ind w:right="49"/>
        <w:jc w:val="both"/>
        <w:rPr>
          <w:rFonts w:ascii="Verdana" w:eastAsia="Verdana" w:hAnsi="Verdana" w:cs="Verdana"/>
          <w:b/>
        </w:rPr>
      </w:pPr>
      <w:r w:rsidRPr="0013694B">
        <w:rPr>
          <w:rFonts w:ascii="Verdana" w:eastAsia="Verdana" w:hAnsi="Verdana" w:cs="Verdana"/>
          <w:b/>
        </w:rPr>
        <w:t xml:space="preserve">Comisión </w:t>
      </w:r>
      <w:proofErr w:type="gramStart"/>
      <w:r w:rsidRPr="0013694B">
        <w:rPr>
          <w:rFonts w:ascii="Verdana" w:eastAsia="Verdana" w:hAnsi="Verdana" w:cs="Verdana"/>
          <w:b/>
        </w:rPr>
        <w:t>Edilicia</w:t>
      </w:r>
      <w:proofErr w:type="gramEnd"/>
      <w:r w:rsidRPr="0013694B">
        <w:rPr>
          <w:rFonts w:ascii="Verdana" w:eastAsia="Verdana" w:hAnsi="Verdana" w:cs="Verdana"/>
          <w:b/>
        </w:rPr>
        <w:t xml:space="preserve"> Permanente de Rastro</w:t>
      </w:r>
    </w:p>
    <w:p w14:paraId="3934AF10" w14:textId="77777777" w:rsidR="00D37692" w:rsidRDefault="00D37692" w:rsidP="00241DBF">
      <w:pPr>
        <w:spacing w:line="276" w:lineRule="auto"/>
        <w:ind w:right="49"/>
        <w:jc w:val="both"/>
        <w:rPr>
          <w:rFonts w:ascii="Verdana" w:eastAsia="Verdana" w:hAnsi="Verdana" w:cs="Verdana"/>
          <w:b/>
        </w:rPr>
      </w:pPr>
    </w:p>
    <w:p w14:paraId="19198288" w14:textId="72C0F3B7" w:rsidR="00222A11" w:rsidRPr="00222A11" w:rsidRDefault="00222A11" w:rsidP="00222A11">
      <w:pPr>
        <w:pStyle w:val="Prrafodelista"/>
        <w:numPr>
          <w:ilvl w:val="0"/>
          <w:numId w:val="10"/>
        </w:numPr>
        <w:spacing w:line="276" w:lineRule="auto"/>
        <w:ind w:right="49"/>
        <w:jc w:val="both"/>
        <w:rPr>
          <w:rFonts w:ascii="Verdana" w:eastAsia="Verdana" w:hAnsi="Verdana" w:cs="Verdana"/>
          <w:bCs/>
        </w:rPr>
      </w:pPr>
      <w:r w:rsidRPr="00222A11">
        <w:rPr>
          <w:rFonts w:ascii="Verdana" w:eastAsia="Verdana" w:hAnsi="Verdana" w:cs="Verdana"/>
          <w:bCs/>
        </w:rPr>
        <w:t xml:space="preserve">Mesa de trabajo, </w:t>
      </w:r>
      <w:r>
        <w:rPr>
          <w:rFonts w:ascii="Verdana" w:eastAsia="Verdana" w:hAnsi="Verdana" w:cs="Verdana"/>
          <w:bCs/>
        </w:rPr>
        <w:t>d</w:t>
      </w:r>
      <w:r w:rsidRPr="00222A11">
        <w:rPr>
          <w:rFonts w:ascii="Verdana" w:eastAsia="Verdana" w:hAnsi="Verdana" w:cs="Verdana"/>
          <w:bCs/>
        </w:rPr>
        <w:t>e fecha 04 de marzo de 2026.</w:t>
      </w:r>
    </w:p>
    <w:p w14:paraId="07850174" w14:textId="77777777" w:rsidR="00D37692" w:rsidRDefault="00D37692">
      <w:pPr>
        <w:rPr>
          <w:rFonts w:ascii="Verdana" w:eastAsia="Verdana" w:hAnsi="Verdana" w:cs="Verdana"/>
          <w:b/>
          <w:color w:val="006600"/>
          <w:sz w:val="28"/>
          <w:szCs w:val="28"/>
        </w:rPr>
      </w:pPr>
    </w:p>
    <w:p w14:paraId="477B6C93" w14:textId="72A3D611" w:rsidR="00480F36" w:rsidRDefault="00D37692">
      <w:pPr>
        <w:rPr>
          <w:rFonts w:ascii="Verdana" w:eastAsia="Verdana" w:hAnsi="Verdana" w:cs="Verdana"/>
          <w:b/>
        </w:rPr>
      </w:pPr>
      <w:r w:rsidRPr="00D37692">
        <w:rPr>
          <w:rFonts w:ascii="Verdana" w:eastAsia="Verdana" w:hAnsi="Verdana" w:cs="Verdana"/>
          <w:b/>
        </w:rPr>
        <w:t xml:space="preserve">Comisión </w:t>
      </w:r>
      <w:proofErr w:type="gramStart"/>
      <w:r w:rsidRPr="00D37692">
        <w:rPr>
          <w:rFonts w:ascii="Verdana" w:eastAsia="Verdana" w:hAnsi="Verdana" w:cs="Verdana"/>
          <w:b/>
        </w:rPr>
        <w:t>Edilicia</w:t>
      </w:r>
      <w:proofErr w:type="gramEnd"/>
      <w:r w:rsidRPr="00D37692">
        <w:rPr>
          <w:rFonts w:ascii="Verdana" w:eastAsia="Verdana" w:hAnsi="Verdana" w:cs="Verdana"/>
          <w:b/>
        </w:rPr>
        <w:t xml:space="preserve"> Permanente de Tránsito y Protección Civil</w:t>
      </w:r>
    </w:p>
    <w:p w14:paraId="5B9B317D" w14:textId="77777777" w:rsidR="00D37692" w:rsidRPr="00D37692" w:rsidRDefault="00D37692">
      <w:pPr>
        <w:rPr>
          <w:rFonts w:ascii="Verdana" w:eastAsia="Verdana" w:hAnsi="Verdana" w:cs="Verdana"/>
          <w:b/>
        </w:rPr>
      </w:pPr>
    </w:p>
    <w:p w14:paraId="62FA9AFA" w14:textId="257C1DBB" w:rsidR="00D37692" w:rsidRPr="00222A11" w:rsidRDefault="00D37692" w:rsidP="00D37692">
      <w:pPr>
        <w:pStyle w:val="Prrafodelista"/>
        <w:numPr>
          <w:ilvl w:val="0"/>
          <w:numId w:val="10"/>
        </w:numPr>
        <w:spacing w:line="276" w:lineRule="auto"/>
        <w:ind w:right="49"/>
        <w:jc w:val="both"/>
        <w:rPr>
          <w:rFonts w:ascii="Verdana" w:eastAsia="Verdana" w:hAnsi="Verdana" w:cs="Verdana"/>
          <w:bCs/>
        </w:rPr>
      </w:pPr>
      <w:r w:rsidRPr="00222A11">
        <w:rPr>
          <w:rFonts w:ascii="Verdana" w:eastAsia="Verdana" w:hAnsi="Verdana" w:cs="Verdana"/>
          <w:bCs/>
        </w:rPr>
        <w:t xml:space="preserve">Mesa de trabajo, </w:t>
      </w:r>
      <w:r>
        <w:rPr>
          <w:rFonts w:ascii="Verdana" w:eastAsia="Verdana" w:hAnsi="Verdana" w:cs="Verdana"/>
          <w:bCs/>
        </w:rPr>
        <w:t>d</w:t>
      </w:r>
      <w:r w:rsidRPr="00222A11">
        <w:rPr>
          <w:rFonts w:ascii="Verdana" w:eastAsia="Verdana" w:hAnsi="Verdana" w:cs="Verdana"/>
          <w:bCs/>
        </w:rPr>
        <w:t xml:space="preserve">e fecha </w:t>
      </w:r>
      <w:r>
        <w:rPr>
          <w:rFonts w:ascii="Verdana" w:eastAsia="Verdana" w:hAnsi="Verdana" w:cs="Verdana"/>
          <w:bCs/>
        </w:rPr>
        <w:t>13</w:t>
      </w:r>
      <w:r w:rsidRPr="00222A11">
        <w:rPr>
          <w:rFonts w:ascii="Verdana" w:eastAsia="Verdana" w:hAnsi="Verdana" w:cs="Verdana"/>
          <w:bCs/>
        </w:rPr>
        <w:t xml:space="preserve"> de marzo de 2026.</w:t>
      </w:r>
    </w:p>
    <w:p w14:paraId="023ABA6F" w14:textId="1731591D" w:rsidR="00D37692" w:rsidRDefault="00D37692">
      <w:pPr>
        <w:rPr>
          <w:rFonts w:ascii="Verdana" w:eastAsia="Verdana" w:hAnsi="Verdana" w:cs="Verdana"/>
          <w:b/>
          <w:color w:val="006600"/>
          <w:sz w:val="28"/>
          <w:szCs w:val="28"/>
        </w:rPr>
      </w:pPr>
    </w:p>
    <w:p w14:paraId="7534CEE7" w14:textId="77777777" w:rsidR="00D37692" w:rsidRDefault="00D37692">
      <w:pPr>
        <w:rPr>
          <w:rFonts w:ascii="Verdana" w:eastAsia="Verdana" w:hAnsi="Verdana" w:cs="Verdana"/>
          <w:b/>
          <w:color w:val="006600"/>
          <w:sz w:val="28"/>
          <w:szCs w:val="28"/>
        </w:rPr>
      </w:pPr>
    </w:p>
    <w:p w14:paraId="0E4D09D7" w14:textId="1812F2D3" w:rsidR="008A5C85" w:rsidRDefault="008A5C85">
      <w:pPr>
        <w:rPr>
          <w:rFonts w:ascii="Verdana" w:eastAsia="Verdana" w:hAnsi="Verdana" w:cs="Verdana"/>
          <w:b/>
          <w:color w:val="006600"/>
          <w:sz w:val="28"/>
          <w:szCs w:val="28"/>
        </w:rPr>
      </w:pPr>
      <w:r>
        <w:rPr>
          <w:rFonts w:ascii="Verdana" w:eastAsia="Verdana" w:hAnsi="Verdana" w:cs="Verdana"/>
          <w:b/>
          <w:color w:val="006600"/>
          <w:sz w:val="28"/>
          <w:szCs w:val="28"/>
        </w:rPr>
        <w:br w:type="page"/>
      </w:r>
    </w:p>
    <w:p w14:paraId="4A91670A" w14:textId="28D1DCB7" w:rsidR="00AF090E" w:rsidRDefault="00DB497B">
      <w:pPr>
        <w:rPr>
          <w:rFonts w:ascii="Verdana" w:eastAsia="Verdana" w:hAnsi="Verdana" w:cs="Verdana"/>
          <w:b/>
          <w:color w:val="006600"/>
          <w:sz w:val="28"/>
          <w:szCs w:val="28"/>
        </w:rPr>
      </w:pPr>
      <w:r>
        <w:rPr>
          <w:rFonts w:ascii="Verdana" w:eastAsia="Verdana" w:hAnsi="Verdana" w:cs="Verdana"/>
          <w:b/>
          <w:noProof/>
          <w:color w:val="006600"/>
          <w:sz w:val="28"/>
          <w:szCs w:val="28"/>
          <w14:ligatures w14:val="standardContextual"/>
        </w:rPr>
        <w:lastRenderedPageBreak/>
        <w:drawing>
          <wp:anchor distT="0" distB="0" distL="114300" distR="114300" simplePos="0" relativeHeight="251750400" behindDoc="0" locked="0" layoutInCell="1" allowOverlap="1" wp14:anchorId="70B96787" wp14:editId="2C8E33D7">
            <wp:simplePos x="0" y="0"/>
            <wp:positionH relativeFrom="column">
              <wp:posOffset>-347980</wp:posOffset>
            </wp:positionH>
            <wp:positionV relativeFrom="paragraph">
              <wp:posOffset>2670175</wp:posOffset>
            </wp:positionV>
            <wp:extent cx="2606040" cy="2709545"/>
            <wp:effectExtent l="0" t="0" r="3810" b="0"/>
            <wp:wrapSquare wrapText="bothSides"/>
            <wp:docPr id="74450526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05260" name="Imagen 744505260"/>
                    <pic:cNvPicPr/>
                  </pic:nvPicPr>
                  <pic:blipFill rotWithShape="1">
                    <a:blip r:embed="rId38" cstate="print">
                      <a:extLst>
                        <a:ext uri="{28A0092B-C50C-407E-A947-70E740481C1C}">
                          <a14:useLocalDpi xmlns:a14="http://schemas.microsoft.com/office/drawing/2010/main" val="0"/>
                        </a:ext>
                      </a:extLst>
                    </a:blip>
                    <a:srcRect t="22009"/>
                    <a:stretch>
                      <a:fillRect/>
                    </a:stretch>
                  </pic:blipFill>
                  <pic:spPr bwMode="auto">
                    <a:xfrm>
                      <a:off x="0" y="0"/>
                      <a:ext cx="2606040" cy="270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20D">
        <w:rPr>
          <w:rFonts w:ascii="Verdana" w:eastAsia="Verdana" w:hAnsi="Verdana" w:cs="Verdana"/>
          <w:b/>
          <w:noProof/>
          <w:color w:val="006600"/>
          <w:sz w:val="28"/>
          <w:szCs w:val="28"/>
          <w14:ligatures w14:val="standardContextual"/>
        </w:rPr>
        <w:drawing>
          <wp:anchor distT="0" distB="0" distL="114300" distR="114300" simplePos="0" relativeHeight="251752448" behindDoc="0" locked="0" layoutInCell="1" allowOverlap="1" wp14:anchorId="14401F21" wp14:editId="39218A9B">
            <wp:simplePos x="0" y="0"/>
            <wp:positionH relativeFrom="margin">
              <wp:posOffset>3242079</wp:posOffset>
            </wp:positionH>
            <wp:positionV relativeFrom="paragraph">
              <wp:posOffset>2674620</wp:posOffset>
            </wp:positionV>
            <wp:extent cx="2806065" cy="2709545"/>
            <wp:effectExtent l="0" t="0" r="0" b="0"/>
            <wp:wrapSquare wrapText="bothSides"/>
            <wp:docPr id="109760228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02281" name="Imagen 1097602281"/>
                    <pic:cNvPicPr/>
                  </pic:nvPicPr>
                  <pic:blipFill rotWithShape="1">
                    <a:blip r:embed="rId39" cstate="print">
                      <a:extLst>
                        <a:ext uri="{28A0092B-C50C-407E-A947-70E740481C1C}">
                          <a14:useLocalDpi xmlns:a14="http://schemas.microsoft.com/office/drawing/2010/main" val="0"/>
                        </a:ext>
                      </a:extLst>
                    </a:blip>
                    <a:srcRect t="22689" b="2608"/>
                    <a:stretch>
                      <a:fillRect/>
                    </a:stretch>
                  </pic:blipFill>
                  <pic:spPr bwMode="auto">
                    <a:xfrm>
                      <a:off x="0" y="0"/>
                      <a:ext cx="2806065" cy="270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20D">
        <w:rPr>
          <w:rFonts w:ascii="Verdana" w:eastAsia="Verdana" w:hAnsi="Verdana" w:cs="Verdana"/>
          <w:b/>
          <w:noProof/>
          <w:color w:val="006600"/>
          <w:sz w:val="28"/>
          <w:szCs w:val="28"/>
          <w14:ligatures w14:val="standardContextual"/>
        </w:rPr>
        <w:drawing>
          <wp:anchor distT="0" distB="0" distL="114300" distR="114300" simplePos="0" relativeHeight="251749376" behindDoc="0" locked="0" layoutInCell="1" allowOverlap="1" wp14:anchorId="7E6F69A0" wp14:editId="08AE3385">
            <wp:simplePos x="0" y="0"/>
            <wp:positionH relativeFrom="column">
              <wp:posOffset>2859809</wp:posOffset>
            </wp:positionH>
            <wp:positionV relativeFrom="paragraph">
              <wp:posOffset>5483341</wp:posOffset>
            </wp:positionV>
            <wp:extent cx="3435350" cy="2576195"/>
            <wp:effectExtent l="0" t="0" r="0" b="0"/>
            <wp:wrapSquare wrapText="bothSides"/>
            <wp:docPr id="51849600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96005" name="Imagen 51849600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35350" cy="2576195"/>
                    </a:xfrm>
                    <a:prstGeom prst="rect">
                      <a:avLst/>
                    </a:prstGeom>
                  </pic:spPr>
                </pic:pic>
              </a:graphicData>
            </a:graphic>
            <wp14:sizeRelH relativeFrom="page">
              <wp14:pctWidth>0</wp14:pctWidth>
            </wp14:sizeRelH>
            <wp14:sizeRelV relativeFrom="page">
              <wp14:pctHeight>0</wp14:pctHeight>
            </wp14:sizeRelV>
          </wp:anchor>
        </w:drawing>
      </w:r>
      <w:r w:rsidR="0000020D">
        <w:rPr>
          <w:rFonts w:ascii="Verdana" w:eastAsia="Verdana" w:hAnsi="Verdana" w:cs="Verdana"/>
          <w:b/>
          <w:noProof/>
          <w:color w:val="006600"/>
          <w:sz w:val="28"/>
          <w:szCs w:val="28"/>
          <w14:ligatures w14:val="standardContextual"/>
        </w:rPr>
        <w:drawing>
          <wp:anchor distT="0" distB="0" distL="114300" distR="114300" simplePos="0" relativeHeight="251751424" behindDoc="0" locked="0" layoutInCell="1" allowOverlap="1" wp14:anchorId="3EF3A337" wp14:editId="7FD3D306">
            <wp:simplePos x="0" y="0"/>
            <wp:positionH relativeFrom="column">
              <wp:posOffset>-812800</wp:posOffset>
            </wp:positionH>
            <wp:positionV relativeFrom="paragraph">
              <wp:posOffset>5480570</wp:posOffset>
            </wp:positionV>
            <wp:extent cx="3457575" cy="2593340"/>
            <wp:effectExtent l="0" t="0" r="9525" b="0"/>
            <wp:wrapSquare wrapText="bothSides"/>
            <wp:docPr id="41687621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76217" name="Imagen 41687621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457575" cy="2593340"/>
                    </a:xfrm>
                    <a:prstGeom prst="rect">
                      <a:avLst/>
                    </a:prstGeom>
                  </pic:spPr>
                </pic:pic>
              </a:graphicData>
            </a:graphic>
            <wp14:sizeRelH relativeFrom="page">
              <wp14:pctWidth>0</wp14:pctWidth>
            </wp14:sizeRelH>
            <wp14:sizeRelV relativeFrom="page">
              <wp14:pctHeight>0</wp14:pctHeight>
            </wp14:sizeRelV>
          </wp:anchor>
        </w:drawing>
      </w:r>
      <w:r w:rsidR="0000020D">
        <w:rPr>
          <w:rFonts w:ascii="Verdana" w:eastAsia="Verdana" w:hAnsi="Verdana" w:cs="Verdana"/>
          <w:b/>
          <w:noProof/>
          <w:color w:val="006600"/>
          <w:sz w:val="28"/>
          <w:szCs w:val="28"/>
          <w14:ligatures w14:val="standardContextual"/>
        </w:rPr>
        <w:drawing>
          <wp:anchor distT="0" distB="0" distL="114300" distR="114300" simplePos="0" relativeHeight="251748352" behindDoc="0" locked="0" layoutInCell="1" allowOverlap="1" wp14:anchorId="1E241183" wp14:editId="22BBF24F">
            <wp:simplePos x="0" y="0"/>
            <wp:positionH relativeFrom="margin">
              <wp:posOffset>2859405</wp:posOffset>
            </wp:positionH>
            <wp:positionV relativeFrom="margin">
              <wp:posOffset>13797</wp:posOffset>
            </wp:positionV>
            <wp:extent cx="3505835" cy="2559685"/>
            <wp:effectExtent l="0" t="0" r="0" b="0"/>
            <wp:wrapSquare wrapText="bothSides"/>
            <wp:docPr id="4217945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9459" name="Imagen 42179459"/>
                    <pic:cNvPicPr/>
                  </pic:nvPicPr>
                  <pic:blipFill rotWithShape="1">
                    <a:blip r:embed="rId42" cstate="print">
                      <a:extLst>
                        <a:ext uri="{28A0092B-C50C-407E-A947-70E740481C1C}">
                          <a14:useLocalDpi xmlns:a14="http://schemas.microsoft.com/office/drawing/2010/main" val="0"/>
                        </a:ext>
                      </a:extLst>
                    </a:blip>
                    <a:srcRect l="15703" r="7277"/>
                    <a:stretch>
                      <a:fillRect/>
                    </a:stretch>
                  </pic:blipFill>
                  <pic:spPr bwMode="auto">
                    <a:xfrm>
                      <a:off x="0" y="0"/>
                      <a:ext cx="3505835" cy="2559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20D">
        <w:rPr>
          <w:rFonts w:ascii="Verdana" w:eastAsia="Verdana" w:hAnsi="Verdana" w:cs="Verdana"/>
          <w:b/>
          <w:noProof/>
          <w:color w:val="006600"/>
          <w:sz w:val="28"/>
          <w:szCs w:val="28"/>
          <w14:ligatures w14:val="standardContextual"/>
        </w:rPr>
        <w:drawing>
          <wp:anchor distT="0" distB="0" distL="114300" distR="114300" simplePos="0" relativeHeight="251747328" behindDoc="0" locked="0" layoutInCell="1" allowOverlap="1" wp14:anchorId="47BEC032" wp14:editId="0F92E638">
            <wp:simplePos x="0" y="0"/>
            <wp:positionH relativeFrom="margin">
              <wp:posOffset>-764540</wp:posOffset>
            </wp:positionH>
            <wp:positionV relativeFrom="paragraph">
              <wp:posOffset>12873</wp:posOffset>
            </wp:positionV>
            <wp:extent cx="3435350" cy="2576830"/>
            <wp:effectExtent l="0" t="0" r="0" b="0"/>
            <wp:wrapSquare wrapText="bothSides"/>
            <wp:docPr id="7941471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47133" name="Imagen 79414713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435350" cy="2576830"/>
                    </a:xfrm>
                    <a:prstGeom prst="rect">
                      <a:avLst/>
                    </a:prstGeom>
                  </pic:spPr>
                </pic:pic>
              </a:graphicData>
            </a:graphic>
            <wp14:sizeRelH relativeFrom="page">
              <wp14:pctWidth>0</wp14:pctWidth>
            </wp14:sizeRelH>
            <wp14:sizeRelV relativeFrom="page">
              <wp14:pctHeight>0</wp14:pctHeight>
            </wp14:sizeRelV>
          </wp:anchor>
        </w:drawing>
      </w:r>
      <w:r w:rsidR="00C56C2F">
        <w:rPr>
          <w:rFonts w:ascii="Verdana" w:eastAsia="Verdana" w:hAnsi="Verdana" w:cs="Verdana"/>
          <w:b/>
          <w:color w:val="006600"/>
          <w:sz w:val="28"/>
          <w:szCs w:val="28"/>
        </w:rPr>
        <w:br w:type="page"/>
      </w:r>
      <w:r w:rsidR="008253D5">
        <w:rPr>
          <w:rFonts w:ascii="Verdana" w:eastAsia="Verdana" w:hAnsi="Verdana" w:cs="Verdana"/>
          <w:b/>
          <w:noProof/>
          <w:color w:val="006600"/>
          <w:sz w:val="28"/>
          <w:szCs w:val="28"/>
          <w14:ligatures w14:val="standardContextual"/>
        </w:rPr>
        <w:lastRenderedPageBreak/>
        <w:drawing>
          <wp:anchor distT="0" distB="0" distL="114300" distR="114300" simplePos="0" relativeHeight="251758592" behindDoc="0" locked="0" layoutInCell="1" allowOverlap="1" wp14:anchorId="4AF17E03" wp14:editId="717C4163">
            <wp:simplePos x="0" y="0"/>
            <wp:positionH relativeFrom="column">
              <wp:posOffset>1778000</wp:posOffset>
            </wp:positionH>
            <wp:positionV relativeFrom="paragraph">
              <wp:posOffset>3656762</wp:posOffset>
            </wp:positionV>
            <wp:extent cx="2432050" cy="2510155"/>
            <wp:effectExtent l="0" t="0" r="6350" b="4445"/>
            <wp:wrapSquare wrapText="bothSides"/>
            <wp:docPr id="3924966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96650" name="Imagen 392496650"/>
                    <pic:cNvPicPr/>
                  </pic:nvPicPr>
                  <pic:blipFill rotWithShape="1">
                    <a:blip r:embed="rId44" cstate="print">
                      <a:extLst>
                        <a:ext uri="{28A0092B-C50C-407E-A947-70E740481C1C}">
                          <a14:useLocalDpi xmlns:a14="http://schemas.microsoft.com/office/drawing/2010/main" val="0"/>
                        </a:ext>
                      </a:extLst>
                    </a:blip>
                    <a:srcRect r="45485"/>
                    <a:stretch>
                      <a:fillRect/>
                    </a:stretch>
                  </pic:blipFill>
                  <pic:spPr bwMode="auto">
                    <a:xfrm>
                      <a:off x="0" y="0"/>
                      <a:ext cx="2432050" cy="2510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53D5">
        <w:rPr>
          <w:rFonts w:ascii="Verdana" w:eastAsia="Verdana" w:hAnsi="Verdana" w:cs="Verdana"/>
          <w:b/>
          <w:noProof/>
          <w:color w:val="006600"/>
          <w:sz w:val="28"/>
          <w:szCs w:val="28"/>
          <w14:ligatures w14:val="standardContextual"/>
        </w:rPr>
        <w:drawing>
          <wp:anchor distT="0" distB="0" distL="114300" distR="114300" simplePos="0" relativeHeight="251754496" behindDoc="0" locked="0" layoutInCell="1" allowOverlap="1" wp14:anchorId="46CFC981" wp14:editId="1B34FD20">
            <wp:simplePos x="0" y="0"/>
            <wp:positionH relativeFrom="page">
              <wp:posOffset>4015435</wp:posOffset>
            </wp:positionH>
            <wp:positionV relativeFrom="paragraph">
              <wp:posOffset>388341</wp:posOffset>
            </wp:positionV>
            <wp:extent cx="3507740" cy="2077720"/>
            <wp:effectExtent l="0" t="0" r="0" b="0"/>
            <wp:wrapSquare wrapText="bothSides"/>
            <wp:docPr id="9069352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35287" name="Imagen 906935287"/>
                    <pic:cNvPicPr/>
                  </pic:nvPicPr>
                  <pic:blipFill rotWithShape="1">
                    <a:blip r:embed="rId45" cstate="print">
                      <a:extLst>
                        <a:ext uri="{28A0092B-C50C-407E-A947-70E740481C1C}">
                          <a14:useLocalDpi xmlns:a14="http://schemas.microsoft.com/office/drawing/2010/main" val="0"/>
                        </a:ext>
                      </a:extLst>
                    </a:blip>
                    <a:srcRect r="5063"/>
                    <a:stretch>
                      <a:fillRect/>
                    </a:stretch>
                  </pic:blipFill>
                  <pic:spPr bwMode="auto">
                    <a:xfrm>
                      <a:off x="0" y="0"/>
                      <a:ext cx="3507740" cy="207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53D5">
        <w:rPr>
          <w:rFonts w:ascii="Verdana" w:eastAsia="Verdana" w:hAnsi="Verdana" w:cs="Verdana"/>
          <w:b/>
          <w:noProof/>
          <w:color w:val="006600"/>
          <w:sz w:val="28"/>
          <w:szCs w:val="28"/>
          <w14:ligatures w14:val="standardContextual"/>
        </w:rPr>
        <w:drawing>
          <wp:anchor distT="0" distB="0" distL="114300" distR="114300" simplePos="0" relativeHeight="251756544" behindDoc="0" locked="0" layoutInCell="1" allowOverlap="1" wp14:anchorId="09CE8A13" wp14:editId="49BD7D52">
            <wp:simplePos x="0" y="0"/>
            <wp:positionH relativeFrom="margin">
              <wp:posOffset>-774345</wp:posOffset>
            </wp:positionH>
            <wp:positionV relativeFrom="paragraph">
              <wp:posOffset>316180</wp:posOffset>
            </wp:positionV>
            <wp:extent cx="3488690" cy="2381885"/>
            <wp:effectExtent l="0" t="0" r="0" b="0"/>
            <wp:wrapSquare wrapText="bothSides"/>
            <wp:docPr id="190561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1784" name="Imagen 190561784"/>
                    <pic:cNvPicPr/>
                  </pic:nvPicPr>
                  <pic:blipFill rotWithShape="1">
                    <a:blip r:embed="rId46" cstate="print">
                      <a:extLst>
                        <a:ext uri="{28A0092B-C50C-407E-A947-70E740481C1C}">
                          <a14:useLocalDpi xmlns:a14="http://schemas.microsoft.com/office/drawing/2010/main" val="0"/>
                        </a:ext>
                      </a:extLst>
                    </a:blip>
                    <a:srcRect l="4477" r="17913" b="5806"/>
                    <a:stretch>
                      <a:fillRect/>
                    </a:stretch>
                  </pic:blipFill>
                  <pic:spPr bwMode="auto">
                    <a:xfrm>
                      <a:off x="0" y="0"/>
                      <a:ext cx="3488690" cy="2381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090E">
        <w:rPr>
          <w:rFonts w:ascii="Verdana" w:eastAsia="Verdana" w:hAnsi="Verdana" w:cs="Verdana"/>
          <w:b/>
          <w:color w:val="006600"/>
          <w:sz w:val="28"/>
          <w:szCs w:val="28"/>
        </w:rPr>
        <w:br w:type="page"/>
      </w:r>
    </w:p>
    <w:p w14:paraId="33B7EEA5" w14:textId="711EF98D" w:rsidR="00C56C2F" w:rsidRDefault="00C56C2F">
      <w:pPr>
        <w:rPr>
          <w:rFonts w:ascii="Verdana" w:eastAsia="Verdana" w:hAnsi="Verdana" w:cs="Verdana"/>
          <w:b/>
          <w:color w:val="006600"/>
          <w:sz w:val="28"/>
          <w:szCs w:val="28"/>
        </w:rPr>
      </w:pPr>
    </w:p>
    <w:p w14:paraId="3B9C2C79" w14:textId="2C0E402E" w:rsidR="00744B15" w:rsidRPr="002D45C9" w:rsidRDefault="00744B15" w:rsidP="00744B15">
      <w:pPr>
        <w:spacing w:line="276" w:lineRule="auto"/>
        <w:ind w:left="720"/>
        <w:jc w:val="right"/>
        <w:rPr>
          <w:rFonts w:ascii="Verdana" w:eastAsia="Verdana" w:hAnsi="Verdana" w:cs="Verdana"/>
          <w:b/>
          <w:color w:val="C45911" w:themeColor="accent2" w:themeShade="BF"/>
          <w:sz w:val="28"/>
          <w:szCs w:val="28"/>
        </w:rPr>
      </w:pPr>
      <w:r w:rsidRPr="002D45C9">
        <w:rPr>
          <w:rFonts w:ascii="Verdana" w:eastAsia="Verdana" w:hAnsi="Verdana" w:cs="Verdana"/>
          <w:b/>
          <w:color w:val="C45911" w:themeColor="accent2" w:themeShade="BF"/>
          <w:sz w:val="28"/>
          <w:szCs w:val="28"/>
        </w:rPr>
        <w:t xml:space="preserve">Asistencia a Eventos </w:t>
      </w:r>
    </w:p>
    <w:p w14:paraId="71630295" w14:textId="41706425" w:rsidR="00744B15" w:rsidRDefault="00000000" w:rsidP="00744B15">
      <w:pPr>
        <w:spacing w:line="276" w:lineRule="auto"/>
        <w:ind w:left="720"/>
        <w:jc w:val="right"/>
        <w:rPr>
          <w:rFonts w:ascii="Verdana" w:eastAsia="Verdana" w:hAnsi="Verdana" w:cs="Verdana"/>
          <w:b/>
          <w:color w:val="006600"/>
          <w:sz w:val="28"/>
          <w:szCs w:val="28"/>
        </w:rPr>
      </w:pPr>
      <w:r>
        <w:rPr>
          <w:rFonts w:ascii="Verdana" w:eastAsia="Verdana" w:hAnsi="Verdana" w:cs="Verdana"/>
          <w:b/>
          <w:noProof/>
          <w:color w:val="006600"/>
          <w:sz w:val="28"/>
          <w:szCs w:val="28"/>
          <w14:ligatures w14:val="standardContextual"/>
        </w:rPr>
        <w:pict w14:anchorId="213A8D59">
          <v:rect id="_x0000_i1029" alt="" style="width:160.85pt;height:.05pt;mso-width-percent:0;mso-height-percent:0;mso-width-percent:0;mso-height-percent:0" o:hrpct="364" o:hralign="right" o:hrstd="t" o:hr="t" fillcolor="#a0a0a0" stroked="f"/>
        </w:pict>
      </w:r>
    </w:p>
    <w:p w14:paraId="453C34F9" w14:textId="206DC650" w:rsidR="007E687F" w:rsidRDefault="007E687F" w:rsidP="00715AF1">
      <w:pPr>
        <w:pStyle w:val="Prrafodelista"/>
        <w:numPr>
          <w:ilvl w:val="0"/>
          <w:numId w:val="3"/>
        </w:numPr>
        <w:jc w:val="both"/>
        <w:rPr>
          <w:rFonts w:ascii="Verdana" w:hAnsi="Verdana"/>
        </w:rPr>
      </w:pPr>
      <w:r>
        <w:rPr>
          <w:rFonts w:ascii="Verdana" w:hAnsi="Verdana"/>
        </w:rPr>
        <w:t>Misa a los elementos de Seguridad Pública, Catedral de Cd Guzmán a 05 de enero del 2026.</w:t>
      </w:r>
    </w:p>
    <w:p w14:paraId="250F8A13" w14:textId="0B089488" w:rsidR="00A030AD" w:rsidRDefault="00D6231D" w:rsidP="00715AF1">
      <w:pPr>
        <w:pStyle w:val="Prrafodelista"/>
        <w:numPr>
          <w:ilvl w:val="0"/>
          <w:numId w:val="3"/>
        </w:numPr>
        <w:jc w:val="both"/>
        <w:rPr>
          <w:rFonts w:ascii="Verdana" w:hAnsi="Verdana"/>
        </w:rPr>
      </w:pPr>
      <w:r w:rsidRPr="00A030AD">
        <w:rPr>
          <w:rFonts w:ascii="Verdana" w:hAnsi="Verdana"/>
        </w:rPr>
        <w:t>Inauguración</w:t>
      </w:r>
      <w:r w:rsidR="00A030AD" w:rsidRPr="00A030AD">
        <w:rPr>
          <w:rFonts w:ascii="Verdana" w:hAnsi="Verdana"/>
        </w:rPr>
        <w:t xml:space="preserve"> de la Exposición Artesanal y Emprendedores de </w:t>
      </w:r>
      <w:r w:rsidRPr="00A030AD">
        <w:rPr>
          <w:rFonts w:ascii="Verdana" w:hAnsi="Verdana"/>
        </w:rPr>
        <w:t>Preliberados</w:t>
      </w:r>
      <w:r w:rsidR="00A030AD" w:rsidRPr="00A030AD">
        <w:rPr>
          <w:rFonts w:ascii="Verdana" w:hAnsi="Verdana"/>
        </w:rPr>
        <w:t xml:space="preserve"> y Liberados</w:t>
      </w:r>
      <w:r w:rsidR="00A030AD">
        <w:rPr>
          <w:rFonts w:ascii="Verdana" w:hAnsi="Verdana"/>
        </w:rPr>
        <w:t>, Plaza las Fuentes a 12 de febrero del 2026.</w:t>
      </w:r>
    </w:p>
    <w:p w14:paraId="7FCF89E9" w14:textId="4DF309C7" w:rsidR="00045522" w:rsidRDefault="00045522" w:rsidP="0056028C">
      <w:pPr>
        <w:pStyle w:val="Prrafodelista"/>
        <w:numPr>
          <w:ilvl w:val="0"/>
          <w:numId w:val="3"/>
        </w:numPr>
        <w:jc w:val="both"/>
        <w:rPr>
          <w:rFonts w:ascii="Verdana" w:hAnsi="Verdana"/>
        </w:rPr>
      </w:pPr>
      <w:r>
        <w:rPr>
          <w:rFonts w:ascii="Verdana" w:hAnsi="Verdana"/>
        </w:rPr>
        <w:t>Desfile de Inicio de Primavera, Palacio Municipal a 20 de marzo del 2026.</w:t>
      </w:r>
    </w:p>
    <w:p w14:paraId="13504A37" w14:textId="0D255D56" w:rsidR="00335DC2" w:rsidRDefault="00335DC2" w:rsidP="0056028C">
      <w:pPr>
        <w:pStyle w:val="Prrafodelista"/>
        <w:numPr>
          <w:ilvl w:val="0"/>
          <w:numId w:val="3"/>
        </w:numPr>
        <w:jc w:val="both"/>
        <w:rPr>
          <w:rFonts w:ascii="Verdana" w:hAnsi="Verdana"/>
        </w:rPr>
      </w:pPr>
      <w:r>
        <w:rPr>
          <w:rFonts w:ascii="Verdana" w:hAnsi="Verdana"/>
        </w:rPr>
        <w:t>Visita a las Ventanillas de Apoyo para la atención a los ciudadanos del Sur, Ventanillas SADER Unidad Venustiano Carranza, a 20 de marzo del 2026.</w:t>
      </w:r>
    </w:p>
    <w:p w14:paraId="79449FBB" w14:textId="6C26C2DD" w:rsidR="007518C1" w:rsidRDefault="007518C1" w:rsidP="0056028C">
      <w:pPr>
        <w:pStyle w:val="Prrafodelista"/>
        <w:numPr>
          <w:ilvl w:val="0"/>
          <w:numId w:val="3"/>
        </w:numPr>
        <w:jc w:val="both"/>
        <w:rPr>
          <w:rFonts w:ascii="Verdana" w:hAnsi="Verdana"/>
        </w:rPr>
      </w:pPr>
      <w:r w:rsidRPr="007518C1">
        <w:rPr>
          <w:rFonts w:ascii="Verdana" w:hAnsi="Verdana"/>
        </w:rPr>
        <w:t xml:space="preserve">Reunión con el </w:t>
      </w:r>
      <w:r w:rsidR="008253D5" w:rsidRPr="007518C1">
        <w:rPr>
          <w:rFonts w:ascii="Verdana" w:hAnsi="Verdana"/>
        </w:rPr>
        <w:t>secretario</w:t>
      </w:r>
      <w:r w:rsidRPr="007518C1">
        <w:rPr>
          <w:rFonts w:ascii="Verdana" w:hAnsi="Verdana"/>
        </w:rPr>
        <w:t xml:space="preserve"> de la SADER en las Ventanillas de apoyo para la </w:t>
      </w:r>
      <w:r>
        <w:rPr>
          <w:rFonts w:ascii="Verdana" w:hAnsi="Verdana"/>
        </w:rPr>
        <w:t>a</w:t>
      </w:r>
      <w:r w:rsidRPr="007518C1">
        <w:rPr>
          <w:rFonts w:ascii="Verdana" w:hAnsi="Verdana"/>
        </w:rPr>
        <w:t>tención a los ciudadanos del Sur</w:t>
      </w:r>
      <w:r>
        <w:rPr>
          <w:rFonts w:ascii="Verdana" w:hAnsi="Verdana"/>
        </w:rPr>
        <w:t>, Ventanillas SADER Unidad Venustiano Carranza, a 24 de marzo del 2026.</w:t>
      </w:r>
    </w:p>
    <w:p w14:paraId="399243ED" w14:textId="633A83F5" w:rsidR="008D34F5" w:rsidRDefault="00E42707" w:rsidP="00A73398">
      <w:pPr>
        <w:spacing w:before="1"/>
        <w:ind w:left="318" w:right="367"/>
        <w:rPr>
          <w:rFonts w:ascii="Verdana" w:hAnsi="Verdana"/>
        </w:rPr>
      </w:pPr>
      <w:r>
        <w:rPr>
          <w:rFonts w:ascii="Verdana" w:hAnsi="Verdana"/>
          <w:noProof/>
          <w14:ligatures w14:val="standardContextual"/>
        </w:rPr>
        <w:drawing>
          <wp:anchor distT="0" distB="0" distL="114300" distR="114300" simplePos="0" relativeHeight="251729920" behindDoc="0" locked="0" layoutInCell="1" allowOverlap="1" wp14:anchorId="4CD2AE82" wp14:editId="4EEC15DC">
            <wp:simplePos x="0" y="0"/>
            <wp:positionH relativeFrom="margin">
              <wp:posOffset>3331210</wp:posOffset>
            </wp:positionH>
            <wp:positionV relativeFrom="paragraph">
              <wp:posOffset>337653</wp:posOffset>
            </wp:positionV>
            <wp:extent cx="2863215" cy="3817620"/>
            <wp:effectExtent l="0" t="0" r="0" b="0"/>
            <wp:wrapSquare wrapText="bothSides"/>
            <wp:docPr id="71239959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99592" name="Imagen 71239959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63215" cy="381762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noProof/>
          <w14:ligatures w14:val="standardContextual"/>
        </w:rPr>
        <w:drawing>
          <wp:anchor distT="0" distB="0" distL="114300" distR="114300" simplePos="0" relativeHeight="251728896" behindDoc="0" locked="0" layoutInCell="1" allowOverlap="1" wp14:anchorId="6D7C8CE4" wp14:editId="3EBC0A83">
            <wp:simplePos x="0" y="0"/>
            <wp:positionH relativeFrom="column">
              <wp:posOffset>-582295</wp:posOffset>
            </wp:positionH>
            <wp:positionV relativeFrom="paragraph">
              <wp:posOffset>131913</wp:posOffset>
            </wp:positionV>
            <wp:extent cx="3792855" cy="2133600"/>
            <wp:effectExtent l="0" t="0" r="0" b="0"/>
            <wp:wrapSquare wrapText="bothSides"/>
            <wp:docPr id="39716606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66068" name="Imagen 39716606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92855" cy="2133600"/>
                    </a:xfrm>
                    <a:prstGeom prst="rect">
                      <a:avLst/>
                    </a:prstGeom>
                  </pic:spPr>
                </pic:pic>
              </a:graphicData>
            </a:graphic>
            <wp14:sizeRelH relativeFrom="page">
              <wp14:pctWidth>0</wp14:pctWidth>
            </wp14:sizeRelH>
            <wp14:sizeRelV relativeFrom="page">
              <wp14:pctHeight>0</wp14:pctHeight>
            </wp14:sizeRelV>
          </wp:anchor>
        </w:drawing>
      </w:r>
    </w:p>
    <w:p w14:paraId="556E11E7" w14:textId="17C7B369" w:rsidR="008D34F5" w:rsidRDefault="00E42707" w:rsidP="00A73398">
      <w:pPr>
        <w:spacing w:before="1"/>
        <w:ind w:left="318" w:right="367"/>
        <w:rPr>
          <w:rFonts w:ascii="Verdana" w:hAnsi="Verdana"/>
        </w:rPr>
      </w:pPr>
      <w:r>
        <w:rPr>
          <w:rFonts w:ascii="Verdana" w:hAnsi="Verdana"/>
          <w:noProof/>
          <w14:ligatures w14:val="standardContextual"/>
        </w:rPr>
        <w:drawing>
          <wp:anchor distT="0" distB="0" distL="114300" distR="114300" simplePos="0" relativeHeight="251730944" behindDoc="0" locked="0" layoutInCell="1" allowOverlap="1" wp14:anchorId="1AF17AC9" wp14:editId="4F0E4FD5">
            <wp:simplePos x="0" y="0"/>
            <wp:positionH relativeFrom="column">
              <wp:posOffset>-582930</wp:posOffset>
            </wp:positionH>
            <wp:positionV relativeFrom="paragraph">
              <wp:posOffset>2159301</wp:posOffset>
            </wp:positionV>
            <wp:extent cx="3792855" cy="2113280"/>
            <wp:effectExtent l="0" t="0" r="0" b="1270"/>
            <wp:wrapSquare wrapText="bothSides"/>
            <wp:docPr id="129377679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76790" name="Imagen 1293776790"/>
                    <pic:cNvPicPr/>
                  </pic:nvPicPr>
                  <pic:blipFill rotWithShape="1">
                    <a:blip r:embed="rId49" cstate="print">
                      <a:extLst>
                        <a:ext uri="{28A0092B-C50C-407E-A947-70E740481C1C}">
                          <a14:useLocalDpi xmlns:a14="http://schemas.microsoft.com/office/drawing/2010/main" val="0"/>
                        </a:ext>
                      </a:extLst>
                    </a:blip>
                    <a:srcRect b="2488"/>
                    <a:stretch>
                      <a:fillRect/>
                    </a:stretch>
                  </pic:blipFill>
                  <pic:spPr bwMode="auto">
                    <a:xfrm>
                      <a:off x="0" y="0"/>
                      <a:ext cx="3792855" cy="2113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DA0583" w14:textId="42DFA359" w:rsidR="00744B15" w:rsidRPr="00B169CB" w:rsidRDefault="00744B15" w:rsidP="00A73398">
      <w:pPr>
        <w:spacing w:before="1"/>
        <w:ind w:left="318" w:right="367"/>
        <w:rPr>
          <w:rFonts w:ascii="Verdana" w:hAnsi="Verdana"/>
        </w:rPr>
      </w:pPr>
    </w:p>
    <w:p w14:paraId="44123AE5" w14:textId="0CD7F1C9" w:rsidR="009E5940" w:rsidRDefault="00375061">
      <w:pPr>
        <w:rPr>
          <w:rFonts w:ascii="Verdana" w:hAnsi="Verdana"/>
        </w:rPr>
      </w:pPr>
      <w:r>
        <w:rPr>
          <w:rFonts w:ascii="Verdana" w:hAnsi="Verdana"/>
          <w:noProof/>
          <w14:ligatures w14:val="standardContextual"/>
        </w:rPr>
        <w:lastRenderedPageBreak/>
        <w:drawing>
          <wp:anchor distT="0" distB="0" distL="114300" distR="114300" simplePos="0" relativeHeight="251734016" behindDoc="0" locked="0" layoutInCell="1" allowOverlap="1" wp14:anchorId="48EB5786" wp14:editId="4EF0C0AE">
            <wp:simplePos x="0" y="0"/>
            <wp:positionH relativeFrom="margin">
              <wp:posOffset>-448143</wp:posOffset>
            </wp:positionH>
            <wp:positionV relativeFrom="paragraph">
              <wp:posOffset>3336290</wp:posOffset>
            </wp:positionV>
            <wp:extent cx="2999740" cy="3999230"/>
            <wp:effectExtent l="0" t="0" r="0" b="1270"/>
            <wp:wrapSquare wrapText="bothSides"/>
            <wp:docPr id="155133788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37882" name="Imagen 155133788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99740" cy="399923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noProof/>
          <w14:ligatures w14:val="standardContextual"/>
        </w:rPr>
        <w:drawing>
          <wp:anchor distT="0" distB="0" distL="114300" distR="114300" simplePos="0" relativeHeight="251735040" behindDoc="0" locked="0" layoutInCell="1" allowOverlap="1" wp14:anchorId="25303DEF" wp14:editId="5DC8FEB0">
            <wp:simplePos x="0" y="0"/>
            <wp:positionH relativeFrom="column">
              <wp:posOffset>2737753</wp:posOffset>
            </wp:positionH>
            <wp:positionV relativeFrom="paragraph">
              <wp:posOffset>4554287</wp:posOffset>
            </wp:positionV>
            <wp:extent cx="3657600" cy="2743200"/>
            <wp:effectExtent l="0" t="0" r="0" b="0"/>
            <wp:wrapSquare wrapText="bothSides"/>
            <wp:docPr id="173935605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56054" name="Imagen 173935605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noProof/>
          <w14:ligatures w14:val="standardContextual"/>
        </w:rPr>
        <w:drawing>
          <wp:anchor distT="0" distB="0" distL="114300" distR="114300" simplePos="0" relativeHeight="251731968" behindDoc="0" locked="0" layoutInCell="1" allowOverlap="1" wp14:anchorId="7A9BAE15" wp14:editId="2EA3D256">
            <wp:simplePos x="0" y="0"/>
            <wp:positionH relativeFrom="column">
              <wp:posOffset>-711835</wp:posOffset>
            </wp:positionH>
            <wp:positionV relativeFrom="paragraph">
              <wp:posOffset>207010</wp:posOffset>
            </wp:positionV>
            <wp:extent cx="3764280" cy="2823210"/>
            <wp:effectExtent l="0" t="0" r="7620" b="0"/>
            <wp:wrapSquare wrapText="bothSides"/>
            <wp:docPr id="7436368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36848" name="Imagen 74363684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64280" cy="282321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noProof/>
          <w14:ligatures w14:val="standardContextual"/>
        </w:rPr>
        <w:drawing>
          <wp:anchor distT="0" distB="0" distL="114300" distR="114300" simplePos="0" relativeHeight="251732992" behindDoc="0" locked="0" layoutInCell="1" allowOverlap="1" wp14:anchorId="4A9F9A5E" wp14:editId="05B0147A">
            <wp:simplePos x="0" y="0"/>
            <wp:positionH relativeFrom="margin">
              <wp:posOffset>3168015</wp:posOffset>
            </wp:positionH>
            <wp:positionV relativeFrom="paragraph">
              <wp:posOffset>206375</wp:posOffset>
            </wp:positionV>
            <wp:extent cx="3051175" cy="4010025"/>
            <wp:effectExtent l="0" t="0" r="0" b="9525"/>
            <wp:wrapSquare wrapText="bothSides"/>
            <wp:docPr id="175065694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656941" name="Imagen 1750656941"/>
                    <pic:cNvPicPr/>
                  </pic:nvPicPr>
                  <pic:blipFill rotWithShape="1">
                    <a:blip r:embed="rId53" cstate="print">
                      <a:extLst>
                        <a:ext uri="{28A0092B-C50C-407E-A947-70E740481C1C}">
                          <a14:useLocalDpi xmlns:a14="http://schemas.microsoft.com/office/drawing/2010/main" val="0"/>
                        </a:ext>
                      </a:extLst>
                    </a:blip>
                    <a:srcRect t="23605" b="3368"/>
                    <a:stretch>
                      <a:fillRect/>
                    </a:stretch>
                  </pic:blipFill>
                  <pic:spPr bwMode="auto">
                    <a:xfrm>
                      <a:off x="0" y="0"/>
                      <a:ext cx="3051175" cy="4010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5940">
        <w:rPr>
          <w:rFonts w:ascii="Verdana" w:hAnsi="Verdana"/>
        </w:rPr>
        <w:br w:type="page"/>
      </w:r>
    </w:p>
    <w:p w14:paraId="5F3E531D" w14:textId="73781601" w:rsidR="00744B15" w:rsidRDefault="007F7C77" w:rsidP="00744B15">
      <w:pPr>
        <w:spacing w:before="1"/>
        <w:ind w:left="318" w:right="367"/>
        <w:jc w:val="center"/>
        <w:rPr>
          <w:rFonts w:ascii="Verdana" w:hAnsi="Verdana"/>
        </w:rPr>
      </w:pPr>
      <w:r>
        <w:rPr>
          <w:noProof/>
          <w14:ligatures w14:val="standardContextual"/>
        </w:rPr>
        <w:lastRenderedPageBreak/>
        <w:drawing>
          <wp:anchor distT="0" distB="0" distL="114300" distR="114300" simplePos="0" relativeHeight="251762688" behindDoc="0" locked="0" layoutInCell="1" allowOverlap="1" wp14:anchorId="6291B3A5" wp14:editId="6421F490">
            <wp:simplePos x="0" y="0"/>
            <wp:positionH relativeFrom="margin">
              <wp:posOffset>-400685</wp:posOffset>
            </wp:positionH>
            <wp:positionV relativeFrom="paragraph">
              <wp:posOffset>3039110</wp:posOffset>
            </wp:positionV>
            <wp:extent cx="2531745" cy="2531745"/>
            <wp:effectExtent l="0" t="0" r="1905" b="1905"/>
            <wp:wrapSquare wrapText="bothSides"/>
            <wp:docPr id="553379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79560" name="Imagen 553379560"/>
                    <pic:cNvPicPr/>
                  </pic:nvPicPr>
                  <pic:blipFill rotWithShape="1">
                    <a:blip r:embed="rId54" cstate="print">
                      <a:extLst>
                        <a:ext uri="{28A0092B-C50C-407E-A947-70E740481C1C}">
                          <a14:useLocalDpi xmlns:a14="http://schemas.microsoft.com/office/drawing/2010/main" val="0"/>
                        </a:ext>
                      </a:extLst>
                    </a:blip>
                    <a:srcRect l="-505" t="2286" r="505" b="41464"/>
                    <a:stretch>
                      <a:fillRect/>
                    </a:stretch>
                  </pic:blipFill>
                  <pic:spPr bwMode="auto">
                    <a:xfrm>
                      <a:off x="0" y="0"/>
                      <a:ext cx="2531745" cy="2531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52CA">
        <w:rPr>
          <w:rFonts w:ascii="Verdana" w:hAnsi="Verdana"/>
          <w:noProof/>
          <w14:ligatures w14:val="standardContextual"/>
        </w:rPr>
        <w:drawing>
          <wp:anchor distT="0" distB="0" distL="114300" distR="114300" simplePos="0" relativeHeight="251737088" behindDoc="0" locked="0" layoutInCell="1" allowOverlap="1" wp14:anchorId="35B066AC" wp14:editId="19D446EA">
            <wp:simplePos x="0" y="0"/>
            <wp:positionH relativeFrom="page">
              <wp:posOffset>5244465</wp:posOffset>
            </wp:positionH>
            <wp:positionV relativeFrom="paragraph">
              <wp:posOffset>205907</wp:posOffset>
            </wp:positionV>
            <wp:extent cx="2294890" cy="2743200"/>
            <wp:effectExtent l="0" t="0" r="0" b="0"/>
            <wp:wrapSquare wrapText="bothSides"/>
            <wp:docPr id="166400280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02807" name="Imagen 1664002807"/>
                    <pic:cNvPicPr/>
                  </pic:nvPicPr>
                  <pic:blipFill rotWithShape="1">
                    <a:blip r:embed="rId55" cstate="print">
                      <a:extLst>
                        <a:ext uri="{28A0092B-C50C-407E-A947-70E740481C1C}">
                          <a14:useLocalDpi xmlns:a14="http://schemas.microsoft.com/office/drawing/2010/main" val="0"/>
                        </a:ext>
                      </a:extLst>
                    </a:blip>
                    <a:srcRect t="22885" b="9887"/>
                    <a:stretch>
                      <a:fillRect/>
                    </a:stretch>
                  </pic:blipFill>
                  <pic:spPr bwMode="auto">
                    <a:xfrm>
                      <a:off x="0" y="0"/>
                      <a:ext cx="229489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52CA">
        <w:rPr>
          <w:rFonts w:ascii="Verdana" w:hAnsi="Verdana"/>
          <w:noProof/>
          <w14:ligatures w14:val="standardContextual"/>
        </w:rPr>
        <w:drawing>
          <wp:anchor distT="0" distB="0" distL="114300" distR="114300" simplePos="0" relativeHeight="251736064" behindDoc="0" locked="0" layoutInCell="1" allowOverlap="1" wp14:anchorId="5A77C62F" wp14:editId="67C4B2E4">
            <wp:simplePos x="0" y="0"/>
            <wp:positionH relativeFrom="margin">
              <wp:posOffset>-818147</wp:posOffset>
            </wp:positionH>
            <wp:positionV relativeFrom="margin">
              <wp:posOffset>206943</wp:posOffset>
            </wp:positionV>
            <wp:extent cx="4848225" cy="2726690"/>
            <wp:effectExtent l="0" t="0" r="9525" b="0"/>
            <wp:wrapSquare wrapText="bothSides"/>
            <wp:docPr id="148668882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88826" name="Imagen 148668882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48225" cy="2726690"/>
                    </a:xfrm>
                    <a:prstGeom prst="rect">
                      <a:avLst/>
                    </a:prstGeom>
                  </pic:spPr>
                </pic:pic>
              </a:graphicData>
            </a:graphic>
            <wp14:sizeRelH relativeFrom="margin">
              <wp14:pctWidth>0</wp14:pctWidth>
            </wp14:sizeRelH>
            <wp14:sizeRelV relativeFrom="margin">
              <wp14:pctHeight>0</wp14:pctHeight>
            </wp14:sizeRelV>
          </wp:anchor>
        </w:drawing>
      </w:r>
    </w:p>
    <w:p w14:paraId="0A6A47E6" w14:textId="60F11DD2" w:rsidR="002309C8" w:rsidRDefault="005E7AEB">
      <w:pPr>
        <w:rPr>
          <w:rFonts w:ascii="Verdana" w:hAnsi="Verdana"/>
        </w:rPr>
      </w:pPr>
      <w:r>
        <w:rPr>
          <w:rFonts w:ascii="Verdana" w:eastAsia="Verdana" w:hAnsi="Verdana" w:cs="Verdana"/>
          <w:b/>
          <w:noProof/>
          <w14:ligatures w14:val="standardContextual"/>
        </w:rPr>
        <w:drawing>
          <wp:anchor distT="0" distB="0" distL="114300" distR="114300" simplePos="0" relativeHeight="251768832" behindDoc="0" locked="0" layoutInCell="1" allowOverlap="1" wp14:anchorId="13A67060" wp14:editId="5BCD0ABE">
            <wp:simplePos x="0" y="0"/>
            <wp:positionH relativeFrom="margin">
              <wp:posOffset>2775585</wp:posOffset>
            </wp:positionH>
            <wp:positionV relativeFrom="margin">
              <wp:posOffset>5807759</wp:posOffset>
            </wp:positionV>
            <wp:extent cx="3690620" cy="2404110"/>
            <wp:effectExtent l="0" t="0" r="5080" b="0"/>
            <wp:wrapSquare wrapText="bothSides"/>
            <wp:docPr id="214499674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96740" name="Imagen 2144996740"/>
                    <pic:cNvPicPr/>
                  </pic:nvPicPr>
                  <pic:blipFill rotWithShape="1">
                    <a:blip r:embed="rId57" cstate="print">
                      <a:extLst>
                        <a:ext uri="{28A0092B-C50C-407E-A947-70E740481C1C}">
                          <a14:useLocalDpi xmlns:a14="http://schemas.microsoft.com/office/drawing/2010/main" val="0"/>
                        </a:ext>
                      </a:extLst>
                    </a:blip>
                    <a:srcRect r="13714"/>
                    <a:stretch>
                      <a:fillRect/>
                    </a:stretch>
                  </pic:blipFill>
                  <pic:spPr bwMode="auto">
                    <a:xfrm>
                      <a:off x="0" y="0"/>
                      <a:ext cx="3690620" cy="2404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52CA">
        <w:rPr>
          <w:rFonts w:ascii="Calibri" w:hAnsi="Calibri" w:cs="Calibri"/>
          <w:b/>
          <w:noProof/>
          <w14:ligatures w14:val="standardContextual"/>
        </w:rPr>
        <w:drawing>
          <wp:anchor distT="0" distB="0" distL="114300" distR="114300" simplePos="0" relativeHeight="251738112" behindDoc="0" locked="0" layoutInCell="1" allowOverlap="1" wp14:anchorId="151737F6" wp14:editId="2E610A18">
            <wp:simplePos x="0" y="0"/>
            <wp:positionH relativeFrom="column">
              <wp:posOffset>2463800</wp:posOffset>
            </wp:positionH>
            <wp:positionV relativeFrom="paragraph">
              <wp:posOffset>2828123</wp:posOffset>
            </wp:positionV>
            <wp:extent cx="3980815" cy="2582545"/>
            <wp:effectExtent l="0" t="0" r="635" b="8255"/>
            <wp:wrapSquare wrapText="bothSides"/>
            <wp:docPr id="133497548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75487" name="Imagen 1334975487"/>
                    <pic:cNvPicPr/>
                  </pic:nvPicPr>
                  <pic:blipFill rotWithShape="1">
                    <a:blip r:embed="rId58" cstate="print">
                      <a:extLst>
                        <a:ext uri="{28A0092B-C50C-407E-A947-70E740481C1C}">
                          <a14:useLocalDpi xmlns:a14="http://schemas.microsoft.com/office/drawing/2010/main" val="0"/>
                        </a:ext>
                      </a:extLst>
                    </a:blip>
                    <a:srcRect t="9445" b="4797"/>
                    <a:stretch>
                      <a:fillRect/>
                    </a:stretch>
                  </pic:blipFill>
                  <pic:spPr bwMode="auto">
                    <a:xfrm>
                      <a:off x="0" y="0"/>
                      <a:ext cx="3980815" cy="2582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52CA">
        <w:rPr>
          <w:rFonts w:ascii="Calibri" w:hAnsi="Calibri" w:cs="Calibri"/>
          <w:b/>
          <w:noProof/>
          <w14:ligatures w14:val="standardContextual"/>
        </w:rPr>
        <w:drawing>
          <wp:anchor distT="0" distB="0" distL="114300" distR="114300" simplePos="0" relativeHeight="251739136" behindDoc="0" locked="0" layoutInCell="1" allowOverlap="1" wp14:anchorId="3B5C286B" wp14:editId="51E6AB96">
            <wp:simplePos x="0" y="0"/>
            <wp:positionH relativeFrom="column">
              <wp:posOffset>-790436</wp:posOffset>
            </wp:positionH>
            <wp:positionV relativeFrom="paragraph">
              <wp:posOffset>5509226</wp:posOffset>
            </wp:positionV>
            <wp:extent cx="3416968" cy="2562195"/>
            <wp:effectExtent l="0" t="0" r="0" b="0"/>
            <wp:wrapSquare wrapText="bothSides"/>
            <wp:docPr id="53218679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86799" name="Imagen 532186799"/>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416968" cy="2562195"/>
                    </a:xfrm>
                    <a:prstGeom prst="rect">
                      <a:avLst/>
                    </a:prstGeom>
                  </pic:spPr>
                </pic:pic>
              </a:graphicData>
            </a:graphic>
            <wp14:sizeRelH relativeFrom="page">
              <wp14:pctWidth>0</wp14:pctWidth>
            </wp14:sizeRelH>
            <wp14:sizeRelV relativeFrom="page">
              <wp14:pctHeight>0</wp14:pctHeight>
            </wp14:sizeRelV>
          </wp:anchor>
        </w:drawing>
      </w:r>
      <w:r w:rsidR="002309C8">
        <w:rPr>
          <w:rFonts w:ascii="Verdana" w:hAnsi="Verdana"/>
        </w:rPr>
        <w:br w:type="page"/>
      </w:r>
    </w:p>
    <w:p w14:paraId="36B727DF" w14:textId="6A2FC619" w:rsidR="00372520" w:rsidRDefault="008253D5" w:rsidP="00744B15">
      <w:pPr>
        <w:spacing w:before="1"/>
        <w:ind w:left="318" w:right="367"/>
        <w:jc w:val="center"/>
        <w:rPr>
          <w:rFonts w:ascii="Verdana" w:hAnsi="Verdana"/>
        </w:rPr>
      </w:pPr>
      <w:r>
        <w:rPr>
          <w:rFonts w:ascii="Calibri" w:hAnsi="Calibri" w:cs="Calibri"/>
          <w:b/>
          <w:noProof/>
          <w14:ligatures w14:val="standardContextual"/>
        </w:rPr>
        <w:lastRenderedPageBreak/>
        <w:drawing>
          <wp:anchor distT="0" distB="0" distL="114300" distR="114300" simplePos="0" relativeHeight="251764736" behindDoc="0" locked="0" layoutInCell="1" allowOverlap="1" wp14:anchorId="6251CE6C" wp14:editId="45CFAC76">
            <wp:simplePos x="0" y="0"/>
            <wp:positionH relativeFrom="margin">
              <wp:align>center</wp:align>
            </wp:positionH>
            <wp:positionV relativeFrom="paragraph">
              <wp:posOffset>163652</wp:posOffset>
            </wp:positionV>
            <wp:extent cx="4043045" cy="2273935"/>
            <wp:effectExtent l="0" t="0" r="0" b="0"/>
            <wp:wrapSquare wrapText="bothSides"/>
            <wp:docPr id="167228670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86703" name="Imagen 1672286703"/>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43045" cy="2273935"/>
                    </a:xfrm>
                    <a:prstGeom prst="rect">
                      <a:avLst/>
                    </a:prstGeom>
                  </pic:spPr>
                </pic:pic>
              </a:graphicData>
            </a:graphic>
            <wp14:sizeRelH relativeFrom="page">
              <wp14:pctWidth>0</wp14:pctWidth>
            </wp14:sizeRelH>
            <wp14:sizeRelV relativeFrom="page">
              <wp14:pctHeight>0</wp14:pctHeight>
            </wp14:sizeRelV>
          </wp:anchor>
        </w:drawing>
      </w:r>
    </w:p>
    <w:p w14:paraId="2A54FAD4" w14:textId="56C86F39" w:rsidR="00372520" w:rsidRPr="00B169CB" w:rsidRDefault="00372520" w:rsidP="00744B15">
      <w:pPr>
        <w:spacing w:before="1"/>
        <w:ind w:left="318" w:right="367"/>
        <w:jc w:val="center"/>
        <w:rPr>
          <w:rFonts w:ascii="Verdana" w:hAnsi="Verdana"/>
        </w:rPr>
      </w:pPr>
    </w:p>
    <w:p w14:paraId="78373047" w14:textId="38532E9B" w:rsidR="002309C8" w:rsidRPr="002309C8" w:rsidRDefault="002309C8" w:rsidP="002309C8">
      <w:pPr>
        <w:spacing w:before="1"/>
        <w:ind w:right="367"/>
        <w:rPr>
          <w:rFonts w:ascii="Verdana" w:hAnsi="Verdana"/>
          <w:b/>
          <w:sz w:val="20"/>
        </w:rPr>
      </w:pPr>
    </w:p>
    <w:p w14:paraId="454236BD" w14:textId="62A87EC9" w:rsidR="000D707A" w:rsidRDefault="000D707A">
      <w:pPr>
        <w:rPr>
          <w:rFonts w:ascii="Calibri" w:hAnsi="Calibri" w:cs="Calibri"/>
          <w:b/>
        </w:rPr>
      </w:pPr>
    </w:p>
    <w:p w14:paraId="7AAA6A6E" w14:textId="233FC71E" w:rsidR="00B71908" w:rsidRDefault="00B71908">
      <w:pPr>
        <w:rPr>
          <w:rFonts w:ascii="Calibri" w:hAnsi="Calibri" w:cs="Calibri"/>
          <w:b/>
        </w:rPr>
      </w:pPr>
    </w:p>
    <w:p w14:paraId="02667D6F" w14:textId="77777777" w:rsidR="008253D5" w:rsidRDefault="008253D5">
      <w:pPr>
        <w:rPr>
          <w:rFonts w:ascii="Calibri" w:hAnsi="Calibri" w:cs="Calibri"/>
          <w:b/>
        </w:rPr>
      </w:pPr>
    </w:p>
    <w:p w14:paraId="1DC58093" w14:textId="77777777" w:rsidR="008253D5" w:rsidRDefault="008253D5">
      <w:pPr>
        <w:rPr>
          <w:rFonts w:ascii="Calibri" w:hAnsi="Calibri" w:cs="Calibri"/>
          <w:b/>
        </w:rPr>
      </w:pPr>
    </w:p>
    <w:p w14:paraId="4F4CCC26" w14:textId="77777777" w:rsidR="008253D5" w:rsidRDefault="008253D5">
      <w:pPr>
        <w:rPr>
          <w:rFonts w:ascii="Calibri" w:hAnsi="Calibri" w:cs="Calibri"/>
          <w:b/>
        </w:rPr>
      </w:pPr>
    </w:p>
    <w:p w14:paraId="5D3821EB" w14:textId="77777777" w:rsidR="008253D5" w:rsidRDefault="008253D5">
      <w:pPr>
        <w:rPr>
          <w:rFonts w:ascii="Calibri" w:hAnsi="Calibri" w:cs="Calibri"/>
          <w:b/>
        </w:rPr>
      </w:pPr>
    </w:p>
    <w:p w14:paraId="631A8A43" w14:textId="77777777" w:rsidR="008253D5" w:rsidRDefault="008253D5">
      <w:pPr>
        <w:rPr>
          <w:rFonts w:ascii="Calibri" w:hAnsi="Calibri" w:cs="Calibri"/>
          <w:b/>
        </w:rPr>
      </w:pPr>
    </w:p>
    <w:p w14:paraId="3B6425CA" w14:textId="77777777" w:rsidR="008253D5" w:rsidRDefault="008253D5">
      <w:pPr>
        <w:rPr>
          <w:rFonts w:ascii="Calibri" w:hAnsi="Calibri" w:cs="Calibri"/>
          <w:b/>
        </w:rPr>
      </w:pPr>
    </w:p>
    <w:p w14:paraId="0C45ECA4" w14:textId="77777777" w:rsidR="008253D5" w:rsidRDefault="008253D5">
      <w:pPr>
        <w:rPr>
          <w:rFonts w:ascii="Calibri" w:hAnsi="Calibri" w:cs="Calibri"/>
          <w:b/>
        </w:rPr>
      </w:pPr>
    </w:p>
    <w:p w14:paraId="5770F44F" w14:textId="77777777" w:rsidR="008253D5" w:rsidRDefault="008253D5">
      <w:pPr>
        <w:rPr>
          <w:rFonts w:ascii="Calibri" w:hAnsi="Calibri" w:cs="Calibri"/>
          <w:b/>
        </w:rPr>
      </w:pPr>
    </w:p>
    <w:p w14:paraId="34048FB4" w14:textId="77777777" w:rsidR="008253D5" w:rsidRDefault="008253D5">
      <w:pPr>
        <w:rPr>
          <w:rFonts w:ascii="Calibri" w:hAnsi="Calibri" w:cs="Calibri"/>
          <w:b/>
        </w:rPr>
      </w:pPr>
    </w:p>
    <w:p w14:paraId="4748DFA4" w14:textId="30F38AE4" w:rsidR="008253D5" w:rsidRDefault="008253D5">
      <w:pPr>
        <w:rPr>
          <w:rFonts w:ascii="Calibri" w:hAnsi="Calibri" w:cs="Calibri"/>
          <w:b/>
        </w:rPr>
      </w:pPr>
      <w:r>
        <w:rPr>
          <w:rFonts w:ascii="Calibri" w:hAnsi="Calibri" w:cs="Calibri"/>
          <w:b/>
          <w:noProof/>
          <w14:ligatures w14:val="standardContextual"/>
        </w:rPr>
        <w:drawing>
          <wp:anchor distT="0" distB="0" distL="114300" distR="114300" simplePos="0" relativeHeight="251788288" behindDoc="0" locked="0" layoutInCell="1" allowOverlap="1" wp14:anchorId="47790882" wp14:editId="065351FD">
            <wp:simplePos x="0" y="0"/>
            <wp:positionH relativeFrom="margin">
              <wp:posOffset>733349</wp:posOffset>
            </wp:positionH>
            <wp:positionV relativeFrom="paragraph">
              <wp:posOffset>29870</wp:posOffset>
            </wp:positionV>
            <wp:extent cx="4048760" cy="2277110"/>
            <wp:effectExtent l="0" t="0" r="8890" b="8890"/>
            <wp:wrapSquare wrapText="bothSides"/>
            <wp:docPr id="19612595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59532" name="Imagen 1961259532"/>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048760" cy="2277110"/>
                    </a:xfrm>
                    <a:prstGeom prst="rect">
                      <a:avLst/>
                    </a:prstGeom>
                  </pic:spPr>
                </pic:pic>
              </a:graphicData>
            </a:graphic>
            <wp14:sizeRelH relativeFrom="page">
              <wp14:pctWidth>0</wp14:pctWidth>
            </wp14:sizeRelH>
            <wp14:sizeRelV relativeFrom="page">
              <wp14:pctHeight>0</wp14:pctHeight>
            </wp14:sizeRelV>
          </wp:anchor>
        </w:drawing>
      </w:r>
    </w:p>
    <w:p w14:paraId="2C30855F" w14:textId="77777777" w:rsidR="008253D5" w:rsidRDefault="008253D5">
      <w:pPr>
        <w:rPr>
          <w:rFonts w:ascii="Calibri" w:hAnsi="Calibri" w:cs="Calibri"/>
          <w:b/>
        </w:rPr>
      </w:pPr>
    </w:p>
    <w:p w14:paraId="36B88DCD" w14:textId="42F80C9C" w:rsidR="008253D5" w:rsidRDefault="008253D5">
      <w:pPr>
        <w:rPr>
          <w:rFonts w:ascii="Calibri" w:hAnsi="Calibri" w:cs="Calibri"/>
          <w:b/>
        </w:rPr>
      </w:pPr>
    </w:p>
    <w:p w14:paraId="5B5F1052" w14:textId="09A24311" w:rsidR="008253D5" w:rsidRDefault="008253D5">
      <w:pPr>
        <w:rPr>
          <w:rFonts w:ascii="Calibri" w:hAnsi="Calibri" w:cs="Calibri"/>
          <w:b/>
        </w:rPr>
      </w:pPr>
    </w:p>
    <w:p w14:paraId="0BB5701C" w14:textId="208D9629" w:rsidR="008253D5" w:rsidRDefault="008253D5">
      <w:pPr>
        <w:rPr>
          <w:rFonts w:ascii="Calibri" w:hAnsi="Calibri" w:cs="Calibri"/>
          <w:b/>
        </w:rPr>
      </w:pPr>
    </w:p>
    <w:p w14:paraId="2A1DB3F1" w14:textId="415EF99D" w:rsidR="008253D5" w:rsidRDefault="008253D5">
      <w:pPr>
        <w:rPr>
          <w:rFonts w:ascii="Calibri" w:hAnsi="Calibri" w:cs="Calibri"/>
          <w:b/>
        </w:rPr>
      </w:pPr>
    </w:p>
    <w:p w14:paraId="67184106" w14:textId="310AFDCD" w:rsidR="0010323D" w:rsidRDefault="0010323D" w:rsidP="002309C8">
      <w:pPr>
        <w:jc w:val="center"/>
        <w:rPr>
          <w:rFonts w:ascii="Calibri" w:hAnsi="Calibri" w:cs="Calibri"/>
          <w:b/>
        </w:rPr>
      </w:pPr>
    </w:p>
    <w:p w14:paraId="0A7FCB99" w14:textId="77777777" w:rsidR="0010323D" w:rsidRDefault="0010323D" w:rsidP="002309C8">
      <w:pPr>
        <w:jc w:val="center"/>
        <w:rPr>
          <w:rFonts w:ascii="Calibri" w:hAnsi="Calibri" w:cs="Calibri"/>
          <w:b/>
        </w:rPr>
      </w:pPr>
    </w:p>
    <w:p w14:paraId="4E2FE4B5" w14:textId="77777777" w:rsidR="0010323D" w:rsidRDefault="0010323D" w:rsidP="002309C8">
      <w:pPr>
        <w:jc w:val="center"/>
        <w:rPr>
          <w:rFonts w:ascii="Calibri" w:hAnsi="Calibri" w:cs="Calibri"/>
          <w:b/>
        </w:rPr>
      </w:pPr>
    </w:p>
    <w:p w14:paraId="7934AA86" w14:textId="77777777" w:rsidR="008253D5" w:rsidRDefault="008253D5" w:rsidP="002309C8">
      <w:pPr>
        <w:jc w:val="center"/>
        <w:rPr>
          <w:rFonts w:ascii="Calibri" w:hAnsi="Calibri" w:cs="Calibri"/>
          <w:b/>
        </w:rPr>
      </w:pPr>
    </w:p>
    <w:p w14:paraId="3F54614D" w14:textId="77777777" w:rsidR="008253D5" w:rsidRDefault="008253D5" w:rsidP="002309C8">
      <w:pPr>
        <w:jc w:val="center"/>
        <w:rPr>
          <w:rFonts w:ascii="Calibri" w:hAnsi="Calibri" w:cs="Calibri"/>
          <w:b/>
        </w:rPr>
      </w:pPr>
    </w:p>
    <w:p w14:paraId="76CD8F44" w14:textId="77777777" w:rsidR="008253D5" w:rsidRDefault="008253D5" w:rsidP="002309C8">
      <w:pPr>
        <w:jc w:val="center"/>
        <w:rPr>
          <w:rFonts w:ascii="Calibri" w:hAnsi="Calibri" w:cs="Calibri"/>
          <w:b/>
        </w:rPr>
      </w:pPr>
    </w:p>
    <w:p w14:paraId="1B2DB5A4" w14:textId="77777777" w:rsidR="008253D5" w:rsidRDefault="008253D5" w:rsidP="002309C8">
      <w:pPr>
        <w:jc w:val="center"/>
        <w:rPr>
          <w:rFonts w:ascii="Calibri" w:hAnsi="Calibri" w:cs="Calibri"/>
          <w:b/>
        </w:rPr>
      </w:pPr>
    </w:p>
    <w:p w14:paraId="413BF56C" w14:textId="77777777" w:rsidR="009E219D" w:rsidRPr="001B12CC" w:rsidRDefault="009E219D" w:rsidP="009E219D">
      <w:pPr>
        <w:ind w:left="2832" w:firstLine="708"/>
        <w:rPr>
          <w:rFonts w:ascii="Calibri" w:hAnsi="Calibri" w:cs="Calibri"/>
          <w:b/>
        </w:rPr>
      </w:pPr>
      <w:r w:rsidRPr="001B12CC">
        <w:rPr>
          <w:rFonts w:ascii="Calibri" w:hAnsi="Calibri" w:cs="Calibri"/>
          <w:b/>
        </w:rPr>
        <w:t>A T E N T A M E N T E</w:t>
      </w:r>
    </w:p>
    <w:p w14:paraId="3443043B" w14:textId="77777777" w:rsidR="009E219D" w:rsidRPr="008253D5" w:rsidRDefault="009E219D" w:rsidP="009E219D">
      <w:pPr>
        <w:jc w:val="center"/>
        <w:rPr>
          <w:rFonts w:ascii="Calibri" w:hAnsi="Calibri" w:cs="Calibri"/>
          <w:i/>
          <w:sz w:val="22"/>
          <w:szCs w:val="22"/>
        </w:rPr>
      </w:pPr>
      <w:r w:rsidRPr="008253D5">
        <w:rPr>
          <w:rFonts w:ascii="Calibri" w:hAnsi="Calibri" w:cs="Calibri"/>
          <w:i/>
          <w:sz w:val="22"/>
          <w:szCs w:val="22"/>
        </w:rPr>
        <w:t xml:space="preserve">“2026, Centenario del </w:t>
      </w:r>
      <w:proofErr w:type="gramStart"/>
      <w:r w:rsidRPr="008253D5">
        <w:rPr>
          <w:rFonts w:ascii="Calibri" w:hAnsi="Calibri" w:cs="Calibri"/>
          <w:i/>
          <w:sz w:val="22"/>
          <w:szCs w:val="22"/>
        </w:rPr>
        <w:t>Natalicio  del</w:t>
      </w:r>
      <w:proofErr w:type="gramEnd"/>
      <w:r w:rsidRPr="008253D5">
        <w:rPr>
          <w:rFonts w:ascii="Calibri" w:hAnsi="Calibri" w:cs="Calibri"/>
          <w:i/>
          <w:sz w:val="22"/>
          <w:szCs w:val="22"/>
        </w:rPr>
        <w:t xml:space="preserve"> Compositor </w:t>
      </w:r>
      <w:proofErr w:type="spellStart"/>
      <w:r w:rsidRPr="008253D5">
        <w:rPr>
          <w:rFonts w:ascii="Calibri" w:hAnsi="Calibri" w:cs="Calibri"/>
          <w:i/>
          <w:sz w:val="22"/>
          <w:szCs w:val="22"/>
        </w:rPr>
        <w:t>Zapotlense</w:t>
      </w:r>
      <w:proofErr w:type="spellEnd"/>
      <w:r w:rsidRPr="008253D5">
        <w:rPr>
          <w:rFonts w:ascii="Calibri" w:hAnsi="Calibri" w:cs="Calibri"/>
          <w:i/>
          <w:sz w:val="22"/>
          <w:szCs w:val="22"/>
        </w:rPr>
        <w:t xml:space="preserve"> Ruben Fuentes Gasson”;</w:t>
      </w:r>
    </w:p>
    <w:p w14:paraId="0A0616AA" w14:textId="77777777" w:rsidR="009E219D" w:rsidRPr="008253D5" w:rsidRDefault="009E219D" w:rsidP="009E219D">
      <w:pPr>
        <w:jc w:val="center"/>
        <w:rPr>
          <w:rFonts w:ascii="Calibri" w:hAnsi="Calibri" w:cs="Calibri"/>
          <w:i/>
          <w:sz w:val="22"/>
          <w:szCs w:val="22"/>
        </w:rPr>
      </w:pPr>
      <w:r w:rsidRPr="008253D5">
        <w:rPr>
          <w:rFonts w:ascii="Calibri" w:hAnsi="Calibri" w:cs="Calibri"/>
          <w:i/>
          <w:sz w:val="22"/>
          <w:szCs w:val="22"/>
        </w:rPr>
        <w:t>“2026, Centenario del Aniversario del Natalicio del Literato Roberto Espinoiza Guzmán”.</w:t>
      </w:r>
    </w:p>
    <w:p w14:paraId="26A03952" w14:textId="77777777" w:rsidR="009E219D" w:rsidRPr="008253D5" w:rsidRDefault="009E219D" w:rsidP="009E219D">
      <w:pPr>
        <w:jc w:val="center"/>
        <w:rPr>
          <w:rFonts w:ascii="Calibri" w:hAnsi="Calibri" w:cs="Calibri"/>
          <w:i/>
          <w:sz w:val="22"/>
          <w:szCs w:val="22"/>
        </w:rPr>
      </w:pPr>
      <w:r w:rsidRPr="008253D5">
        <w:rPr>
          <w:rFonts w:ascii="Calibri" w:hAnsi="Calibri" w:cs="Calibri"/>
          <w:i/>
          <w:sz w:val="22"/>
          <w:szCs w:val="22"/>
        </w:rPr>
        <w:t xml:space="preserve">“2026, </w:t>
      </w:r>
      <w:proofErr w:type="gramStart"/>
      <w:r w:rsidRPr="008253D5">
        <w:rPr>
          <w:rFonts w:ascii="Calibri" w:hAnsi="Calibri" w:cs="Calibri"/>
          <w:i/>
          <w:sz w:val="22"/>
          <w:szCs w:val="22"/>
        </w:rPr>
        <w:t>Centésimo</w:t>
      </w:r>
      <w:proofErr w:type="gramEnd"/>
      <w:r w:rsidRPr="008253D5">
        <w:rPr>
          <w:rFonts w:ascii="Calibri" w:hAnsi="Calibri" w:cs="Calibri"/>
          <w:i/>
          <w:sz w:val="22"/>
          <w:szCs w:val="22"/>
        </w:rPr>
        <w:t xml:space="preserve"> Quincuagésimo Aniversario del Natalicio y Compositor y </w:t>
      </w:r>
      <w:proofErr w:type="gramStart"/>
      <w:r w:rsidRPr="008253D5">
        <w:rPr>
          <w:rFonts w:ascii="Calibri" w:hAnsi="Calibri" w:cs="Calibri"/>
          <w:i/>
          <w:sz w:val="22"/>
          <w:szCs w:val="22"/>
        </w:rPr>
        <w:t>Director</w:t>
      </w:r>
      <w:proofErr w:type="gramEnd"/>
      <w:r w:rsidRPr="008253D5">
        <w:rPr>
          <w:rFonts w:ascii="Calibri" w:hAnsi="Calibri" w:cs="Calibri"/>
          <w:i/>
          <w:sz w:val="22"/>
          <w:szCs w:val="22"/>
        </w:rPr>
        <w:t xml:space="preserve"> de Orquesta José Paulino de Jesús Rolón Alcaraz”.</w:t>
      </w:r>
    </w:p>
    <w:p w14:paraId="6BC3D627" w14:textId="41D61627" w:rsidR="009E219D" w:rsidRPr="00E55A68" w:rsidRDefault="009E219D" w:rsidP="009E219D">
      <w:pPr>
        <w:jc w:val="center"/>
        <w:rPr>
          <w:rFonts w:cs="Arial"/>
          <w:b/>
          <w:bCs/>
          <w:i/>
          <w:sz w:val="22"/>
          <w:szCs w:val="22"/>
        </w:rPr>
      </w:pPr>
      <w:r w:rsidRPr="00E55A68">
        <w:rPr>
          <w:rFonts w:ascii="Calibri" w:hAnsi="Calibri" w:cs="Calibri"/>
          <w:b/>
          <w:bCs/>
          <w:sz w:val="22"/>
          <w:szCs w:val="22"/>
        </w:rPr>
        <w:t xml:space="preserve">Ciudad Guzmán, Municipio de Zapotlán El Grande, Jalisco. </w:t>
      </w:r>
      <w:r w:rsidR="008253D5">
        <w:rPr>
          <w:rFonts w:ascii="Calibri" w:hAnsi="Calibri" w:cs="Calibri"/>
          <w:b/>
          <w:bCs/>
          <w:sz w:val="22"/>
          <w:szCs w:val="22"/>
        </w:rPr>
        <w:t>Abril</w:t>
      </w:r>
      <w:r>
        <w:rPr>
          <w:rFonts w:ascii="Calibri" w:hAnsi="Calibri" w:cs="Calibri"/>
          <w:b/>
          <w:bCs/>
          <w:sz w:val="22"/>
          <w:szCs w:val="22"/>
        </w:rPr>
        <w:t xml:space="preserve"> </w:t>
      </w:r>
      <w:r w:rsidRPr="00E55A68">
        <w:rPr>
          <w:rFonts w:ascii="Calibri" w:hAnsi="Calibri" w:cs="Calibri"/>
          <w:b/>
          <w:bCs/>
          <w:sz w:val="22"/>
          <w:szCs w:val="22"/>
        </w:rPr>
        <w:t>del 2026</w:t>
      </w:r>
    </w:p>
    <w:p w14:paraId="52FB8E6D" w14:textId="77777777" w:rsidR="009E219D" w:rsidRPr="00A34EC0" w:rsidRDefault="009E219D" w:rsidP="009E219D">
      <w:pPr>
        <w:spacing w:before="1"/>
        <w:ind w:left="318" w:right="367"/>
        <w:jc w:val="center"/>
        <w:rPr>
          <w:rFonts w:cs="Arial"/>
          <w:szCs w:val="18"/>
        </w:rPr>
      </w:pPr>
    </w:p>
    <w:p w14:paraId="095CDAAD" w14:textId="1D5EAD2F" w:rsidR="005C7C49" w:rsidRDefault="005C7C49" w:rsidP="00744B15">
      <w:pPr>
        <w:spacing w:before="1"/>
        <w:ind w:left="318" w:right="367"/>
        <w:jc w:val="center"/>
        <w:rPr>
          <w:rFonts w:ascii="Verdana" w:hAnsi="Verdana"/>
        </w:rPr>
      </w:pPr>
    </w:p>
    <w:p w14:paraId="23B9302A" w14:textId="77777777" w:rsidR="008253D5" w:rsidRDefault="008253D5" w:rsidP="00744B15">
      <w:pPr>
        <w:spacing w:before="1"/>
        <w:ind w:left="318" w:right="367"/>
        <w:jc w:val="center"/>
        <w:rPr>
          <w:rFonts w:ascii="Verdana" w:hAnsi="Verdana"/>
        </w:rPr>
      </w:pPr>
    </w:p>
    <w:p w14:paraId="22FA5503" w14:textId="77777777" w:rsidR="00744B15" w:rsidRDefault="00744B15" w:rsidP="00744B15">
      <w:pPr>
        <w:spacing w:before="1"/>
        <w:ind w:left="318" w:right="367"/>
        <w:jc w:val="center"/>
        <w:rPr>
          <w:rFonts w:ascii="Verdana" w:hAnsi="Verdana"/>
        </w:rPr>
      </w:pPr>
    </w:p>
    <w:p w14:paraId="789C0C82" w14:textId="77777777" w:rsidR="00744B15" w:rsidRDefault="00A476CB" w:rsidP="00744B15">
      <w:pPr>
        <w:spacing w:before="1"/>
        <w:ind w:left="318" w:right="367" w:firstLine="402"/>
        <w:jc w:val="center"/>
        <w:rPr>
          <w:rFonts w:ascii="Verdana" w:hAnsi="Verdana"/>
          <w:b/>
        </w:rPr>
      </w:pPr>
      <w:r>
        <w:rPr>
          <w:rFonts w:ascii="Verdana" w:hAnsi="Verdana"/>
          <w:b/>
        </w:rPr>
        <w:t>MTRA</w:t>
      </w:r>
      <w:r w:rsidR="00744B15" w:rsidRPr="00B206A8">
        <w:rPr>
          <w:rFonts w:ascii="Verdana" w:hAnsi="Verdana"/>
          <w:b/>
        </w:rPr>
        <w:t xml:space="preserve">. </w:t>
      </w:r>
      <w:r w:rsidR="00EF7CED">
        <w:rPr>
          <w:rFonts w:ascii="Verdana" w:hAnsi="Verdana"/>
          <w:b/>
        </w:rPr>
        <w:t>MARÍA OLGA GARCIA AYALA.</w:t>
      </w:r>
    </w:p>
    <w:p w14:paraId="1598CED1" w14:textId="77777777" w:rsidR="00744B15" w:rsidRDefault="00744B15" w:rsidP="00744B15">
      <w:pPr>
        <w:spacing w:before="1"/>
        <w:ind w:left="318" w:right="367"/>
        <w:jc w:val="center"/>
        <w:rPr>
          <w:rFonts w:ascii="Verdana" w:hAnsi="Verdana"/>
        </w:rPr>
      </w:pPr>
      <w:r>
        <w:rPr>
          <w:rFonts w:ascii="Verdana" w:hAnsi="Verdana"/>
        </w:rPr>
        <w:t>Regidor</w:t>
      </w:r>
      <w:r w:rsidR="00EF7CED">
        <w:rPr>
          <w:rFonts w:ascii="Verdana" w:hAnsi="Verdana"/>
        </w:rPr>
        <w:t>a</w:t>
      </w:r>
      <w:r w:rsidRPr="00B206A8">
        <w:rPr>
          <w:rFonts w:ascii="Verdana" w:hAnsi="Verdana"/>
        </w:rPr>
        <w:t xml:space="preserve"> del Ayuntamiento de Zapotlán el Grande, Jalisco.</w:t>
      </w:r>
    </w:p>
    <w:p w14:paraId="2242D782" w14:textId="77777777" w:rsidR="00744B15" w:rsidRDefault="00744B15" w:rsidP="00744B15">
      <w:pPr>
        <w:spacing w:before="1"/>
        <w:ind w:left="318" w:right="367"/>
        <w:jc w:val="center"/>
        <w:rPr>
          <w:sz w:val="20"/>
        </w:rPr>
      </w:pPr>
    </w:p>
    <w:p w14:paraId="795256D0" w14:textId="77777777" w:rsidR="00744B15" w:rsidRDefault="00744B15" w:rsidP="00744B15">
      <w:pPr>
        <w:spacing w:before="1"/>
        <w:ind w:right="367"/>
        <w:rPr>
          <w:sz w:val="20"/>
        </w:rPr>
      </w:pPr>
    </w:p>
    <w:p w14:paraId="3B48B225" w14:textId="3D2546CB" w:rsidR="00744B15" w:rsidRDefault="00744B15" w:rsidP="00801131">
      <w:pPr>
        <w:spacing w:before="1"/>
        <w:ind w:right="367"/>
        <w:rPr>
          <w:sz w:val="20"/>
        </w:rPr>
      </w:pPr>
    </w:p>
    <w:p w14:paraId="588B691B" w14:textId="77777777" w:rsidR="008253D5" w:rsidRDefault="008253D5" w:rsidP="00801131">
      <w:pPr>
        <w:spacing w:before="1"/>
        <w:ind w:right="367"/>
        <w:rPr>
          <w:sz w:val="20"/>
        </w:rPr>
      </w:pPr>
    </w:p>
    <w:p w14:paraId="3B0D964E" w14:textId="77777777" w:rsidR="008253D5" w:rsidRDefault="008253D5" w:rsidP="00801131">
      <w:pPr>
        <w:spacing w:before="1"/>
        <w:ind w:right="367"/>
        <w:rPr>
          <w:sz w:val="20"/>
        </w:rPr>
      </w:pPr>
    </w:p>
    <w:p w14:paraId="36F8CF3B" w14:textId="630B2B6B" w:rsidR="000D661F" w:rsidRPr="008253D5" w:rsidRDefault="00744B15" w:rsidP="008253D5">
      <w:pPr>
        <w:spacing w:before="1"/>
        <w:ind w:left="318" w:right="367"/>
        <w:jc w:val="both"/>
        <w:rPr>
          <w:sz w:val="12"/>
          <w:szCs w:val="20"/>
        </w:rPr>
      </w:pPr>
      <w:r w:rsidRPr="008253D5">
        <w:rPr>
          <w:rFonts w:ascii="Verdana" w:hAnsi="Verdana" w:cs="Arial"/>
          <w:sz w:val="14"/>
          <w:szCs w:val="20"/>
        </w:rPr>
        <w:t xml:space="preserve">La presente foja de firma pertenece al Informe Trimestral correspondiente a los meses de </w:t>
      </w:r>
      <w:r w:rsidR="009E219D" w:rsidRPr="008253D5">
        <w:rPr>
          <w:rFonts w:ascii="Verdana" w:hAnsi="Verdana" w:cs="Arial"/>
          <w:sz w:val="14"/>
          <w:szCs w:val="20"/>
        </w:rPr>
        <w:t>enero</w:t>
      </w:r>
      <w:r w:rsidR="00264829" w:rsidRPr="008253D5">
        <w:rPr>
          <w:rFonts w:ascii="Verdana" w:hAnsi="Verdana" w:cs="Arial"/>
          <w:sz w:val="14"/>
          <w:szCs w:val="20"/>
        </w:rPr>
        <w:t>,</w:t>
      </w:r>
      <w:r w:rsidR="009E219D" w:rsidRPr="008253D5">
        <w:rPr>
          <w:rFonts w:ascii="Verdana" w:hAnsi="Verdana" w:cs="Arial"/>
          <w:sz w:val="14"/>
          <w:szCs w:val="20"/>
        </w:rPr>
        <w:t xml:space="preserve"> febrero y marzo del 2026, </w:t>
      </w:r>
      <w:r w:rsidRPr="008253D5">
        <w:rPr>
          <w:rFonts w:ascii="Verdana" w:hAnsi="Verdana" w:cs="Arial"/>
          <w:sz w:val="14"/>
          <w:szCs w:val="20"/>
        </w:rPr>
        <w:t>de</w:t>
      </w:r>
      <w:r w:rsidR="009E219D" w:rsidRPr="008253D5">
        <w:rPr>
          <w:rFonts w:ascii="Verdana" w:hAnsi="Verdana" w:cs="Arial"/>
          <w:sz w:val="14"/>
          <w:szCs w:val="20"/>
        </w:rPr>
        <w:t xml:space="preserve"> la</w:t>
      </w:r>
      <w:r w:rsidRPr="008253D5">
        <w:rPr>
          <w:rFonts w:ascii="Verdana" w:hAnsi="Verdana" w:cs="Arial"/>
          <w:sz w:val="14"/>
          <w:szCs w:val="20"/>
        </w:rPr>
        <w:t xml:space="preserve"> </w:t>
      </w:r>
      <w:r w:rsidR="00372520" w:rsidRPr="008253D5">
        <w:rPr>
          <w:rFonts w:ascii="Verdana" w:hAnsi="Verdana" w:cs="Arial"/>
          <w:sz w:val="14"/>
          <w:szCs w:val="20"/>
        </w:rPr>
        <w:t>Regidora María</w:t>
      </w:r>
      <w:r w:rsidR="00EF7CED" w:rsidRPr="008253D5">
        <w:rPr>
          <w:rFonts w:ascii="Verdana" w:hAnsi="Verdana" w:cs="Arial"/>
          <w:sz w:val="14"/>
          <w:szCs w:val="20"/>
        </w:rPr>
        <w:t xml:space="preserve"> Olga García Ayala</w:t>
      </w:r>
      <w:r w:rsidR="008253D5" w:rsidRPr="008253D5">
        <w:rPr>
          <w:rFonts w:ascii="Verdana" w:hAnsi="Verdana" w:cs="Arial"/>
          <w:sz w:val="14"/>
          <w:szCs w:val="20"/>
        </w:rPr>
        <w:t>.</w:t>
      </w:r>
    </w:p>
    <w:sectPr w:rsidR="000D661F" w:rsidRPr="008253D5" w:rsidSect="005B0788">
      <w:headerReference w:type="even" r:id="rId62"/>
      <w:headerReference w:type="default" r:id="rId63"/>
      <w:footerReference w:type="default" r:id="rId64"/>
      <w:headerReference w:type="first" r:id="rId6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9298F" w14:textId="77777777" w:rsidR="00FF72E7" w:rsidRDefault="00FF72E7" w:rsidP="00A964D5">
      <w:r>
        <w:separator/>
      </w:r>
    </w:p>
  </w:endnote>
  <w:endnote w:type="continuationSeparator" w:id="0">
    <w:p w14:paraId="02A7217D" w14:textId="77777777" w:rsidR="00FF72E7" w:rsidRDefault="00FF72E7"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63A3" w14:textId="350A3E55" w:rsidR="00836302" w:rsidRDefault="00836302">
    <w:pPr>
      <w:pStyle w:val="Piedepgina"/>
      <w:jc w:val="center"/>
    </w:pPr>
  </w:p>
  <w:p w14:paraId="2A1B3477"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B3EA1" w14:textId="77777777" w:rsidR="00FF72E7" w:rsidRDefault="00FF72E7" w:rsidP="00A964D5">
      <w:r>
        <w:separator/>
      </w:r>
    </w:p>
  </w:footnote>
  <w:footnote w:type="continuationSeparator" w:id="0">
    <w:p w14:paraId="7EA6B78F" w14:textId="77777777" w:rsidR="00FF72E7" w:rsidRDefault="00FF72E7"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4ED1" w14:textId="77777777" w:rsidR="00A964D5" w:rsidRDefault="00000000">
    <w:pPr>
      <w:pStyle w:val="Encabezado"/>
    </w:pPr>
    <w:r>
      <w:rPr>
        <w:noProof/>
      </w:rPr>
      <w:pict w14:anchorId="50D28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A42D" w14:textId="3F17EE8E" w:rsidR="00A964D5" w:rsidRDefault="008253D5">
    <w:pPr>
      <w:pStyle w:val="Encabezado"/>
    </w:pPr>
    <w:sdt>
      <w:sdtPr>
        <w:id w:val="587118467"/>
        <w:docPartObj>
          <w:docPartGallery w:val="Page Numbers (Margins)"/>
          <w:docPartUnique/>
        </w:docPartObj>
      </w:sdtPr>
      <w:sdtContent>
        <w:r>
          <w:rPr>
            <w:noProof/>
          </w:rPr>
          <mc:AlternateContent>
            <mc:Choice Requires="wps">
              <w:drawing>
                <wp:anchor distT="0" distB="0" distL="114300" distR="114300" simplePos="0" relativeHeight="251668480" behindDoc="0" locked="0" layoutInCell="0" allowOverlap="1" wp14:anchorId="214BF525" wp14:editId="1EC36B38">
                  <wp:simplePos x="0" y="0"/>
                  <wp:positionH relativeFrom="rightMargin">
                    <wp:align>right</wp:align>
                  </wp:positionH>
                  <wp:positionV relativeFrom="margin">
                    <wp:align>center</wp:align>
                  </wp:positionV>
                  <wp:extent cx="727710" cy="329565"/>
                  <wp:effectExtent l="0" t="0" r="0" b="3810"/>
                  <wp:wrapNone/>
                  <wp:docPr id="98020071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84E3A" w14:textId="77777777" w:rsidR="008253D5" w:rsidRDefault="008253D5">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14BF525" id="Rectángulo 1" o:spid="_x0000_s1026" style="position:absolute;margin-left:6.1pt;margin-top:0;width:57.3pt;height:25.95pt;z-index:25166848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A084E3A" w14:textId="77777777" w:rsidR="008253D5" w:rsidRDefault="008253D5">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37601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A9DC" w14:textId="77777777" w:rsidR="00A964D5" w:rsidRDefault="00000000">
    <w:pPr>
      <w:pStyle w:val="Encabezado"/>
    </w:pPr>
    <w:r>
      <w:rPr>
        <w:noProof/>
      </w:rPr>
      <w:pict w14:anchorId="7D694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B6E34"/>
    <w:multiLevelType w:val="hybridMultilevel"/>
    <w:tmpl w:val="237E0F44"/>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1A3E6A13"/>
    <w:multiLevelType w:val="hybridMultilevel"/>
    <w:tmpl w:val="54CEE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51073D"/>
    <w:multiLevelType w:val="hybridMultilevel"/>
    <w:tmpl w:val="BCCA36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5E4ECC"/>
    <w:multiLevelType w:val="hybridMultilevel"/>
    <w:tmpl w:val="442A8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496520">
    <w:abstractNumId w:val="1"/>
  </w:num>
  <w:num w:numId="2" w16cid:durableId="706763580">
    <w:abstractNumId w:val="0"/>
  </w:num>
  <w:num w:numId="3" w16cid:durableId="1754862314">
    <w:abstractNumId w:val="7"/>
  </w:num>
  <w:num w:numId="4" w16cid:durableId="991524130">
    <w:abstractNumId w:val="8"/>
  </w:num>
  <w:num w:numId="5" w16cid:durableId="1127430916">
    <w:abstractNumId w:val="5"/>
  </w:num>
  <w:num w:numId="6" w16cid:durableId="274362372">
    <w:abstractNumId w:val="3"/>
  </w:num>
  <w:num w:numId="7" w16cid:durableId="894002430">
    <w:abstractNumId w:val="9"/>
  </w:num>
  <w:num w:numId="8" w16cid:durableId="536356677">
    <w:abstractNumId w:val="6"/>
  </w:num>
  <w:num w:numId="9" w16cid:durableId="507603668">
    <w:abstractNumId w:val="2"/>
  </w:num>
  <w:num w:numId="10" w16cid:durableId="212372395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Guadalupe Gomez Pinto">
    <w15:presenceInfo w15:providerId="AD" w15:userId="S-1-5-21-492563354-205255279-1362191806-2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020D"/>
    <w:rsid w:val="0002378D"/>
    <w:rsid w:val="00023D1F"/>
    <w:rsid w:val="000318ED"/>
    <w:rsid w:val="0004214B"/>
    <w:rsid w:val="00045439"/>
    <w:rsid w:val="00045522"/>
    <w:rsid w:val="000467D2"/>
    <w:rsid w:val="00046EAB"/>
    <w:rsid w:val="00060101"/>
    <w:rsid w:val="00071209"/>
    <w:rsid w:val="00085918"/>
    <w:rsid w:val="00087501"/>
    <w:rsid w:val="000D661F"/>
    <w:rsid w:val="000D707A"/>
    <w:rsid w:val="000E2328"/>
    <w:rsid w:val="000F20ED"/>
    <w:rsid w:val="000F4A23"/>
    <w:rsid w:val="000F51CB"/>
    <w:rsid w:val="0010188D"/>
    <w:rsid w:val="00101E70"/>
    <w:rsid w:val="0010323D"/>
    <w:rsid w:val="0012224C"/>
    <w:rsid w:val="00124C97"/>
    <w:rsid w:val="00125669"/>
    <w:rsid w:val="00134BEA"/>
    <w:rsid w:val="0013694B"/>
    <w:rsid w:val="00136E65"/>
    <w:rsid w:val="001465C9"/>
    <w:rsid w:val="00146FED"/>
    <w:rsid w:val="00151BB9"/>
    <w:rsid w:val="00163D4A"/>
    <w:rsid w:val="00172AE5"/>
    <w:rsid w:val="001732DD"/>
    <w:rsid w:val="00185313"/>
    <w:rsid w:val="00197894"/>
    <w:rsid w:val="001A086F"/>
    <w:rsid w:val="001B14C0"/>
    <w:rsid w:val="001C3C97"/>
    <w:rsid w:val="001D7396"/>
    <w:rsid w:val="001F0338"/>
    <w:rsid w:val="001F1504"/>
    <w:rsid w:val="001F1DD9"/>
    <w:rsid w:val="00204E86"/>
    <w:rsid w:val="002150DD"/>
    <w:rsid w:val="00222A11"/>
    <w:rsid w:val="00222A99"/>
    <w:rsid w:val="002309C8"/>
    <w:rsid w:val="00241DBF"/>
    <w:rsid w:val="00254CF4"/>
    <w:rsid w:val="00255E46"/>
    <w:rsid w:val="002617F4"/>
    <w:rsid w:val="00264829"/>
    <w:rsid w:val="00265EC3"/>
    <w:rsid w:val="0026758A"/>
    <w:rsid w:val="00272F97"/>
    <w:rsid w:val="00281822"/>
    <w:rsid w:val="0028307B"/>
    <w:rsid w:val="0028780D"/>
    <w:rsid w:val="00296E62"/>
    <w:rsid w:val="002A1DF7"/>
    <w:rsid w:val="002B2794"/>
    <w:rsid w:val="002B48C4"/>
    <w:rsid w:val="002B607F"/>
    <w:rsid w:val="002B62AC"/>
    <w:rsid w:val="002D45C9"/>
    <w:rsid w:val="002D604B"/>
    <w:rsid w:val="002E4B21"/>
    <w:rsid w:val="002F1982"/>
    <w:rsid w:val="002F56A5"/>
    <w:rsid w:val="00307738"/>
    <w:rsid w:val="00313D9B"/>
    <w:rsid w:val="00331D21"/>
    <w:rsid w:val="00335DC2"/>
    <w:rsid w:val="00347B80"/>
    <w:rsid w:val="00355924"/>
    <w:rsid w:val="003572B9"/>
    <w:rsid w:val="003606E9"/>
    <w:rsid w:val="00372520"/>
    <w:rsid w:val="00375061"/>
    <w:rsid w:val="0039196F"/>
    <w:rsid w:val="003943D5"/>
    <w:rsid w:val="00394CE1"/>
    <w:rsid w:val="00397787"/>
    <w:rsid w:val="003A0179"/>
    <w:rsid w:val="003B1088"/>
    <w:rsid w:val="003D50E1"/>
    <w:rsid w:val="003F7D23"/>
    <w:rsid w:val="0041770A"/>
    <w:rsid w:val="00437DBF"/>
    <w:rsid w:val="00440E88"/>
    <w:rsid w:val="00442F7D"/>
    <w:rsid w:val="00453EC5"/>
    <w:rsid w:val="004611B2"/>
    <w:rsid w:val="004615A3"/>
    <w:rsid w:val="0046238D"/>
    <w:rsid w:val="0048034D"/>
    <w:rsid w:val="00480F36"/>
    <w:rsid w:val="004823BD"/>
    <w:rsid w:val="00486AFC"/>
    <w:rsid w:val="004B0F1B"/>
    <w:rsid w:val="004B15BD"/>
    <w:rsid w:val="004B423F"/>
    <w:rsid w:val="004C02BE"/>
    <w:rsid w:val="004E1070"/>
    <w:rsid w:val="004F54F5"/>
    <w:rsid w:val="005025A3"/>
    <w:rsid w:val="00506969"/>
    <w:rsid w:val="0051150B"/>
    <w:rsid w:val="00511FBB"/>
    <w:rsid w:val="005145DE"/>
    <w:rsid w:val="00516399"/>
    <w:rsid w:val="00517844"/>
    <w:rsid w:val="00537698"/>
    <w:rsid w:val="00542FB5"/>
    <w:rsid w:val="005438C5"/>
    <w:rsid w:val="00557E8D"/>
    <w:rsid w:val="0056028C"/>
    <w:rsid w:val="005700EA"/>
    <w:rsid w:val="005706E4"/>
    <w:rsid w:val="00571DAE"/>
    <w:rsid w:val="00576904"/>
    <w:rsid w:val="00583903"/>
    <w:rsid w:val="0058775B"/>
    <w:rsid w:val="00594D0C"/>
    <w:rsid w:val="00597C93"/>
    <w:rsid w:val="005B0075"/>
    <w:rsid w:val="005B034B"/>
    <w:rsid w:val="005B0788"/>
    <w:rsid w:val="005B4222"/>
    <w:rsid w:val="005C3E9E"/>
    <w:rsid w:val="005C6885"/>
    <w:rsid w:val="005C7C49"/>
    <w:rsid w:val="005D60AE"/>
    <w:rsid w:val="005E127C"/>
    <w:rsid w:val="005E21EA"/>
    <w:rsid w:val="005E5917"/>
    <w:rsid w:val="005E7AEB"/>
    <w:rsid w:val="005E7F4C"/>
    <w:rsid w:val="005F6AD4"/>
    <w:rsid w:val="00613D26"/>
    <w:rsid w:val="006433D5"/>
    <w:rsid w:val="00643B9B"/>
    <w:rsid w:val="00644BF2"/>
    <w:rsid w:val="0064586A"/>
    <w:rsid w:val="006572D2"/>
    <w:rsid w:val="00672399"/>
    <w:rsid w:val="00674898"/>
    <w:rsid w:val="006764C9"/>
    <w:rsid w:val="00682FDE"/>
    <w:rsid w:val="00687375"/>
    <w:rsid w:val="00691B92"/>
    <w:rsid w:val="006A4158"/>
    <w:rsid w:val="006C12AB"/>
    <w:rsid w:val="006C7B22"/>
    <w:rsid w:val="006D1BBD"/>
    <w:rsid w:val="006D35A9"/>
    <w:rsid w:val="006E554D"/>
    <w:rsid w:val="006E5D28"/>
    <w:rsid w:val="00715AF1"/>
    <w:rsid w:val="007213DA"/>
    <w:rsid w:val="007273B4"/>
    <w:rsid w:val="00744719"/>
    <w:rsid w:val="00744B15"/>
    <w:rsid w:val="007518C1"/>
    <w:rsid w:val="00752F16"/>
    <w:rsid w:val="0075382D"/>
    <w:rsid w:val="00753F88"/>
    <w:rsid w:val="00756E57"/>
    <w:rsid w:val="00756EE7"/>
    <w:rsid w:val="00761F4E"/>
    <w:rsid w:val="00771C35"/>
    <w:rsid w:val="00784204"/>
    <w:rsid w:val="0078736F"/>
    <w:rsid w:val="00792E5E"/>
    <w:rsid w:val="007E2CD9"/>
    <w:rsid w:val="007E3B24"/>
    <w:rsid w:val="007E687F"/>
    <w:rsid w:val="007F140E"/>
    <w:rsid w:val="007F3A90"/>
    <w:rsid w:val="007F7C77"/>
    <w:rsid w:val="00801131"/>
    <w:rsid w:val="00806240"/>
    <w:rsid w:val="00807E97"/>
    <w:rsid w:val="00813305"/>
    <w:rsid w:val="0082432E"/>
    <w:rsid w:val="008253D5"/>
    <w:rsid w:val="00835345"/>
    <w:rsid w:val="00836302"/>
    <w:rsid w:val="00861DAD"/>
    <w:rsid w:val="00867BC7"/>
    <w:rsid w:val="0087444B"/>
    <w:rsid w:val="00876531"/>
    <w:rsid w:val="00893DC1"/>
    <w:rsid w:val="00896B2C"/>
    <w:rsid w:val="008A5C85"/>
    <w:rsid w:val="008A5CF1"/>
    <w:rsid w:val="008A6E29"/>
    <w:rsid w:val="008C424B"/>
    <w:rsid w:val="008C658E"/>
    <w:rsid w:val="008D34F5"/>
    <w:rsid w:val="008E001F"/>
    <w:rsid w:val="008E39C2"/>
    <w:rsid w:val="008E3C57"/>
    <w:rsid w:val="008E7A6B"/>
    <w:rsid w:val="008F4024"/>
    <w:rsid w:val="0090145B"/>
    <w:rsid w:val="009064A4"/>
    <w:rsid w:val="00914767"/>
    <w:rsid w:val="00923192"/>
    <w:rsid w:val="00924497"/>
    <w:rsid w:val="009325B7"/>
    <w:rsid w:val="0093266C"/>
    <w:rsid w:val="00952D43"/>
    <w:rsid w:val="00960884"/>
    <w:rsid w:val="0097662D"/>
    <w:rsid w:val="00977B4B"/>
    <w:rsid w:val="009A016F"/>
    <w:rsid w:val="009B066B"/>
    <w:rsid w:val="009C1838"/>
    <w:rsid w:val="009C7B00"/>
    <w:rsid w:val="009D6016"/>
    <w:rsid w:val="009E219D"/>
    <w:rsid w:val="009E5940"/>
    <w:rsid w:val="009F0E4E"/>
    <w:rsid w:val="009F4511"/>
    <w:rsid w:val="009F5292"/>
    <w:rsid w:val="00A02D44"/>
    <w:rsid w:val="00A030AD"/>
    <w:rsid w:val="00A050C4"/>
    <w:rsid w:val="00A060E3"/>
    <w:rsid w:val="00A16A7B"/>
    <w:rsid w:val="00A4059A"/>
    <w:rsid w:val="00A4252A"/>
    <w:rsid w:val="00A476CB"/>
    <w:rsid w:val="00A564DB"/>
    <w:rsid w:val="00A60EB2"/>
    <w:rsid w:val="00A623BE"/>
    <w:rsid w:val="00A73398"/>
    <w:rsid w:val="00A86403"/>
    <w:rsid w:val="00A87C7F"/>
    <w:rsid w:val="00A944FA"/>
    <w:rsid w:val="00A964D5"/>
    <w:rsid w:val="00AA6561"/>
    <w:rsid w:val="00AB0D4F"/>
    <w:rsid w:val="00AC7D7F"/>
    <w:rsid w:val="00AD14A0"/>
    <w:rsid w:val="00AD4093"/>
    <w:rsid w:val="00AD7516"/>
    <w:rsid w:val="00AE02A4"/>
    <w:rsid w:val="00AF090E"/>
    <w:rsid w:val="00B027E9"/>
    <w:rsid w:val="00B10C5A"/>
    <w:rsid w:val="00B1527C"/>
    <w:rsid w:val="00B258C3"/>
    <w:rsid w:val="00B30837"/>
    <w:rsid w:val="00B46B22"/>
    <w:rsid w:val="00B503B6"/>
    <w:rsid w:val="00B53281"/>
    <w:rsid w:val="00B702A9"/>
    <w:rsid w:val="00B71908"/>
    <w:rsid w:val="00B901A0"/>
    <w:rsid w:val="00B9254C"/>
    <w:rsid w:val="00B93DF7"/>
    <w:rsid w:val="00BA3B42"/>
    <w:rsid w:val="00BA4D7B"/>
    <w:rsid w:val="00BB0630"/>
    <w:rsid w:val="00BB5E5F"/>
    <w:rsid w:val="00BC332C"/>
    <w:rsid w:val="00BD4A48"/>
    <w:rsid w:val="00C056E1"/>
    <w:rsid w:val="00C11324"/>
    <w:rsid w:val="00C17FC9"/>
    <w:rsid w:val="00C21768"/>
    <w:rsid w:val="00C44387"/>
    <w:rsid w:val="00C44A7A"/>
    <w:rsid w:val="00C47B7E"/>
    <w:rsid w:val="00C56C2F"/>
    <w:rsid w:val="00C60EED"/>
    <w:rsid w:val="00C713AE"/>
    <w:rsid w:val="00C852CA"/>
    <w:rsid w:val="00C869A7"/>
    <w:rsid w:val="00C87219"/>
    <w:rsid w:val="00CB0E41"/>
    <w:rsid w:val="00CB14E9"/>
    <w:rsid w:val="00CD0E25"/>
    <w:rsid w:val="00CF3514"/>
    <w:rsid w:val="00CF75AF"/>
    <w:rsid w:val="00D0200A"/>
    <w:rsid w:val="00D10CDA"/>
    <w:rsid w:val="00D27047"/>
    <w:rsid w:val="00D364B2"/>
    <w:rsid w:val="00D37692"/>
    <w:rsid w:val="00D37CE7"/>
    <w:rsid w:val="00D41215"/>
    <w:rsid w:val="00D50052"/>
    <w:rsid w:val="00D54324"/>
    <w:rsid w:val="00D6231D"/>
    <w:rsid w:val="00D73937"/>
    <w:rsid w:val="00D75F20"/>
    <w:rsid w:val="00D7602A"/>
    <w:rsid w:val="00D82993"/>
    <w:rsid w:val="00DB497B"/>
    <w:rsid w:val="00DB542A"/>
    <w:rsid w:val="00DD1B9C"/>
    <w:rsid w:val="00E1648F"/>
    <w:rsid w:val="00E24DF1"/>
    <w:rsid w:val="00E351FD"/>
    <w:rsid w:val="00E42707"/>
    <w:rsid w:val="00E52E5E"/>
    <w:rsid w:val="00E701EE"/>
    <w:rsid w:val="00E80CA0"/>
    <w:rsid w:val="00E82E52"/>
    <w:rsid w:val="00E90302"/>
    <w:rsid w:val="00E91DB1"/>
    <w:rsid w:val="00EA1501"/>
    <w:rsid w:val="00EA333D"/>
    <w:rsid w:val="00EA646A"/>
    <w:rsid w:val="00EA7475"/>
    <w:rsid w:val="00EB3E77"/>
    <w:rsid w:val="00EB5687"/>
    <w:rsid w:val="00EB6116"/>
    <w:rsid w:val="00EC1271"/>
    <w:rsid w:val="00EC36CC"/>
    <w:rsid w:val="00EF6474"/>
    <w:rsid w:val="00EF7CED"/>
    <w:rsid w:val="00F1015F"/>
    <w:rsid w:val="00F23B7F"/>
    <w:rsid w:val="00F27693"/>
    <w:rsid w:val="00F30354"/>
    <w:rsid w:val="00F31A87"/>
    <w:rsid w:val="00F4747E"/>
    <w:rsid w:val="00F50E34"/>
    <w:rsid w:val="00F54D54"/>
    <w:rsid w:val="00F60BB1"/>
    <w:rsid w:val="00F64341"/>
    <w:rsid w:val="00F66C7D"/>
    <w:rsid w:val="00F67E80"/>
    <w:rsid w:val="00F8085E"/>
    <w:rsid w:val="00F81D35"/>
    <w:rsid w:val="00F90E50"/>
    <w:rsid w:val="00FA2C2C"/>
    <w:rsid w:val="00FA2ED9"/>
    <w:rsid w:val="00FB65C8"/>
    <w:rsid w:val="00FC12FC"/>
    <w:rsid w:val="00FD0FFA"/>
    <w:rsid w:val="00FD3193"/>
    <w:rsid w:val="00FF2847"/>
    <w:rsid w:val="00FF72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2B7CC"/>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Textoindependiente">
    <w:name w:val="Body Text"/>
    <w:basedOn w:val="Normal"/>
    <w:link w:val="TextoindependienteCar"/>
    <w:uiPriority w:val="99"/>
    <w:unhideWhenUsed/>
    <w:rsid w:val="009E219D"/>
    <w:pPr>
      <w:spacing w:after="120"/>
    </w:pPr>
    <w:rPr>
      <w:rFonts w:ascii="Arial" w:eastAsia="Times New Roman" w:hAnsi="Arial" w:cs="Times New Roman"/>
      <w:sz w:val="20"/>
      <w:szCs w:val="20"/>
      <w:lang w:val="en-US" w:eastAsia="en-US"/>
    </w:rPr>
  </w:style>
  <w:style w:type="character" w:customStyle="1" w:styleId="TextoindependienteCar">
    <w:name w:val="Texto independiente Car"/>
    <w:basedOn w:val="Fuentedeprrafopredeter"/>
    <w:link w:val="Textoindependiente"/>
    <w:uiPriority w:val="99"/>
    <w:rsid w:val="009E219D"/>
    <w:rPr>
      <w:rFonts w:ascii="Arial" w:eastAsia="Times New Roman" w:hAnsi="Arial" w:cs="Times New Roman"/>
      <w:kern w:val="0"/>
      <w:sz w:val="20"/>
      <w:szCs w:val="20"/>
      <w:lang w:val="en-US"/>
      <w14:ligatures w14:val="none"/>
    </w:rPr>
  </w:style>
  <w:style w:type="paragraph" w:styleId="Ttulo">
    <w:name w:val="Title"/>
    <w:basedOn w:val="Normal"/>
    <w:link w:val="TtuloCar"/>
    <w:uiPriority w:val="1"/>
    <w:qFormat/>
    <w:rsid w:val="009E219D"/>
    <w:pPr>
      <w:widowControl w:val="0"/>
      <w:autoSpaceDE w:val="0"/>
      <w:autoSpaceDN w:val="0"/>
      <w:ind w:left="2794"/>
    </w:pPr>
    <w:rPr>
      <w:rFonts w:ascii="Arial" w:eastAsia="Arial" w:hAnsi="Arial" w:cs="Arial"/>
      <w:b/>
      <w:bCs/>
      <w:lang w:val="es-ES" w:eastAsia="en-US"/>
    </w:rPr>
  </w:style>
  <w:style w:type="character" w:customStyle="1" w:styleId="TtuloCar">
    <w:name w:val="Título Car"/>
    <w:basedOn w:val="Fuentedeprrafopredeter"/>
    <w:link w:val="Ttulo"/>
    <w:uiPriority w:val="1"/>
    <w:rsid w:val="009E219D"/>
    <w:rPr>
      <w:rFonts w:ascii="Arial" w:eastAsia="Arial" w:hAnsi="Arial" w:cs="Arial"/>
      <w:b/>
      <w:bCs/>
      <w:kern w:val="0"/>
      <w:lang w:val="es-ES"/>
      <w14:ligatures w14:val="none"/>
    </w:rPr>
  </w:style>
  <w:style w:type="paragraph" w:styleId="Revisin">
    <w:name w:val="Revision"/>
    <w:hidden/>
    <w:uiPriority w:val="99"/>
    <w:semiHidden/>
    <w:rsid w:val="001A086F"/>
    <w:rPr>
      <w:rFonts w:ascii="Cambria" w:eastAsia="Cambria" w:hAnsi="Cambria" w:cs="Cambri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header" Target="header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fif"/><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microsoft.com/office/2011/relationships/people" Target="peop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fif"/><Relationship Id="rId6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_rels/header2.xml.rels><?xml version="1.0" encoding="UTF-8" standalone="yes"?>
<Relationships xmlns="http://schemas.openxmlformats.org/package/2006/relationships"><Relationship Id="rId1" Type="http://schemas.openxmlformats.org/officeDocument/2006/relationships/image" Target="media/image55.jpeg"/></Relationships>
</file>

<file path=word/_rels/header3.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CBF4E-8A9D-4036-A2FE-29D70F389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1173</Words>
  <Characters>6455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2025-11-04T17:16:00Z</cp:lastPrinted>
  <dcterms:created xsi:type="dcterms:W3CDTF">2026-07-31T17:53:00Z</dcterms:created>
  <dcterms:modified xsi:type="dcterms:W3CDTF">2026-07-31T17:53:00Z</dcterms:modified>
</cp:coreProperties>
</file>