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C7452" w14:textId="21E371B5" w:rsidR="003A6282" w:rsidRPr="006903D7" w:rsidRDefault="001B664A" w:rsidP="00970A2E">
      <w:pPr>
        <w:pStyle w:val="Cuerpo"/>
        <w:spacing w:after="0" w:line="240" w:lineRule="auto"/>
        <w:ind w:left="4962"/>
        <w:jc w:val="both"/>
        <w:rPr>
          <w:rFonts w:ascii="Arial" w:hAnsi="Arial" w:cs="Arial"/>
          <w:b/>
          <w:bCs/>
          <w:sz w:val="16"/>
          <w:szCs w:val="16"/>
          <w:lang w:val="es-MX"/>
        </w:rPr>
      </w:pPr>
      <w:bookmarkStart w:id="0" w:name="_Hlk197901710"/>
      <w:bookmarkStart w:id="1" w:name="_Hlk196833169"/>
      <w:bookmarkStart w:id="2" w:name="_Hlk194630605"/>
      <w:r w:rsidRPr="006903D7">
        <w:rPr>
          <w:rFonts w:ascii="Arial" w:hAnsi="Arial" w:cs="Arial"/>
          <w:b/>
          <w:bCs/>
          <w:sz w:val="16"/>
          <w:szCs w:val="16"/>
          <w:lang w:val="es-MX"/>
        </w:rPr>
        <w:t xml:space="preserve">INICIATIVA DE ACUERDO ECONÓMICO QUE SOLICITA LA AUTORIZACIÓN DE PRÓRROGA PARA EL ESTUDIO Y DICTAMINACIÓN DE LA INICIATIVA </w:t>
      </w:r>
      <w:r w:rsidR="00342D6E">
        <w:rPr>
          <w:rFonts w:ascii="Arial" w:hAnsi="Arial" w:cs="Arial"/>
          <w:b/>
          <w:bCs/>
          <w:sz w:val="16"/>
          <w:szCs w:val="16"/>
          <w:lang w:val="es-MX"/>
        </w:rPr>
        <w:t xml:space="preserve">QUE TURNA A LA COMISIÓN EDILICIA DE TRÁNSITO Y PROTECCIÓN CIVIL, LA PROPUESTA DE QUE SE </w:t>
      </w:r>
      <w:r w:rsidR="00970A2E">
        <w:rPr>
          <w:rFonts w:ascii="Arial" w:hAnsi="Arial" w:cs="Arial"/>
          <w:b/>
          <w:bCs/>
          <w:sz w:val="16"/>
          <w:szCs w:val="16"/>
          <w:lang w:val="es-MX"/>
        </w:rPr>
        <w:t xml:space="preserve">BALICEN TODOS LOS REDUCTORES VIALES (“TOPES”) EXISTENTES EN EL MUNICIPIO Y SE INSTALEN SEMÁFOROS EN DIVERSOS CRUCES SEÑALADOS COMO DE MAYOR RIESGO POR FALTA DE SEGURIDAD VIAL SOLICITADO POR CIUDADANOS. </w:t>
      </w:r>
      <w:bookmarkEnd w:id="0"/>
      <w:bookmarkEnd w:id="1"/>
      <w:bookmarkEnd w:id="2"/>
    </w:p>
    <w:p w14:paraId="027AF088" w14:textId="77777777" w:rsidR="003A6282" w:rsidRPr="006903D7" w:rsidRDefault="003A6282" w:rsidP="003A6282">
      <w:pPr>
        <w:pStyle w:val="Cuerpo"/>
        <w:spacing w:after="0" w:line="240" w:lineRule="auto"/>
        <w:jc w:val="right"/>
        <w:rPr>
          <w:rFonts w:ascii="Arial" w:hAnsi="Arial" w:cs="Arial"/>
          <w:b/>
          <w:bCs/>
          <w:sz w:val="16"/>
          <w:szCs w:val="16"/>
          <w:lang w:val="es-MX"/>
        </w:rPr>
      </w:pPr>
    </w:p>
    <w:p w14:paraId="273D089F" w14:textId="77777777" w:rsidR="003A6282" w:rsidRPr="006903D7" w:rsidRDefault="003A6282" w:rsidP="003A6282">
      <w:pPr>
        <w:pStyle w:val="Cuerpo"/>
        <w:spacing w:after="0" w:line="240" w:lineRule="auto"/>
        <w:jc w:val="right"/>
        <w:rPr>
          <w:rFonts w:ascii="Arial" w:hAnsi="Arial" w:cs="Arial"/>
          <w:bCs/>
          <w:sz w:val="16"/>
          <w:szCs w:val="16"/>
          <w:lang w:val="es-MX"/>
        </w:rPr>
      </w:pPr>
    </w:p>
    <w:p w14:paraId="76CD81FA" w14:textId="77777777" w:rsidR="007951A9" w:rsidRDefault="007951A9" w:rsidP="003A6282">
      <w:pPr>
        <w:pStyle w:val="Cuerpo"/>
        <w:spacing w:after="0"/>
        <w:jc w:val="both"/>
        <w:rPr>
          <w:rFonts w:ascii="Arial" w:hAnsi="Arial" w:cs="Arial"/>
          <w:b/>
          <w:bCs/>
          <w:sz w:val="24"/>
          <w:lang w:val="es-MX"/>
        </w:rPr>
      </w:pPr>
    </w:p>
    <w:p w14:paraId="023AF831" w14:textId="57C9E11A" w:rsidR="003A6282" w:rsidRPr="006903D7" w:rsidRDefault="003A6282" w:rsidP="003A6282">
      <w:pPr>
        <w:pStyle w:val="Cuerpo"/>
        <w:spacing w:after="0"/>
        <w:jc w:val="both"/>
        <w:rPr>
          <w:rFonts w:ascii="Arial" w:hAnsi="Arial" w:cs="Arial"/>
          <w:b/>
          <w:bCs/>
          <w:sz w:val="24"/>
          <w:lang w:val="es-MX"/>
        </w:rPr>
      </w:pPr>
      <w:r w:rsidRPr="006903D7">
        <w:rPr>
          <w:rFonts w:ascii="Arial" w:hAnsi="Arial" w:cs="Arial"/>
          <w:b/>
          <w:bCs/>
          <w:sz w:val="24"/>
          <w:lang w:val="es-MX"/>
        </w:rPr>
        <w:t xml:space="preserve">HONORABLE AYUNTAMIENTO CONSTITUCIONAL </w:t>
      </w:r>
    </w:p>
    <w:p w14:paraId="2B503436" w14:textId="77777777" w:rsidR="003A6282" w:rsidRPr="006903D7" w:rsidRDefault="003A6282" w:rsidP="003A6282">
      <w:pPr>
        <w:pStyle w:val="Cuerpo"/>
        <w:spacing w:after="0"/>
        <w:jc w:val="both"/>
        <w:rPr>
          <w:rFonts w:ascii="Arial" w:hAnsi="Arial" w:cs="Arial"/>
          <w:b/>
          <w:bCs/>
          <w:sz w:val="24"/>
          <w:lang w:val="es-MX"/>
        </w:rPr>
      </w:pPr>
      <w:r w:rsidRPr="006903D7">
        <w:rPr>
          <w:rFonts w:ascii="Arial" w:hAnsi="Arial" w:cs="Arial"/>
          <w:b/>
          <w:bCs/>
          <w:sz w:val="24"/>
          <w:lang w:val="es-MX"/>
        </w:rPr>
        <w:t xml:space="preserve">DE ZAPOTLÁN EL GRANDE, JALISCO. </w:t>
      </w:r>
    </w:p>
    <w:p w14:paraId="3EEFCF3D" w14:textId="7FA45BA3" w:rsidR="003A6282" w:rsidRDefault="003A6282" w:rsidP="003A6282">
      <w:pPr>
        <w:pStyle w:val="Cuerpo"/>
        <w:spacing w:after="200"/>
        <w:jc w:val="both"/>
        <w:rPr>
          <w:rFonts w:ascii="Arial" w:hAnsi="Arial" w:cs="Arial"/>
          <w:b/>
          <w:bCs/>
          <w:sz w:val="24"/>
          <w:lang w:val="es-MX"/>
        </w:rPr>
      </w:pPr>
      <w:r w:rsidRPr="006903D7">
        <w:rPr>
          <w:rFonts w:ascii="Arial" w:hAnsi="Arial" w:cs="Arial"/>
          <w:b/>
          <w:bCs/>
          <w:sz w:val="24"/>
          <w:lang w:val="es-MX"/>
        </w:rPr>
        <w:t>P</w:t>
      </w:r>
      <w:r w:rsidR="00AE7E8B" w:rsidRPr="006903D7">
        <w:rPr>
          <w:rFonts w:ascii="Arial" w:hAnsi="Arial" w:cs="Arial"/>
          <w:b/>
          <w:bCs/>
          <w:sz w:val="24"/>
          <w:lang w:val="es-MX"/>
        </w:rPr>
        <w:t xml:space="preserve"> r e s e n t e.- </w:t>
      </w:r>
    </w:p>
    <w:p w14:paraId="29603CB2" w14:textId="77777777" w:rsidR="004024A0" w:rsidRPr="006903D7" w:rsidRDefault="004024A0" w:rsidP="003A6282">
      <w:pPr>
        <w:pStyle w:val="Cuerpo"/>
        <w:spacing w:after="200"/>
        <w:jc w:val="both"/>
        <w:rPr>
          <w:rFonts w:ascii="Arial" w:hAnsi="Arial" w:cs="Arial"/>
          <w:b/>
          <w:bCs/>
          <w:sz w:val="24"/>
          <w:lang w:val="es-MX"/>
        </w:rPr>
      </w:pPr>
    </w:p>
    <w:p w14:paraId="1EA3AA1D" w14:textId="45B5625F" w:rsidR="003A6282" w:rsidRPr="006903D7" w:rsidRDefault="00FA7775" w:rsidP="009F57EE">
      <w:pPr>
        <w:pStyle w:val="Cuerpo"/>
        <w:tabs>
          <w:tab w:val="left" w:pos="142"/>
        </w:tabs>
        <w:spacing w:after="200"/>
        <w:ind w:firstLine="708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190156">
        <w:rPr>
          <w:rFonts w:ascii="Arial" w:hAnsi="Arial" w:cs="Arial"/>
          <w:bCs/>
          <w:sz w:val="24"/>
          <w:lang w:val="es-MX"/>
        </w:rPr>
        <w:t xml:space="preserve">Quienes motivan y suscriben </w:t>
      </w:r>
      <w:r w:rsidRPr="00190156">
        <w:rPr>
          <w:rFonts w:ascii="Arial" w:hAnsi="Arial" w:cs="Arial"/>
          <w:b/>
          <w:sz w:val="24"/>
          <w:lang w:val="es-MX"/>
        </w:rPr>
        <w:t xml:space="preserve">YULIANA LIVIER VARGAS DE LA TORRE, </w:t>
      </w:r>
      <w:bookmarkStart w:id="3" w:name="_Hlk194667838"/>
      <w:r w:rsidR="0091452B" w:rsidRPr="00190156">
        <w:rPr>
          <w:rFonts w:ascii="Arial" w:hAnsi="Arial" w:cs="Arial"/>
          <w:b/>
          <w:sz w:val="24"/>
          <w:lang w:val="es-MX"/>
        </w:rPr>
        <w:t>CLAUDIA MARGARITA ROBLES GÓMEZ</w:t>
      </w:r>
      <w:bookmarkEnd w:id="3"/>
      <w:r w:rsidR="0091452B">
        <w:rPr>
          <w:rFonts w:ascii="Arial" w:hAnsi="Arial" w:cs="Arial"/>
          <w:b/>
          <w:sz w:val="24"/>
          <w:lang w:val="es-MX"/>
        </w:rPr>
        <w:t xml:space="preserve">, </w:t>
      </w:r>
      <w:r w:rsidRPr="00190156">
        <w:rPr>
          <w:rFonts w:ascii="Arial" w:hAnsi="Arial" w:cs="Arial"/>
          <w:b/>
          <w:sz w:val="24"/>
          <w:lang w:val="es-MX"/>
        </w:rPr>
        <w:t xml:space="preserve">ÓSCAR MURGUÍA TORRES </w:t>
      </w:r>
      <w:r w:rsidRPr="00190156">
        <w:rPr>
          <w:rFonts w:ascii="Arial" w:hAnsi="Arial" w:cs="Arial"/>
          <w:bCs/>
          <w:sz w:val="24"/>
          <w:lang w:val="es-MX"/>
        </w:rPr>
        <w:t>y</w:t>
      </w:r>
      <w:r w:rsidRPr="00190156">
        <w:rPr>
          <w:rFonts w:ascii="Arial" w:hAnsi="Arial" w:cs="Arial"/>
          <w:b/>
          <w:sz w:val="24"/>
          <w:lang w:val="es-MX"/>
        </w:rPr>
        <w:t xml:space="preserve"> BERTHA SILVIA GÓMEZ RAMOS, </w:t>
      </w:r>
      <w:r w:rsidRPr="00190156">
        <w:rPr>
          <w:rFonts w:ascii="Arial" w:hAnsi="Arial" w:cs="Arial"/>
          <w:bCs/>
          <w:sz w:val="24"/>
          <w:lang w:val="es-MX"/>
        </w:rPr>
        <w:t>integrantes de la Comisión Edilicia Permanente de Tránsito y Protección Civil</w:t>
      </w:r>
      <w:bookmarkStart w:id="4" w:name="_Hlk196581686"/>
      <w:r>
        <w:rPr>
          <w:rFonts w:ascii="Arial" w:hAnsi="Arial" w:cs="Arial"/>
          <w:bCs/>
          <w:sz w:val="24"/>
          <w:lang w:val="es-MX"/>
        </w:rPr>
        <w:t>,</w:t>
      </w:r>
      <w:bookmarkEnd w:id="4"/>
      <w:r>
        <w:rPr>
          <w:rFonts w:ascii="Arial" w:hAnsi="Arial" w:cs="Arial"/>
          <w:bCs/>
          <w:sz w:val="24"/>
          <w:lang w:val="es-MX"/>
        </w:rPr>
        <w:t xml:space="preserve"> </w:t>
      </w:r>
      <w:r w:rsidR="003A6282" w:rsidRPr="006903D7">
        <w:rPr>
          <w:rFonts w:ascii="Arial" w:hAnsi="Arial" w:cs="Arial"/>
          <w:bCs/>
          <w:sz w:val="24"/>
          <w:lang w:val="es-MX"/>
        </w:rPr>
        <w:t>con fundamento en lo</w:t>
      </w:r>
      <w:r w:rsidR="00A13819" w:rsidRPr="006903D7">
        <w:rPr>
          <w:rFonts w:ascii="Arial" w:hAnsi="Arial" w:cs="Arial"/>
          <w:bCs/>
          <w:sz w:val="24"/>
          <w:lang w:val="es-MX"/>
        </w:rPr>
        <w:t xml:space="preserve"> dispuesto por</w:t>
      </w:r>
      <w:r w:rsidR="00D85F52">
        <w:rPr>
          <w:rFonts w:ascii="Arial" w:hAnsi="Arial" w:cs="Arial"/>
          <w:bCs/>
          <w:sz w:val="24"/>
          <w:lang w:val="es-MX"/>
        </w:rPr>
        <w:t xml:space="preserve"> los </w:t>
      </w:r>
      <w:r w:rsidR="00D85F52" w:rsidRPr="00190156">
        <w:rPr>
          <w:rFonts w:ascii="Arial" w:hAnsi="Arial" w:cs="Arial"/>
          <w:bCs/>
          <w:sz w:val="24"/>
          <w:lang w:val="es-MX"/>
        </w:rPr>
        <w:t>artículos 115 de la Constitución Política de los Estados Unidos Mexicanos; 3°, 73, 77, 86 y demás relativos de la Constitución Política del Estado de Jalisco; 1°, 2°, 3°, 10, 38, 42 y demás relativos de La Ley del Gobierno y la Administración Pública Municipal del Estado de Jalisco; y</w:t>
      </w:r>
      <w:r w:rsidR="00D85F52">
        <w:rPr>
          <w:rFonts w:ascii="Arial" w:hAnsi="Arial" w:cs="Arial"/>
          <w:bCs/>
          <w:sz w:val="24"/>
          <w:lang w:val="es-MX"/>
        </w:rPr>
        <w:t xml:space="preserve"> </w:t>
      </w:r>
      <w:r w:rsidR="00D85F52" w:rsidRPr="00190156">
        <w:rPr>
          <w:rFonts w:ascii="Arial" w:hAnsi="Arial" w:cs="Arial"/>
          <w:bCs/>
          <w:sz w:val="24"/>
          <w:lang w:val="es-MX"/>
        </w:rPr>
        <w:t>38 fracciones XVIII, 67 fracción I,</w:t>
      </w:r>
      <w:r w:rsidR="00D85F52">
        <w:rPr>
          <w:rFonts w:ascii="Arial" w:hAnsi="Arial" w:cs="Arial"/>
          <w:bCs/>
          <w:sz w:val="24"/>
          <w:lang w:val="es-MX"/>
        </w:rPr>
        <w:t xml:space="preserve"> </w:t>
      </w:r>
      <w:r w:rsidR="00D85F52" w:rsidRPr="00190156">
        <w:rPr>
          <w:rFonts w:ascii="Arial" w:hAnsi="Arial" w:cs="Arial"/>
          <w:bCs/>
          <w:sz w:val="24"/>
          <w:lang w:val="es-MX"/>
        </w:rPr>
        <w:t>91, 92, 99, 101 y demás relativos del Reglamento Interior del Ayuntamiento de Zapotlán el Grande;</w:t>
      </w:r>
      <w:r w:rsidR="003A0820">
        <w:rPr>
          <w:rFonts w:ascii="Arial" w:hAnsi="Arial" w:cs="Arial"/>
          <w:bCs/>
          <w:sz w:val="24"/>
          <w:lang w:val="es-MX"/>
        </w:rPr>
        <w:t xml:space="preserve"> </w:t>
      </w:r>
      <w:r w:rsidR="003A6282" w:rsidRPr="006903D7">
        <w:rPr>
          <w:rFonts w:ascii="Arial" w:hAnsi="Arial" w:cs="Arial"/>
          <w:bCs/>
          <w:sz w:val="24"/>
          <w:lang w:val="es-MX"/>
        </w:rPr>
        <w:t xml:space="preserve">presentamos </w:t>
      </w:r>
      <w:r w:rsidR="00E63B84" w:rsidRPr="006903D7">
        <w:rPr>
          <w:rFonts w:ascii="Arial" w:hAnsi="Arial" w:cs="Arial"/>
          <w:bCs/>
          <w:sz w:val="24"/>
          <w:lang w:val="es-MX"/>
        </w:rPr>
        <w:t xml:space="preserve">ante </w:t>
      </w:r>
      <w:r w:rsidR="003A6282" w:rsidRPr="006903D7">
        <w:rPr>
          <w:rFonts w:ascii="Arial" w:hAnsi="Arial" w:cs="Arial"/>
          <w:bCs/>
          <w:sz w:val="24"/>
          <w:lang w:val="es-MX"/>
        </w:rPr>
        <w:t>este Órgano de Gobierno Municipal</w:t>
      </w:r>
      <w:r w:rsidR="001B3876" w:rsidRPr="006903D7">
        <w:rPr>
          <w:rFonts w:ascii="Arial" w:hAnsi="Arial" w:cs="Arial"/>
          <w:bCs/>
          <w:sz w:val="24"/>
          <w:lang w:val="es-MX"/>
        </w:rPr>
        <w:t>,</w:t>
      </w:r>
      <w:r w:rsidR="009F57EE" w:rsidRPr="006903D7">
        <w:rPr>
          <w:rFonts w:ascii="Arial" w:hAnsi="Arial" w:cs="Arial"/>
          <w:bCs/>
          <w:sz w:val="24"/>
          <w:lang w:val="es-MX"/>
        </w:rPr>
        <w:t xml:space="preserve"> la siguiente </w:t>
      </w:r>
      <w:bookmarkStart w:id="5" w:name="_Hlk197907015"/>
      <w:bookmarkStart w:id="6" w:name="_Hlk196824300"/>
      <w:r w:rsidR="00970A2E" w:rsidRPr="00970A2E">
        <w:rPr>
          <w:rFonts w:ascii="Arial" w:hAnsi="Arial" w:cs="Arial"/>
          <w:b/>
          <w:bCs/>
          <w:sz w:val="24"/>
          <w:szCs w:val="24"/>
          <w:lang w:val="es-MX"/>
        </w:rPr>
        <w:t>INICIATIVA DE ACUERDO ECONÓMICO QUE SOLICITA LA AUTORIZACIÓN DE PRÓRROGA PARA EL ESTUDIO Y DICTAMINACIÓN DE LA INICIATIVA QUE TURNA A LA COMISIÓN EDILICIA DE TRÁNSITO Y PROTECCIÓN CIVIL, LA PROPUESTA DE QUE SE BALICEN TODOS LOS REDUCTORES VIALES (“TOPES”) EXISTENTES EN EL MUNICIPIO Y SE INSTALEN SEMÁFOROS EN DIVERSOS CRUCES SEÑALADOS COMO DE MAYOR RIESGO POR FALTA DE SEGURIDAD VIAL SOLICITADO POR CIUDADANOS</w:t>
      </w:r>
      <w:bookmarkEnd w:id="5"/>
      <w:r w:rsidR="009F57EE" w:rsidRPr="006903D7">
        <w:rPr>
          <w:rFonts w:ascii="Arial" w:hAnsi="Arial" w:cs="Arial"/>
          <w:b/>
          <w:bCs/>
          <w:sz w:val="24"/>
          <w:szCs w:val="24"/>
          <w:lang w:val="es-MX"/>
        </w:rPr>
        <w:t xml:space="preserve">, </w:t>
      </w:r>
      <w:bookmarkEnd w:id="6"/>
      <w:r w:rsidR="003A6282" w:rsidRPr="006903D7">
        <w:rPr>
          <w:rFonts w:ascii="Arial" w:hAnsi="Arial" w:cs="Arial"/>
          <w:bCs/>
          <w:sz w:val="24"/>
          <w:szCs w:val="24"/>
          <w:lang w:val="es-MX"/>
        </w:rPr>
        <w:t>con bas</w:t>
      </w:r>
      <w:r w:rsidR="00BD069D" w:rsidRPr="006903D7">
        <w:rPr>
          <w:rFonts w:ascii="Arial" w:hAnsi="Arial" w:cs="Arial"/>
          <w:bCs/>
          <w:sz w:val="24"/>
          <w:szCs w:val="24"/>
          <w:lang w:val="es-MX"/>
        </w:rPr>
        <w:t xml:space="preserve">e </w:t>
      </w:r>
      <w:r w:rsidR="003A6282" w:rsidRPr="006903D7">
        <w:rPr>
          <w:rFonts w:ascii="Arial" w:hAnsi="Arial" w:cs="Arial"/>
          <w:bCs/>
          <w:sz w:val="24"/>
          <w:szCs w:val="24"/>
          <w:lang w:val="es-MX"/>
        </w:rPr>
        <w:t>en l</w:t>
      </w:r>
      <w:r w:rsidR="00C0142B" w:rsidRPr="006903D7">
        <w:rPr>
          <w:rFonts w:ascii="Arial" w:hAnsi="Arial" w:cs="Arial"/>
          <w:bCs/>
          <w:sz w:val="24"/>
          <w:szCs w:val="24"/>
          <w:lang w:val="es-MX"/>
        </w:rPr>
        <w:t xml:space="preserve">os siguientes: </w:t>
      </w:r>
    </w:p>
    <w:p w14:paraId="0781A087" w14:textId="77777777" w:rsidR="00BA59ED" w:rsidRPr="006903D7" w:rsidRDefault="00BA59ED" w:rsidP="00C0142B">
      <w:pPr>
        <w:pStyle w:val="Cuerpo"/>
        <w:tabs>
          <w:tab w:val="left" w:pos="142"/>
        </w:tabs>
        <w:spacing w:after="200"/>
        <w:ind w:firstLine="708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0954B670" w14:textId="4B11DE15" w:rsidR="00C0142B" w:rsidRPr="00342D6E" w:rsidRDefault="00C0142B" w:rsidP="00C0142B">
      <w:pPr>
        <w:pStyle w:val="Cuerpo"/>
        <w:tabs>
          <w:tab w:val="left" w:pos="142"/>
        </w:tabs>
        <w:spacing w:after="200"/>
        <w:ind w:firstLine="708"/>
        <w:jc w:val="center"/>
        <w:rPr>
          <w:rFonts w:ascii="Arial" w:hAnsi="Arial" w:cs="Arial"/>
          <w:b/>
          <w:sz w:val="24"/>
          <w:szCs w:val="24"/>
          <w:lang w:val="de-DE"/>
        </w:rPr>
      </w:pPr>
      <w:r w:rsidRPr="00342D6E">
        <w:rPr>
          <w:rFonts w:ascii="Arial" w:hAnsi="Arial" w:cs="Arial"/>
          <w:b/>
          <w:sz w:val="24"/>
          <w:szCs w:val="24"/>
          <w:lang w:val="de-DE"/>
        </w:rPr>
        <w:t>A N T E C E D E N T E S</w:t>
      </w:r>
    </w:p>
    <w:p w14:paraId="5668F8D7" w14:textId="3AEECFF1" w:rsidR="00453DAD" w:rsidRPr="002F7D8D" w:rsidRDefault="007951A9" w:rsidP="00453DAD">
      <w:pPr>
        <w:pStyle w:val="Cuerpo"/>
        <w:spacing w:after="200"/>
        <w:jc w:val="both"/>
        <w:rPr>
          <w:rFonts w:ascii="Arial" w:hAnsi="Arial" w:cs="Arial"/>
          <w:bCs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MX"/>
        </w:rPr>
        <w:lastRenderedPageBreak/>
        <w:t>1</w:t>
      </w:r>
      <w:r w:rsidR="00C0142B" w:rsidRPr="002F7D8D">
        <w:rPr>
          <w:rFonts w:ascii="Arial" w:hAnsi="Arial" w:cs="Arial"/>
          <w:b/>
          <w:sz w:val="24"/>
          <w:szCs w:val="24"/>
          <w:lang w:val="es-MX"/>
        </w:rPr>
        <w:t xml:space="preserve">.- </w:t>
      </w:r>
      <w:r w:rsidR="00C0142B" w:rsidRPr="002F7D8D">
        <w:rPr>
          <w:rFonts w:ascii="Arial" w:hAnsi="Arial" w:cs="Arial"/>
          <w:bCs/>
          <w:sz w:val="24"/>
          <w:szCs w:val="24"/>
          <w:lang w:val="es-MX"/>
        </w:rPr>
        <w:t xml:space="preserve">En sesión </w:t>
      </w:r>
      <w:r w:rsidR="003A0820" w:rsidRPr="002F7D8D">
        <w:rPr>
          <w:rFonts w:ascii="Arial" w:hAnsi="Arial" w:cs="Arial"/>
          <w:bCs/>
          <w:sz w:val="24"/>
          <w:szCs w:val="24"/>
          <w:lang w:val="es-MX"/>
        </w:rPr>
        <w:t>pública</w:t>
      </w:r>
      <w:r w:rsidR="00453DAD">
        <w:rPr>
          <w:rFonts w:ascii="Arial" w:hAnsi="Arial" w:cs="Arial"/>
          <w:bCs/>
          <w:sz w:val="24"/>
          <w:szCs w:val="24"/>
          <w:lang w:val="es-MX"/>
        </w:rPr>
        <w:t xml:space="preserve"> ordinaria</w:t>
      </w:r>
      <w:r w:rsidR="00C0142B" w:rsidRPr="002F7D8D">
        <w:rPr>
          <w:rFonts w:ascii="Arial" w:hAnsi="Arial" w:cs="Arial"/>
          <w:bCs/>
          <w:sz w:val="24"/>
          <w:szCs w:val="24"/>
          <w:lang w:val="es-MX"/>
        </w:rPr>
        <w:t xml:space="preserve"> </w:t>
      </w:r>
      <w:r w:rsidR="008561BC" w:rsidRPr="002F7D8D">
        <w:rPr>
          <w:rFonts w:ascii="Arial" w:hAnsi="Arial" w:cs="Arial"/>
          <w:bCs/>
          <w:sz w:val="24"/>
          <w:szCs w:val="24"/>
          <w:lang w:val="es-MX"/>
        </w:rPr>
        <w:t xml:space="preserve">número </w:t>
      </w:r>
      <w:r w:rsidR="00453DAD">
        <w:rPr>
          <w:rFonts w:ascii="Arial" w:hAnsi="Arial" w:cs="Arial"/>
          <w:bCs/>
          <w:sz w:val="24"/>
          <w:szCs w:val="24"/>
          <w:lang w:val="es-MX"/>
        </w:rPr>
        <w:t>20</w:t>
      </w:r>
      <w:r w:rsidR="00E72733" w:rsidRPr="002F7D8D">
        <w:rPr>
          <w:rFonts w:ascii="Arial" w:hAnsi="Arial" w:cs="Arial"/>
          <w:bCs/>
          <w:sz w:val="24"/>
          <w:szCs w:val="24"/>
          <w:lang w:val="es-MX"/>
        </w:rPr>
        <w:t xml:space="preserve"> del H. Ayuntamiento de Zapotlán el Grande, Jalisco, </w:t>
      </w:r>
      <w:r w:rsidR="008561BC" w:rsidRPr="002F7D8D">
        <w:rPr>
          <w:rFonts w:ascii="Arial" w:hAnsi="Arial" w:cs="Arial"/>
          <w:bCs/>
          <w:sz w:val="24"/>
          <w:szCs w:val="24"/>
          <w:lang w:val="es-MX"/>
        </w:rPr>
        <w:t xml:space="preserve">celebrada con fecha </w:t>
      </w:r>
      <w:r w:rsidR="00453DAD">
        <w:rPr>
          <w:rFonts w:ascii="Arial" w:hAnsi="Arial" w:cs="Arial"/>
          <w:bCs/>
          <w:sz w:val="24"/>
          <w:szCs w:val="24"/>
          <w:lang w:val="es-MX"/>
        </w:rPr>
        <w:t>2</w:t>
      </w:r>
      <w:r w:rsidR="003A0820" w:rsidRPr="002F7D8D">
        <w:rPr>
          <w:rFonts w:ascii="Arial" w:hAnsi="Arial" w:cs="Arial"/>
          <w:bCs/>
          <w:sz w:val="24"/>
          <w:szCs w:val="24"/>
          <w:lang w:val="es-MX"/>
        </w:rPr>
        <w:t xml:space="preserve">8 de </w:t>
      </w:r>
      <w:r w:rsidR="00453DAD">
        <w:rPr>
          <w:rFonts w:ascii="Arial" w:hAnsi="Arial" w:cs="Arial"/>
          <w:bCs/>
          <w:sz w:val="24"/>
          <w:szCs w:val="24"/>
          <w:lang w:val="es-MX"/>
        </w:rPr>
        <w:t>noviembre</w:t>
      </w:r>
      <w:r w:rsidR="003A0820" w:rsidRPr="002F7D8D">
        <w:rPr>
          <w:rFonts w:ascii="Arial" w:hAnsi="Arial" w:cs="Arial"/>
          <w:bCs/>
          <w:sz w:val="24"/>
          <w:szCs w:val="24"/>
          <w:lang w:val="es-MX"/>
        </w:rPr>
        <w:t xml:space="preserve"> </w:t>
      </w:r>
      <w:r w:rsidR="008561BC" w:rsidRPr="002F7D8D">
        <w:rPr>
          <w:rFonts w:ascii="Arial" w:hAnsi="Arial" w:cs="Arial"/>
          <w:bCs/>
          <w:sz w:val="24"/>
          <w:szCs w:val="24"/>
          <w:lang w:val="es-MX"/>
        </w:rPr>
        <w:t xml:space="preserve">del año 2025, en el punto </w:t>
      </w:r>
      <w:r w:rsidR="003A0820" w:rsidRPr="002F7D8D">
        <w:rPr>
          <w:rFonts w:ascii="Arial" w:hAnsi="Arial" w:cs="Arial"/>
          <w:bCs/>
          <w:sz w:val="24"/>
          <w:szCs w:val="24"/>
          <w:lang w:val="es-MX"/>
        </w:rPr>
        <w:t xml:space="preserve">número </w:t>
      </w:r>
      <w:r w:rsidR="00453DAD">
        <w:rPr>
          <w:rFonts w:ascii="Arial" w:hAnsi="Arial" w:cs="Arial"/>
          <w:bCs/>
          <w:sz w:val="24"/>
          <w:szCs w:val="24"/>
          <w:lang w:val="es-MX"/>
        </w:rPr>
        <w:t>10</w:t>
      </w:r>
      <w:r w:rsidR="006903D7" w:rsidRPr="002F7D8D">
        <w:rPr>
          <w:rFonts w:ascii="Arial" w:hAnsi="Arial" w:cs="Arial"/>
          <w:bCs/>
          <w:sz w:val="24"/>
          <w:szCs w:val="24"/>
          <w:lang w:val="es-MX"/>
        </w:rPr>
        <w:t xml:space="preserve"> </w:t>
      </w:r>
      <w:r w:rsidR="008561BC" w:rsidRPr="002F7D8D">
        <w:rPr>
          <w:rFonts w:ascii="Arial" w:hAnsi="Arial" w:cs="Arial"/>
          <w:bCs/>
          <w:sz w:val="24"/>
          <w:szCs w:val="24"/>
          <w:lang w:val="es-MX"/>
        </w:rPr>
        <w:t xml:space="preserve">del orden del día, </w:t>
      </w:r>
      <w:r w:rsidR="008561BC" w:rsidRPr="002F7D8D">
        <w:rPr>
          <w:rFonts w:ascii="Arial" w:hAnsi="Arial" w:cs="Arial"/>
          <w:bCs/>
          <w:sz w:val="24"/>
          <w:szCs w:val="24"/>
          <w:lang w:val="es-ES"/>
        </w:rPr>
        <w:t>se</w:t>
      </w:r>
      <w:r w:rsidR="003A0820" w:rsidRPr="002F7D8D">
        <w:rPr>
          <w:rFonts w:ascii="Arial" w:hAnsi="Arial" w:cs="Arial"/>
          <w:bCs/>
          <w:sz w:val="24"/>
          <w:szCs w:val="24"/>
          <w:lang w:val="es-ES"/>
        </w:rPr>
        <w:t xml:space="preserve"> aprobó turnar a la Comisión Edilicia de Tránsito y Protección Civil, </w:t>
      </w:r>
      <w:r w:rsidR="00453DAD" w:rsidRPr="00453DAD">
        <w:rPr>
          <w:rFonts w:ascii="Arial" w:hAnsi="Arial" w:cs="Arial"/>
          <w:sz w:val="24"/>
          <w:szCs w:val="24"/>
          <w:lang w:val="es-MX"/>
        </w:rPr>
        <w:t>la propuesta de que se balicen todos los reductores viales (“topes”) existentes en el municipio y se instalen semáforos en diversos cruces señalados como de mayor riesgo por falta de seguridad vial solicitado por ciudadanos</w:t>
      </w:r>
      <w:r w:rsidR="00F8620E">
        <w:rPr>
          <w:rFonts w:ascii="Arial" w:hAnsi="Arial" w:cs="Arial"/>
          <w:sz w:val="24"/>
          <w:szCs w:val="24"/>
          <w:lang w:val="es-MX"/>
        </w:rPr>
        <w:t>, iniciativa presentada por la Regidora María Olga García Ayala</w:t>
      </w:r>
    </w:p>
    <w:p w14:paraId="05B9B36A" w14:textId="00B8ABC2" w:rsidR="002F7D8D" w:rsidRDefault="007951A9" w:rsidP="00A13819">
      <w:pPr>
        <w:pStyle w:val="Cuerpo"/>
        <w:spacing w:after="200"/>
        <w:jc w:val="both"/>
        <w:rPr>
          <w:rFonts w:ascii="Arial" w:hAnsi="Arial" w:cs="Arial"/>
          <w:bCs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2</w:t>
      </w:r>
      <w:r w:rsidR="003102F6" w:rsidRPr="006903D7">
        <w:rPr>
          <w:rFonts w:ascii="Arial" w:hAnsi="Arial" w:cs="Arial"/>
          <w:b/>
          <w:sz w:val="24"/>
          <w:szCs w:val="24"/>
          <w:lang w:val="es-MX"/>
        </w:rPr>
        <w:t xml:space="preserve">.- </w:t>
      </w:r>
      <w:r w:rsidR="003102F6" w:rsidRPr="006903D7">
        <w:rPr>
          <w:rFonts w:ascii="Arial" w:hAnsi="Arial" w:cs="Arial"/>
          <w:bCs/>
          <w:sz w:val="24"/>
          <w:szCs w:val="24"/>
          <w:lang w:val="es-MX"/>
        </w:rPr>
        <w:t xml:space="preserve">En </w:t>
      </w:r>
      <w:r w:rsidR="00510518">
        <w:rPr>
          <w:rFonts w:ascii="Arial" w:hAnsi="Arial" w:cs="Arial"/>
          <w:bCs/>
          <w:sz w:val="24"/>
          <w:szCs w:val="24"/>
          <w:lang w:val="es-MX"/>
        </w:rPr>
        <w:tab/>
      </w:r>
      <w:r w:rsidR="003102F6" w:rsidRPr="006903D7">
        <w:rPr>
          <w:rFonts w:ascii="Arial" w:hAnsi="Arial" w:cs="Arial"/>
          <w:bCs/>
          <w:sz w:val="24"/>
          <w:szCs w:val="24"/>
          <w:lang w:val="es-MX"/>
        </w:rPr>
        <w:t>ese sentido, con fecha</w:t>
      </w:r>
      <w:r w:rsidR="008F6B4C">
        <w:rPr>
          <w:rFonts w:ascii="Arial" w:hAnsi="Arial" w:cs="Arial"/>
          <w:bCs/>
          <w:sz w:val="24"/>
          <w:szCs w:val="24"/>
          <w:lang w:val="es-MX"/>
        </w:rPr>
        <w:t xml:space="preserve"> </w:t>
      </w:r>
      <w:r w:rsidR="00453DAD">
        <w:rPr>
          <w:rFonts w:ascii="Arial" w:hAnsi="Arial" w:cs="Arial"/>
          <w:bCs/>
          <w:sz w:val="24"/>
          <w:szCs w:val="24"/>
          <w:lang w:val="es-MX"/>
        </w:rPr>
        <w:t>03</w:t>
      </w:r>
      <w:r w:rsidR="002F7D8D">
        <w:rPr>
          <w:rFonts w:ascii="Arial" w:hAnsi="Arial" w:cs="Arial"/>
          <w:bCs/>
          <w:sz w:val="24"/>
          <w:szCs w:val="24"/>
          <w:lang w:val="es-MX"/>
        </w:rPr>
        <w:t xml:space="preserve"> </w:t>
      </w:r>
      <w:r w:rsidR="003102F6" w:rsidRPr="006903D7">
        <w:rPr>
          <w:rFonts w:ascii="Arial" w:hAnsi="Arial" w:cs="Arial"/>
          <w:bCs/>
          <w:sz w:val="24"/>
          <w:szCs w:val="24"/>
          <w:lang w:val="es-MX"/>
        </w:rPr>
        <w:t>de</w:t>
      </w:r>
      <w:r w:rsidR="002F7D8D">
        <w:rPr>
          <w:rFonts w:ascii="Arial" w:hAnsi="Arial" w:cs="Arial"/>
          <w:bCs/>
          <w:sz w:val="24"/>
          <w:szCs w:val="24"/>
          <w:lang w:val="es-MX"/>
        </w:rPr>
        <w:t xml:space="preserve"> diciembre </w:t>
      </w:r>
      <w:r w:rsidR="003102F6" w:rsidRPr="006903D7">
        <w:rPr>
          <w:rFonts w:ascii="Arial" w:hAnsi="Arial" w:cs="Arial"/>
          <w:bCs/>
          <w:sz w:val="24"/>
          <w:szCs w:val="24"/>
          <w:lang w:val="es-MX"/>
        </w:rPr>
        <w:t>de</w:t>
      </w:r>
      <w:r w:rsidR="002F7D8D">
        <w:rPr>
          <w:rFonts w:ascii="Arial" w:hAnsi="Arial" w:cs="Arial"/>
          <w:bCs/>
          <w:sz w:val="24"/>
          <w:szCs w:val="24"/>
          <w:lang w:val="es-MX"/>
        </w:rPr>
        <w:t>l año 2025</w:t>
      </w:r>
      <w:r w:rsidR="003102F6" w:rsidRPr="006903D7">
        <w:rPr>
          <w:rFonts w:ascii="Arial" w:hAnsi="Arial" w:cs="Arial"/>
          <w:bCs/>
          <w:sz w:val="24"/>
          <w:szCs w:val="24"/>
          <w:lang w:val="es-MX"/>
        </w:rPr>
        <w:t>, la</w:t>
      </w:r>
      <w:r w:rsidR="00453DAD">
        <w:rPr>
          <w:rFonts w:ascii="Arial" w:hAnsi="Arial" w:cs="Arial"/>
          <w:bCs/>
          <w:sz w:val="24"/>
          <w:szCs w:val="24"/>
          <w:lang w:val="es-MX"/>
        </w:rPr>
        <w:t xml:space="preserve"> oficina de recepción de la Sala de Regidores, tuvo por</w:t>
      </w:r>
      <w:r w:rsidR="003102F6" w:rsidRPr="006903D7">
        <w:rPr>
          <w:rFonts w:ascii="Arial" w:hAnsi="Arial" w:cs="Arial"/>
          <w:bCs/>
          <w:sz w:val="24"/>
          <w:szCs w:val="24"/>
          <w:lang w:val="es-MX"/>
        </w:rPr>
        <w:t xml:space="preserve"> recibido el oficio</w:t>
      </w:r>
      <w:r w:rsidR="00180E07" w:rsidRPr="006903D7">
        <w:rPr>
          <w:rFonts w:ascii="Arial" w:hAnsi="Arial" w:cs="Arial"/>
          <w:bCs/>
          <w:sz w:val="24"/>
          <w:szCs w:val="24"/>
          <w:lang w:val="es-MX"/>
        </w:rPr>
        <w:t xml:space="preserve"> </w:t>
      </w:r>
      <w:r w:rsidR="00E72733" w:rsidRPr="00F40F74">
        <w:rPr>
          <w:rFonts w:ascii="Arial" w:hAnsi="Arial" w:cs="Arial"/>
          <w:bCs/>
          <w:sz w:val="24"/>
          <w:szCs w:val="24"/>
          <w:lang w:val="es-MX"/>
        </w:rPr>
        <w:t>NOT/</w:t>
      </w:r>
      <w:r w:rsidR="002F7D8D">
        <w:rPr>
          <w:rFonts w:ascii="Arial" w:hAnsi="Arial" w:cs="Arial"/>
          <w:bCs/>
          <w:sz w:val="24"/>
          <w:szCs w:val="24"/>
          <w:lang w:val="es-MX"/>
        </w:rPr>
        <w:t>3</w:t>
      </w:r>
      <w:r w:rsidR="00453DAD">
        <w:rPr>
          <w:rFonts w:ascii="Arial" w:hAnsi="Arial" w:cs="Arial"/>
          <w:bCs/>
          <w:sz w:val="24"/>
          <w:szCs w:val="24"/>
          <w:lang w:val="es-MX"/>
        </w:rPr>
        <w:t>00</w:t>
      </w:r>
      <w:r w:rsidR="00180E07" w:rsidRPr="00F40F74">
        <w:rPr>
          <w:rFonts w:ascii="Arial" w:hAnsi="Arial" w:cs="Arial"/>
          <w:bCs/>
          <w:sz w:val="24"/>
          <w:szCs w:val="24"/>
          <w:lang w:val="es-MX"/>
        </w:rPr>
        <w:t>/2025</w:t>
      </w:r>
      <w:r w:rsidR="003102F6" w:rsidRPr="006903D7">
        <w:rPr>
          <w:rFonts w:ascii="Arial" w:hAnsi="Arial" w:cs="Arial"/>
          <w:bCs/>
          <w:sz w:val="24"/>
          <w:szCs w:val="24"/>
          <w:lang w:val="es-MX"/>
        </w:rPr>
        <w:t xml:space="preserve">, mediante el cual, la Secretaría General del Ayuntamiento, notificó el turno </w:t>
      </w:r>
      <w:r w:rsidR="002F7D8D">
        <w:rPr>
          <w:rFonts w:ascii="Arial" w:hAnsi="Arial" w:cs="Arial"/>
          <w:bCs/>
          <w:sz w:val="24"/>
          <w:szCs w:val="24"/>
          <w:lang w:val="es-MX"/>
        </w:rPr>
        <w:t>de la iniciativa referida en el párrafo que antecede, cuyo punto de acuerdo</w:t>
      </w:r>
      <w:r w:rsidR="00453DAD">
        <w:rPr>
          <w:rFonts w:ascii="Arial" w:hAnsi="Arial" w:cs="Arial"/>
          <w:bCs/>
          <w:sz w:val="24"/>
          <w:szCs w:val="24"/>
          <w:lang w:val="es-MX"/>
        </w:rPr>
        <w:t xml:space="preserve"> único</w:t>
      </w:r>
      <w:r w:rsidR="002F7D8D">
        <w:rPr>
          <w:rFonts w:ascii="Arial" w:hAnsi="Arial" w:cs="Arial"/>
          <w:bCs/>
          <w:sz w:val="24"/>
          <w:szCs w:val="24"/>
          <w:lang w:val="es-MX"/>
        </w:rPr>
        <w:t xml:space="preserve"> </w:t>
      </w:r>
      <w:r w:rsidR="00453DAD">
        <w:rPr>
          <w:rFonts w:ascii="Arial" w:hAnsi="Arial" w:cs="Arial"/>
          <w:bCs/>
          <w:sz w:val="24"/>
          <w:szCs w:val="24"/>
          <w:lang w:val="es-MX"/>
        </w:rPr>
        <w:t xml:space="preserve">es el que </w:t>
      </w:r>
      <w:r w:rsidR="002F7D8D">
        <w:rPr>
          <w:rFonts w:ascii="Arial" w:hAnsi="Arial" w:cs="Arial"/>
          <w:bCs/>
          <w:sz w:val="24"/>
          <w:szCs w:val="24"/>
          <w:lang w:val="es-MX"/>
        </w:rPr>
        <w:t>se transcribe</w:t>
      </w:r>
      <w:r w:rsidR="00F8620E">
        <w:rPr>
          <w:rFonts w:ascii="Arial" w:hAnsi="Arial" w:cs="Arial"/>
          <w:bCs/>
          <w:sz w:val="24"/>
          <w:szCs w:val="24"/>
          <w:lang w:val="es-MX"/>
        </w:rPr>
        <w:t xml:space="preserve"> </w:t>
      </w:r>
      <w:r w:rsidR="002F7D8D">
        <w:rPr>
          <w:rFonts w:ascii="Arial" w:hAnsi="Arial" w:cs="Arial"/>
          <w:bCs/>
          <w:sz w:val="24"/>
          <w:szCs w:val="24"/>
          <w:lang w:val="es-MX"/>
        </w:rPr>
        <w:t xml:space="preserve">a continuación: </w:t>
      </w:r>
    </w:p>
    <w:p w14:paraId="67E5B15C" w14:textId="1030F436" w:rsidR="00A87600" w:rsidRPr="001E752D" w:rsidRDefault="001E752D" w:rsidP="001E752D">
      <w:pPr>
        <w:pStyle w:val="Cuerpo"/>
        <w:spacing w:after="200"/>
        <w:ind w:left="426" w:right="333"/>
        <w:jc w:val="both"/>
        <w:rPr>
          <w:rFonts w:ascii="Arial" w:hAnsi="Arial" w:cs="Arial"/>
          <w:bCs/>
          <w:i/>
          <w:iCs/>
          <w:sz w:val="24"/>
          <w:szCs w:val="24"/>
          <w:lang w:val="es-MX"/>
        </w:rPr>
      </w:pPr>
      <w:r>
        <w:rPr>
          <w:rFonts w:ascii="Arial" w:hAnsi="Arial" w:cs="Arial"/>
          <w:b/>
          <w:i/>
          <w:iCs/>
          <w:sz w:val="24"/>
          <w:szCs w:val="24"/>
          <w:lang w:val="es-MX"/>
        </w:rPr>
        <w:t>“</w:t>
      </w:r>
      <w:r w:rsidR="00453DAD">
        <w:rPr>
          <w:rFonts w:ascii="Arial" w:hAnsi="Arial" w:cs="Arial"/>
          <w:b/>
          <w:i/>
          <w:iCs/>
          <w:sz w:val="24"/>
          <w:szCs w:val="24"/>
          <w:lang w:val="es-MX"/>
        </w:rPr>
        <w:t>ÚNICO</w:t>
      </w:r>
      <w:r w:rsidR="00A87600" w:rsidRPr="001E752D">
        <w:rPr>
          <w:rFonts w:ascii="Arial" w:hAnsi="Arial" w:cs="Arial"/>
          <w:b/>
          <w:i/>
          <w:iCs/>
          <w:sz w:val="24"/>
          <w:szCs w:val="24"/>
          <w:lang w:val="es-MX"/>
        </w:rPr>
        <w:t xml:space="preserve">: </w:t>
      </w:r>
      <w:r w:rsidR="00A87600" w:rsidRPr="001E752D">
        <w:rPr>
          <w:rFonts w:ascii="Arial" w:hAnsi="Arial" w:cs="Arial"/>
          <w:bCs/>
          <w:i/>
          <w:iCs/>
          <w:sz w:val="24"/>
          <w:szCs w:val="24"/>
          <w:lang w:val="es-MX"/>
        </w:rPr>
        <w:t xml:space="preserve">Se </w:t>
      </w:r>
      <w:r w:rsidR="00453DAD">
        <w:rPr>
          <w:rFonts w:ascii="Arial" w:hAnsi="Arial" w:cs="Arial"/>
          <w:bCs/>
          <w:i/>
          <w:iCs/>
          <w:sz w:val="24"/>
          <w:szCs w:val="24"/>
          <w:lang w:val="es-MX"/>
        </w:rPr>
        <w:t xml:space="preserve">turne a la Comisión </w:t>
      </w:r>
      <w:proofErr w:type="gramStart"/>
      <w:r w:rsidR="00453DAD">
        <w:rPr>
          <w:rFonts w:ascii="Arial" w:hAnsi="Arial" w:cs="Arial"/>
          <w:bCs/>
          <w:i/>
          <w:iCs/>
          <w:sz w:val="24"/>
          <w:szCs w:val="24"/>
          <w:lang w:val="es-MX"/>
        </w:rPr>
        <w:t>Edilicia</w:t>
      </w:r>
      <w:proofErr w:type="gramEnd"/>
      <w:r w:rsidR="00453DAD">
        <w:rPr>
          <w:rFonts w:ascii="Arial" w:hAnsi="Arial" w:cs="Arial"/>
          <w:bCs/>
          <w:i/>
          <w:iCs/>
          <w:sz w:val="24"/>
          <w:szCs w:val="24"/>
          <w:lang w:val="es-MX"/>
        </w:rPr>
        <w:t xml:space="preserve"> de Tránsito y Protección Civil el estudio de la presente iniciativa, solicitando la intervención oportuna de las áreas competentes para la implementación de los semáforos o dispositivos de control vial en los puntos mencionados en </w:t>
      </w:r>
      <w:proofErr w:type="spellStart"/>
      <w:r w:rsidR="00453DAD">
        <w:rPr>
          <w:rFonts w:ascii="Arial" w:hAnsi="Arial" w:cs="Arial"/>
          <w:bCs/>
          <w:i/>
          <w:iCs/>
          <w:sz w:val="24"/>
          <w:szCs w:val="24"/>
          <w:lang w:val="es-MX"/>
        </w:rPr>
        <w:t>supralíneas</w:t>
      </w:r>
      <w:proofErr w:type="spellEnd"/>
      <w:r w:rsidR="00453DAD">
        <w:rPr>
          <w:rFonts w:ascii="Arial" w:hAnsi="Arial" w:cs="Arial"/>
          <w:bCs/>
          <w:i/>
          <w:iCs/>
          <w:sz w:val="24"/>
          <w:szCs w:val="24"/>
          <w:lang w:val="es-MX"/>
        </w:rPr>
        <w:t>, además de la viabilidad de balizar todos los reductores de velocidad o topes, de acuerdo con las motivaciones ya expuestas, y se invite a los trabajos de la comisión a la Mtra. María Olga García Ayala.</w:t>
      </w:r>
      <w:r>
        <w:rPr>
          <w:rFonts w:ascii="Arial" w:hAnsi="Arial" w:cs="Arial"/>
          <w:bCs/>
          <w:i/>
          <w:iCs/>
          <w:sz w:val="24"/>
          <w:szCs w:val="24"/>
          <w:lang w:val="es-MX"/>
        </w:rPr>
        <w:t>”</w:t>
      </w:r>
      <w:r w:rsidR="00311C20" w:rsidRPr="001E752D">
        <w:rPr>
          <w:rFonts w:ascii="Arial" w:hAnsi="Arial" w:cs="Arial"/>
          <w:bCs/>
          <w:i/>
          <w:iCs/>
          <w:sz w:val="24"/>
          <w:szCs w:val="24"/>
          <w:lang w:val="es-MX"/>
        </w:rPr>
        <w:t xml:space="preserve">   </w:t>
      </w:r>
    </w:p>
    <w:p w14:paraId="36AB32A0" w14:textId="7580DEB7" w:rsidR="00D73275" w:rsidRDefault="007951A9" w:rsidP="00D73275">
      <w:pPr>
        <w:pStyle w:val="Cuerpo"/>
        <w:spacing w:after="200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AD3D32">
        <w:rPr>
          <w:rFonts w:ascii="Arial" w:hAnsi="Arial" w:cs="Arial"/>
          <w:b/>
          <w:sz w:val="24"/>
          <w:szCs w:val="24"/>
          <w:lang w:val="es-MX"/>
        </w:rPr>
        <w:t>3</w:t>
      </w:r>
      <w:r w:rsidR="005702A9" w:rsidRPr="00AD3D32">
        <w:rPr>
          <w:rFonts w:ascii="Arial" w:hAnsi="Arial" w:cs="Arial"/>
          <w:b/>
          <w:sz w:val="24"/>
          <w:szCs w:val="24"/>
          <w:lang w:val="es-MX"/>
        </w:rPr>
        <w:t>.-</w:t>
      </w:r>
      <w:r w:rsidR="00D73275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D73275">
        <w:rPr>
          <w:rFonts w:ascii="Arial" w:hAnsi="Arial" w:cs="Arial"/>
          <w:bCs/>
          <w:sz w:val="24"/>
          <w:szCs w:val="24"/>
          <w:lang w:val="es-MX"/>
        </w:rPr>
        <w:t xml:space="preserve">A efecto de dar el seguimiento </w:t>
      </w:r>
      <w:r w:rsidR="00D73275" w:rsidRPr="00F40C65">
        <w:rPr>
          <w:rFonts w:ascii="Arial" w:hAnsi="Arial" w:cs="Arial"/>
          <w:bCs/>
          <w:sz w:val="24"/>
          <w:szCs w:val="24"/>
          <w:lang w:val="es-MX"/>
        </w:rPr>
        <w:t xml:space="preserve">correspondiente, la Presidencia de la Comisión </w:t>
      </w:r>
      <w:proofErr w:type="gramStart"/>
      <w:r w:rsidR="00D73275" w:rsidRPr="00F40C65">
        <w:rPr>
          <w:rFonts w:ascii="Arial" w:hAnsi="Arial" w:cs="Arial"/>
          <w:bCs/>
          <w:sz w:val="24"/>
          <w:szCs w:val="24"/>
          <w:lang w:val="es-MX"/>
        </w:rPr>
        <w:t>Edilicia</w:t>
      </w:r>
      <w:proofErr w:type="gramEnd"/>
      <w:r w:rsidR="00D73275" w:rsidRPr="00F40C65">
        <w:rPr>
          <w:rFonts w:ascii="Arial" w:hAnsi="Arial" w:cs="Arial"/>
          <w:bCs/>
          <w:sz w:val="24"/>
          <w:szCs w:val="24"/>
          <w:lang w:val="es-MX"/>
        </w:rPr>
        <w:t xml:space="preserve"> de Tránsito y Protección Civil, con </w:t>
      </w:r>
      <w:r w:rsidR="006A5B49" w:rsidRPr="00F40C65">
        <w:rPr>
          <w:rFonts w:ascii="Arial" w:hAnsi="Arial" w:cs="Arial"/>
          <w:bCs/>
          <w:sz w:val="24"/>
          <w:szCs w:val="24"/>
          <w:lang w:val="es-MX"/>
        </w:rPr>
        <w:t xml:space="preserve">fecha </w:t>
      </w:r>
      <w:r w:rsidR="00D73275" w:rsidRPr="00F40C65">
        <w:rPr>
          <w:rFonts w:ascii="Arial" w:hAnsi="Arial" w:cs="Arial"/>
          <w:bCs/>
          <w:sz w:val="24"/>
          <w:szCs w:val="24"/>
          <w:lang w:val="es-MX"/>
        </w:rPr>
        <w:t>2</w:t>
      </w:r>
      <w:r w:rsidR="00F40C65" w:rsidRPr="00F40C65">
        <w:rPr>
          <w:rFonts w:ascii="Arial" w:hAnsi="Arial" w:cs="Arial"/>
          <w:bCs/>
          <w:sz w:val="24"/>
          <w:szCs w:val="24"/>
          <w:lang w:val="es-MX"/>
        </w:rPr>
        <w:t>0</w:t>
      </w:r>
      <w:r w:rsidR="006A5B49" w:rsidRPr="00F40C65">
        <w:rPr>
          <w:rFonts w:ascii="Arial" w:hAnsi="Arial" w:cs="Arial"/>
          <w:bCs/>
          <w:sz w:val="24"/>
          <w:szCs w:val="24"/>
          <w:lang w:val="es-MX"/>
        </w:rPr>
        <w:t xml:space="preserve"> de </w:t>
      </w:r>
      <w:r w:rsidR="00D73275" w:rsidRPr="00F40C65">
        <w:rPr>
          <w:rFonts w:ascii="Arial" w:hAnsi="Arial" w:cs="Arial"/>
          <w:bCs/>
          <w:sz w:val="24"/>
          <w:szCs w:val="24"/>
          <w:lang w:val="es-MX"/>
        </w:rPr>
        <w:t>marzo</w:t>
      </w:r>
      <w:r w:rsidR="006A5B49" w:rsidRPr="00F40C65">
        <w:rPr>
          <w:rFonts w:ascii="Arial" w:hAnsi="Arial" w:cs="Arial"/>
          <w:bCs/>
          <w:sz w:val="24"/>
          <w:szCs w:val="24"/>
          <w:lang w:val="es-MX"/>
        </w:rPr>
        <w:t xml:space="preserve"> del presente año, </w:t>
      </w:r>
      <w:r w:rsidR="00D73275" w:rsidRPr="00F40C65">
        <w:rPr>
          <w:rFonts w:ascii="Arial" w:hAnsi="Arial" w:cs="Arial"/>
          <w:bCs/>
          <w:sz w:val="24"/>
          <w:szCs w:val="24"/>
          <w:lang w:val="es-MX"/>
        </w:rPr>
        <w:t>giró el</w:t>
      </w:r>
      <w:r w:rsidR="006A5B49" w:rsidRPr="00F40C65">
        <w:rPr>
          <w:rFonts w:ascii="Arial" w:hAnsi="Arial" w:cs="Arial"/>
          <w:bCs/>
          <w:sz w:val="24"/>
          <w:szCs w:val="24"/>
          <w:lang w:val="es-MX"/>
        </w:rPr>
        <w:t xml:space="preserve"> oficio </w:t>
      </w:r>
      <w:r w:rsidR="00D73275" w:rsidRPr="00F40C65">
        <w:rPr>
          <w:rFonts w:ascii="Arial" w:hAnsi="Arial" w:cs="Arial"/>
          <w:bCs/>
          <w:sz w:val="24"/>
          <w:szCs w:val="24"/>
          <w:lang w:val="es-MX"/>
        </w:rPr>
        <w:t xml:space="preserve">identificado con el </w:t>
      </w:r>
      <w:r w:rsidR="006A5B49" w:rsidRPr="00F40C65">
        <w:rPr>
          <w:rFonts w:ascii="Arial" w:hAnsi="Arial" w:cs="Arial"/>
          <w:bCs/>
          <w:sz w:val="24"/>
          <w:szCs w:val="24"/>
          <w:lang w:val="es-MX"/>
        </w:rPr>
        <w:t xml:space="preserve">número </w:t>
      </w:r>
      <w:r w:rsidR="00F542EF" w:rsidRPr="00F40C65">
        <w:rPr>
          <w:rFonts w:ascii="Arial" w:hAnsi="Arial" w:cs="Arial"/>
          <w:bCs/>
          <w:sz w:val="24"/>
          <w:szCs w:val="24"/>
          <w:lang w:val="es-MX"/>
        </w:rPr>
        <w:t>0</w:t>
      </w:r>
      <w:r w:rsidR="00F40C65" w:rsidRPr="00F40C65">
        <w:rPr>
          <w:rFonts w:ascii="Arial" w:hAnsi="Arial" w:cs="Arial"/>
          <w:bCs/>
          <w:sz w:val="24"/>
          <w:szCs w:val="24"/>
          <w:lang w:val="es-MX"/>
        </w:rPr>
        <w:t>297</w:t>
      </w:r>
      <w:r w:rsidR="00F542EF" w:rsidRPr="00F40C65">
        <w:rPr>
          <w:rFonts w:ascii="Arial" w:hAnsi="Arial" w:cs="Arial"/>
          <w:bCs/>
          <w:sz w:val="24"/>
          <w:szCs w:val="24"/>
          <w:lang w:val="es-MX"/>
        </w:rPr>
        <w:t>/2026</w:t>
      </w:r>
      <w:r w:rsidR="006A5B49" w:rsidRPr="00F40C65">
        <w:rPr>
          <w:rFonts w:ascii="Arial" w:hAnsi="Arial" w:cs="Arial"/>
          <w:bCs/>
          <w:sz w:val="24"/>
          <w:szCs w:val="24"/>
          <w:lang w:val="es-MX"/>
        </w:rPr>
        <w:t xml:space="preserve"> a</w:t>
      </w:r>
      <w:r w:rsidR="00D73275" w:rsidRPr="00F40C65">
        <w:rPr>
          <w:rFonts w:ascii="Arial" w:hAnsi="Arial" w:cs="Arial"/>
          <w:bCs/>
          <w:sz w:val="24"/>
          <w:szCs w:val="24"/>
          <w:lang w:val="es-MX"/>
        </w:rPr>
        <w:t>l</w:t>
      </w:r>
      <w:r w:rsidR="00D73275">
        <w:rPr>
          <w:rFonts w:ascii="Arial" w:hAnsi="Arial" w:cs="Arial"/>
          <w:bCs/>
          <w:sz w:val="24"/>
          <w:szCs w:val="24"/>
          <w:lang w:val="es-MX"/>
        </w:rPr>
        <w:t xml:space="preserve"> Lic. Luis Octavio Venegas Baltazar, </w:t>
      </w:r>
      <w:proofErr w:type="gramStart"/>
      <w:r w:rsidR="00D73275">
        <w:rPr>
          <w:rFonts w:ascii="Arial" w:hAnsi="Arial" w:cs="Arial"/>
          <w:bCs/>
          <w:sz w:val="24"/>
          <w:szCs w:val="24"/>
          <w:lang w:val="es-MX"/>
        </w:rPr>
        <w:t>Director</w:t>
      </w:r>
      <w:proofErr w:type="gramEnd"/>
      <w:r w:rsidR="00D73275">
        <w:rPr>
          <w:rFonts w:ascii="Arial" w:hAnsi="Arial" w:cs="Arial"/>
          <w:bCs/>
          <w:sz w:val="24"/>
          <w:szCs w:val="24"/>
          <w:lang w:val="es-MX"/>
        </w:rPr>
        <w:t xml:space="preserve"> de Movilidad y Seguridad Vial Municipal adscrito a la Dirección General de Seguridad Pública y Movilidad, mediante el cual, se le solicitó expresamente lo siguiente: </w:t>
      </w:r>
    </w:p>
    <w:p w14:paraId="4148DC12" w14:textId="77777777" w:rsidR="00D73275" w:rsidRPr="00D73275" w:rsidRDefault="00D73275" w:rsidP="00D73275">
      <w:pPr>
        <w:spacing w:line="276" w:lineRule="auto"/>
        <w:ind w:firstLine="708"/>
        <w:jc w:val="both"/>
        <w:rPr>
          <w:rFonts w:ascii="Arial" w:eastAsiaTheme="minorHAnsi" w:hAnsi="Arial" w:cs="Arial"/>
          <w:bCs/>
          <w:kern w:val="2"/>
          <w:lang w:eastAsia="en-US"/>
          <w14:ligatures w14:val="standardContextual"/>
        </w:rPr>
      </w:pPr>
    </w:p>
    <w:p w14:paraId="232F789B" w14:textId="77777777" w:rsidR="00D73275" w:rsidRPr="00D73275" w:rsidRDefault="00D73275" w:rsidP="00D73275">
      <w:pPr>
        <w:numPr>
          <w:ilvl w:val="0"/>
          <w:numId w:val="34"/>
        </w:numPr>
        <w:spacing w:line="276" w:lineRule="auto"/>
        <w:contextualSpacing/>
        <w:jc w:val="both"/>
        <w:rPr>
          <w:rFonts w:ascii="Arial" w:eastAsiaTheme="minorHAnsi" w:hAnsi="Arial" w:cs="Arial"/>
          <w:bCs/>
          <w:kern w:val="2"/>
          <w:lang w:eastAsia="en-US"/>
          <w14:ligatures w14:val="standardContextual"/>
        </w:rPr>
      </w:pPr>
      <w:r w:rsidRPr="00D73275">
        <w:rPr>
          <w:rFonts w:ascii="Arial" w:eastAsiaTheme="minorHAnsi" w:hAnsi="Arial" w:cs="Arial"/>
          <w:bCs/>
          <w:kern w:val="2"/>
          <w:lang w:eastAsia="en-US"/>
          <w14:ligatures w14:val="standardContextual"/>
        </w:rPr>
        <w:t xml:space="preserve">Elaboración de un inventario y geolocalización de todos y cada uno de los reductores de velocidad que haya en esta ciudad, en la que se indique la situación en que se encuentra cada uno, es decir si cumplen o no, con los lineamientos viales requeridos por la normativa aplicable, como lo es el color de alta visibilidad, pintura con reflejantes que permitan su visualización durante la noche o en condiciones de poca iluminación y el acompañamiento de señalética vertical preventiva. </w:t>
      </w:r>
    </w:p>
    <w:p w14:paraId="6F329285" w14:textId="77777777" w:rsidR="00D73275" w:rsidRPr="00D73275" w:rsidRDefault="00D73275" w:rsidP="00D73275">
      <w:pPr>
        <w:spacing w:line="276" w:lineRule="auto"/>
        <w:ind w:left="720"/>
        <w:contextualSpacing/>
        <w:jc w:val="both"/>
        <w:rPr>
          <w:rFonts w:ascii="Arial" w:eastAsiaTheme="minorHAnsi" w:hAnsi="Arial" w:cs="Arial"/>
          <w:bCs/>
          <w:kern w:val="2"/>
          <w:lang w:eastAsia="en-US"/>
          <w14:ligatures w14:val="standardContextual"/>
        </w:rPr>
      </w:pPr>
    </w:p>
    <w:p w14:paraId="022BEBB6" w14:textId="77777777" w:rsidR="00D73275" w:rsidRPr="00D73275" w:rsidRDefault="00D73275" w:rsidP="00D73275">
      <w:pPr>
        <w:numPr>
          <w:ilvl w:val="0"/>
          <w:numId w:val="34"/>
        </w:numPr>
        <w:spacing w:line="276" w:lineRule="auto"/>
        <w:contextualSpacing/>
        <w:jc w:val="both"/>
        <w:rPr>
          <w:rFonts w:ascii="Arial" w:eastAsiaTheme="minorHAnsi" w:hAnsi="Arial" w:cs="Arial"/>
          <w:bCs/>
          <w:kern w:val="2"/>
          <w:lang w:eastAsia="en-US"/>
          <w14:ligatures w14:val="standardContextual"/>
        </w:rPr>
      </w:pPr>
      <w:r w:rsidRPr="00D73275">
        <w:rPr>
          <w:rFonts w:ascii="Arial" w:eastAsiaTheme="minorHAnsi" w:hAnsi="Arial" w:cs="Arial"/>
          <w:bCs/>
          <w:kern w:val="2"/>
          <w:lang w:eastAsia="en-US"/>
          <w14:ligatures w14:val="standardContextual"/>
        </w:rPr>
        <w:lastRenderedPageBreak/>
        <w:t xml:space="preserve">Dictamen Técnico Vial respecto de la propuesta de instalación de semáforos en los siguientes cruceros: </w:t>
      </w:r>
    </w:p>
    <w:p w14:paraId="69FE4E1A" w14:textId="77777777" w:rsidR="00D73275" w:rsidRPr="00D73275" w:rsidRDefault="00D73275" w:rsidP="00D73275">
      <w:pPr>
        <w:spacing w:line="276" w:lineRule="auto"/>
        <w:ind w:left="720"/>
        <w:contextualSpacing/>
        <w:jc w:val="both"/>
        <w:rPr>
          <w:rFonts w:ascii="Arial" w:eastAsiaTheme="minorHAnsi" w:hAnsi="Arial" w:cs="Arial"/>
          <w:bCs/>
          <w:kern w:val="2"/>
          <w:lang w:eastAsia="en-US"/>
          <w14:ligatures w14:val="standardContextual"/>
        </w:rPr>
      </w:pPr>
    </w:p>
    <w:p w14:paraId="5C0722FF" w14:textId="77777777" w:rsidR="00D73275" w:rsidRPr="00D73275" w:rsidRDefault="00D73275" w:rsidP="00D73275">
      <w:pPr>
        <w:numPr>
          <w:ilvl w:val="0"/>
          <w:numId w:val="35"/>
        </w:numPr>
        <w:spacing w:line="276" w:lineRule="auto"/>
        <w:ind w:left="1560" w:hanging="426"/>
        <w:contextualSpacing/>
        <w:jc w:val="both"/>
        <w:rPr>
          <w:rFonts w:ascii="Arial" w:eastAsiaTheme="minorHAnsi" w:hAnsi="Arial" w:cs="Arial"/>
          <w:b/>
          <w:kern w:val="2"/>
          <w:lang w:eastAsia="en-US"/>
          <w14:ligatures w14:val="standardContextual"/>
        </w:rPr>
      </w:pPr>
      <w:r w:rsidRPr="00D73275">
        <w:rPr>
          <w:rFonts w:ascii="Arial" w:eastAsiaTheme="minorHAnsi" w:hAnsi="Arial" w:cs="Arial"/>
          <w:b/>
          <w:kern w:val="2"/>
          <w:lang w:eastAsia="en-US"/>
          <w14:ligatures w14:val="standardContextual"/>
        </w:rPr>
        <w:t xml:space="preserve">Cruce 1. </w:t>
      </w:r>
      <w:r w:rsidRPr="00D73275">
        <w:rPr>
          <w:rFonts w:ascii="Arial" w:eastAsiaTheme="minorHAnsi" w:hAnsi="Arial" w:cs="Arial"/>
          <w:bCs/>
          <w:kern w:val="2"/>
          <w:lang w:eastAsia="en-US"/>
          <w14:ligatures w14:val="standardContextual"/>
        </w:rPr>
        <w:t>Calle Hermenegildo Galeana y Av. Constitución.</w:t>
      </w:r>
      <w:r w:rsidRPr="00D73275">
        <w:rPr>
          <w:rFonts w:ascii="Arial" w:eastAsiaTheme="minorHAnsi" w:hAnsi="Arial" w:cs="Arial"/>
          <w:b/>
          <w:kern w:val="2"/>
          <w:lang w:eastAsia="en-US"/>
          <w14:ligatures w14:val="standardContextual"/>
        </w:rPr>
        <w:t xml:space="preserve"> </w:t>
      </w:r>
    </w:p>
    <w:p w14:paraId="18D68288" w14:textId="77777777" w:rsidR="00D73275" w:rsidRPr="00D73275" w:rsidRDefault="00D73275" w:rsidP="00D73275">
      <w:pPr>
        <w:spacing w:line="276" w:lineRule="auto"/>
        <w:ind w:left="1560"/>
        <w:contextualSpacing/>
        <w:jc w:val="both"/>
        <w:rPr>
          <w:rFonts w:ascii="Arial" w:eastAsiaTheme="minorHAnsi" w:hAnsi="Arial" w:cs="Arial"/>
          <w:b/>
          <w:kern w:val="2"/>
          <w:lang w:eastAsia="en-US"/>
          <w14:ligatures w14:val="standardContextual"/>
        </w:rPr>
      </w:pPr>
    </w:p>
    <w:p w14:paraId="785A527A" w14:textId="77777777" w:rsidR="00D73275" w:rsidRPr="00D73275" w:rsidRDefault="00D73275" w:rsidP="00D73275">
      <w:pPr>
        <w:numPr>
          <w:ilvl w:val="0"/>
          <w:numId w:val="35"/>
        </w:numPr>
        <w:spacing w:line="276" w:lineRule="auto"/>
        <w:ind w:left="1560" w:hanging="426"/>
        <w:contextualSpacing/>
        <w:jc w:val="both"/>
        <w:rPr>
          <w:rFonts w:ascii="Arial" w:eastAsiaTheme="minorHAnsi" w:hAnsi="Arial" w:cs="Arial"/>
          <w:b/>
          <w:kern w:val="2"/>
          <w:lang w:eastAsia="en-US"/>
          <w14:ligatures w14:val="standardContextual"/>
        </w:rPr>
      </w:pPr>
      <w:r w:rsidRPr="00D73275">
        <w:rPr>
          <w:rFonts w:ascii="Arial" w:eastAsiaTheme="minorHAnsi" w:hAnsi="Arial" w:cs="Arial"/>
          <w:b/>
          <w:kern w:val="2"/>
          <w:lang w:eastAsia="en-US"/>
          <w14:ligatures w14:val="standardContextual"/>
        </w:rPr>
        <w:t xml:space="preserve">Cruce 2. </w:t>
      </w:r>
      <w:r w:rsidRPr="00D73275">
        <w:rPr>
          <w:rFonts w:ascii="Arial" w:eastAsiaTheme="minorHAnsi" w:hAnsi="Arial" w:cs="Arial"/>
          <w:bCs/>
          <w:kern w:val="2"/>
          <w:lang w:eastAsia="en-US"/>
          <w14:ligatures w14:val="standardContextual"/>
        </w:rPr>
        <w:t>Av. Arquitecto Pedro Ramírez Vázquez, Calle Carlos Villaseñor, Prolongación Carlos Villaseñor, Calle Poniente y Calle Fresno.</w:t>
      </w:r>
    </w:p>
    <w:p w14:paraId="3C1AFF91" w14:textId="77777777" w:rsidR="00D73275" w:rsidRPr="00D73275" w:rsidRDefault="00D73275" w:rsidP="00D73275">
      <w:pPr>
        <w:ind w:left="720"/>
        <w:contextualSpacing/>
        <w:rPr>
          <w:rFonts w:ascii="Arial" w:eastAsiaTheme="minorHAnsi" w:hAnsi="Arial" w:cs="Arial"/>
          <w:b/>
          <w:kern w:val="2"/>
          <w:lang w:eastAsia="en-US"/>
          <w14:ligatures w14:val="standardContextual"/>
        </w:rPr>
      </w:pPr>
    </w:p>
    <w:p w14:paraId="782C1F7C" w14:textId="77777777" w:rsidR="00D73275" w:rsidRPr="00D73275" w:rsidRDefault="00D73275" w:rsidP="00D73275">
      <w:pPr>
        <w:numPr>
          <w:ilvl w:val="0"/>
          <w:numId w:val="35"/>
        </w:numPr>
        <w:spacing w:line="276" w:lineRule="auto"/>
        <w:ind w:left="1560" w:hanging="426"/>
        <w:contextualSpacing/>
        <w:jc w:val="both"/>
        <w:rPr>
          <w:rFonts w:ascii="Arial" w:eastAsiaTheme="minorHAnsi" w:hAnsi="Arial" w:cs="Arial"/>
          <w:bCs/>
          <w:kern w:val="2"/>
          <w:lang w:eastAsia="en-US"/>
          <w14:ligatures w14:val="standardContextual"/>
        </w:rPr>
      </w:pPr>
      <w:r w:rsidRPr="00D73275">
        <w:rPr>
          <w:rFonts w:ascii="Arial" w:eastAsiaTheme="minorHAnsi" w:hAnsi="Arial" w:cs="Arial"/>
          <w:b/>
          <w:kern w:val="2"/>
          <w:lang w:eastAsia="en-US"/>
          <w14:ligatures w14:val="standardContextual"/>
        </w:rPr>
        <w:t xml:space="preserve">Cruce 3. </w:t>
      </w:r>
      <w:r w:rsidRPr="00D73275">
        <w:rPr>
          <w:rFonts w:ascii="Arial" w:eastAsiaTheme="minorHAnsi" w:hAnsi="Arial" w:cs="Arial"/>
          <w:bCs/>
          <w:kern w:val="2"/>
          <w:lang w:eastAsia="en-US"/>
          <w14:ligatures w14:val="standardContextual"/>
        </w:rPr>
        <w:t xml:space="preserve">Arquitecto Pedro Ramírez Vázquez y Calle Carlos Villaseñor. </w:t>
      </w:r>
    </w:p>
    <w:p w14:paraId="4FC0D8D9" w14:textId="77777777" w:rsidR="00D73275" w:rsidRPr="00D73275" w:rsidRDefault="00D73275" w:rsidP="00D73275">
      <w:pPr>
        <w:spacing w:line="276" w:lineRule="auto"/>
        <w:ind w:left="1560"/>
        <w:contextualSpacing/>
        <w:jc w:val="both"/>
        <w:rPr>
          <w:rFonts w:ascii="Arial" w:eastAsiaTheme="minorHAnsi" w:hAnsi="Arial" w:cs="Arial"/>
          <w:bCs/>
          <w:kern w:val="2"/>
          <w:lang w:eastAsia="en-US"/>
          <w14:ligatures w14:val="standardContextual"/>
        </w:rPr>
      </w:pPr>
    </w:p>
    <w:p w14:paraId="344BDFF7" w14:textId="77777777" w:rsidR="00D73275" w:rsidRPr="00D73275" w:rsidRDefault="00D73275" w:rsidP="00D73275">
      <w:pPr>
        <w:numPr>
          <w:ilvl w:val="0"/>
          <w:numId w:val="35"/>
        </w:numPr>
        <w:spacing w:line="276" w:lineRule="auto"/>
        <w:ind w:left="1560" w:hanging="426"/>
        <w:contextualSpacing/>
        <w:jc w:val="both"/>
        <w:rPr>
          <w:rFonts w:ascii="Arial" w:eastAsiaTheme="minorHAnsi" w:hAnsi="Arial" w:cs="Arial"/>
          <w:b/>
          <w:kern w:val="2"/>
          <w:lang w:eastAsia="en-US"/>
          <w14:ligatures w14:val="standardContextual"/>
        </w:rPr>
      </w:pPr>
      <w:r w:rsidRPr="00D73275">
        <w:rPr>
          <w:rFonts w:ascii="Arial" w:eastAsiaTheme="minorHAnsi" w:hAnsi="Arial" w:cs="Arial"/>
          <w:b/>
          <w:kern w:val="2"/>
          <w:lang w:eastAsia="en-US"/>
          <w14:ligatures w14:val="standardContextual"/>
        </w:rPr>
        <w:t xml:space="preserve">Cruce 4. </w:t>
      </w:r>
      <w:r w:rsidRPr="00D73275">
        <w:rPr>
          <w:rFonts w:ascii="Arial" w:eastAsiaTheme="minorHAnsi" w:hAnsi="Arial" w:cs="Arial"/>
          <w:bCs/>
          <w:kern w:val="2"/>
          <w:lang w:eastAsia="en-US"/>
          <w14:ligatures w14:val="standardContextual"/>
        </w:rPr>
        <w:t>C. José Vasconcelos y C. Nicolás Bravo.</w:t>
      </w:r>
      <w:r w:rsidRPr="00D73275">
        <w:rPr>
          <w:rFonts w:ascii="Arial" w:eastAsiaTheme="minorHAnsi" w:hAnsi="Arial" w:cs="Arial"/>
          <w:b/>
          <w:kern w:val="2"/>
          <w:lang w:eastAsia="en-US"/>
          <w14:ligatures w14:val="standardContextual"/>
        </w:rPr>
        <w:t xml:space="preserve"> </w:t>
      </w:r>
    </w:p>
    <w:p w14:paraId="5DDBC61E" w14:textId="77777777" w:rsidR="00D73275" w:rsidRPr="00D73275" w:rsidRDefault="00D73275" w:rsidP="00D73275">
      <w:pPr>
        <w:ind w:left="720"/>
        <w:contextualSpacing/>
        <w:rPr>
          <w:rFonts w:ascii="Arial" w:eastAsiaTheme="minorHAnsi" w:hAnsi="Arial" w:cs="Arial"/>
          <w:b/>
          <w:kern w:val="2"/>
          <w:lang w:eastAsia="en-US"/>
          <w14:ligatures w14:val="standardContextual"/>
        </w:rPr>
      </w:pPr>
    </w:p>
    <w:p w14:paraId="2E58A0AB" w14:textId="22BB9271" w:rsidR="00D73275" w:rsidRDefault="00D73275" w:rsidP="00EC375D">
      <w:pPr>
        <w:numPr>
          <w:ilvl w:val="0"/>
          <w:numId w:val="35"/>
        </w:numPr>
        <w:spacing w:line="276" w:lineRule="auto"/>
        <w:ind w:left="1560" w:hanging="426"/>
        <w:contextualSpacing/>
        <w:jc w:val="both"/>
        <w:rPr>
          <w:rFonts w:ascii="Arial" w:eastAsiaTheme="minorHAnsi" w:hAnsi="Arial" w:cs="Arial"/>
          <w:bCs/>
          <w:kern w:val="2"/>
          <w:lang w:eastAsia="en-US"/>
          <w14:ligatures w14:val="standardContextual"/>
        </w:rPr>
      </w:pPr>
      <w:r w:rsidRPr="00D73275">
        <w:rPr>
          <w:rFonts w:ascii="Arial" w:eastAsiaTheme="minorHAnsi" w:hAnsi="Arial" w:cs="Arial"/>
          <w:b/>
          <w:kern w:val="2"/>
          <w:lang w:eastAsia="en-US"/>
          <w14:ligatures w14:val="standardContextual"/>
        </w:rPr>
        <w:t xml:space="preserve">Cruce 5. </w:t>
      </w:r>
      <w:r w:rsidRPr="00D73275">
        <w:rPr>
          <w:rFonts w:ascii="Arial" w:eastAsiaTheme="minorHAnsi" w:hAnsi="Arial" w:cs="Arial"/>
          <w:bCs/>
          <w:kern w:val="2"/>
          <w:lang w:eastAsia="en-US"/>
          <w14:ligatures w14:val="standardContextual"/>
        </w:rPr>
        <w:t xml:space="preserve">C. José Vasconcelos y C. Manuel M. Diéguez. </w:t>
      </w:r>
    </w:p>
    <w:p w14:paraId="39A1CE19" w14:textId="77777777" w:rsidR="00F26506" w:rsidRDefault="00F26506" w:rsidP="00F26506">
      <w:pPr>
        <w:pStyle w:val="Prrafodelista"/>
        <w:rPr>
          <w:rFonts w:ascii="Arial" w:eastAsiaTheme="minorHAnsi" w:hAnsi="Arial" w:cs="Arial"/>
          <w:bCs/>
          <w:kern w:val="2"/>
          <w:lang w:eastAsia="en-US"/>
          <w14:ligatures w14:val="standardContextual"/>
        </w:rPr>
      </w:pPr>
    </w:p>
    <w:p w14:paraId="21DD1600" w14:textId="77777777" w:rsidR="00F26506" w:rsidRPr="00EC375D" w:rsidRDefault="00F26506" w:rsidP="00F26506">
      <w:pPr>
        <w:spacing w:line="276" w:lineRule="auto"/>
        <w:ind w:left="1560"/>
        <w:contextualSpacing/>
        <w:jc w:val="both"/>
        <w:rPr>
          <w:rFonts w:ascii="Arial" w:eastAsiaTheme="minorHAnsi" w:hAnsi="Arial" w:cs="Arial"/>
          <w:bCs/>
          <w:kern w:val="2"/>
          <w:lang w:eastAsia="en-US"/>
          <w14:ligatures w14:val="standardContextual"/>
        </w:rPr>
      </w:pPr>
    </w:p>
    <w:p w14:paraId="52B35DA0" w14:textId="0A0D176B" w:rsidR="006A5B49" w:rsidRDefault="00D73275" w:rsidP="00EC375D">
      <w:pPr>
        <w:pStyle w:val="Cuerpo"/>
        <w:spacing w:after="200"/>
        <w:jc w:val="both"/>
        <w:rPr>
          <w:rFonts w:ascii="Arial" w:eastAsiaTheme="minorHAnsi" w:hAnsi="Arial" w:cs="Arial"/>
          <w:bCs/>
          <w:kern w:val="2"/>
          <w:sz w:val="24"/>
          <w:szCs w:val="24"/>
          <w:lang w:val="es-MX" w:eastAsia="en-US"/>
          <w14:ligatures w14:val="standardContextual"/>
        </w:rPr>
      </w:pPr>
      <w:r>
        <w:rPr>
          <w:rFonts w:ascii="Arial" w:eastAsiaTheme="minorHAnsi" w:hAnsi="Arial" w:cs="Arial"/>
          <w:b/>
          <w:kern w:val="2"/>
          <w:sz w:val="24"/>
          <w:szCs w:val="24"/>
          <w:lang w:val="es-MX" w:eastAsia="en-US"/>
          <w14:ligatures w14:val="standardContextual"/>
        </w:rPr>
        <w:t>4</w:t>
      </w:r>
      <w:r w:rsidR="006A5B49" w:rsidRPr="00AD3D32">
        <w:rPr>
          <w:rFonts w:ascii="Arial" w:eastAsiaTheme="minorHAnsi" w:hAnsi="Arial" w:cs="Arial"/>
          <w:b/>
          <w:kern w:val="2"/>
          <w:sz w:val="24"/>
          <w:szCs w:val="24"/>
          <w:lang w:val="es-MX" w:eastAsia="en-US"/>
          <w14:ligatures w14:val="standardContextual"/>
        </w:rPr>
        <w:t xml:space="preserve">.- </w:t>
      </w:r>
      <w:r w:rsidR="00911EFD" w:rsidRPr="00AD3D32">
        <w:rPr>
          <w:rFonts w:ascii="Arial" w:eastAsiaTheme="minorHAnsi" w:hAnsi="Arial" w:cs="Arial"/>
          <w:bCs/>
          <w:kern w:val="2"/>
          <w:sz w:val="24"/>
          <w:szCs w:val="24"/>
          <w:lang w:val="es-MX" w:eastAsia="en-US"/>
          <w14:ligatures w14:val="standardContextual"/>
        </w:rPr>
        <w:t xml:space="preserve">Con fecha </w:t>
      </w:r>
      <w:r w:rsidR="000F322B">
        <w:rPr>
          <w:rFonts w:ascii="Arial" w:eastAsiaTheme="minorHAnsi" w:hAnsi="Arial" w:cs="Arial"/>
          <w:bCs/>
          <w:kern w:val="2"/>
          <w:sz w:val="24"/>
          <w:szCs w:val="24"/>
          <w:lang w:val="es-MX" w:eastAsia="en-US"/>
          <w14:ligatures w14:val="standardContextual"/>
        </w:rPr>
        <w:t>11 de mayo de la anualidad que transcurre</w:t>
      </w:r>
      <w:r w:rsidR="00911EFD" w:rsidRPr="00AD3D32">
        <w:rPr>
          <w:rFonts w:ascii="Arial" w:eastAsiaTheme="minorHAnsi" w:hAnsi="Arial" w:cs="Arial"/>
          <w:bCs/>
          <w:kern w:val="2"/>
          <w:sz w:val="24"/>
          <w:szCs w:val="24"/>
          <w:lang w:val="es-MX" w:eastAsia="en-US"/>
          <w14:ligatures w14:val="standardContextual"/>
        </w:rPr>
        <w:t xml:space="preserve">, </w:t>
      </w:r>
      <w:r w:rsidR="000F322B">
        <w:rPr>
          <w:rFonts w:ascii="Arial" w:eastAsiaTheme="minorHAnsi" w:hAnsi="Arial" w:cs="Arial"/>
          <w:bCs/>
          <w:kern w:val="2"/>
          <w:sz w:val="24"/>
          <w:szCs w:val="24"/>
          <w:lang w:val="es-MX" w:eastAsia="en-US"/>
          <w14:ligatures w14:val="standardContextual"/>
        </w:rPr>
        <w:t xml:space="preserve">se llevó a cabo una reunión de trabajo de la Comisión Edilicia de Tránsito y Protección Civil, en la que estuvieron presentes la Mtra. María Olga Gracía Ayala, autora de la iniciativa de origen, así como el </w:t>
      </w:r>
      <w:r w:rsidR="000F322B">
        <w:rPr>
          <w:rFonts w:ascii="Arial" w:hAnsi="Arial" w:cs="Arial"/>
          <w:bCs/>
          <w:sz w:val="24"/>
          <w:szCs w:val="24"/>
          <w:lang w:val="es-MX"/>
        </w:rPr>
        <w:t xml:space="preserve">Lic. Luis Octavio Venegas Baltazar, Director de Movilidad y Seguridad Vial Municipal adscrito a la Dirección General de Seguridad Pública y Movilidad, quien informó que a la fecha no ha sido posible otorgar la respuesta al oficio referido en el punto anterior, en virtud de que </w:t>
      </w:r>
      <w:r w:rsidR="00EC375D">
        <w:rPr>
          <w:rFonts w:ascii="Arial" w:hAnsi="Arial" w:cs="Arial"/>
          <w:bCs/>
          <w:sz w:val="24"/>
          <w:szCs w:val="24"/>
          <w:lang w:val="es-MX"/>
        </w:rPr>
        <w:t xml:space="preserve">el área a su cargo, se </w:t>
      </w:r>
      <w:r w:rsidR="000F322B">
        <w:rPr>
          <w:rFonts w:ascii="Arial" w:hAnsi="Arial" w:cs="Arial"/>
          <w:bCs/>
          <w:sz w:val="24"/>
          <w:szCs w:val="24"/>
          <w:lang w:val="es-MX"/>
        </w:rPr>
        <w:t xml:space="preserve">encuentra trabajando de manera exhaustiva </w:t>
      </w:r>
      <w:r w:rsidR="00EC375D">
        <w:rPr>
          <w:rFonts w:ascii="Arial" w:hAnsi="Arial" w:cs="Arial"/>
          <w:bCs/>
          <w:sz w:val="24"/>
          <w:szCs w:val="24"/>
          <w:lang w:val="es-MX"/>
        </w:rPr>
        <w:t xml:space="preserve">en la </w:t>
      </w:r>
      <w:r w:rsidR="000F322B">
        <w:rPr>
          <w:rFonts w:ascii="Arial" w:hAnsi="Arial" w:cs="Arial"/>
          <w:bCs/>
          <w:sz w:val="24"/>
          <w:szCs w:val="24"/>
          <w:lang w:val="es-MX"/>
        </w:rPr>
        <w:t>integración de</w:t>
      </w:r>
      <w:r w:rsidR="00EC375D">
        <w:rPr>
          <w:rFonts w:ascii="Arial" w:hAnsi="Arial" w:cs="Arial"/>
          <w:bCs/>
          <w:sz w:val="24"/>
          <w:szCs w:val="24"/>
          <w:lang w:val="es-MX"/>
        </w:rPr>
        <w:t xml:space="preserve">l inventario y geolocalización de los reductores de velocidad, así como en los dictámenes de los 5 cruces viales que </w:t>
      </w:r>
      <w:r w:rsidR="004B2BA9">
        <w:rPr>
          <w:rFonts w:ascii="Arial" w:hAnsi="Arial" w:cs="Arial"/>
          <w:bCs/>
          <w:sz w:val="24"/>
          <w:szCs w:val="24"/>
          <w:lang w:val="es-MX"/>
        </w:rPr>
        <w:t>l</w:t>
      </w:r>
      <w:r w:rsidR="00EC375D">
        <w:rPr>
          <w:rFonts w:ascii="Arial" w:hAnsi="Arial" w:cs="Arial"/>
          <w:bCs/>
          <w:sz w:val="24"/>
          <w:szCs w:val="24"/>
          <w:lang w:val="es-MX"/>
        </w:rPr>
        <w:t xml:space="preserve">a iniciativa abarca. </w:t>
      </w:r>
    </w:p>
    <w:p w14:paraId="09C101DB" w14:textId="77777777" w:rsidR="007D66F2" w:rsidRDefault="007D66F2" w:rsidP="005702A9">
      <w:pPr>
        <w:ind w:firstLine="708"/>
        <w:jc w:val="both"/>
        <w:rPr>
          <w:rFonts w:ascii="Arial" w:hAnsi="Arial" w:cs="Arial"/>
        </w:rPr>
      </w:pPr>
    </w:p>
    <w:p w14:paraId="6982AB30" w14:textId="32EB58F8" w:rsidR="005702A9" w:rsidRPr="006903D7" w:rsidRDefault="005702A9" w:rsidP="005702A9">
      <w:pPr>
        <w:ind w:firstLine="708"/>
        <w:jc w:val="both"/>
        <w:rPr>
          <w:rFonts w:ascii="Arial" w:hAnsi="Arial" w:cs="Arial"/>
        </w:rPr>
      </w:pPr>
      <w:r w:rsidRPr="006903D7">
        <w:rPr>
          <w:rFonts w:ascii="Arial" w:hAnsi="Arial" w:cs="Arial"/>
        </w:rPr>
        <w:t xml:space="preserve">Precisado lo anterior, realizamos la siguiente: </w:t>
      </w:r>
    </w:p>
    <w:p w14:paraId="315BA5B9" w14:textId="77777777" w:rsidR="008561BC" w:rsidRPr="006903D7" w:rsidRDefault="008561BC" w:rsidP="00A13819">
      <w:pPr>
        <w:pStyle w:val="Cuerpo"/>
        <w:spacing w:after="200"/>
        <w:jc w:val="both"/>
        <w:rPr>
          <w:rFonts w:ascii="Arial" w:hAnsi="Arial" w:cs="Arial"/>
          <w:bCs/>
          <w:sz w:val="24"/>
          <w:szCs w:val="24"/>
          <w:lang w:val="es-MX"/>
        </w:rPr>
      </w:pPr>
    </w:p>
    <w:p w14:paraId="308200D7" w14:textId="1334C8B5" w:rsidR="003A6282" w:rsidRPr="006903D7" w:rsidRDefault="009F57EE" w:rsidP="003A6282">
      <w:pPr>
        <w:pStyle w:val="Cuerpo"/>
        <w:spacing w:after="20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</w:pPr>
      <w:r w:rsidRPr="006903D7"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  <w:t xml:space="preserve">E X P O S I C I </w:t>
      </w:r>
      <w:proofErr w:type="spellStart"/>
      <w:r w:rsidRPr="006903D7"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  <w:t>Ó</w:t>
      </w:r>
      <w:proofErr w:type="spellEnd"/>
      <w:r w:rsidRPr="006903D7"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  <w:t xml:space="preserve"> N   D E   M O T I V O S</w:t>
      </w:r>
    </w:p>
    <w:p w14:paraId="22657BE4" w14:textId="77777777" w:rsidR="007D66F2" w:rsidRDefault="007D66F2" w:rsidP="00483D6C">
      <w:pPr>
        <w:pStyle w:val="Cuerpo"/>
        <w:spacing w:after="200"/>
        <w:jc w:val="both"/>
        <w:rPr>
          <w:rFonts w:ascii="Arial" w:hAnsi="Arial" w:cs="Arial"/>
          <w:b/>
          <w:color w:val="000000" w:themeColor="text1"/>
          <w:sz w:val="24"/>
          <w:szCs w:val="24"/>
          <w:lang w:val="es-MX"/>
        </w:rPr>
      </w:pPr>
    </w:p>
    <w:p w14:paraId="172F4FEF" w14:textId="4C70E747" w:rsidR="00483D6C" w:rsidRDefault="00483D6C" w:rsidP="00483D6C">
      <w:pPr>
        <w:pStyle w:val="Cuerpo"/>
        <w:spacing w:after="200"/>
        <w:jc w:val="both"/>
        <w:rPr>
          <w:rFonts w:ascii="Arial" w:hAnsi="Arial" w:cs="Arial"/>
          <w:bCs/>
          <w:color w:val="000000" w:themeColor="text1"/>
          <w:sz w:val="24"/>
          <w:szCs w:val="24"/>
          <w:lang w:val="es-MX"/>
        </w:rPr>
      </w:pPr>
      <w:r w:rsidRPr="006903D7">
        <w:rPr>
          <w:rFonts w:ascii="Arial" w:hAnsi="Arial" w:cs="Arial"/>
          <w:b/>
          <w:color w:val="000000" w:themeColor="text1"/>
          <w:sz w:val="24"/>
          <w:szCs w:val="24"/>
          <w:lang w:val="es-MX"/>
        </w:rPr>
        <w:lastRenderedPageBreak/>
        <w:t>l.-</w:t>
      </w:r>
      <w:r w:rsidRPr="006903D7">
        <w:rPr>
          <w:rFonts w:ascii="Arial" w:hAnsi="Arial" w:cs="Arial"/>
          <w:bCs/>
          <w:color w:val="000000" w:themeColor="text1"/>
          <w:sz w:val="24"/>
          <w:szCs w:val="24"/>
          <w:lang w:val="es-MX"/>
        </w:rPr>
        <w:t xml:space="preserve"> En su artículo 115 la Constitución Política de los Estados Unidos Mexicanos determina que los municipios estarán investidos de personalidad jurídica y manejarán su patrimonio conforme a la ley, tendrán las facultades para aprobar, los bandos de policía y gobierno, los reglamentos, circulares y disposiciones administrativas de observancia general dentro de sus respectivas jurisdicciones, que organicen la administración pública municipal, que regulen las materias, procedimientos, funciones y servicios públicos de su competencia y aseguren la participación ciudadana y vecinal.</w:t>
      </w:r>
    </w:p>
    <w:p w14:paraId="283F7CE6" w14:textId="39E3C1D4" w:rsidR="005E5FEB" w:rsidRPr="005E5FEB" w:rsidRDefault="005E5FEB" w:rsidP="00483D6C">
      <w:pPr>
        <w:pStyle w:val="Cuerpo"/>
        <w:spacing w:after="200"/>
        <w:jc w:val="both"/>
        <w:rPr>
          <w:rFonts w:ascii="Arial" w:hAnsi="Arial" w:cs="Arial"/>
          <w:bCs/>
          <w:color w:val="000000" w:themeColor="text1"/>
          <w:sz w:val="24"/>
          <w:szCs w:val="24"/>
          <w:lang w:val="es-ES"/>
        </w:rPr>
      </w:pPr>
      <w:r w:rsidRPr="005E5FEB">
        <w:rPr>
          <w:rFonts w:ascii="Arial" w:hAnsi="Arial" w:cs="Arial"/>
          <w:b/>
          <w:color w:val="000000" w:themeColor="text1"/>
          <w:sz w:val="24"/>
          <w:szCs w:val="24"/>
          <w:lang w:val="es-ES"/>
        </w:rPr>
        <w:t xml:space="preserve">II.- </w:t>
      </w:r>
      <w:r w:rsidRPr="005E5FEB">
        <w:rPr>
          <w:rFonts w:ascii="Arial" w:hAnsi="Arial" w:cs="Arial"/>
          <w:bCs/>
          <w:color w:val="000000" w:themeColor="text1"/>
          <w:sz w:val="24"/>
          <w:szCs w:val="24"/>
          <w:lang w:val="es-ES"/>
        </w:rPr>
        <w:t xml:space="preserve">De conformidad con el procedimiento </w:t>
      </w:r>
      <w:r w:rsidRPr="005E5FEB">
        <w:rPr>
          <w:rFonts w:ascii="Arial" w:hAnsi="Arial" w:cs="Arial"/>
          <w:sz w:val="24"/>
          <w:szCs w:val="24"/>
          <w:lang w:val="es-ES"/>
        </w:rPr>
        <w:t xml:space="preserve">en comisiones establecido en el artículo 71 del Reglamento Interior del Ayuntamiento de </w:t>
      </w:r>
      <w:r w:rsidR="0052697C" w:rsidRPr="005E5FEB">
        <w:rPr>
          <w:rFonts w:ascii="Arial" w:hAnsi="Arial" w:cs="Arial"/>
          <w:sz w:val="24"/>
          <w:szCs w:val="24"/>
          <w:lang w:val="es-ES"/>
        </w:rPr>
        <w:t>Zapotlán</w:t>
      </w:r>
      <w:r w:rsidRPr="005E5FEB">
        <w:rPr>
          <w:rFonts w:ascii="Arial" w:hAnsi="Arial" w:cs="Arial"/>
          <w:sz w:val="24"/>
          <w:szCs w:val="24"/>
          <w:lang w:val="es-ES"/>
        </w:rPr>
        <w:t xml:space="preserve"> el Grande, una vez recibida la iniciativa por </w:t>
      </w:r>
      <w:r w:rsidR="0052697C">
        <w:rPr>
          <w:rFonts w:ascii="Arial" w:hAnsi="Arial" w:cs="Arial"/>
          <w:sz w:val="24"/>
          <w:szCs w:val="24"/>
          <w:lang w:val="es-ES"/>
        </w:rPr>
        <w:t>la</w:t>
      </w:r>
      <w:r w:rsidRPr="005E5FEB">
        <w:rPr>
          <w:rFonts w:ascii="Arial" w:hAnsi="Arial" w:cs="Arial"/>
          <w:sz w:val="24"/>
          <w:szCs w:val="24"/>
          <w:lang w:val="es-ES"/>
        </w:rPr>
        <w:t xml:space="preserve"> Presiden</w:t>
      </w:r>
      <w:r w:rsidR="007D66F2">
        <w:rPr>
          <w:rFonts w:ascii="Arial" w:hAnsi="Arial" w:cs="Arial"/>
          <w:sz w:val="24"/>
          <w:szCs w:val="24"/>
          <w:lang w:val="es-ES"/>
        </w:rPr>
        <w:t>cia</w:t>
      </w:r>
      <w:r w:rsidRPr="005E5FEB">
        <w:rPr>
          <w:rFonts w:ascii="Arial" w:hAnsi="Arial" w:cs="Arial"/>
          <w:sz w:val="24"/>
          <w:szCs w:val="24"/>
          <w:lang w:val="es-ES"/>
        </w:rPr>
        <w:t xml:space="preserve"> de la comisión, est</w:t>
      </w:r>
      <w:r w:rsidR="007D66F2">
        <w:rPr>
          <w:rFonts w:ascii="Arial" w:hAnsi="Arial" w:cs="Arial"/>
          <w:sz w:val="24"/>
          <w:szCs w:val="24"/>
          <w:lang w:val="es-ES"/>
        </w:rPr>
        <w:t>a</w:t>
      </w:r>
      <w:r w:rsidRPr="005E5FEB">
        <w:rPr>
          <w:rFonts w:ascii="Arial" w:hAnsi="Arial" w:cs="Arial"/>
          <w:sz w:val="24"/>
          <w:szCs w:val="24"/>
          <w:lang w:val="es-ES"/>
        </w:rPr>
        <w:t xml:space="preserve"> debe formular el proyecto de dictamen dentro del plazo de treinta días naturales, salvo que la iniciativa requiera, a juicio de la comisión de un plazo mayor, supuesto en el cual puede prorrogarse, cuidando siempre de respetar los plazos en que la comisión debe dictaminar.</w:t>
      </w:r>
    </w:p>
    <w:p w14:paraId="715BC8BB" w14:textId="1F7DBB9A" w:rsidR="00C0142B" w:rsidRDefault="004024A0" w:rsidP="00C0142B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I</w:t>
      </w:r>
      <w:r w:rsidR="00483D6C" w:rsidRPr="006903D7">
        <w:rPr>
          <w:rFonts w:ascii="Arial" w:hAnsi="Arial" w:cs="Arial"/>
          <w:b/>
          <w:bCs/>
          <w:color w:val="000000"/>
        </w:rPr>
        <w:t xml:space="preserve">II.- </w:t>
      </w:r>
      <w:r w:rsidR="005E5FEB">
        <w:rPr>
          <w:rFonts w:ascii="Arial" w:hAnsi="Arial" w:cs="Arial"/>
          <w:color w:val="000000"/>
        </w:rPr>
        <w:t xml:space="preserve">Por otra parte, </w:t>
      </w:r>
      <w:r w:rsidR="00C0142B" w:rsidRPr="006903D7">
        <w:rPr>
          <w:rFonts w:ascii="Arial" w:hAnsi="Arial" w:cs="Arial"/>
          <w:color w:val="000000"/>
        </w:rPr>
        <w:t xml:space="preserve">el artículo 99, numeral 2 del Reglamento Interior del Ayuntamiento de Zapotlán </w:t>
      </w:r>
      <w:r w:rsidR="00C0142B" w:rsidRPr="006903D7">
        <w:rPr>
          <w:rFonts w:ascii="Arial" w:hAnsi="Arial" w:cs="Arial"/>
        </w:rPr>
        <w:t xml:space="preserve">el Grande, </w:t>
      </w:r>
      <w:r w:rsidR="005E5FEB">
        <w:rPr>
          <w:rFonts w:ascii="Arial" w:hAnsi="Arial" w:cs="Arial"/>
        </w:rPr>
        <w:t xml:space="preserve">estipula que </w:t>
      </w:r>
      <w:r w:rsidR="00C0142B" w:rsidRPr="006903D7">
        <w:rPr>
          <w:rFonts w:ascii="Arial" w:hAnsi="Arial" w:cs="Arial"/>
        </w:rPr>
        <w:t xml:space="preserve">las comisiones deben emitir su dictamen dentro de los sesenta días naturales siguientes a aquel en que se les turnó; y este plazo puede ampliarse si a juicio de la Comisión requiere mayor estudio, situación de la que debe dar aviso al Ayuntamiento para su aprobación. </w:t>
      </w:r>
    </w:p>
    <w:p w14:paraId="26866749" w14:textId="69D06583" w:rsidR="00407E85" w:rsidRDefault="00A62B0D" w:rsidP="00B770D4">
      <w:pPr>
        <w:pStyle w:val="NormalWeb"/>
        <w:jc w:val="both"/>
        <w:rPr>
          <w:rStyle w:val="t286pc"/>
          <w:rFonts w:ascii="Arial" w:hAnsi="Arial" w:cs="Arial"/>
          <w:b/>
          <w:bCs/>
        </w:rPr>
      </w:pPr>
      <w:r w:rsidRPr="00821FCD">
        <w:rPr>
          <w:rFonts w:ascii="Arial" w:hAnsi="Arial" w:cs="Arial"/>
          <w:b/>
          <w:bCs/>
        </w:rPr>
        <w:t xml:space="preserve">IV.- </w:t>
      </w:r>
      <w:r w:rsidR="001956C8" w:rsidRPr="00821FCD">
        <w:rPr>
          <w:rFonts w:ascii="Arial" w:hAnsi="Arial" w:cs="Arial"/>
        </w:rPr>
        <w:t xml:space="preserve">Durante la </w:t>
      </w:r>
      <w:r w:rsidR="0020060F" w:rsidRPr="00821FCD">
        <w:rPr>
          <w:rFonts w:ascii="Arial" w:hAnsi="Arial" w:cs="Arial"/>
        </w:rPr>
        <w:t>reunión</w:t>
      </w:r>
      <w:r w:rsidR="001956C8" w:rsidRPr="00821FCD">
        <w:rPr>
          <w:rFonts w:ascii="Arial" w:hAnsi="Arial" w:cs="Arial"/>
        </w:rPr>
        <w:t xml:space="preserve"> de trabajo llevada a cabo el pasado</w:t>
      </w:r>
      <w:r w:rsidR="0020060F" w:rsidRPr="00821FCD">
        <w:rPr>
          <w:rFonts w:ascii="Arial" w:hAnsi="Arial" w:cs="Arial"/>
        </w:rPr>
        <w:t xml:space="preserve"> </w:t>
      </w:r>
      <w:r w:rsidR="007D66F2">
        <w:rPr>
          <w:rFonts w:ascii="Arial" w:hAnsi="Arial" w:cs="Arial"/>
        </w:rPr>
        <w:t>11</w:t>
      </w:r>
      <w:r w:rsidR="0020060F" w:rsidRPr="00821FCD">
        <w:rPr>
          <w:rFonts w:ascii="Arial" w:hAnsi="Arial" w:cs="Arial"/>
        </w:rPr>
        <w:t xml:space="preserve"> de </w:t>
      </w:r>
      <w:r w:rsidR="007D66F2">
        <w:rPr>
          <w:rFonts w:ascii="Arial" w:hAnsi="Arial" w:cs="Arial"/>
        </w:rPr>
        <w:t>mayo</w:t>
      </w:r>
      <w:r w:rsidR="001956C8" w:rsidRPr="00821FCD">
        <w:rPr>
          <w:rFonts w:ascii="Arial" w:hAnsi="Arial" w:cs="Arial"/>
        </w:rPr>
        <w:t xml:space="preserve">, </w:t>
      </w:r>
      <w:r w:rsidR="0020060F" w:rsidRPr="00821FCD">
        <w:rPr>
          <w:rFonts w:ascii="Arial" w:hAnsi="Arial" w:cs="Arial"/>
        </w:rPr>
        <w:t xml:space="preserve">se </w:t>
      </w:r>
      <w:r w:rsidR="00B770D4">
        <w:rPr>
          <w:rFonts w:ascii="Arial" w:hAnsi="Arial" w:cs="Arial"/>
        </w:rPr>
        <w:t xml:space="preserve">advirtió que los trabajos preliminares necesarios para el análisis y dictaminación de la propuesta, se encuentran en </w:t>
      </w:r>
      <w:r w:rsidR="00B770D4" w:rsidRPr="00407E85">
        <w:rPr>
          <w:rFonts w:ascii="Arial" w:hAnsi="Arial" w:cs="Arial"/>
        </w:rPr>
        <w:t xml:space="preserve">proceso por parte del área competente, siendo esta la Dirección de Movilidad y Seguridad Vial Municipal adscrita a la Dirección General de Seguridad Pública y Movilidad, la cual </w:t>
      </w:r>
      <w:r w:rsidR="00A4575E">
        <w:rPr>
          <w:rFonts w:ascii="Arial" w:hAnsi="Arial" w:cs="Arial"/>
        </w:rPr>
        <w:t>está realizando</w:t>
      </w:r>
      <w:r w:rsidR="00B770D4" w:rsidRPr="00407E85">
        <w:rPr>
          <w:rStyle w:val="t286pc"/>
          <w:rFonts w:ascii="Arial" w:hAnsi="Arial" w:cs="Arial"/>
        </w:rPr>
        <w:t xml:space="preserve"> un levantamiento integral y</w:t>
      </w:r>
      <w:r w:rsidR="00B770D4" w:rsidRPr="00407E85">
        <w:rPr>
          <w:rStyle w:val="t286pc"/>
          <w:rFonts w:ascii="Arial" w:hAnsi="Arial" w:cs="Arial"/>
          <w:b/>
          <w:bCs/>
        </w:rPr>
        <w:t xml:space="preserve"> </w:t>
      </w:r>
      <w:r w:rsidR="00B770D4" w:rsidRPr="00407E85">
        <w:rPr>
          <w:rStyle w:val="Fuerte"/>
          <w:rFonts w:ascii="Arial" w:hAnsi="Arial" w:cs="Arial"/>
          <w:b w:val="0"/>
          <w:bCs w:val="0"/>
        </w:rPr>
        <w:t>trabajando en el inventario de reductores de velocidad</w:t>
      </w:r>
      <w:r w:rsidR="00B770D4" w:rsidRPr="00407E85">
        <w:rPr>
          <w:rStyle w:val="t286pc"/>
          <w:rFonts w:ascii="Arial" w:hAnsi="Arial" w:cs="Arial"/>
          <w:b/>
          <w:bCs/>
        </w:rPr>
        <w:t>.</w:t>
      </w:r>
    </w:p>
    <w:p w14:paraId="6C041C1E" w14:textId="0D3517EA" w:rsidR="00B770D4" w:rsidRDefault="00B770D4" w:rsidP="00407E85">
      <w:pPr>
        <w:pStyle w:val="NormalWeb"/>
        <w:jc w:val="both"/>
        <w:rPr>
          <w:rStyle w:val="t286pc"/>
          <w:rFonts w:ascii="Arial" w:hAnsi="Arial" w:cs="Arial"/>
        </w:rPr>
      </w:pPr>
      <w:r w:rsidRPr="00407E85">
        <w:rPr>
          <w:rFonts w:ascii="Arial" w:hAnsi="Arial" w:cs="Arial"/>
        </w:rPr>
        <w:t>Cabe señalar que tanto el b</w:t>
      </w:r>
      <w:r w:rsidRPr="00407E85">
        <w:rPr>
          <w:rStyle w:val="t286pc"/>
          <w:rFonts w:ascii="Arial" w:hAnsi="Arial" w:cs="Arial"/>
        </w:rPr>
        <w:t>alizamiento, como la semaforización inciden directamente en la seguridad vial, motivo por el</w:t>
      </w:r>
      <w:r>
        <w:rPr>
          <w:rStyle w:val="t286pc"/>
          <w:rFonts w:ascii="Arial" w:hAnsi="Arial" w:cs="Arial"/>
        </w:rPr>
        <w:t xml:space="preserve"> cual, se requieren especificaciones técnicas precisas, como dimensiones, materiales, visibilidad y tiempos de aforo, entre otras cuestiones, para posteriormente en su caso, considerar el impacto presupuestal correspondiente. </w:t>
      </w:r>
    </w:p>
    <w:p w14:paraId="715E4E60" w14:textId="6BB2A1BC" w:rsidR="00AC20C3" w:rsidRPr="00821FCD" w:rsidRDefault="00407E85" w:rsidP="00B935F1">
      <w:pPr>
        <w:pStyle w:val="NormalWeb"/>
        <w:jc w:val="both"/>
        <w:rPr>
          <w:rFonts w:ascii="Arial" w:hAnsi="Arial" w:cs="Arial"/>
          <w:color w:val="0A0A0A"/>
          <w:shd w:val="clear" w:color="auto" w:fill="F3F5F6"/>
        </w:rPr>
      </w:pPr>
      <w:r>
        <w:rPr>
          <w:rStyle w:val="t286pc"/>
          <w:rFonts w:ascii="Arial" w:hAnsi="Arial" w:cs="Arial"/>
        </w:rPr>
        <w:t xml:space="preserve">En ese sentido es que se concluyó que, para estar en condiciones de realizar la dictaminación respectiva, es necesario contar con el sustento técnico y operativo, lo </w:t>
      </w:r>
      <w:r>
        <w:rPr>
          <w:rStyle w:val="t286pc"/>
          <w:rFonts w:ascii="Arial" w:hAnsi="Arial" w:cs="Arial"/>
        </w:rPr>
        <w:lastRenderedPageBreak/>
        <w:t xml:space="preserve">que implica otorgar tiempo adicional para que el área de movilidad municipal, concluya los trabajos y remita la información indispensable para el dictamen final. </w:t>
      </w:r>
    </w:p>
    <w:p w14:paraId="29DE893A" w14:textId="6527B2CB" w:rsidR="00F8251D" w:rsidRPr="006903D7" w:rsidRDefault="00190156" w:rsidP="001575FE">
      <w:pPr>
        <w:pStyle w:val="NormalWeb"/>
        <w:jc w:val="both"/>
        <w:rPr>
          <w:rFonts w:ascii="Arial" w:eastAsiaTheme="minorHAnsi" w:hAnsi="Arial" w:cs="Arial"/>
          <w:bCs/>
          <w:kern w:val="2"/>
          <w:sz w:val="22"/>
          <w:szCs w:val="22"/>
          <w:lang w:eastAsia="en-US"/>
          <w14:ligatures w14:val="standardContextual"/>
        </w:rPr>
      </w:pPr>
      <w:r w:rsidRPr="006903D7">
        <w:rPr>
          <w:rFonts w:ascii="Arial" w:hAnsi="Arial" w:cs="Arial"/>
          <w:b/>
          <w:bCs/>
        </w:rPr>
        <w:t xml:space="preserve">V.- </w:t>
      </w:r>
      <w:r w:rsidR="00821FCD">
        <w:rPr>
          <w:rFonts w:ascii="Arial" w:eastAsiaTheme="minorHAnsi" w:hAnsi="Arial" w:cs="Arial"/>
          <w:bCs/>
          <w:kern w:val="2"/>
          <w:lang w:eastAsia="en-US"/>
          <w14:ligatures w14:val="standardContextual"/>
        </w:rPr>
        <w:t>Bajo este contexto</w:t>
      </w:r>
      <w:r w:rsidR="006B251E" w:rsidRPr="00943A31">
        <w:rPr>
          <w:rFonts w:ascii="Arial" w:eastAsiaTheme="minorHAnsi" w:hAnsi="Arial" w:cs="Arial"/>
          <w:bCs/>
          <w:kern w:val="2"/>
          <w:lang w:eastAsia="en-US"/>
          <w14:ligatures w14:val="standardContextual"/>
        </w:rPr>
        <w:t>, con fecha</w:t>
      </w:r>
      <w:r w:rsidR="006B251E">
        <w:rPr>
          <w:rFonts w:ascii="Arial" w:eastAsiaTheme="minorHAnsi" w:hAnsi="Arial" w:cs="Arial"/>
          <w:bCs/>
          <w:kern w:val="2"/>
          <w:lang w:eastAsia="en-US"/>
          <w14:ligatures w14:val="standardContextual"/>
        </w:rPr>
        <w:t xml:space="preserve"> </w:t>
      </w:r>
      <w:r w:rsidR="00386523">
        <w:rPr>
          <w:rFonts w:ascii="Arial" w:eastAsiaTheme="minorHAnsi" w:hAnsi="Arial" w:cs="Arial"/>
          <w:bCs/>
          <w:kern w:val="2"/>
          <w:lang w:eastAsia="en-US"/>
          <w14:ligatures w14:val="standardContextual"/>
        </w:rPr>
        <w:t xml:space="preserve">25 </w:t>
      </w:r>
      <w:r w:rsidR="006B251E" w:rsidRPr="00943A31">
        <w:rPr>
          <w:rFonts w:ascii="Arial" w:eastAsiaTheme="minorHAnsi" w:hAnsi="Arial" w:cs="Arial"/>
          <w:bCs/>
          <w:kern w:val="2"/>
          <w:lang w:eastAsia="en-US"/>
          <w14:ligatures w14:val="standardContextual"/>
        </w:rPr>
        <w:t xml:space="preserve">de </w:t>
      </w:r>
      <w:r w:rsidR="006B251E">
        <w:rPr>
          <w:rFonts w:ascii="Arial" w:eastAsiaTheme="minorHAnsi" w:hAnsi="Arial" w:cs="Arial"/>
          <w:bCs/>
          <w:kern w:val="2"/>
          <w:lang w:eastAsia="en-US"/>
          <w14:ligatures w14:val="standardContextual"/>
        </w:rPr>
        <w:t>ma</w:t>
      </w:r>
      <w:r w:rsidR="00386523">
        <w:rPr>
          <w:rFonts w:ascii="Arial" w:eastAsiaTheme="minorHAnsi" w:hAnsi="Arial" w:cs="Arial"/>
          <w:bCs/>
          <w:kern w:val="2"/>
          <w:lang w:eastAsia="en-US"/>
          <w14:ligatures w14:val="standardContextual"/>
        </w:rPr>
        <w:t>y</w:t>
      </w:r>
      <w:r w:rsidR="006B251E">
        <w:rPr>
          <w:rFonts w:ascii="Arial" w:eastAsiaTheme="minorHAnsi" w:hAnsi="Arial" w:cs="Arial"/>
          <w:bCs/>
          <w:kern w:val="2"/>
          <w:lang w:eastAsia="en-US"/>
          <w14:ligatures w14:val="standardContextual"/>
        </w:rPr>
        <w:t xml:space="preserve">o </w:t>
      </w:r>
      <w:r w:rsidR="006B251E" w:rsidRPr="00943A31">
        <w:rPr>
          <w:rFonts w:ascii="Arial" w:eastAsiaTheme="minorHAnsi" w:hAnsi="Arial" w:cs="Arial"/>
          <w:bCs/>
          <w:kern w:val="2"/>
          <w:lang w:eastAsia="en-US"/>
          <w14:ligatures w14:val="standardContextual"/>
        </w:rPr>
        <w:t xml:space="preserve">del </w:t>
      </w:r>
      <w:r w:rsidR="00386523">
        <w:rPr>
          <w:rFonts w:ascii="Arial" w:eastAsiaTheme="minorHAnsi" w:hAnsi="Arial" w:cs="Arial"/>
          <w:bCs/>
          <w:kern w:val="2"/>
          <w:lang w:eastAsia="en-US"/>
          <w14:ligatures w14:val="standardContextual"/>
        </w:rPr>
        <w:t xml:space="preserve">presente </w:t>
      </w:r>
      <w:r w:rsidR="006B251E" w:rsidRPr="00943A31">
        <w:rPr>
          <w:rFonts w:ascii="Arial" w:eastAsiaTheme="minorHAnsi" w:hAnsi="Arial" w:cs="Arial"/>
          <w:bCs/>
          <w:kern w:val="2"/>
          <w:lang w:eastAsia="en-US"/>
          <w14:ligatures w14:val="standardContextual"/>
        </w:rPr>
        <w:t>año, se llevó a cabo la sesión ordinaria número</w:t>
      </w:r>
      <w:r w:rsidR="006B251E">
        <w:rPr>
          <w:rFonts w:ascii="Arial" w:eastAsiaTheme="minorHAnsi" w:hAnsi="Arial" w:cs="Arial"/>
          <w:bCs/>
          <w:kern w:val="2"/>
          <w:lang w:eastAsia="en-US"/>
          <w14:ligatures w14:val="standardContextual"/>
        </w:rPr>
        <w:t xml:space="preserve"> </w:t>
      </w:r>
      <w:r w:rsidR="0052697C" w:rsidRPr="00C0729D">
        <w:rPr>
          <w:rFonts w:ascii="Arial" w:eastAsiaTheme="minorHAnsi" w:hAnsi="Arial" w:cs="Arial"/>
          <w:bCs/>
          <w:kern w:val="2"/>
          <w:lang w:eastAsia="en-US"/>
          <w14:ligatures w14:val="standardContextual"/>
        </w:rPr>
        <w:t>0</w:t>
      </w:r>
      <w:r w:rsidR="00C0729D" w:rsidRPr="00C0729D">
        <w:rPr>
          <w:rFonts w:ascii="Arial" w:eastAsiaTheme="minorHAnsi" w:hAnsi="Arial" w:cs="Arial"/>
          <w:bCs/>
          <w:kern w:val="2"/>
          <w:lang w:eastAsia="en-US"/>
          <w14:ligatures w14:val="standardContextual"/>
        </w:rPr>
        <w:t>5</w:t>
      </w:r>
      <w:r w:rsidR="006B251E" w:rsidRPr="00C0729D">
        <w:rPr>
          <w:rFonts w:ascii="Arial" w:eastAsiaTheme="minorHAnsi" w:hAnsi="Arial" w:cs="Arial"/>
          <w:bCs/>
          <w:kern w:val="2"/>
          <w:lang w:eastAsia="en-US"/>
          <w14:ligatures w14:val="standardContextual"/>
        </w:rPr>
        <w:t>,</w:t>
      </w:r>
      <w:r w:rsidR="006B251E" w:rsidRPr="00943A31">
        <w:rPr>
          <w:rFonts w:ascii="Arial" w:eastAsiaTheme="minorHAnsi" w:hAnsi="Arial" w:cs="Arial"/>
          <w:bCs/>
          <w:kern w:val="2"/>
          <w:lang w:eastAsia="en-US"/>
          <w14:ligatures w14:val="standardContextual"/>
        </w:rPr>
        <w:t xml:space="preserve"> de l</w:t>
      </w:r>
      <w:r w:rsidR="006B251E">
        <w:rPr>
          <w:rFonts w:ascii="Arial" w:eastAsiaTheme="minorHAnsi" w:hAnsi="Arial" w:cs="Arial"/>
          <w:bCs/>
          <w:kern w:val="2"/>
          <w:lang w:eastAsia="en-US"/>
          <w14:ligatures w14:val="standardContextual"/>
        </w:rPr>
        <w:t>a Comisión Edilicia de Tránsito y Protección Civil</w:t>
      </w:r>
      <w:r w:rsidR="006B251E" w:rsidRPr="00943A31">
        <w:rPr>
          <w:rFonts w:ascii="Arial" w:eastAsiaTheme="minorHAnsi" w:hAnsi="Arial" w:cs="Arial"/>
          <w:bCs/>
          <w:kern w:val="2"/>
          <w:lang w:eastAsia="en-US"/>
          <w14:ligatures w14:val="standardContextual"/>
        </w:rPr>
        <w:t>, en la</w:t>
      </w:r>
      <w:r w:rsidR="00386523">
        <w:rPr>
          <w:rFonts w:ascii="Arial" w:eastAsiaTheme="minorHAnsi" w:hAnsi="Arial" w:cs="Arial"/>
          <w:bCs/>
          <w:kern w:val="2"/>
          <w:lang w:eastAsia="en-US"/>
          <w14:ligatures w14:val="standardContextual"/>
        </w:rPr>
        <w:t xml:space="preserve"> que</w:t>
      </w:r>
      <w:r w:rsidR="006B251E" w:rsidRPr="00943A31">
        <w:rPr>
          <w:rFonts w:ascii="Arial" w:eastAsiaTheme="minorHAnsi" w:hAnsi="Arial" w:cs="Arial"/>
          <w:bCs/>
          <w:kern w:val="2"/>
          <w:lang w:eastAsia="en-US"/>
          <w14:ligatures w14:val="standardContextual"/>
        </w:rPr>
        <w:t xml:space="preserve">, por </w:t>
      </w:r>
      <w:r w:rsidR="006B251E" w:rsidRPr="00223B8F">
        <w:rPr>
          <w:rFonts w:ascii="Arial" w:eastAsiaTheme="minorHAnsi" w:hAnsi="Arial" w:cs="Arial"/>
          <w:bCs/>
          <w:kern w:val="2"/>
          <w:lang w:eastAsia="en-US"/>
          <w14:ligatures w14:val="standardContextual"/>
        </w:rPr>
        <w:t>unanimidad de votos</w:t>
      </w:r>
      <w:r w:rsidR="006B251E" w:rsidRPr="00943A31">
        <w:rPr>
          <w:rFonts w:ascii="Arial" w:eastAsiaTheme="minorHAnsi" w:hAnsi="Arial" w:cs="Arial"/>
          <w:bCs/>
          <w:kern w:val="2"/>
          <w:lang w:eastAsia="en-US"/>
          <w14:ligatures w14:val="standardContextual"/>
        </w:rPr>
        <w:t xml:space="preserve"> de los</w:t>
      </w:r>
      <w:r w:rsidR="006B251E">
        <w:rPr>
          <w:rFonts w:ascii="Arial" w:eastAsiaTheme="minorHAnsi" w:hAnsi="Arial" w:cs="Arial"/>
          <w:bCs/>
          <w:kern w:val="2"/>
          <w:lang w:eastAsia="en-US"/>
          <w14:ligatures w14:val="standardContextual"/>
        </w:rPr>
        <w:t xml:space="preserve"> regidores presentes</w:t>
      </w:r>
      <w:r w:rsidR="006B251E" w:rsidRPr="00943A31">
        <w:rPr>
          <w:rFonts w:ascii="Arial" w:eastAsiaTheme="minorHAnsi" w:hAnsi="Arial" w:cs="Arial"/>
          <w:bCs/>
          <w:kern w:val="2"/>
          <w:lang w:eastAsia="en-US"/>
          <w14:ligatures w14:val="standardContextual"/>
        </w:rPr>
        <w:t>, se acordó solicitar a este H. Pleno, la autorización de prórroga para el estudio y dictaminación de la iniciativa citada, en los términos de lo previsto en el arábigo 99, numeral 2 del Reglamento Interior del Ayuntamiento de Zapotlán el Grande, toda vez</w:t>
      </w:r>
      <w:r w:rsidR="00386523">
        <w:rPr>
          <w:rFonts w:ascii="Arial" w:eastAsiaTheme="minorHAnsi" w:hAnsi="Arial" w:cs="Arial"/>
          <w:bCs/>
          <w:kern w:val="2"/>
          <w:lang w:eastAsia="en-US"/>
          <w14:ligatures w14:val="standardContextual"/>
        </w:rPr>
        <w:t xml:space="preserve"> </w:t>
      </w:r>
      <w:r w:rsidR="00386523" w:rsidRPr="00386523">
        <w:rPr>
          <w:rFonts w:ascii="Arial" w:hAnsi="Arial" w:cs="Arial"/>
        </w:rPr>
        <w:t xml:space="preserve">que el área técnica correspondiente actualmente </w:t>
      </w:r>
      <w:r w:rsidR="00386523" w:rsidRPr="00386523">
        <w:rPr>
          <w:rStyle w:val="Fuerte"/>
          <w:rFonts w:ascii="Arial" w:hAnsi="Arial" w:cs="Arial"/>
          <w:b w:val="0"/>
          <w:bCs w:val="0"/>
        </w:rPr>
        <w:t>se encuentra trabajando en la realización de todos los estudios preliminares y en la integración de la opinión técnica</w:t>
      </w:r>
      <w:r w:rsidR="00386523" w:rsidRPr="00386523">
        <w:rPr>
          <w:rFonts w:ascii="Arial" w:hAnsi="Arial" w:cs="Arial"/>
        </w:rPr>
        <w:t xml:space="preserve"> indispensable para la correcta resolución de este asunto</w:t>
      </w:r>
      <w:r w:rsidR="00386523">
        <w:t>.</w:t>
      </w:r>
      <w:r w:rsidR="006B251E">
        <w:rPr>
          <w:rFonts w:ascii="Arial" w:eastAsiaTheme="minorHAnsi" w:hAnsi="Arial" w:cs="Arial"/>
          <w:bCs/>
          <w:kern w:val="2"/>
          <w:lang w:eastAsia="en-US"/>
          <w14:ligatures w14:val="standardContextual"/>
        </w:rPr>
        <w:t xml:space="preserve"> </w:t>
      </w:r>
    </w:p>
    <w:p w14:paraId="75CBD2AF" w14:textId="6E7C6B78" w:rsidR="00872DCB" w:rsidRPr="006903D7" w:rsidRDefault="003A6282" w:rsidP="00B1336A">
      <w:pPr>
        <w:pStyle w:val="Cuerpo"/>
        <w:spacing w:after="0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  <w:lang w:val="es-MX"/>
        </w:rPr>
      </w:pPr>
      <w:r w:rsidRPr="006903D7">
        <w:rPr>
          <w:rFonts w:ascii="Arial" w:hAnsi="Arial" w:cs="Arial"/>
          <w:bCs/>
          <w:color w:val="000000" w:themeColor="text1"/>
          <w:sz w:val="24"/>
          <w:szCs w:val="24"/>
          <w:lang w:val="es-MX"/>
        </w:rPr>
        <w:t>Por lo antes</w:t>
      </w:r>
      <w:r w:rsidR="00943A31" w:rsidRPr="006903D7">
        <w:rPr>
          <w:rFonts w:ascii="Arial" w:hAnsi="Arial" w:cs="Arial"/>
          <w:bCs/>
          <w:color w:val="000000" w:themeColor="text1"/>
          <w:sz w:val="24"/>
          <w:szCs w:val="24"/>
          <w:lang w:val="es-MX"/>
        </w:rPr>
        <w:t xml:space="preserve"> </w:t>
      </w:r>
      <w:r w:rsidRPr="006903D7">
        <w:rPr>
          <w:rFonts w:ascii="Arial" w:hAnsi="Arial" w:cs="Arial"/>
          <w:bCs/>
          <w:color w:val="000000" w:themeColor="text1"/>
          <w:sz w:val="24"/>
          <w:szCs w:val="24"/>
          <w:lang w:val="es-MX"/>
        </w:rPr>
        <w:t>expuesto,</w:t>
      </w:r>
      <w:r w:rsidR="00943A31" w:rsidRPr="006903D7">
        <w:rPr>
          <w:rFonts w:ascii="Arial" w:hAnsi="Arial" w:cs="Arial"/>
          <w:bCs/>
          <w:color w:val="000000" w:themeColor="text1"/>
          <w:sz w:val="24"/>
          <w:szCs w:val="24"/>
          <w:lang w:val="es-MX"/>
        </w:rPr>
        <w:t xml:space="preserve"> fundado y motivado,</w:t>
      </w:r>
      <w:r w:rsidRPr="006903D7">
        <w:rPr>
          <w:rFonts w:ascii="Arial" w:hAnsi="Arial" w:cs="Arial"/>
          <w:bCs/>
          <w:color w:val="000000" w:themeColor="text1"/>
          <w:sz w:val="24"/>
          <w:szCs w:val="24"/>
          <w:lang w:val="es-MX"/>
        </w:rPr>
        <w:t xml:space="preserve"> en los términos de</w:t>
      </w:r>
      <w:r w:rsidR="00EC1982" w:rsidRPr="006903D7">
        <w:rPr>
          <w:rFonts w:ascii="Arial" w:hAnsi="Arial" w:cs="Arial"/>
          <w:bCs/>
          <w:color w:val="000000" w:themeColor="text1"/>
          <w:sz w:val="24"/>
          <w:szCs w:val="24"/>
          <w:lang w:val="es-MX"/>
        </w:rPr>
        <w:t xml:space="preserve">l </w:t>
      </w:r>
      <w:r w:rsidRPr="006903D7">
        <w:rPr>
          <w:rFonts w:ascii="Arial" w:hAnsi="Arial" w:cs="Arial"/>
          <w:bCs/>
          <w:color w:val="000000" w:themeColor="text1"/>
          <w:sz w:val="24"/>
          <w:szCs w:val="24"/>
          <w:lang w:val="es-MX"/>
        </w:rPr>
        <w:t>Reglamento Interior del Ayuntamiento de Zapotlán el Grande, quienes integramos la Comisi</w:t>
      </w:r>
      <w:r w:rsidR="007C4C63">
        <w:rPr>
          <w:rFonts w:ascii="Arial" w:hAnsi="Arial" w:cs="Arial"/>
          <w:bCs/>
          <w:color w:val="000000" w:themeColor="text1"/>
          <w:sz w:val="24"/>
          <w:szCs w:val="24"/>
          <w:lang w:val="es-MX"/>
        </w:rPr>
        <w:t xml:space="preserve">ón </w:t>
      </w:r>
      <w:proofErr w:type="gramStart"/>
      <w:r w:rsidR="007C4C63">
        <w:rPr>
          <w:rFonts w:ascii="Arial" w:hAnsi="Arial" w:cs="Arial"/>
          <w:bCs/>
          <w:color w:val="000000" w:themeColor="text1"/>
          <w:sz w:val="24"/>
          <w:szCs w:val="24"/>
          <w:lang w:val="es-MX"/>
        </w:rPr>
        <w:t>Edilicia</w:t>
      </w:r>
      <w:proofErr w:type="gramEnd"/>
      <w:r w:rsidR="007C4C63">
        <w:rPr>
          <w:rFonts w:ascii="Arial" w:hAnsi="Arial" w:cs="Arial"/>
          <w:bCs/>
          <w:color w:val="000000" w:themeColor="text1"/>
          <w:sz w:val="24"/>
          <w:szCs w:val="24"/>
          <w:lang w:val="es-MX"/>
        </w:rPr>
        <w:t xml:space="preserve"> Permanente de Tránsito y Protección Civil</w:t>
      </w:r>
      <w:r w:rsidR="00370478" w:rsidRPr="006903D7">
        <w:rPr>
          <w:rFonts w:ascii="Arial" w:hAnsi="Arial" w:cs="Arial"/>
          <w:bCs/>
          <w:color w:val="000000" w:themeColor="text1"/>
          <w:sz w:val="24"/>
          <w:szCs w:val="24"/>
          <w:lang w:val="es-MX"/>
        </w:rPr>
        <w:t>,</w:t>
      </w:r>
      <w:r w:rsidRPr="006903D7">
        <w:rPr>
          <w:rFonts w:ascii="Arial" w:hAnsi="Arial" w:cs="Arial"/>
          <w:bCs/>
          <w:color w:val="000000" w:themeColor="text1"/>
          <w:sz w:val="24"/>
          <w:szCs w:val="24"/>
          <w:lang w:val="es-MX"/>
        </w:rPr>
        <w:t xml:space="preserve"> </w:t>
      </w:r>
      <w:r w:rsidR="00943A31" w:rsidRPr="006903D7">
        <w:rPr>
          <w:rFonts w:ascii="Arial" w:hAnsi="Arial" w:cs="Arial"/>
          <w:bCs/>
          <w:color w:val="000000" w:themeColor="text1"/>
          <w:sz w:val="24"/>
          <w:szCs w:val="24"/>
          <w:lang w:val="es-MX"/>
        </w:rPr>
        <w:t>ponemos a consideración del H. Ayuntamiento, los siguientes:</w:t>
      </w:r>
      <w:r w:rsidR="00A145F4" w:rsidRPr="006903D7">
        <w:rPr>
          <w:rFonts w:ascii="Arial" w:hAnsi="Arial" w:cs="Arial"/>
          <w:bCs/>
          <w:color w:val="000000" w:themeColor="text1"/>
          <w:sz w:val="24"/>
          <w:szCs w:val="24"/>
          <w:lang w:val="es-MX"/>
        </w:rPr>
        <w:t xml:space="preserve"> </w:t>
      </w:r>
    </w:p>
    <w:p w14:paraId="4F799038" w14:textId="77777777" w:rsidR="00872DCB" w:rsidRPr="006903D7" w:rsidRDefault="00872DCB" w:rsidP="00872DCB">
      <w:pPr>
        <w:pStyle w:val="Cuerpo"/>
        <w:spacing w:after="200"/>
        <w:jc w:val="center"/>
        <w:rPr>
          <w:rFonts w:ascii="Arial" w:hAnsi="Arial" w:cs="Arial"/>
          <w:b/>
          <w:bCs/>
          <w:sz w:val="24"/>
          <w:lang w:val="es-MX"/>
        </w:rPr>
      </w:pPr>
    </w:p>
    <w:p w14:paraId="47746D04" w14:textId="2998395B" w:rsidR="00872DCB" w:rsidRDefault="00943A31" w:rsidP="00872DCB">
      <w:pPr>
        <w:pStyle w:val="Cuerpo"/>
        <w:spacing w:after="200"/>
        <w:jc w:val="center"/>
        <w:rPr>
          <w:rFonts w:ascii="Arial" w:hAnsi="Arial" w:cs="Arial"/>
          <w:b/>
          <w:bCs/>
          <w:sz w:val="24"/>
          <w:lang w:val="es-MX"/>
        </w:rPr>
      </w:pPr>
      <w:r w:rsidRPr="006903D7">
        <w:rPr>
          <w:rFonts w:ascii="Arial" w:hAnsi="Arial" w:cs="Arial"/>
          <w:b/>
          <w:bCs/>
          <w:sz w:val="24"/>
          <w:lang w:val="es-MX"/>
        </w:rPr>
        <w:t xml:space="preserve">P U N T O S    D E    A C U E R D O </w:t>
      </w:r>
    </w:p>
    <w:p w14:paraId="5CCE2C78" w14:textId="77777777" w:rsidR="004024A0" w:rsidRDefault="004024A0" w:rsidP="007C4C63">
      <w:pPr>
        <w:pStyle w:val="Cuerpo"/>
        <w:spacing w:after="0"/>
        <w:jc w:val="both"/>
        <w:rPr>
          <w:rFonts w:ascii="Arial" w:hAnsi="Arial" w:cs="Arial"/>
          <w:b/>
          <w:bCs/>
          <w:color w:val="auto"/>
          <w:sz w:val="24"/>
          <w:szCs w:val="24"/>
          <w:lang w:val="es-MX"/>
        </w:rPr>
      </w:pPr>
    </w:p>
    <w:p w14:paraId="33EC9E57" w14:textId="4D07CDE4" w:rsidR="00386523" w:rsidRPr="002F7D8D" w:rsidRDefault="003A6282" w:rsidP="00386523">
      <w:pPr>
        <w:pStyle w:val="Cuerpo"/>
        <w:spacing w:after="0"/>
        <w:jc w:val="both"/>
        <w:rPr>
          <w:rFonts w:ascii="Arial" w:hAnsi="Arial" w:cs="Arial"/>
          <w:bCs/>
          <w:sz w:val="24"/>
          <w:szCs w:val="24"/>
          <w:lang w:val="es-ES"/>
        </w:rPr>
      </w:pPr>
      <w:proofErr w:type="gramStart"/>
      <w:r w:rsidRPr="006903D7">
        <w:rPr>
          <w:rFonts w:ascii="Arial" w:hAnsi="Arial" w:cs="Arial"/>
          <w:b/>
          <w:bCs/>
          <w:color w:val="auto"/>
          <w:sz w:val="24"/>
          <w:szCs w:val="24"/>
          <w:lang w:val="es-MX"/>
        </w:rPr>
        <w:t>PRIMERO</w:t>
      </w:r>
      <w:r w:rsidR="005472ED" w:rsidRPr="006903D7">
        <w:rPr>
          <w:rFonts w:ascii="Arial" w:hAnsi="Arial" w:cs="Arial"/>
          <w:b/>
          <w:bCs/>
          <w:color w:val="auto"/>
          <w:sz w:val="24"/>
          <w:szCs w:val="24"/>
          <w:lang w:val="es-MX"/>
        </w:rPr>
        <w:t>.-</w:t>
      </w:r>
      <w:proofErr w:type="gramEnd"/>
      <w:r w:rsidR="007C4C63">
        <w:rPr>
          <w:rFonts w:ascii="Arial" w:hAnsi="Arial" w:cs="Arial"/>
          <w:b/>
          <w:bCs/>
          <w:color w:val="auto"/>
          <w:sz w:val="24"/>
          <w:szCs w:val="24"/>
          <w:lang w:val="es-MX"/>
        </w:rPr>
        <w:t xml:space="preserve"> </w:t>
      </w:r>
      <w:r w:rsidR="00D8010E" w:rsidRPr="006903D7">
        <w:rPr>
          <w:rFonts w:ascii="Arial" w:hAnsi="Arial" w:cs="Arial"/>
          <w:sz w:val="24"/>
          <w:szCs w:val="24"/>
          <w:lang w:val="es-MX"/>
        </w:rPr>
        <w:t xml:space="preserve">Se autoriza </w:t>
      </w:r>
      <w:r w:rsidR="007A5DEB" w:rsidRPr="006903D7">
        <w:rPr>
          <w:rFonts w:ascii="Arial" w:hAnsi="Arial" w:cs="Arial"/>
          <w:sz w:val="24"/>
          <w:szCs w:val="24"/>
          <w:lang w:val="es-MX"/>
        </w:rPr>
        <w:t xml:space="preserve">prórroga para el estudio y dictaminación del turno a la </w:t>
      </w:r>
      <w:bookmarkStart w:id="7" w:name="_Hlk196827625"/>
      <w:r w:rsidR="007A5DEB" w:rsidRPr="006903D7">
        <w:rPr>
          <w:rFonts w:ascii="Arial" w:hAnsi="Arial" w:cs="Arial"/>
          <w:sz w:val="24"/>
          <w:szCs w:val="24"/>
          <w:lang w:val="es-MX"/>
        </w:rPr>
        <w:t>Comisi</w:t>
      </w:r>
      <w:r w:rsidR="007C4C63">
        <w:rPr>
          <w:rFonts w:ascii="Arial" w:hAnsi="Arial" w:cs="Arial"/>
          <w:sz w:val="24"/>
          <w:szCs w:val="24"/>
          <w:lang w:val="es-MX"/>
        </w:rPr>
        <w:t xml:space="preserve">ón </w:t>
      </w:r>
      <w:proofErr w:type="gramStart"/>
      <w:r w:rsidR="007C4C63">
        <w:rPr>
          <w:rFonts w:ascii="Arial" w:hAnsi="Arial" w:cs="Arial"/>
          <w:sz w:val="24"/>
          <w:szCs w:val="24"/>
          <w:lang w:val="es-MX"/>
        </w:rPr>
        <w:t>Edilicia</w:t>
      </w:r>
      <w:proofErr w:type="gramEnd"/>
      <w:r w:rsidR="007C4C63">
        <w:rPr>
          <w:rFonts w:ascii="Arial" w:hAnsi="Arial" w:cs="Arial"/>
          <w:sz w:val="24"/>
          <w:szCs w:val="24"/>
          <w:lang w:val="es-MX"/>
        </w:rPr>
        <w:t xml:space="preserve"> de Tránsito y Protección Civil</w:t>
      </w:r>
      <w:bookmarkEnd w:id="7"/>
      <w:r w:rsidR="007A5DEB" w:rsidRPr="006903D7">
        <w:rPr>
          <w:rFonts w:ascii="Arial" w:hAnsi="Arial" w:cs="Arial"/>
          <w:sz w:val="24"/>
          <w:szCs w:val="24"/>
          <w:lang w:val="es-MX"/>
        </w:rPr>
        <w:t xml:space="preserve">, de la </w:t>
      </w:r>
      <w:r w:rsidR="009A52CC">
        <w:rPr>
          <w:rFonts w:ascii="Arial" w:hAnsi="Arial" w:cs="Arial"/>
          <w:bCs/>
          <w:sz w:val="24"/>
          <w:lang w:val="es-MX"/>
        </w:rPr>
        <w:t>Iniciativa</w:t>
      </w:r>
      <w:r w:rsidR="009A52CC" w:rsidRPr="00B83220">
        <w:rPr>
          <w:rFonts w:ascii="Arial" w:hAnsi="Arial" w:cs="Arial"/>
          <w:bCs/>
          <w:sz w:val="24"/>
          <w:szCs w:val="24"/>
          <w:lang w:val="es-MX"/>
        </w:rPr>
        <w:t xml:space="preserve"> </w:t>
      </w:r>
      <w:r w:rsidR="007C4C63">
        <w:rPr>
          <w:rFonts w:ascii="Arial" w:hAnsi="Arial" w:cs="Arial"/>
          <w:bCs/>
          <w:sz w:val="24"/>
          <w:szCs w:val="24"/>
          <w:lang w:val="es-MX"/>
        </w:rPr>
        <w:t xml:space="preserve">que </w:t>
      </w:r>
      <w:r w:rsidR="004B2BA9">
        <w:rPr>
          <w:rFonts w:ascii="Arial" w:hAnsi="Arial" w:cs="Arial"/>
          <w:bCs/>
          <w:sz w:val="24"/>
          <w:szCs w:val="24"/>
          <w:lang w:val="es-MX"/>
        </w:rPr>
        <w:t>propone</w:t>
      </w:r>
      <w:r w:rsidR="004A118E">
        <w:rPr>
          <w:rFonts w:ascii="Arial" w:hAnsi="Arial" w:cs="Arial"/>
          <w:bCs/>
          <w:sz w:val="24"/>
          <w:szCs w:val="24"/>
          <w:lang w:val="es-MX"/>
        </w:rPr>
        <w:t xml:space="preserve"> </w:t>
      </w:r>
      <w:r w:rsidR="004B2BA9">
        <w:rPr>
          <w:rFonts w:ascii="Arial" w:hAnsi="Arial" w:cs="Arial"/>
          <w:bCs/>
          <w:sz w:val="24"/>
          <w:szCs w:val="24"/>
          <w:lang w:val="es-MX"/>
        </w:rPr>
        <w:t xml:space="preserve">se </w:t>
      </w:r>
      <w:r w:rsidR="00386523" w:rsidRPr="00453DAD">
        <w:rPr>
          <w:rFonts w:ascii="Arial" w:hAnsi="Arial" w:cs="Arial"/>
          <w:sz w:val="24"/>
          <w:szCs w:val="24"/>
          <w:lang w:val="es-MX"/>
        </w:rPr>
        <w:t>balicen todos los reductores viales (“topes”) existentes en el municipio y se instalen semáforos en diversos cruces señalados como de mayor riesgo por falta de seguridad vial solicitado por ciudadanos</w:t>
      </w:r>
      <w:r w:rsidR="00386523">
        <w:rPr>
          <w:rFonts w:ascii="Arial" w:hAnsi="Arial" w:cs="Arial"/>
          <w:sz w:val="24"/>
          <w:szCs w:val="24"/>
          <w:lang w:val="es-MX"/>
        </w:rPr>
        <w:t xml:space="preserve">. </w:t>
      </w:r>
    </w:p>
    <w:p w14:paraId="51934576" w14:textId="77777777" w:rsidR="00386523" w:rsidRPr="00386523" w:rsidRDefault="00386523" w:rsidP="007C4C63">
      <w:pPr>
        <w:pStyle w:val="Cuerpo"/>
        <w:spacing w:after="0"/>
        <w:jc w:val="both"/>
        <w:rPr>
          <w:rFonts w:ascii="Arial" w:hAnsi="Arial" w:cs="Arial"/>
          <w:bCs/>
          <w:sz w:val="24"/>
          <w:szCs w:val="24"/>
          <w:lang w:val="es-ES"/>
        </w:rPr>
      </w:pPr>
    </w:p>
    <w:p w14:paraId="03C88122" w14:textId="74604EB1" w:rsidR="003A6282" w:rsidRPr="006903D7" w:rsidRDefault="00720BCA" w:rsidP="00720BCA">
      <w:pPr>
        <w:pStyle w:val="Cuerpo"/>
        <w:spacing w:after="0"/>
        <w:jc w:val="both"/>
        <w:rPr>
          <w:ins w:id="8" w:author="Magaly Casillas Contreras" w:date="2022-11-28T12:50:00Z"/>
          <w:rFonts w:ascii="Arial" w:hAnsi="Arial" w:cs="Arial"/>
          <w:lang w:val="es-MX"/>
        </w:rPr>
      </w:pPr>
      <w:proofErr w:type="gramStart"/>
      <w:r w:rsidRPr="006903D7">
        <w:rPr>
          <w:rFonts w:ascii="Arial" w:hAnsi="Arial" w:cs="Arial"/>
          <w:b/>
          <w:color w:val="000000" w:themeColor="text1"/>
          <w:sz w:val="24"/>
          <w:szCs w:val="24"/>
          <w:lang w:val="es-MX"/>
        </w:rPr>
        <w:t>SEGUNDO.</w:t>
      </w:r>
      <w:r w:rsidR="00FF6192" w:rsidRPr="006903D7">
        <w:rPr>
          <w:rFonts w:ascii="Arial" w:hAnsi="Arial" w:cs="Arial"/>
          <w:b/>
          <w:color w:val="000000" w:themeColor="text1"/>
          <w:sz w:val="24"/>
          <w:szCs w:val="24"/>
          <w:lang w:val="es-MX"/>
        </w:rPr>
        <w:t>-</w:t>
      </w:r>
      <w:proofErr w:type="gramEnd"/>
      <w:r w:rsidR="00FF6192" w:rsidRPr="006903D7">
        <w:rPr>
          <w:rFonts w:ascii="Arial" w:hAnsi="Arial" w:cs="Arial"/>
          <w:b/>
          <w:color w:val="000000" w:themeColor="text1"/>
          <w:sz w:val="24"/>
          <w:szCs w:val="24"/>
          <w:lang w:val="es-MX"/>
        </w:rPr>
        <w:t xml:space="preserve"> </w:t>
      </w:r>
      <w:r w:rsidRPr="006903D7">
        <w:rPr>
          <w:rFonts w:ascii="Arial" w:hAnsi="Arial" w:cs="Arial"/>
          <w:bCs/>
          <w:color w:val="000000" w:themeColor="text1"/>
          <w:sz w:val="24"/>
          <w:szCs w:val="24"/>
          <w:lang w:val="es-MX"/>
        </w:rPr>
        <w:t>Notifíquese a la</w:t>
      </w:r>
      <w:r w:rsidR="007C4C63">
        <w:rPr>
          <w:rFonts w:ascii="Arial" w:hAnsi="Arial" w:cs="Arial"/>
          <w:bCs/>
          <w:color w:val="000000" w:themeColor="text1"/>
          <w:sz w:val="24"/>
          <w:szCs w:val="24"/>
          <w:lang w:val="es-MX"/>
        </w:rPr>
        <w:t xml:space="preserve"> Comisión </w:t>
      </w:r>
      <w:proofErr w:type="gramStart"/>
      <w:r w:rsidR="007C4C63">
        <w:rPr>
          <w:rFonts w:ascii="Arial" w:hAnsi="Arial" w:cs="Arial"/>
          <w:bCs/>
          <w:color w:val="000000" w:themeColor="text1"/>
          <w:sz w:val="24"/>
          <w:szCs w:val="24"/>
          <w:lang w:val="es-MX"/>
        </w:rPr>
        <w:t>Edilicia</w:t>
      </w:r>
      <w:proofErr w:type="gramEnd"/>
      <w:r w:rsidR="007C4C63">
        <w:rPr>
          <w:rFonts w:ascii="Arial" w:hAnsi="Arial" w:cs="Arial"/>
          <w:bCs/>
          <w:color w:val="000000" w:themeColor="text1"/>
          <w:sz w:val="24"/>
          <w:szCs w:val="24"/>
          <w:lang w:val="es-MX"/>
        </w:rPr>
        <w:t xml:space="preserve"> de Tránsito y Protección Civil</w:t>
      </w:r>
      <w:r w:rsidRPr="006903D7">
        <w:rPr>
          <w:rFonts w:ascii="Arial" w:hAnsi="Arial" w:cs="Arial"/>
          <w:sz w:val="24"/>
          <w:szCs w:val="24"/>
          <w:lang w:val="es-MX"/>
        </w:rPr>
        <w:t>,</w:t>
      </w:r>
      <w:r w:rsidR="009A52CC">
        <w:rPr>
          <w:rFonts w:ascii="Arial" w:hAnsi="Arial" w:cs="Arial"/>
          <w:sz w:val="24"/>
          <w:szCs w:val="24"/>
          <w:lang w:val="es-MX"/>
        </w:rPr>
        <w:t xml:space="preserve"> </w:t>
      </w:r>
      <w:r w:rsidRPr="006903D7">
        <w:rPr>
          <w:rFonts w:ascii="Arial" w:hAnsi="Arial" w:cs="Arial"/>
          <w:sz w:val="24"/>
          <w:szCs w:val="24"/>
          <w:lang w:val="es-MX"/>
        </w:rPr>
        <w:t>e</w:t>
      </w:r>
      <w:r w:rsidR="009A52CC">
        <w:rPr>
          <w:rFonts w:ascii="Arial" w:hAnsi="Arial" w:cs="Arial"/>
          <w:sz w:val="24"/>
          <w:szCs w:val="24"/>
          <w:lang w:val="es-MX"/>
        </w:rPr>
        <w:t>l</w:t>
      </w:r>
      <w:r w:rsidRPr="006903D7">
        <w:rPr>
          <w:rFonts w:ascii="Arial" w:hAnsi="Arial" w:cs="Arial"/>
          <w:sz w:val="24"/>
          <w:szCs w:val="24"/>
          <w:lang w:val="es-MX"/>
        </w:rPr>
        <w:t xml:space="preserve"> contenido del presente acuerdo. </w:t>
      </w:r>
    </w:p>
    <w:p w14:paraId="033F5465" w14:textId="77777777" w:rsidR="00956C8B" w:rsidRDefault="00956C8B" w:rsidP="00956C8B">
      <w:pPr>
        <w:spacing w:line="276" w:lineRule="auto"/>
        <w:jc w:val="both"/>
        <w:rPr>
          <w:rFonts w:ascii="Arial" w:eastAsiaTheme="minorHAnsi" w:hAnsi="Arial" w:cs="Arial"/>
          <w:bCs/>
          <w:kern w:val="2"/>
          <w:sz w:val="23"/>
          <w:szCs w:val="23"/>
          <w:lang w:eastAsia="en-US"/>
          <w14:ligatures w14:val="standardContextual"/>
        </w:rPr>
      </w:pPr>
    </w:p>
    <w:p w14:paraId="32C2E566" w14:textId="77777777" w:rsidR="007C4C63" w:rsidRPr="007C4C63" w:rsidRDefault="007C4C63" w:rsidP="007C4C63">
      <w:pPr>
        <w:spacing w:line="276" w:lineRule="auto"/>
        <w:jc w:val="center"/>
        <w:rPr>
          <w:rFonts w:ascii="Arial" w:eastAsia="Arial Unicode MS" w:hAnsi="Arial" w:cs="Arial"/>
          <w:b/>
          <w:bCs/>
          <w:kern w:val="2"/>
          <w:lang w:val="de-DE" w:eastAsia="en-US"/>
          <w14:ligatures w14:val="standardContextual"/>
        </w:rPr>
      </w:pPr>
      <w:r w:rsidRPr="007C4C63">
        <w:rPr>
          <w:rFonts w:ascii="Arial" w:eastAsia="Arial Unicode MS" w:hAnsi="Arial" w:cs="Arial"/>
          <w:b/>
          <w:bCs/>
          <w:kern w:val="2"/>
          <w:lang w:val="de-DE" w:eastAsia="en-US"/>
          <w14:ligatures w14:val="standardContextual"/>
        </w:rPr>
        <w:t>A T E N T A M E N T E</w:t>
      </w:r>
    </w:p>
    <w:p w14:paraId="79E741C2" w14:textId="77777777" w:rsidR="007C4C63" w:rsidRPr="007C4C63" w:rsidRDefault="007C4C63" w:rsidP="007C4C63">
      <w:pPr>
        <w:widowControl w:val="0"/>
        <w:autoSpaceDE w:val="0"/>
        <w:autoSpaceDN w:val="0"/>
        <w:jc w:val="center"/>
        <w:rPr>
          <w:rFonts w:ascii="Arial" w:eastAsia="Arial Unicode MS" w:hAnsi="Arial" w:cs="Arial"/>
          <w:b/>
          <w:i/>
          <w:kern w:val="2"/>
          <w:lang w:eastAsia="en-US"/>
          <w14:ligatures w14:val="standardContextual"/>
        </w:rPr>
      </w:pPr>
      <w:r w:rsidRPr="007C4C63">
        <w:rPr>
          <w:rFonts w:ascii="Arial" w:hAnsi="Arial" w:cs="Arial"/>
          <w:kern w:val="2"/>
          <w:lang w:eastAsia="en-US"/>
          <w14:ligatures w14:val="standardContextual"/>
        </w:rPr>
        <w:t>““</w:t>
      </w:r>
      <w:bookmarkStart w:id="9" w:name="_Hlk220315306"/>
      <w:r w:rsidRPr="007C4C63">
        <w:rPr>
          <w:rFonts w:ascii="Arial" w:eastAsia="Arial Unicode MS" w:hAnsi="Arial" w:cs="Arial"/>
          <w:b/>
          <w:i/>
          <w:kern w:val="2"/>
          <w:lang w:eastAsia="en-US"/>
          <w14:ligatures w14:val="standardContextual"/>
        </w:rPr>
        <w:t xml:space="preserve">2026, CENTENARIO DEL NATALICIO DEL COMPOSITOR ZAPOTLENSE RUBEN FUENTES GASSON” </w:t>
      </w:r>
    </w:p>
    <w:p w14:paraId="37D2A929" w14:textId="77777777" w:rsidR="007C4C63" w:rsidRPr="007C4C63" w:rsidRDefault="007C4C63" w:rsidP="007C4C63">
      <w:pPr>
        <w:widowControl w:val="0"/>
        <w:autoSpaceDE w:val="0"/>
        <w:autoSpaceDN w:val="0"/>
        <w:jc w:val="center"/>
        <w:rPr>
          <w:rFonts w:ascii="Arial" w:eastAsia="Arial Unicode MS" w:hAnsi="Arial" w:cs="Arial"/>
          <w:b/>
          <w:i/>
          <w:kern w:val="2"/>
          <w:lang w:eastAsia="en-US"/>
          <w14:ligatures w14:val="standardContextual"/>
        </w:rPr>
      </w:pPr>
      <w:r w:rsidRPr="007C4C63">
        <w:rPr>
          <w:rFonts w:ascii="Arial" w:eastAsia="Arial Unicode MS" w:hAnsi="Arial" w:cs="Arial"/>
          <w:b/>
          <w:i/>
          <w:kern w:val="2"/>
          <w:lang w:eastAsia="en-US"/>
          <w14:ligatures w14:val="standardContextual"/>
        </w:rPr>
        <w:t xml:space="preserve">“2026, CENTENARIO DEL ANIVERSARIO DEL NATALICIO DEL LITERATO ROBERTO ESPINOZA GUZMÁN”  </w:t>
      </w:r>
    </w:p>
    <w:p w14:paraId="27B06323" w14:textId="77777777" w:rsidR="007C4C63" w:rsidRPr="007C4C63" w:rsidRDefault="007C4C63" w:rsidP="007C4C63">
      <w:pPr>
        <w:widowControl w:val="0"/>
        <w:autoSpaceDE w:val="0"/>
        <w:autoSpaceDN w:val="0"/>
        <w:jc w:val="center"/>
        <w:rPr>
          <w:rFonts w:ascii="Arial" w:eastAsia="Arial Unicode MS" w:hAnsi="Arial" w:cs="Arial"/>
          <w:b/>
          <w:i/>
          <w:kern w:val="2"/>
          <w:lang w:eastAsia="en-US"/>
          <w14:ligatures w14:val="standardContextual"/>
        </w:rPr>
      </w:pPr>
      <w:r w:rsidRPr="007C4C63">
        <w:rPr>
          <w:rFonts w:ascii="Arial" w:eastAsia="Arial Unicode MS" w:hAnsi="Arial" w:cs="Arial"/>
          <w:b/>
          <w:i/>
          <w:kern w:val="2"/>
          <w:lang w:eastAsia="en-US"/>
          <w14:ligatures w14:val="standardContextual"/>
        </w:rPr>
        <w:t>“2026, CENTÉSIMO QUINCUAGÉSIMO ANIVERSARIO DEL NATALICIO DEL COMPOSITOR Y DIRECTOR DE ORQUESTA JOSÉ PAULINO DE JESÚS ROLÓN ALCARAZ”</w:t>
      </w:r>
      <w:bookmarkEnd w:id="9"/>
    </w:p>
    <w:p w14:paraId="34D7F601" w14:textId="0DE7B877" w:rsidR="007C4C63" w:rsidRPr="007C4C63" w:rsidRDefault="007C4C63" w:rsidP="007C4C63">
      <w:pPr>
        <w:widowControl w:val="0"/>
        <w:autoSpaceDE w:val="0"/>
        <w:autoSpaceDN w:val="0"/>
        <w:jc w:val="center"/>
        <w:rPr>
          <w:rFonts w:ascii="Arial" w:eastAsia="Arial Unicode MS" w:hAnsi="Arial" w:cs="Arial"/>
          <w:kern w:val="2"/>
          <w:lang w:val="es-ES" w:eastAsia="en-US"/>
          <w14:ligatures w14:val="standardContextual"/>
        </w:rPr>
      </w:pPr>
      <w:r w:rsidRPr="007C4C63">
        <w:rPr>
          <w:rFonts w:ascii="Arial" w:eastAsia="Arial Unicode MS" w:hAnsi="Arial" w:cs="Arial"/>
          <w:kern w:val="2"/>
          <w:lang w:val="es-ES" w:eastAsia="en-US"/>
          <w14:ligatures w14:val="standardContextual"/>
        </w:rPr>
        <w:lastRenderedPageBreak/>
        <w:t xml:space="preserve">Cd. Guzmán, Municipio de Zapotlán el Grande, Jalisco, a </w:t>
      </w:r>
      <w:r w:rsidR="004B2BA9">
        <w:rPr>
          <w:rFonts w:ascii="Arial" w:eastAsia="Arial Unicode MS" w:hAnsi="Arial" w:cs="Arial"/>
          <w:kern w:val="2"/>
          <w:lang w:val="es-ES" w:eastAsia="en-US"/>
          <w14:ligatures w14:val="standardContextual"/>
        </w:rPr>
        <w:t>25</w:t>
      </w:r>
      <w:r w:rsidRPr="007C4C63">
        <w:rPr>
          <w:rFonts w:ascii="Arial" w:eastAsia="Arial Unicode MS" w:hAnsi="Arial" w:cs="Arial"/>
          <w:kern w:val="2"/>
          <w:lang w:val="es-ES" w:eastAsia="en-US"/>
          <w14:ligatures w14:val="standardContextual"/>
        </w:rPr>
        <w:t xml:space="preserve"> de </w:t>
      </w:r>
      <w:r>
        <w:rPr>
          <w:rFonts w:ascii="Arial" w:eastAsia="Arial Unicode MS" w:hAnsi="Arial" w:cs="Arial"/>
          <w:kern w:val="2"/>
          <w:lang w:val="es-ES" w:eastAsia="en-US"/>
          <w14:ligatures w14:val="standardContextual"/>
        </w:rPr>
        <w:t>ma</w:t>
      </w:r>
      <w:r w:rsidR="004B2BA9">
        <w:rPr>
          <w:rFonts w:ascii="Arial" w:eastAsia="Arial Unicode MS" w:hAnsi="Arial" w:cs="Arial"/>
          <w:kern w:val="2"/>
          <w:lang w:val="es-ES" w:eastAsia="en-US"/>
          <w14:ligatures w14:val="standardContextual"/>
        </w:rPr>
        <w:t>yo</w:t>
      </w:r>
      <w:r w:rsidRPr="007C4C63">
        <w:rPr>
          <w:rFonts w:ascii="Arial" w:eastAsia="Arial Unicode MS" w:hAnsi="Arial" w:cs="Arial"/>
          <w:kern w:val="2"/>
          <w:lang w:val="es-ES" w:eastAsia="en-US"/>
          <w14:ligatures w14:val="standardContextual"/>
        </w:rPr>
        <w:t xml:space="preserve"> del 2026.</w:t>
      </w:r>
    </w:p>
    <w:p w14:paraId="71D55AC9" w14:textId="1FECC90C" w:rsidR="004024A0" w:rsidRDefault="004024A0" w:rsidP="007C4C63">
      <w:pPr>
        <w:keepNext/>
        <w:jc w:val="center"/>
        <w:outlineLvl w:val="1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COMISIÓN EDILICIA PERMANENTE DE TRÁNSITO Y PROTECCIÓN CIVIL </w:t>
      </w:r>
    </w:p>
    <w:p w14:paraId="695DD451" w14:textId="77777777" w:rsidR="004024A0" w:rsidRDefault="004024A0" w:rsidP="007C4C63">
      <w:pPr>
        <w:keepNext/>
        <w:jc w:val="center"/>
        <w:outlineLvl w:val="1"/>
        <w:rPr>
          <w:rFonts w:ascii="Arial" w:hAnsi="Arial" w:cs="Arial"/>
          <w:b/>
        </w:rPr>
      </w:pPr>
    </w:p>
    <w:p w14:paraId="72D2A6C9" w14:textId="77777777" w:rsidR="004024A0" w:rsidRDefault="004024A0" w:rsidP="004024A0">
      <w:pPr>
        <w:keepNext/>
        <w:outlineLvl w:val="1"/>
        <w:rPr>
          <w:rFonts w:ascii="Arial" w:hAnsi="Arial" w:cs="Arial"/>
          <w:b/>
        </w:rPr>
      </w:pPr>
    </w:p>
    <w:p w14:paraId="63FBD018" w14:textId="77777777" w:rsidR="004024A0" w:rsidRDefault="004024A0" w:rsidP="007C4C63">
      <w:pPr>
        <w:keepNext/>
        <w:jc w:val="center"/>
        <w:outlineLvl w:val="1"/>
        <w:rPr>
          <w:rFonts w:ascii="Arial" w:hAnsi="Arial" w:cs="Arial"/>
          <w:b/>
        </w:rPr>
      </w:pPr>
    </w:p>
    <w:p w14:paraId="5604F292" w14:textId="77777777" w:rsidR="004024A0" w:rsidRDefault="004024A0" w:rsidP="007C4C63">
      <w:pPr>
        <w:keepNext/>
        <w:jc w:val="center"/>
        <w:outlineLvl w:val="1"/>
        <w:rPr>
          <w:rFonts w:ascii="Arial" w:hAnsi="Arial" w:cs="Arial"/>
          <w:b/>
        </w:rPr>
      </w:pPr>
    </w:p>
    <w:p w14:paraId="7C05C5D5" w14:textId="77777777" w:rsidR="004024A0" w:rsidRDefault="004024A0" w:rsidP="007C4C63">
      <w:pPr>
        <w:keepNext/>
        <w:jc w:val="center"/>
        <w:outlineLvl w:val="1"/>
        <w:rPr>
          <w:rFonts w:ascii="Arial" w:hAnsi="Arial" w:cs="Arial"/>
          <w:b/>
        </w:rPr>
      </w:pPr>
    </w:p>
    <w:p w14:paraId="302431F8" w14:textId="4FA708AF" w:rsidR="007C4C63" w:rsidRPr="00190156" w:rsidRDefault="007C4C63" w:rsidP="007C4C63">
      <w:pPr>
        <w:keepNext/>
        <w:jc w:val="center"/>
        <w:outlineLvl w:val="1"/>
        <w:rPr>
          <w:rFonts w:ascii="Arial" w:hAnsi="Arial" w:cs="Arial"/>
          <w:b/>
        </w:rPr>
      </w:pPr>
      <w:r w:rsidRPr="00190156">
        <w:rPr>
          <w:rFonts w:ascii="Arial" w:hAnsi="Arial" w:cs="Arial"/>
          <w:b/>
        </w:rPr>
        <w:t>YULIANA LIVIER VARGAS DE LA TORRE</w:t>
      </w:r>
    </w:p>
    <w:p w14:paraId="6ECDDB39" w14:textId="5CDF25BB" w:rsidR="004024A0" w:rsidRDefault="007C4C63" w:rsidP="007C4C63">
      <w:pPr>
        <w:keepNext/>
        <w:jc w:val="center"/>
        <w:outlineLvl w:val="1"/>
        <w:rPr>
          <w:rFonts w:ascii="Arial" w:hAnsi="Arial" w:cs="Arial"/>
        </w:rPr>
      </w:pPr>
      <w:r w:rsidRPr="00190156">
        <w:rPr>
          <w:rFonts w:ascii="Arial" w:hAnsi="Arial" w:cs="Arial"/>
        </w:rPr>
        <w:t xml:space="preserve">Presidenta </w:t>
      </w:r>
    </w:p>
    <w:p w14:paraId="380D2710" w14:textId="77777777" w:rsidR="004024A0" w:rsidRDefault="004024A0" w:rsidP="007C4C63">
      <w:pPr>
        <w:keepNext/>
        <w:jc w:val="center"/>
        <w:outlineLvl w:val="1"/>
        <w:rPr>
          <w:rFonts w:ascii="Arial" w:hAnsi="Arial" w:cs="Arial"/>
        </w:rPr>
      </w:pPr>
    </w:p>
    <w:p w14:paraId="031746A1" w14:textId="77777777" w:rsidR="004024A0" w:rsidRDefault="004024A0" w:rsidP="007C4C63">
      <w:pPr>
        <w:keepNext/>
        <w:jc w:val="center"/>
        <w:outlineLvl w:val="1"/>
        <w:rPr>
          <w:rFonts w:ascii="Arial" w:hAnsi="Arial" w:cs="Arial"/>
        </w:rPr>
      </w:pPr>
    </w:p>
    <w:p w14:paraId="7FBE4034" w14:textId="77777777" w:rsidR="004024A0" w:rsidRDefault="004024A0" w:rsidP="007C4C63">
      <w:pPr>
        <w:keepNext/>
        <w:jc w:val="center"/>
        <w:outlineLvl w:val="1"/>
        <w:rPr>
          <w:rFonts w:ascii="Arial" w:hAnsi="Arial" w:cs="Arial"/>
        </w:rPr>
      </w:pPr>
    </w:p>
    <w:p w14:paraId="09B3C5A5" w14:textId="77777777" w:rsidR="004024A0" w:rsidRPr="00190156" w:rsidRDefault="004024A0" w:rsidP="007C4C63">
      <w:pPr>
        <w:keepNext/>
        <w:jc w:val="center"/>
        <w:outlineLvl w:val="1"/>
        <w:rPr>
          <w:rFonts w:ascii="Arial" w:hAnsi="Arial" w:cs="Arial"/>
        </w:rPr>
      </w:pPr>
    </w:p>
    <w:p w14:paraId="267DEE5F" w14:textId="665F2F2E" w:rsidR="004024A0" w:rsidRPr="00190156" w:rsidRDefault="004024A0" w:rsidP="004024A0">
      <w:pPr>
        <w:rPr>
          <w:rFonts w:ascii="Arial" w:eastAsia="Arial" w:hAnsi="Arial" w:cs="Arial"/>
          <w:b/>
          <w:color w:val="000000"/>
        </w:rPr>
      </w:pPr>
      <w:r w:rsidRPr="00190156">
        <w:rPr>
          <w:rFonts w:ascii="Arial" w:hAnsi="Arial" w:cs="Arial"/>
          <w:b/>
        </w:rPr>
        <w:t>CLAUDIA MARGARITA ROBLES GÓMEZ</w:t>
      </w:r>
      <w:r>
        <w:rPr>
          <w:rFonts w:ascii="Arial" w:hAnsi="Arial" w:cs="Arial"/>
          <w:b/>
        </w:rPr>
        <w:t xml:space="preserve">               ÓSCAR MURGUÍA TORRES</w:t>
      </w:r>
    </w:p>
    <w:p w14:paraId="395E71D0" w14:textId="5653AB73" w:rsidR="004024A0" w:rsidRPr="00190156" w:rsidRDefault="004024A0" w:rsidP="004024A0">
      <w:pP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 xml:space="preserve">                    Regidora Vocal                                                   Regidor Vocal </w:t>
      </w:r>
    </w:p>
    <w:p w14:paraId="774108E2" w14:textId="77777777" w:rsidR="004024A0" w:rsidRPr="007C4C63" w:rsidRDefault="004024A0" w:rsidP="004024A0">
      <w:pPr>
        <w:widowControl w:val="0"/>
        <w:autoSpaceDE w:val="0"/>
        <w:autoSpaceDN w:val="0"/>
        <w:jc w:val="center"/>
        <w:rPr>
          <w:rFonts w:ascii="Arial" w:eastAsia="Arial Unicode MS" w:hAnsi="Arial" w:cs="Arial"/>
          <w:kern w:val="2"/>
          <w:sz w:val="23"/>
          <w:szCs w:val="23"/>
          <w:lang w:eastAsia="en-US"/>
          <w14:ligatures w14:val="standardContextual"/>
        </w:rPr>
      </w:pPr>
    </w:p>
    <w:p w14:paraId="4C16D3E9" w14:textId="77777777" w:rsidR="007C4C63" w:rsidRDefault="007C4C63" w:rsidP="007C4C63">
      <w:pPr>
        <w:pStyle w:val="Cuerpo"/>
        <w:spacing w:after="200"/>
        <w:jc w:val="both"/>
        <w:rPr>
          <w:rFonts w:ascii="Arial" w:hAnsi="Arial" w:cs="Arial"/>
          <w:bCs/>
          <w:color w:val="auto"/>
          <w:sz w:val="24"/>
          <w:szCs w:val="24"/>
          <w:lang w:val="es-MX"/>
        </w:rPr>
      </w:pPr>
    </w:p>
    <w:p w14:paraId="45F7E579" w14:textId="77777777" w:rsidR="004024A0" w:rsidRPr="00190156" w:rsidRDefault="004024A0" w:rsidP="007C4C63">
      <w:pPr>
        <w:pStyle w:val="Cuerpo"/>
        <w:spacing w:after="200"/>
        <w:jc w:val="both"/>
        <w:rPr>
          <w:rFonts w:ascii="Arial" w:hAnsi="Arial" w:cs="Arial"/>
          <w:bCs/>
          <w:color w:val="auto"/>
          <w:sz w:val="24"/>
          <w:szCs w:val="24"/>
          <w:lang w:val="es-MX"/>
        </w:rPr>
      </w:pPr>
    </w:p>
    <w:p w14:paraId="22CC7D78" w14:textId="2FD2EFE7" w:rsidR="007C4C63" w:rsidRPr="00190156" w:rsidRDefault="007C4C63" w:rsidP="007C4C63">
      <w:pPr>
        <w:rPr>
          <w:rFonts w:ascii="Arial Narrow" w:hAnsi="Arial Narrow"/>
        </w:rPr>
      </w:pPr>
      <w:r w:rsidRPr="0019015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190156">
        <w:rPr>
          <w:rFonts w:ascii="Arial" w:hAnsi="Arial" w:cs="Arial"/>
          <w:b/>
        </w:rPr>
        <w:t xml:space="preserve">  </w:t>
      </w:r>
      <w:r w:rsidR="004024A0">
        <w:rPr>
          <w:rFonts w:ascii="Arial" w:hAnsi="Arial" w:cs="Arial"/>
          <w:b/>
        </w:rPr>
        <w:t xml:space="preserve">         </w:t>
      </w:r>
      <w:r w:rsidRPr="00190156">
        <w:rPr>
          <w:rFonts w:ascii="Arial" w:hAnsi="Arial" w:cs="Arial"/>
          <w:b/>
        </w:rPr>
        <w:t xml:space="preserve">   </w:t>
      </w:r>
      <w:r w:rsidRPr="00190156">
        <w:rPr>
          <w:rFonts w:ascii="Arial Narrow" w:hAnsi="Arial Narrow"/>
        </w:rPr>
        <w:t xml:space="preserve">                         </w:t>
      </w:r>
      <w:r w:rsidRPr="00190156">
        <w:rPr>
          <w:rFonts w:ascii="Arial" w:hAnsi="Arial" w:cs="Arial"/>
          <w:b/>
        </w:rPr>
        <w:t>BERTHA SILVIA GÓMEZ RAMOS</w:t>
      </w:r>
      <w:r w:rsidRPr="00190156">
        <w:rPr>
          <w:rFonts w:ascii="Arial Narrow" w:hAnsi="Arial Narrow"/>
        </w:rPr>
        <w:t xml:space="preserve">            </w:t>
      </w:r>
    </w:p>
    <w:p w14:paraId="19F626AF" w14:textId="4B1A4866" w:rsidR="007C4C63" w:rsidRPr="00190156" w:rsidRDefault="007C4C63" w:rsidP="007C4C63">
      <w:pPr>
        <w:rPr>
          <w:rFonts w:ascii="Arial" w:eastAsia="Arial" w:hAnsi="Arial" w:cs="Arial"/>
          <w:color w:val="000000"/>
        </w:rPr>
      </w:pPr>
      <w:r w:rsidRPr="00190156">
        <w:rPr>
          <w:rFonts w:ascii="Arial" w:eastAsia="Arial" w:hAnsi="Arial" w:cs="Arial"/>
          <w:color w:val="000000"/>
        </w:rPr>
        <w:t xml:space="preserve">                                                    Regidora Vocal</w:t>
      </w:r>
    </w:p>
    <w:p w14:paraId="1336C2FF" w14:textId="77777777" w:rsidR="007C4C63" w:rsidRPr="00190156" w:rsidRDefault="007C4C63" w:rsidP="007C4C63">
      <w:pPr>
        <w:rPr>
          <w:rFonts w:ascii="Arial" w:eastAsia="Arial" w:hAnsi="Arial" w:cs="Arial"/>
          <w:color w:val="000000"/>
        </w:rPr>
      </w:pPr>
    </w:p>
    <w:p w14:paraId="36E365B0" w14:textId="77777777" w:rsidR="007C4C63" w:rsidRPr="00190156" w:rsidRDefault="007C4C63" w:rsidP="007C4C63">
      <w:pPr>
        <w:rPr>
          <w:rFonts w:ascii="Arial" w:eastAsia="Arial" w:hAnsi="Arial" w:cs="Arial"/>
          <w:color w:val="000000"/>
        </w:rPr>
      </w:pPr>
    </w:p>
    <w:p w14:paraId="4CC0DB7E" w14:textId="77777777" w:rsidR="007C4C63" w:rsidRPr="00190156" w:rsidRDefault="007C4C63" w:rsidP="007C4C63">
      <w:pPr>
        <w:rPr>
          <w:rFonts w:ascii="Arial" w:eastAsia="Arial" w:hAnsi="Arial" w:cs="Arial"/>
        </w:rPr>
      </w:pPr>
    </w:p>
    <w:p w14:paraId="71D77EEA" w14:textId="4A6A5142" w:rsidR="004024A0" w:rsidRPr="004024A0" w:rsidRDefault="003A6282" w:rsidP="004B2BA9">
      <w:pPr>
        <w:pStyle w:val="Cuerpo"/>
        <w:spacing w:after="0" w:line="240" w:lineRule="auto"/>
        <w:ind w:right="-376"/>
        <w:jc w:val="both"/>
        <w:rPr>
          <w:rFonts w:ascii="Arial" w:hAnsi="Arial" w:cs="Arial"/>
          <w:sz w:val="12"/>
          <w:szCs w:val="12"/>
          <w:lang w:val="es-MX"/>
        </w:rPr>
      </w:pPr>
      <w:r w:rsidRPr="006903D7">
        <w:rPr>
          <w:rFonts w:ascii="Arial" w:eastAsia="Arial" w:hAnsi="Arial" w:cs="Arial"/>
          <w:sz w:val="12"/>
          <w:szCs w:val="12"/>
          <w:lang w:val="es-MX"/>
        </w:rPr>
        <w:t>LA PRESENTE FOJA DE FIRMAS CORRESPONDE A</w:t>
      </w:r>
      <w:r w:rsidR="004B2BA9">
        <w:rPr>
          <w:rFonts w:ascii="Arial" w:eastAsia="Arial" w:hAnsi="Arial" w:cs="Arial"/>
          <w:sz w:val="12"/>
          <w:szCs w:val="12"/>
          <w:lang w:val="es-MX"/>
        </w:rPr>
        <w:t xml:space="preserve"> LA</w:t>
      </w:r>
      <w:r w:rsidR="00BA59ED" w:rsidRPr="006903D7">
        <w:rPr>
          <w:rFonts w:ascii="Arial" w:eastAsia="Arial" w:hAnsi="Arial" w:cs="Arial"/>
          <w:sz w:val="12"/>
          <w:szCs w:val="12"/>
          <w:lang w:val="es-MX"/>
        </w:rPr>
        <w:t xml:space="preserve"> </w:t>
      </w:r>
      <w:r w:rsidR="00BA59ED" w:rsidRPr="006903D7">
        <w:rPr>
          <w:rFonts w:ascii="Arial" w:hAnsi="Arial" w:cs="Arial"/>
          <w:sz w:val="12"/>
          <w:szCs w:val="12"/>
          <w:lang w:val="es-MX"/>
        </w:rPr>
        <w:t xml:space="preserve">INICIATIVA DE ACUERDO ECONÓMICO QUE SOLICITA LA AUTORIZACIÓN DE PRÓRROGA PARA EL ESTUDIO Y DICTAMINACIÓN DE LA </w:t>
      </w:r>
      <w:r w:rsidR="00BA59ED" w:rsidRPr="004024A0">
        <w:rPr>
          <w:rFonts w:ascii="Arial" w:hAnsi="Arial" w:cs="Arial"/>
          <w:sz w:val="12"/>
          <w:szCs w:val="12"/>
          <w:lang w:val="es-MX"/>
        </w:rPr>
        <w:t>INICIATIVA</w:t>
      </w:r>
      <w:r w:rsidR="004024A0" w:rsidRPr="004024A0">
        <w:rPr>
          <w:rFonts w:ascii="Arial" w:hAnsi="Arial" w:cs="Arial"/>
          <w:sz w:val="12"/>
          <w:szCs w:val="12"/>
          <w:lang w:val="es-MX"/>
        </w:rPr>
        <w:t xml:space="preserve"> QUE TURNA A LA COMISIÓN EDILICIA DE TRÁNSITO Y PROTECCIÓN CIVIL, LA PROPUESTA DE QUE</w:t>
      </w:r>
      <w:r w:rsidR="004B2BA9">
        <w:rPr>
          <w:rFonts w:ascii="Arial" w:hAnsi="Arial" w:cs="Arial"/>
          <w:sz w:val="12"/>
          <w:szCs w:val="12"/>
          <w:lang w:val="es-MX"/>
        </w:rPr>
        <w:t xml:space="preserve"> </w:t>
      </w:r>
      <w:r w:rsidR="004B2BA9" w:rsidRPr="004B2BA9">
        <w:rPr>
          <w:rFonts w:ascii="Arial" w:hAnsi="Arial" w:cs="Arial"/>
          <w:sz w:val="12"/>
          <w:szCs w:val="12"/>
          <w:lang w:val="es-MX"/>
        </w:rPr>
        <w:t>SE BALICEN TODOS LOS REDUCTORES VIALES (“TOPES”) EXISTENTES EN EL MUNICIPIO Y SE INSTALEN SEMÁFOROS EN DIVERSOS CRUCES SEÑALADOS COMO DE MAYOR RIESGO POR FALTA DE SEGURIDAD VIAL SOLICITADO POR CIUDADANOS.</w:t>
      </w:r>
      <w:r w:rsidR="004024A0" w:rsidRPr="004024A0">
        <w:rPr>
          <w:rFonts w:ascii="Arial" w:hAnsi="Arial" w:cs="Arial"/>
          <w:sz w:val="12"/>
          <w:szCs w:val="12"/>
          <w:lang w:val="es-MX"/>
        </w:rPr>
        <w:t xml:space="preserve"> </w:t>
      </w:r>
    </w:p>
    <w:p w14:paraId="4B3F26B1" w14:textId="77777777" w:rsidR="004024A0" w:rsidRPr="004024A0" w:rsidRDefault="004024A0" w:rsidP="00BA59ED">
      <w:pPr>
        <w:pStyle w:val="Cuerpo"/>
        <w:spacing w:after="0" w:line="240" w:lineRule="auto"/>
        <w:ind w:right="-376"/>
        <w:jc w:val="both"/>
        <w:rPr>
          <w:rFonts w:ascii="Arial" w:hAnsi="Arial" w:cs="Arial"/>
          <w:sz w:val="12"/>
          <w:szCs w:val="12"/>
          <w:lang w:val="es-MX"/>
        </w:rPr>
      </w:pPr>
    </w:p>
    <w:p w14:paraId="052E6B2F" w14:textId="77777777" w:rsidR="00BA59ED" w:rsidRPr="006903D7" w:rsidRDefault="00BA59ED" w:rsidP="00BA59ED">
      <w:pPr>
        <w:pStyle w:val="Cuerpo"/>
        <w:spacing w:after="0" w:line="240" w:lineRule="auto"/>
        <w:ind w:right="-376"/>
        <w:jc w:val="both"/>
        <w:rPr>
          <w:rFonts w:ascii="Arial" w:eastAsia="Arial" w:hAnsi="Arial" w:cs="Arial"/>
          <w:b/>
          <w:sz w:val="12"/>
          <w:szCs w:val="12"/>
          <w:lang w:val="es-MX"/>
        </w:rPr>
      </w:pPr>
    </w:p>
    <w:p w14:paraId="0335EDFD" w14:textId="5C8A7330" w:rsidR="00D83819" w:rsidRPr="009D1A99" w:rsidRDefault="00D83819" w:rsidP="00D83819">
      <w:pPr>
        <w:pStyle w:val="Cuerpo"/>
        <w:spacing w:after="0" w:line="240" w:lineRule="auto"/>
        <w:jc w:val="both"/>
        <w:rPr>
          <w:rFonts w:ascii="Arial" w:hAnsi="Arial" w:cs="Arial"/>
          <w:bCs/>
          <w:sz w:val="12"/>
          <w:szCs w:val="12"/>
          <w:lang w:val="es-MX"/>
        </w:rPr>
      </w:pPr>
      <w:r w:rsidRPr="006903D7">
        <w:rPr>
          <w:rFonts w:ascii="Arial" w:eastAsia="Arial" w:hAnsi="Arial" w:cs="Arial"/>
          <w:b/>
          <w:sz w:val="12"/>
          <w:szCs w:val="12"/>
          <w:lang w:val="es-MX"/>
        </w:rPr>
        <w:t>*YLVT</w:t>
      </w:r>
    </w:p>
    <w:sectPr w:rsidR="00D83819" w:rsidRPr="009D1A99" w:rsidSect="00BA59ED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2410" w:right="1701" w:bottom="2410" w:left="1701" w:header="624" w:footer="11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9992E" w14:textId="77777777" w:rsidR="00242E43" w:rsidRPr="006903D7" w:rsidRDefault="00242E43" w:rsidP="00A964D5">
      <w:r w:rsidRPr="006903D7">
        <w:separator/>
      </w:r>
    </w:p>
  </w:endnote>
  <w:endnote w:type="continuationSeparator" w:id="0">
    <w:p w14:paraId="6F8F931C" w14:textId="77777777" w:rsidR="00242E43" w:rsidRPr="006903D7" w:rsidRDefault="00242E43" w:rsidP="00A964D5">
      <w:r w:rsidRPr="006903D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8833921"/>
      <w:docPartObj>
        <w:docPartGallery w:val="Page Numbers (Bottom of Page)"/>
        <w:docPartUnique/>
      </w:docPartObj>
    </w:sdtPr>
    <w:sdtContent>
      <w:p w14:paraId="5AC99B06" w14:textId="76694202" w:rsidR="00CE76A6" w:rsidRPr="006903D7" w:rsidRDefault="00CE76A6">
        <w:pPr>
          <w:pStyle w:val="Piedepgina"/>
          <w:jc w:val="center"/>
        </w:pPr>
        <w:r w:rsidRPr="006903D7">
          <w:fldChar w:fldCharType="begin"/>
        </w:r>
        <w:r w:rsidRPr="006903D7">
          <w:instrText>PAGE   \* MERGEFORMAT</w:instrText>
        </w:r>
        <w:r w:rsidRPr="006903D7">
          <w:fldChar w:fldCharType="separate"/>
        </w:r>
        <w:r w:rsidRPr="006903D7">
          <w:t>2</w:t>
        </w:r>
        <w:r w:rsidRPr="006903D7">
          <w:fldChar w:fldCharType="end"/>
        </w:r>
      </w:p>
    </w:sdtContent>
  </w:sdt>
  <w:p w14:paraId="294D45EC" w14:textId="77777777" w:rsidR="00CE76A6" w:rsidRPr="006903D7" w:rsidRDefault="00CE76A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C3A16" w14:textId="77777777" w:rsidR="00242E43" w:rsidRPr="006903D7" w:rsidRDefault="00242E43" w:rsidP="00A964D5">
      <w:r w:rsidRPr="006903D7">
        <w:separator/>
      </w:r>
    </w:p>
  </w:footnote>
  <w:footnote w:type="continuationSeparator" w:id="0">
    <w:p w14:paraId="0E889E65" w14:textId="77777777" w:rsidR="00242E43" w:rsidRPr="006903D7" w:rsidRDefault="00242E43" w:rsidP="00A964D5">
      <w:r w:rsidRPr="006903D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C79E9" w14:textId="77777777" w:rsidR="00A964D5" w:rsidRPr="006903D7" w:rsidRDefault="00000000">
    <w:pPr>
      <w:pStyle w:val="Encabezado"/>
    </w:pPr>
    <w:r>
      <w:pict w14:anchorId="57439C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style="position:absolute;margin-left:0;margin-top:0;width:612.35pt;height:792.35pt;z-index:-251653120;mso-wrap-edited:f;mso-position-horizontal:center;mso-position-horizontal-relative:margin;mso-position-vertical:center;mso-position-vertical-relative:margin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FE992" w14:textId="1D7101E2" w:rsidR="00FD7F92" w:rsidRPr="006903D7" w:rsidRDefault="00000000" w:rsidP="00FD7F92">
    <w:pPr>
      <w:pStyle w:val="Encabezado"/>
      <w:tabs>
        <w:tab w:val="clear" w:pos="4419"/>
        <w:tab w:val="clear" w:pos="8838"/>
        <w:tab w:val="left" w:pos="8040"/>
      </w:tabs>
    </w:pPr>
    <w:r>
      <w:pict w14:anchorId="57CE49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style="position:absolute;margin-left:-81.3pt;margin-top:-93.1pt;width:612.35pt;height:792.35pt;z-index:-251650048;mso-wrap-edited:f;mso-position-horizontal-relative:margin;mso-position-vertical-relative:margin" o:allowincell="f">
          <v:imagedata r:id="rId1" o:title="Hoja membretada"/>
          <w10:wrap anchorx="margin" anchory="margin"/>
        </v:shape>
      </w:pict>
    </w:r>
    <w:r w:rsidR="00FD7F92" w:rsidRPr="006903D7">
      <w:tab/>
    </w:r>
  </w:p>
  <w:p w14:paraId="5643E5A3" w14:textId="14EE033E" w:rsidR="00FD7F92" w:rsidRPr="006903D7" w:rsidRDefault="00FD7F92" w:rsidP="00FD7F92">
    <w:pPr>
      <w:pStyle w:val="Encabezado"/>
      <w:tabs>
        <w:tab w:val="clear" w:pos="4419"/>
        <w:tab w:val="clear" w:pos="8838"/>
        <w:tab w:val="left" w:pos="5985"/>
      </w:tabs>
    </w:pPr>
  </w:p>
  <w:p w14:paraId="7D0F9DE6" w14:textId="62D8385B" w:rsidR="00A964D5" w:rsidRPr="006903D7" w:rsidRDefault="00FD7F92" w:rsidP="00FD7F92">
    <w:pPr>
      <w:pStyle w:val="Encabezado"/>
      <w:tabs>
        <w:tab w:val="clear" w:pos="4419"/>
        <w:tab w:val="clear" w:pos="8838"/>
        <w:tab w:val="left" w:pos="6720"/>
      </w:tabs>
    </w:pPr>
    <w:r w:rsidRPr="006903D7">
      <w:tab/>
    </w:r>
  </w:p>
  <w:p w14:paraId="1BF6DECA" w14:textId="77777777" w:rsidR="00FD7F92" w:rsidRPr="006903D7" w:rsidRDefault="00FD7F92" w:rsidP="00FD7F92">
    <w:pPr>
      <w:pStyle w:val="Encabezado"/>
      <w:tabs>
        <w:tab w:val="clear" w:pos="4419"/>
        <w:tab w:val="clear" w:pos="8838"/>
        <w:tab w:val="left" w:pos="672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36132" w14:textId="77777777" w:rsidR="00A964D5" w:rsidRPr="006903D7" w:rsidRDefault="00000000">
    <w:pPr>
      <w:pStyle w:val="Encabezado"/>
    </w:pPr>
    <w:r>
      <w:pict w14:anchorId="1FE480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style="position:absolute;margin-left:0;margin-top:0;width:612.35pt;height:792.35pt;z-index:-251656192;mso-wrap-edited:f;mso-position-horizontal:center;mso-position-horizontal-relative:margin;mso-position-vertical:center;mso-position-vertical-relative:margin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30DA"/>
    <w:multiLevelType w:val="hybridMultilevel"/>
    <w:tmpl w:val="9EB28A10"/>
    <w:lvl w:ilvl="0" w:tplc="ECEEED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2A3EF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74FD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7435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0ADFE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24B0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D6F81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14095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2ADC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45480"/>
    <w:multiLevelType w:val="multilevel"/>
    <w:tmpl w:val="1114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8E703C"/>
    <w:multiLevelType w:val="hybridMultilevel"/>
    <w:tmpl w:val="D8F8365E"/>
    <w:lvl w:ilvl="0" w:tplc="22FA15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922D5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765E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98BE6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06EEC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A277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18373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952EC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5E878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67B17"/>
    <w:multiLevelType w:val="hybridMultilevel"/>
    <w:tmpl w:val="C2E0BC96"/>
    <w:lvl w:ilvl="0" w:tplc="4BDE0D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06A4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A890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528E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6E785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FA31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306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6A84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2A79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EB07E62"/>
    <w:multiLevelType w:val="hybridMultilevel"/>
    <w:tmpl w:val="B3E017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400CD"/>
    <w:multiLevelType w:val="hybridMultilevel"/>
    <w:tmpl w:val="D64A7B1C"/>
    <w:lvl w:ilvl="0" w:tplc="8082958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CEE89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A233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9AD36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1A6E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FA9D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1E71C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06D71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AED1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5D4032"/>
    <w:multiLevelType w:val="multilevel"/>
    <w:tmpl w:val="F6D62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2D7666"/>
    <w:multiLevelType w:val="hybridMultilevel"/>
    <w:tmpl w:val="F040591E"/>
    <w:lvl w:ilvl="0" w:tplc="39C0EA6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0C3E53"/>
    <w:multiLevelType w:val="hybridMultilevel"/>
    <w:tmpl w:val="D40C5782"/>
    <w:lvl w:ilvl="0" w:tplc="77F8EA42">
      <w:start w:val="1"/>
      <w:numFmt w:val="upperRoman"/>
      <w:lvlText w:val="%1."/>
      <w:lvlJc w:val="left"/>
      <w:pPr>
        <w:ind w:left="1080" w:hanging="72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B57DF"/>
    <w:multiLevelType w:val="multilevel"/>
    <w:tmpl w:val="7E12D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7C6BEB"/>
    <w:multiLevelType w:val="hybridMultilevel"/>
    <w:tmpl w:val="0F9C36A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154492"/>
    <w:multiLevelType w:val="hybridMultilevel"/>
    <w:tmpl w:val="C6C87C7C"/>
    <w:lvl w:ilvl="0" w:tplc="02EEDE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8F526A"/>
    <w:multiLevelType w:val="hybridMultilevel"/>
    <w:tmpl w:val="250A4DF8"/>
    <w:lvl w:ilvl="0" w:tplc="937A4D3C">
      <w:start w:val="1"/>
      <w:numFmt w:val="lowerLetter"/>
      <w:lvlText w:val="%1)"/>
      <w:lvlJc w:val="left"/>
      <w:pPr>
        <w:ind w:left="1778" w:hanging="360"/>
      </w:pPr>
      <w:rPr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2743C"/>
    <w:multiLevelType w:val="hybridMultilevel"/>
    <w:tmpl w:val="F1E8E636"/>
    <w:lvl w:ilvl="0" w:tplc="428418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102F5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32B6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42F4A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8EB7C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5C4B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A069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DAF56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3823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7F30BE"/>
    <w:multiLevelType w:val="hybridMultilevel"/>
    <w:tmpl w:val="E82EBEE4"/>
    <w:lvl w:ilvl="0" w:tplc="8632C1C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913E8C"/>
    <w:multiLevelType w:val="hybridMultilevel"/>
    <w:tmpl w:val="6AACCFEA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395222"/>
    <w:multiLevelType w:val="hybridMultilevel"/>
    <w:tmpl w:val="3E406B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704EA5"/>
    <w:multiLevelType w:val="hybridMultilevel"/>
    <w:tmpl w:val="99F619EA"/>
    <w:lvl w:ilvl="0" w:tplc="E30A8C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3C50DE"/>
    <w:multiLevelType w:val="hybridMultilevel"/>
    <w:tmpl w:val="D3FCFDFA"/>
    <w:lvl w:ilvl="0" w:tplc="86FAB18C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512660B1"/>
    <w:multiLevelType w:val="hybridMultilevel"/>
    <w:tmpl w:val="52B686DA"/>
    <w:lvl w:ilvl="0" w:tplc="EE7C89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F06B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2AEB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7430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AAE7A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485C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B6C6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64DA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9E2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67C2942"/>
    <w:multiLevelType w:val="hybridMultilevel"/>
    <w:tmpl w:val="4ED6F1BE"/>
    <w:lvl w:ilvl="0" w:tplc="08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1602D5"/>
    <w:multiLevelType w:val="hybridMultilevel"/>
    <w:tmpl w:val="88DA9EC0"/>
    <w:lvl w:ilvl="0" w:tplc="A4C48A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C8C46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0607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1C5A9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968819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A22B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884A3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8A8B39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58EE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2B7FC5"/>
    <w:multiLevelType w:val="hybridMultilevel"/>
    <w:tmpl w:val="45D4595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EE62EA"/>
    <w:multiLevelType w:val="hybridMultilevel"/>
    <w:tmpl w:val="5FAA9020"/>
    <w:lvl w:ilvl="0" w:tplc="231C41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440F6E"/>
    <w:multiLevelType w:val="hybridMultilevel"/>
    <w:tmpl w:val="21EA80A0"/>
    <w:lvl w:ilvl="0" w:tplc="1E12DE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BA8A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1276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0A0F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B04CB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C462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1E8F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9094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F026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350363B"/>
    <w:multiLevelType w:val="multilevel"/>
    <w:tmpl w:val="85406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E43770"/>
    <w:multiLevelType w:val="hybridMultilevel"/>
    <w:tmpl w:val="CC324690"/>
    <w:lvl w:ilvl="0" w:tplc="6B2CD9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AD3C40"/>
    <w:multiLevelType w:val="hybridMultilevel"/>
    <w:tmpl w:val="3DBCA460"/>
    <w:lvl w:ilvl="0" w:tplc="7DC2DA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1C9B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ACD6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6C7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381C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682A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46DF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BA5A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249E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68AB276E"/>
    <w:multiLevelType w:val="hybridMultilevel"/>
    <w:tmpl w:val="D5ACC4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7F077B"/>
    <w:multiLevelType w:val="hybridMultilevel"/>
    <w:tmpl w:val="69266B36"/>
    <w:lvl w:ilvl="0" w:tplc="08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325663"/>
    <w:multiLevelType w:val="hybridMultilevel"/>
    <w:tmpl w:val="D4FC8426"/>
    <w:lvl w:ilvl="0" w:tplc="C76038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4308C2"/>
    <w:multiLevelType w:val="hybridMultilevel"/>
    <w:tmpl w:val="CB2265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E3509C"/>
    <w:multiLevelType w:val="hybridMultilevel"/>
    <w:tmpl w:val="C442BB26"/>
    <w:lvl w:ilvl="0" w:tplc="39C0EA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EB5A4C"/>
    <w:multiLevelType w:val="hybridMultilevel"/>
    <w:tmpl w:val="BC8CD3EA"/>
    <w:lvl w:ilvl="0" w:tplc="4AE482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E861F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0A33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9ED0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FAD6E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D85F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1C7A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ACB84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FE84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7F62C8"/>
    <w:multiLevelType w:val="hybridMultilevel"/>
    <w:tmpl w:val="B338F340"/>
    <w:lvl w:ilvl="0" w:tplc="9F4C939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68CBE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D287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36C8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20158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E85C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B694A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6842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4611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CF1649"/>
    <w:multiLevelType w:val="hybridMultilevel"/>
    <w:tmpl w:val="2F08AF80"/>
    <w:lvl w:ilvl="0" w:tplc="6318EE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C4AE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1E45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2E69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62266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FA2D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EC4A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121C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4C1B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335184074">
    <w:abstractNumId w:val="28"/>
  </w:num>
  <w:num w:numId="2" w16cid:durableId="1722485377">
    <w:abstractNumId w:val="4"/>
  </w:num>
  <w:num w:numId="3" w16cid:durableId="623848015">
    <w:abstractNumId w:val="16"/>
  </w:num>
  <w:num w:numId="4" w16cid:durableId="23756290">
    <w:abstractNumId w:val="31"/>
  </w:num>
  <w:num w:numId="5" w16cid:durableId="1388844212">
    <w:abstractNumId w:val="33"/>
  </w:num>
  <w:num w:numId="6" w16cid:durableId="1617637619">
    <w:abstractNumId w:val="5"/>
  </w:num>
  <w:num w:numId="7" w16cid:durableId="1293444498">
    <w:abstractNumId w:val="34"/>
  </w:num>
  <w:num w:numId="8" w16cid:durableId="1431319783">
    <w:abstractNumId w:val="21"/>
  </w:num>
  <w:num w:numId="9" w16cid:durableId="1330139267">
    <w:abstractNumId w:val="0"/>
  </w:num>
  <w:num w:numId="10" w16cid:durableId="2069181539">
    <w:abstractNumId w:val="24"/>
  </w:num>
  <w:num w:numId="11" w16cid:durableId="484977650">
    <w:abstractNumId w:val="3"/>
  </w:num>
  <w:num w:numId="12" w16cid:durableId="45374190">
    <w:abstractNumId w:val="13"/>
  </w:num>
  <w:num w:numId="13" w16cid:durableId="430395935">
    <w:abstractNumId w:val="29"/>
  </w:num>
  <w:num w:numId="14" w16cid:durableId="79525749">
    <w:abstractNumId w:val="20"/>
  </w:num>
  <w:num w:numId="15" w16cid:durableId="1893694954">
    <w:abstractNumId w:val="2"/>
  </w:num>
  <w:num w:numId="16" w16cid:durableId="1793208586">
    <w:abstractNumId w:val="27"/>
  </w:num>
  <w:num w:numId="17" w16cid:durableId="83916823">
    <w:abstractNumId w:val="19"/>
  </w:num>
  <w:num w:numId="18" w16cid:durableId="145243516">
    <w:abstractNumId w:val="35"/>
  </w:num>
  <w:num w:numId="19" w16cid:durableId="1656060191">
    <w:abstractNumId w:val="32"/>
  </w:num>
  <w:num w:numId="20" w16cid:durableId="1365904921">
    <w:abstractNumId w:val="10"/>
  </w:num>
  <w:num w:numId="21" w16cid:durableId="1924871708">
    <w:abstractNumId w:val="17"/>
  </w:num>
  <w:num w:numId="22" w16cid:durableId="1403134658">
    <w:abstractNumId w:val="30"/>
  </w:num>
  <w:num w:numId="23" w16cid:durableId="718167254">
    <w:abstractNumId w:val="11"/>
  </w:num>
  <w:num w:numId="24" w16cid:durableId="1068455393">
    <w:abstractNumId w:val="22"/>
  </w:num>
  <w:num w:numId="25" w16cid:durableId="552472208">
    <w:abstractNumId w:val="8"/>
  </w:num>
  <w:num w:numId="26" w16cid:durableId="2058387144">
    <w:abstractNumId w:val="18"/>
  </w:num>
  <w:num w:numId="27" w16cid:durableId="1638412185">
    <w:abstractNumId w:val="26"/>
  </w:num>
  <w:num w:numId="28" w16cid:durableId="99376694">
    <w:abstractNumId w:val="23"/>
  </w:num>
  <w:num w:numId="29" w16cid:durableId="1393501767">
    <w:abstractNumId w:val="7"/>
  </w:num>
  <w:num w:numId="30" w16cid:durableId="1830709790">
    <w:abstractNumId w:val="14"/>
  </w:num>
  <w:num w:numId="31" w16cid:durableId="436752229">
    <w:abstractNumId w:val="1"/>
  </w:num>
  <w:num w:numId="32" w16cid:durableId="126356488">
    <w:abstractNumId w:val="25"/>
  </w:num>
  <w:num w:numId="33" w16cid:durableId="1762097285">
    <w:abstractNumId w:val="6"/>
  </w:num>
  <w:num w:numId="34" w16cid:durableId="1413237622">
    <w:abstractNumId w:val="15"/>
  </w:num>
  <w:num w:numId="35" w16cid:durableId="419527579">
    <w:abstractNumId w:val="12"/>
  </w:num>
  <w:num w:numId="36" w16cid:durableId="1216624316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galy Casillas Contreras">
    <w15:presenceInfo w15:providerId="AD" w15:userId="S-1-5-21-492563354-205255279-1362191806-61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4B30"/>
    <w:rsid w:val="00004BEB"/>
    <w:rsid w:val="000165CC"/>
    <w:rsid w:val="00022943"/>
    <w:rsid w:val="0002378D"/>
    <w:rsid w:val="0003209A"/>
    <w:rsid w:val="0003718F"/>
    <w:rsid w:val="00056558"/>
    <w:rsid w:val="00061547"/>
    <w:rsid w:val="00097024"/>
    <w:rsid w:val="000D405D"/>
    <w:rsid w:val="000E696F"/>
    <w:rsid w:val="000F322B"/>
    <w:rsid w:val="0010313E"/>
    <w:rsid w:val="00103D2B"/>
    <w:rsid w:val="00110DCE"/>
    <w:rsid w:val="001211EB"/>
    <w:rsid w:val="0013308C"/>
    <w:rsid w:val="001362A4"/>
    <w:rsid w:val="00143FC1"/>
    <w:rsid w:val="001575FE"/>
    <w:rsid w:val="00157C03"/>
    <w:rsid w:val="001607E0"/>
    <w:rsid w:val="001632AB"/>
    <w:rsid w:val="00164219"/>
    <w:rsid w:val="001645EE"/>
    <w:rsid w:val="001678E4"/>
    <w:rsid w:val="001704D3"/>
    <w:rsid w:val="001734DE"/>
    <w:rsid w:val="00180E07"/>
    <w:rsid w:val="00184CA9"/>
    <w:rsid w:val="00186657"/>
    <w:rsid w:val="00190156"/>
    <w:rsid w:val="001925F5"/>
    <w:rsid w:val="0019261B"/>
    <w:rsid w:val="001956C8"/>
    <w:rsid w:val="001A038C"/>
    <w:rsid w:val="001A0AEF"/>
    <w:rsid w:val="001B3876"/>
    <w:rsid w:val="001B664A"/>
    <w:rsid w:val="001B73D3"/>
    <w:rsid w:val="001C23CC"/>
    <w:rsid w:val="001D3333"/>
    <w:rsid w:val="001E051B"/>
    <w:rsid w:val="001E6493"/>
    <w:rsid w:val="001E752D"/>
    <w:rsid w:val="001F1305"/>
    <w:rsid w:val="0020060F"/>
    <w:rsid w:val="00206062"/>
    <w:rsid w:val="00206093"/>
    <w:rsid w:val="002272E9"/>
    <w:rsid w:val="00230A53"/>
    <w:rsid w:val="00231ADC"/>
    <w:rsid w:val="00242E43"/>
    <w:rsid w:val="002542B1"/>
    <w:rsid w:val="002546AC"/>
    <w:rsid w:val="002605E2"/>
    <w:rsid w:val="0026072E"/>
    <w:rsid w:val="00263B83"/>
    <w:rsid w:val="00285FE2"/>
    <w:rsid w:val="002913B8"/>
    <w:rsid w:val="002A3BD1"/>
    <w:rsid w:val="002E69EE"/>
    <w:rsid w:val="002F08AA"/>
    <w:rsid w:val="002F7D8D"/>
    <w:rsid w:val="00300C7A"/>
    <w:rsid w:val="003102F6"/>
    <w:rsid w:val="00311C20"/>
    <w:rsid w:val="00330CDD"/>
    <w:rsid w:val="00342D6E"/>
    <w:rsid w:val="00370478"/>
    <w:rsid w:val="00386523"/>
    <w:rsid w:val="0039041D"/>
    <w:rsid w:val="00396A0D"/>
    <w:rsid w:val="003A0820"/>
    <w:rsid w:val="003A2623"/>
    <w:rsid w:val="003A6282"/>
    <w:rsid w:val="003B0EB1"/>
    <w:rsid w:val="003B3176"/>
    <w:rsid w:val="003B43B2"/>
    <w:rsid w:val="003B7972"/>
    <w:rsid w:val="003C042A"/>
    <w:rsid w:val="003C3125"/>
    <w:rsid w:val="003E4905"/>
    <w:rsid w:val="003E5760"/>
    <w:rsid w:val="004024A0"/>
    <w:rsid w:val="00407E85"/>
    <w:rsid w:val="00413C49"/>
    <w:rsid w:val="004206EF"/>
    <w:rsid w:val="00440C97"/>
    <w:rsid w:val="00446383"/>
    <w:rsid w:val="00446707"/>
    <w:rsid w:val="00453DAD"/>
    <w:rsid w:val="004732FA"/>
    <w:rsid w:val="00482EF8"/>
    <w:rsid w:val="00483D6C"/>
    <w:rsid w:val="00485A40"/>
    <w:rsid w:val="00487AB5"/>
    <w:rsid w:val="00495625"/>
    <w:rsid w:val="004A118E"/>
    <w:rsid w:val="004B2BA9"/>
    <w:rsid w:val="004C1EBA"/>
    <w:rsid w:val="004C266B"/>
    <w:rsid w:val="004C7F58"/>
    <w:rsid w:val="004E6525"/>
    <w:rsid w:val="005025A3"/>
    <w:rsid w:val="00502E1C"/>
    <w:rsid w:val="00503557"/>
    <w:rsid w:val="00503D2B"/>
    <w:rsid w:val="00510518"/>
    <w:rsid w:val="00516399"/>
    <w:rsid w:val="00517844"/>
    <w:rsid w:val="0052697C"/>
    <w:rsid w:val="005472ED"/>
    <w:rsid w:val="00550480"/>
    <w:rsid w:val="00553A2F"/>
    <w:rsid w:val="00554C8A"/>
    <w:rsid w:val="005628DD"/>
    <w:rsid w:val="005639F2"/>
    <w:rsid w:val="00567FB3"/>
    <w:rsid w:val="005702A9"/>
    <w:rsid w:val="00571CA7"/>
    <w:rsid w:val="0057745C"/>
    <w:rsid w:val="00583215"/>
    <w:rsid w:val="00583B6F"/>
    <w:rsid w:val="005858FE"/>
    <w:rsid w:val="005A11C0"/>
    <w:rsid w:val="005A1C1B"/>
    <w:rsid w:val="005B0788"/>
    <w:rsid w:val="005B0C5F"/>
    <w:rsid w:val="005B2D88"/>
    <w:rsid w:val="005C7D7F"/>
    <w:rsid w:val="005D1F2D"/>
    <w:rsid w:val="005D243E"/>
    <w:rsid w:val="005E2958"/>
    <w:rsid w:val="005E5FEB"/>
    <w:rsid w:val="005E6A20"/>
    <w:rsid w:val="00622A14"/>
    <w:rsid w:val="006410BA"/>
    <w:rsid w:val="006410BD"/>
    <w:rsid w:val="00681EC1"/>
    <w:rsid w:val="00682A1A"/>
    <w:rsid w:val="006903D7"/>
    <w:rsid w:val="006921FE"/>
    <w:rsid w:val="006A349F"/>
    <w:rsid w:val="006A54E0"/>
    <w:rsid w:val="006A5B49"/>
    <w:rsid w:val="006A654B"/>
    <w:rsid w:val="006B1555"/>
    <w:rsid w:val="006B251E"/>
    <w:rsid w:val="006C09E5"/>
    <w:rsid w:val="006D1C06"/>
    <w:rsid w:val="006E1736"/>
    <w:rsid w:val="006F0460"/>
    <w:rsid w:val="0070159A"/>
    <w:rsid w:val="00701B9C"/>
    <w:rsid w:val="00720BCA"/>
    <w:rsid w:val="00722BDC"/>
    <w:rsid w:val="007256EB"/>
    <w:rsid w:val="00743221"/>
    <w:rsid w:val="007935BE"/>
    <w:rsid w:val="007951A9"/>
    <w:rsid w:val="007A11CE"/>
    <w:rsid w:val="007A5DEB"/>
    <w:rsid w:val="007B29AB"/>
    <w:rsid w:val="007B380B"/>
    <w:rsid w:val="007C0795"/>
    <w:rsid w:val="007C2676"/>
    <w:rsid w:val="007C4C63"/>
    <w:rsid w:val="007C7313"/>
    <w:rsid w:val="007D66F2"/>
    <w:rsid w:val="007E2CD9"/>
    <w:rsid w:val="007E79CF"/>
    <w:rsid w:val="007F24A7"/>
    <w:rsid w:val="00801312"/>
    <w:rsid w:val="00812BD4"/>
    <w:rsid w:val="008175B6"/>
    <w:rsid w:val="00820C31"/>
    <w:rsid w:val="00821FCD"/>
    <w:rsid w:val="008223D2"/>
    <w:rsid w:val="008537DB"/>
    <w:rsid w:val="008561BC"/>
    <w:rsid w:val="008614A0"/>
    <w:rsid w:val="0086314E"/>
    <w:rsid w:val="00867FD4"/>
    <w:rsid w:val="00872DCB"/>
    <w:rsid w:val="008753F9"/>
    <w:rsid w:val="00876C74"/>
    <w:rsid w:val="00876EDE"/>
    <w:rsid w:val="008822D7"/>
    <w:rsid w:val="00896454"/>
    <w:rsid w:val="008C100D"/>
    <w:rsid w:val="008C3051"/>
    <w:rsid w:val="008C556A"/>
    <w:rsid w:val="008E5A71"/>
    <w:rsid w:val="008F6B4C"/>
    <w:rsid w:val="00900782"/>
    <w:rsid w:val="00911EFD"/>
    <w:rsid w:val="0091452B"/>
    <w:rsid w:val="00916558"/>
    <w:rsid w:val="00923192"/>
    <w:rsid w:val="00943A31"/>
    <w:rsid w:val="0095060B"/>
    <w:rsid w:val="0095274D"/>
    <w:rsid w:val="00956C8B"/>
    <w:rsid w:val="00970A2E"/>
    <w:rsid w:val="009720BA"/>
    <w:rsid w:val="009833DC"/>
    <w:rsid w:val="009A0CF4"/>
    <w:rsid w:val="009A168B"/>
    <w:rsid w:val="009A2855"/>
    <w:rsid w:val="009A52CC"/>
    <w:rsid w:val="009A6294"/>
    <w:rsid w:val="009A7CD5"/>
    <w:rsid w:val="009B195A"/>
    <w:rsid w:val="009B4C6F"/>
    <w:rsid w:val="009C4179"/>
    <w:rsid w:val="009C49C5"/>
    <w:rsid w:val="009C5B6D"/>
    <w:rsid w:val="009D5E01"/>
    <w:rsid w:val="009E0BAC"/>
    <w:rsid w:val="009E3D84"/>
    <w:rsid w:val="009E3F87"/>
    <w:rsid w:val="009E49A4"/>
    <w:rsid w:val="009E7176"/>
    <w:rsid w:val="009F57EE"/>
    <w:rsid w:val="00A04696"/>
    <w:rsid w:val="00A063E7"/>
    <w:rsid w:val="00A06D21"/>
    <w:rsid w:val="00A07396"/>
    <w:rsid w:val="00A13819"/>
    <w:rsid w:val="00A145F4"/>
    <w:rsid w:val="00A14985"/>
    <w:rsid w:val="00A31C00"/>
    <w:rsid w:val="00A4059A"/>
    <w:rsid w:val="00A40A9C"/>
    <w:rsid w:val="00A4575E"/>
    <w:rsid w:val="00A549FF"/>
    <w:rsid w:val="00A5766A"/>
    <w:rsid w:val="00A62B0D"/>
    <w:rsid w:val="00A64F43"/>
    <w:rsid w:val="00A715FA"/>
    <w:rsid w:val="00A76032"/>
    <w:rsid w:val="00A87600"/>
    <w:rsid w:val="00A964D5"/>
    <w:rsid w:val="00AA0363"/>
    <w:rsid w:val="00AB57BA"/>
    <w:rsid w:val="00AC1C84"/>
    <w:rsid w:val="00AC20C3"/>
    <w:rsid w:val="00AC2DA9"/>
    <w:rsid w:val="00AC3F48"/>
    <w:rsid w:val="00AC5D13"/>
    <w:rsid w:val="00AC73B4"/>
    <w:rsid w:val="00AD3D32"/>
    <w:rsid w:val="00AE7E8B"/>
    <w:rsid w:val="00B04502"/>
    <w:rsid w:val="00B04532"/>
    <w:rsid w:val="00B06B23"/>
    <w:rsid w:val="00B1336A"/>
    <w:rsid w:val="00B133C0"/>
    <w:rsid w:val="00B30961"/>
    <w:rsid w:val="00B6439F"/>
    <w:rsid w:val="00B7656E"/>
    <w:rsid w:val="00B770D4"/>
    <w:rsid w:val="00B82E0B"/>
    <w:rsid w:val="00B83220"/>
    <w:rsid w:val="00B935F1"/>
    <w:rsid w:val="00B94138"/>
    <w:rsid w:val="00BA1423"/>
    <w:rsid w:val="00BA59ED"/>
    <w:rsid w:val="00BB046E"/>
    <w:rsid w:val="00BB0BBF"/>
    <w:rsid w:val="00BB0D37"/>
    <w:rsid w:val="00BB6DD2"/>
    <w:rsid w:val="00BC7530"/>
    <w:rsid w:val="00BC77CA"/>
    <w:rsid w:val="00BD069D"/>
    <w:rsid w:val="00BF3A78"/>
    <w:rsid w:val="00BF66DD"/>
    <w:rsid w:val="00C0142B"/>
    <w:rsid w:val="00C0729D"/>
    <w:rsid w:val="00C1785D"/>
    <w:rsid w:val="00C37783"/>
    <w:rsid w:val="00C40357"/>
    <w:rsid w:val="00C41986"/>
    <w:rsid w:val="00C4459E"/>
    <w:rsid w:val="00C45EDE"/>
    <w:rsid w:val="00C46463"/>
    <w:rsid w:val="00C64F8F"/>
    <w:rsid w:val="00C7789A"/>
    <w:rsid w:val="00C81486"/>
    <w:rsid w:val="00CB5F68"/>
    <w:rsid w:val="00CD10EB"/>
    <w:rsid w:val="00CE76A6"/>
    <w:rsid w:val="00CF2B3F"/>
    <w:rsid w:val="00D22C9A"/>
    <w:rsid w:val="00D32322"/>
    <w:rsid w:val="00D52513"/>
    <w:rsid w:val="00D67758"/>
    <w:rsid w:val="00D70BBD"/>
    <w:rsid w:val="00D73275"/>
    <w:rsid w:val="00D8010E"/>
    <w:rsid w:val="00D82993"/>
    <w:rsid w:val="00D83410"/>
    <w:rsid w:val="00D83819"/>
    <w:rsid w:val="00D85F52"/>
    <w:rsid w:val="00DA342A"/>
    <w:rsid w:val="00DA439E"/>
    <w:rsid w:val="00DB3351"/>
    <w:rsid w:val="00DB3542"/>
    <w:rsid w:val="00DC3812"/>
    <w:rsid w:val="00DD2405"/>
    <w:rsid w:val="00DE5BCC"/>
    <w:rsid w:val="00DF3FD6"/>
    <w:rsid w:val="00E02408"/>
    <w:rsid w:val="00E044CE"/>
    <w:rsid w:val="00E04D5E"/>
    <w:rsid w:val="00E052CA"/>
    <w:rsid w:val="00E41ACA"/>
    <w:rsid w:val="00E5516A"/>
    <w:rsid w:val="00E63B84"/>
    <w:rsid w:val="00E72733"/>
    <w:rsid w:val="00E827F6"/>
    <w:rsid w:val="00EB73DD"/>
    <w:rsid w:val="00EC1982"/>
    <w:rsid w:val="00EC375D"/>
    <w:rsid w:val="00EC39C0"/>
    <w:rsid w:val="00ED01C8"/>
    <w:rsid w:val="00ED26CF"/>
    <w:rsid w:val="00ED4F86"/>
    <w:rsid w:val="00EE2494"/>
    <w:rsid w:val="00EE6B3C"/>
    <w:rsid w:val="00EF79AC"/>
    <w:rsid w:val="00F000DC"/>
    <w:rsid w:val="00F05B2B"/>
    <w:rsid w:val="00F129E6"/>
    <w:rsid w:val="00F26506"/>
    <w:rsid w:val="00F27B1E"/>
    <w:rsid w:val="00F34B12"/>
    <w:rsid w:val="00F36F81"/>
    <w:rsid w:val="00F40C65"/>
    <w:rsid w:val="00F40F74"/>
    <w:rsid w:val="00F542EF"/>
    <w:rsid w:val="00F65A01"/>
    <w:rsid w:val="00F80A2B"/>
    <w:rsid w:val="00F8251D"/>
    <w:rsid w:val="00F8620E"/>
    <w:rsid w:val="00F9718C"/>
    <w:rsid w:val="00FA5C7C"/>
    <w:rsid w:val="00FA7775"/>
    <w:rsid w:val="00FC2A94"/>
    <w:rsid w:val="00FD3F8D"/>
    <w:rsid w:val="00FD7F92"/>
    <w:rsid w:val="00FE5C41"/>
    <w:rsid w:val="00FF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5C3D16"/>
  <w15:chartTrackingRefBased/>
  <w15:docId w15:val="{B1B320DA-8D1B-4C96-B018-C4E19043A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22B"/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E71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149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9E7176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9E71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nespaciado">
    <w:name w:val="No Spacing"/>
    <w:link w:val="SinespaciadoCar"/>
    <w:uiPriority w:val="1"/>
    <w:qFormat/>
    <w:rsid w:val="00446383"/>
    <w:rPr>
      <w:kern w:val="0"/>
      <w:sz w:val="22"/>
      <w:szCs w:val="22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223D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23D2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876EDE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A149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A14985"/>
    <w:rPr>
      <w:kern w:val="0"/>
      <w:sz w:val="22"/>
      <w:szCs w:val="22"/>
      <w14:ligatures w14:val="none"/>
    </w:rPr>
  </w:style>
  <w:style w:type="character" w:styleId="Hipervnculo">
    <w:name w:val="Hyperlink"/>
    <w:basedOn w:val="Fuentedeprrafopredeter"/>
    <w:uiPriority w:val="99"/>
    <w:unhideWhenUsed/>
    <w:rsid w:val="00A14985"/>
    <w:rPr>
      <w:color w:val="0563C1" w:themeColor="hyperlink"/>
      <w:u w:val="single"/>
    </w:rPr>
  </w:style>
  <w:style w:type="paragraph" w:customStyle="1" w:styleId="Cuerpo">
    <w:name w:val="Cuerpo"/>
    <w:rsid w:val="003A6282"/>
    <w:pPr>
      <w:spacing w:after="160" w:line="256" w:lineRule="auto"/>
    </w:pPr>
    <w:rPr>
      <w:rFonts w:ascii="Calibri" w:eastAsia="Arial Unicode MS" w:hAnsi="Calibri" w:cs="Arial Unicode MS"/>
      <w:color w:val="000000"/>
      <w:kern w:val="0"/>
      <w:sz w:val="22"/>
      <w:szCs w:val="22"/>
      <w:u w:color="000000"/>
      <w:lang w:val="en-US" w:eastAsia="es-MX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Ninguno">
    <w:name w:val="Ninguno"/>
    <w:rsid w:val="003A6282"/>
  </w:style>
  <w:style w:type="paragraph" w:styleId="NormalWeb">
    <w:name w:val="Normal (Web)"/>
    <w:basedOn w:val="Normal"/>
    <w:uiPriority w:val="99"/>
    <w:unhideWhenUsed/>
    <w:rsid w:val="00C81486"/>
    <w:pPr>
      <w:spacing w:before="100" w:beforeAutospacing="1" w:after="100" w:afterAutospacing="1"/>
    </w:pPr>
  </w:style>
  <w:style w:type="character" w:customStyle="1" w:styleId="uv3um">
    <w:name w:val="uv3um"/>
    <w:basedOn w:val="Fuentedeprrafopredeter"/>
    <w:rsid w:val="00E052CA"/>
  </w:style>
  <w:style w:type="paragraph" w:customStyle="1" w:styleId="df3vjf">
    <w:name w:val="df3vjf"/>
    <w:basedOn w:val="Normal"/>
    <w:rsid w:val="000D405D"/>
    <w:pPr>
      <w:spacing w:before="100" w:beforeAutospacing="1" w:after="100" w:afterAutospacing="1"/>
    </w:pPr>
  </w:style>
  <w:style w:type="character" w:customStyle="1" w:styleId="t286pc">
    <w:name w:val="t286pc"/>
    <w:basedOn w:val="Fuentedeprrafopredeter"/>
    <w:rsid w:val="000D405D"/>
  </w:style>
  <w:style w:type="character" w:styleId="Fuerte">
    <w:name w:val="Strong"/>
    <w:basedOn w:val="Fuentedeprrafopredeter"/>
    <w:uiPriority w:val="22"/>
    <w:qFormat/>
    <w:rsid w:val="000D405D"/>
    <w:rPr>
      <w:b/>
      <w:bCs/>
    </w:rPr>
  </w:style>
  <w:style w:type="character" w:customStyle="1" w:styleId="vkekvd">
    <w:name w:val="vkekvd"/>
    <w:basedOn w:val="Fuentedeprrafopredeter"/>
    <w:rsid w:val="00AC20C3"/>
  </w:style>
  <w:style w:type="paragraph" w:customStyle="1" w:styleId="z1qcye">
    <w:name w:val="z1qcye"/>
    <w:basedOn w:val="Normal"/>
    <w:rsid w:val="00B770D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6783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3919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6878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1861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7957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0205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25088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1486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6041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5823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6868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7267">
          <w:marLeft w:val="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1540">
          <w:marLeft w:val="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0924">
          <w:marLeft w:val="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28267">
          <w:marLeft w:val="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0255">
          <w:marLeft w:val="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2378">
          <w:marLeft w:val="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4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0703">
          <w:marLeft w:val="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4185">
          <w:marLeft w:val="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7609">
          <w:marLeft w:val="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7902">
          <w:marLeft w:val="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7679">
          <w:marLeft w:val="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0975">
          <w:marLeft w:val="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6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0251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194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3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4133">
          <w:marLeft w:val="0"/>
          <w:marRight w:val="0"/>
          <w:marTop w:val="3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2C1CEEA-776E-451B-80E7-E068EBCD3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1657</Words>
  <Characters>9118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Herwin Jonathan Frausto Martínez</cp:lastModifiedBy>
  <cp:revision>2</cp:revision>
  <cp:lastPrinted>2025-01-20T21:00:00Z</cp:lastPrinted>
  <dcterms:created xsi:type="dcterms:W3CDTF">2026-06-05T18:13:00Z</dcterms:created>
  <dcterms:modified xsi:type="dcterms:W3CDTF">2026-06-05T18:13:00Z</dcterms:modified>
</cp:coreProperties>
</file>