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CF1880" w14:textId="2EE7E30D" w:rsidR="003A6282" w:rsidRPr="00A65BDF" w:rsidRDefault="003A6282" w:rsidP="003A6282">
      <w:pPr>
        <w:pStyle w:val="Cuerpo"/>
        <w:spacing w:after="0" w:line="240" w:lineRule="auto"/>
        <w:jc w:val="right"/>
        <w:rPr>
          <w:rFonts w:ascii="Arial" w:hAnsi="Arial" w:cs="Arial"/>
          <w:sz w:val="14"/>
          <w:szCs w:val="14"/>
          <w:lang w:val="es-MX"/>
        </w:rPr>
      </w:pPr>
    </w:p>
    <w:p w14:paraId="1CEBD40C" w14:textId="77777777" w:rsidR="003A6282" w:rsidRPr="00A65BDF" w:rsidRDefault="003A6282" w:rsidP="003A6282">
      <w:pPr>
        <w:pStyle w:val="Cuerpo"/>
        <w:spacing w:after="0" w:line="240" w:lineRule="auto"/>
        <w:jc w:val="right"/>
        <w:rPr>
          <w:rFonts w:ascii="Arial" w:hAnsi="Arial" w:cs="Arial"/>
          <w:sz w:val="14"/>
          <w:szCs w:val="14"/>
          <w:lang w:val="es-MX"/>
        </w:rPr>
      </w:pPr>
    </w:p>
    <w:p w14:paraId="1E329944" w14:textId="77777777" w:rsidR="003A6282" w:rsidRPr="00A65BDF" w:rsidRDefault="003A6282" w:rsidP="003A6282">
      <w:pPr>
        <w:pStyle w:val="Cuerpo"/>
        <w:spacing w:after="0" w:line="240" w:lineRule="auto"/>
        <w:jc w:val="right"/>
        <w:rPr>
          <w:rFonts w:ascii="Arial" w:hAnsi="Arial" w:cs="Arial"/>
          <w:sz w:val="14"/>
          <w:szCs w:val="14"/>
          <w:lang w:val="es-MX"/>
        </w:rPr>
      </w:pPr>
    </w:p>
    <w:p w14:paraId="162E956E" w14:textId="77777777" w:rsidR="003A6282" w:rsidRPr="00A65BDF" w:rsidRDefault="003A6282" w:rsidP="003A6282">
      <w:pPr>
        <w:pStyle w:val="Cuerpo"/>
        <w:spacing w:after="0" w:line="240" w:lineRule="auto"/>
        <w:jc w:val="right"/>
        <w:rPr>
          <w:rFonts w:ascii="Arial" w:hAnsi="Arial" w:cs="Arial"/>
          <w:sz w:val="14"/>
          <w:szCs w:val="14"/>
          <w:lang w:val="es-MX"/>
        </w:rPr>
      </w:pPr>
      <w:bookmarkStart w:id="0" w:name="_Hlk214872017"/>
    </w:p>
    <w:p w14:paraId="40A216E4" w14:textId="718E2622" w:rsidR="00C32503" w:rsidRPr="00401E5C" w:rsidRDefault="00277E32" w:rsidP="000745BA">
      <w:pPr>
        <w:pStyle w:val="Cuerpo"/>
        <w:spacing w:after="0" w:line="240" w:lineRule="auto"/>
        <w:ind w:left="4962"/>
        <w:jc w:val="both"/>
        <w:rPr>
          <w:rFonts w:ascii="Arial" w:eastAsia="Arial" w:hAnsi="Arial" w:cs="Arial"/>
          <w:b/>
          <w:bCs/>
          <w:sz w:val="16"/>
          <w:szCs w:val="16"/>
          <w:lang w:val="es-MX"/>
        </w:rPr>
      </w:pPr>
      <w:bookmarkStart w:id="1" w:name="_Hlk214812352"/>
      <w:bookmarkStart w:id="2" w:name="_Hlk194630605"/>
      <w:r>
        <w:rPr>
          <w:rFonts w:ascii="Arial" w:hAnsi="Arial" w:cs="Arial"/>
          <w:b/>
          <w:bCs/>
          <w:sz w:val="16"/>
          <w:szCs w:val="16"/>
          <w:lang w:val="es-MX"/>
        </w:rPr>
        <w:t>INICIATIVA</w:t>
      </w:r>
      <w:r w:rsidR="001C1E72">
        <w:rPr>
          <w:rFonts w:ascii="Arial" w:hAnsi="Arial" w:cs="Arial"/>
          <w:b/>
          <w:bCs/>
          <w:sz w:val="16"/>
          <w:szCs w:val="16"/>
          <w:lang w:val="es-MX"/>
        </w:rPr>
        <w:t xml:space="preserve"> </w:t>
      </w:r>
      <w:r>
        <w:rPr>
          <w:rFonts w:ascii="Arial" w:hAnsi="Arial" w:cs="Arial"/>
          <w:b/>
          <w:bCs/>
          <w:sz w:val="16"/>
          <w:szCs w:val="16"/>
          <w:lang w:val="es-MX"/>
        </w:rPr>
        <w:t>DE ACUERDO QUE TURNA A COMISIONES, LA PROPUESTA DE IMPL</w:t>
      </w:r>
      <w:r w:rsidR="001C1E72">
        <w:rPr>
          <w:rFonts w:ascii="Arial" w:hAnsi="Arial" w:cs="Arial"/>
          <w:b/>
          <w:bCs/>
          <w:sz w:val="16"/>
          <w:szCs w:val="16"/>
          <w:lang w:val="es-MX"/>
        </w:rPr>
        <w:t>E</w:t>
      </w:r>
      <w:r>
        <w:rPr>
          <w:rFonts w:ascii="Arial" w:hAnsi="Arial" w:cs="Arial"/>
          <w:b/>
          <w:bCs/>
          <w:sz w:val="16"/>
          <w:szCs w:val="16"/>
          <w:lang w:val="es-MX"/>
        </w:rPr>
        <w:t>MENTAR LA CAMPAÑA DE CONCIENTIZACIÓN “MI CALLE LIMPIA”</w:t>
      </w:r>
      <w:r w:rsidR="00C32503">
        <w:rPr>
          <w:rFonts w:ascii="Arial" w:hAnsi="Arial" w:cs="Arial"/>
          <w:b/>
          <w:bCs/>
          <w:sz w:val="16"/>
          <w:szCs w:val="16"/>
          <w:lang w:val="es-MX"/>
        </w:rPr>
        <w:t xml:space="preserve">. </w:t>
      </w:r>
    </w:p>
    <w:bookmarkEnd w:id="0"/>
    <w:bookmarkEnd w:id="1"/>
    <w:p w14:paraId="780DA5F0" w14:textId="0A7C711F" w:rsidR="006410BA" w:rsidRPr="00401E5C" w:rsidRDefault="006410BA" w:rsidP="000745BA">
      <w:pPr>
        <w:pStyle w:val="Cuerpo"/>
        <w:spacing w:after="0" w:line="240" w:lineRule="auto"/>
        <w:ind w:left="4962"/>
        <w:jc w:val="both"/>
        <w:rPr>
          <w:rFonts w:ascii="Arial" w:eastAsia="Arial" w:hAnsi="Arial" w:cs="Arial"/>
          <w:b/>
          <w:bCs/>
          <w:sz w:val="16"/>
          <w:szCs w:val="16"/>
          <w:lang w:val="es-MX"/>
        </w:rPr>
      </w:pPr>
    </w:p>
    <w:bookmarkEnd w:id="2"/>
    <w:p w14:paraId="313C7452" w14:textId="12BE8029" w:rsidR="003A6282" w:rsidRPr="00A65BDF" w:rsidRDefault="003A6282" w:rsidP="00B04502">
      <w:pPr>
        <w:pStyle w:val="Cuerpo"/>
        <w:spacing w:after="0" w:line="240" w:lineRule="auto"/>
        <w:ind w:left="5103"/>
        <w:jc w:val="both"/>
        <w:rPr>
          <w:rFonts w:ascii="Arial" w:hAnsi="Arial" w:cs="Arial"/>
          <w:sz w:val="16"/>
          <w:szCs w:val="16"/>
          <w:lang w:val="es-MX"/>
        </w:rPr>
      </w:pPr>
    </w:p>
    <w:p w14:paraId="5C164058" w14:textId="77777777" w:rsidR="003A6282" w:rsidRPr="00A65BDF" w:rsidRDefault="003A6282" w:rsidP="003A6282">
      <w:pPr>
        <w:pStyle w:val="Prrafodelista"/>
        <w:shd w:val="clear" w:color="auto" w:fill="FFFFFF" w:themeFill="background1"/>
        <w:jc w:val="both"/>
        <w:rPr>
          <w:rFonts w:ascii="Montserrat" w:hAnsi="Montserrat"/>
          <w:i/>
        </w:rPr>
      </w:pPr>
    </w:p>
    <w:p w14:paraId="023AF831" w14:textId="77777777" w:rsidR="003A6282" w:rsidRPr="00401E5C" w:rsidRDefault="003A6282" w:rsidP="003A6282">
      <w:pPr>
        <w:pStyle w:val="Cuerpo"/>
        <w:spacing w:after="0"/>
        <w:jc w:val="both"/>
        <w:rPr>
          <w:rFonts w:ascii="Arial" w:hAnsi="Arial" w:cs="Arial"/>
          <w:b/>
          <w:bCs/>
          <w:sz w:val="24"/>
          <w:lang w:val="es-MX"/>
        </w:rPr>
      </w:pPr>
      <w:r w:rsidRPr="00401E5C">
        <w:rPr>
          <w:rFonts w:ascii="Arial" w:hAnsi="Arial" w:cs="Arial"/>
          <w:b/>
          <w:bCs/>
          <w:sz w:val="24"/>
          <w:lang w:val="es-MX"/>
        </w:rPr>
        <w:t xml:space="preserve">HONORABLE AYUNTAMIENTO CONSTITUCIONAL </w:t>
      </w:r>
    </w:p>
    <w:p w14:paraId="2B503436" w14:textId="77777777" w:rsidR="003A6282" w:rsidRPr="00401E5C" w:rsidRDefault="003A6282" w:rsidP="003A6282">
      <w:pPr>
        <w:pStyle w:val="Cuerpo"/>
        <w:spacing w:after="0"/>
        <w:jc w:val="both"/>
        <w:rPr>
          <w:rFonts w:ascii="Arial" w:hAnsi="Arial" w:cs="Arial"/>
          <w:b/>
          <w:bCs/>
          <w:sz w:val="24"/>
          <w:lang w:val="es-MX"/>
        </w:rPr>
      </w:pPr>
      <w:r w:rsidRPr="00401E5C">
        <w:rPr>
          <w:rFonts w:ascii="Arial" w:hAnsi="Arial" w:cs="Arial"/>
          <w:b/>
          <w:bCs/>
          <w:sz w:val="24"/>
          <w:lang w:val="es-MX"/>
        </w:rPr>
        <w:t xml:space="preserve">DE ZAPOTLÁN EL GRANDE, JALISCO. </w:t>
      </w:r>
    </w:p>
    <w:p w14:paraId="3EEFCF3D" w14:textId="7FA45BA3" w:rsidR="003A6282" w:rsidRPr="00401E5C" w:rsidRDefault="003A6282" w:rsidP="003A6282">
      <w:pPr>
        <w:pStyle w:val="Cuerpo"/>
        <w:spacing w:after="200"/>
        <w:jc w:val="both"/>
        <w:rPr>
          <w:rFonts w:ascii="Arial" w:hAnsi="Arial" w:cs="Arial"/>
          <w:b/>
          <w:bCs/>
          <w:sz w:val="24"/>
          <w:lang w:val="es-MX"/>
        </w:rPr>
      </w:pPr>
      <w:r w:rsidRPr="00401E5C">
        <w:rPr>
          <w:rFonts w:ascii="Arial" w:hAnsi="Arial" w:cs="Arial"/>
          <w:b/>
          <w:bCs/>
          <w:sz w:val="24"/>
          <w:lang w:val="es-MX"/>
        </w:rPr>
        <w:t>P</w:t>
      </w:r>
      <w:r w:rsidR="00AE7E8B" w:rsidRPr="00401E5C">
        <w:rPr>
          <w:rFonts w:ascii="Arial" w:hAnsi="Arial" w:cs="Arial"/>
          <w:b/>
          <w:bCs/>
          <w:sz w:val="24"/>
          <w:lang w:val="es-MX"/>
        </w:rPr>
        <w:t xml:space="preserve"> r e s e n t e.- </w:t>
      </w:r>
    </w:p>
    <w:p w14:paraId="36546C76" w14:textId="58B9F759" w:rsidR="009F7B76" w:rsidRPr="00A65BDF" w:rsidRDefault="00FB1D1E" w:rsidP="009F7B76">
      <w:pPr>
        <w:pStyle w:val="Cuerpo"/>
        <w:spacing w:after="200"/>
        <w:ind w:firstLine="708"/>
        <w:jc w:val="both"/>
        <w:rPr>
          <w:rFonts w:ascii="Arial" w:hAnsi="Arial" w:cs="Arial"/>
          <w:sz w:val="24"/>
          <w:szCs w:val="24"/>
          <w:lang w:val="es-MX"/>
        </w:rPr>
      </w:pPr>
      <w:r w:rsidRPr="00A65BDF">
        <w:rPr>
          <w:rFonts w:ascii="Arial" w:hAnsi="Arial" w:cs="Arial"/>
          <w:sz w:val="24"/>
          <w:lang w:val="es-MX"/>
        </w:rPr>
        <w:t xml:space="preserve">Quien motiva y suscribe la presente </w:t>
      </w:r>
      <w:r w:rsidR="00AE7E8B" w:rsidRPr="00401E5C">
        <w:rPr>
          <w:rFonts w:ascii="Arial" w:hAnsi="Arial" w:cs="Arial"/>
          <w:b/>
          <w:bCs/>
          <w:sz w:val="24"/>
          <w:lang w:val="es-MX"/>
        </w:rPr>
        <w:t>YULIANA LIVIER VARGAS DE LA TORRE</w:t>
      </w:r>
      <w:r w:rsidR="00AE7E8B" w:rsidRPr="00A65BDF">
        <w:rPr>
          <w:rFonts w:ascii="Arial" w:hAnsi="Arial" w:cs="Arial"/>
          <w:sz w:val="24"/>
          <w:lang w:val="es-MX"/>
        </w:rPr>
        <w:t xml:space="preserve">, </w:t>
      </w:r>
      <w:bookmarkStart w:id="3" w:name="_Hlk194667720"/>
      <w:r w:rsidRPr="00A65BDF">
        <w:rPr>
          <w:rFonts w:ascii="Arial" w:hAnsi="Arial" w:cs="Arial"/>
          <w:sz w:val="24"/>
          <w:lang w:val="es-MX"/>
        </w:rPr>
        <w:t>en mi carácter de Regidora</w:t>
      </w:r>
      <w:r w:rsidR="009D7A3A" w:rsidRPr="00A65BDF">
        <w:rPr>
          <w:rFonts w:ascii="Arial" w:hAnsi="Arial" w:cs="Arial"/>
          <w:sz w:val="24"/>
          <w:lang w:val="es-MX"/>
        </w:rPr>
        <w:t xml:space="preserve"> </w:t>
      </w:r>
      <w:bookmarkEnd w:id="3"/>
      <w:r w:rsidR="009D7A3A" w:rsidRPr="00A65BDF">
        <w:rPr>
          <w:rFonts w:ascii="Arial" w:hAnsi="Arial" w:cs="Arial"/>
          <w:sz w:val="24"/>
          <w:lang w:val="es-MX"/>
        </w:rPr>
        <w:t xml:space="preserve">del H. Ayuntamiento Constitucional de Zapotlán el Grande, Jalisco, </w:t>
      </w:r>
      <w:r w:rsidR="003A6282" w:rsidRPr="00A65BDF">
        <w:rPr>
          <w:rFonts w:ascii="Arial" w:hAnsi="Arial" w:cs="Arial"/>
          <w:sz w:val="24"/>
          <w:lang w:val="es-MX"/>
        </w:rPr>
        <w:t>con fundamento en lo</w:t>
      </w:r>
      <w:r w:rsidR="00A13819" w:rsidRPr="00A65BDF">
        <w:rPr>
          <w:rFonts w:ascii="Arial" w:hAnsi="Arial" w:cs="Arial"/>
          <w:sz w:val="24"/>
          <w:lang w:val="es-MX"/>
        </w:rPr>
        <w:t xml:space="preserve"> dispuesto por</w:t>
      </w:r>
      <w:r w:rsidR="003A6282" w:rsidRPr="00A65BDF">
        <w:rPr>
          <w:rFonts w:ascii="Arial" w:hAnsi="Arial" w:cs="Arial"/>
          <w:sz w:val="24"/>
          <w:lang w:val="es-MX"/>
        </w:rPr>
        <w:t xml:space="preserve"> artículos</w:t>
      </w:r>
      <w:r w:rsidR="009720BA" w:rsidRPr="00A65BDF">
        <w:rPr>
          <w:rFonts w:ascii="Arial" w:hAnsi="Arial" w:cs="Arial"/>
          <w:sz w:val="24"/>
          <w:lang w:val="es-MX"/>
        </w:rPr>
        <w:t xml:space="preserve"> </w:t>
      </w:r>
      <w:r w:rsidR="003A6282" w:rsidRPr="00A65BDF">
        <w:rPr>
          <w:rFonts w:ascii="Arial" w:hAnsi="Arial" w:cs="Arial"/>
          <w:sz w:val="24"/>
          <w:lang w:val="es-MX"/>
        </w:rPr>
        <w:t>115 fracción l, primer párrafo así como la fracción ll de la Constitución Política de los Estados Unidos Mexicanos;</w:t>
      </w:r>
      <w:r w:rsidR="009720BA" w:rsidRPr="00A65BDF">
        <w:rPr>
          <w:rFonts w:ascii="Arial" w:hAnsi="Arial" w:cs="Arial"/>
          <w:sz w:val="24"/>
          <w:lang w:val="es-MX"/>
        </w:rPr>
        <w:t xml:space="preserve"> </w:t>
      </w:r>
      <w:r w:rsidR="003A6282" w:rsidRPr="00A65BDF">
        <w:rPr>
          <w:rFonts w:ascii="Arial" w:hAnsi="Arial" w:cs="Arial"/>
          <w:sz w:val="24"/>
          <w:lang w:val="es-MX"/>
        </w:rPr>
        <w:t>1</w:t>
      </w:r>
      <w:r w:rsidR="009720BA" w:rsidRPr="00A65BDF">
        <w:rPr>
          <w:rFonts w:ascii="Arial" w:hAnsi="Arial" w:cs="Arial"/>
          <w:sz w:val="24"/>
          <w:lang w:val="es-MX"/>
        </w:rPr>
        <w:t>°</w:t>
      </w:r>
      <w:r w:rsidR="003A6282" w:rsidRPr="00A65BDF">
        <w:rPr>
          <w:rFonts w:ascii="Arial" w:hAnsi="Arial" w:cs="Arial"/>
          <w:sz w:val="24"/>
          <w:lang w:val="es-MX"/>
        </w:rPr>
        <w:t>, 2</w:t>
      </w:r>
      <w:r w:rsidR="009720BA" w:rsidRPr="00A65BDF">
        <w:rPr>
          <w:rFonts w:ascii="Arial" w:hAnsi="Arial" w:cs="Arial"/>
          <w:sz w:val="24"/>
          <w:lang w:val="es-MX"/>
        </w:rPr>
        <w:t>°</w:t>
      </w:r>
      <w:r w:rsidR="003A6282" w:rsidRPr="00A65BDF">
        <w:rPr>
          <w:rFonts w:ascii="Arial" w:hAnsi="Arial" w:cs="Arial"/>
          <w:sz w:val="24"/>
          <w:lang w:val="es-MX"/>
        </w:rPr>
        <w:t>, 3</w:t>
      </w:r>
      <w:r w:rsidR="009720BA" w:rsidRPr="00A65BDF">
        <w:rPr>
          <w:rFonts w:ascii="Arial" w:hAnsi="Arial" w:cs="Arial"/>
          <w:sz w:val="24"/>
          <w:lang w:val="es-MX"/>
        </w:rPr>
        <w:t>°</w:t>
      </w:r>
      <w:r w:rsidR="003A6282" w:rsidRPr="00A65BDF">
        <w:rPr>
          <w:rFonts w:ascii="Arial" w:hAnsi="Arial" w:cs="Arial"/>
          <w:sz w:val="24"/>
          <w:lang w:val="es-MX"/>
        </w:rPr>
        <w:t>, 73, 77, 78 y demás relativos de la Constitución Política del Estado de Jalisco; 1</w:t>
      </w:r>
      <w:r w:rsidR="009720BA" w:rsidRPr="00A65BDF">
        <w:rPr>
          <w:rFonts w:ascii="Arial" w:hAnsi="Arial" w:cs="Arial"/>
          <w:sz w:val="24"/>
          <w:lang w:val="es-MX"/>
        </w:rPr>
        <w:t>°</w:t>
      </w:r>
      <w:r w:rsidR="003A6282" w:rsidRPr="00A65BDF">
        <w:rPr>
          <w:rFonts w:ascii="Arial" w:hAnsi="Arial" w:cs="Arial"/>
          <w:sz w:val="24"/>
          <w:lang w:val="es-MX"/>
        </w:rPr>
        <w:t>, 2</w:t>
      </w:r>
      <w:r w:rsidR="009720BA" w:rsidRPr="00A65BDF">
        <w:rPr>
          <w:rFonts w:ascii="Arial" w:hAnsi="Arial" w:cs="Arial"/>
          <w:sz w:val="24"/>
          <w:lang w:val="es-MX"/>
        </w:rPr>
        <w:t>°</w:t>
      </w:r>
      <w:r w:rsidR="003A6282" w:rsidRPr="00A65BDF">
        <w:rPr>
          <w:rFonts w:ascii="Arial" w:hAnsi="Arial" w:cs="Arial"/>
          <w:sz w:val="24"/>
          <w:lang w:val="es-MX"/>
        </w:rPr>
        <w:t>, 3</w:t>
      </w:r>
      <w:r w:rsidR="009720BA" w:rsidRPr="00A65BDF">
        <w:rPr>
          <w:rFonts w:ascii="Arial" w:hAnsi="Arial" w:cs="Arial"/>
          <w:sz w:val="24"/>
          <w:lang w:val="es-MX"/>
        </w:rPr>
        <w:t>°</w:t>
      </w:r>
      <w:r w:rsidR="003A6282" w:rsidRPr="00A65BDF">
        <w:rPr>
          <w:rFonts w:ascii="Arial" w:hAnsi="Arial" w:cs="Arial"/>
          <w:sz w:val="24"/>
          <w:lang w:val="es-MX"/>
        </w:rPr>
        <w:t>, 10</w:t>
      </w:r>
      <w:bookmarkStart w:id="4" w:name="_Hlk194929152"/>
      <w:r w:rsidR="001B0E18" w:rsidRPr="00A65BDF">
        <w:rPr>
          <w:rFonts w:ascii="Arial" w:hAnsi="Arial" w:cs="Arial"/>
          <w:sz w:val="24"/>
          <w:lang w:val="es-MX"/>
        </w:rPr>
        <w:t xml:space="preserve">, </w:t>
      </w:r>
      <w:r w:rsidR="00672471" w:rsidRPr="00A65BDF">
        <w:rPr>
          <w:rFonts w:ascii="Arial" w:hAnsi="Arial" w:cs="Arial"/>
          <w:sz w:val="24"/>
          <w:lang w:val="es-MX"/>
        </w:rPr>
        <w:t xml:space="preserve">50 </w:t>
      </w:r>
      <w:r w:rsidR="003A6282" w:rsidRPr="00A65BDF">
        <w:rPr>
          <w:rFonts w:ascii="Arial" w:hAnsi="Arial" w:cs="Arial"/>
          <w:sz w:val="24"/>
          <w:lang w:val="es-MX"/>
        </w:rPr>
        <w:t>y demás relativos de La Ley del Gobierno y la Administración Pública Municipal del Estado de Jalisco</w:t>
      </w:r>
      <w:r w:rsidR="001C1E72">
        <w:rPr>
          <w:rFonts w:ascii="Arial" w:hAnsi="Arial" w:cs="Arial"/>
          <w:sz w:val="24"/>
          <w:lang w:val="es-MX"/>
        </w:rPr>
        <w:t xml:space="preserve">; </w:t>
      </w:r>
      <w:bookmarkStart w:id="5" w:name="_Hlk216219963"/>
      <w:r w:rsidR="001C1E72">
        <w:rPr>
          <w:rFonts w:ascii="Arial" w:hAnsi="Arial" w:cs="Arial"/>
          <w:sz w:val="24"/>
          <w:lang w:val="es-MX"/>
        </w:rPr>
        <w:t>129 del Reglamento de Salud Pública Municipal de Zapotlán el Grande</w:t>
      </w:r>
      <w:bookmarkEnd w:id="5"/>
      <w:r w:rsidR="001C1E72">
        <w:rPr>
          <w:rFonts w:ascii="Arial" w:hAnsi="Arial" w:cs="Arial"/>
          <w:sz w:val="24"/>
          <w:lang w:val="es-MX"/>
        </w:rPr>
        <w:t xml:space="preserve">, Jalisco; 16 </w:t>
      </w:r>
      <w:r w:rsidR="00D213FD">
        <w:rPr>
          <w:rFonts w:ascii="Arial" w:hAnsi="Arial" w:cs="Arial"/>
          <w:sz w:val="24"/>
          <w:lang w:val="es-MX"/>
        </w:rPr>
        <w:t xml:space="preserve">del Reglamento del Servicio de Aseo Público para el Municipio de </w:t>
      </w:r>
      <w:r w:rsidR="000745BA">
        <w:rPr>
          <w:rFonts w:ascii="Arial" w:hAnsi="Arial" w:cs="Arial"/>
          <w:sz w:val="24"/>
          <w:lang w:val="es-MX"/>
        </w:rPr>
        <w:t xml:space="preserve">Zapotlán el Grande, Jalisco; así como los </w:t>
      </w:r>
      <w:r w:rsidR="009720BA" w:rsidRPr="00A65BDF">
        <w:rPr>
          <w:rFonts w:ascii="Arial" w:hAnsi="Arial" w:cs="Arial"/>
          <w:sz w:val="24"/>
          <w:lang w:val="es-MX"/>
        </w:rPr>
        <w:t>numerales</w:t>
      </w:r>
      <w:bookmarkStart w:id="6" w:name="_Hlk198686352"/>
      <w:r w:rsidR="00A20213">
        <w:rPr>
          <w:rFonts w:ascii="Arial" w:hAnsi="Arial" w:cs="Arial"/>
          <w:sz w:val="24"/>
          <w:lang w:val="es-MX"/>
        </w:rPr>
        <w:t xml:space="preserve"> </w:t>
      </w:r>
      <w:r w:rsidR="00C41986" w:rsidRPr="00A65BDF">
        <w:rPr>
          <w:rFonts w:ascii="Arial" w:hAnsi="Arial" w:cs="Arial"/>
          <w:sz w:val="24"/>
          <w:lang w:val="es-MX"/>
        </w:rPr>
        <w:t>87, punto 1, fracción I</w:t>
      </w:r>
      <w:r w:rsidR="0091633F" w:rsidRPr="00A65BDF">
        <w:rPr>
          <w:rFonts w:ascii="Arial" w:hAnsi="Arial" w:cs="Arial"/>
          <w:sz w:val="24"/>
          <w:lang w:val="es-MX"/>
        </w:rPr>
        <w:t>I</w:t>
      </w:r>
      <w:r w:rsidR="00C41986" w:rsidRPr="00A65BDF">
        <w:rPr>
          <w:rFonts w:ascii="Arial" w:hAnsi="Arial" w:cs="Arial"/>
          <w:sz w:val="24"/>
          <w:lang w:val="es-MX"/>
        </w:rPr>
        <w:t xml:space="preserve">, </w:t>
      </w:r>
      <w:r w:rsidR="001B0E18" w:rsidRPr="00A65BDF">
        <w:rPr>
          <w:rFonts w:ascii="Arial" w:hAnsi="Arial" w:cs="Arial"/>
          <w:sz w:val="24"/>
          <w:lang w:val="es-MX"/>
        </w:rPr>
        <w:t>91 numeral 2, fracción I</w:t>
      </w:r>
      <w:r w:rsidR="0091633F" w:rsidRPr="00A65BDF">
        <w:rPr>
          <w:rFonts w:ascii="Arial" w:hAnsi="Arial" w:cs="Arial"/>
          <w:sz w:val="24"/>
          <w:lang w:val="es-MX"/>
        </w:rPr>
        <w:t>,</w:t>
      </w:r>
      <w:r w:rsidR="00C41986" w:rsidRPr="00A65BDF">
        <w:rPr>
          <w:rFonts w:ascii="Arial" w:hAnsi="Arial" w:cs="Arial"/>
          <w:sz w:val="24"/>
          <w:lang w:val="es-MX"/>
        </w:rPr>
        <w:t xml:space="preserve"> </w:t>
      </w:r>
      <w:r w:rsidR="003A6282" w:rsidRPr="00A65BDF">
        <w:rPr>
          <w:rFonts w:ascii="Arial" w:hAnsi="Arial" w:cs="Arial"/>
          <w:sz w:val="24"/>
          <w:lang w:val="es-MX"/>
        </w:rPr>
        <w:t>9</w:t>
      </w:r>
      <w:r w:rsidR="001B0E18" w:rsidRPr="00A65BDF">
        <w:rPr>
          <w:rFonts w:ascii="Arial" w:hAnsi="Arial" w:cs="Arial"/>
          <w:sz w:val="24"/>
          <w:lang w:val="es-MX"/>
        </w:rPr>
        <w:t>6</w:t>
      </w:r>
      <w:r w:rsidR="00A20213">
        <w:rPr>
          <w:rFonts w:ascii="Arial" w:hAnsi="Arial" w:cs="Arial"/>
          <w:sz w:val="24"/>
          <w:lang w:val="es-MX"/>
        </w:rPr>
        <w:t>, 99</w:t>
      </w:r>
      <w:r w:rsidR="001B0E18" w:rsidRPr="00A65BDF">
        <w:rPr>
          <w:rFonts w:ascii="Arial" w:hAnsi="Arial" w:cs="Arial"/>
          <w:sz w:val="24"/>
          <w:lang w:val="es-MX"/>
        </w:rPr>
        <w:t xml:space="preserve"> </w:t>
      </w:r>
      <w:bookmarkEnd w:id="6"/>
      <w:r w:rsidR="0091633F" w:rsidRPr="00A65BDF">
        <w:rPr>
          <w:rFonts w:ascii="Arial" w:hAnsi="Arial" w:cs="Arial"/>
          <w:sz w:val="24"/>
          <w:lang w:val="es-MX"/>
        </w:rPr>
        <w:t>y</w:t>
      </w:r>
      <w:r w:rsidR="003A6282" w:rsidRPr="00A65BDF">
        <w:rPr>
          <w:rFonts w:ascii="Arial" w:hAnsi="Arial" w:cs="Arial"/>
          <w:sz w:val="24"/>
          <w:lang w:val="es-MX"/>
        </w:rPr>
        <w:t xml:space="preserve"> demás relativos del Reglamento Interior de</w:t>
      </w:r>
      <w:r w:rsidR="006B1555" w:rsidRPr="00A65BDF">
        <w:rPr>
          <w:rFonts w:ascii="Arial" w:hAnsi="Arial" w:cs="Arial"/>
          <w:sz w:val="24"/>
          <w:lang w:val="es-MX"/>
        </w:rPr>
        <w:t>l Ayuntamiento de</w:t>
      </w:r>
      <w:r w:rsidR="003A6282" w:rsidRPr="00A65BDF">
        <w:rPr>
          <w:rFonts w:ascii="Arial" w:hAnsi="Arial" w:cs="Arial"/>
          <w:sz w:val="24"/>
          <w:lang w:val="es-MX"/>
        </w:rPr>
        <w:t xml:space="preserve"> Zapotlán el Grande;</w:t>
      </w:r>
      <w:bookmarkEnd w:id="4"/>
      <w:r w:rsidR="003A6282" w:rsidRPr="00A65BDF">
        <w:rPr>
          <w:rFonts w:ascii="Arial" w:hAnsi="Arial" w:cs="Arial"/>
          <w:sz w:val="24"/>
          <w:lang w:val="es-MX"/>
        </w:rPr>
        <w:t xml:space="preserve"> en uso de la</w:t>
      </w:r>
      <w:r w:rsidR="00E63B84" w:rsidRPr="00A65BDF">
        <w:rPr>
          <w:rFonts w:ascii="Arial" w:hAnsi="Arial" w:cs="Arial"/>
          <w:sz w:val="24"/>
          <w:lang w:val="es-MX"/>
        </w:rPr>
        <w:t>s</w:t>
      </w:r>
      <w:r w:rsidR="003A6282" w:rsidRPr="00A65BDF">
        <w:rPr>
          <w:rFonts w:ascii="Arial" w:hAnsi="Arial" w:cs="Arial"/>
          <w:sz w:val="24"/>
          <w:lang w:val="es-MX"/>
        </w:rPr>
        <w:t xml:space="preserve"> facultad</w:t>
      </w:r>
      <w:r w:rsidR="00E63B84" w:rsidRPr="00A65BDF">
        <w:rPr>
          <w:rFonts w:ascii="Arial" w:hAnsi="Arial" w:cs="Arial"/>
          <w:sz w:val="24"/>
          <w:lang w:val="es-MX"/>
        </w:rPr>
        <w:t xml:space="preserve">es </w:t>
      </w:r>
      <w:r w:rsidR="003A6282" w:rsidRPr="00A65BDF">
        <w:rPr>
          <w:rFonts w:ascii="Arial" w:hAnsi="Arial" w:cs="Arial"/>
          <w:sz w:val="24"/>
          <w:lang w:val="es-MX"/>
        </w:rPr>
        <w:t>conferida</w:t>
      </w:r>
      <w:r w:rsidR="00E63B84" w:rsidRPr="00A65BDF">
        <w:rPr>
          <w:rFonts w:ascii="Arial" w:hAnsi="Arial" w:cs="Arial"/>
          <w:sz w:val="24"/>
          <w:lang w:val="es-MX"/>
        </w:rPr>
        <w:t>s</w:t>
      </w:r>
      <w:r w:rsidR="003A6282" w:rsidRPr="00A65BDF">
        <w:rPr>
          <w:rFonts w:ascii="Arial" w:hAnsi="Arial" w:cs="Arial"/>
          <w:sz w:val="24"/>
          <w:lang w:val="es-MX"/>
        </w:rPr>
        <w:t xml:space="preserve"> en las disposiciones citadas, </w:t>
      </w:r>
      <w:r w:rsidR="00672471" w:rsidRPr="00A65BDF">
        <w:rPr>
          <w:rFonts w:ascii="Arial" w:hAnsi="Arial" w:cs="Arial"/>
          <w:sz w:val="24"/>
          <w:lang w:val="es-MX"/>
        </w:rPr>
        <w:t xml:space="preserve">elevo a la alta consideración de este </w:t>
      </w:r>
      <w:r w:rsidR="003A6282" w:rsidRPr="00A65BDF">
        <w:rPr>
          <w:rFonts w:ascii="Arial" w:hAnsi="Arial" w:cs="Arial"/>
          <w:sz w:val="24"/>
          <w:lang w:val="es-MX"/>
        </w:rPr>
        <w:t>Órgano de Gobierno Municipa</w:t>
      </w:r>
      <w:r w:rsidR="00672471" w:rsidRPr="00A65BDF">
        <w:rPr>
          <w:rFonts w:ascii="Arial" w:hAnsi="Arial" w:cs="Arial"/>
          <w:sz w:val="24"/>
          <w:lang w:val="es-MX"/>
        </w:rPr>
        <w:t xml:space="preserve">l, </w:t>
      </w:r>
      <w:r w:rsidR="00DA342A" w:rsidRPr="00A65BDF">
        <w:rPr>
          <w:rFonts w:ascii="Arial" w:hAnsi="Arial" w:cs="Arial"/>
          <w:sz w:val="24"/>
          <w:lang w:val="es-MX"/>
        </w:rPr>
        <w:t>la</w:t>
      </w:r>
      <w:r w:rsidR="003A6282" w:rsidRPr="00A65BDF">
        <w:rPr>
          <w:rFonts w:ascii="Arial" w:hAnsi="Arial" w:cs="Arial"/>
          <w:sz w:val="24"/>
          <w:lang w:val="es-MX"/>
        </w:rPr>
        <w:t xml:space="preserve"> siguiente</w:t>
      </w:r>
      <w:bookmarkStart w:id="7" w:name="_Hlk194641171"/>
      <w:r w:rsidR="00FD5B24">
        <w:rPr>
          <w:rFonts w:ascii="Arial" w:hAnsi="Arial" w:cs="Arial"/>
          <w:sz w:val="24"/>
          <w:lang w:val="es-MX"/>
        </w:rPr>
        <w:t xml:space="preserve"> </w:t>
      </w:r>
      <w:r w:rsidR="00FD5B24" w:rsidRPr="00FD5B24">
        <w:rPr>
          <w:rFonts w:ascii="Arial" w:hAnsi="Arial" w:cs="Arial"/>
          <w:b/>
          <w:bCs/>
          <w:sz w:val="24"/>
          <w:szCs w:val="24"/>
          <w:lang w:val="es-MX"/>
        </w:rPr>
        <w:t>INICIATIVA</w:t>
      </w:r>
      <w:r w:rsidR="000745BA">
        <w:rPr>
          <w:rFonts w:ascii="Arial" w:hAnsi="Arial" w:cs="Arial"/>
          <w:b/>
          <w:bCs/>
          <w:sz w:val="24"/>
          <w:szCs w:val="24"/>
          <w:lang w:val="es-MX"/>
        </w:rPr>
        <w:t xml:space="preserve"> </w:t>
      </w:r>
      <w:r w:rsidR="000745BA" w:rsidRPr="000745BA">
        <w:rPr>
          <w:rFonts w:ascii="Arial" w:hAnsi="Arial" w:cs="Arial"/>
          <w:b/>
          <w:bCs/>
          <w:sz w:val="24"/>
          <w:szCs w:val="24"/>
          <w:lang w:val="es-MX"/>
        </w:rPr>
        <w:t>DE ACUERDO QUE TURNA A COMISIONES, LA PROPUESTA DE IMPLEMENTAR LA CAMPAÑA DE CONCIENTIZACIÓN “MI CALLE LIMPIA</w:t>
      </w:r>
      <w:bookmarkEnd w:id="7"/>
      <w:r w:rsidR="000745BA">
        <w:rPr>
          <w:rFonts w:ascii="Arial" w:hAnsi="Arial" w:cs="Arial"/>
          <w:sz w:val="24"/>
          <w:szCs w:val="24"/>
          <w:lang w:val="es-MX"/>
        </w:rPr>
        <w:t xml:space="preserve">”, </w:t>
      </w:r>
      <w:r w:rsidR="00F56A1B" w:rsidRPr="00A65BDF">
        <w:rPr>
          <w:rFonts w:ascii="Arial" w:hAnsi="Arial" w:cs="Arial"/>
          <w:sz w:val="24"/>
          <w:szCs w:val="24"/>
          <w:lang w:val="es-MX"/>
        </w:rPr>
        <w:t xml:space="preserve">con base </w:t>
      </w:r>
      <w:r w:rsidR="00656170" w:rsidRPr="00A65BDF">
        <w:rPr>
          <w:rFonts w:ascii="Arial" w:hAnsi="Arial" w:cs="Arial"/>
          <w:sz w:val="24"/>
          <w:szCs w:val="24"/>
          <w:lang w:val="es-MX"/>
        </w:rPr>
        <w:t xml:space="preserve">en </w:t>
      </w:r>
      <w:r w:rsidR="00F56A1B" w:rsidRPr="00A65BDF">
        <w:rPr>
          <w:rFonts w:ascii="Arial" w:hAnsi="Arial" w:cs="Arial"/>
          <w:sz w:val="24"/>
          <w:szCs w:val="24"/>
          <w:lang w:val="es-MX"/>
        </w:rPr>
        <w:t xml:space="preserve">la siguiente: </w:t>
      </w:r>
    </w:p>
    <w:p w14:paraId="0C26B46E" w14:textId="77777777" w:rsidR="009F7B76" w:rsidRPr="00A65BDF" w:rsidRDefault="009F7B76" w:rsidP="00A13819">
      <w:pPr>
        <w:pStyle w:val="Cuerpo"/>
        <w:spacing w:after="200"/>
        <w:jc w:val="both"/>
        <w:rPr>
          <w:rFonts w:ascii="Arial" w:hAnsi="Arial" w:cs="Arial"/>
          <w:sz w:val="24"/>
          <w:szCs w:val="24"/>
          <w:lang w:val="es-MX"/>
        </w:rPr>
      </w:pPr>
    </w:p>
    <w:p w14:paraId="308200D7" w14:textId="31C2C3B9" w:rsidR="003A6282" w:rsidRPr="00401E5C" w:rsidRDefault="00672471" w:rsidP="003A6282">
      <w:pPr>
        <w:pStyle w:val="Cuerpo"/>
        <w:spacing w:after="200"/>
        <w:jc w:val="center"/>
        <w:rPr>
          <w:rFonts w:ascii="Arial" w:hAnsi="Arial" w:cs="Arial"/>
          <w:b/>
          <w:bCs/>
          <w:color w:val="000000" w:themeColor="text1"/>
          <w:sz w:val="24"/>
          <w:szCs w:val="24"/>
          <w:lang w:val="es-MX"/>
        </w:rPr>
      </w:pPr>
      <w:r w:rsidRPr="00401E5C">
        <w:rPr>
          <w:rFonts w:ascii="Arial" w:hAnsi="Arial" w:cs="Arial"/>
          <w:b/>
          <w:bCs/>
          <w:color w:val="000000" w:themeColor="text1"/>
          <w:sz w:val="24"/>
          <w:szCs w:val="24"/>
          <w:lang w:val="es-MX"/>
        </w:rPr>
        <w:t xml:space="preserve">E X P O S I C I </w:t>
      </w:r>
      <w:proofErr w:type="spellStart"/>
      <w:r w:rsidRPr="00401E5C">
        <w:rPr>
          <w:rFonts w:ascii="Arial" w:hAnsi="Arial" w:cs="Arial"/>
          <w:b/>
          <w:bCs/>
          <w:color w:val="000000" w:themeColor="text1"/>
          <w:sz w:val="24"/>
          <w:szCs w:val="24"/>
          <w:lang w:val="es-MX"/>
        </w:rPr>
        <w:t>Ó</w:t>
      </w:r>
      <w:proofErr w:type="spellEnd"/>
      <w:r w:rsidRPr="00401E5C">
        <w:rPr>
          <w:rFonts w:ascii="Arial" w:hAnsi="Arial" w:cs="Arial"/>
          <w:b/>
          <w:bCs/>
          <w:color w:val="000000" w:themeColor="text1"/>
          <w:sz w:val="24"/>
          <w:szCs w:val="24"/>
          <w:lang w:val="es-MX"/>
        </w:rPr>
        <w:t xml:space="preserve"> N   D E   M O T I V O S </w:t>
      </w:r>
    </w:p>
    <w:p w14:paraId="548F01EA" w14:textId="77777777" w:rsidR="00672471" w:rsidRPr="00A65BDF" w:rsidRDefault="00672471" w:rsidP="003A6282">
      <w:pPr>
        <w:pStyle w:val="Cuerpo"/>
        <w:spacing w:after="200"/>
        <w:jc w:val="both"/>
        <w:rPr>
          <w:rFonts w:ascii="Arial" w:hAnsi="Arial" w:cs="Arial"/>
          <w:color w:val="000000" w:themeColor="text1"/>
          <w:sz w:val="24"/>
          <w:szCs w:val="24"/>
          <w:lang w:val="es-MX"/>
        </w:rPr>
      </w:pPr>
    </w:p>
    <w:p w14:paraId="0667135F" w14:textId="17DB566B" w:rsidR="003A6282" w:rsidRDefault="003A6282" w:rsidP="003A6282">
      <w:pPr>
        <w:pStyle w:val="Cuerpo"/>
        <w:spacing w:after="200"/>
        <w:jc w:val="both"/>
        <w:rPr>
          <w:rFonts w:ascii="Arial" w:hAnsi="Arial" w:cs="Arial"/>
          <w:color w:val="000000" w:themeColor="text1"/>
          <w:sz w:val="24"/>
          <w:szCs w:val="24"/>
          <w:lang w:val="es-MX"/>
        </w:rPr>
      </w:pPr>
      <w:r w:rsidRPr="00401E5C">
        <w:rPr>
          <w:rFonts w:ascii="Arial" w:hAnsi="Arial" w:cs="Arial"/>
          <w:b/>
          <w:bCs/>
          <w:color w:val="000000" w:themeColor="text1"/>
          <w:sz w:val="24"/>
          <w:szCs w:val="24"/>
          <w:lang w:val="es-MX"/>
        </w:rPr>
        <w:t>l.-</w:t>
      </w:r>
      <w:r w:rsidRPr="00A65BDF">
        <w:rPr>
          <w:rFonts w:ascii="Arial" w:hAnsi="Arial" w:cs="Arial"/>
          <w:color w:val="000000" w:themeColor="text1"/>
          <w:sz w:val="24"/>
          <w:szCs w:val="24"/>
          <w:lang w:val="es-MX"/>
        </w:rPr>
        <w:t xml:space="preserve"> En su artículo 115 la Constitución Política de los Estados Unidos Mexicanos determina que los municipios estarán investidos de personalidad jurídica y manejarán su patrimonio conforme a la ley, tendrán las facultades para aprobar, los bandos de policía y gobierno, los reglamentos, circulares y disposiciones administrativas de observancia general dentro de sus respectivas jurisdicciones, que organicen la administración pública municipal, que regulen las materias, </w:t>
      </w:r>
      <w:r w:rsidRPr="00A65BDF">
        <w:rPr>
          <w:rFonts w:ascii="Arial" w:hAnsi="Arial" w:cs="Arial"/>
          <w:color w:val="000000" w:themeColor="text1"/>
          <w:sz w:val="24"/>
          <w:szCs w:val="24"/>
          <w:lang w:val="es-MX"/>
        </w:rPr>
        <w:lastRenderedPageBreak/>
        <w:t>procedimientos, funciones y servicios públicos de su competencia y aseguren la participación ciudadana y vecinal.</w:t>
      </w:r>
    </w:p>
    <w:p w14:paraId="70DC77A9" w14:textId="0AEE471D" w:rsidR="00D6620F" w:rsidRPr="00A67F70" w:rsidRDefault="00A67F70" w:rsidP="003A6282">
      <w:pPr>
        <w:pStyle w:val="Cuerpo"/>
        <w:spacing w:after="200"/>
        <w:jc w:val="both"/>
        <w:rPr>
          <w:rFonts w:ascii="Arial" w:hAnsi="Arial" w:cs="Arial"/>
          <w:color w:val="000000" w:themeColor="text1"/>
          <w:sz w:val="24"/>
          <w:szCs w:val="24"/>
          <w:lang w:val="es-MX"/>
        </w:rPr>
      </w:pPr>
      <w:r>
        <w:rPr>
          <w:rFonts w:ascii="Arial" w:hAnsi="Arial" w:cs="Arial"/>
          <w:b/>
          <w:color w:val="000000" w:themeColor="text1"/>
          <w:sz w:val="24"/>
          <w:szCs w:val="24"/>
          <w:lang w:val="es-MX"/>
        </w:rPr>
        <w:t>II</w:t>
      </w:r>
      <w:r w:rsidR="00D6620F" w:rsidRPr="00A67F70">
        <w:rPr>
          <w:rFonts w:ascii="Arial" w:hAnsi="Arial" w:cs="Arial"/>
          <w:b/>
          <w:color w:val="000000" w:themeColor="text1"/>
          <w:sz w:val="24"/>
          <w:szCs w:val="24"/>
          <w:lang w:val="es-MX"/>
        </w:rPr>
        <w:t>.-</w:t>
      </w:r>
      <w:r w:rsidR="00D6620F" w:rsidRPr="00A67F70">
        <w:rPr>
          <w:rFonts w:ascii="Arial" w:hAnsi="Arial" w:cs="Arial"/>
          <w:bCs/>
          <w:color w:val="000000" w:themeColor="text1"/>
          <w:sz w:val="24"/>
          <w:szCs w:val="24"/>
          <w:lang w:val="es-MX"/>
        </w:rPr>
        <w:t xml:space="preserve"> El artículo 77 de la Constitución Política del Estado de Jalisco establece que dentro de las facultades de los Municipios se encuentra la de aprobar, de acuerdo con las leyes en materia municipal que expida el Congreso del Estado, los reglamentos, circulares y disposiciones administrativas de observancia general dentro de sus respectivas jurisdicciones, con el objeto de organizar la administración pública municipal y regular las materias, procedimientos, funciones y servicios públicos de su competencia</w:t>
      </w:r>
    </w:p>
    <w:p w14:paraId="6F6768E8" w14:textId="34277318" w:rsidR="00D6620F" w:rsidRPr="00A67F70" w:rsidRDefault="00A67F70" w:rsidP="003A6282">
      <w:pPr>
        <w:pStyle w:val="Cuerpo"/>
        <w:spacing w:after="200"/>
        <w:jc w:val="both"/>
        <w:rPr>
          <w:rFonts w:ascii="Arial" w:hAnsi="Arial" w:cs="Arial"/>
          <w:color w:val="000000" w:themeColor="text1"/>
          <w:sz w:val="24"/>
          <w:szCs w:val="24"/>
          <w:lang w:val="es-MX"/>
        </w:rPr>
      </w:pPr>
      <w:r>
        <w:rPr>
          <w:rFonts w:ascii="Arial" w:hAnsi="Arial" w:cs="Arial"/>
          <w:b/>
          <w:bCs/>
          <w:sz w:val="24"/>
          <w:szCs w:val="24"/>
        </w:rPr>
        <w:t xml:space="preserve">III.- </w:t>
      </w:r>
      <w:r w:rsidR="00D6620F" w:rsidRPr="00A67F70">
        <w:rPr>
          <w:rFonts w:ascii="Arial" w:hAnsi="Arial" w:cs="Arial"/>
          <w:sz w:val="24"/>
          <w:szCs w:val="24"/>
          <w:lang w:val="es-MX"/>
        </w:rPr>
        <w:t xml:space="preserve">La Ley del Gobierno y la Administración Pública </w:t>
      </w:r>
      <w:r w:rsidR="00B22EB8">
        <w:rPr>
          <w:rFonts w:ascii="Arial" w:hAnsi="Arial" w:cs="Arial"/>
          <w:sz w:val="24"/>
          <w:szCs w:val="24"/>
          <w:lang w:val="es-MX"/>
        </w:rPr>
        <w:t xml:space="preserve">Municipal </w:t>
      </w:r>
      <w:r w:rsidR="00D6620F" w:rsidRPr="00A67F70">
        <w:rPr>
          <w:rFonts w:ascii="Arial" w:hAnsi="Arial" w:cs="Arial"/>
          <w:sz w:val="24"/>
          <w:szCs w:val="24"/>
          <w:lang w:val="es-MX"/>
        </w:rPr>
        <w:t>del Estado de Jalisco en sus artículos 1, 2, 3, 10, 30, 34, 35, 38, 41, 49, 50, y demás relativos y aplicables</w:t>
      </w:r>
      <w:r>
        <w:rPr>
          <w:rFonts w:ascii="Arial" w:hAnsi="Arial" w:cs="Arial"/>
          <w:sz w:val="24"/>
          <w:szCs w:val="24"/>
          <w:lang w:val="es-MX"/>
        </w:rPr>
        <w:t>,</w:t>
      </w:r>
      <w:r w:rsidR="00D6620F" w:rsidRPr="00A67F70">
        <w:rPr>
          <w:rFonts w:ascii="Arial" w:hAnsi="Arial" w:cs="Arial"/>
          <w:sz w:val="24"/>
          <w:szCs w:val="24"/>
          <w:lang w:val="es-MX"/>
        </w:rPr>
        <w:t xml:space="preserve"> reconoce al Municipio como nivel de Gobierno, base de la organización política, administrativa y de la división territorial del Estado de Jalisco, y enumera las facultades y obligaciones del Ayuntamiento, así como de los regidores, entre las que se encuentra proponer iniciativas de leyes o decretos en materias municipales</w:t>
      </w:r>
      <w:r>
        <w:rPr>
          <w:rFonts w:ascii="Arial" w:hAnsi="Arial" w:cs="Arial"/>
          <w:sz w:val="24"/>
          <w:szCs w:val="24"/>
        </w:rPr>
        <w:t xml:space="preserve">. </w:t>
      </w:r>
    </w:p>
    <w:p w14:paraId="795FF662" w14:textId="4DD63233" w:rsidR="006B3B46" w:rsidRDefault="003A6282" w:rsidP="00243B9F">
      <w:pPr>
        <w:pStyle w:val="Cuerpo"/>
        <w:spacing w:after="200"/>
        <w:jc w:val="both"/>
        <w:rPr>
          <w:rFonts w:ascii="Arial" w:hAnsi="Arial" w:cs="Arial"/>
          <w:sz w:val="24"/>
          <w:szCs w:val="24"/>
          <w:lang w:val="es-MX"/>
        </w:rPr>
      </w:pPr>
      <w:proofErr w:type="spellStart"/>
      <w:r w:rsidRPr="00FE1C7E">
        <w:rPr>
          <w:rFonts w:ascii="Arial" w:hAnsi="Arial" w:cs="Arial"/>
          <w:b/>
          <w:bCs/>
          <w:color w:val="000000" w:themeColor="text1"/>
          <w:sz w:val="24"/>
          <w:szCs w:val="24"/>
          <w:lang w:val="es-MX"/>
        </w:rPr>
        <w:t>l</w:t>
      </w:r>
      <w:r w:rsidR="00EC15B5">
        <w:rPr>
          <w:rFonts w:ascii="Arial" w:hAnsi="Arial" w:cs="Arial"/>
          <w:b/>
          <w:bCs/>
          <w:color w:val="000000" w:themeColor="text1"/>
          <w:sz w:val="24"/>
          <w:szCs w:val="24"/>
          <w:lang w:val="es-MX"/>
        </w:rPr>
        <w:t>V</w:t>
      </w:r>
      <w:proofErr w:type="spellEnd"/>
      <w:r w:rsidRPr="00677491">
        <w:rPr>
          <w:rFonts w:ascii="Arial" w:hAnsi="Arial" w:cs="Arial"/>
          <w:b/>
          <w:bCs/>
          <w:color w:val="000000" w:themeColor="text1"/>
          <w:sz w:val="24"/>
          <w:szCs w:val="24"/>
          <w:lang w:val="es-MX"/>
        </w:rPr>
        <w:t>.</w:t>
      </w:r>
      <w:r w:rsidR="005820EE" w:rsidRPr="00677491">
        <w:rPr>
          <w:rFonts w:ascii="Arial" w:hAnsi="Arial" w:cs="Arial"/>
          <w:b/>
          <w:bCs/>
          <w:color w:val="000000" w:themeColor="text1"/>
          <w:sz w:val="24"/>
          <w:szCs w:val="24"/>
          <w:lang w:val="es-MX"/>
        </w:rPr>
        <w:t xml:space="preserve">- </w:t>
      </w:r>
      <w:r w:rsidR="006B3B46" w:rsidRPr="00677491">
        <w:rPr>
          <w:rFonts w:ascii="Arial" w:hAnsi="Arial" w:cs="Arial"/>
          <w:color w:val="000000" w:themeColor="text1"/>
          <w:sz w:val="24"/>
          <w:szCs w:val="24"/>
          <w:lang w:val="es-MX"/>
        </w:rPr>
        <w:t xml:space="preserve">Por su parte, </w:t>
      </w:r>
      <w:r w:rsidR="00677491" w:rsidRPr="00677491">
        <w:rPr>
          <w:rFonts w:ascii="Arial" w:hAnsi="Arial" w:cs="Arial"/>
          <w:color w:val="000000" w:themeColor="text1"/>
          <w:sz w:val="24"/>
          <w:szCs w:val="24"/>
          <w:lang w:val="es-MX"/>
        </w:rPr>
        <w:t xml:space="preserve">el capítulo VIII denominado “De la limpieza en la vía pública”, específicamente en el </w:t>
      </w:r>
      <w:r w:rsidR="006B3B46" w:rsidRPr="00677491">
        <w:rPr>
          <w:rFonts w:ascii="Arial" w:hAnsi="Arial" w:cs="Arial"/>
          <w:color w:val="000000" w:themeColor="text1"/>
          <w:sz w:val="24"/>
          <w:szCs w:val="24"/>
          <w:lang w:val="es-MX"/>
        </w:rPr>
        <w:t xml:space="preserve">artículo </w:t>
      </w:r>
      <w:r w:rsidR="006B3B46" w:rsidRPr="00677491">
        <w:rPr>
          <w:rFonts w:ascii="Arial" w:hAnsi="Arial" w:cs="Arial"/>
          <w:sz w:val="24"/>
          <w:szCs w:val="24"/>
          <w:lang w:val="es-MX"/>
        </w:rPr>
        <w:t xml:space="preserve">129 del Reglamento de Salud Pública Municipal de Zapotlán el Grande, Jalisco, establece que la conservación de la limpieza pública como condición indispensable de la salubridad local, es obligación del Gobierno Municipal, conjuntamente con la participación ciudadana. </w:t>
      </w:r>
    </w:p>
    <w:p w14:paraId="1D591BA7" w14:textId="77777777" w:rsidR="00677491" w:rsidRPr="00677491" w:rsidRDefault="00677491" w:rsidP="00243B9F">
      <w:pPr>
        <w:pStyle w:val="Cuerpo"/>
        <w:spacing w:after="200"/>
        <w:jc w:val="both"/>
        <w:rPr>
          <w:rFonts w:ascii="Arial" w:hAnsi="Arial" w:cs="Arial"/>
          <w:sz w:val="24"/>
          <w:szCs w:val="24"/>
          <w:lang w:val="es-MX"/>
        </w:rPr>
      </w:pPr>
      <w:r>
        <w:rPr>
          <w:rFonts w:ascii="Arial" w:hAnsi="Arial" w:cs="Arial"/>
          <w:b/>
          <w:bCs/>
          <w:sz w:val="24"/>
          <w:szCs w:val="24"/>
          <w:lang w:val="es-MX"/>
        </w:rPr>
        <w:t xml:space="preserve">V.- </w:t>
      </w:r>
      <w:r w:rsidRPr="00677491">
        <w:rPr>
          <w:rFonts w:ascii="Arial" w:hAnsi="Arial" w:cs="Arial"/>
          <w:sz w:val="24"/>
          <w:szCs w:val="24"/>
          <w:lang w:val="es-MX"/>
        </w:rPr>
        <w:t xml:space="preserve">Asimismo, el arábigo 16 del </w:t>
      </w:r>
      <w:bookmarkStart w:id="8" w:name="_Hlk216224099"/>
      <w:r w:rsidRPr="00677491">
        <w:rPr>
          <w:rFonts w:ascii="Arial" w:hAnsi="Arial" w:cs="Arial"/>
          <w:sz w:val="24"/>
          <w:szCs w:val="24"/>
          <w:lang w:val="es-MX"/>
        </w:rPr>
        <w:t>Reglamento del Servicio de Aseo Público para el Municipio de Zapotlán el Grande, Jalisco</w:t>
      </w:r>
      <w:bookmarkEnd w:id="8"/>
      <w:r w:rsidRPr="00677491">
        <w:rPr>
          <w:rFonts w:ascii="Arial" w:hAnsi="Arial" w:cs="Arial"/>
          <w:sz w:val="24"/>
          <w:szCs w:val="24"/>
          <w:lang w:val="es-MX"/>
        </w:rPr>
        <w:t xml:space="preserve">, de manera expresa, señala que es obligación de los habitantes del municipio cumplir con las siguientes determinaciones: </w:t>
      </w:r>
    </w:p>
    <w:p w14:paraId="3CBE25C5" w14:textId="77777777" w:rsidR="00677491" w:rsidRPr="00677491" w:rsidRDefault="00677491" w:rsidP="00677491">
      <w:pPr>
        <w:pStyle w:val="Cuerpo"/>
        <w:numPr>
          <w:ilvl w:val="0"/>
          <w:numId w:val="45"/>
        </w:numPr>
        <w:spacing w:after="200"/>
        <w:jc w:val="both"/>
        <w:rPr>
          <w:rFonts w:ascii="Arial" w:hAnsi="Arial" w:cs="Arial"/>
          <w:sz w:val="24"/>
          <w:szCs w:val="24"/>
          <w:lang w:val="es-MX"/>
        </w:rPr>
      </w:pPr>
      <w:r w:rsidRPr="00677491">
        <w:rPr>
          <w:rFonts w:ascii="Arial" w:hAnsi="Arial" w:cs="Arial"/>
          <w:sz w:val="24"/>
          <w:szCs w:val="24"/>
          <w:lang w:val="es-MX"/>
        </w:rPr>
        <w:t xml:space="preserve">Asear diariamente el frente de su casa habitación, local comercial o industrial, desde la banqueta hasta el centro de la calle que ocupe. Igual obligación le corresponde respecto de cocheras, jardines, zonas de servidumbre municipal, o instalación que se tenga al frente de la finca; </w:t>
      </w:r>
    </w:p>
    <w:p w14:paraId="6F9EC9D1" w14:textId="77777777" w:rsidR="00677491" w:rsidRPr="00677491" w:rsidRDefault="00677491" w:rsidP="00677491">
      <w:pPr>
        <w:pStyle w:val="Cuerpo"/>
        <w:numPr>
          <w:ilvl w:val="0"/>
          <w:numId w:val="45"/>
        </w:numPr>
        <w:spacing w:after="200"/>
        <w:jc w:val="both"/>
        <w:rPr>
          <w:rFonts w:ascii="Arial" w:hAnsi="Arial" w:cs="Arial"/>
          <w:sz w:val="24"/>
          <w:szCs w:val="24"/>
          <w:lang w:val="es-MX"/>
        </w:rPr>
      </w:pPr>
      <w:r w:rsidRPr="00677491">
        <w:rPr>
          <w:rFonts w:ascii="Arial" w:hAnsi="Arial" w:cs="Arial"/>
          <w:sz w:val="24"/>
          <w:szCs w:val="24"/>
          <w:lang w:val="es-MX"/>
        </w:rPr>
        <w:t>En el caso de las fincas deshabitadas y/o lotes baldíos la obligación de aseo corresponde al propietario o poseedor legal, debiendo mantener limpio sin presencia de maleza, basura o deshechos acumulados, esta limpieza se debe observar de manera permanente; y</w:t>
      </w:r>
    </w:p>
    <w:p w14:paraId="23E7E6A0" w14:textId="1D909FFD" w:rsidR="00677491" w:rsidRPr="00677491" w:rsidRDefault="00677491" w:rsidP="00677491">
      <w:pPr>
        <w:pStyle w:val="Cuerpo"/>
        <w:numPr>
          <w:ilvl w:val="0"/>
          <w:numId w:val="45"/>
        </w:numPr>
        <w:spacing w:after="200"/>
        <w:jc w:val="both"/>
        <w:rPr>
          <w:rFonts w:ascii="Arial" w:hAnsi="Arial" w:cs="Arial"/>
          <w:b/>
          <w:bCs/>
          <w:color w:val="000000" w:themeColor="text1"/>
          <w:sz w:val="24"/>
          <w:szCs w:val="24"/>
          <w:lang w:val="es-MX"/>
        </w:rPr>
      </w:pPr>
      <w:r w:rsidRPr="00677491">
        <w:rPr>
          <w:rFonts w:ascii="Arial" w:hAnsi="Arial" w:cs="Arial"/>
          <w:sz w:val="24"/>
          <w:szCs w:val="24"/>
          <w:lang w:val="es-MX"/>
        </w:rPr>
        <w:t xml:space="preserve">De la misma manera el propietario o quien posea un lote baldío o finca deshabitada deberá proveer los medios necesarios para garantizar y </w:t>
      </w:r>
      <w:r w:rsidRPr="00677491">
        <w:rPr>
          <w:rFonts w:ascii="Arial" w:hAnsi="Arial" w:cs="Arial"/>
          <w:sz w:val="24"/>
          <w:szCs w:val="24"/>
          <w:lang w:val="es-MX"/>
        </w:rPr>
        <w:lastRenderedPageBreak/>
        <w:t>resguardar la limpieza del sitio tales como muros perimetrales, mallas perimetrales, entre otros.</w:t>
      </w:r>
    </w:p>
    <w:p w14:paraId="0ED3F4D2" w14:textId="55F30A63" w:rsidR="00243B9F" w:rsidRDefault="00677491" w:rsidP="00243B9F">
      <w:pPr>
        <w:pStyle w:val="Cuerpo"/>
        <w:spacing w:after="200"/>
        <w:jc w:val="both"/>
        <w:rPr>
          <w:rFonts w:ascii="Arial" w:hAnsi="Arial" w:cs="Arial"/>
          <w:color w:val="0A0A0A"/>
          <w:sz w:val="24"/>
          <w:szCs w:val="24"/>
          <w:shd w:val="clear" w:color="auto" w:fill="FFFFFF"/>
          <w:lang w:val="es-MX"/>
        </w:rPr>
      </w:pPr>
      <w:r>
        <w:rPr>
          <w:rFonts w:ascii="Arial" w:hAnsi="Arial" w:cs="Arial"/>
          <w:b/>
          <w:bCs/>
          <w:color w:val="000000" w:themeColor="text1"/>
          <w:sz w:val="24"/>
          <w:szCs w:val="24"/>
          <w:lang w:val="es-MX"/>
        </w:rPr>
        <w:t xml:space="preserve">VI.- </w:t>
      </w:r>
      <w:r>
        <w:rPr>
          <w:rFonts w:ascii="Arial" w:hAnsi="Arial" w:cs="Arial"/>
          <w:color w:val="000000" w:themeColor="text1"/>
          <w:sz w:val="24"/>
          <w:szCs w:val="24"/>
          <w:lang w:val="es-MX"/>
        </w:rPr>
        <w:t xml:space="preserve">No </w:t>
      </w:r>
      <w:proofErr w:type="gramStart"/>
      <w:r>
        <w:rPr>
          <w:rFonts w:ascii="Arial" w:hAnsi="Arial" w:cs="Arial"/>
          <w:color w:val="000000" w:themeColor="text1"/>
          <w:sz w:val="24"/>
          <w:szCs w:val="24"/>
          <w:lang w:val="es-MX"/>
        </w:rPr>
        <w:t>obstante</w:t>
      </w:r>
      <w:proofErr w:type="gramEnd"/>
      <w:r>
        <w:rPr>
          <w:rFonts w:ascii="Arial" w:hAnsi="Arial" w:cs="Arial"/>
          <w:color w:val="000000" w:themeColor="text1"/>
          <w:sz w:val="24"/>
          <w:szCs w:val="24"/>
          <w:lang w:val="es-MX"/>
        </w:rPr>
        <w:t xml:space="preserve"> lo anterior, n</w:t>
      </w:r>
      <w:r w:rsidR="00243B9F" w:rsidRPr="00243B9F">
        <w:rPr>
          <w:rFonts w:ascii="Arial" w:hAnsi="Arial" w:cs="Arial"/>
          <w:color w:val="000000" w:themeColor="text1"/>
          <w:sz w:val="24"/>
          <w:szCs w:val="24"/>
          <w:lang w:val="es-MX"/>
        </w:rPr>
        <w:t>uestro municipio enfrenta desafíos significativos relacionados con la acumulación de basura y falta de aseo en banquetas y frentes de propiedades privadas, lo cual impacta negativamente la imagen urbana y la estética de nuestra ciudad, pero también</w:t>
      </w:r>
      <w:r w:rsidR="00062D05">
        <w:rPr>
          <w:rFonts w:ascii="Arial" w:hAnsi="Arial" w:cs="Arial"/>
          <w:color w:val="000000" w:themeColor="text1"/>
          <w:sz w:val="24"/>
          <w:szCs w:val="24"/>
          <w:lang w:val="es-MX"/>
        </w:rPr>
        <w:t>,</w:t>
      </w:r>
      <w:r w:rsidR="00243B9F" w:rsidRPr="00243B9F">
        <w:rPr>
          <w:rFonts w:ascii="Arial" w:hAnsi="Arial" w:cs="Arial"/>
          <w:color w:val="000000" w:themeColor="text1"/>
          <w:sz w:val="24"/>
          <w:szCs w:val="24"/>
          <w:lang w:val="es-MX"/>
        </w:rPr>
        <w:t xml:space="preserve"> representa un </w:t>
      </w:r>
      <w:r w:rsidR="00243B9F" w:rsidRPr="00243B9F">
        <w:rPr>
          <w:rStyle w:val="Textoennegrita"/>
          <w:rFonts w:ascii="Arial" w:hAnsi="Arial" w:cs="Arial"/>
          <w:b w:val="0"/>
          <w:bCs w:val="0"/>
          <w:color w:val="0A0A0A"/>
          <w:sz w:val="24"/>
          <w:szCs w:val="24"/>
          <w:shd w:val="clear" w:color="auto" w:fill="FFFFFF"/>
          <w:lang w:val="es-MX"/>
        </w:rPr>
        <w:t>riesgo latente para la salud pública</w:t>
      </w:r>
      <w:r w:rsidR="00243B9F" w:rsidRPr="00243B9F">
        <w:rPr>
          <w:rFonts w:ascii="Arial" w:hAnsi="Arial" w:cs="Arial"/>
          <w:color w:val="0A0A0A"/>
          <w:sz w:val="24"/>
          <w:szCs w:val="24"/>
          <w:shd w:val="clear" w:color="auto" w:fill="FFFFFF"/>
          <w:lang w:val="es-MX"/>
        </w:rPr>
        <w:t> al favorecer la proliferación de plagas y vectores de enfermedades</w:t>
      </w:r>
      <w:r w:rsidR="00062D05">
        <w:rPr>
          <w:rFonts w:ascii="Arial" w:hAnsi="Arial" w:cs="Arial"/>
          <w:color w:val="0A0A0A"/>
          <w:sz w:val="24"/>
          <w:szCs w:val="24"/>
          <w:shd w:val="clear" w:color="auto" w:fill="FFFFFF"/>
          <w:lang w:val="es-MX"/>
        </w:rPr>
        <w:t xml:space="preserve"> </w:t>
      </w:r>
      <w:r w:rsidR="00243B9F" w:rsidRPr="00243B9F">
        <w:rPr>
          <w:rFonts w:ascii="Arial" w:hAnsi="Arial" w:cs="Arial"/>
          <w:color w:val="0A0A0A"/>
          <w:sz w:val="24"/>
          <w:szCs w:val="24"/>
          <w:shd w:val="clear" w:color="auto" w:fill="FFFFFF"/>
          <w:lang w:val="es-MX"/>
        </w:rPr>
        <w:t xml:space="preserve">como roedores, cucarachas y moscas. Además, la acumulación de residuos en la vía pública puede obstruir las redes de drenaje, provocando inundaciones durante la temporada de lluvias. </w:t>
      </w:r>
    </w:p>
    <w:p w14:paraId="5C8EC059" w14:textId="0B9AD3EB" w:rsidR="00A31C51" w:rsidRDefault="00062D05" w:rsidP="00A31C51">
      <w:pPr>
        <w:pStyle w:val="Cuerpo"/>
        <w:spacing w:after="200"/>
        <w:jc w:val="both"/>
        <w:rPr>
          <w:rFonts w:ascii="Arial" w:hAnsi="Arial" w:cs="Arial"/>
          <w:color w:val="0A0A0A"/>
          <w:sz w:val="24"/>
          <w:szCs w:val="24"/>
          <w:lang w:val="es-MX"/>
        </w:rPr>
      </w:pPr>
      <w:r w:rsidRPr="00A31C51">
        <w:rPr>
          <w:rFonts w:ascii="Arial" w:hAnsi="Arial" w:cs="Arial"/>
          <w:b/>
          <w:bCs/>
          <w:color w:val="0A0A0A"/>
          <w:sz w:val="24"/>
          <w:szCs w:val="24"/>
          <w:shd w:val="clear" w:color="auto" w:fill="FFFFFF"/>
          <w:lang w:val="es-MX"/>
        </w:rPr>
        <w:t>V</w:t>
      </w:r>
      <w:r w:rsidR="00677491">
        <w:rPr>
          <w:rFonts w:ascii="Arial" w:hAnsi="Arial" w:cs="Arial"/>
          <w:b/>
          <w:bCs/>
          <w:color w:val="0A0A0A"/>
          <w:sz w:val="24"/>
          <w:szCs w:val="24"/>
          <w:shd w:val="clear" w:color="auto" w:fill="FFFFFF"/>
          <w:lang w:val="es-MX"/>
        </w:rPr>
        <w:t>II</w:t>
      </w:r>
      <w:r w:rsidRPr="00A31C51">
        <w:rPr>
          <w:rFonts w:ascii="Arial" w:hAnsi="Arial" w:cs="Arial"/>
          <w:b/>
          <w:bCs/>
          <w:color w:val="0A0A0A"/>
          <w:sz w:val="24"/>
          <w:szCs w:val="24"/>
          <w:shd w:val="clear" w:color="auto" w:fill="FFFFFF"/>
          <w:lang w:val="es-MX"/>
        </w:rPr>
        <w:t xml:space="preserve">.- </w:t>
      </w:r>
      <w:r w:rsidR="00446400">
        <w:rPr>
          <w:rFonts w:ascii="Arial" w:hAnsi="Arial" w:cs="Arial"/>
          <w:color w:val="0A0A0A"/>
          <w:sz w:val="24"/>
          <w:szCs w:val="24"/>
          <w:shd w:val="clear" w:color="auto" w:fill="FFFFFF"/>
          <w:lang w:val="es-MX"/>
        </w:rPr>
        <w:t>E</w:t>
      </w:r>
      <w:r w:rsidRPr="00A31C51">
        <w:rPr>
          <w:rFonts w:ascii="Arial" w:hAnsi="Arial" w:cs="Arial"/>
          <w:color w:val="0A0A0A"/>
          <w:sz w:val="24"/>
          <w:szCs w:val="24"/>
          <w:shd w:val="clear" w:color="auto" w:fill="FFFFFF"/>
          <w:lang w:val="es-MX"/>
        </w:rPr>
        <w:t>sta situación requiere de la colaboración coordinada entre las autoridades municipales y la ciudadanía a efecto de</w:t>
      </w:r>
      <w:r w:rsidR="006B3B46">
        <w:rPr>
          <w:rFonts w:ascii="Arial" w:hAnsi="Arial" w:cs="Arial"/>
          <w:color w:val="0A0A0A"/>
          <w:sz w:val="24"/>
          <w:szCs w:val="24"/>
          <w:shd w:val="clear" w:color="auto" w:fill="FFFFFF"/>
          <w:lang w:val="es-MX"/>
        </w:rPr>
        <w:t xml:space="preserve"> genera</w:t>
      </w:r>
      <w:r w:rsidRPr="00A31C51">
        <w:rPr>
          <w:rFonts w:ascii="Arial" w:hAnsi="Arial" w:cs="Arial"/>
          <w:color w:val="0A0A0A"/>
          <w:sz w:val="24"/>
          <w:szCs w:val="24"/>
          <w:shd w:val="clear" w:color="auto" w:fill="FFFFFF"/>
          <w:lang w:val="es-MX"/>
        </w:rPr>
        <w:t>r soluciones sostenibles</w:t>
      </w:r>
      <w:r w:rsidR="00A31C51" w:rsidRPr="00A31C51">
        <w:rPr>
          <w:rFonts w:ascii="Arial" w:hAnsi="Arial" w:cs="Arial"/>
          <w:color w:val="0A0A0A"/>
          <w:sz w:val="24"/>
          <w:szCs w:val="24"/>
          <w:shd w:val="clear" w:color="auto" w:fill="FFFFFF"/>
          <w:lang w:val="es-MX"/>
        </w:rPr>
        <w:t xml:space="preserve">, motivo por el cual, se propone la implementación de una campaña </w:t>
      </w:r>
      <w:r w:rsidR="00091304">
        <w:rPr>
          <w:rFonts w:ascii="Arial" w:hAnsi="Arial" w:cs="Arial"/>
          <w:color w:val="0A0A0A"/>
          <w:sz w:val="24"/>
          <w:szCs w:val="24"/>
          <w:shd w:val="clear" w:color="auto" w:fill="FFFFFF"/>
          <w:lang w:val="es-MX"/>
        </w:rPr>
        <w:t xml:space="preserve">denominada “Mi calle limpia”, </w:t>
      </w:r>
      <w:r w:rsidR="00A31C51" w:rsidRPr="00A31C51">
        <w:rPr>
          <w:rFonts w:ascii="Arial" w:hAnsi="Arial" w:cs="Arial"/>
          <w:color w:val="0A0A0A"/>
          <w:sz w:val="24"/>
          <w:szCs w:val="24"/>
          <w:shd w:val="clear" w:color="auto" w:fill="FFFFFF"/>
          <w:lang w:val="es-MX"/>
        </w:rPr>
        <w:t>con la que se busca fomentar la participación activa y el compromiso de</w:t>
      </w:r>
      <w:r w:rsidR="000A110C">
        <w:rPr>
          <w:rFonts w:ascii="Arial" w:hAnsi="Arial" w:cs="Arial"/>
          <w:color w:val="0A0A0A"/>
          <w:sz w:val="24"/>
          <w:szCs w:val="24"/>
          <w:shd w:val="clear" w:color="auto" w:fill="FFFFFF"/>
          <w:lang w:val="es-MX"/>
        </w:rPr>
        <w:t xml:space="preserve"> </w:t>
      </w:r>
      <w:r w:rsidR="00A31C51" w:rsidRPr="00A31C51">
        <w:rPr>
          <w:rFonts w:ascii="Arial" w:hAnsi="Arial" w:cs="Arial"/>
          <w:color w:val="0A0A0A"/>
          <w:sz w:val="24"/>
          <w:szCs w:val="24"/>
          <w:shd w:val="clear" w:color="auto" w:fill="FFFFFF"/>
          <w:lang w:val="es-MX"/>
        </w:rPr>
        <w:t xml:space="preserve">los habitantes de Zapotlán el Grande, con el objetivo </w:t>
      </w:r>
      <w:r w:rsidR="00A31C51" w:rsidRPr="00446400">
        <w:rPr>
          <w:rFonts w:ascii="Arial" w:hAnsi="Arial" w:cs="Arial"/>
          <w:color w:val="0A0A0A"/>
          <w:sz w:val="24"/>
          <w:szCs w:val="24"/>
          <w:shd w:val="clear" w:color="auto" w:fill="FFFFFF"/>
          <w:lang w:val="es-MX"/>
        </w:rPr>
        <w:t>principal de</w:t>
      </w:r>
      <w:r w:rsidR="00446400" w:rsidRPr="00446400">
        <w:rPr>
          <w:rFonts w:ascii="Arial" w:hAnsi="Arial" w:cs="Arial"/>
          <w:color w:val="0A0A0A"/>
          <w:sz w:val="24"/>
          <w:szCs w:val="24"/>
          <w:shd w:val="clear" w:color="auto" w:fill="FFFFFF"/>
          <w:lang w:val="es-MX"/>
        </w:rPr>
        <w:t xml:space="preserve"> </w:t>
      </w:r>
      <w:r w:rsidR="00A31C51" w:rsidRPr="00446400">
        <w:rPr>
          <w:rFonts w:ascii="Arial" w:hAnsi="Arial" w:cs="Arial"/>
          <w:color w:val="0A0A0A"/>
          <w:sz w:val="24"/>
          <w:szCs w:val="24"/>
          <w:lang w:val="es-MX"/>
        </w:rPr>
        <w:t>sensibilizar a la población sobre la importancia de mantener limpios los frentes de sus casas, banquetas y áreas colindantes, promoviendo una cultura de corresponsabilidad ambiental y cuidado del espacio público.</w:t>
      </w:r>
    </w:p>
    <w:p w14:paraId="5148F575" w14:textId="0D408319" w:rsidR="00446400" w:rsidRDefault="006B3B46" w:rsidP="00A31C51">
      <w:pPr>
        <w:pStyle w:val="Cuerpo"/>
        <w:spacing w:after="200"/>
        <w:jc w:val="both"/>
        <w:rPr>
          <w:rFonts w:ascii="Arial" w:hAnsi="Arial" w:cs="Arial"/>
          <w:color w:val="0A0A0A"/>
          <w:sz w:val="24"/>
          <w:szCs w:val="24"/>
          <w:lang w:val="es-MX"/>
        </w:rPr>
      </w:pPr>
      <w:bookmarkStart w:id="9" w:name="_Hlk216221894"/>
      <w:r>
        <w:rPr>
          <w:rFonts w:ascii="Arial" w:hAnsi="Arial" w:cs="Arial"/>
          <w:b/>
          <w:bCs/>
          <w:color w:val="0A0A0A"/>
          <w:sz w:val="24"/>
          <w:szCs w:val="24"/>
          <w:lang w:val="es-MX"/>
        </w:rPr>
        <w:t>VI</w:t>
      </w:r>
      <w:r w:rsidR="00677491">
        <w:rPr>
          <w:rFonts w:ascii="Arial" w:hAnsi="Arial" w:cs="Arial"/>
          <w:b/>
          <w:bCs/>
          <w:color w:val="0A0A0A"/>
          <w:sz w:val="24"/>
          <w:szCs w:val="24"/>
          <w:lang w:val="es-MX"/>
        </w:rPr>
        <w:t>II</w:t>
      </w:r>
      <w:r>
        <w:rPr>
          <w:rFonts w:ascii="Arial" w:hAnsi="Arial" w:cs="Arial"/>
          <w:b/>
          <w:bCs/>
          <w:color w:val="0A0A0A"/>
          <w:sz w:val="24"/>
          <w:szCs w:val="24"/>
          <w:lang w:val="es-MX"/>
        </w:rPr>
        <w:t xml:space="preserve">.- </w:t>
      </w:r>
      <w:r w:rsidR="00677491">
        <w:rPr>
          <w:rFonts w:ascii="Arial" w:hAnsi="Arial" w:cs="Arial"/>
          <w:color w:val="0A0A0A"/>
          <w:sz w:val="24"/>
          <w:szCs w:val="24"/>
          <w:lang w:val="es-MX"/>
        </w:rPr>
        <w:t xml:space="preserve">En ese sentido, </w:t>
      </w:r>
      <w:r w:rsidR="00091304">
        <w:rPr>
          <w:rFonts w:ascii="Arial" w:hAnsi="Arial" w:cs="Arial"/>
          <w:color w:val="0A0A0A"/>
          <w:sz w:val="24"/>
          <w:szCs w:val="24"/>
          <w:lang w:val="es-MX"/>
        </w:rPr>
        <w:t xml:space="preserve">los objetivos específicos de la campaña propuesta son los que a continuación se plantean: </w:t>
      </w:r>
    </w:p>
    <w:tbl>
      <w:tblPr>
        <w:tblStyle w:val="Tablaconcuadrcula"/>
        <w:tblW w:w="0" w:type="auto"/>
        <w:jc w:val="center"/>
        <w:tblLook w:val="04A0" w:firstRow="1" w:lastRow="0" w:firstColumn="1" w:lastColumn="0" w:noHBand="0" w:noVBand="1"/>
      </w:tblPr>
      <w:tblGrid>
        <w:gridCol w:w="8828"/>
      </w:tblGrid>
      <w:tr w:rsidR="005D3EAD" w:rsidRPr="005D3EAD" w14:paraId="35ACA356" w14:textId="77777777" w:rsidTr="00091304">
        <w:trPr>
          <w:jc w:val="center"/>
        </w:trPr>
        <w:tc>
          <w:tcPr>
            <w:tcW w:w="8828" w:type="dxa"/>
          </w:tcPr>
          <w:bookmarkEnd w:id="9"/>
          <w:p w14:paraId="1C3EF0E8" w14:textId="77777777" w:rsidR="00091304" w:rsidRPr="005D3EAD" w:rsidRDefault="00091304" w:rsidP="005D3EAD">
            <w:pPr>
              <w:shd w:val="clear" w:color="auto" w:fill="FFFFFF"/>
              <w:spacing w:line="420" w:lineRule="atLeast"/>
              <w:jc w:val="center"/>
              <w:rPr>
                <w:rFonts w:ascii="Arial" w:hAnsi="Arial" w:cs="Arial"/>
                <w:b/>
                <w:bCs/>
                <w:sz w:val="24"/>
                <w:szCs w:val="24"/>
              </w:rPr>
            </w:pPr>
            <w:r w:rsidRPr="005D3EAD">
              <w:rPr>
                <w:rFonts w:ascii="Arial" w:hAnsi="Arial" w:cs="Arial"/>
                <w:b/>
                <w:bCs/>
                <w:sz w:val="24"/>
                <w:szCs w:val="24"/>
              </w:rPr>
              <w:t>Salud Pública y Bienestar</w:t>
            </w:r>
          </w:p>
        </w:tc>
      </w:tr>
    </w:tbl>
    <w:p w14:paraId="73D0F9AE" w14:textId="77777777" w:rsidR="005D3EAD" w:rsidRPr="005D3EAD" w:rsidRDefault="005D3EAD" w:rsidP="005D3EAD">
      <w:pPr>
        <w:shd w:val="clear" w:color="auto" w:fill="FFFFFF"/>
        <w:spacing w:after="180" w:line="360" w:lineRule="atLeast"/>
        <w:ind w:left="720"/>
        <w:jc w:val="both"/>
        <w:rPr>
          <w:rStyle w:val="Textoennegrita"/>
          <w:rFonts w:ascii="Arial" w:hAnsi="Arial" w:cs="Arial"/>
          <w:b w:val="0"/>
          <w:bCs w:val="0"/>
        </w:rPr>
      </w:pPr>
    </w:p>
    <w:p w14:paraId="4085B110" w14:textId="12842D77" w:rsidR="00677491" w:rsidRPr="005D3EAD" w:rsidRDefault="00677491" w:rsidP="005D3EAD">
      <w:pPr>
        <w:numPr>
          <w:ilvl w:val="0"/>
          <w:numId w:val="46"/>
        </w:numPr>
        <w:shd w:val="clear" w:color="auto" w:fill="FFFFFF"/>
        <w:spacing w:after="180" w:line="360" w:lineRule="atLeast"/>
        <w:jc w:val="both"/>
        <w:rPr>
          <w:rFonts w:ascii="Arial" w:hAnsi="Arial" w:cs="Arial"/>
        </w:rPr>
      </w:pPr>
      <w:r w:rsidRPr="005D3EAD">
        <w:rPr>
          <w:rStyle w:val="Textoennegrita"/>
          <w:rFonts w:ascii="Arial" w:eastAsiaTheme="majorEastAsia" w:hAnsi="Arial" w:cs="Arial"/>
        </w:rPr>
        <w:t>Prevención de enfermedades:</w:t>
      </w:r>
      <w:r w:rsidRPr="005D3EAD">
        <w:rPr>
          <w:rStyle w:val="t286pc"/>
          <w:rFonts w:ascii="Arial" w:hAnsi="Arial" w:cs="Arial"/>
        </w:rPr>
        <w:t> La acumulación de basura y escombros puede convertirse en un foco de infección, atrayendo</w:t>
      </w:r>
      <w:r w:rsidR="00091304" w:rsidRPr="005D3EAD">
        <w:rPr>
          <w:rStyle w:val="t286pc"/>
          <w:rFonts w:ascii="Arial" w:hAnsi="Arial" w:cs="Arial"/>
        </w:rPr>
        <w:t xml:space="preserve"> fauna nociva </w:t>
      </w:r>
      <w:r w:rsidRPr="005D3EAD">
        <w:rPr>
          <w:rStyle w:val="t286pc"/>
          <w:rFonts w:ascii="Arial" w:hAnsi="Arial" w:cs="Arial"/>
        </w:rPr>
        <w:t>que transmite enfermedades como el dengue, la tifoidea o infecciones cutáneas. Un entorno limpio disminuye la acumulación de gérmenes y bacterias.</w:t>
      </w:r>
    </w:p>
    <w:p w14:paraId="63E69125" w14:textId="77777777" w:rsidR="00677491" w:rsidRPr="005D3EAD" w:rsidRDefault="00677491" w:rsidP="005D3EAD">
      <w:pPr>
        <w:numPr>
          <w:ilvl w:val="0"/>
          <w:numId w:val="46"/>
        </w:numPr>
        <w:shd w:val="clear" w:color="auto" w:fill="FFFFFF"/>
        <w:spacing w:after="180" w:line="360" w:lineRule="atLeast"/>
        <w:jc w:val="both"/>
        <w:rPr>
          <w:rFonts w:ascii="Arial" w:hAnsi="Arial" w:cs="Arial"/>
        </w:rPr>
      </w:pPr>
      <w:r w:rsidRPr="005D3EAD">
        <w:rPr>
          <w:rStyle w:val="Textoennegrita"/>
          <w:rFonts w:ascii="Arial" w:eastAsiaTheme="majorEastAsia" w:hAnsi="Arial" w:cs="Arial"/>
        </w:rPr>
        <w:t>Reducción de riesgos sanitarios:</w:t>
      </w:r>
      <w:r w:rsidRPr="005D3EAD">
        <w:rPr>
          <w:rStyle w:val="t286pc"/>
          <w:rFonts w:ascii="Arial" w:hAnsi="Arial" w:cs="Arial"/>
        </w:rPr>
        <w:t> Mantener las áreas limpias ayuda a evitar riesgos sanitarios derivados de residuos peligrosos o insalubres.</w:t>
      </w:r>
    </w:p>
    <w:p w14:paraId="1F5B2C95" w14:textId="77777777" w:rsidR="00677491" w:rsidRPr="005D3EAD" w:rsidRDefault="00677491" w:rsidP="005D3EAD">
      <w:pPr>
        <w:numPr>
          <w:ilvl w:val="0"/>
          <w:numId w:val="46"/>
        </w:numPr>
        <w:shd w:val="clear" w:color="auto" w:fill="FFFFFF"/>
        <w:spacing w:after="180" w:line="360" w:lineRule="atLeast"/>
        <w:jc w:val="both"/>
        <w:rPr>
          <w:rFonts w:ascii="Arial" w:hAnsi="Arial" w:cs="Arial"/>
        </w:rPr>
      </w:pPr>
      <w:r w:rsidRPr="005D3EAD">
        <w:rPr>
          <w:rStyle w:val="Textoennegrita"/>
          <w:rFonts w:ascii="Arial" w:eastAsiaTheme="majorEastAsia" w:hAnsi="Arial" w:cs="Arial"/>
        </w:rPr>
        <w:t>Mejora de la calidad del aire:</w:t>
      </w:r>
      <w:r w:rsidRPr="005D3EAD">
        <w:rPr>
          <w:rStyle w:val="t286pc"/>
          <w:rFonts w:ascii="Arial" w:hAnsi="Arial" w:cs="Arial"/>
        </w:rPr>
        <w:t> La limpieza regular, especialmente de polvo y moho, puede mejorar la calidad del aire, beneficiando a personas con condiciones respiratorias como el asma.</w:t>
      </w:r>
      <w:r w:rsidRPr="005D3EAD">
        <w:rPr>
          <w:rStyle w:val="vkekvd"/>
          <w:rFonts w:ascii="Arial" w:hAnsi="Arial" w:cs="Arial"/>
        </w:rPr>
        <w:t> </w:t>
      </w:r>
    </w:p>
    <w:tbl>
      <w:tblPr>
        <w:tblStyle w:val="Tablaconcuadrcula"/>
        <w:tblW w:w="0" w:type="auto"/>
        <w:tblLook w:val="04A0" w:firstRow="1" w:lastRow="0" w:firstColumn="1" w:lastColumn="0" w:noHBand="0" w:noVBand="1"/>
      </w:tblPr>
      <w:tblGrid>
        <w:gridCol w:w="8828"/>
      </w:tblGrid>
      <w:tr w:rsidR="005D3EAD" w:rsidRPr="005D3EAD" w14:paraId="7041EF5A" w14:textId="77777777">
        <w:tc>
          <w:tcPr>
            <w:tcW w:w="8828" w:type="dxa"/>
          </w:tcPr>
          <w:p w14:paraId="6FDF9AC8" w14:textId="77777777" w:rsidR="00091304" w:rsidRPr="005D3EAD" w:rsidRDefault="00091304" w:rsidP="005D3EAD">
            <w:pPr>
              <w:shd w:val="clear" w:color="auto" w:fill="FFFFFF"/>
              <w:spacing w:line="420" w:lineRule="atLeast"/>
              <w:jc w:val="center"/>
              <w:rPr>
                <w:rFonts w:ascii="Arial" w:hAnsi="Arial" w:cs="Arial"/>
                <w:b/>
                <w:bCs/>
                <w:sz w:val="24"/>
                <w:szCs w:val="24"/>
              </w:rPr>
            </w:pPr>
            <w:r w:rsidRPr="005D3EAD">
              <w:rPr>
                <w:rFonts w:ascii="Arial" w:hAnsi="Arial" w:cs="Arial"/>
                <w:b/>
                <w:bCs/>
                <w:sz w:val="24"/>
                <w:szCs w:val="24"/>
              </w:rPr>
              <w:lastRenderedPageBreak/>
              <w:t>Seguridad y Entorno Físico</w:t>
            </w:r>
          </w:p>
        </w:tc>
      </w:tr>
    </w:tbl>
    <w:p w14:paraId="67667053" w14:textId="77777777" w:rsidR="005D3EAD" w:rsidRPr="005D3EAD" w:rsidRDefault="005D3EAD" w:rsidP="005D3EAD">
      <w:pPr>
        <w:shd w:val="clear" w:color="auto" w:fill="FFFFFF"/>
        <w:spacing w:after="180" w:line="360" w:lineRule="atLeast"/>
        <w:ind w:left="720"/>
        <w:jc w:val="both"/>
        <w:rPr>
          <w:rStyle w:val="Textoennegrita"/>
          <w:rFonts w:ascii="Arial" w:hAnsi="Arial" w:cs="Arial"/>
          <w:b w:val="0"/>
          <w:bCs w:val="0"/>
        </w:rPr>
      </w:pPr>
    </w:p>
    <w:p w14:paraId="6F183F06" w14:textId="6D300CC2" w:rsidR="00677491" w:rsidRPr="005D3EAD" w:rsidRDefault="00677491" w:rsidP="005D3EAD">
      <w:pPr>
        <w:numPr>
          <w:ilvl w:val="0"/>
          <w:numId w:val="47"/>
        </w:numPr>
        <w:shd w:val="clear" w:color="auto" w:fill="FFFFFF"/>
        <w:spacing w:after="180" w:line="360" w:lineRule="atLeast"/>
        <w:jc w:val="both"/>
        <w:rPr>
          <w:rFonts w:ascii="Arial" w:hAnsi="Arial" w:cs="Arial"/>
        </w:rPr>
      </w:pPr>
      <w:r w:rsidRPr="005D3EAD">
        <w:rPr>
          <w:rStyle w:val="Textoennegrita"/>
          <w:rFonts w:ascii="Arial" w:eastAsiaTheme="majorEastAsia" w:hAnsi="Arial" w:cs="Arial"/>
        </w:rPr>
        <w:t>Prevención de accidentes:</w:t>
      </w:r>
      <w:r w:rsidRPr="005D3EAD">
        <w:rPr>
          <w:rStyle w:val="t286pc"/>
          <w:rFonts w:ascii="Arial" w:hAnsi="Arial" w:cs="Arial"/>
        </w:rPr>
        <w:t> Aceras despejadas de basura, ramas u objetos rotos reducen el riesgo de tropezones, resbalones y caídas, lo cual es crucial para niños, personas mayores y transeúntes en general.</w:t>
      </w:r>
    </w:p>
    <w:p w14:paraId="1036CE2E" w14:textId="77777777" w:rsidR="00677491" w:rsidRDefault="00677491" w:rsidP="005D3EAD">
      <w:pPr>
        <w:numPr>
          <w:ilvl w:val="0"/>
          <w:numId w:val="47"/>
        </w:numPr>
        <w:shd w:val="clear" w:color="auto" w:fill="FFFFFF"/>
        <w:spacing w:after="180" w:line="360" w:lineRule="atLeast"/>
        <w:jc w:val="both"/>
        <w:rPr>
          <w:rStyle w:val="vkekvd"/>
          <w:rFonts w:ascii="Arial" w:hAnsi="Arial" w:cs="Arial"/>
        </w:rPr>
      </w:pPr>
      <w:r w:rsidRPr="005D3EAD">
        <w:rPr>
          <w:rStyle w:val="Textoennegrita"/>
          <w:rFonts w:ascii="Arial" w:eastAsiaTheme="majorEastAsia" w:hAnsi="Arial" w:cs="Arial"/>
        </w:rPr>
        <w:t>Disminución de plagas:</w:t>
      </w:r>
      <w:r w:rsidRPr="005D3EAD">
        <w:rPr>
          <w:rStyle w:val="t286pc"/>
          <w:rFonts w:ascii="Arial" w:hAnsi="Arial" w:cs="Arial"/>
        </w:rPr>
        <w:t> Un entorno limpio y bien mantenido disuade la aparición y proliferación de fauna nociva.</w:t>
      </w:r>
      <w:r w:rsidRPr="005D3EAD">
        <w:rPr>
          <w:rStyle w:val="vkekvd"/>
          <w:rFonts w:ascii="Arial" w:hAnsi="Arial" w:cs="Arial"/>
        </w:rPr>
        <w:t> </w:t>
      </w:r>
    </w:p>
    <w:p w14:paraId="18D9E2F6" w14:textId="77777777" w:rsidR="005D3EAD" w:rsidRPr="005D3EAD" w:rsidRDefault="005D3EAD" w:rsidP="005D3EAD">
      <w:pPr>
        <w:shd w:val="clear" w:color="auto" w:fill="FFFFFF"/>
        <w:spacing w:after="180" w:line="360" w:lineRule="atLeast"/>
        <w:ind w:left="360"/>
        <w:jc w:val="both"/>
        <w:rPr>
          <w:rFonts w:ascii="Arial" w:hAnsi="Arial" w:cs="Arial"/>
        </w:rPr>
      </w:pPr>
    </w:p>
    <w:tbl>
      <w:tblPr>
        <w:tblStyle w:val="Tablaconcuadrcula"/>
        <w:tblW w:w="0" w:type="auto"/>
        <w:tblLook w:val="04A0" w:firstRow="1" w:lastRow="0" w:firstColumn="1" w:lastColumn="0" w:noHBand="0" w:noVBand="1"/>
      </w:tblPr>
      <w:tblGrid>
        <w:gridCol w:w="8828"/>
      </w:tblGrid>
      <w:tr w:rsidR="005D3EAD" w:rsidRPr="005D3EAD" w14:paraId="10A9686C" w14:textId="77777777">
        <w:tc>
          <w:tcPr>
            <w:tcW w:w="8828" w:type="dxa"/>
          </w:tcPr>
          <w:p w14:paraId="00A33809" w14:textId="77777777" w:rsidR="00091304" w:rsidRPr="005D3EAD" w:rsidRDefault="00091304" w:rsidP="005D3EAD">
            <w:pPr>
              <w:shd w:val="clear" w:color="auto" w:fill="FFFFFF"/>
              <w:spacing w:line="420" w:lineRule="atLeast"/>
              <w:jc w:val="center"/>
              <w:rPr>
                <w:rFonts w:ascii="Arial" w:hAnsi="Arial" w:cs="Arial"/>
                <w:b/>
                <w:bCs/>
                <w:sz w:val="24"/>
                <w:szCs w:val="24"/>
              </w:rPr>
            </w:pPr>
            <w:r w:rsidRPr="005D3EAD">
              <w:rPr>
                <w:rFonts w:ascii="Arial" w:hAnsi="Arial" w:cs="Arial"/>
                <w:b/>
                <w:bCs/>
                <w:sz w:val="24"/>
                <w:szCs w:val="24"/>
              </w:rPr>
              <w:t>Imagen Urbana y Calidad de Vida</w:t>
            </w:r>
          </w:p>
        </w:tc>
      </w:tr>
    </w:tbl>
    <w:p w14:paraId="535B7F13" w14:textId="77777777" w:rsidR="005D3EAD" w:rsidRPr="005D3EAD" w:rsidRDefault="005D3EAD" w:rsidP="005D3EAD">
      <w:pPr>
        <w:shd w:val="clear" w:color="auto" w:fill="FFFFFF"/>
        <w:spacing w:after="180" w:line="360" w:lineRule="atLeast"/>
        <w:ind w:left="720"/>
        <w:jc w:val="both"/>
        <w:rPr>
          <w:rStyle w:val="Textoennegrita"/>
          <w:rFonts w:ascii="Arial" w:hAnsi="Arial" w:cs="Arial"/>
          <w:b w:val="0"/>
          <w:bCs w:val="0"/>
        </w:rPr>
      </w:pPr>
    </w:p>
    <w:p w14:paraId="3F415DB1" w14:textId="79E4A359" w:rsidR="00677491" w:rsidRPr="005D3EAD" w:rsidRDefault="00677491" w:rsidP="005D3EAD">
      <w:pPr>
        <w:numPr>
          <w:ilvl w:val="0"/>
          <w:numId w:val="48"/>
        </w:numPr>
        <w:shd w:val="clear" w:color="auto" w:fill="FFFFFF"/>
        <w:spacing w:after="180" w:line="360" w:lineRule="atLeast"/>
        <w:jc w:val="both"/>
        <w:rPr>
          <w:rFonts w:ascii="Arial" w:hAnsi="Arial" w:cs="Arial"/>
        </w:rPr>
      </w:pPr>
      <w:r w:rsidRPr="005D3EAD">
        <w:rPr>
          <w:rStyle w:val="Textoennegrita"/>
          <w:rFonts w:ascii="Arial" w:eastAsiaTheme="majorEastAsia" w:hAnsi="Arial" w:cs="Arial"/>
        </w:rPr>
        <w:t>Mejora de la estética del municipio:</w:t>
      </w:r>
      <w:r w:rsidRPr="005D3EAD">
        <w:rPr>
          <w:rStyle w:val="t286pc"/>
          <w:rFonts w:ascii="Arial" w:hAnsi="Arial" w:cs="Arial"/>
        </w:rPr>
        <w:t> Un esfuerzo conjunto de limpieza mejora significativamente la imagen general de la</w:t>
      </w:r>
      <w:r w:rsidR="00091304" w:rsidRPr="005D3EAD">
        <w:rPr>
          <w:rStyle w:val="t286pc"/>
          <w:rFonts w:ascii="Arial" w:hAnsi="Arial" w:cs="Arial"/>
        </w:rPr>
        <w:t xml:space="preserve"> ciudad</w:t>
      </w:r>
      <w:r w:rsidRPr="005D3EAD">
        <w:rPr>
          <w:rStyle w:val="t286pc"/>
          <w:rFonts w:ascii="Arial" w:hAnsi="Arial" w:cs="Arial"/>
        </w:rPr>
        <w:t>, haciéndola más atractiva pa</w:t>
      </w:r>
      <w:r w:rsidR="00091304" w:rsidRPr="005D3EAD">
        <w:rPr>
          <w:rStyle w:val="t286pc"/>
          <w:rFonts w:ascii="Arial" w:hAnsi="Arial" w:cs="Arial"/>
        </w:rPr>
        <w:t>ra todos</w:t>
      </w:r>
      <w:r w:rsidRPr="005D3EAD">
        <w:rPr>
          <w:rStyle w:val="t286pc"/>
          <w:rFonts w:ascii="Arial" w:hAnsi="Arial" w:cs="Arial"/>
        </w:rPr>
        <w:t>.</w:t>
      </w:r>
    </w:p>
    <w:p w14:paraId="20D74D87" w14:textId="7C583453" w:rsidR="00677491" w:rsidRDefault="00677491" w:rsidP="005D3EAD">
      <w:pPr>
        <w:numPr>
          <w:ilvl w:val="0"/>
          <w:numId w:val="48"/>
        </w:numPr>
        <w:shd w:val="clear" w:color="auto" w:fill="FFFFFF"/>
        <w:spacing w:after="180" w:line="360" w:lineRule="atLeast"/>
        <w:jc w:val="both"/>
        <w:rPr>
          <w:rStyle w:val="vkekvd"/>
          <w:rFonts w:ascii="Arial" w:hAnsi="Arial" w:cs="Arial"/>
        </w:rPr>
      </w:pPr>
      <w:r w:rsidRPr="005D3EAD">
        <w:rPr>
          <w:rStyle w:val="Textoennegrita"/>
          <w:rFonts w:ascii="Arial" w:eastAsiaTheme="majorEastAsia" w:hAnsi="Arial" w:cs="Arial"/>
        </w:rPr>
        <w:t>Promoción de hábitos higiénicos:</w:t>
      </w:r>
      <w:r w:rsidRPr="005D3EAD">
        <w:rPr>
          <w:rStyle w:val="t286pc"/>
          <w:rFonts w:ascii="Arial" w:hAnsi="Arial" w:cs="Arial"/>
        </w:rPr>
        <w:t> Estas</w:t>
      </w:r>
      <w:r w:rsidR="005D3EAD" w:rsidRPr="005D3EAD">
        <w:rPr>
          <w:rStyle w:val="t286pc"/>
          <w:rFonts w:ascii="Arial" w:hAnsi="Arial" w:cs="Arial"/>
        </w:rPr>
        <w:t xml:space="preserve"> acciones</w:t>
      </w:r>
      <w:r w:rsidRPr="005D3EAD">
        <w:rPr>
          <w:rStyle w:val="t286pc"/>
          <w:rFonts w:ascii="Arial" w:hAnsi="Arial" w:cs="Arial"/>
        </w:rPr>
        <w:t xml:space="preserve"> sirven como plataformas educativas para generar conciencia sobre la gestión adecuada de residuos y promover hábitos higiénicos en</w:t>
      </w:r>
      <w:r w:rsidR="005D3EAD" w:rsidRPr="005D3EAD">
        <w:rPr>
          <w:rStyle w:val="t286pc"/>
          <w:rFonts w:ascii="Arial" w:hAnsi="Arial" w:cs="Arial"/>
        </w:rPr>
        <w:t xml:space="preserve"> la sociedad.</w:t>
      </w:r>
      <w:r w:rsidRPr="005D3EAD">
        <w:rPr>
          <w:rStyle w:val="vkekvd"/>
          <w:rFonts w:ascii="Arial" w:hAnsi="Arial" w:cs="Arial"/>
        </w:rPr>
        <w:t> </w:t>
      </w:r>
    </w:p>
    <w:p w14:paraId="035BBD4A" w14:textId="77777777" w:rsidR="005D3EAD" w:rsidRPr="005D3EAD" w:rsidRDefault="005D3EAD" w:rsidP="005D3EAD">
      <w:pPr>
        <w:shd w:val="clear" w:color="auto" w:fill="FFFFFF"/>
        <w:spacing w:after="180" w:line="360" w:lineRule="atLeast"/>
        <w:ind w:left="720"/>
        <w:jc w:val="both"/>
        <w:rPr>
          <w:rFonts w:ascii="Arial" w:hAnsi="Arial" w:cs="Arial"/>
        </w:rPr>
      </w:pPr>
    </w:p>
    <w:tbl>
      <w:tblPr>
        <w:tblStyle w:val="Tablaconcuadrcula"/>
        <w:tblW w:w="0" w:type="auto"/>
        <w:tblLook w:val="04A0" w:firstRow="1" w:lastRow="0" w:firstColumn="1" w:lastColumn="0" w:noHBand="0" w:noVBand="1"/>
      </w:tblPr>
      <w:tblGrid>
        <w:gridCol w:w="8828"/>
      </w:tblGrid>
      <w:tr w:rsidR="005D3EAD" w:rsidRPr="005D3EAD" w14:paraId="09EAB647" w14:textId="77777777">
        <w:tc>
          <w:tcPr>
            <w:tcW w:w="8828" w:type="dxa"/>
          </w:tcPr>
          <w:p w14:paraId="51F6F390" w14:textId="77777777" w:rsidR="005D3EAD" w:rsidRPr="005D3EAD" w:rsidRDefault="005D3EAD" w:rsidP="005D3EAD">
            <w:pPr>
              <w:shd w:val="clear" w:color="auto" w:fill="FFFFFF"/>
              <w:spacing w:line="420" w:lineRule="atLeast"/>
              <w:jc w:val="center"/>
              <w:rPr>
                <w:rFonts w:ascii="Arial" w:hAnsi="Arial" w:cs="Arial"/>
                <w:b/>
                <w:bCs/>
                <w:sz w:val="24"/>
                <w:szCs w:val="24"/>
              </w:rPr>
            </w:pPr>
            <w:r w:rsidRPr="005D3EAD">
              <w:rPr>
                <w:rFonts w:ascii="Arial" w:hAnsi="Arial" w:cs="Arial"/>
                <w:b/>
                <w:bCs/>
                <w:sz w:val="24"/>
                <w:szCs w:val="24"/>
              </w:rPr>
              <w:t>Corresponsabilidad y Convivencia</w:t>
            </w:r>
          </w:p>
        </w:tc>
      </w:tr>
    </w:tbl>
    <w:p w14:paraId="33B632C6" w14:textId="77777777" w:rsidR="005D3EAD" w:rsidRPr="005D3EAD" w:rsidRDefault="005D3EAD" w:rsidP="005D3EAD">
      <w:pPr>
        <w:shd w:val="clear" w:color="auto" w:fill="FFFFFF"/>
        <w:spacing w:after="180" w:line="360" w:lineRule="atLeast"/>
        <w:ind w:left="720"/>
        <w:jc w:val="both"/>
        <w:rPr>
          <w:rStyle w:val="Textoennegrita"/>
          <w:rFonts w:ascii="Arial" w:hAnsi="Arial" w:cs="Arial"/>
          <w:b w:val="0"/>
          <w:bCs w:val="0"/>
        </w:rPr>
      </w:pPr>
    </w:p>
    <w:p w14:paraId="0A4C9F9C" w14:textId="15E2AA91" w:rsidR="00677491" w:rsidRPr="005D3EAD" w:rsidRDefault="00677491" w:rsidP="005D3EAD">
      <w:pPr>
        <w:numPr>
          <w:ilvl w:val="0"/>
          <w:numId w:val="49"/>
        </w:numPr>
        <w:shd w:val="clear" w:color="auto" w:fill="FFFFFF"/>
        <w:spacing w:after="180" w:line="360" w:lineRule="atLeast"/>
        <w:jc w:val="both"/>
        <w:rPr>
          <w:rFonts w:ascii="Arial" w:hAnsi="Arial" w:cs="Arial"/>
        </w:rPr>
      </w:pPr>
      <w:r w:rsidRPr="005D3EAD">
        <w:rPr>
          <w:rStyle w:val="Textoennegrita"/>
          <w:rFonts w:ascii="Arial" w:eastAsiaTheme="majorEastAsia" w:hAnsi="Arial" w:cs="Arial"/>
        </w:rPr>
        <w:t>Fomento de la participación ciudadana:</w:t>
      </w:r>
      <w:r w:rsidRPr="005D3EAD">
        <w:rPr>
          <w:rStyle w:val="t286pc"/>
          <w:rFonts w:ascii="Arial" w:hAnsi="Arial" w:cs="Arial"/>
        </w:rPr>
        <w:t> </w:t>
      </w:r>
      <w:r w:rsidR="005D3EAD" w:rsidRPr="005D3EAD">
        <w:rPr>
          <w:rStyle w:val="t286pc"/>
          <w:rFonts w:ascii="Arial" w:hAnsi="Arial" w:cs="Arial"/>
        </w:rPr>
        <w:t xml:space="preserve">Una manera de </w:t>
      </w:r>
      <w:r w:rsidRPr="005D3EAD">
        <w:rPr>
          <w:rStyle w:val="t286pc"/>
          <w:rFonts w:ascii="Arial" w:hAnsi="Arial" w:cs="Arial"/>
        </w:rPr>
        <w:t>fomentar la colaboración entre el gobierno</w:t>
      </w:r>
      <w:r w:rsidR="005D3EAD" w:rsidRPr="005D3EAD">
        <w:rPr>
          <w:rStyle w:val="t286pc"/>
          <w:rFonts w:ascii="Arial" w:hAnsi="Arial" w:cs="Arial"/>
        </w:rPr>
        <w:t xml:space="preserve"> municipal</w:t>
      </w:r>
      <w:r w:rsidRPr="005D3EAD">
        <w:rPr>
          <w:rStyle w:val="t286pc"/>
          <w:rFonts w:ascii="Arial" w:hAnsi="Arial" w:cs="Arial"/>
        </w:rPr>
        <w:t xml:space="preserve"> y l</w:t>
      </w:r>
      <w:r w:rsidR="005D3EAD" w:rsidRPr="005D3EAD">
        <w:rPr>
          <w:rStyle w:val="t286pc"/>
          <w:rFonts w:ascii="Arial" w:hAnsi="Arial" w:cs="Arial"/>
        </w:rPr>
        <w:t>a ciudadanía</w:t>
      </w:r>
      <w:r w:rsidRPr="005D3EAD">
        <w:rPr>
          <w:rStyle w:val="t286pc"/>
          <w:rFonts w:ascii="Arial" w:hAnsi="Arial" w:cs="Arial"/>
        </w:rPr>
        <w:t>, creando un sentido de corresponsabilidad en el mantenimiento del espacio público.</w:t>
      </w:r>
    </w:p>
    <w:p w14:paraId="3893EBD4" w14:textId="08CDB989" w:rsidR="00677491" w:rsidRPr="005D3EAD" w:rsidRDefault="00677491" w:rsidP="005D3EAD">
      <w:pPr>
        <w:numPr>
          <w:ilvl w:val="0"/>
          <w:numId w:val="49"/>
        </w:numPr>
        <w:shd w:val="clear" w:color="auto" w:fill="FFFFFF"/>
        <w:spacing w:after="180" w:line="360" w:lineRule="atLeast"/>
        <w:jc w:val="both"/>
        <w:rPr>
          <w:rStyle w:val="vkekvd"/>
          <w:rFonts w:ascii="Arial" w:hAnsi="Arial" w:cs="Arial"/>
        </w:rPr>
      </w:pPr>
      <w:r w:rsidRPr="005D3EAD">
        <w:rPr>
          <w:rStyle w:val="Textoennegrita"/>
          <w:rFonts w:ascii="Arial" w:eastAsiaTheme="majorEastAsia" w:hAnsi="Arial" w:cs="Arial"/>
        </w:rPr>
        <w:t>Creación de un entorno agradable:</w:t>
      </w:r>
      <w:r w:rsidRPr="005D3EAD">
        <w:rPr>
          <w:rStyle w:val="t286pc"/>
          <w:rFonts w:ascii="Arial" w:hAnsi="Arial" w:cs="Arial"/>
        </w:rPr>
        <w:t> Vivir en un lugar ordenado y agradable influye directamente en el bienestar mental y la calidad de vida de l</w:t>
      </w:r>
      <w:r w:rsidR="005D3EAD" w:rsidRPr="005D3EAD">
        <w:rPr>
          <w:rStyle w:val="t286pc"/>
          <w:rFonts w:ascii="Arial" w:hAnsi="Arial" w:cs="Arial"/>
        </w:rPr>
        <w:t>as personas</w:t>
      </w:r>
      <w:r w:rsidRPr="005D3EAD">
        <w:rPr>
          <w:rStyle w:val="t286pc"/>
          <w:rFonts w:ascii="Arial" w:hAnsi="Arial" w:cs="Arial"/>
        </w:rPr>
        <w:t>.</w:t>
      </w:r>
      <w:r w:rsidRPr="005D3EAD">
        <w:rPr>
          <w:rStyle w:val="vkekvd"/>
          <w:rFonts w:ascii="Arial" w:hAnsi="Arial" w:cs="Arial"/>
        </w:rPr>
        <w:t> </w:t>
      </w:r>
    </w:p>
    <w:p w14:paraId="37BB0A69" w14:textId="77777777" w:rsidR="005D3EAD" w:rsidRDefault="005D3EAD" w:rsidP="005D3EAD">
      <w:pPr>
        <w:shd w:val="clear" w:color="auto" w:fill="FFFFFF"/>
        <w:spacing w:after="180" w:line="360" w:lineRule="atLeast"/>
        <w:ind w:left="720"/>
        <w:jc w:val="both"/>
        <w:rPr>
          <w:rFonts w:ascii="Arial" w:hAnsi="Arial" w:cs="Arial"/>
        </w:rPr>
      </w:pPr>
    </w:p>
    <w:p w14:paraId="3526A0AB" w14:textId="77777777" w:rsidR="005D3EAD" w:rsidRDefault="005D3EAD" w:rsidP="005D3EAD">
      <w:pPr>
        <w:shd w:val="clear" w:color="auto" w:fill="FFFFFF"/>
        <w:spacing w:after="180" w:line="360" w:lineRule="atLeast"/>
        <w:ind w:left="720"/>
        <w:jc w:val="both"/>
        <w:rPr>
          <w:rFonts w:ascii="Arial" w:hAnsi="Arial" w:cs="Arial"/>
        </w:rPr>
      </w:pPr>
    </w:p>
    <w:p w14:paraId="37EDE744" w14:textId="101654A2" w:rsidR="005D3EAD" w:rsidRDefault="005D3EAD" w:rsidP="005D3EAD">
      <w:pPr>
        <w:pStyle w:val="Cuerpo"/>
        <w:spacing w:after="200"/>
        <w:jc w:val="both"/>
        <w:rPr>
          <w:rFonts w:ascii="Arial" w:hAnsi="Arial" w:cs="Arial"/>
          <w:color w:val="0A0A0A"/>
          <w:sz w:val="24"/>
          <w:szCs w:val="24"/>
          <w:lang w:val="es-MX"/>
        </w:rPr>
      </w:pPr>
      <w:r>
        <w:rPr>
          <w:rFonts w:ascii="Arial" w:hAnsi="Arial" w:cs="Arial"/>
          <w:b/>
          <w:bCs/>
          <w:color w:val="0A0A0A"/>
          <w:sz w:val="24"/>
          <w:szCs w:val="24"/>
          <w:lang w:val="es-MX"/>
        </w:rPr>
        <w:t xml:space="preserve">IX.- </w:t>
      </w:r>
      <w:r>
        <w:rPr>
          <w:rFonts w:ascii="Arial" w:hAnsi="Arial" w:cs="Arial"/>
          <w:color w:val="0A0A0A"/>
          <w:sz w:val="24"/>
          <w:szCs w:val="24"/>
          <w:lang w:val="es-MX"/>
        </w:rPr>
        <w:t xml:space="preserve">Derivado de lo anterior, los ejes de acción que se proponen como parte de la ejecución de la campaña “Mi calle limpia”, son los siguientes: </w:t>
      </w:r>
    </w:p>
    <w:p w14:paraId="0BE59DBD" w14:textId="759AD81D" w:rsidR="009D1F9B" w:rsidRPr="009D1F9B" w:rsidRDefault="009D1F9B" w:rsidP="009D1F9B">
      <w:pPr>
        <w:numPr>
          <w:ilvl w:val="0"/>
          <w:numId w:val="50"/>
        </w:numPr>
        <w:shd w:val="clear" w:color="auto" w:fill="FFFFFF"/>
        <w:spacing w:after="180" w:line="360" w:lineRule="atLeast"/>
        <w:jc w:val="both"/>
        <w:rPr>
          <w:rFonts w:ascii="Arial" w:hAnsi="Arial" w:cs="Arial"/>
          <w:color w:val="0A0A0A"/>
        </w:rPr>
      </w:pPr>
      <w:r w:rsidRPr="009D1F9B">
        <w:rPr>
          <w:rStyle w:val="Textoennegrita"/>
          <w:rFonts w:ascii="Arial" w:hAnsi="Arial" w:cs="Arial"/>
          <w:color w:val="0A0A0A"/>
        </w:rPr>
        <w:t>Concienciación:</w:t>
      </w:r>
      <w:r w:rsidRPr="009D1F9B">
        <w:rPr>
          <w:rStyle w:val="t286pc"/>
          <w:rFonts w:ascii="Arial" w:hAnsi="Arial" w:cs="Arial"/>
          <w:color w:val="0A0A0A"/>
        </w:rPr>
        <w:t xml:space="preserve"> Informar </w:t>
      </w:r>
      <w:r>
        <w:rPr>
          <w:rStyle w:val="t286pc"/>
          <w:rFonts w:ascii="Arial" w:hAnsi="Arial" w:cs="Arial"/>
          <w:color w:val="0A0A0A"/>
        </w:rPr>
        <w:t xml:space="preserve">a la ciudadanía </w:t>
      </w:r>
      <w:r w:rsidRPr="009D1F9B">
        <w:rPr>
          <w:rStyle w:val="t286pc"/>
          <w:rFonts w:ascii="Arial" w:hAnsi="Arial" w:cs="Arial"/>
          <w:color w:val="0A0A0A"/>
        </w:rPr>
        <w:t>sobre la importancia de barrer, recoger la basura y mantener libre de escombros el área que corresponde al frente de su casa</w:t>
      </w:r>
      <w:r w:rsidR="00BB4965">
        <w:rPr>
          <w:rStyle w:val="t286pc"/>
          <w:rFonts w:ascii="Arial" w:hAnsi="Arial" w:cs="Arial"/>
          <w:color w:val="0A0A0A"/>
        </w:rPr>
        <w:t xml:space="preserve">, así como las sanciones en las que pueden incurrir al ser una obligación prevista en la legislación municipal. </w:t>
      </w:r>
    </w:p>
    <w:p w14:paraId="02E10600" w14:textId="26420F9C" w:rsidR="009D1F9B" w:rsidRPr="00506C59" w:rsidRDefault="009D1F9B" w:rsidP="002823D6">
      <w:pPr>
        <w:numPr>
          <w:ilvl w:val="0"/>
          <w:numId w:val="50"/>
        </w:numPr>
        <w:shd w:val="clear" w:color="auto" w:fill="FFFFFF"/>
        <w:spacing w:after="180" w:line="360" w:lineRule="atLeast"/>
        <w:jc w:val="both"/>
        <w:rPr>
          <w:rFonts w:ascii="Arial" w:hAnsi="Arial" w:cs="Arial"/>
          <w:color w:val="0A0A0A"/>
        </w:rPr>
      </w:pPr>
      <w:r w:rsidRPr="00506C59">
        <w:rPr>
          <w:rStyle w:val="Textoennegrita"/>
          <w:rFonts w:ascii="Arial" w:hAnsi="Arial" w:cs="Arial"/>
          <w:color w:val="0A0A0A"/>
        </w:rPr>
        <w:t xml:space="preserve">Acción </w:t>
      </w:r>
      <w:r w:rsidR="00506C59" w:rsidRPr="00506C59">
        <w:rPr>
          <w:rStyle w:val="Textoennegrita"/>
          <w:rFonts w:ascii="Arial" w:hAnsi="Arial" w:cs="Arial"/>
          <w:color w:val="0A0A0A"/>
        </w:rPr>
        <w:t>r</w:t>
      </w:r>
      <w:r w:rsidRPr="00506C59">
        <w:rPr>
          <w:rStyle w:val="Textoennegrita"/>
          <w:rFonts w:ascii="Arial" w:hAnsi="Arial" w:cs="Arial"/>
          <w:color w:val="0A0A0A"/>
        </w:rPr>
        <w:t>egular</w:t>
      </w:r>
      <w:r w:rsidR="00506C59" w:rsidRPr="00506C59">
        <w:rPr>
          <w:rStyle w:val="Textoennegrita"/>
          <w:rFonts w:ascii="Arial" w:hAnsi="Arial" w:cs="Arial"/>
          <w:color w:val="0A0A0A"/>
        </w:rPr>
        <w:t xml:space="preserve"> y responsabilidad compartida</w:t>
      </w:r>
      <w:r w:rsidRPr="00506C59">
        <w:rPr>
          <w:rStyle w:val="Textoennegrita"/>
          <w:rFonts w:ascii="Arial" w:hAnsi="Arial" w:cs="Arial"/>
          <w:color w:val="0A0A0A"/>
        </w:rPr>
        <w:t>:</w:t>
      </w:r>
      <w:r w:rsidRPr="00506C59">
        <w:rPr>
          <w:rStyle w:val="t286pc"/>
          <w:rFonts w:ascii="Arial" w:hAnsi="Arial" w:cs="Arial"/>
          <w:color w:val="0A0A0A"/>
        </w:rPr>
        <w:t> Promover</w:t>
      </w:r>
      <w:r w:rsidR="00506C59" w:rsidRPr="00506C59">
        <w:rPr>
          <w:rStyle w:val="t286pc"/>
          <w:rFonts w:ascii="Arial" w:hAnsi="Arial" w:cs="Arial"/>
          <w:color w:val="0A0A0A"/>
        </w:rPr>
        <w:t xml:space="preserve"> en la ciudadanía</w:t>
      </w:r>
      <w:r w:rsidRPr="00506C59">
        <w:rPr>
          <w:rStyle w:val="t286pc"/>
          <w:rFonts w:ascii="Arial" w:hAnsi="Arial" w:cs="Arial"/>
          <w:color w:val="0A0A0A"/>
        </w:rPr>
        <w:t xml:space="preserve"> el hábito de la limpieza diaria </w:t>
      </w:r>
      <w:r w:rsidR="00506C59" w:rsidRPr="00506C59">
        <w:rPr>
          <w:rStyle w:val="t286pc"/>
          <w:rFonts w:ascii="Arial" w:hAnsi="Arial" w:cs="Arial"/>
          <w:color w:val="0A0A0A"/>
        </w:rPr>
        <w:t>del frente de su propiedad y su entorno, como parte de su rutina</w:t>
      </w:r>
      <w:r w:rsidR="00BB4965">
        <w:rPr>
          <w:rStyle w:val="t286pc"/>
          <w:rFonts w:ascii="Arial" w:hAnsi="Arial" w:cs="Arial"/>
          <w:color w:val="0A0A0A"/>
        </w:rPr>
        <w:t xml:space="preserve">, ya que es una obligación expresamente señalada en </w:t>
      </w:r>
      <w:r w:rsidR="001B32CF">
        <w:rPr>
          <w:rStyle w:val="t286pc"/>
          <w:rFonts w:ascii="Arial" w:hAnsi="Arial" w:cs="Arial"/>
          <w:color w:val="0A0A0A"/>
        </w:rPr>
        <w:t>el Reglamento</w:t>
      </w:r>
      <w:r w:rsidR="00BB4965" w:rsidRPr="00677491">
        <w:rPr>
          <w:rFonts w:ascii="Arial" w:hAnsi="Arial" w:cs="Arial"/>
        </w:rPr>
        <w:t xml:space="preserve"> del Servicio de Aseo Público para el Municipio de Zapotlán el Grande, Jalisco</w:t>
      </w:r>
      <w:r w:rsidR="00BB4965">
        <w:rPr>
          <w:rFonts w:ascii="Arial" w:hAnsi="Arial" w:cs="Arial"/>
        </w:rPr>
        <w:t xml:space="preserve">. </w:t>
      </w:r>
    </w:p>
    <w:p w14:paraId="0DAFD32B" w14:textId="3376314F" w:rsidR="009D1F9B" w:rsidRDefault="009D1F9B" w:rsidP="009D1F9B">
      <w:pPr>
        <w:numPr>
          <w:ilvl w:val="0"/>
          <w:numId w:val="50"/>
        </w:numPr>
        <w:shd w:val="clear" w:color="auto" w:fill="FFFFFF"/>
        <w:spacing w:after="180" w:line="360" w:lineRule="atLeast"/>
        <w:jc w:val="both"/>
        <w:rPr>
          <w:rStyle w:val="t286pc"/>
          <w:rFonts w:ascii="Arial" w:hAnsi="Arial" w:cs="Arial"/>
          <w:color w:val="0A0A0A"/>
        </w:rPr>
      </w:pPr>
      <w:r w:rsidRPr="009D1F9B">
        <w:rPr>
          <w:rStyle w:val="Textoennegrita"/>
          <w:rFonts w:ascii="Arial" w:hAnsi="Arial" w:cs="Arial"/>
          <w:color w:val="0A0A0A"/>
        </w:rPr>
        <w:t>Jornada</w:t>
      </w:r>
      <w:r>
        <w:rPr>
          <w:rStyle w:val="Textoennegrita"/>
          <w:rFonts w:ascii="Arial" w:hAnsi="Arial" w:cs="Arial"/>
          <w:color w:val="0A0A0A"/>
        </w:rPr>
        <w:t>s</w:t>
      </w:r>
      <w:r w:rsidRPr="009D1F9B">
        <w:rPr>
          <w:rStyle w:val="Textoennegrita"/>
          <w:rFonts w:ascii="Arial" w:hAnsi="Arial" w:cs="Arial"/>
          <w:color w:val="0A0A0A"/>
        </w:rPr>
        <w:t xml:space="preserve"> </w:t>
      </w:r>
      <w:r w:rsidR="00506C59">
        <w:rPr>
          <w:rStyle w:val="Textoennegrita"/>
          <w:rFonts w:ascii="Arial" w:hAnsi="Arial" w:cs="Arial"/>
          <w:color w:val="0A0A0A"/>
        </w:rPr>
        <w:t>c</w:t>
      </w:r>
      <w:r w:rsidRPr="009D1F9B">
        <w:rPr>
          <w:rStyle w:val="Textoennegrita"/>
          <w:rFonts w:ascii="Arial" w:hAnsi="Arial" w:cs="Arial"/>
          <w:color w:val="0A0A0A"/>
        </w:rPr>
        <w:t>omunitaria</w:t>
      </w:r>
      <w:r>
        <w:rPr>
          <w:rStyle w:val="Textoennegrita"/>
          <w:rFonts w:ascii="Arial" w:hAnsi="Arial" w:cs="Arial"/>
          <w:color w:val="0A0A0A"/>
        </w:rPr>
        <w:t>s</w:t>
      </w:r>
      <w:r w:rsidRPr="009D1F9B">
        <w:rPr>
          <w:rStyle w:val="Textoennegrita"/>
          <w:rFonts w:ascii="Arial" w:hAnsi="Arial" w:cs="Arial"/>
          <w:color w:val="0A0A0A"/>
        </w:rPr>
        <w:t>:</w:t>
      </w:r>
      <w:r w:rsidRPr="009D1F9B">
        <w:rPr>
          <w:rStyle w:val="t286pc"/>
          <w:rFonts w:ascii="Arial" w:hAnsi="Arial" w:cs="Arial"/>
          <w:color w:val="0A0A0A"/>
        </w:rPr>
        <w:t> Organizar</w:t>
      </w:r>
      <w:r>
        <w:rPr>
          <w:rStyle w:val="t286pc"/>
          <w:rFonts w:ascii="Arial" w:hAnsi="Arial" w:cs="Arial"/>
          <w:color w:val="0A0A0A"/>
        </w:rPr>
        <w:t xml:space="preserve">, por colonias, </w:t>
      </w:r>
      <w:r w:rsidRPr="009D1F9B">
        <w:rPr>
          <w:rStyle w:val="t286pc"/>
          <w:rFonts w:ascii="Arial" w:hAnsi="Arial" w:cs="Arial"/>
          <w:color w:val="0A0A0A"/>
        </w:rPr>
        <w:t>jornada</w:t>
      </w:r>
      <w:r>
        <w:rPr>
          <w:rStyle w:val="t286pc"/>
          <w:rFonts w:ascii="Arial" w:hAnsi="Arial" w:cs="Arial"/>
          <w:color w:val="0A0A0A"/>
        </w:rPr>
        <w:t>s</w:t>
      </w:r>
      <w:r w:rsidRPr="009D1F9B">
        <w:rPr>
          <w:rStyle w:val="t286pc"/>
          <w:rFonts w:ascii="Arial" w:hAnsi="Arial" w:cs="Arial"/>
          <w:color w:val="0A0A0A"/>
        </w:rPr>
        <w:t xml:space="preserve"> de limpieza</w:t>
      </w:r>
      <w:r>
        <w:rPr>
          <w:rStyle w:val="t286pc"/>
          <w:rFonts w:ascii="Arial" w:hAnsi="Arial" w:cs="Arial"/>
          <w:color w:val="0A0A0A"/>
        </w:rPr>
        <w:t xml:space="preserve"> como parte de la </w:t>
      </w:r>
      <w:r w:rsidRPr="009D1F9B">
        <w:rPr>
          <w:rStyle w:val="t286pc"/>
          <w:rFonts w:ascii="Arial" w:hAnsi="Arial" w:cs="Arial"/>
          <w:color w:val="0A0A0A"/>
        </w:rPr>
        <w:t>campaña.</w:t>
      </w:r>
    </w:p>
    <w:p w14:paraId="2B16EFFA" w14:textId="6D8C9BF9" w:rsidR="009D1F9B" w:rsidRDefault="009D1F9B" w:rsidP="00506C59">
      <w:pPr>
        <w:numPr>
          <w:ilvl w:val="0"/>
          <w:numId w:val="50"/>
        </w:numPr>
        <w:shd w:val="clear" w:color="auto" w:fill="FFFFFF"/>
        <w:spacing w:after="180" w:line="360" w:lineRule="atLeast"/>
        <w:jc w:val="both"/>
        <w:rPr>
          <w:rStyle w:val="t286pc"/>
          <w:rFonts w:ascii="Arial" w:hAnsi="Arial" w:cs="Arial"/>
          <w:color w:val="0A0A0A"/>
        </w:rPr>
      </w:pPr>
      <w:r>
        <w:rPr>
          <w:rStyle w:val="Textoennegrita"/>
          <w:rFonts w:ascii="Roboto" w:hAnsi="Roboto"/>
          <w:color w:val="0A0A0A"/>
        </w:rPr>
        <w:t>Incentivos y materiales:</w:t>
      </w:r>
      <w:r>
        <w:rPr>
          <w:rStyle w:val="t286pc"/>
          <w:rFonts w:ascii="Roboto" w:hAnsi="Roboto"/>
          <w:color w:val="0A0A0A"/>
        </w:rPr>
        <w:t> </w:t>
      </w:r>
      <w:r w:rsidR="00506C59">
        <w:rPr>
          <w:rStyle w:val="t286pc"/>
          <w:rFonts w:ascii="Roboto" w:hAnsi="Roboto"/>
          <w:color w:val="0A0A0A"/>
        </w:rPr>
        <w:t xml:space="preserve">Con el propósito de fomentar la participación ciudadana y fortalecer las acciones de la campaña, ocasionalmente propiciar la donación por parte del Gobierno Municipal, de utensilios para facilitar la limpieza. </w:t>
      </w:r>
    </w:p>
    <w:p w14:paraId="309640F0" w14:textId="370E14E1" w:rsidR="009D1F9B" w:rsidRDefault="009D1F9B" w:rsidP="00506C59">
      <w:pPr>
        <w:numPr>
          <w:ilvl w:val="0"/>
          <w:numId w:val="50"/>
        </w:numPr>
        <w:shd w:val="clear" w:color="auto" w:fill="FFFFFF"/>
        <w:spacing w:after="180" w:line="360" w:lineRule="atLeast"/>
        <w:jc w:val="both"/>
        <w:rPr>
          <w:rFonts w:ascii="Roboto" w:hAnsi="Roboto"/>
          <w:color w:val="0A0A0A"/>
        </w:rPr>
      </w:pPr>
      <w:r>
        <w:rPr>
          <w:rStyle w:val="Textoennegrita"/>
          <w:rFonts w:ascii="Roboto" w:hAnsi="Roboto"/>
          <w:color w:val="0A0A0A"/>
        </w:rPr>
        <w:t>Uso de</w:t>
      </w:r>
      <w:r w:rsidR="000A110C">
        <w:rPr>
          <w:rStyle w:val="Textoennegrita"/>
          <w:rFonts w:ascii="Roboto" w:hAnsi="Roboto"/>
          <w:color w:val="0A0A0A"/>
        </w:rPr>
        <w:t xml:space="preserve"> medios de</w:t>
      </w:r>
      <w:r>
        <w:rPr>
          <w:rStyle w:val="Textoennegrita"/>
          <w:rFonts w:ascii="Roboto" w:hAnsi="Roboto"/>
          <w:color w:val="0A0A0A"/>
        </w:rPr>
        <w:t xml:space="preserve"> </w:t>
      </w:r>
      <w:r w:rsidR="00506C59">
        <w:rPr>
          <w:rStyle w:val="Textoennegrita"/>
          <w:rFonts w:ascii="Roboto" w:hAnsi="Roboto"/>
          <w:color w:val="0A0A0A"/>
        </w:rPr>
        <w:t>comunicación</w:t>
      </w:r>
      <w:r>
        <w:rPr>
          <w:rStyle w:val="Textoennegrita"/>
          <w:rFonts w:ascii="Roboto" w:hAnsi="Roboto"/>
          <w:color w:val="0A0A0A"/>
        </w:rPr>
        <w:t>:</w:t>
      </w:r>
      <w:r>
        <w:rPr>
          <w:rStyle w:val="t286pc"/>
          <w:rFonts w:ascii="Roboto" w:hAnsi="Roboto"/>
          <w:color w:val="0A0A0A"/>
        </w:rPr>
        <w:t> Difusión en redes sociales, radio y perifoneo para concientizar</w:t>
      </w:r>
      <w:r w:rsidR="00506C59">
        <w:rPr>
          <w:rStyle w:val="t286pc"/>
          <w:rFonts w:ascii="Roboto" w:hAnsi="Roboto"/>
          <w:color w:val="0A0A0A"/>
        </w:rPr>
        <w:t xml:space="preserve"> e invitar</w:t>
      </w:r>
      <w:r>
        <w:rPr>
          <w:rStyle w:val="t286pc"/>
          <w:rFonts w:ascii="Roboto" w:hAnsi="Roboto"/>
          <w:color w:val="0A0A0A"/>
        </w:rPr>
        <w:t xml:space="preserve"> a la población.</w:t>
      </w:r>
      <w:r>
        <w:rPr>
          <w:rStyle w:val="vkekvd"/>
          <w:rFonts w:ascii="Roboto" w:hAnsi="Roboto"/>
          <w:color w:val="0A0A0A"/>
        </w:rPr>
        <w:t> </w:t>
      </w:r>
    </w:p>
    <w:p w14:paraId="2BD6B176" w14:textId="77777777" w:rsidR="005D3EAD" w:rsidRDefault="005D3EAD" w:rsidP="00677491">
      <w:pPr>
        <w:shd w:val="clear" w:color="auto" w:fill="FFFFFF"/>
        <w:spacing w:line="360" w:lineRule="atLeast"/>
        <w:rPr>
          <w:rFonts w:ascii="Roboto" w:hAnsi="Roboto"/>
          <w:color w:val="0A0A0A"/>
        </w:rPr>
      </w:pPr>
    </w:p>
    <w:p w14:paraId="26E60343" w14:textId="03F1E0AE" w:rsidR="00CB572B" w:rsidRPr="00CB572B" w:rsidRDefault="00CB572B" w:rsidP="002C3B9E">
      <w:pPr>
        <w:pStyle w:val="Cuerpo"/>
        <w:spacing w:after="200"/>
        <w:jc w:val="both"/>
        <w:rPr>
          <w:rFonts w:ascii="Arial" w:hAnsi="Arial" w:cs="Arial"/>
          <w:sz w:val="24"/>
          <w:szCs w:val="24"/>
          <w:shd w:val="clear" w:color="auto" w:fill="FFFFFF"/>
          <w:lang w:val="es-MX"/>
        </w:rPr>
      </w:pPr>
      <w:r>
        <w:rPr>
          <w:rFonts w:ascii="Arial" w:hAnsi="Arial" w:cs="Arial"/>
          <w:b/>
          <w:bCs/>
          <w:color w:val="0A0A0A"/>
          <w:sz w:val="24"/>
          <w:szCs w:val="24"/>
          <w:lang w:val="es-MX"/>
        </w:rPr>
        <w:t xml:space="preserve">X.- </w:t>
      </w:r>
      <w:r w:rsidR="002C3B9E" w:rsidRPr="00CB572B">
        <w:rPr>
          <w:rFonts w:ascii="Arial" w:hAnsi="Arial" w:cs="Arial"/>
          <w:color w:val="0A0A0A"/>
          <w:sz w:val="24"/>
          <w:szCs w:val="24"/>
          <w:lang w:val="es-MX"/>
        </w:rPr>
        <w:t>Sin lugar a dudas, mediante acciones sencillas</w:t>
      </w:r>
      <w:r w:rsidR="00A31C51" w:rsidRPr="00CB572B">
        <w:rPr>
          <w:rFonts w:ascii="Arial" w:hAnsi="Arial" w:cs="Arial"/>
          <w:color w:val="0A0A0A"/>
          <w:sz w:val="24"/>
          <w:szCs w:val="24"/>
          <w:lang w:val="es-MX"/>
        </w:rPr>
        <w:t xml:space="preserve"> pero constantes, como el barrido diario de las aceras</w:t>
      </w:r>
      <w:r w:rsidR="002C3B9E" w:rsidRPr="00CB572B">
        <w:rPr>
          <w:rFonts w:ascii="Arial" w:hAnsi="Arial" w:cs="Arial"/>
          <w:color w:val="0A0A0A"/>
          <w:sz w:val="24"/>
          <w:szCs w:val="24"/>
          <w:lang w:val="es-MX"/>
        </w:rPr>
        <w:t>, bajo un enfoque de corresponsabilidad, nuestras colonias, se convierten en un lugar más agradable, seguro y funcional para todas las personas, pues con ello, mitigamos los riesgos ambientales y de salud asociados; lo que</w:t>
      </w:r>
      <w:r>
        <w:rPr>
          <w:rFonts w:ascii="Arial" w:hAnsi="Arial" w:cs="Arial"/>
          <w:color w:val="0A0A0A"/>
          <w:sz w:val="24"/>
          <w:szCs w:val="24"/>
          <w:lang w:val="es-MX"/>
        </w:rPr>
        <w:t xml:space="preserve">, </w:t>
      </w:r>
      <w:r w:rsidR="002C3B9E" w:rsidRPr="00CB572B">
        <w:rPr>
          <w:rFonts w:ascii="Arial" w:hAnsi="Arial" w:cs="Arial"/>
          <w:color w:val="0A0A0A"/>
          <w:sz w:val="24"/>
          <w:szCs w:val="24"/>
          <w:lang w:val="es-MX"/>
        </w:rPr>
        <w:t>a su vez</w:t>
      </w:r>
      <w:r>
        <w:rPr>
          <w:rFonts w:ascii="Arial" w:hAnsi="Arial" w:cs="Arial"/>
          <w:color w:val="0A0A0A"/>
          <w:sz w:val="24"/>
          <w:szCs w:val="24"/>
          <w:lang w:val="es-MX"/>
        </w:rPr>
        <w:t xml:space="preserve">, </w:t>
      </w:r>
      <w:r w:rsidR="002C3B9E" w:rsidRPr="00CB572B">
        <w:rPr>
          <w:rFonts w:ascii="Arial" w:hAnsi="Arial" w:cs="Arial"/>
          <w:color w:val="0A0A0A"/>
          <w:sz w:val="24"/>
          <w:szCs w:val="24"/>
          <w:lang w:val="es-MX"/>
        </w:rPr>
        <w:t>evita que los residuos sólidos, basura y las hojas secas obstruyan alcantarillas o canales pluviales,</w:t>
      </w:r>
      <w:r w:rsidR="00243B9F" w:rsidRPr="00CB572B">
        <w:rPr>
          <w:rFonts w:ascii="Arial" w:hAnsi="Arial" w:cs="Arial"/>
          <w:sz w:val="24"/>
          <w:szCs w:val="24"/>
          <w:shd w:val="clear" w:color="auto" w:fill="FFFFFF"/>
        </w:rPr>
        <w:t xml:space="preserve"> principalmente en </w:t>
      </w:r>
      <w:r w:rsidR="00243B9F" w:rsidRPr="00CB572B">
        <w:rPr>
          <w:rFonts w:ascii="Arial" w:hAnsi="Arial" w:cs="Arial"/>
          <w:sz w:val="24"/>
          <w:szCs w:val="24"/>
          <w:shd w:val="clear" w:color="auto" w:fill="FFFFFF"/>
          <w:lang w:val="es-MX"/>
        </w:rPr>
        <w:t>la temporada de lluvias</w:t>
      </w:r>
      <w:r>
        <w:rPr>
          <w:rFonts w:ascii="Arial" w:hAnsi="Arial" w:cs="Arial"/>
          <w:sz w:val="24"/>
          <w:szCs w:val="24"/>
          <w:shd w:val="clear" w:color="auto" w:fill="FFFFFF"/>
          <w:lang w:val="es-MX"/>
        </w:rPr>
        <w:t xml:space="preserve">, máxime que es una obligación de todos los habitantes </w:t>
      </w:r>
      <w:r w:rsidRPr="00CB572B">
        <w:rPr>
          <w:rFonts w:ascii="Arial" w:hAnsi="Arial" w:cs="Arial"/>
          <w:sz w:val="24"/>
          <w:szCs w:val="24"/>
          <w:shd w:val="clear" w:color="auto" w:fill="FFFFFF"/>
          <w:lang w:val="es-MX"/>
        </w:rPr>
        <w:t xml:space="preserve">del municipio, asear diariamente </w:t>
      </w:r>
      <w:r w:rsidRPr="00CB572B">
        <w:rPr>
          <w:rFonts w:ascii="Arial" w:hAnsi="Arial" w:cs="Arial"/>
          <w:sz w:val="24"/>
          <w:szCs w:val="24"/>
          <w:lang w:val="es-MX"/>
        </w:rPr>
        <w:t>su casa habitación, local comercial o industrial, desde la banqueta hasta el centro de la calle que ocupe</w:t>
      </w:r>
      <w:r>
        <w:rPr>
          <w:rFonts w:ascii="Arial" w:hAnsi="Arial" w:cs="Arial"/>
          <w:sz w:val="24"/>
          <w:szCs w:val="24"/>
          <w:lang w:val="es-MX"/>
        </w:rPr>
        <w:t xml:space="preserve">, extendiéndose dicha </w:t>
      </w:r>
      <w:r w:rsidRPr="00CB572B">
        <w:rPr>
          <w:rFonts w:ascii="Arial" w:hAnsi="Arial" w:cs="Arial"/>
          <w:sz w:val="24"/>
          <w:szCs w:val="24"/>
          <w:lang w:val="es-MX"/>
        </w:rPr>
        <w:t>obligación respecto de cocheras, jardines, zonas de servidumbre municipal, o instalación que se tenga al frente de la finca</w:t>
      </w:r>
      <w:r>
        <w:rPr>
          <w:rFonts w:ascii="Arial" w:hAnsi="Arial" w:cs="Arial"/>
          <w:sz w:val="24"/>
          <w:szCs w:val="24"/>
          <w:lang w:val="es-MX"/>
        </w:rPr>
        <w:t xml:space="preserve">, tal como </w:t>
      </w:r>
      <w:r>
        <w:rPr>
          <w:rFonts w:ascii="Arial" w:hAnsi="Arial" w:cs="Arial"/>
          <w:sz w:val="24"/>
          <w:szCs w:val="24"/>
          <w:lang w:val="es-MX"/>
        </w:rPr>
        <w:lastRenderedPageBreak/>
        <w:t xml:space="preserve">lo señala el artículo 16 del </w:t>
      </w:r>
      <w:bookmarkStart w:id="10" w:name="_Hlk216224265"/>
      <w:r w:rsidRPr="00677491">
        <w:rPr>
          <w:rFonts w:ascii="Arial" w:hAnsi="Arial" w:cs="Arial"/>
          <w:sz w:val="24"/>
          <w:szCs w:val="24"/>
          <w:lang w:val="es-MX"/>
        </w:rPr>
        <w:t>Reglamento del Servicio de Aseo Público para el Municipio de Zapotlán el Grande, Jalisco</w:t>
      </w:r>
      <w:bookmarkEnd w:id="10"/>
      <w:r>
        <w:rPr>
          <w:rFonts w:ascii="Arial" w:hAnsi="Arial" w:cs="Arial"/>
          <w:sz w:val="24"/>
          <w:szCs w:val="24"/>
          <w:lang w:val="es-MX"/>
        </w:rPr>
        <w:t xml:space="preserve">, previamente invocado, y que por lo tanto, su incumplimiento puede dar a lugar a las sanciones previstas en dicha normativa municipal. </w:t>
      </w:r>
    </w:p>
    <w:p w14:paraId="2390FE8D" w14:textId="77777777" w:rsidR="00A865F0" w:rsidRPr="00952A3D" w:rsidRDefault="00A865F0" w:rsidP="0016751D">
      <w:pPr>
        <w:ind w:firstLine="708"/>
        <w:contextualSpacing/>
        <w:jc w:val="both"/>
        <w:rPr>
          <w:rFonts w:ascii="Arial" w:hAnsi="Arial" w:cs="Arial"/>
        </w:rPr>
      </w:pPr>
    </w:p>
    <w:p w14:paraId="65BCEE09" w14:textId="3F9EA291" w:rsidR="00563A90" w:rsidRPr="00952A3D" w:rsidRDefault="0016751D" w:rsidP="0016751D">
      <w:pPr>
        <w:ind w:firstLine="708"/>
        <w:contextualSpacing/>
        <w:jc w:val="both"/>
        <w:rPr>
          <w:rFonts w:ascii="Arial" w:hAnsi="Arial" w:cs="Arial"/>
          <w:color w:val="000000" w:themeColor="text1"/>
        </w:rPr>
      </w:pPr>
      <w:r w:rsidRPr="00952A3D">
        <w:rPr>
          <w:rFonts w:ascii="Arial" w:hAnsi="Arial" w:cs="Arial"/>
        </w:rPr>
        <w:t xml:space="preserve">En virtud de lo </w:t>
      </w:r>
      <w:r w:rsidR="003A6282" w:rsidRPr="00952A3D">
        <w:rPr>
          <w:rFonts w:ascii="Arial" w:hAnsi="Arial" w:cs="Arial"/>
          <w:color w:val="000000" w:themeColor="text1"/>
        </w:rPr>
        <w:t>antes</w:t>
      </w:r>
      <w:r w:rsidR="00563A90" w:rsidRPr="00952A3D">
        <w:rPr>
          <w:rFonts w:ascii="Arial" w:hAnsi="Arial" w:cs="Arial"/>
          <w:color w:val="000000" w:themeColor="text1"/>
        </w:rPr>
        <w:t xml:space="preserve"> </w:t>
      </w:r>
      <w:r w:rsidR="003A6282" w:rsidRPr="00952A3D">
        <w:rPr>
          <w:rFonts w:ascii="Arial" w:hAnsi="Arial" w:cs="Arial"/>
          <w:color w:val="000000" w:themeColor="text1"/>
        </w:rPr>
        <w:t>expuesto</w:t>
      </w:r>
      <w:r w:rsidR="00DA6058" w:rsidRPr="00952A3D">
        <w:rPr>
          <w:rFonts w:ascii="Arial" w:hAnsi="Arial" w:cs="Arial"/>
          <w:color w:val="000000" w:themeColor="text1"/>
        </w:rPr>
        <w:t xml:space="preserve"> y de conformidad con lo previsto en los </w:t>
      </w:r>
      <w:r w:rsidR="0066699D" w:rsidRPr="00952A3D">
        <w:rPr>
          <w:rFonts w:ascii="Arial" w:hAnsi="Arial" w:cs="Arial"/>
          <w:color w:val="000000" w:themeColor="text1"/>
        </w:rPr>
        <w:t>artículos</w:t>
      </w:r>
      <w:r w:rsidR="00A20213" w:rsidRPr="00952A3D">
        <w:rPr>
          <w:rFonts w:ascii="Arial" w:hAnsi="Arial" w:cs="Arial"/>
          <w:color w:val="000000" w:themeColor="text1"/>
        </w:rPr>
        <w:t xml:space="preserve"> 38 fracci</w:t>
      </w:r>
      <w:r w:rsidR="007D4976">
        <w:rPr>
          <w:rFonts w:ascii="Arial" w:hAnsi="Arial" w:cs="Arial"/>
          <w:color w:val="000000" w:themeColor="text1"/>
        </w:rPr>
        <w:t>ones</w:t>
      </w:r>
      <w:r w:rsidR="00A20213" w:rsidRPr="00952A3D">
        <w:rPr>
          <w:rFonts w:ascii="Arial" w:hAnsi="Arial" w:cs="Arial"/>
          <w:color w:val="000000" w:themeColor="text1"/>
        </w:rPr>
        <w:t xml:space="preserve"> VII,</w:t>
      </w:r>
      <w:r w:rsidR="007D4976">
        <w:rPr>
          <w:rFonts w:ascii="Arial" w:hAnsi="Arial" w:cs="Arial"/>
          <w:color w:val="000000" w:themeColor="text1"/>
        </w:rPr>
        <w:t xml:space="preserve"> XII y XVI,</w:t>
      </w:r>
      <w:r w:rsidR="00A20213" w:rsidRPr="00952A3D">
        <w:rPr>
          <w:rFonts w:ascii="Arial" w:hAnsi="Arial" w:cs="Arial"/>
          <w:color w:val="000000" w:themeColor="text1"/>
        </w:rPr>
        <w:t xml:space="preserve"> 57 fracci</w:t>
      </w:r>
      <w:r w:rsidR="007D4976">
        <w:rPr>
          <w:rFonts w:ascii="Arial" w:hAnsi="Arial" w:cs="Arial"/>
          <w:color w:val="000000" w:themeColor="text1"/>
        </w:rPr>
        <w:t xml:space="preserve">ón </w:t>
      </w:r>
      <w:r w:rsidR="00A20213" w:rsidRPr="00952A3D">
        <w:rPr>
          <w:rFonts w:ascii="Arial" w:hAnsi="Arial" w:cs="Arial"/>
          <w:color w:val="000000" w:themeColor="text1"/>
        </w:rPr>
        <w:t>VII,</w:t>
      </w:r>
      <w:r w:rsidR="007D4976">
        <w:rPr>
          <w:rFonts w:ascii="Arial" w:hAnsi="Arial" w:cs="Arial"/>
          <w:color w:val="000000" w:themeColor="text1"/>
        </w:rPr>
        <w:t xml:space="preserve"> 62 fracción IV, 65 fracción I,</w:t>
      </w:r>
      <w:r w:rsidRPr="00952A3D">
        <w:rPr>
          <w:rFonts w:ascii="Arial" w:hAnsi="Arial" w:cs="Arial"/>
          <w:color w:val="000000" w:themeColor="text1"/>
        </w:rPr>
        <w:t xml:space="preserve"> </w:t>
      </w:r>
      <w:r w:rsidRPr="00952A3D">
        <w:rPr>
          <w:rFonts w:ascii="Arial" w:hAnsi="Arial" w:cs="Arial"/>
        </w:rPr>
        <w:t xml:space="preserve">87, punto 1, fracción II, 91 numeral 2, fracción I, 96 </w:t>
      </w:r>
      <w:r w:rsidR="00A20213" w:rsidRPr="00952A3D">
        <w:rPr>
          <w:rFonts w:ascii="Arial" w:hAnsi="Arial" w:cs="Arial"/>
        </w:rPr>
        <w:t>y 99</w:t>
      </w:r>
      <w:r w:rsidR="0066699D" w:rsidRPr="00952A3D">
        <w:rPr>
          <w:rFonts w:ascii="Arial" w:hAnsi="Arial" w:cs="Arial"/>
          <w:color w:val="000000" w:themeColor="text1"/>
        </w:rPr>
        <w:t xml:space="preserve"> </w:t>
      </w:r>
      <w:r w:rsidR="00DA6058" w:rsidRPr="00952A3D">
        <w:rPr>
          <w:rFonts w:ascii="Arial" w:hAnsi="Arial" w:cs="Arial"/>
        </w:rPr>
        <w:t xml:space="preserve">del Reglamento Interior del Ayuntamiento de Zapotlán el Grande, Jalisco; propongo </w:t>
      </w:r>
      <w:r w:rsidR="007F5AD5" w:rsidRPr="00952A3D">
        <w:rPr>
          <w:rFonts w:ascii="Arial" w:hAnsi="Arial" w:cs="Arial"/>
        </w:rPr>
        <w:t>el</w:t>
      </w:r>
      <w:r w:rsidR="00DA6058" w:rsidRPr="00952A3D">
        <w:rPr>
          <w:rFonts w:ascii="Arial" w:hAnsi="Arial" w:cs="Arial"/>
        </w:rPr>
        <w:t xml:space="preserve"> siguiente: </w:t>
      </w:r>
    </w:p>
    <w:p w14:paraId="4F799038" w14:textId="77777777" w:rsidR="00872DCB" w:rsidRPr="00952A3D" w:rsidRDefault="00872DCB" w:rsidP="00872DCB">
      <w:pPr>
        <w:pStyle w:val="Cuerpo"/>
        <w:spacing w:after="200"/>
        <w:jc w:val="center"/>
        <w:rPr>
          <w:rFonts w:ascii="Arial" w:hAnsi="Arial" w:cs="Arial"/>
          <w:sz w:val="24"/>
          <w:lang w:val="es-MX"/>
        </w:rPr>
      </w:pPr>
    </w:p>
    <w:p w14:paraId="47746D04" w14:textId="008AE1F0" w:rsidR="00872DCB" w:rsidRPr="00952A3D" w:rsidRDefault="00C32EB7" w:rsidP="00872DCB">
      <w:pPr>
        <w:pStyle w:val="Cuerpo"/>
        <w:spacing w:after="200"/>
        <w:jc w:val="center"/>
        <w:rPr>
          <w:rFonts w:ascii="Arial" w:hAnsi="Arial" w:cs="Arial"/>
          <w:b/>
          <w:bCs/>
          <w:sz w:val="24"/>
          <w:lang w:val="es-MX"/>
        </w:rPr>
      </w:pPr>
      <w:r w:rsidRPr="00952A3D">
        <w:rPr>
          <w:rFonts w:ascii="Arial" w:hAnsi="Arial" w:cs="Arial"/>
          <w:b/>
          <w:bCs/>
          <w:sz w:val="24"/>
          <w:lang w:val="es-MX"/>
        </w:rPr>
        <w:t>P U</w:t>
      </w:r>
      <w:r w:rsidR="004D70F3" w:rsidRPr="00952A3D">
        <w:rPr>
          <w:rFonts w:ascii="Arial" w:hAnsi="Arial" w:cs="Arial"/>
          <w:b/>
          <w:bCs/>
          <w:sz w:val="24"/>
          <w:lang w:val="es-MX"/>
        </w:rPr>
        <w:t xml:space="preserve"> </w:t>
      </w:r>
      <w:r w:rsidRPr="00952A3D">
        <w:rPr>
          <w:rFonts w:ascii="Arial" w:hAnsi="Arial" w:cs="Arial"/>
          <w:b/>
          <w:bCs/>
          <w:sz w:val="24"/>
          <w:lang w:val="es-MX"/>
        </w:rPr>
        <w:t>N T O</w:t>
      </w:r>
      <w:r w:rsidR="004D70F3" w:rsidRPr="00952A3D">
        <w:rPr>
          <w:rFonts w:ascii="Arial" w:hAnsi="Arial" w:cs="Arial"/>
          <w:b/>
          <w:bCs/>
          <w:sz w:val="24"/>
          <w:lang w:val="es-MX"/>
        </w:rPr>
        <w:t xml:space="preserve"> </w:t>
      </w:r>
      <w:r w:rsidRPr="00952A3D">
        <w:rPr>
          <w:rFonts w:ascii="Arial" w:hAnsi="Arial" w:cs="Arial"/>
          <w:b/>
          <w:bCs/>
          <w:sz w:val="24"/>
          <w:lang w:val="es-MX"/>
        </w:rPr>
        <w:t xml:space="preserve">  </w:t>
      </w:r>
      <w:r w:rsidR="004D70F3" w:rsidRPr="00952A3D">
        <w:rPr>
          <w:rFonts w:ascii="Arial" w:hAnsi="Arial" w:cs="Arial"/>
          <w:b/>
          <w:bCs/>
          <w:sz w:val="24"/>
          <w:lang w:val="es-MX"/>
        </w:rPr>
        <w:t xml:space="preserve"> </w:t>
      </w:r>
      <w:r w:rsidRPr="00952A3D">
        <w:rPr>
          <w:rFonts w:ascii="Arial" w:hAnsi="Arial" w:cs="Arial"/>
          <w:b/>
          <w:bCs/>
          <w:sz w:val="24"/>
          <w:lang w:val="es-MX"/>
        </w:rPr>
        <w:t>D E   A C U E R D O</w:t>
      </w:r>
      <w:r w:rsidR="00872DCB" w:rsidRPr="00952A3D">
        <w:rPr>
          <w:rFonts w:ascii="Arial" w:hAnsi="Arial" w:cs="Arial"/>
          <w:b/>
          <w:bCs/>
          <w:sz w:val="24"/>
          <w:lang w:val="es-MX"/>
        </w:rPr>
        <w:t>:</w:t>
      </w:r>
    </w:p>
    <w:p w14:paraId="7B62F857" w14:textId="77777777" w:rsidR="00872DCB" w:rsidRPr="00952A3D" w:rsidRDefault="00872DCB" w:rsidP="00872DCB">
      <w:pPr>
        <w:pStyle w:val="Cuerpo"/>
        <w:spacing w:after="0"/>
        <w:jc w:val="both"/>
        <w:rPr>
          <w:rFonts w:ascii="Arial" w:hAnsi="Arial" w:cs="Arial"/>
          <w:color w:val="000000" w:themeColor="text1"/>
          <w:sz w:val="24"/>
          <w:szCs w:val="24"/>
          <w:lang w:val="es-MX"/>
        </w:rPr>
      </w:pPr>
    </w:p>
    <w:p w14:paraId="12137DDE" w14:textId="5B617089" w:rsidR="004A32B9" w:rsidRPr="007D4976" w:rsidRDefault="007D4976" w:rsidP="007618BC">
      <w:pPr>
        <w:pStyle w:val="Cuerpo"/>
        <w:spacing w:after="0"/>
        <w:jc w:val="both"/>
        <w:rPr>
          <w:rFonts w:ascii="Arial" w:hAnsi="Arial" w:cs="Arial"/>
          <w:sz w:val="24"/>
          <w:szCs w:val="24"/>
          <w:lang w:val="es-MX"/>
        </w:rPr>
      </w:pPr>
      <w:proofErr w:type="gramStart"/>
      <w:r w:rsidRPr="007D4976">
        <w:rPr>
          <w:rFonts w:ascii="Arial" w:hAnsi="Arial" w:cs="Arial"/>
          <w:b/>
          <w:bCs/>
          <w:color w:val="auto"/>
          <w:sz w:val="24"/>
          <w:szCs w:val="24"/>
          <w:lang w:val="es-MX"/>
        </w:rPr>
        <w:t>ÚNICO</w:t>
      </w:r>
      <w:r w:rsidR="005472ED" w:rsidRPr="007D4976">
        <w:rPr>
          <w:rFonts w:ascii="Arial" w:hAnsi="Arial" w:cs="Arial"/>
          <w:b/>
          <w:bCs/>
          <w:color w:val="auto"/>
          <w:sz w:val="24"/>
          <w:szCs w:val="24"/>
          <w:lang w:val="es-MX"/>
        </w:rPr>
        <w:t>.-</w:t>
      </w:r>
      <w:proofErr w:type="gramEnd"/>
      <w:r w:rsidR="005472ED" w:rsidRPr="007D4976">
        <w:rPr>
          <w:rFonts w:ascii="Arial" w:hAnsi="Arial" w:cs="Arial"/>
          <w:color w:val="auto"/>
          <w:sz w:val="24"/>
          <w:szCs w:val="24"/>
          <w:lang w:val="es-MX"/>
        </w:rPr>
        <w:t xml:space="preserve"> </w:t>
      </w:r>
      <w:r w:rsidR="003A6282" w:rsidRPr="007D4976">
        <w:rPr>
          <w:rFonts w:ascii="Arial" w:hAnsi="Arial" w:cs="Arial"/>
          <w:sz w:val="24"/>
          <w:szCs w:val="24"/>
          <w:lang w:val="es-MX"/>
        </w:rPr>
        <w:t xml:space="preserve"> </w:t>
      </w:r>
      <w:r w:rsidR="007618BC" w:rsidRPr="007D4976">
        <w:rPr>
          <w:rFonts w:ascii="Arial" w:hAnsi="Arial" w:cs="Arial"/>
          <w:sz w:val="24"/>
          <w:szCs w:val="24"/>
          <w:lang w:val="es-MX"/>
        </w:rPr>
        <w:t xml:space="preserve">Túrnese la presente Iniciativa de Acuerdo </w:t>
      </w:r>
      <w:r w:rsidRPr="007D4976">
        <w:rPr>
          <w:rFonts w:ascii="Arial" w:hAnsi="Arial" w:cs="Arial"/>
          <w:sz w:val="24"/>
          <w:szCs w:val="24"/>
          <w:lang w:val="es-MX"/>
        </w:rPr>
        <w:t xml:space="preserve">a la Comisión </w:t>
      </w:r>
      <w:proofErr w:type="gramStart"/>
      <w:r w:rsidRPr="007D4976">
        <w:rPr>
          <w:rFonts w:ascii="Arial" w:hAnsi="Arial" w:cs="Arial"/>
          <w:sz w:val="24"/>
          <w:szCs w:val="24"/>
          <w:lang w:val="es-MX"/>
        </w:rPr>
        <w:t>Edilicia</w:t>
      </w:r>
      <w:proofErr w:type="gramEnd"/>
      <w:r w:rsidRPr="007D4976">
        <w:rPr>
          <w:rFonts w:ascii="Arial" w:hAnsi="Arial" w:cs="Arial"/>
          <w:sz w:val="24"/>
          <w:szCs w:val="24"/>
          <w:lang w:val="es-MX"/>
        </w:rPr>
        <w:t xml:space="preserve"> Permanente de Limpia, Áreas Verdes, Medio Ambiente y Ecología como convocante, así como a las Comisiones </w:t>
      </w:r>
      <w:proofErr w:type="gramStart"/>
      <w:r w:rsidRPr="007D4976">
        <w:rPr>
          <w:rFonts w:ascii="Arial" w:hAnsi="Arial" w:cs="Arial"/>
          <w:sz w:val="24"/>
          <w:szCs w:val="24"/>
          <w:lang w:val="es-MX"/>
        </w:rPr>
        <w:t>Edilicias</w:t>
      </w:r>
      <w:proofErr w:type="gramEnd"/>
      <w:r w:rsidRPr="007D4976">
        <w:rPr>
          <w:rFonts w:ascii="Arial" w:hAnsi="Arial" w:cs="Arial"/>
          <w:sz w:val="24"/>
          <w:szCs w:val="24"/>
          <w:lang w:val="es-MX"/>
        </w:rPr>
        <w:t xml:space="preserve"> Permanentes de</w:t>
      </w:r>
      <w:r w:rsidR="007618BC" w:rsidRPr="007D4976">
        <w:rPr>
          <w:rFonts w:ascii="Arial" w:hAnsi="Arial" w:cs="Arial"/>
          <w:sz w:val="24"/>
          <w:szCs w:val="24"/>
          <w:lang w:val="es-MX"/>
        </w:rPr>
        <w:t xml:space="preserve"> Desarrollo Humano, Salud Pública e Higiene y Combate a las Adicciones, </w:t>
      </w:r>
      <w:r w:rsidRPr="007D4976">
        <w:rPr>
          <w:rFonts w:ascii="Arial" w:hAnsi="Arial" w:cs="Arial"/>
          <w:sz w:val="24"/>
          <w:szCs w:val="24"/>
          <w:lang w:val="es-MX"/>
        </w:rPr>
        <w:t xml:space="preserve">y de Participación Ciudadana y Vecinal como coadyuvantes, </w:t>
      </w:r>
      <w:r w:rsidR="007618BC" w:rsidRPr="007D4976">
        <w:rPr>
          <w:rFonts w:ascii="Arial" w:hAnsi="Arial" w:cs="Arial"/>
          <w:sz w:val="24"/>
          <w:szCs w:val="24"/>
          <w:lang w:val="es-MX"/>
        </w:rPr>
        <w:t xml:space="preserve">para que previo estudio y análisis, se dictamine lo conducente. </w:t>
      </w:r>
    </w:p>
    <w:p w14:paraId="5F4B0773" w14:textId="77777777" w:rsidR="004A32B9" w:rsidRPr="007D4976" w:rsidRDefault="004A32B9" w:rsidP="004D70F3">
      <w:pPr>
        <w:pStyle w:val="Cuerpo"/>
        <w:spacing w:after="0"/>
        <w:jc w:val="both"/>
        <w:rPr>
          <w:rFonts w:ascii="Arial" w:hAnsi="Arial" w:cs="Arial"/>
          <w:sz w:val="24"/>
          <w:szCs w:val="24"/>
          <w:lang w:val="es-MX"/>
        </w:rPr>
      </w:pPr>
    </w:p>
    <w:p w14:paraId="44D1CFB9" w14:textId="7AC5168B" w:rsidR="00493EA4" w:rsidRPr="00401E5C" w:rsidRDefault="007618BC" w:rsidP="007618BC">
      <w:pPr>
        <w:spacing w:line="276" w:lineRule="auto"/>
        <w:jc w:val="center"/>
        <w:rPr>
          <w:rFonts w:ascii="Arial" w:hAnsi="Arial" w:cs="Arial"/>
        </w:rPr>
      </w:pPr>
      <w:r w:rsidRPr="00401E5C">
        <w:rPr>
          <w:rFonts w:ascii="Arial" w:eastAsia="Arial Unicode MS" w:hAnsi="Arial" w:cs="Arial"/>
          <w:b/>
          <w:bCs/>
          <w:kern w:val="2"/>
          <w:sz w:val="23"/>
          <w:szCs w:val="23"/>
          <w:lang w:eastAsia="en-US"/>
          <w14:ligatures w14:val="standardContextual"/>
        </w:rPr>
        <w:t>A T E N T A M E N T E</w:t>
      </w:r>
    </w:p>
    <w:p w14:paraId="2D4668EC" w14:textId="77777777" w:rsidR="007618BC" w:rsidRPr="008B2D2D" w:rsidRDefault="007618BC" w:rsidP="007618BC">
      <w:pPr>
        <w:widowControl w:val="0"/>
        <w:autoSpaceDE w:val="0"/>
        <w:autoSpaceDN w:val="0"/>
        <w:jc w:val="center"/>
        <w:rPr>
          <w:rFonts w:ascii="Arial" w:eastAsia="Arial Unicode MS" w:hAnsi="Arial" w:cs="Arial"/>
          <w:b/>
          <w:i/>
          <w:kern w:val="2"/>
          <w:lang w:eastAsia="en-US"/>
          <w14:ligatures w14:val="standardContextual"/>
        </w:rPr>
      </w:pPr>
      <w:r w:rsidRPr="008B2D2D">
        <w:rPr>
          <w:rFonts w:ascii="Arial" w:eastAsia="Arial Unicode MS" w:hAnsi="Arial" w:cs="Arial"/>
          <w:b/>
          <w:i/>
          <w:kern w:val="2"/>
          <w:lang w:eastAsia="en-US"/>
          <w14:ligatures w14:val="standardContextual"/>
        </w:rPr>
        <w:t xml:space="preserve">“2025, AÑO DE LA INSTITUCIONALIZACIÓN DE LA FERIA DE ZAPOTLÁN” “2025, AÑO DEL 130 ANIVERSARIO DEL NATALICIO DE LA MUSA Y ESCRITORA ZAPOTLENSE MARÍA GUADALUPE MARÍN PRECIADO”                       </w:t>
      </w:r>
    </w:p>
    <w:p w14:paraId="3E0E962C" w14:textId="314B78B0" w:rsidR="003A6282" w:rsidRPr="007F5AD5" w:rsidRDefault="00956C8B" w:rsidP="007D4976">
      <w:pPr>
        <w:widowControl w:val="0"/>
        <w:autoSpaceDE w:val="0"/>
        <w:autoSpaceDN w:val="0"/>
        <w:jc w:val="both"/>
        <w:rPr>
          <w:ins w:id="11" w:author="Magaly Casillas Contreras" w:date="2022-11-28T12:51:00Z"/>
          <w:rFonts w:ascii="Arial" w:eastAsia="Arial Unicode MS" w:hAnsi="Arial" w:cs="Arial"/>
          <w:kern w:val="2"/>
          <w:lang w:eastAsia="en-US"/>
          <w14:ligatures w14:val="standardContextual"/>
        </w:rPr>
      </w:pPr>
      <w:r w:rsidRPr="007F5AD5">
        <w:rPr>
          <w:rFonts w:ascii="Arial" w:eastAsia="Arial Unicode MS" w:hAnsi="Arial" w:cs="Arial"/>
          <w:kern w:val="2"/>
          <w:lang w:eastAsia="en-US"/>
          <w14:ligatures w14:val="standardContextual"/>
        </w:rPr>
        <w:t xml:space="preserve">Cd. Guzmán, Municipio de Zapotlán el Grande, Jalisco, a </w:t>
      </w:r>
      <w:r w:rsidR="007D4976">
        <w:rPr>
          <w:rFonts w:ascii="Arial" w:eastAsia="Arial Unicode MS" w:hAnsi="Arial" w:cs="Arial"/>
          <w:kern w:val="2"/>
          <w:lang w:eastAsia="en-US"/>
          <w14:ligatures w14:val="standardContextual"/>
        </w:rPr>
        <w:t>10</w:t>
      </w:r>
      <w:r w:rsidRPr="007F5AD5">
        <w:rPr>
          <w:rFonts w:ascii="Arial" w:eastAsia="Arial Unicode MS" w:hAnsi="Arial" w:cs="Arial"/>
          <w:kern w:val="2"/>
          <w:lang w:eastAsia="en-US"/>
          <w14:ligatures w14:val="standardContextual"/>
        </w:rPr>
        <w:t xml:space="preserve"> de </w:t>
      </w:r>
      <w:r w:rsidR="007D4976">
        <w:rPr>
          <w:rFonts w:ascii="Arial" w:eastAsia="Arial Unicode MS" w:hAnsi="Arial" w:cs="Arial"/>
          <w:kern w:val="2"/>
          <w:lang w:eastAsia="en-US"/>
          <w14:ligatures w14:val="standardContextual"/>
        </w:rPr>
        <w:t xml:space="preserve">diciembre </w:t>
      </w:r>
      <w:r w:rsidRPr="007F5AD5">
        <w:rPr>
          <w:rFonts w:ascii="Arial" w:eastAsia="Arial Unicode MS" w:hAnsi="Arial" w:cs="Arial"/>
          <w:kern w:val="2"/>
          <w:lang w:eastAsia="en-US"/>
          <w14:ligatures w14:val="standardContextual"/>
        </w:rPr>
        <w:t>del 2025.</w:t>
      </w:r>
    </w:p>
    <w:p w14:paraId="62D6C1D0" w14:textId="77777777" w:rsidR="003A6282" w:rsidRPr="007F5AD5" w:rsidRDefault="003A6282" w:rsidP="007D4976">
      <w:pPr>
        <w:keepNext/>
        <w:keepLines/>
        <w:spacing w:before="40"/>
        <w:jc w:val="both"/>
        <w:outlineLvl w:val="1"/>
        <w:rPr>
          <w:rFonts w:ascii="Arial" w:hAnsi="Arial" w:cs="Arial"/>
        </w:rPr>
      </w:pPr>
    </w:p>
    <w:p w14:paraId="1BD6F2FA" w14:textId="77777777" w:rsidR="007F5AD5" w:rsidRDefault="007F5AD5" w:rsidP="003A6282">
      <w:pPr>
        <w:keepNext/>
        <w:keepLines/>
        <w:spacing w:before="40"/>
        <w:jc w:val="center"/>
        <w:outlineLvl w:val="1"/>
      </w:pPr>
    </w:p>
    <w:p w14:paraId="097713B9" w14:textId="77777777" w:rsidR="007F5AD5" w:rsidRPr="007F5AD5" w:rsidRDefault="007F5AD5" w:rsidP="003A6282">
      <w:pPr>
        <w:keepNext/>
        <w:keepLines/>
        <w:spacing w:before="40"/>
        <w:jc w:val="center"/>
        <w:outlineLvl w:val="1"/>
      </w:pPr>
    </w:p>
    <w:p w14:paraId="2B7C3DDD" w14:textId="7B1FC6E9" w:rsidR="003A6282" w:rsidRPr="007F5AD5" w:rsidRDefault="00872DCB" w:rsidP="003A6282">
      <w:pPr>
        <w:keepNext/>
        <w:jc w:val="center"/>
        <w:outlineLvl w:val="1"/>
        <w:rPr>
          <w:rFonts w:ascii="Arial" w:hAnsi="Arial" w:cs="Arial"/>
          <w:b/>
          <w:bCs/>
        </w:rPr>
      </w:pPr>
      <w:r w:rsidRPr="007F5AD5">
        <w:rPr>
          <w:rFonts w:ascii="Arial" w:hAnsi="Arial" w:cs="Arial"/>
          <w:b/>
          <w:bCs/>
        </w:rPr>
        <w:t>YULIANA LIVIER VARGAS DE LA TORRE</w:t>
      </w:r>
    </w:p>
    <w:p w14:paraId="2C802D70" w14:textId="3FB9D6AD" w:rsidR="003A6282" w:rsidRPr="007F5AD5" w:rsidRDefault="00F572FA" w:rsidP="00401E5C">
      <w:pPr>
        <w:keepNext/>
        <w:jc w:val="center"/>
        <w:outlineLvl w:val="1"/>
        <w:rPr>
          <w:rFonts w:ascii="Arial" w:hAnsi="Arial" w:cs="Arial"/>
        </w:rPr>
      </w:pPr>
      <w:r w:rsidRPr="007F5AD5">
        <w:rPr>
          <w:rFonts w:ascii="Arial" w:hAnsi="Arial" w:cs="Arial"/>
          <w:b/>
          <w:bCs/>
        </w:rPr>
        <w:t xml:space="preserve">Regidora </w:t>
      </w:r>
    </w:p>
    <w:p w14:paraId="35E44F96" w14:textId="77777777" w:rsidR="00D83819" w:rsidRPr="007F5AD5" w:rsidRDefault="00D83819" w:rsidP="00D83819">
      <w:pPr>
        <w:pStyle w:val="Cuerpo"/>
        <w:spacing w:after="0" w:line="240" w:lineRule="auto"/>
        <w:jc w:val="both"/>
        <w:rPr>
          <w:rFonts w:ascii="Arial" w:eastAsia="Arial" w:hAnsi="Arial" w:cs="Arial"/>
          <w:sz w:val="24"/>
          <w:szCs w:val="24"/>
          <w:lang w:val="es-MX"/>
        </w:rPr>
      </w:pPr>
    </w:p>
    <w:p w14:paraId="0335EDFD" w14:textId="305C1C8E" w:rsidR="00D83819" w:rsidRPr="00A65BDF" w:rsidRDefault="00D83819" w:rsidP="00D83819">
      <w:pPr>
        <w:pStyle w:val="Cuerpo"/>
        <w:spacing w:after="0" w:line="240" w:lineRule="auto"/>
        <w:jc w:val="both"/>
        <w:rPr>
          <w:rFonts w:ascii="Arial" w:hAnsi="Arial" w:cs="Arial"/>
          <w:sz w:val="12"/>
          <w:szCs w:val="12"/>
          <w:lang w:val="es-MX"/>
        </w:rPr>
      </w:pPr>
      <w:r w:rsidRPr="00A65BDF">
        <w:rPr>
          <w:rFonts w:ascii="Arial" w:eastAsia="Arial" w:hAnsi="Arial" w:cs="Arial"/>
          <w:sz w:val="12"/>
          <w:szCs w:val="12"/>
          <w:lang w:val="es-MX"/>
        </w:rPr>
        <w:t>*YLVT</w:t>
      </w:r>
    </w:p>
    <w:sectPr w:rsidR="00D83819" w:rsidRPr="00A65BDF" w:rsidSect="00CE76A6">
      <w:headerReference w:type="even" r:id="rId8"/>
      <w:headerReference w:type="default" r:id="rId9"/>
      <w:footerReference w:type="default" r:id="rId10"/>
      <w:headerReference w:type="first" r:id="rId11"/>
      <w:pgSz w:w="12240" w:h="15840"/>
      <w:pgMar w:top="1985" w:right="1701" w:bottom="2127" w:left="1701" w:header="624" w:footer="111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A58B71" w14:textId="77777777" w:rsidR="00F365CD" w:rsidRPr="00A64FD0" w:rsidRDefault="00F365CD" w:rsidP="00A964D5">
      <w:r w:rsidRPr="00A64FD0">
        <w:separator/>
      </w:r>
    </w:p>
  </w:endnote>
  <w:endnote w:type="continuationSeparator" w:id="0">
    <w:p w14:paraId="455FC17B" w14:textId="77777777" w:rsidR="00F365CD" w:rsidRPr="00A64FD0" w:rsidRDefault="00F365CD" w:rsidP="00A964D5">
      <w:r w:rsidRPr="00A64FD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Montserrat">
    <w:charset w:val="00"/>
    <w:family w:val="auto"/>
    <w:pitch w:val="variable"/>
    <w:sig w:usb0="2000020F" w:usb1="00000003" w:usb2="00000000" w:usb3="00000000" w:csb0="00000197" w:csb1="00000000"/>
  </w:font>
  <w:font w:name="Roboto">
    <w:charset w:val="00"/>
    <w:family w:val="auto"/>
    <w:pitch w:val="variable"/>
    <w:sig w:usb0="E0000AFF" w:usb1="5000217F" w:usb2="0000002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98833921"/>
      <w:docPartObj>
        <w:docPartGallery w:val="Page Numbers (Bottom of Page)"/>
        <w:docPartUnique/>
      </w:docPartObj>
    </w:sdtPr>
    <w:sdtContent>
      <w:p w14:paraId="5AC99B06" w14:textId="76694202" w:rsidR="00CE76A6" w:rsidRPr="00A64FD0" w:rsidRDefault="00CE76A6">
        <w:pPr>
          <w:pStyle w:val="Piedepgina"/>
          <w:jc w:val="center"/>
        </w:pPr>
        <w:r w:rsidRPr="00A64FD0">
          <w:fldChar w:fldCharType="begin"/>
        </w:r>
        <w:r w:rsidRPr="00A64FD0">
          <w:instrText>PAGE   \* MERGEFORMAT</w:instrText>
        </w:r>
        <w:r w:rsidRPr="00A64FD0">
          <w:fldChar w:fldCharType="separate"/>
        </w:r>
        <w:r w:rsidRPr="00A64FD0">
          <w:t>2</w:t>
        </w:r>
        <w:r w:rsidRPr="00A64FD0">
          <w:fldChar w:fldCharType="end"/>
        </w:r>
      </w:p>
    </w:sdtContent>
  </w:sdt>
  <w:p w14:paraId="294D45EC" w14:textId="77777777" w:rsidR="00CE76A6" w:rsidRPr="00A64FD0" w:rsidRDefault="00CE76A6">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EEF427" w14:textId="77777777" w:rsidR="00F365CD" w:rsidRPr="00A64FD0" w:rsidRDefault="00F365CD" w:rsidP="00A964D5">
      <w:r w:rsidRPr="00A64FD0">
        <w:separator/>
      </w:r>
    </w:p>
  </w:footnote>
  <w:footnote w:type="continuationSeparator" w:id="0">
    <w:p w14:paraId="503C2573" w14:textId="77777777" w:rsidR="00F365CD" w:rsidRPr="00A64FD0" w:rsidRDefault="00F365CD" w:rsidP="00A964D5">
      <w:r w:rsidRPr="00A64FD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0C79E9" w14:textId="77777777" w:rsidR="00A964D5" w:rsidRPr="00A64FD0" w:rsidRDefault="00000000">
    <w:pPr>
      <w:pStyle w:val="Encabezado"/>
    </w:pPr>
    <w:r>
      <w:pict w14:anchorId="57439C4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222048" o:spid="_x0000_s1027" type="#_x0000_t75" style="position:absolute;margin-left:0;margin-top:0;width:612.35pt;height:792.35pt;z-index:-251653120;mso-wrap-edited:f;mso-position-horizontal:center;mso-position-horizontal-relative:margin;mso-position-vertical:center;mso-position-vertical-relative:margin" o:allowincell="f">
          <v:imagedata r:id="rId1" o:title="Hoja membretada"/>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EFE992" w14:textId="1D7101E2" w:rsidR="00FD7F92" w:rsidRPr="00A64FD0" w:rsidRDefault="00000000" w:rsidP="00FD7F92">
    <w:pPr>
      <w:pStyle w:val="Encabezado"/>
      <w:tabs>
        <w:tab w:val="clear" w:pos="4419"/>
        <w:tab w:val="clear" w:pos="8838"/>
        <w:tab w:val="left" w:pos="8040"/>
      </w:tabs>
    </w:pPr>
    <w:r>
      <w:pict w14:anchorId="57CE497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222049" o:spid="_x0000_s1026" type="#_x0000_t75" style="position:absolute;margin-left:-81.3pt;margin-top:-93.1pt;width:612.35pt;height:792.35pt;z-index:-251650048;mso-wrap-edited:f;mso-position-horizontal-relative:margin;mso-position-vertical-relative:margin" o:allowincell="f">
          <v:imagedata r:id="rId1" o:title="Hoja membretada"/>
          <w10:wrap anchorx="margin" anchory="margin"/>
        </v:shape>
      </w:pict>
    </w:r>
    <w:r w:rsidR="00FD7F92" w:rsidRPr="00A64FD0">
      <w:tab/>
    </w:r>
  </w:p>
  <w:p w14:paraId="5643E5A3" w14:textId="14EE033E" w:rsidR="00FD7F92" w:rsidRPr="00A64FD0" w:rsidRDefault="00FD7F92" w:rsidP="00FD7F92">
    <w:pPr>
      <w:pStyle w:val="Encabezado"/>
      <w:tabs>
        <w:tab w:val="clear" w:pos="4419"/>
        <w:tab w:val="clear" w:pos="8838"/>
        <w:tab w:val="left" w:pos="5985"/>
      </w:tabs>
    </w:pPr>
  </w:p>
  <w:p w14:paraId="7D0F9DE6" w14:textId="62D8385B" w:rsidR="00A964D5" w:rsidRPr="00A64FD0" w:rsidRDefault="00FD7F92" w:rsidP="00FD7F92">
    <w:pPr>
      <w:pStyle w:val="Encabezado"/>
      <w:tabs>
        <w:tab w:val="clear" w:pos="4419"/>
        <w:tab w:val="clear" w:pos="8838"/>
        <w:tab w:val="left" w:pos="6720"/>
      </w:tabs>
    </w:pPr>
    <w:r w:rsidRPr="00A64FD0">
      <w:tab/>
    </w:r>
  </w:p>
  <w:p w14:paraId="1BF6DECA" w14:textId="77777777" w:rsidR="00FD7F92" w:rsidRPr="00A64FD0" w:rsidRDefault="00FD7F92" w:rsidP="00FD7F92">
    <w:pPr>
      <w:pStyle w:val="Encabezado"/>
      <w:tabs>
        <w:tab w:val="clear" w:pos="4419"/>
        <w:tab w:val="clear" w:pos="8838"/>
        <w:tab w:val="left" w:pos="6720"/>
      </w:tab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536132" w14:textId="77777777" w:rsidR="00A964D5" w:rsidRPr="00A64FD0" w:rsidRDefault="00000000">
    <w:pPr>
      <w:pStyle w:val="Encabezado"/>
    </w:pPr>
    <w:r>
      <w:pict w14:anchorId="1FE4807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222047" o:spid="_x0000_s1025" type="#_x0000_t75" style="position:absolute;margin-left:0;margin-top:0;width:612.35pt;height:792.35pt;z-index:-251656192;mso-wrap-edited:f;mso-position-horizontal:center;mso-position-horizontal-relative:margin;mso-position-vertical:center;mso-position-vertical-relative:margin" o:allowincell="f">
          <v:imagedata r:id="rId1" o:title="Hoja membretada"/>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475C54"/>
    <w:multiLevelType w:val="multilevel"/>
    <w:tmpl w:val="B64E66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2EB30DA"/>
    <w:multiLevelType w:val="hybridMultilevel"/>
    <w:tmpl w:val="9EB28A10"/>
    <w:lvl w:ilvl="0" w:tplc="ECEEEDFA">
      <w:start w:val="1"/>
      <w:numFmt w:val="bullet"/>
      <w:lvlText w:val=""/>
      <w:lvlJc w:val="left"/>
      <w:pPr>
        <w:tabs>
          <w:tab w:val="num" w:pos="720"/>
        </w:tabs>
        <w:ind w:left="720" w:hanging="360"/>
      </w:pPr>
      <w:rPr>
        <w:rFonts w:ascii="Wingdings" w:hAnsi="Wingdings" w:hint="default"/>
      </w:rPr>
    </w:lvl>
    <w:lvl w:ilvl="1" w:tplc="252A3EFA" w:tentative="1">
      <w:start w:val="1"/>
      <w:numFmt w:val="bullet"/>
      <w:lvlText w:val=""/>
      <w:lvlJc w:val="left"/>
      <w:pPr>
        <w:tabs>
          <w:tab w:val="num" w:pos="1440"/>
        </w:tabs>
        <w:ind w:left="1440" w:hanging="360"/>
      </w:pPr>
      <w:rPr>
        <w:rFonts w:ascii="Wingdings" w:hAnsi="Wingdings" w:hint="default"/>
      </w:rPr>
    </w:lvl>
    <w:lvl w:ilvl="2" w:tplc="4874FD06" w:tentative="1">
      <w:start w:val="1"/>
      <w:numFmt w:val="bullet"/>
      <w:lvlText w:val=""/>
      <w:lvlJc w:val="left"/>
      <w:pPr>
        <w:tabs>
          <w:tab w:val="num" w:pos="2160"/>
        </w:tabs>
        <w:ind w:left="2160" w:hanging="360"/>
      </w:pPr>
      <w:rPr>
        <w:rFonts w:ascii="Wingdings" w:hAnsi="Wingdings" w:hint="default"/>
      </w:rPr>
    </w:lvl>
    <w:lvl w:ilvl="3" w:tplc="7A7435B0" w:tentative="1">
      <w:start w:val="1"/>
      <w:numFmt w:val="bullet"/>
      <w:lvlText w:val=""/>
      <w:lvlJc w:val="left"/>
      <w:pPr>
        <w:tabs>
          <w:tab w:val="num" w:pos="2880"/>
        </w:tabs>
        <w:ind w:left="2880" w:hanging="360"/>
      </w:pPr>
      <w:rPr>
        <w:rFonts w:ascii="Wingdings" w:hAnsi="Wingdings" w:hint="default"/>
      </w:rPr>
    </w:lvl>
    <w:lvl w:ilvl="4" w:tplc="EF0ADFE4" w:tentative="1">
      <w:start w:val="1"/>
      <w:numFmt w:val="bullet"/>
      <w:lvlText w:val=""/>
      <w:lvlJc w:val="left"/>
      <w:pPr>
        <w:tabs>
          <w:tab w:val="num" w:pos="3600"/>
        </w:tabs>
        <w:ind w:left="3600" w:hanging="360"/>
      </w:pPr>
      <w:rPr>
        <w:rFonts w:ascii="Wingdings" w:hAnsi="Wingdings" w:hint="default"/>
      </w:rPr>
    </w:lvl>
    <w:lvl w:ilvl="5" w:tplc="B224B092" w:tentative="1">
      <w:start w:val="1"/>
      <w:numFmt w:val="bullet"/>
      <w:lvlText w:val=""/>
      <w:lvlJc w:val="left"/>
      <w:pPr>
        <w:tabs>
          <w:tab w:val="num" w:pos="4320"/>
        </w:tabs>
        <w:ind w:left="4320" w:hanging="360"/>
      </w:pPr>
      <w:rPr>
        <w:rFonts w:ascii="Wingdings" w:hAnsi="Wingdings" w:hint="default"/>
      </w:rPr>
    </w:lvl>
    <w:lvl w:ilvl="6" w:tplc="7AD6F816" w:tentative="1">
      <w:start w:val="1"/>
      <w:numFmt w:val="bullet"/>
      <w:lvlText w:val=""/>
      <w:lvlJc w:val="left"/>
      <w:pPr>
        <w:tabs>
          <w:tab w:val="num" w:pos="5040"/>
        </w:tabs>
        <w:ind w:left="5040" w:hanging="360"/>
      </w:pPr>
      <w:rPr>
        <w:rFonts w:ascii="Wingdings" w:hAnsi="Wingdings" w:hint="default"/>
      </w:rPr>
    </w:lvl>
    <w:lvl w:ilvl="7" w:tplc="1514095C" w:tentative="1">
      <w:start w:val="1"/>
      <w:numFmt w:val="bullet"/>
      <w:lvlText w:val=""/>
      <w:lvlJc w:val="left"/>
      <w:pPr>
        <w:tabs>
          <w:tab w:val="num" w:pos="5760"/>
        </w:tabs>
        <w:ind w:left="5760" w:hanging="360"/>
      </w:pPr>
      <w:rPr>
        <w:rFonts w:ascii="Wingdings" w:hAnsi="Wingdings" w:hint="default"/>
      </w:rPr>
    </w:lvl>
    <w:lvl w:ilvl="8" w:tplc="8F2ADCDC"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3D87432"/>
    <w:multiLevelType w:val="hybridMultilevel"/>
    <w:tmpl w:val="014C12C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15:restartNumberingAfterBreak="0">
    <w:nsid w:val="165F7A0C"/>
    <w:multiLevelType w:val="multilevel"/>
    <w:tmpl w:val="03CA96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87158EB"/>
    <w:multiLevelType w:val="multilevel"/>
    <w:tmpl w:val="F93C3D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9EA4DE5"/>
    <w:multiLevelType w:val="multilevel"/>
    <w:tmpl w:val="16620C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A153B73"/>
    <w:multiLevelType w:val="multilevel"/>
    <w:tmpl w:val="BDBAF8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A8E703C"/>
    <w:multiLevelType w:val="hybridMultilevel"/>
    <w:tmpl w:val="D8F8365E"/>
    <w:lvl w:ilvl="0" w:tplc="22FA1576">
      <w:start w:val="1"/>
      <w:numFmt w:val="bullet"/>
      <w:lvlText w:val=""/>
      <w:lvlJc w:val="left"/>
      <w:pPr>
        <w:tabs>
          <w:tab w:val="num" w:pos="720"/>
        </w:tabs>
        <w:ind w:left="720" w:hanging="360"/>
      </w:pPr>
      <w:rPr>
        <w:rFonts w:ascii="Wingdings" w:hAnsi="Wingdings" w:hint="default"/>
      </w:rPr>
    </w:lvl>
    <w:lvl w:ilvl="1" w:tplc="9F922D58" w:tentative="1">
      <w:start w:val="1"/>
      <w:numFmt w:val="bullet"/>
      <w:lvlText w:val=""/>
      <w:lvlJc w:val="left"/>
      <w:pPr>
        <w:tabs>
          <w:tab w:val="num" w:pos="1440"/>
        </w:tabs>
        <w:ind w:left="1440" w:hanging="360"/>
      </w:pPr>
      <w:rPr>
        <w:rFonts w:ascii="Wingdings" w:hAnsi="Wingdings" w:hint="default"/>
      </w:rPr>
    </w:lvl>
    <w:lvl w:ilvl="2" w:tplc="04765EDA" w:tentative="1">
      <w:start w:val="1"/>
      <w:numFmt w:val="bullet"/>
      <w:lvlText w:val=""/>
      <w:lvlJc w:val="left"/>
      <w:pPr>
        <w:tabs>
          <w:tab w:val="num" w:pos="2160"/>
        </w:tabs>
        <w:ind w:left="2160" w:hanging="360"/>
      </w:pPr>
      <w:rPr>
        <w:rFonts w:ascii="Wingdings" w:hAnsi="Wingdings" w:hint="default"/>
      </w:rPr>
    </w:lvl>
    <w:lvl w:ilvl="3" w:tplc="6298BE68" w:tentative="1">
      <w:start w:val="1"/>
      <w:numFmt w:val="bullet"/>
      <w:lvlText w:val=""/>
      <w:lvlJc w:val="left"/>
      <w:pPr>
        <w:tabs>
          <w:tab w:val="num" w:pos="2880"/>
        </w:tabs>
        <w:ind w:left="2880" w:hanging="360"/>
      </w:pPr>
      <w:rPr>
        <w:rFonts w:ascii="Wingdings" w:hAnsi="Wingdings" w:hint="default"/>
      </w:rPr>
    </w:lvl>
    <w:lvl w:ilvl="4" w:tplc="4C06EECA" w:tentative="1">
      <w:start w:val="1"/>
      <w:numFmt w:val="bullet"/>
      <w:lvlText w:val=""/>
      <w:lvlJc w:val="left"/>
      <w:pPr>
        <w:tabs>
          <w:tab w:val="num" w:pos="3600"/>
        </w:tabs>
        <w:ind w:left="3600" w:hanging="360"/>
      </w:pPr>
      <w:rPr>
        <w:rFonts w:ascii="Wingdings" w:hAnsi="Wingdings" w:hint="default"/>
      </w:rPr>
    </w:lvl>
    <w:lvl w:ilvl="5" w:tplc="7BA27794" w:tentative="1">
      <w:start w:val="1"/>
      <w:numFmt w:val="bullet"/>
      <w:lvlText w:val=""/>
      <w:lvlJc w:val="left"/>
      <w:pPr>
        <w:tabs>
          <w:tab w:val="num" w:pos="4320"/>
        </w:tabs>
        <w:ind w:left="4320" w:hanging="360"/>
      </w:pPr>
      <w:rPr>
        <w:rFonts w:ascii="Wingdings" w:hAnsi="Wingdings" w:hint="default"/>
      </w:rPr>
    </w:lvl>
    <w:lvl w:ilvl="6" w:tplc="C618373C" w:tentative="1">
      <w:start w:val="1"/>
      <w:numFmt w:val="bullet"/>
      <w:lvlText w:val=""/>
      <w:lvlJc w:val="left"/>
      <w:pPr>
        <w:tabs>
          <w:tab w:val="num" w:pos="5040"/>
        </w:tabs>
        <w:ind w:left="5040" w:hanging="360"/>
      </w:pPr>
      <w:rPr>
        <w:rFonts w:ascii="Wingdings" w:hAnsi="Wingdings" w:hint="default"/>
      </w:rPr>
    </w:lvl>
    <w:lvl w:ilvl="7" w:tplc="6952EC12" w:tentative="1">
      <w:start w:val="1"/>
      <w:numFmt w:val="bullet"/>
      <w:lvlText w:val=""/>
      <w:lvlJc w:val="left"/>
      <w:pPr>
        <w:tabs>
          <w:tab w:val="num" w:pos="5760"/>
        </w:tabs>
        <w:ind w:left="5760" w:hanging="360"/>
      </w:pPr>
      <w:rPr>
        <w:rFonts w:ascii="Wingdings" w:hAnsi="Wingdings" w:hint="default"/>
      </w:rPr>
    </w:lvl>
    <w:lvl w:ilvl="8" w:tplc="35E878E2"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C367B17"/>
    <w:multiLevelType w:val="hybridMultilevel"/>
    <w:tmpl w:val="C2E0BC96"/>
    <w:lvl w:ilvl="0" w:tplc="4BDE0DC8">
      <w:start w:val="1"/>
      <w:numFmt w:val="bullet"/>
      <w:lvlText w:val="•"/>
      <w:lvlJc w:val="left"/>
      <w:pPr>
        <w:tabs>
          <w:tab w:val="num" w:pos="720"/>
        </w:tabs>
        <w:ind w:left="720" w:hanging="360"/>
      </w:pPr>
      <w:rPr>
        <w:rFonts w:ascii="Arial" w:hAnsi="Arial" w:hint="default"/>
      </w:rPr>
    </w:lvl>
    <w:lvl w:ilvl="1" w:tplc="F506A434" w:tentative="1">
      <w:start w:val="1"/>
      <w:numFmt w:val="bullet"/>
      <w:lvlText w:val="•"/>
      <w:lvlJc w:val="left"/>
      <w:pPr>
        <w:tabs>
          <w:tab w:val="num" w:pos="1440"/>
        </w:tabs>
        <w:ind w:left="1440" w:hanging="360"/>
      </w:pPr>
      <w:rPr>
        <w:rFonts w:ascii="Arial" w:hAnsi="Arial" w:hint="default"/>
      </w:rPr>
    </w:lvl>
    <w:lvl w:ilvl="2" w:tplc="CBA890EE" w:tentative="1">
      <w:start w:val="1"/>
      <w:numFmt w:val="bullet"/>
      <w:lvlText w:val="•"/>
      <w:lvlJc w:val="left"/>
      <w:pPr>
        <w:tabs>
          <w:tab w:val="num" w:pos="2160"/>
        </w:tabs>
        <w:ind w:left="2160" w:hanging="360"/>
      </w:pPr>
      <w:rPr>
        <w:rFonts w:ascii="Arial" w:hAnsi="Arial" w:hint="default"/>
      </w:rPr>
    </w:lvl>
    <w:lvl w:ilvl="3" w:tplc="70528EDC" w:tentative="1">
      <w:start w:val="1"/>
      <w:numFmt w:val="bullet"/>
      <w:lvlText w:val="•"/>
      <w:lvlJc w:val="left"/>
      <w:pPr>
        <w:tabs>
          <w:tab w:val="num" w:pos="2880"/>
        </w:tabs>
        <w:ind w:left="2880" w:hanging="360"/>
      </w:pPr>
      <w:rPr>
        <w:rFonts w:ascii="Arial" w:hAnsi="Arial" w:hint="default"/>
      </w:rPr>
    </w:lvl>
    <w:lvl w:ilvl="4" w:tplc="076E7850">
      <w:start w:val="1"/>
      <w:numFmt w:val="bullet"/>
      <w:lvlText w:val="•"/>
      <w:lvlJc w:val="left"/>
      <w:pPr>
        <w:tabs>
          <w:tab w:val="num" w:pos="3600"/>
        </w:tabs>
        <w:ind w:left="3600" w:hanging="360"/>
      </w:pPr>
      <w:rPr>
        <w:rFonts w:ascii="Arial" w:hAnsi="Arial" w:hint="default"/>
      </w:rPr>
    </w:lvl>
    <w:lvl w:ilvl="5" w:tplc="35FA31EE" w:tentative="1">
      <w:start w:val="1"/>
      <w:numFmt w:val="bullet"/>
      <w:lvlText w:val="•"/>
      <w:lvlJc w:val="left"/>
      <w:pPr>
        <w:tabs>
          <w:tab w:val="num" w:pos="4320"/>
        </w:tabs>
        <w:ind w:left="4320" w:hanging="360"/>
      </w:pPr>
      <w:rPr>
        <w:rFonts w:ascii="Arial" w:hAnsi="Arial" w:hint="default"/>
      </w:rPr>
    </w:lvl>
    <w:lvl w:ilvl="6" w:tplc="FC30613A" w:tentative="1">
      <w:start w:val="1"/>
      <w:numFmt w:val="bullet"/>
      <w:lvlText w:val="•"/>
      <w:lvlJc w:val="left"/>
      <w:pPr>
        <w:tabs>
          <w:tab w:val="num" w:pos="5040"/>
        </w:tabs>
        <w:ind w:left="5040" w:hanging="360"/>
      </w:pPr>
      <w:rPr>
        <w:rFonts w:ascii="Arial" w:hAnsi="Arial" w:hint="default"/>
      </w:rPr>
    </w:lvl>
    <w:lvl w:ilvl="7" w:tplc="826A8406" w:tentative="1">
      <w:start w:val="1"/>
      <w:numFmt w:val="bullet"/>
      <w:lvlText w:val="•"/>
      <w:lvlJc w:val="left"/>
      <w:pPr>
        <w:tabs>
          <w:tab w:val="num" w:pos="5760"/>
        </w:tabs>
        <w:ind w:left="5760" w:hanging="360"/>
      </w:pPr>
      <w:rPr>
        <w:rFonts w:ascii="Arial" w:hAnsi="Arial" w:hint="default"/>
      </w:rPr>
    </w:lvl>
    <w:lvl w:ilvl="8" w:tplc="4F2A799E" w:tentative="1">
      <w:start w:val="1"/>
      <w:numFmt w:val="bullet"/>
      <w:lvlText w:val="•"/>
      <w:lvlJc w:val="left"/>
      <w:pPr>
        <w:tabs>
          <w:tab w:val="num" w:pos="6480"/>
        </w:tabs>
        <w:ind w:left="6480" w:hanging="360"/>
      </w:pPr>
      <w:rPr>
        <w:rFonts w:ascii="Arial" w:hAnsi="Arial" w:hint="default"/>
      </w:rPr>
    </w:lvl>
  </w:abstractNum>
  <w:abstractNum w:abstractNumId="9" w15:restartNumberingAfterBreak="0">
    <w:nsid w:val="1EB07E62"/>
    <w:multiLevelType w:val="hybridMultilevel"/>
    <w:tmpl w:val="B3E0176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0" w15:restartNumberingAfterBreak="0">
    <w:nsid w:val="1ED161FA"/>
    <w:multiLevelType w:val="multilevel"/>
    <w:tmpl w:val="0B841F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FB400CD"/>
    <w:multiLevelType w:val="hybridMultilevel"/>
    <w:tmpl w:val="D64A7B1C"/>
    <w:lvl w:ilvl="0" w:tplc="80829586">
      <w:start w:val="1"/>
      <w:numFmt w:val="bullet"/>
      <w:lvlText w:val=""/>
      <w:lvlJc w:val="left"/>
      <w:pPr>
        <w:tabs>
          <w:tab w:val="num" w:pos="720"/>
        </w:tabs>
        <w:ind w:left="720" w:hanging="360"/>
      </w:pPr>
      <w:rPr>
        <w:rFonts w:ascii="Wingdings" w:hAnsi="Wingdings" w:hint="default"/>
      </w:rPr>
    </w:lvl>
    <w:lvl w:ilvl="1" w:tplc="B4CEE890" w:tentative="1">
      <w:start w:val="1"/>
      <w:numFmt w:val="bullet"/>
      <w:lvlText w:val=""/>
      <w:lvlJc w:val="left"/>
      <w:pPr>
        <w:tabs>
          <w:tab w:val="num" w:pos="1440"/>
        </w:tabs>
        <w:ind w:left="1440" w:hanging="360"/>
      </w:pPr>
      <w:rPr>
        <w:rFonts w:ascii="Wingdings" w:hAnsi="Wingdings" w:hint="default"/>
      </w:rPr>
    </w:lvl>
    <w:lvl w:ilvl="2" w:tplc="96A233E8" w:tentative="1">
      <w:start w:val="1"/>
      <w:numFmt w:val="bullet"/>
      <w:lvlText w:val=""/>
      <w:lvlJc w:val="left"/>
      <w:pPr>
        <w:tabs>
          <w:tab w:val="num" w:pos="2160"/>
        </w:tabs>
        <w:ind w:left="2160" w:hanging="360"/>
      </w:pPr>
      <w:rPr>
        <w:rFonts w:ascii="Wingdings" w:hAnsi="Wingdings" w:hint="default"/>
      </w:rPr>
    </w:lvl>
    <w:lvl w:ilvl="3" w:tplc="C19AD364" w:tentative="1">
      <w:start w:val="1"/>
      <w:numFmt w:val="bullet"/>
      <w:lvlText w:val=""/>
      <w:lvlJc w:val="left"/>
      <w:pPr>
        <w:tabs>
          <w:tab w:val="num" w:pos="2880"/>
        </w:tabs>
        <w:ind w:left="2880" w:hanging="360"/>
      </w:pPr>
      <w:rPr>
        <w:rFonts w:ascii="Wingdings" w:hAnsi="Wingdings" w:hint="default"/>
      </w:rPr>
    </w:lvl>
    <w:lvl w:ilvl="4" w:tplc="1C1A6EAA" w:tentative="1">
      <w:start w:val="1"/>
      <w:numFmt w:val="bullet"/>
      <w:lvlText w:val=""/>
      <w:lvlJc w:val="left"/>
      <w:pPr>
        <w:tabs>
          <w:tab w:val="num" w:pos="3600"/>
        </w:tabs>
        <w:ind w:left="3600" w:hanging="360"/>
      </w:pPr>
      <w:rPr>
        <w:rFonts w:ascii="Wingdings" w:hAnsi="Wingdings" w:hint="default"/>
      </w:rPr>
    </w:lvl>
    <w:lvl w:ilvl="5" w:tplc="02FA9D5A" w:tentative="1">
      <w:start w:val="1"/>
      <w:numFmt w:val="bullet"/>
      <w:lvlText w:val=""/>
      <w:lvlJc w:val="left"/>
      <w:pPr>
        <w:tabs>
          <w:tab w:val="num" w:pos="4320"/>
        </w:tabs>
        <w:ind w:left="4320" w:hanging="360"/>
      </w:pPr>
      <w:rPr>
        <w:rFonts w:ascii="Wingdings" w:hAnsi="Wingdings" w:hint="default"/>
      </w:rPr>
    </w:lvl>
    <w:lvl w:ilvl="6" w:tplc="121E71C2" w:tentative="1">
      <w:start w:val="1"/>
      <w:numFmt w:val="bullet"/>
      <w:lvlText w:val=""/>
      <w:lvlJc w:val="left"/>
      <w:pPr>
        <w:tabs>
          <w:tab w:val="num" w:pos="5040"/>
        </w:tabs>
        <w:ind w:left="5040" w:hanging="360"/>
      </w:pPr>
      <w:rPr>
        <w:rFonts w:ascii="Wingdings" w:hAnsi="Wingdings" w:hint="default"/>
      </w:rPr>
    </w:lvl>
    <w:lvl w:ilvl="7" w:tplc="8506D710" w:tentative="1">
      <w:start w:val="1"/>
      <w:numFmt w:val="bullet"/>
      <w:lvlText w:val=""/>
      <w:lvlJc w:val="left"/>
      <w:pPr>
        <w:tabs>
          <w:tab w:val="num" w:pos="5760"/>
        </w:tabs>
        <w:ind w:left="5760" w:hanging="360"/>
      </w:pPr>
      <w:rPr>
        <w:rFonts w:ascii="Wingdings" w:hAnsi="Wingdings" w:hint="default"/>
      </w:rPr>
    </w:lvl>
    <w:lvl w:ilvl="8" w:tplc="04AED166"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52D7666"/>
    <w:multiLevelType w:val="hybridMultilevel"/>
    <w:tmpl w:val="F040591E"/>
    <w:lvl w:ilvl="0" w:tplc="39C0EA64">
      <w:start w:val="1"/>
      <w:numFmt w:val="upperRoman"/>
      <w:lvlText w:val="%1."/>
      <w:lvlJc w:val="left"/>
      <w:pPr>
        <w:ind w:left="720" w:hanging="360"/>
      </w:pPr>
      <w:rPr>
        <w:rFonts w:hint="default"/>
      </w:rPr>
    </w:lvl>
    <w:lvl w:ilvl="1" w:tplc="080A0019">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3" w15:restartNumberingAfterBreak="0">
    <w:nsid w:val="270C33F9"/>
    <w:multiLevelType w:val="multilevel"/>
    <w:tmpl w:val="4B289E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70C3E53"/>
    <w:multiLevelType w:val="hybridMultilevel"/>
    <w:tmpl w:val="D40C5782"/>
    <w:lvl w:ilvl="0" w:tplc="77F8EA42">
      <w:start w:val="1"/>
      <w:numFmt w:val="upperRoman"/>
      <w:lvlText w:val="%1."/>
      <w:lvlJc w:val="left"/>
      <w:pPr>
        <w:ind w:left="1080" w:hanging="720"/>
      </w:pPr>
      <w:rPr>
        <w:rFonts w:ascii="Arial" w:eastAsia="Calibri" w:hAnsi="Arial" w:cs="Arial"/>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5" w15:restartNumberingAfterBreak="0">
    <w:nsid w:val="2837704E"/>
    <w:multiLevelType w:val="multilevel"/>
    <w:tmpl w:val="3B1C1E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9D80318"/>
    <w:multiLevelType w:val="hybridMultilevel"/>
    <w:tmpl w:val="B0CE6ED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7" w15:restartNumberingAfterBreak="0">
    <w:nsid w:val="2F7C6BEB"/>
    <w:multiLevelType w:val="hybridMultilevel"/>
    <w:tmpl w:val="0F9C36AA"/>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8" w15:restartNumberingAfterBreak="0">
    <w:nsid w:val="38154492"/>
    <w:multiLevelType w:val="hybridMultilevel"/>
    <w:tmpl w:val="C6C87C7C"/>
    <w:lvl w:ilvl="0" w:tplc="02EEDE24">
      <w:start w:val="1"/>
      <w:numFmt w:val="upperRoman"/>
      <w:lvlText w:val="%1."/>
      <w:lvlJc w:val="left"/>
      <w:pPr>
        <w:ind w:left="1080" w:hanging="72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9" w15:restartNumberingAfterBreak="0">
    <w:nsid w:val="38B95AA0"/>
    <w:multiLevelType w:val="multilevel"/>
    <w:tmpl w:val="D974AF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C653EA6"/>
    <w:multiLevelType w:val="multilevel"/>
    <w:tmpl w:val="6610133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42B2743C"/>
    <w:multiLevelType w:val="hybridMultilevel"/>
    <w:tmpl w:val="F1E8E636"/>
    <w:lvl w:ilvl="0" w:tplc="4284183C">
      <w:start w:val="1"/>
      <w:numFmt w:val="bullet"/>
      <w:lvlText w:val=""/>
      <w:lvlJc w:val="left"/>
      <w:pPr>
        <w:tabs>
          <w:tab w:val="num" w:pos="720"/>
        </w:tabs>
        <w:ind w:left="720" w:hanging="360"/>
      </w:pPr>
      <w:rPr>
        <w:rFonts w:ascii="Wingdings" w:hAnsi="Wingdings" w:hint="default"/>
      </w:rPr>
    </w:lvl>
    <w:lvl w:ilvl="1" w:tplc="38102F5A" w:tentative="1">
      <w:start w:val="1"/>
      <w:numFmt w:val="bullet"/>
      <w:lvlText w:val=""/>
      <w:lvlJc w:val="left"/>
      <w:pPr>
        <w:tabs>
          <w:tab w:val="num" w:pos="1440"/>
        </w:tabs>
        <w:ind w:left="1440" w:hanging="360"/>
      </w:pPr>
      <w:rPr>
        <w:rFonts w:ascii="Wingdings" w:hAnsi="Wingdings" w:hint="default"/>
      </w:rPr>
    </w:lvl>
    <w:lvl w:ilvl="2" w:tplc="E632B63A" w:tentative="1">
      <w:start w:val="1"/>
      <w:numFmt w:val="bullet"/>
      <w:lvlText w:val=""/>
      <w:lvlJc w:val="left"/>
      <w:pPr>
        <w:tabs>
          <w:tab w:val="num" w:pos="2160"/>
        </w:tabs>
        <w:ind w:left="2160" w:hanging="360"/>
      </w:pPr>
      <w:rPr>
        <w:rFonts w:ascii="Wingdings" w:hAnsi="Wingdings" w:hint="default"/>
      </w:rPr>
    </w:lvl>
    <w:lvl w:ilvl="3" w:tplc="4C42F4A2" w:tentative="1">
      <w:start w:val="1"/>
      <w:numFmt w:val="bullet"/>
      <w:lvlText w:val=""/>
      <w:lvlJc w:val="left"/>
      <w:pPr>
        <w:tabs>
          <w:tab w:val="num" w:pos="2880"/>
        </w:tabs>
        <w:ind w:left="2880" w:hanging="360"/>
      </w:pPr>
      <w:rPr>
        <w:rFonts w:ascii="Wingdings" w:hAnsi="Wingdings" w:hint="default"/>
      </w:rPr>
    </w:lvl>
    <w:lvl w:ilvl="4" w:tplc="9D8EB7CE" w:tentative="1">
      <w:start w:val="1"/>
      <w:numFmt w:val="bullet"/>
      <w:lvlText w:val=""/>
      <w:lvlJc w:val="left"/>
      <w:pPr>
        <w:tabs>
          <w:tab w:val="num" w:pos="3600"/>
        </w:tabs>
        <w:ind w:left="3600" w:hanging="360"/>
      </w:pPr>
      <w:rPr>
        <w:rFonts w:ascii="Wingdings" w:hAnsi="Wingdings" w:hint="default"/>
      </w:rPr>
    </w:lvl>
    <w:lvl w:ilvl="5" w:tplc="0B5C4B88" w:tentative="1">
      <w:start w:val="1"/>
      <w:numFmt w:val="bullet"/>
      <w:lvlText w:val=""/>
      <w:lvlJc w:val="left"/>
      <w:pPr>
        <w:tabs>
          <w:tab w:val="num" w:pos="4320"/>
        </w:tabs>
        <w:ind w:left="4320" w:hanging="360"/>
      </w:pPr>
      <w:rPr>
        <w:rFonts w:ascii="Wingdings" w:hAnsi="Wingdings" w:hint="default"/>
      </w:rPr>
    </w:lvl>
    <w:lvl w:ilvl="6" w:tplc="0EA069DE" w:tentative="1">
      <w:start w:val="1"/>
      <w:numFmt w:val="bullet"/>
      <w:lvlText w:val=""/>
      <w:lvlJc w:val="left"/>
      <w:pPr>
        <w:tabs>
          <w:tab w:val="num" w:pos="5040"/>
        </w:tabs>
        <w:ind w:left="5040" w:hanging="360"/>
      </w:pPr>
      <w:rPr>
        <w:rFonts w:ascii="Wingdings" w:hAnsi="Wingdings" w:hint="default"/>
      </w:rPr>
    </w:lvl>
    <w:lvl w:ilvl="7" w:tplc="E1DAF560" w:tentative="1">
      <w:start w:val="1"/>
      <w:numFmt w:val="bullet"/>
      <w:lvlText w:val=""/>
      <w:lvlJc w:val="left"/>
      <w:pPr>
        <w:tabs>
          <w:tab w:val="num" w:pos="5760"/>
        </w:tabs>
        <w:ind w:left="5760" w:hanging="360"/>
      </w:pPr>
      <w:rPr>
        <w:rFonts w:ascii="Wingdings" w:hAnsi="Wingdings" w:hint="default"/>
      </w:rPr>
    </w:lvl>
    <w:lvl w:ilvl="8" w:tplc="173823A0"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437F30BE"/>
    <w:multiLevelType w:val="hybridMultilevel"/>
    <w:tmpl w:val="E82EBEE4"/>
    <w:lvl w:ilvl="0" w:tplc="8632C1CA">
      <w:start w:val="1"/>
      <w:numFmt w:val="decimal"/>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3" w15:restartNumberingAfterBreak="0">
    <w:nsid w:val="45395222"/>
    <w:multiLevelType w:val="hybridMultilevel"/>
    <w:tmpl w:val="3E406BE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4" w15:restartNumberingAfterBreak="0">
    <w:nsid w:val="47704EA5"/>
    <w:multiLevelType w:val="hybridMultilevel"/>
    <w:tmpl w:val="99F619EA"/>
    <w:lvl w:ilvl="0" w:tplc="E30A8CDE">
      <w:start w:val="1"/>
      <w:numFmt w:val="upperRoman"/>
      <w:lvlText w:val="%1."/>
      <w:lvlJc w:val="left"/>
      <w:pPr>
        <w:ind w:left="1080" w:hanging="72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5" w15:restartNumberingAfterBreak="0">
    <w:nsid w:val="493C50DE"/>
    <w:multiLevelType w:val="hybridMultilevel"/>
    <w:tmpl w:val="D3FCFDFA"/>
    <w:lvl w:ilvl="0" w:tplc="86FAB18C">
      <w:start w:val="1"/>
      <w:numFmt w:val="upperRoman"/>
      <w:lvlText w:val="%1."/>
      <w:lvlJc w:val="left"/>
      <w:pPr>
        <w:ind w:left="780" w:hanging="720"/>
      </w:pPr>
      <w:rPr>
        <w:rFonts w:hint="default"/>
      </w:rPr>
    </w:lvl>
    <w:lvl w:ilvl="1" w:tplc="0C0A0019" w:tentative="1">
      <w:start w:val="1"/>
      <w:numFmt w:val="lowerLetter"/>
      <w:lvlText w:val="%2."/>
      <w:lvlJc w:val="left"/>
      <w:pPr>
        <w:ind w:left="1140" w:hanging="360"/>
      </w:pPr>
    </w:lvl>
    <w:lvl w:ilvl="2" w:tplc="0C0A001B" w:tentative="1">
      <w:start w:val="1"/>
      <w:numFmt w:val="lowerRoman"/>
      <w:lvlText w:val="%3."/>
      <w:lvlJc w:val="right"/>
      <w:pPr>
        <w:ind w:left="1860" w:hanging="180"/>
      </w:pPr>
    </w:lvl>
    <w:lvl w:ilvl="3" w:tplc="0C0A000F" w:tentative="1">
      <w:start w:val="1"/>
      <w:numFmt w:val="decimal"/>
      <w:lvlText w:val="%4."/>
      <w:lvlJc w:val="left"/>
      <w:pPr>
        <w:ind w:left="2580" w:hanging="360"/>
      </w:pPr>
    </w:lvl>
    <w:lvl w:ilvl="4" w:tplc="0C0A0019" w:tentative="1">
      <w:start w:val="1"/>
      <w:numFmt w:val="lowerLetter"/>
      <w:lvlText w:val="%5."/>
      <w:lvlJc w:val="left"/>
      <w:pPr>
        <w:ind w:left="3300" w:hanging="360"/>
      </w:pPr>
    </w:lvl>
    <w:lvl w:ilvl="5" w:tplc="0C0A001B" w:tentative="1">
      <w:start w:val="1"/>
      <w:numFmt w:val="lowerRoman"/>
      <w:lvlText w:val="%6."/>
      <w:lvlJc w:val="right"/>
      <w:pPr>
        <w:ind w:left="4020" w:hanging="180"/>
      </w:pPr>
    </w:lvl>
    <w:lvl w:ilvl="6" w:tplc="0C0A000F" w:tentative="1">
      <w:start w:val="1"/>
      <w:numFmt w:val="decimal"/>
      <w:lvlText w:val="%7."/>
      <w:lvlJc w:val="left"/>
      <w:pPr>
        <w:ind w:left="4740" w:hanging="360"/>
      </w:pPr>
    </w:lvl>
    <w:lvl w:ilvl="7" w:tplc="0C0A0019" w:tentative="1">
      <w:start w:val="1"/>
      <w:numFmt w:val="lowerLetter"/>
      <w:lvlText w:val="%8."/>
      <w:lvlJc w:val="left"/>
      <w:pPr>
        <w:ind w:left="5460" w:hanging="360"/>
      </w:pPr>
    </w:lvl>
    <w:lvl w:ilvl="8" w:tplc="0C0A001B" w:tentative="1">
      <w:start w:val="1"/>
      <w:numFmt w:val="lowerRoman"/>
      <w:lvlText w:val="%9."/>
      <w:lvlJc w:val="right"/>
      <w:pPr>
        <w:ind w:left="6180" w:hanging="180"/>
      </w:pPr>
    </w:lvl>
  </w:abstractNum>
  <w:abstractNum w:abstractNumId="26" w15:restartNumberingAfterBreak="0">
    <w:nsid w:val="4F7879F9"/>
    <w:multiLevelType w:val="multilevel"/>
    <w:tmpl w:val="49AA704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12660B1"/>
    <w:multiLevelType w:val="hybridMultilevel"/>
    <w:tmpl w:val="52B686DA"/>
    <w:lvl w:ilvl="0" w:tplc="EE7C890C">
      <w:start w:val="1"/>
      <w:numFmt w:val="bullet"/>
      <w:lvlText w:val="•"/>
      <w:lvlJc w:val="left"/>
      <w:pPr>
        <w:tabs>
          <w:tab w:val="num" w:pos="720"/>
        </w:tabs>
        <w:ind w:left="720" w:hanging="360"/>
      </w:pPr>
      <w:rPr>
        <w:rFonts w:ascii="Arial" w:hAnsi="Arial" w:hint="default"/>
      </w:rPr>
    </w:lvl>
    <w:lvl w:ilvl="1" w:tplc="24F06B7E" w:tentative="1">
      <w:start w:val="1"/>
      <w:numFmt w:val="bullet"/>
      <w:lvlText w:val="•"/>
      <w:lvlJc w:val="left"/>
      <w:pPr>
        <w:tabs>
          <w:tab w:val="num" w:pos="1440"/>
        </w:tabs>
        <w:ind w:left="1440" w:hanging="360"/>
      </w:pPr>
      <w:rPr>
        <w:rFonts w:ascii="Arial" w:hAnsi="Arial" w:hint="default"/>
      </w:rPr>
    </w:lvl>
    <w:lvl w:ilvl="2" w:tplc="272AEBA2" w:tentative="1">
      <w:start w:val="1"/>
      <w:numFmt w:val="bullet"/>
      <w:lvlText w:val="•"/>
      <w:lvlJc w:val="left"/>
      <w:pPr>
        <w:tabs>
          <w:tab w:val="num" w:pos="2160"/>
        </w:tabs>
        <w:ind w:left="2160" w:hanging="360"/>
      </w:pPr>
      <w:rPr>
        <w:rFonts w:ascii="Arial" w:hAnsi="Arial" w:hint="default"/>
      </w:rPr>
    </w:lvl>
    <w:lvl w:ilvl="3" w:tplc="2D743006" w:tentative="1">
      <w:start w:val="1"/>
      <w:numFmt w:val="bullet"/>
      <w:lvlText w:val="•"/>
      <w:lvlJc w:val="left"/>
      <w:pPr>
        <w:tabs>
          <w:tab w:val="num" w:pos="2880"/>
        </w:tabs>
        <w:ind w:left="2880" w:hanging="360"/>
      </w:pPr>
      <w:rPr>
        <w:rFonts w:ascii="Arial" w:hAnsi="Arial" w:hint="default"/>
      </w:rPr>
    </w:lvl>
    <w:lvl w:ilvl="4" w:tplc="BBAAE7A0">
      <w:start w:val="1"/>
      <w:numFmt w:val="bullet"/>
      <w:lvlText w:val="•"/>
      <w:lvlJc w:val="left"/>
      <w:pPr>
        <w:tabs>
          <w:tab w:val="num" w:pos="3600"/>
        </w:tabs>
        <w:ind w:left="3600" w:hanging="360"/>
      </w:pPr>
      <w:rPr>
        <w:rFonts w:ascii="Arial" w:hAnsi="Arial" w:hint="default"/>
      </w:rPr>
    </w:lvl>
    <w:lvl w:ilvl="5" w:tplc="63485CA2" w:tentative="1">
      <w:start w:val="1"/>
      <w:numFmt w:val="bullet"/>
      <w:lvlText w:val="•"/>
      <w:lvlJc w:val="left"/>
      <w:pPr>
        <w:tabs>
          <w:tab w:val="num" w:pos="4320"/>
        </w:tabs>
        <w:ind w:left="4320" w:hanging="360"/>
      </w:pPr>
      <w:rPr>
        <w:rFonts w:ascii="Arial" w:hAnsi="Arial" w:hint="default"/>
      </w:rPr>
    </w:lvl>
    <w:lvl w:ilvl="6" w:tplc="50B6C6CA" w:tentative="1">
      <w:start w:val="1"/>
      <w:numFmt w:val="bullet"/>
      <w:lvlText w:val="•"/>
      <w:lvlJc w:val="left"/>
      <w:pPr>
        <w:tabs>
          <w:tab w:val="num" w:pos="5040"/>
        </w:tabs>
        <w:ind w:left="5040" w:hanging="360"/>
      </w:pPr>
      <w:rPr>
        <w:rFonts w:ascii="Arial" w:hAnsi="Arial" w:hint="default"/>
      </w:rPr>
    </w:lvl>
    <w:lvl w:ilvl="7" w:tplc="B464DAC4" w:tentative="1">
      <w:start w:val="1"/>
      <w:numFmt w:val="bullet"/>
      <w:lvlText w:val="•"/>
      <w:lvlJc w:val="left"/>
      <w:pPr>
        <w:tabs>
          <w:tab w:val="num" w:pos="5760"/>
        </w:tabs>
        <w:ind w:left="5760" w:hanging="360"/>
      </w:pPr>
      <w:rPr>
        <w:rFonts w:ascii="Arial" w:hAnsi="Arial" w:hint="default"/>
      </w:rPr>
    </w:lvl>
    <w:lvl w:ilvl="8" w:tplc="429E2EA6" w:tentative="1">
      <w:start w:val="1"/>
      <w:numFmt w:val="bullet"/>
      <w:lvlText w:val="•"/>
      <w:lvlJc w:val="left"/>
      <w:pPr>
        <w:tabs>
          <w:tab w:val="num" w:pos="6480"/>
        </w:tabs>
        <w:ind w:left="6480" w:hanging="360"/>
      </w:pPr>
      <w:rPr>
        <w:rFonts w:ascii="Arial" w:hAnsi="Arial" w:hint="default"/>
      </w:rPr>
    </w:lvl>
  </w:abstractNum>
  <w:abstractNum w:abstractNumId="28" w15:restartNumberingAfterBreak="0">
    <w:nsid w:val="535774E3"/>
    <w:multiLevelType w:val="multilevel"/>
    <w:tmpl w:val="DB76C7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567C2942"/>
    <w:multiLevelType w:val="hybridMultilevel"/>
    <w:tmpl w:val="4ED6F1BE"/>
    <w:lvl w:ilvl="0" w:tplc="080A000D">
      <w:start w:val="1"/>
      <w:numFmt w:val="bullet"/>
      <w:lvlText w:val=""/>
      <w:lvlJc w:val="left"/>
      <w:pPr>
        <w:tabs>
          <w:tab w:val="num" w:pos="720"/>
        </w:tabs>
        <w:ind w:left="720" w:hanging="360"/>
      </w:pPr>
      <w:rPr>
        <w:rFonts w:ascii="Wingdings" w:hAnsi="Wingdings" w:hint="default"/>
      </w:rPr>
    </w:lvl>
    <w:lvl w:ilvl="1" w:tplc="FFFFFFFF" w:tentative="1">
      <w:start w:val="1"/>
      <w:numFmt w:val="bullet"/>
      <w:lvlText w:val=""/>
      <w:lvlJc w:val="left"/>
      <w:pPr>
        <w:tabs>
          <w:tab w:val="num" w:pos="1440"/>
        </w:tabs>
        <w:ind w:left="1440" w:hanging="360"/>
      </w:pPr>
      <w:rPr>
        <w:rFonts w:ascii="Wingdings" w:hAnsi="Wingdings"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Wingdings" w:hAnsi="Wingdings" w:hint="default"/>
      </w:rPr>
    </w:lvl>
    <w:lvl w:ilvl="4" w:tplc="FFFFFFFF" w:tentative="1">
      <w:start w:val="1"/>
      <w:numFmt w:val="bullet"/>
      <w:lvlText w:val=""/>
      <w:lvlJc w:val="left"/>
      <w:pPr>
        <w:tabs>
          <w:tab w:val="num" w:pos="3600"/>
        </w:tabs>
        <w:ind w:left="3600" w:hanging="360"/>
      </w:pPr>
      <w:rPr>
        <w:rFonts w:ascii="Wingdings" w:hAnsi="Wingdings"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Wingdings" w:hAnsi="Wingdings" w:hint="default"/>
      </w:rPr>
    </w:lvl>
    <w:lvl w:ilvl="7" w:tplc="FFFFFFFF" w:tentative="1">
      <w:start w:val="1"/>
      <w:numFmt w:val="bullet"/>
      <w:lvlText w:val=""/>
      <w:lvlJc w:val="left"/>
      <w:pPr>
        <w:tabs>
          <w:tab w:val="num" w:pos="5760"/>
        </w:tabs>
        <w:ind w:left="5760" w:hanging="360"/>
      </w:pPr>
      <w:rPr>
        <w:rFonts w:ascii="Wingdings" w:hAnsi="Wingdings"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581602D5"/>
    <w:multiLevelType w:val="hybridMultilevel"/>
    <w:tmpl w:val="88DA9EC0"/>
    <w:lvl w:ilvl="0" w:tplc="A4C48A02">
      <w:start w:val="1"/>
      <w:numFmt w:val="bullet"/>
      <w:lvlText w:val=""/>
      <w:lvlJc w:val="left"/>
      <w:pPr>
        <w:tabs>
          <w:tab w:val="num" w:pos="720"/>
        </w:tabs>
        <w:ind w:left="720" w:hanging="360"/>
      </w:pPr>
      <w:rPr>
        <w:rFonts w:ascii="Wingdings" w:hAnsi="Wingdings" w:hint="default"/>
      </w:rPr>
    </w:lvl>
    <w:lvl w:ilvl="1" w:tplc="1AC8C460" w:tentative="1">
      <w:start w:val="1"/>
      <w:numFmt w:val="bullet"/>
      <w:lvlText w:val=""/>
      <w:lvlJc w:val="left"/>
      <w:pPr>
        <w:tabs>
          <w:tab w:val="num" w:pos="1440"/>
        </w:tabs>
        <w:ind w:left="1440" w:hanging="360"/>
      </w:pPr>
      <w:rPr>
        <w:rFonts w:ascii="Wingdings" w:hAnsi="Wingdings" w:hint="default"/>
      </w:rPr>
    </w:lvl>
    <w:lvl w:ilvl="2" w:tplc="52060770" w:tentative="1">
      <w:start w:val="1"/>
      <w:numFmt w:val="bullet"/>
      <w:lvlText w:val=""/>
      <w:lvlJc w:val="left"/>
      <w:pPr>
        <w:tabs>
          <w:tab w:val="num" w:pos="2160"/>
        </w:tabs>
        <w:ind w:left="2160" w:hanging="360"/>
      </w:pPr>
      <w:rPr>
        <w:rFonts w:ascii="Wingdings" w:hAnsi="Wingdings" w:hint="default"/>
      </w:rPr>
    </w:lvl>
    <w:lvl w:ilvl="3" w:tplc="D01C5A9A" w:tentative="1">
      <w:start w:val="1"/>
      <w:numFmt w:val="bullet"/>
      <w:lvlText w:val=""/>
      <w:lvlJc w:val="left"/>
      <w:pPr>
        <w:tabs>
          <w:tab w:val="num" w:pos="2880"/>
        </w:tabs>
        <w:ind w:left="2880" w:hanging="360"/>
      </w:pPr>
      <w:rPr>
        <w:rFonts w:ascii="Wingdings" w:hAnsi="Wingdings" w:hint="default"/>
      </w:rPr>
    </w:lvl>
    <w:lvl w:ilvl="4" w:tplc="59688196" w:tentative="1">
      <w:start w:val="1"/>
      <w:numFmt w:val="bullet"/>
      <w:lvlText w:val=""/>
      <w:lvlJc w:val="left"/>
      <w:pPr>
        <w:tabs>
          <w:tab w:val="num" w:pos="3600"/>
        </w:tabs>
        <w:ind w:left="3600" w:hanging="360"/>
      </w:pPr>
      <w:rPr>
        <w:rFonts w:ascii="Wingdings" w:hAnsi="Wingdings" w:hint="default"/>
      </w:rPr>
    </w:lvl>
    <w:lvl w:ilvl="5" w:tplc="DDA22B02" w:tentative="1">
      <w:start w:val="1"/>
      <w:numFmt w:val="bullet"/>
      <w:lvlText w:val=""/>
      <w:lvlJc w:val="left"/>
      <w:pPr>
        <w:tabs>
          <w:tab w:val="num" w:pos="4320"/>
        </w:tabs>
        <w:ind w:left="4320" w:hanging="360"/>
      </w:pPr>
      <w:rPr>
        <w:rFonts w:ascii="Wingdings" w:hAnsi="Wingdings" w:hint="default"/>
      </w:rPr>
    </w:lvl>
    <w:lvl w:ilvl="6" w:tplc="49884A38" w:tentative="1">
      <w:start w:val="1"/>
      <w:numFmt w:val="bullet"/>
      <w:lvlText w:val=""/>
      <w:lvlJc w:val="left"/>
      <w:pPr>
        <w:tabs>
          <w:tab w:val="num" w:pos="5040"/>
        </w:tabs>
        <w:ind w:left="5040" w:hanging="360"/>
      </w:pPr>
      <w:rPr>
        <w:rFonts w:ascii="Wingdings" w:hAnsi="Wingdings" w:hint="default"/>
      </w:rPr>
    </w:lvl>
    <w:lvl w:ilvl="7" w:tplc="A8A8B39A" w:tentative="1">
      <w:start w:val="1"/>
      <w:numFmt w:val="bullet"/>
      <w:lvlText w:val=""/>
      <w:lvlJc w:val="left"/>
      <w:pPr>
        <w:tabs>
          <w:tab w:val="num" w:pos="5760"/>
        </w:tabs>
        <w:ind w:left="5760" w:hanging="360"/>
      </w:pPr>
      <w:rPr>
        <w:rFonts w:ascii="Wingdings" w:hAnsi="Wingdings" w:hint="default"/>
      </w:rPr>
    </w:lvl>
    <w:lvl w:ilvl="8" w:tplc="9058EE2C"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592B7FC5"/>
    <w:multiLevelType w:val="hybridMultilevel"/>
    <w:tmpl w:val="45D45958"/>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2" w15:restartNumberingAfterBreak="0">
    <w:nsid w:val="5CEE62EA"/>
    <w:multiLevelType w:val="hybridMultilevel"/>
    <w:tmpl w:val="5FAA9020"/>
    <w:lvl w:ilvl="0" w:tplc="231C41B6">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3" w15:restartNumberingAfterBreak="0">
    <w:nsid w:val="5DD15E0B"/>
    <w:multiLevelType w:val="hybridMultilevel"/>
    <w:tmpl w:val="38B0357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4" w15:restartNumberingAfterBreak="0">
    <w:nsid w:val="5E440F6E"/>
    <w:multiLevelType w:val="hybridMultilevel"/>
    <w:tmpl w:val="21EA80A0"/>
    <w:lvl w:ilvl="0" w:tplc="1E12DE86">
      <w:start w:val="1"/>
      <w:numFmt w:val="bullet"/>
      <w:lvlText w:val="•"/>
      <w:lvlJc w:val="left"/>
      <w:pPr>
        <w:tabs>
          <w:tab w:val="num" w:pos="720"/>
        </w:tabs>
        <w:ind w:left="720" w:hanging="360"/>
      </w:pPr>
      <w:rPr>
        <w:rFonts w:ascii="Arial" w:hAnsi="Arial" w:hint="default"/>
      </w:rPr>
    </w:lvl>
    <w:lvl w:ilvl="1" w:tplc="64BA8ABE" w:tentative="1">
      <w:start w:val="1"/>
      <w:numFmt w:val="bullet"/>
      <w:lvlText w:val="•"/>
      <w:lvlJc w:val="left"/>
      <w:pPr>
        <w:tabs>
          <w:tab w:val="num" w:pos="1440"/>
        </w:tabs>
        <w:ind w:left="1440" w:hanging="360"/>
      </w:pPr>
      <w:rPr>
        <w:rFonts w:ascii="Arial" w:hAnsi="Arial" w:hint="default"/>
      </w:rPr>
    </w:lvl>
    <w:lvl w:ilvl="2" w:tplc="141276F4" w:tentative="1">
      <w:start w:val="1"/>
      <w:numFmt w:val="bullet"/>
      <w:lvlText w:val="•"/>
      <w:lvlJc w:val="left"/>
      <w:pPr>
        <w:tabs>
          <w:tab w:val="num" w:pos="2160"/>
        </w:tabs>
        <w:ind w:left="2160" w:hanging="360"/>
      </w:pPr>
      <w:rPr>
        <w:rFonts w:ascii="Arial" w:hAnsi="Arial" w:hint="default"/>
      </w:rPr>
    </w:lvl>
    <w:lvl w:ilvl="3" w:tplc="CC0A0FFA" w:tentative="1">
      <w:start w:val="1"/>
      <w:numFmt w:val="bullet"/>
      <w:lvlText w:val="•"/>
      <w:lvlJc w:val="left"/>
      <w:pPr>
        <w:tabs>
          <w:tab w:val="num" w:pos="2880"/>
        </w:tabs>
        <w:ind w:left="2880" w:hanging="360"/>
      </w:pPr>
      <w:rPr>
        <w:rFonts w:ascii="Arial" w:hAnsi="Arial" w:hint="default"/>
      </w:rPr>
    </w:lvl>
    <w:lvl w:ilvl="4" w:tplc="5FB04CB8">
      <w:start w:val="1"/>
      <w:numFmt w:val="bullet"/>
      <w:lvlText w:val="•"/>
      <w:lvlJc w:val="left"/>
      <w:pPr>
        <w:tabs>
          <w:tab w:val="num" w:pos="3600"/>
        </w:tabs>
        <w:ind w:left="3600" w:hanging="360"/>
      </w:pPr>
      <w:rPr>
        <w:rFonts w:ascii="Arial" w:hAnsi="Arial" w:hint="default"/>
      </w:rPr>
    </w:lvl>
    <w:lvl w:ilvl="5" w:tplc="B1C462DA" w:tentative="1">
      <w:start w:val="1"/>
      <w:numFmt w:val="bullet"/>
      <w:lvlText w:val="•"/>
      <w:lvlJc w:val="left"/>
      <w:pPr>
        <w:tabs>
          <w:tab w:val="num" w:pos="4320"/>
        </w:tabs>
        <w:ind w:left="4320" w:hanging="360"/>
      </w:pPr>
      <w:rPr>
        <w:rFonts w:ascii="Arial" w:hAnsi="Arial" w:hint="default"/>
      </w:rPr>
    </w:lvl>
    <w:lvl w:ilvl="6" w:tplc="BF1E8FB0" w:tentative="1">
      <w:start w:val="1"/>
      <w:numFmt w:val="bullet"/>
      <w:lvlText w:val="•"/>
      <w:lvlJc w:val="left"/>
      <w:pPr>
        <w:tabs>
          <w:tab w:val="num" w:pos="5040"/>
        </w:tabs>
        <w:ind w:left="5040" w:hanging="360"/>
      </w:pPr>
      <w:rPr>
        <w:rFonts w:ascii="Arial" w:hAnsi="Arial" w:hint="default"/>
      </w:rPr>
    </w:lvl>
    <w:lvl w:ilvl="7" w:tplc="E3909420" w:tentative="1">
      <w:start w:val="1"/>
      <w:numFmt w:val="bullet"/>
      <w:lvlText w:val="•"/>
      <w:lvlJc w:val="left"/>
      <w:pPr>
        <w:tabs>
          <w:tab w:val="num" w:pos="5760"/>
        </w:tabs>
        <w:ind w:left="5760" w:hanging="360"/>
      </w:pPr>
      <w:rPr>
        <w:rFonts w:ascii="Arial" w:hAnsi="Arial" w:hint="default"/>
      </w:rPr>
    </w:lvl>
    <w:lvl w:ilvl="8" w:tplc="13F026CE" w:tentative="1">
      <w:start w:val="1"/>
      <w:numFmt w:val="bullet"/>
      <w:lvlText w:val="•"/>
      <w:lvlJc w:val="left"/>
      <w:pPr>
        <w:tabs>
          <w:tab w:val="num" w:pos="6480"/>
        </w:tabs>
        <w:ind w:left="6480" w:hanging="360"/>
      </w:pPr>
      <w:rPr>
        <w:rFonts w:ascii="Arial" w:hAnsi="Arial" w:hint="default"/>
      </w:rPr>
    </w:lvl>
  </w:abstractNum>
  <w:abstractNum w:abstractNumId="35" w15:restartNumberingAfterBreak="0">
    <w:nsid w:val="61BD4FA9"/>
    <w:multiLevelType w:val="multilevel"/>
    <w:tmpl w:val="9C665D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63684E47"/>
    <w:multiLevelType w:val="multilevel"/>
    <w:tmpl w:val="67BAE7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65E43770"/>
    <w:multiLevelType w:val="hybridMultilevel"/>
    <w:tmpl w:val="CC324690"/>
    <w:lvl w:ilvl="0" w:tplc="6B2CD9D8">
      <w:start w:val="1"/>
      <w:numFmt w:val="upperRoman"/>
      <w:lvlText w:val="%1."/>
      <w:lvlJc w:val="left"/>
      <w:pPr>
        <w:ind w:left="1080" w:hanging="72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8" w15:restartNumberingAfterBreak="0">
    <w:nsid w:val="66AD3C40"/>
    <w:multiLevelType w:val="hybridMultilevel"/>
    <w:tmpl w:val="3DBCA460"/>
    <w:lvl w:ilvl="0" w:tplc="7DC2DAE4">
      <w:start w:val="1"/>
      <w:numFmt w:val="bullet"/>
      <w:lvlText w:val="•"/>
      <w:lvlJc w:val="left"/>
      <w:pPr>
        <w:tabs>
          <w:tab w:val="num" w:pos="720"/>
        </w:tabs>
        <w:ind w:left="720" w:hanging="360"/>
      </w:pPr>
      <w:rPr>
        <w:rFonts w:ascii="Arial" w:hAnsi="Arial" w:hint="default"/>
      </w:rPr>
    </w:lvl>
    <w:lvl w:ilvl="1" w:tplc="F41C9B3A" w:tentative="1">
      <w:start w:val="1"/>
      <w:numFmt w:val="bullet"/>
      <w:lvlText w:val="•"/>
      <w:lvlJc w:val="left"/>
      <w:pPr>
        <w:tabs>
          <w:tab w:val="num" w:pos="1440"/>
        </w:tabs>
        <w:ind w:left="1440" w:hanging="360"/>
      </w:pPr>
      <w:rPr>
        <w:rFonts w:ascii="Arial" w:hAnsi="Arial" w:hint="default"/>
      </w:rPr>
    </w:lvl>
    <w:lvl w:ilvl="2" w:tplc="78ACD62A" w:tentative="1">
      <w:start w:val="1"/>
      <w:numFmt w:val="bullet"/>
      <w:lvlText w:val="•"/>
      <w:lvlJc w:val="left"/>
      <w:pPr>
        <w:tabs>
          <w:tab w:val="num" w:pos="2160"/>
        </w:tabs>
        <w:ind w:left="2160" w:hanging="360"/>
      </w:pPr>
      <w:rPr>
        <w:rFonts w:ascii="Arial" w:hAnsi="Arial" w:hint="default"/>
      </w:rPr>
    </w:lvl>
    <w:lvl w:ilvl="3" w:tplc="896C7C32" w:tentative="1">
      <w:start w:val="1"/>
      <w:numFmt w:val="bullet"/>
      <w:lvlText w:val="•"/>
      <w:lvlJc w:val="left"/>
      <w:pPr>
        <w:tabs>
          <w:tab w:val="num" w:pos="2880"/>
        </w:tabs>
        <w:ind w:left="2880" w:hanging="360"/>
      </w:pPr>
      <w:rPr>
        <w:rFonts w:ascii="Arial" w:hAnsi="Arial" w:hint="default"/>
      </w:rPr>
    </w:lvl>
    <w:lvl w:ilvl="4" w:tplc="ED381CC0" w:tentative="1">
      <w:start w:val="1"/>
      <w:numFmt w:val="bullet"/>
      <w:lvlText w:val="•"/>
      <w:lvlJc w:val="left"/>
      <w:pPr>
        <w:tabs>
          <w:tab w:val="num" w:pos="3600"/>
        </w:tabs>
        <w:ind w:left="3600" w:hanging="360"/>
      </w:pPr>
      <w:rPr>
        <w:rFonts w:ascii="Arial" w:hAnsi="Arial" w:hint="default"/>
      </w:rPr>
    </w:lvl>
    <w:lvl w:ilvl="5" w:tplc="3A682AF8" w:tentative="1">
      <w:start w:val="1"/>
      <w:numFmt w:val="bullet"/>
      <w:lvlText w:val="•"/>
      <w:lvlJc w:val="left"/>
      <w:pPr>
        <w:tabs>
          <w:tab w:val="num" w:pos="4320"/>
        </w:tabs>
        <w:ind w:left="4320" w:hanging="360"/>
      </w:pPr>
      <w:rPr>
        <w:rFonts w:ascii="Arial" w:hAnsi="Arial" w:hint="default"/>
      </w:rPr>
    </w:lvl>
    <w:lvl w:ilvl="6" w:tplc="D346DFDA" w:tentative="1">
      <w:start w:val="1"/>
      <w:numFmt w:val="bullet"/>
      <w:lvlText w:val="•"/>
      <w:lvlJc w:val="left"/>
      <w:pPr>
        <w:tabs>
          <w:tab w:val="num" w:pos="5040"/>
        </w:tabs>
        <w:ind w:left="5040" w:hanging="360"/>
      </w:pPr>
      <w:rPr>
        <w:rFonts w:ascii="Arial" w:hAnsi="Arial" w:hint="default"/>
      </w:rPr>
    </w:lvl>
    <w:lvl w:ilvl="7" w:tplc="63BA5A3E" w:tentative="1">
      <w:start w:val="1"/>
      <w:numFmt w:val="bullet"/>
      <w:lvlText w:val="•"/>
      <w:lvlJc w:val="left"/>
      <w:pPr>
        <w:tabs>
          <w:tab w:val="num" w:pos="5760"/>
        </w:tabs>
        <w:ind w:left="5760" w:hanging="360"/>
      </w:pPr>
      <w:rPr>
        <w:rFonts w:ascii="Arial" w:hAnsi="Arial" w:hint="default"/>
      </w:rPr>
    </w:lvl>
    <w:lvl w:ilvl="8" w:tplc="65249E2E" w:tentative="1">
      <w:start w:val="1"/>
      <w:numFmt w:val="bullet"/>
      <w:lvlText w:val="•"/>
      <w:lvlJc w:val="left"/>
      <w:pPr>
        <w:tabs>
          <w:tab w:val="num" w:pos="6480"/>
        </w:tabs>
        <w:ind w:left="6480" w:hanging="360"/>
      </w:pPr>
      <w:rPr>
        <w:rFonts w:ascii="Arial" w:hAnsi="Arial" w:hint="default"/>
      </w:rPr>
    </w:lvl>
  </w:abstractNum>
  <w:abstractNum w:abstractNumId="39" w15:restartNumberingAfterBreak="0">
    <w:nsid w:val="68AB276E"/>
    <w:multiLevelType w:val="hybridMultilevel"/>
    <w:tmpl w:val="D5ACC43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0" w15:restartNumberingAfterBreak="0">
    <w:nsid w:val="697F077B"/>
    <w:multiLevelType w:val="hybridMultilevel"/>
    <w:tmpl w:val="69266B36"/>
    <w:lvl w:ilvl="0" w:tplc="080A0001">
      <w:start w:val="1"/>
      <w:numFmt w:val="bullet"/>
      <w:lvlText w:val=""/>
      <w:lvlJc w:val="left"/>
      <w:pPr>
        <w:tabs>
          <w:tab w:val="num" w:pos="720"/>
        </w:tabs>
        <w:ind w:left="720" w:hanging="360"/>
      </w:pPr>
      <w:rPr>
        <w:rFonts w:ascii="Symbol" w:hAnsi="Symbol" w:hint="default"/>
      </w:rPr>
    </w:lvl>
    <w:lvl w:ilvl="1" w:tplc="FFFFFFFF" w:tentative="1">
      <w:start w:val="1"/>
      <w:numFmt w:val="bullet"/>
      <w:lvlText w:val=""/>
      <w:lvlJc w:val="left"/>
      <w:pPr>
        <w:tabs>
          <w:tab w:val="num" w:pos="1440"/>
        </w:tabs>
        <w:ind w:left="1440" w:hanging="360"/>
      </w:pPr>
      <w:rPr>
        <w:rFonts w:ascii="Wingdings" w:hAnsi="Wingdings"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Wingdings" w:hAnsi="Wingdings" w:hint="default"/>
      </w:rPr>
    </w:lvl>
    <w:lvl w:ilvl="4" w:tplc="FFFFFFFF" w:tentative="1">
      <w:start w:val="1"/>
      <w:numFmt w:val="bullet"/>
      <w:lvlText w:val=""/>
      <w:lvlJc w:val="left"/>
      <w:pPr>
        <w:tabs>
          <w:tab w:val="num" w:pos="3600"/>
        </w:tabs>
        <w:ind w:left="3600" w:hanging="360"/>
      </w:pPr>
      <w:rPr>
        <w:rFonts w:ascii="Wingdings" w:hAnsi="Wingdings"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Wingdings" w:hAnsi="Wingdings" w:hint="default"/>
      </w:rPr>
    </w:lvl>
    <w:lvl w:ilvl="7" w:tplc="FFFFFFFF" w:tentative="1">
      <w:start w:val="1"/>
      <w:numFmt w:val="bullet"/>
      <w:lvlText w:val=""/>
      <w:lvlJc w:val="left"/>
      <w:pPr>
        <w:tabs>
          <w:tab w:val="num" w:pos="5760"/>
        </w:tabs>
        <w:ind w:left="5760" w:hanging="360"/>
      </w:pPr>
      <w:rPr>
        <w:rFonts w:ascii="Wingdings" w:hAnsi="Wingdings"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6E325663"/>
    <w:multiLevelType w:val="hybridMultilevel"/>
    <w:tmpl w:val="D4FC8426"/>
    <w:lvl w:ilvl="0" w:tplc="C760388C">
      <w:start w:val="1"/>
      <w:numFmt w:val="upperRoman"/>
      <w:lvlText w:val="%1."/>
      <w:lvlJc w:val="left"/>
      <w:pPr>
        <w:ind w:left="1080" w:hanging="72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2" w15:restartNumberingAfterBreak="0">
    <w:nsid w:val="6F7B0841"/>
    <w:multiLevelType w:val="multilevel"/>
    <w:tmpl w:val="994EEF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704308C2"/>
    <w:multiLevelType w:val="hybridMultilevel"/>
    <w:tmpl w:val="CB22652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4" w15:restartNumberingAfterBreak="0">
    <w:nsid w:val="756C0422"/>
    <w:multiLevelType w:val="multilevel"/>
    <w:tmpl w:val="7BB44D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777106FC"/>
    <w:multiLevelType w:val="multilevel"/>
    <w:tmpl w:val="3C2E38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6" w15:restartNumberingAfterBreak="0">
    <w:nsid w:val="79E3509C"/>
    <w:multiLevelType w:val="hybridMultilevel"/>
    <w:tmpl w:val="C442BB26"/>
    <w:lvl w:ilvl="0" w:tplc="39C0EA64">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7" w15:restartNumberingAfterBreak="0">
    <w:nsid w:val="7AEB5A4C"/>
    <w:multiLevelType w:val="hybridMultilevel"/>
    <w:tmpl w:val="BC8CD3EA"/>
    <w:lvl w:ilvl="0" w:tplc="4AE4820C">
      <w:start w:val="1"/>
      <w:numFmt w:val="bullet"/>
      <w:lvlText w:val=""/>
      <w:lvlJc w:val="left"/>
      <w:pPr>
        <w:tabs>
          <w:tab w:val="num" w:pos="720"/>
        </w:tabs>
        <w:ind w:left="720" w:hanging="360"/>
      </w:pPr>
      <w:rPr>
        <w:rFonts w:ascii="Wingdings" w:hAnsi="Wingdings" w:hint="default"/>
      </w:rPr>
    </w:lvl>
    <w:lvl w:ilvl="1" w:tplc="8AE861F6" w:tentative="1">
      <w:start w:val="1"/>
      <w:numFmt w:val="bullet"/>
      <w:lvlText w:val=""/>
      <w:lvlJc w:val="left"/>
      <w:pPr>
        <w:tabs>
          <w:tab w:val="num" w:pos="1440"/>
        </w:tabs>
        <w:ind w:left="1440" w:hanging="360"/>
      </w:pPr>
      <w:rPr>
        <w:rFonts w:ascii="Wingdings" w:hAnsi="Wingdings" w:hint="default"/>
      </w:rPr>
    </w:lvl>
    <w:lvl w:ilvl="2" w:tplc="900A3344" w:tentative="1">
      <w:start w:val="1"/>
      <w:numFmt w:val="bullet"/>
      <w:lvlText w:val=""/>
      <w:lvlJc w:val="left"/>
      <w:pPr>
        <w:tabs>
          <w:tab w:val="num" w:pos="2160"/>
        </w:tabs>
        <w:ind w:left="2160" w:hanging="360"/>
      </w:pPr>
      <w:rPr>
        <w:rFonts w:ascii="Wingdings" w:hAnsi="Wingdings" w:hint="default"/>
      </w:rPr>
    </w:lvl>
    <w:lvl w:ilvl="3" w:tplc="0D9ED002" w:tentative="1">
      <w:start w:val="1"/>
      <w:numFmt w:val="bullet"/>
      <w:lvlText w:val=""/>
      <w:lvlJc w:val="left"/>
      <w:pPr>
        <w:tabs>
          <w:tab w:val="num" w:pos="2880"/>
        </w:tabs>
        <w:ind w:left="2880" w:hanging="360"/>
      </w:pPr>
      <w:rPr>
        <w:rFonts w:ascii="Wingdings" w:hAnsi="Wingdings" w:hint="default"/>
      </w:rPr>
    </w:lvl>
    <w:lvl w:ilvl="4" w:tplc="6EFAD6EA" w:tentative="1">
      <w:start w:val="1"/>
      <w:numFmt w:val="bullet"/>
      <w:lvlText w:val=""/>
      <w:lvlJc w:val="left"/>
      <w:pPr>
        <w:tabs>
          <w:tab w:val="num" w:pos="3600"/>
        </w:tabs>
        <w:ind w:left="3600" w:hanging="360"/>
      </w:pPr>
      <w:rPr>
        <w:rFonts w:ascii="Wingdings" w:hAnsi="Wingdings" w:hint="default"/>
      </w:rPr>
    </w:lvl>
    <w:lvl w:ilvl="5" w:tplc="57D85FBC" w:tentative="1">
      <w:start w:val="1"/>
      <w:numFmt w:val="bullet"/>
      <w:lvlText w:val=""/>
      <w:lvlJc w:val="left"/>
      <w:pPr>
        <w:tabs>
          <w:tab w:val="num" w:pos="4320"/>
        </w:tabs>
        <w:ind w:left="4320" w:hanging="360"/>
      </w:pPr>
      <w:rPr>
        <w:rFonts w:ascii="Wingdings" w:hAnsi="Wingdings" w:hint="default"/>
      </w:rPr>
    </w:lvl>
    <w:lvl w:ilvl="6" w:tplc="1E1C7A74" w:tentative="1">
      <w:start w:val="1"/>
      <w:numFmt w:val="bullet"/>
      <w:lvlText w:val=""/>
      <w:lvlJc w:val="left"/>
      <w:pPr>
        <w:tabs>
          <w:tab w:val="num" w:pos="5040"/>
        </w:tabs>
        <w:ind w:left="5040" w:hanging="360"/>
      </w:pPr>
      <w:rPr>
        <w:rFonts w:ascii="Wingdings" w:hAnsi="Wingdings" w:hint="default"/>
      </w:rPr>
    </w:lvl>
    <w:lvl w:ilvl="7" w:tplc="49ACB840" w:tentative="1">
      <w:start w:val="1"/>
      <w:numFmt w:val="bullet"/>
      <w:lvlText w:val=""/>
      <w:lvlJc w:val="left"/>
      <w:pPr>
        <w:tabs>
          <w:tab w:val="num" w:pos="5760"/>
        </w:tabs>
        <w:ind w:left="5760" w:hanging="360"/>
      </w:pPr>
      <w:rPr>
        <w:rFonts w:ascii="Wingdings" w:hAnsi="Wingdings" w:hint="default"/>
      </w:rPr>
    </w:lvl>
    <w:lvl w:ilvl="8" w:tplc="DCFE849A" w:tentative="1">
      <w:start w:val="1"/>
      <w:numFmt w:val="bullet"/>
      <w:lvlText w:val=""/>
      <w:lvlJc w:val="left"/>
      <w:pPr>
        <w:tabs>
          <w:tab w:val="num" w:pos="6480"/>
        </w:tabs>
        <w:ind w:left="6480" w:hanging="360"/>
      </w:pPr>
      <w:rPr>
        <w:rFonts w:ascii="Wingdings" w:hAnsi="Wingdings" w:hint="default"/>
      </w:rPr>
    </w:lvl>
  </w:abstractNum>
  <w:abstractNum w:abstractNumId="48" w15:restartNumberingAfterBreak="0">
    <w:nsid w:val="7C7F62C8"/>
    <w:multiLevelType w:val="hybridMultilevel"/>
    <w:tmpl w:val="B338F340"/>
    <w:lvl w:ilvl="0" w:tplc="9F4C9394">
      <w:start w:val="1"/>
      <w:numFmt w:val="bullet"/>
      <w:lvlText w:val=""/>
      <w:lvlJc w:val="left"/>
      <w:pPr>
        <w:tabs>
          <w:tab w:val="num" w:pos="720"/>
        </w:tabs>
        <w:ind w:left="720" w:hanging="360"/>
      </w:pPr>
      <w:rPr>
        <w:rFonts w:ascii="Wingdings" w:hAnsi="Wingdings" w:hint="default"/>
      </w:rPr>
    </w:lvl>
    <w:lvl w:ilvl="1" w:tplc="0868CBEA" w:tentative="1">
      <w:start w:val="1"/>
      <w:numFmt w:val="bullet"/>
      <w:lvlText w:val=""/>
      <w:lvlJc w:val="left"/>
      <w:pPr>
        <w:tabs>
          <w:tab w:val="num" w:pos="1440"/>
        </w:tabs>
        <w:ind w:left="1440" w:hanging="360"/>
      </w:pPr>
      <w:rPr>
        <w:rFonts w:ascii="Wingdings" w:hAnsi="Wingdings" w:hint="default"/>
      </w:rPr>
    </w:lvl>
    <w:lvl w:ilvl="2" w:tplc="8ED28794" w:tentative="1">
      <w:start w:val="1"/>
      <w:numFmt w:val="bullet"/>
      <w:lvlText w:val=""/>
      <w:lvlJc w:val="left"/>
      <w:pPr>
        <w:tabs>
          <w:tab w:val="num" w:pos="2160"/>
        </w:tabs>
        <w:ind w:left="2160" w:hanging="360"/>
      </w:pPr>
      <w:rPr>
        <w:rFonts w:ascii="Wingdings" w:hAnsi="Wingdings" w:hint="default"/>
      </w:rPr>
    </w:lvl>
    <w:lvl w:ilvl="3" w:tplc="BE36C82E" w:tentative="1">
      <w:start w:val="1"/>
      <w:numFmt w:val="bullet"/>
      <w:lvlText w:val=""/>
      <w:lvlJc w:val="left"/>
      <w:pPr>
        <w:tabs>
          <w:tab w:val="num" w:pos="2880"/>
        </w:tabs>
        <w:ind w:left="2880" w:hanging="360"/>
      </w:pPr>
      <w:rPr>
        <w:rFonts w:ascii="Wingdings" w:hAnsi="Wingdings" w:hint="default"/>
      </w:rPr>
    </w:lvl>
    <w:lvl w:ilvl="4" w:tplc="4220158E" w:tentative="1">
      <w:start w:val="1"/>
      <w:numFmt w:val="bullet"/>
      <w:lvlText w:val=""/>
      <w:lvlJc w:val="left"/>
      <w:pPr>
        <w:tabs>
          <w:tab w:val="num" w:pos="3600"/>
        </w:tabs>
        <w:ind w:left="3600" w:hanging="360"/>
      </w:pPr>
      <w:rPr>
        <w:rFonts w:ascii="Wingdings" w:hAnsi="Wingdings" w:hint="default"/>
      </w:rPr>
    </w:lvl>
    <w:lvl w:ilvl="5" w:tplc="5EE85C0A" w:tentative="1">
      <w:start w:val="1"/>
      <w:numFmt w:val="bullet"/>
      <w:lvlText w:val=""/>
      <w:lvlJc w:val="left"/>
      <w:pPr>
        <w:tabs>
          <w:tab w:val="num" w:pos="4320"/>
        </w:tabs>
        <w:ind w:left="4320" w:hanging="360"/>
      </w:pPr>
      <w:rPr>
        <w:rFonts w:ascii="Wingdings" w:hAnsi="Wingdings" w:hint="default"/>
      </w:rPr>
    </w:lvl>
    <w:lvl w:ilvl="6" w:tplc="6BB694A2" w:tentative="1">
      <w:start w:val="1"/>
      <w:numFmt w:val="bullet"/>
      <w:lvlText w:val=""/>
      <w:lvlJc w:val="left"/>
      <w:pPr>
        <w:tabs>
          <w:tab w:val="num" w:pos="5040"/>
        </w:tabs>
        <w:ind w:left="5040" w:hanging="360"/>
      </w:pPr>
      <w:rPr>
        <w:rFonts w:ascii="Wingdings" w:hAnsi="Wingdings" w:hint="default"/>
      </w:rPr>
    </w:lvl>
    <w:lvl w:ilvl="7" w:tplc="8D684284" w:tentative="1">
      <w:start w:val="1"/>
      <w:numFmt w:val="bullet"/>
      <w:lvlText w:val=""/>
      <w:lvlJc w:val="left"/>
      <w:pPr>
        <w:tabs>
          <w:tab w:val="num" w:pos="5760"/>
        </w:tabs>
        <w:ind w:left="5760" w:hanging="360"/>
      </w:pPr>
      <w:rPr>
        <w:rFonts w:ascii="Wingdings" w:hAnsi="Wingdings" w:hint="default"/>
      </w:rPr>
    </w:lvl>
    <w:lvl w:ilvl="8" w:tplc="1F4611A8" w:tentative="1">
      <w:start w:val="1"/>
      <w:numFmt w:val="bullet"/>
      <w:lvlText w:val=""/>
      <w:lvlJc w:val="left"/>
      <w:pPr>
        <w:tabs>
          <w:tab w:val="num" w:pos="6480"/>
        </w:tabs>
        <w:ind w:left="6480" w:hanging="360"/>
      </w:pPr>
      <w:rPr>
        <w:rFonts w:ascii="Wingdings" w:hAnsi="Wingdings" w:hint="default"/>
      </w:rPr>
    </w:lvl>
  </w:abstractNum>
  <w:abstractNum w:abstractNumId="49" w15:restartNumberingAfterBreak="0">
    <w:nsid w:val="7ECF1649"/>
    <w:multiLevelType w:val="hybridMultilevel"/>
    <w:tmpl w:val="2F08AF80"/>
    <w:lvl w:ilvl="0" w:tplc="6318EED4">
      <w:start w:val="1"/>
      <w:numFmt w:val="bullet"/>
      <w:lvlText w:val="•"/>
      <w:lvlJc w:val="left"/>
      <w:pPr>
        <w:tabs>
          <w:tab w:val="num" w:pos="720"/>
        </w:tabs>
        <w:ind w:left="720" w:hanging="360"/>
      </w:pPr>
      <w:rPr>
        <w:rFonts w:ascii="Arial" w:hAnsi="Arial" w:hint="default"/>
      </w:rPr>
    </w:lvl>
    <w:lvl w:ilvl="1" w:tplc="CEC4AEF2" w:tentative="1">
      <w:start w:val="1"/>
      <w:numFmt w:val="bullet"/>
      <w:lvlText w:val="•"/>
      <w:lvlJc w:val="left"/>
      <w:pPr>
        <w:tabs>
          <w:tab w:val="num" w:pos="1440"/>
        </w:tabs>
        <w:ind w:left="1440" w:hanging="360"/>
      </w:pPr>
      <w:rPr>
        <w:rFonts w:ascii="Arial" w:hAnsi="Arial" w:hint="default"/>
      </w:rPr>
    </w:lvl>
    <w:lvl w:ilvl="2" w:tplc="F01E4526" w:tentative="1">
      <w:start w:val="1"/>
      <w:numFmt w:val="bullet"/>
      <w:lvlText w:val="•"/>
      <w:lvlJc w:val="left"/>
      <w:pPr>
        <w:tabs>
          <w:tab w:val="num" w:pos="2160"/>
        </w:tabs>
        <w:ind w:left="2160" w:hanging="360"/>
      </w:pPr>
      <w:rPr>
        <w:rFonts w:ascii="Arial" w:hAnsi="Arial" w:hint="default"/>
      </w:rPr>
    </w:lvl>
    <w:lvl w:ilvl="3" w:tplc="482E6996" w:tentative="1">
      <w:start w:val="1"/>
      <w:numFmt w:val="bullet"/>
      <w:lvlText w:val="•"/>
      <w:lvlJc w:val="left"/>
      <w:pPr>
        <w:tabs>
          <w:tab w:val="num" w:pos="2880"/>
        </w:tabs>
        <w:ind w:left="2880" w:hanging="360"/>
      </w:pPr>
      <w:rPr>
        <w:rFonts w:ascii="Arial" w:hAnsi="Arial" w:hint="default"/>
      </w:rPr>
    </w:lvl>
    <w:lvl w:ilvl="4" w:tplc="2762266E">
      <w:start w:val="1"/>
      <w:numFmt w:val="bullet"/>
      <w:lvlText w:val="•"/>
      <w:lvlJc w:val="left"/>
      <w:pPr>
        <w:tabs>
          <w:tab w:val="num" w:pos="3600"/>
        </w:tabs>
        <w:ind w:left="3600" w:hanging="360"/>
      </w:pPr>
      <w:rPr>
        <w:rFonts w:ascii="Arial" w:hAnsi="Arial" w:hint="default"/>
      </w:rPr>
    </w:lvl>
    <w:lvl w:ilvl="5" w:tplc="A0FA2D28" w:tentative="1">
      <w:start w:val="1"/>
      <w:numFmt w:val="bullet"/>
      <w:lvlText w:val="•"/>
      <w:lvlJc w:val="left"/>
      <w:pPr>
        <w:tabs>
          <w:tab w:val="num" w:pos="4320"/>
        </w:tabs>
        <w:ind w:left="4320" w:hanging="360"/>
      </w:pPr>
      <w:rPr>
        <w:rFonts w:ascii="Arial" w:hAnsi="Arial" w:hint="default"/>
      </w:rPr>
    </w:lvl>
    <w:lvl w:ilvl="6" w:tplc="A6EC4A10" w:tentative="1">
      <w:start w:val="1"/>
      <w:numFmt w:val="bullet"/>
      <w:lvlText w:val="•"/>
      <w:lvlJc w:val="left"/>
      <w:pPr>
        <w:tabs>
          <w:tab w:val="num" w:pos="5040"/>
        </w:tabs>
        <w:ind w:left="5040" w:hanging="360"/>
      </w:pPr>
      <w:rPr>
        <w:rFonts w:ascii="Arial" w:hAnsi="Arial" w:hint="default"/>
      </w:rPr>
    </w:lvl>
    <w:lvl w:ilvl="7" w:tplc="A2121C78" w:tentative="1">
      <w:start w:val="1"/>
      <w:numFmt w:val="bullet"/>
      <w:lvlText w:val="•"/>
      <w:lvlJc w:val="left"/>
      <w:pPr>
        <w:tabs>
          <w:tab w:val="num" w:pos="5760"/>
        </w:tabs>
        <w:ind w:left="5760" w:hanging="360"/>
      </w:pPr>
      <w:rPr>
        <w:rFonts w:ascii="Arial" w:hAnsi="Arial" w:hint="default"/>
      </w:rPr>
    </w:lvl>
    <w:lvl w:ilvl="8" w:tplc="924C1B6A" w:tentative="1">
      <w:start w:val="1"/>
      <w:numFmt w:val="bullet"/>
      <w:lvlText w:val="•"/>
      <w:lvlJc w:val="left"/>
      <w:pPr>
        <w:tabs>
          <w:tab w:val="num" w:pos="6480"/>
        </w:tabs>
        <w:ind w:left="6480" w:hanging="360"/>
      </w:pPr>
      <w:rPr>
        <w:rFonts w:ascii="Arial" w:hAnsi="Arial" w:hint="default"/>
      </w:rPr>
    </w:lvl>
  </w:abstractNum>
  <w:abstractNum w:abstractNumId="50" w15:restartNumberingAfterBreak="0">
    <w:nsid w:val="7FC576BD"/>
    <w:multiLevelType w:val="hybridMultilevel"/>
    <w:tmpl w:val="E69EC65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16cid:durableId="1335184074">
    <w:abstractNumId w:val="39"/>
  </w:num>
  <w:num w:numId="2" w16cid:durableId="1722485377">
    <w:abstractNumId w:val="9"/>
  </w:num>
  <w:num w:numId="3" w16cid:durableId="623848015">
    <w:abstractNumId w:val="23"/>
  </w:num>
  <w:num w:numId="4" w16cid:durableId="23756290">
    <w:abstractNumId w:val="43"/>
  </w:num>
  <w:num w:numId="5" w16cid:durableId="1388844212">
    <w:abstractNumId w:val="47"/>
  </w:num>
  <w:num w:numId="6" w16cid:durableId="1617637619">
    <w:abstractNumId w:val="11"/>
  </w:num>
  <w:num w:numId="7" w16cid:durableId="1293444498">
    <w:abstractNumId w:val="48"/>
  </w:num>
  <w:num w:numId="8" w16cid:durableId="1431319783">
    <w:abstractNumId w:val="30"/>
  </w:num>
  <w:num w:numId="9" w16cid:durableId="1330139267">
    <w:abstractNumId w:val="1"/>
  </w:num>
  <w:num w:numId="10" w16cid:durableId="2069181539">
    <w:abstractNumId w:val="34"/>
  </w:num>
  <w:num w:numId="11" w16cid:durableId="484977650">
    <w:abstractNumId w:val="8"/>
  </w:num>
  <w:num w:numId="12" w16cid:durableId="45374190">
    <w:abstractNumId w:val="21"/>
  </w:num>
  <w:num w:numId="13" w16cid:durableId="430395935">
    <w:abstractNumId w:val="40"/>
  </w:num>
  <w:num w:numId="14" w16cid:durableId="79525749">
    <w:abstractNumId w:val="29"/>
  </w:num>
  <w:num w:numId="15" w16cid:durableId="1893694954">
    <w:abstractNumId w:val="7"/>
  </w:num>
  <w:num w:numId="16" w16cid:durableId="1793208586">
    <w:abstractNumId w:val="38"/>
  </w:num>
  <w:num w:numId="17" w16cid:durableId="83916823">
    <w:abstractNumId w:val="27"/>
  </w:num>
  <w:num w:numId="18" w16cid:durableId="145243516">
    <w:abstractNumId w:val="49"/>
  </w:num>
  <w:num w:numId="19" w16cid:durableId="1656060191">
    <w:abstractNumId w:val="46"/>
  </w:num>
  <w:num w:numId="20" w16cid:durableId="1365904921">
    <w:abstractNumId w:val="17"/>
  </w:num>
  <w:num w:numId="21" w16cid:durableId="1924871708">
    <w:abstractNumId w:val="24"/>
  </w:num>
  <w:num w:numId="22" w16cid:durableId="1403134658">
    <w:abstractNumId w:val="41"/>
  </w:num>
  <w:num w:numId="23" w16cid:durableId="718167254">
    <w:abstractNumId w:val="18"/>
  </w:num>
  <w:num w:numId="24" w16cid:durableId="1068455393">
    <w:abstractNumId w:val="31"/>
  </w:num>
  <w:num w:numId="25" w16cid:durableId="552472208">
    <w:abstractNumId w:val="14"/>
  </w:num>
  <w:num w:numId="26" w16cid:durableId="2058387144">
    <w:abstractNumId w:val="25"/>
  </w:num>
  <w:num w:numId="27" w16cid:durableId="1638412185">
    <w:abstractNumId w:val="37"/>
  </w:num>
  <w:num w:numId="28" w16cid:durableId="99376694">
    <w:abstractNumId w:val="32"/>
  </w:num>
  <w:num w:numId="29" w16cid:durableId="1393501767">
    <w:abstractNumId w:val="12"/>
  </w:num>
  <w:num w:numId="30" w16cid:durableId="1830709790">
    <w:abstractNumId w:val="22"/>
  </w:num>
  <w:num w:numId="31" w16cid:durableId="1931968201">
    <w:abstractNumId w:val="5"/>
  </w:num>
  <w:num w:numId="32" w16cid:durableId="622807098">
    <w:abstractNumId w:val="6"/>
  </w:num>
  <w:num w:numId="33" w16cid:durableId="486360712">
    <w:abstractNumId w:val="50"/>
  </w:num>
  <w:num w:numId="34" w16cid:durableId="1787966670">
    <w:abstractNumId w:val="0"/>
  </w:num>
  <w:num w:numId="35" w16cid:durableId="1957440488">
    <w:abstractNumId w:val="16"/>
  </w:num>
  <w:num w:numId="36" w16cid:durableId="1111704212">
    <w:abstractNumId w:val="26"/>
  </w:num>
  <w:num w:numId="37" w16cid:durableId="1281523128">
    <w:abstractNumId w:val="33"/>
  </w:num>
  <w:num w:numId="38" w16cid:durableId="432670840">
    <w:abstractNumId w:val="10"/>
  </w:num>
  <w:num w:numId="39" w16cid:durableId="1242714152">
    <w:abstractNumId w:val="42"/>
  </w:num>
  <w:num w:numId="40" w16cid:durableId="547254981">
    <w:abstractNumId w:val="35"/>
  </w:num>
  <w:num w:numId="41" w16cid:durableId="556281631">
    <w:abstractNumId w:val="19"/>
  </w:num>
  <w:num w:numId="42" w16cid:durableId="1916158134">
    <w:abstractNumId w:val="36"/>
  </w:num>
  <w:num w:numId="43" w16cid:durableId="1149325177">
    <w:abstractNumId w:val="20"/>
  </w:num>
  <w:num w:numId="44" w16cid:durableId="1684554801">
    <w:abstractNumId w:val="4"/>
  </w:num>
  <w:num w:numId="45" w16cid:durableId="2038238222">
    <w:abstractNumId w:val="2"/>
  </w:num>
  <w:num w:numId="46" w16cid:durableId="922684790">
    <w:abstractNumId w:val="15"/>
  </w:num>
  <w:num w:numId="47" w16cid:durableId="425885451">
    <w:abstractNumId w:val="3"/>
  </w:num>
  <w:num w:numId="48" w16cid:durableId="986013041">
    <w:abstractNumId w:val="13"/>
  </w:num>
  <w:num w:numId="49" w16cid:durableId="964583252">
    <w:abstractNumId w:val="44"/>
  </w:num>
  <w:num w:numId="50" w16cid:durableId="2083747878">
    <w:abstractNumId w:val="45"/>
  </w:num>
  <w:num w:numId="51" w16cid:durableId="1156607323">
    <w:abstractNumId w:val="28"/>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Magaly Casillas Contreras">
    <w15:presenceInfo w15:providerId="AD" w15:userId="S-1-5-21-492563354-205255279-1362191806-6128"/>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64D5"/>
    <w:rsid w:val="000165CC"/>
    <w:rsid w:val="0002316C"/>
    <w:rsid w:val="0002378D"/>
    <w:rsid w:val="00061547"/>
    <w:rsid w:val="00062D05"/>
    <w:rsid w:val="000745BA"/>
    <w:rsid w:val="00091304"/>
    <w:rsid w:val="000932A2"/>
    <w:rsid w:val="00097024"/>
    <w:rsid w:val="000A110C"/>
    <w:rsid w:val="000A514E"/>
    <w:rsid w:val="000D0618"/>
    <w:rsid w:val="000E27F6"/>
    <w:rsid w:val="000E37A3"/>
    <w:rsid w:val="000E696F"/>
    <w:rsid w:val="0010313E"/>
    <w:rsid w:val="0010651D"/>
    <w:rsid w:val="00110DCE"/>
    <w:rsid w:val="0013308C"/>
    <w:rsid w:val="00133373"/>
    <w:rsid w:val="001362A4"/>
    <w:rsid w:val="00143FC1"/>
    <w:rsid w:val="001632AB"/>
    <w:rsid w:val="001645EE"/>
    <w:rsid w:val="0016751D"/>
    <w:rsid w:val="001678E4"/>
    <w:rsid w:val="00184CA9"/>
    <w:rsid w:val="00186657"/>
    <w:rsid w:val="0019261B"/>
    <w:rsid w:val="001A0AEF"/>
    <w:rsid w:val="001B0E18"/>
    <w:rsid w:val="001B32CF"/>
    <w:rsid w:val="001C1E72"/>
    <w:rsid w:val="001F3D13"/>
    <w:rsid w:val="001F3E29"/>
    <w:rsid w:val="00206062"/>
    <w:rsid w:val="00206093"/>
    <w:rsid w:val="002272E9"/>
    <w:rsid w:val="00243B9F"/>
    <w:rsid w:val="00253E05"/>
    <w:rsid w:val="002542B1"/>
    <w:rsid w:val="002546AC"/>
    <w:rsid w:val="0025627D"/>
    <w:rsid w:val="00256467"/>
    <w:rsid w:val="002605E2"/>
    <w:rsid w:val="00277E32"/>
    <w:rsid w:val="00284CFB"/>
    <w:rsid w:val="00285C1F"/>
    <w:rsid w:val="002913B8"/>
    <w:rsid w:val="002C3B9E"/>
    <w:rsid w:val="002E69EE"/>
    <w:rsid w:val="00307CC5"/>
    <w:rsid w:val="00322BA2"/>
    <w:rsid w:val="00330CDD"/>
    <w:rsid w:val="00355A89"/>
    <w:rsid w:val="00364471"/>
    <w:rsid w:val="00377EB0"/>
    <w:rsid w:val="00396A0D"/>
    <w:rsid w:val="003A2623"/>
    <w:rsid w:val="003A6282"/>
    <w:rsid w:val="003B10E1"/>
    <w:rsid w:val="003B43B2"/>
    <w:rsid w:val="003C042A"/>
    <w:rsid w:val="003C0D5A"/>
    <w:rsid w:val="003C3125"/>
    <w:rsid w:val="003E4905"/>
    <w:rsid w:val="003F4362"/>
    <w:rsid w:val="00401E5C"/>
    <w:rsid w:val="00407EFC"/>
    <w:rsid w:val="00413C49"/>
    <w:rsid w:val="004206EF"/>
    <w:rsid w:val="00446383"/>
    <w:rsid w:val="00446400"/>
    <w:rsid w:val="00446707"/>
    <w:rsid w:val="00451EFF"/>
    <w:rsid w:val="004604EA"/>
    <w:rsid w:val="0048792A"/>
    <w:rsid w:val="00487AB5"/>
    <w:rsid w:val="00493EA4"/>
    <w:rsid w:val="00495625"/>
    <w:rsid w:val="004A32B9"/>
    <w:rsid w:val="004C7F58"/>
    <w:rsid w:val="004D5A70"/>
    <w:rsid w:val="004D70F3"/>
    <w:rsid w:val="004F4DE4"/>
    <w:rsid w:val="005025A3"/>
    <w:rsid w:val="00502E1C"/>
    <w:rsid w:val="00503557"/>
    <w:rsid w:val="00503D2B"/>
    <w:rsid w:val="00504D1A"/>
    <w:rsid w:val="00506C59"/>
    <w:rsid w:val="005114D5"/>
    <w:rsid w:val="00516399"/>
    <w:rsid w:val="00517844"/>
    <w:rsid w:val="005238BF"/>
    <w:rsid w:val="005472ED"/>
    <w:rsid w:val="00550480"/>
    <w:rsid w:val="00553A2F"/>
    <w:rsid w:val="00554C8A"/>
    <w:rsid w:val="005628DD"/>
    <w:rsid w:val="005639F2"/>
    <w:rsid w:val="00563A90"/>
    <w:rsid w:val="00571CA7"/>
    <w:rsid w:val="005820EE"/>
    <w:rsid w:val="00583B6F"/>
    <w:rsid w:val="005A1C1B"/>
    <w:rsid w:val="005B0788"/>
    <w:rsid w:val="005B0C5F"/>
    <w:rsid w:val="005C7D7F"/>
    <w:rsid w:val="005D3EAD"/>
    <w:rsid w:val="005F0C92"/>
    <w:rsid w:val="00612DC1"/>
    <w:rsid w:val="00622A14"/>
    <w:rsid w:val="006410BA"/>
    <w:rsid w:val="006410BD"/>
    <w:rsid w:val="00643A8F"/>
    <w:rsid w:val="00656170"/>
    <w:rsid w:val="00662F63"/>
    <w:rsid w:val="0066699D"/>
    <w:rsid w:val="00672471"/>
    <w:rsid w:val="00677491"/>
    <w:rsid w:val="006A54E0"/>
    <w:rsid w:val="006A654B"/>
    <w:rsid w:val="006B1555"/>
    <w:rsid w:val="006B3B46"/>
    <w:rsid w:val="006C09E5"/>
    <w:rsid w:val="006C511D"/>
    <w:rsid w:val="006E1736"/>
    <w:rsid w:val="00701B9C"/>
    <w:rsid w:val="007165BB"/>
    <w:rsid w:val="007256EB"/>
    <w:rsid w:val="007421A4"/>
    <w:rsid w:val="00743221"/>
    <w:rsid w:val="007618BC"/>
    <w:rsid w:val="00761B1B"/>
    <w:rsid w:val="00761ED5"/>
    <w:rsid w:val="00770881"/>
    <w:rsid w:val="007935BE"/>
    <w:rsid w:val="007A11CE"/>
    <w:rsid w:val="007C2676"/>
    <w:rsid w:val="007D3CD8"/>
    <w:rsid w:val="007D4976"/>
    <w:rsid w:val="007D750B"/>
    <w:rsid w:val="007E2CD9"/>
    <w:rsid w:val="007E76BE"/>
    <w:rsid w:val="007E79CF"/>
    <w:rsid w:val="007F5AD5"/>
    <w:rsid w:val="00801312"/>
    <w:rsid w:val="008051DD"/>
    <w:rsid w:val="00812775"/>
    <w:rsid w:val="00815517"/>
    <w:rsid w:val="008175B6"/>
    <w:rsid w:val="00820C31"/>
    <w:rsid w:val="008223D2"/>
    <w:rsid w:val="00846D96"/>
    <w:rsid w:val="00872DCB"/>
    <w:rsid w:val="00876EDE"/>
    <w:rsid w:val="0088182E"/>
    <w:rsid w:val="00896454"/>
    <w:rsid w:val="008A6599"/>
    <w:rsid w:val="008C100D"/>
    <w:rsid w:val="008C41EB"/>
    <w:rsid w:val="008C556A"/>
    <w:rsid w:val="008E5A71"/>
    <w:rsid w:val="008F23D0"/>
    <w:rsid w:val="00900782"/>
    <w:rsid w:val="0091633F"/>
    <w:rsid w:val="00916558"/>
    <w:rsid w:val="00923192"/>
    <w:rsid w:val="00932DDB"/>
    <w:rsid w:val="00934BFA"/>
    <w:rsid w:val="00942907"/>
    <w:rsid w:val="0095274D"/>
    <w:rsid w:val="00952A3D"/>
    <w:rsid w:val="00956C8B"/>
    <w:rsid w:val="009720BA"/>
    <w:rsid w:val="009833DC"/>
    <w:rsid w:val="009A2855"/>
    <w:rsid w:val="009A6294"/>
    <w:rsid w:val="009A7CD5"/>
    <w:rsid w:val="009B195A"/>
    <w:rsid w:val="009B4C6F"/>
    <w:rsid w:val="009C4179"/>
    <w:rsid w:val="009C49C5"/>
    <w:rsid w:val="009C5B6D"/>
    <w:rsid w:val="009D05DB"/>
    <w:rsid w:val="009D1F9B"/>
    <w:rsid w:val="009D5E01"/>
    <w:rsid w:val="009D6116"/>
    <w:rsid w:val="009D7A3A"/>
    <w:rsid w:val="009E0BAC"/>
    <w:rsid w:val="009E1273"/>
    <w:rsid w:val="009E6102"/>
    <w:rsid w:val="009E7176"/>
    <w:rsid w:val="009F531B"/>
    <w:rsid w:val="009F5D52"/>
    <w:rsid w:val="009F7B76"/>
    <w:rsid w:val="00A04696"/>
    <w:rsid w:val="00A07396"/>
    <w:rsid w:val="00A07E90"/>
    <w:rsid w:val="00A13819"/>
    <w:rsid w:val="00A14985"/>
    <w:rsid w:val="00A20213"/>
    <w:rsid w:val="00A31C00"/>
    <w:rsid w:val="00A31C51"/>
    <w:rsid w:val="00A4059A"/>
    <w:rsid w:val="00A51E7B"/>
    <w:rsid w:val="00A549FF"/>
    <w:rsid w:val="00A64FD0"/>
    <w:rsid w:val="00A65BDF"/>
    <w:rsid w:val="00A67F70"/>
    <w:rsid w:val="00A715FA"/>
    <w:rsid w:val="00A73828"/>
    <w:rsid w:val="00A865F0"/>
    <w:rsid w:val="00A964D5"/>
    <w:rsid w:val="00AB57BA"/>
    <w:rsid w:val="00AC1C84"/>
    <w:rsid w:val="00AC3F48"/>
    <w:rsid w:val="00AC5D13"/>
    <w:rsid w:val="00AC73B4"/>
    <w:rsid w:val="00AE7E8B"/>
    <w:rsid w:val="00B04502"/>
    <w:rsid w:val="00B133C0"/>
    <w:rsid w:val="00B1515C"/>
    <w:rsid w:val="00B22EB8"/>
    <w:rsid w:val="00B6439F"/>
    <w:rsid w:val="00B7096F"/>
    <w:rsid w:val="00B94138"/>
    <w:rsid w:val="00BA1423"/>
    <w:rsid w:val="00BA7AFE"/>
    <w:rsid w:val="00BB046E"/>
    <w:rsid w:val="00BB0BBF"/>
    <w:rsid w:val="00BB0D37"/>
    <w:rsid w:val="00BB4965"/>
    <w:rsid w:val="00BC7530"/>
    <w:rsid w:val="00BC77CA"/>
    <w:rsid w:val="00BC7D08"/>
    <w:rsid w:val="00BF66DD"/>
    <w:rsid w:val="00C04625"/>
    <w:rsid w:val="00C1785D"/>
    <w:rsid w:val="00C32503"/>
    <w:rsid w:val="00C32EB7"/>
    <w:rsid w:val="00C40357"/>
    <w:rsid w:val="00C41986"/>
    <w:rsid w:val="00C441E8"/>
    <w:rsid w:val="00C45EDE"/>
    <w:rsid w:val="00C64F8F"/>
    <w:rsid w:val="00C81486"/>
    <w:rsid w:val="00C95C9E"/>
    <w:rsid w:val="00CB572B"/>
    <w:rsid w:val="00CD10EB"/>
    <w:rsid w:val="00CD1DA4"/>
    <w:rsid w:val="00CD5CBF"/>
    <w:rsid w:val="00CE76A6"/>
    <w:rsid w:val="00D017A4"/>
    <w:rsid w:val="00D213FD"/>
    <w:rsid w:val="00D22C9A"/>
    <w:rsid w:val="00D25422"/>
    <w:rsid w:val="00D32322"/>
    <w:rsid w:val="00D409D3"/>
    <w:rsid w:val="00D5454F"/>
    <w:rsid w:val="00D6620F"/>
    <w:rsid w:val="00D73B56"/>
    <w:rsid w:val="00D82993"/>
    <w:rsid w:val="00D83410"/>
    <w:rsid w:val="00D83819"/>
    <w:rsid w:val="00DA342A"/>
    <w:rsid w:val="00DA6058"/>
    <w:rsid w:val="00DB3351"/>
    <w:rsid w:val="00DD2405"/>
    <w:rsid w:val="00DF3FD6"/>
    <w:rsid w:val="00E02408"/>
    <w:rsid w:val="00E044CE"/>
    <w:rsid w:val="00E25655"/>
    <w:rsid w:val="00E50F33"/>
    <w:rsid w:val="00E5516A"/>
    <w:rsid w:val="00E63B84"/>
    <w:rsid w:val="00E86745"/>
    <w:rsid w:val="00EA51C9"/>
    <w:rsid w:val="00EB73DD"/>
    <w:rsid w:val="00EC15B5"/>
    <w:rsid w:val="00EC1982"/>
    <w:rsid w:val="00ED01C8"/>
    <w:rsid w:val="00EF79AC"/>
    <w:rsid w:val="00F000DC"/>
    <w:rsid w:val="00F01CF9"/>
    <w:rsid w:val="00F10AEB"/>
    <w:rsid w:val="00F27B1E"/>
    <w:rsid w:val="00F34B12"/>
    <w:rsid w:val="00F365CD"/>
    <w:rsid w:val="00F4630F"/>
    <w:rsid w:val="00F56A1B"/>
    <w:rsid w:val="00F572FA"/>
    <w:rsid w:val="00F65A01"/>
    <w:rsid w:val="00F80A2B"/>
    <w:rsid w:val="00F9718C"/>
    <w:rsid w:val="00FA170E"/>
    <w:rsid w:val="00FB1D1E"/>
    <w:rsid w:val="00FC23DC"/>
    <w:rsid w:val="00FC2A94"/>
    <w:rsid w:val="00FD5B24"/>
    <w:rsid w:val="00FD7F92"/>
    <w:rsid w:val="00FE0BE3"/>
    <w:rsid w:val="00FE1C7E"/>
    <w:rsid w:val="00FE5C41"/>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25C3D16"/>
  <w15:chartTrackingRefBased/>
  <w15:docId w15:val="{9FF52861-D90C-4160-9B94-C24FEC2A79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s-MX"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30CDD"/>
    <w:rPr>
      <w:rFonts w:ascii="Times New Roman" w:eastAsia="Times New Roman" w:hAnsi="Times New Roman" w:cs="Times New Roman"/>
      <w:kern w:val="0"/>
      <w:lang w:eastAsia="es-MX"/>
      <w14:ligatures w14:val="none"/>
    </w:rPr>
  </w:style>
  <w:style w:type="paragraph" w:styleId="Ttulo1">
    <w:name w:val="heading 1"/>
    <w:basedOn w:val="Normal"/>
    <w:next w:val="Normal"/>
    <w:link w:val="Ttulo1Car"/>
    <w:uiPriority w:val="9"/>
    <w:qFormat/>
    <w:rsid w:val="009E7176"/>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Ttulo2">
    <w:name w:val="heading 2"/>
    <w:basedOn w:val="Normal"/>
    <w:next w:val="Normal"/>
    <w:link w:val="Ttulo2Car"/>
    <w:uiPriority w:val="9"/>
    <w:semiHidden/>
    <w:unhideWhenUsed/>
    <w:qFormat/>
    <w:rsid w:val="00A14985"/>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Ttulo9">
    <w:name w:val="heading 9"/>
    <w:basedOn w:val="Normal"/>
    <w:next w:val="Normal"/>
    <w:link w:val="Ttulo9Car"/>
    <w:uiPriority w:val="9"/>
    <w:semiHidden/>
    <w:unhideWhenUsed/>
    <w:qFormat/>
    <w:rsid w:val="00A73828"/>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A964D5"/>
    <w:pPr>
      <w:tabs>
        <w:tab w:val="center" w:pos="4419"/>
        <w:tab w:val="right" w:pos="8838"/>
      </w:tabs>
    </w:pPr>
  </w:style>
  <w:style w:type="character" w:customStyle="1" w:styleId="EncabezadoCar">
    <w:name w:val="Encabezado Car"/>
    <w:basedOn w:val="Fuentedeprrafopredeter"/>
    <w:link w:val="Encabezado"/>
    <w:uiPriority w:val="99"/>
    <w:rsid w:val="00A964D5"/>
  </w:style>
  <w:style w:type="paragraph" w:styleId="Piedepgina">
    <w:name w:val="footer"/>
    <w:basedOn w:val="Normal"/>
    <w:link w:val="PiedepginaCar"/>
    <w:uiPriority w:val="99"/>
    <w:unhideWhenUsed/>
    <w:rsid w:val="00A964D5"/>
    <w:pPr>
      <w:tabs>
        <w:tab w:val="center" w:pos="4419"/>
        <w:tab w:val="right" w:pos="8838"/>
      </w:tabs>
    </w:pPr>
  </w:style>
  <w:style w:type="character" w:customStyle="1" w:styleId="PiedepginaCar">
    <w:name w:val="Pie de página Car"/>
    <w:basedOn w:val="Fuentedeprrafopredeter"/>
    <w:link w:val="Piedepgina"/>
    <w:uiPriority w:val="99"/>
    <w:rsid w:val="00A964D5"/>
  </w:style>
  <w:style w:type="table" w:styleId="Tablaconcuadrcula">
    <w:name w:val="Table Grid"/>
    <w:basedOn w:val="Tablanormal"/>
    <w:uiPriority w:val="39"/>
    <w:rsid w:val="009E7176"/>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1Car">
    <w:name w:val="Título 1 Car"/>
    <w:basedOn w:val="Fuentedeprrafopredeter"/>
    <w:link w:val="Ttulo1"/>
    <w:uiPriority w:val="9"/>
    <w:rsid w:val="009E7176"/>
    <w:rPr>
      <w:rFonts w:asciiTheme="majorHAnsi" w:eastAsiaTheme="majorEastAsia" w:hAnsiTheme="majorHAnsi" w:cstheme="majorBidi"/>
      <w:color w:val="2F5496" w:themeColor="accent1" w:themeShade="BF"/>
      <w:sz w:val="32"/>
      <w:szCs w:val="32"/>
    </w:rPr>
  </w:style>
  <w:style w:type="paragraph" w:styleId="Sinespaciado">
    <w:name w:val="No Spacing"/>
    <w:link w:val="SinespaciadoCar"/>
    <w:uiPriority w:val="1"/>
    <w:qFormat/>
    <w:rsid w:val="00446383"/>
    <w:rPr>
      <w:kern w:val="0"/>
      <w:sz w:val="22"/>
      <w:szCs w:val="22"/>
      <w14:ligatures w14:val="none"/>
    </w:rPr>
  </w:style>
  <w:style w:type="paragraph" w:styleId="Textodeglobo">
    <w:name w:val="Balloon Text"/>
    <w:basedOn w:val="Normal"/>
    <w:link w:val="TextodegloboCar"/>
    <w:uiPriority w:val="99"/>
    <w:semiHidden/>
    <w:unhideWhenUsed/>
    <w:rsid w:val="008223D2"/>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8223D2"/>
    <w:rPr>
      <w:rFonts w:ascii="Segoe UI" w:hAnsi="Segoe UI" w:cs="Segoe UI"/>
      <w:sz w:val="18"/>
      <w:szCs w:val="18"/>
    </w:rPr>
  </w:style>
  <w:style w:type="paragraph" w:styleId="Prrafodelista">
    <w:name w:val="List Paragraph"/>
    <w:basedOn w:val="Normal"/>
    <w:uiPriority w:val="34"/>
    <w:qFormat/>
    <w:rsid w:val="00876EDE"/>
    <w:pPr>
      <w:ind w:left="720"/>
      <w:contextualSpacing/>
    </w:pPr>
  </w:style>
  <w:style w:type="character" w:customStyle="1" w:styleId="Ttulo2Car">
    <w:name w:val="Título 2 Car"/>
    <w:basedOn w:val="Fuentedeprrafopredeter"/>
    <w:link w:val="Ttulo2"/>
    <w:uiPriority w:val="9"/>
    <w:semiHidden/>
    <w:rsid w:val="00A14985"/>
    <w:rPr>
      <w:rFonts w:asciiTheme="majorHAnsi" w:eastAsiaTheme="majorEastAsia" w:hAnsiTheme="majorHAnsi" w:cstheme="majorBidi"/>
      <w:color w:val="2F5496" w:themeColor="accent1" w:themeShade="BF"/>
      <w:sz w:val="26"/>
      <w:szCs w:val="26"/>
    </w:rPr>
  </w:style>
  <w:style w:type="character" w:customStyle="1" w:styleId="SinespaciadoCar">
    <w:name w:val="Sin espaciado Car"/>
    <w:basedOn w:val="Fuentedeprrafopredeter"/>
    <w:link w:val="Sinespaciado"/>
    <w:uiPriority w:val="1"/>
    <w:locked/>
    <w:rsid w:val="00A14985"/>
    <w:rPr>
      <w:kern w:val="0"/>
      <w:sz w:val="22"/>
      <w:szCs w:val="22"/>
      <w14:ligatures w14:val="none"/>
    </w:rPr>
  </w:style>
  <w:style w:type="character" w:styleId="Hipervnculo">
    <w:name w:val="Hyperlink"/>
    <w:basedOn w:val="Fuentedeprrafopredeter"/>
    <w:uiPriority w:val="99"/>
    <w:unhideWhenUsed/>
    <w:rsid w:val="00A14985"/>
    <w:rPr>
      <w:color w:val="0563C1" w:themeColor="hyperlink"/>
      <w:u w:val="single"/>
    </w:rPr>
  </w:style>
  <w:style w:type="paragraph" w:customStyle="1" w:styleId="Cuerpo">
    <w:name w:val="Cuerpo"/>
    <w:rsid w:val="003A6282"/>
    <w:pPr>
      <w:spacing w:after="160" w:line="256" w:lineRule="auto"/>
    </w:pPr>
    <w:rPr>
      <w:rFonts w:ascii="Calibri" w:eastAsia="Arial Unicode MS" w:hAnsi="Calibri" w:cs="Arial Unicode MS"/>
      <w:color w:val="000000"/>
      <w:kern w:val="0"/>
      <w:sz w:val="22"/>
      <w:szCs w:val="22"/>
      <w:u w:color="000000"/>
      <w:lang w:val="en-US" w:eastAsia="es-MX"/>
      <w14:textOutline w14:w="0" w14:cap="flat" w14:cmpd="sng" w14:algn="ctr">
        <w14:noFill/>
        <w14:prstDash w14:val="solid"/>
        <w14:bevel/>
      </w14:textOutline>
      <w14:ligatures w14:val="none"/>
    </w:rPr>
  </w:style>
  <w:style w:type="character" w:customStyle="1" w:styleId="Ninguno">
    <w:name w:val="Ninguno"/>
    <w:rsid w:val="003A6282"/>
  </w:style>
  <w:style w:type="paragraph" w:styleId="NormalWeb">
    <w:name w:val="Normal (Web)"/>
    <w:basedOn w:val="Normal"/>
    <w:uiPriority w:val="99"/>
    <w:unhideWhenUsed/>
    <w:rsid w:val="00C81486"/>
    <w:pPr>
      <w:spacing w:before="100" w:beforeAutospacing="1" w:after="100" w:afterAutospacing="1"/>
    </w:pPr>
  </w:style>
  <w:style w:type="character" w:customStyle="1" w:styleId="uv3um">
    <w:name w:val="uv3um"/>
    <w:basedOn w:val="Fuentedeprrafopredeter"/>
    <w:rsid w:val="00307CC5"/>
  </w:style>
  <w:style w:type="character" w:styleId="Textoennegrita">
    <w:name w:val="Strong"/>
    <w:basedOn w:val="Fuentedeprrafopredeter"/>
    <w:uiPriority w:val="22"/>
    <w:qFormat/>
    <w:rsid w:val="000D0618"/>
    <w:rPr>
      <w:b/>
      <w:bCs/>
    </w:rPr>
  </w:style>
  <w:style w:type="character" w:customStyle="1" w:styleId="vkekvd">
    <w:name w:val="vkekvd"/>
    <w:basedOn w:val="Fuentedeprrafopredeter"/>
    <w:rsid w:val="000D0618"/>
  </w:style>
  <w:style w:type="character" w:customStyle="1" w:styleId="t286pc">
    <w:name w:val="t286pc"/>
    <w:basedOn w:val="Fuentedeprrafopredeter"/>
    <w:rsid w:val="000D0618"/>
  </w:style>
  <w:style w:type="character" w:customStyle="1" w:styleId="Ttulo9Car">
    <w:name w:val="Título 9 Car"/>
    <w:basedOn w:val="Fuentedeprrafopredeter"/>
    <w:link w:val="Ttulo9"/>
    <w:uiPriority w:val="9"/>
    <w:semiHidden/>
    <w:rsid w:val="00A73828"/>
    <w:rPr>
      <w:rFonts w:asciiTheme="majorHAnsi" w:eastAsiaTheme="majorEastAsia" w:hAnsiTheme="majorHAnsi" w:cstheme="majorBidi"/>
      <w:i/>
      <w:iCs/>
      <w:color w:val="272727" w:themeColor="text1" w:themeTint="D8"/>
      <w:kern w:val="0"/>
      <w:sz w:val="21"/>
      <w:szCs w:val="21"/>
      <w:lang w:eastAsia="es-MX"/>
      <w14:ligatures w14:val="none"/>
    </w:rPr>
  </w:style>
  <w:style w:type="paragraph" w:customStyle="1" w:styleId="Normal1">
    <w:name w:val="Normal1"/>
    <w:rsid w:val="00FA170E"/>
    <w:pPr>
      <w:jc w:val="both"/>
    </w:pPr>
    <w:rPr>
      <w:rFonts w:ascii="Calibri" w:eastAsia="Calibri" w:hAnsi="Calibri" w:cs="Calibri"/>
      <w:kern w:val="0"/>
      <w:sz w:val="22"/>
      <w:szCs w:val="22"/>
      <w:lang w:eastAsia="es-MX"/>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9681108">
      <w:bodyDiv w:val="1"/>
      <w:marLeft w:val="0"/>
      <w:marRight w:val="0"/>
      <w:marTop w:val="0"/>
      <w:marBottom w:val="0"/>
      <w:divBdr>
        <w:top w:val="none" w:sz="0" w:space="0" w:color="auto"/>
        <w:left w:val="none" w:sz="0" w:space="0" w:color="auto"/>
        <w:bottom w:val="none" w:sz="0" w:space="0" w:color="auto"/>
        <w:right w:val="none" w:sz="0" w:space="0" w:color="auto"/>
      </w:divBdr>
    </w:div>
    <w:div w:id="261762150">
      <w:bodyDiv w:val="1"/>
      <w:marLeft w:val="0"/>
      <w:marRight w:val="0"/>
      <w:marTop w:val="0"/>
      <w:marBottom w:val="0"/>
      <w:divBdr>
        <w:top w:val="none" w:sz="0" w:space="0" w:color="auto"/>
        <w:left w:val="none" w:sz="0" w:space="0" w:color="auto"/>
        <w:bottom w:val="none" w:sz="0" w:space="0" w:color="auto"/>
        <w:right w:val="none" w:sz="0" w:space="0" w:color="auto"/>
      </w:divBdr>
      <w:divsChild>
        <w:div w:id="671106783">
          <w:marLeft w:val="0"/>
          <w:marRight w:val="0"/>
          <w:marTop w:val="67"/>
          <w:marBottom w:val="0"/>
          <w:divBdr>
            <w:top w:val="none" w:sz="0" w:space="0" w:color="auto"/>
            <w:left w:val="none" w:sz="0" w:space="0" w:color="auto"/>
            <w:bottom w:val="none" w:sz="0" w:space="0" w:color="auto"/>
            <w:right w:val="none" w:sz="0" w:space="0" w:color="auto"/>
          </w:divBdr>
        </w:div>
        <w:div w:id="822433919">
          <w:marLeft w:val="0"/>
          <w:marRight w:val="0"/>
          <w:marTop w:val="67"/>
          <w:marBottom w:val="0"/>
          <w:divBdr>
            <w:top w:val="none" w:sz="0" w:space="0" w:color="auto"/>
            <w:left w:val="none" w:sz="0" w:space="0" w:color="auto"/>
            <w:bottom w:val="none" w:sz="0" w:space="0" w:color="auto"/>
            <w:right w:val="none" w:sz="0" w:space="0" w:color="auto"/>
          </w:divBdr>
        </w:div>
        <w:div w:id="933826878">
          <w:marLeft w:val="0"/>
          <w:marRight w:val="0"/>
          <w:marTop w:val="67"/>
          <w:marBottom w:val="0"/>
          <w:divBdr>
            <w:top w:val="none" w:sz="0" w:space="0" w:color="auto"/>
            <w:left w:val="none" w:sz="0" w:space="0" w:color="auto"/>
            <w:bottom w:val="none" w:sz="0" w:space="0" w:color="auto"/>
            <w:right w:val="none" w:sz="0" w:space="0" w:color="auto"/>
          </w:divBdr>
        </w:div>
        <w:div w:id="1346591861">
          <w:marLeft w:val="0"/>
          <w:marRight w:val="0"/>
          <w:marTop w:val="67"/>
          <w:marBottom w:val="0"/>
          <w:divBdr>
            <w:top w:val="none" w:sz="0" w:space="0" w:color="auto"/>
            <w:left w:val="none" w:sz="0" w:space="0" w:color="auto"/>
            <w:bottom w:val="none" w:sz="0" w:space="0" w:color="auto"/>
            <w:right w:val="none" w:sz="0" w:space="0" w:color="auto"/>
          </w:divBdr>
        </w:div>
        <w:div w:id="1346907957">
          <w:marLeft w:val="0"/>
          <w:marRight w:val="0"/>
          <w:marTop w:val="67"/>
          <w:marBottom w:val="0"/>
          <w:divBdr>
            <w:top w:val="none" w:sz="0" w:space="0" w:color="auto"/>
            <w:left w:val="none" w:sz="0" w:space="0" w:color="auto"/>
            <w:bottom w:val="none" w:sz="0" w:space="0" w:color="auto"/>
            <w:right w:val="none" w:sz="0" w:space="0" w:color="auto"/>
          </w:divBdr>
        </w:div>
        <w:div w:id="1507860205">
          <w:marLeft w:val="0"/>
          <w:marRight w:val="0"/>
          <w:marTop w:val="67"/>
          <w:marBottom w:val="0"/>
          <w:divBdr>
            <w:top w:val="none" w:sz="0" w:space="0" w:color="auto"/>
            <w:left w:val="none" w:sz="0" w:space="0" w:color="auto"/>
            <w:bottom w:val="none" w:sz="0" w:space="0" w:color="auto"/>
            <w:right w:val="none" w:sz="0" w:space="0" w:color="auto"/>
          </w:divBdr>
        </w:div>
      </w:divsChild>
    </w:div>
    <w:div w:id="323316554">
      <w:bodyDiv w:val="1"/>
      <w:marLeft w:val="0"/>
      <w:marRight w:val="0"/>
      <w:marTop w:val="0"/>
      <w:marBottom w:val="0"/>
      <w:divBdr>
        <w:top w:val="none" w:sz="0" w:space="0" w:color="auto"/>
        <w:left w:val="none" w:sz="0" w:space="0" w:color="auto"/>
        <w:bottom w:val="none" w:sz="0" w:space="0" w:color="auto"/>
        <w:right w:val="none" w:sz="0" w:space="0" w:color="auto"/>
      </w:divBdr>
    </w:div>
    <w:div w:id="693851600">
      <w:bodyDiv w:val="1"/>
      <w:marLeft w:val="0"/>
      <w:marRight w:val="0"/>
      <w:marTop w:val="0"/>
      <w:marBottom w:val="0"/>
      <w:divBdr>
        <w:top w:val="none" w:sz="0" w:space="0" w:color="auto"/>
        <w:left w:val="none" w:sz="0" w:space="0" w:color="auto"/>
        <w:bottom w:val="none" w:sz="0" w:space="0" w:color="auto"/>
        <w:right w:val="none" w:sz="0" w:space="0" w:color="auto"/>
      </w:divBdr>
      <w:divsChild>
        <w:div w:id="255525088">
          <w:marLeft w:val="0"/>
          <w:marRight w:val="0"/>
          <w:marTop w:val="67"/>
          <w:marBottom w:val="0"/>
          <w:divBdr>
            <w:top w:val="none" w:sz="0" w:space="0" w:color="auto"/>
            <w:left w:val="none" w:sz="0" w:space="0" w:color="auto"/>
            <w:bottom w:val="none" w:sz="0" w:space="0" w:color="auto"/>
            <w:right w:val="none" w:sz="0" w:space="0" w:color="auto"/>
          </w:divBdr>
        </w:div>
        <w:div w:id="479541486">
          <w:marLeft w:val="0"/>
          <w:marRight w:val="0"/>
          <w:marTop w:val="67"/>
          <w:marBottom w:val="0"/>
          <w:divBdr>
            <w:top w:val="none" w:sz="0" w:space="0" w:color="auto"/>
            <w:left w:val="none" w:sz="0" w:space="0" w:color="auto"/>
            <w:bottom w:val="none" w:sz="0" w:space="0" w:color="auto"/>
            <w:right w:val="none" w:sz="0" w:space="0" w:color="auto"/>
          </w:divBdr>
        </w:div>
        <w:div w:id="628126041">
          <w:marLeft w:val="0"/>
          <w:marRight w:val="0"/>
          <w:marTop w:val="67"/>
          <w:marBottom w:val="0"/>
          <w:divBdr>
            <w:top w:val="none" w:sz="0" w:space="0" w:color="auto"/>
            <w:left w:val="none" w:sz="0" w:space="0" w:color="auto"/>
            <w:bottom w:val="none" w:sz="0" w:space="0" w:color="auto"/>
            <w:right w:val="none" w:sz="0" w:space="0" w:color="auto"/>
          </w:divBdr>
        </w:div>
        <w:div w:id="1579635823">
          <w:marLeft w:val="0"/>
          <w:marRight w:val="0"/>
          <w:marTop w:val="67"/>
          <w:marBottom w:val="0"/>
          <w:divBdr>
            <w:top w:val="none" w:sz="0" w:space="0" w:color="auto"/>
            <w:left w:val="none" w:sz="0" w:space="0" w:color="auto"/>
            <w:bottom w:val="none" w:sz="0" w:space="0" w:color="auto"/>
            <w:right w:val="none" w:sz="0" w:space="0" w:color="auto"/>
          </w:divBdr>
        </w:div>
        <w:div w:id="1843736868">
          <w:marLeft w:val="0"/>
          <w:marRight w:val="0"/>
          <w:marTop w:val="67"/>
          <w:marBottom w:val="0"/>
          <w:divBdr>
            <w:top w:val="none" w:sz="0" w:space="0" w:color="auto"/>
            <w:left w:val="none" w:sz="0" w:space="0" w:color="auto"/>
            <w:bottom w:val="none" w:sz="0" w:space="0" w:color="auto"/>
            <w:right w:val="none" w:sz="0" w:space="0" w:color="auto"/>
          </w:divBdr>
        </w:div>
      </w:divsChild>
    </w:div>
    <w:div w:id="931278645">
      <w:bodyDiv w:val="1"/>
      <w:marLeft w:val="0"/>
      <w:marRight w:val="0"/>
      <w:marTop w:val="0"/>
      <w:marBottom w:val="0"/>
      <w:divBdr>
        <w:top w:val="none" w:sz="0" w:space="0" w:color="auto"/>
        <w:left w:val="none" w:sz="0" w:space="0" w:color="auto"/>
        <w:bottom w:val="none" w:sz="0" w:space="0" w:color="auto"/>
        <w:right w:val="none" w:sz="0" w:space="0" w:color="auto"/>
      </w:divBdr>
    </w:div>
    <w:div w:id="981663825">
      <w:bodyDiv w:val="1"/>
      <w:marLeft w:val="0"/>
      <w:marRight w:val="0"/>
      <w:marTop w:val="0"/>
      <w:marBottom w:val="0"/>
      <w:divBdr>
        <w:top w:val="none" w:sz="0" w:space="0" w:color="auto"/>
        <w:left w:val="none" w:sz="0" w:space="0" w:color="auto"/>
        <w:bottom w:val="none" w:sz="0" w:space="0" w:color="auto"/>
        <w:right w:val="none" w:sz="0" w:space="0" w:color="auto"/>
      </w:divBdr>
      <w:divsChild>
        <w:div w:id="26297267">
          <w:marLeft w:val="0"/>
          <w:marRight w:val="0"/>
          <w:marTop w:val="128"/>
          <w:marBottom w:val="0"/>
          <w:divBdr>
            <w:top w:val="none" w:sz="0" w:space="0" w:color="auto"/>
            <w:left w:val="none" w:sz="0" w:space="0" w:color="auto"/>
            <w:bottom w:val="none" w:sz="0" w:space="0" w:color="auto"/>
            <w:right w:val="none" w:sz="0" w:space="0" w:color="auto"/>
          </w:divBdr>
        </w:div>
        <w:div w:id="50081540">
          <w:marLeft w:val="0"/>
          <w:marRight w:val="0"/>
          <w:marTop w:val="128"/>
          <w:marBottom w:val="0"/>
          <w:divBdr>
            <w:top w:val="none" w:sz="0" w:space="0" w:color="auto"/>
            <w:left w:val="none" w:sz="0" w:space="0" w:color="auto"/>
            <w:bottom w:val="none" w:sz="0" w:space="0" w:color="auto"/>
            <w:right w:val="none" w:sz="0" w:space="0" w:color="auto"/>
          </w:divBdr>
        </w:div>
        <w:div w:id="246420924">
          <w:marLeft w:val="0"/>
          <w:marRight w:val="0"/>
          <w:marTop w:val="128"/>
          <w:marBottom w:val="0"/>
          <w:divBdr>
            <w:top w:val="none" w:sz="0" w:space="0" w:color="auto"/>
            <w:left w:val="none" w:sz="0" w:space="0" w:color="auto"/>
            <w:bottom w:val="none" w:sz="0" w:space="0" w:color="auto"/>
            <w:right w:val="none" w:sz="0" w:space="0" w:color="auto"/>
          </w:divBdr>
        </w:div>
        <w:div w:id="254628267">
          <w:marLeft w:val="0"/>
          <w:marRight w:val="0"/>
          <w:marTop w:val="128"/>
          <w:marBottom w:val="0"/>
          <w:divBdr>
            <w:top w:val="none" w:sz="0" w:space="0" w:color="auto"/>
            <w:left w:val="none" w:sz="0" w:space="0" w:color="auto"/>
            <w:bottom w:val="none" w:sz="0" w:space="0" w:color="auto"/>
            <w:right w:val="none" w:sz="0" w:space="0" w:color="auto"/>
          </w:divBdr>
        </w:div>
        <w:div w:id="1434980255">
          <w:marLeft w:val="0"/>
          <w:marRight w:val="0"/>
          <w:marTop w:val="128"/>
          <w:marBottom w:val="0"/>
          <w:divBdr>
            <w:top w:val="none" w:sz="0" w:space="0" w:color="auto"/>
            <w:left w:val="none" w:sz="0" w:space="0" w:color="auto"/>
            <w:bottom w:val="none" w:sz="0" w:space="0" w:color="auto"/>
            <w:right w:val="none" w:sz="0" w:space="0" w:color="auto"/>
          </w:divBdr>
        </w:div>
        <w:div w:id="2014062378">
          <w:marLeft w:val="0"/>
          <w:marRight w:val="0"/>
          <w:marTop w:val="128"/>
          <w:marBottom w:val="0"/>
          <w:divBdr>
            <w:top w:val="none" w:sz="0" w:space="0" w:color="auto"/>
            <w:left w:val="none" w:sz="0" w:space="0" w:color="auto"/>
            <w:bottom w:val="none" w:sz="0" w:space="0" w:color="auto"/>
            <w:right w:val="none" w:sz="0" w:space="0" w:color="auto"/>
          </w:divBdr>
        </w:div>
      </w:divsChild>
    </w:div>
    <w:div w:id="1078480696">
      <w:bodyDiv w:val="1"/>
      <w:marLeft w:val="0"/>
      <w:marRight w:val="0"/>
      <w:marTop w:val="0"/>
      <w:marBottom w:val="0"/>
      <w:divBdr>
        <w:top w:val="none" w:sz="0" w:space="0" w:color="auto"/>
        <w:left w:val="none" w:sz="0" w:space="0" w:color="auto"/>
        <w:bottom w:val="none" w:sz="0" w:space="0" w:color="auto"/>
        <w:right w:val="none" w:sz="0" w:space="0" w:color="auto"/>
      </w:divBdr>
      <w:divsChild>
        <w:div w:id="107310703">
          <w:marLeft w:val="0"/>
          <w:marRight w:val="0"/>
          <w:marTop w:val="128"/>
          <w:marBottom w:val="0"/>
          <w:divBdr>
            <w:top w:val="none" w:sz="0" w:space="0" w:color="auto"/>
            <w:left w:val="none" w:sz="0" w:space="0" w:color="auto"/>
            <w:bottom w:val="none" w:sz="0" w:space="0" w:color="auto"/>
            <w:right w:val="none" w:sz="0" w:space="0" w:color="auto"/>
          </w:divBdr>
        </w:div>
        <w:div w:id="1342704185">
          <w:marLeft w:val="0"/>
          <w:marRight w:val="0"/>
          <w:marTop w:val="128"/>
          <w:marBottom w:val="0"/>
          <w:divBdr>
            <w:top w:val="none" w:sz="0" w:space="0" w:color="auto"/>
            <w:left w:val="none" w:sz="0" w:space="0" w:color="auto"/>
            <w:bottom w:val="none" w:sz="0" w:space="0" w:color="auto"/>
            <w:right w:val="none" w:sz="0" w:space="0" w:color="auto"/>
          </w:divBdr>
        </w:div>
        <w:div w:id="1640307609">
          <w:marLeft w:val="0"/>
          <w:marRight w:val="0"/>
          <w:marTop w:val="128"/>
          <w:marBottom w:val="0"/>
          <w:divBdr>
            <w:top w:val="none" w:sz="0" w:space="0" w:color="auto"/>
            <w:left w:val="none" w:sz="0" w:space="0" w:color="auto"/>
            <w:bottom w:val="none" w:sz="0" w:space="0" w:color="auto"/>
            <w:right w:val="none" w:sz="0" w:space="0" w:color="auto"/>
          </w:divBdr>
        </w:div>
        <w:div w:id="1743987902">
          <w:marLeft w:val="0"/>
          <w:marRight w:val="0"/>
          <w:marTop w:val="128"/>
          <w:marBottom w:val="0"/>
          <w:divBdr>
            <w:top w:val="none" w:sz="0" w:space="0" w:color="auto"/>
            <w:left w:val="none" w:sz="0" w:space="0" w:color="auto"/>
            <w:bottom w:val="none" w:sz="0" w:space="0" w:color="auto"/>
            <w:right w:val="none" w:sz="0" w:space="0" w:color="auto"/>
          </w:divBdr>
        </w:div>
        <w:div w:id="2079087679">
          <w:marLeft w:val="0"/>
          <w:marRight w:val="0"/>
          <w:marTop w:val="128"/>
          <w:marBottom w:val="0"/>
          <w:divBdr>
            <w:top w:val="none" w:sz="0" w:space="0" w:color="auto"/>
            <w:left w:val="none" w:sz="0" w:space="0" w:color="auto"/>
            <w:bottom w:val="none" w:sz="0" w:space="0" w:color="auto"/>
            <w:right w:val="none" w:sz="0" w:space="0" w:color="auto"/>
          </w:divBdr>
        </w:div>
        <w:div w:id="2143190975">
          <w:marLeft w:val="0"/>
          <w:marRight w:val="0"/>
          <w:marTop w:val="128"/>
          <w:marBottom w:val="0"/>
          <w:divBdr>
            <w:top w:val="none" w:sz="0" w:space="0" w:color="auto"/>
            <w:left w:val="none" w:sz="0" w:space="0" w:color="auto"/>
            <w:bottom w:val="none" w:sz="0" w:space="0" w:color="auto"/>
            <w:right w:val="none" w:sz="0" w:space="0" w:color="auto"/>
          </w:divBdr>
        </w:div>
      </w:divsChild>
    </w:div>
    <w:div w:id="1439641502">
      <w:bodyDiv w:val="1"/>
      <w:marLeft w:val="0"/>
      <w:marRight w:val="0"/>
      <w:marTop w:val="0"/>
      <w:marBottom w:val="0"/>
      <w:divBdr>
        <w:top w:val="none" w:sz="0" w:space="0" w:color="auto"/>
        <w:left w:val="none" w:sz="0" w:space="0" w:color="auto"/>
        <w:bottom w:val="none" w:sz="0" w:space="0" w:color="auto"/>
        <w:right w:val="none" w:sz="0" w:space="0" w:color="auto"/>
      </w:divBdr>
      <w:divsChild>
        <w:div w:id="469902511">
          <w:marLeft w:val="0"/>
          <w:marRight w:val="0"/>
          <w:marTop w:val="480"/>
          <w:marBottom w:val="0"/>
          <w:divBdr>
            <w:top w:val="none" w:sz="0" w:space="0" w:color="auto"/>
            <w:left w:val="none" w:sz="0" w:space="0" w:color="auto"/>
            <w:bottom w:val="none" w:sz="0" w:space="0" w:color="auto"/>
            <w:right w:val="none" w:sz="0" w:space="0" w:color="auto"/>
          </w:divBdr>
        </w:div>
        <w:div w:id="1555851947">
          <w:marLeft w:val="0"/>
          <w:marRight w:val="0"/>
          <w:marTop w:val="480"/>
          <w:marBottom w:val="0"/>
          <w:divBdr>
            <w:top w:val="none" w:sz="0" w:space="0" w:color="auto"/>
            <w:left w:val="none" w:sz="0" w:space="0" w:color="auto"/>
            <w:bottom w:val="none" w:sz="0" w:space="0" w:color="auto"/>
            <w:right w:val="none" w:sz="0" w:space="0" w:color="auto"/>
          </w:divBdr>
        </w:div>
      </w:divsChild>
    </w:div>
    <w:div w:id="1538350502">
      <w:bodyDiv w:val="1"/>
      <w:marLeft w:val="0"/>
      <w:marRight w:val="0"/>
      <w:marTop w:val="0"/>
      <w:marBottom w:val="0"/>
      <w:divBdr>
        <w:top w:val="none" w:sz="0" w:space="0" w:color="auto"/>
        <w:left w:val="none" w:sz="0" w:space="0" w:color="auto"/>
        <w:bottom w:val="none" w:sz="0" w:space="0" w:color="auto"/>
        <w:right w:val="none" w:sz="0" w:space="0" w:color="auto"/>
      </w:divBdr>
    </w:div>
    <w:div w:id="1659310663">
      <w:bodyDiv w:val="1"/>
      <w:marLeft w:val="0"/>
      <w:marRight w:val="0"/>
      <w:marTop w:val="0"/>
      <w:marBottom w:val="0"/>
      <w:divBdr>
        <w:top w:val="none" w:sz="0" w:space="0" w:color="auto"/>
        <w:left w:val="none" w:sz="0" w:space="0" w:color="auto"/>
        <w:bottom w:val="none" w:sz="0" w:space="0" w:color="auto"/>
        <w:right w:val="none" w:sz="0" w:space="0" w:color="auto"/>
      </w:divBdr>
    </w:div>
    <w:div w:id="1711684932">
      <w:bodyDiv w:val="1"/>
      <w:marLeft w:val="0"/>
      <w:marRight w:val="0"/>
      <w:marTop w:val="0"/>
      <w:marBottom w:val="0"/>
      <w:divBdr>
        <w:top w:val="none" w:sz="0" w:space="0" w:color="auto"/>
        <w:left w:val="none" w:sz="0" w:space="0" w:color="auto"/>
        <w:bottom w:val="none" w:sz="0" w:space="0" w:color="auto"/>
        <w:right w:val="none" w:sz="0" w:space="0" w:color="auto"/>
      </w:divBdr>
    </w:div>
    <w:div w:id="1745882394">
      <w:bodyDiv w:val="1"/>
      <w:marLeft w:val="0"/>
      <w:marRight w:val="0"/>
      <w:marTop w:val="0"/>
      <w:marBottom w:val="0"/>
      <w:divBdr>
        <w:top w:val="none" w:sz="0" w:space="0" w:color="auto"/>
        <w:left w:val="none" w:sz="0" w:space="0" w:color="auto"/>
        <w:bottom w:val="none" w:sz="0" w:space="0" w:color="auto"/>
        <w:right w:val="none" w:sz="0" w:space="0" w:color="auto"/>
      </w:divBdr>
    </w:div>
    <w:div w:id="1750419172">
      <w:bodyDiv w:val="1"/>
      <w:marLeft w:val="0"/>
      <w:marRight w:val="0"/>
      <w:marTop w:val="0"/>
      <w:marBottom w:val="0"/>
      <w:divBdr>
        <w:top w:val="none" w:sz="0" w:space="0" w:color="auto"/>
        <w:left w:val="none" w:sz="0" w:space="0" w:color="auto"/>
        <w:bottom w:val="none" w:sz="0" w:space="0" w:color="auto"/>
        <w:right w:val="none" w:sz="0" w:space="0" w:color="auto"/>
      </w:divBdr>
    </w:div>
    <w:div w:id="1931426988">
      <w:bodyDiv w:val="1"/>
      <w:marLeft w:val="0"/>
      <w:marRight w:val="0"/>
      <w:marTop w:val="0"/>
      <w:marBottom w:val="0"/>
      <w:divBdr>
        <w:top w:val="none" w:sz="0" w:space="0" w:color="auto"/>
        <w:left w:val="none" w:sz="0" w:space="0" w:color="auto"/>
        <w:bottom w:val="none" w:sz="0" w:space="0" w:color="auto"/>
        <w:right w:val="none" w:sz="0" w:space="0" w:color="auto"/>
      </w:divBdr>
    </w:div>
    <w:div w:id="1966158096">
      <w:bodyDiv w:val="1"/>
      <w:marLeft w:val="0"/>
      <w:marRight w:val="0"/>
      <w:marTop w:val="0"/>
      <w:marBottom w:val="0"/>
      <w:divBdr>
        <w:top w:val="none" w:sz="0" w:space="0" w:color="auto"/>
        <w:left w:val="none" w:sz="0" w:space="0" w:color="auto"/>
        <w:bottom w:val="none" w:sz="0" w:space="0" w:color="auto"/>
        <w:right w:val="none" w:sz="0" w:space="0" w:color="auto"/>
      </w:divBdr>
      <w:divsChild>
        <w:div w:id="786704133">
          <w:marLeft w:val="0"/>
          <w:marRight w:val="0"/>
          <w:marTop w:val="337"/>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microsoft.com/office/2011/relationships/people" Target="peop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2C1CEEA-776E-451B-80E7-E068EBCD39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543</TotalTime>
  <Pages>6</Pages>
  <Words>1676</Words>
  <Characters>9223</Characters>
  <Application>Microsoft Office Word</Application>
  <DocSecurity>0</DocSecurity>
  <Lines>76</Lines>
  <Paragraphs>21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10878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ANAHI CHAGOLLA AGUAYO</dc:creator>
  <cp:keywords/>
  <dc:description/>
  <cp:lastModifiedBy>Miriam Gil</cp:lastModifiedBy>
  <cp:revision>8</cp:revision>
  <cp:lastPrinted>2025-01-20T21:00:00Z</cp:lastPrinted>
  <dcterms:created xsi:type="dcterms:W3CDTF">2025-12-09T21:27:00Z</dcterms:created>
  <dcterms:modified xsi:type="dcterms:W3CDTF">2025-12-10T19:54:00Z</dcterms:modified>
</cp:coreProperties>
</file>