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F1880" w14:textId="2EE7E30D" w:rsidR="003A6282" w:rsidRPr="00F75261" w:rsidRDefault="003A6282" w:rsidP="003A6282">
      <w:pPr>
        <w:pStyle w:val="Cuerpo"/>
        <w:spacing w:after="0" w:line="240" w:lineRule="auto"/>
        <w:jc w:val="right"/>
        <w:rPr>
          <w:rFonts w:ascii="Arial" w:hAnsi="Arial" w:cs="Arial"/>
          <w:sz w:val="14"/>
          <w:szCs w:val="14"/>
          <w:lang w:val="es-MX"/>
        </w:rPr>
      </w:pPr>
    </w:p>
    <w:p w14:paraId="1CEBD40C" w14:textId="77777777" w:rsidR="003A6282" w:rsidRPr="00F75261" w:rsidRDefault="003A6282" w:rsidP="003A6282">
      <w:pPr>
        <w:pStyle w:val="Cuerpo"/>
        <w:spacing w:after="0" w:line="240" w:lineRule="auto"/>
        <w:jc w:val="right"/>
        <w:rPr>
          <w:rFonts w:ascii="Arial" w:hAnsi="Arial" w:cs="Arial"/>
          <w:sz w:val="14"/>
          <w:szCs w:val="14"/>
          <w:lang w:val="es-MX"/>
        </w:rPr>
      </w:pPr>
    </w:p>
    <w:p w14:paraId="1E329944" w14:textId="77777777" w:rsidR="003A6282" w:rsidRPr="00F75261" w:rsidRDefault="003A6282" w:rsidP="003A6282">
      <w:pPr>
        <w:pStyle w:val="Cuerpo"/>
        <w:spacing w:after="0" w:line="240" w:lineRule="auto"/>
        <w:jc w:val="right"/>
        <w:rPr>
          <w:rFonts w:ascii="Arial" w:hAnsi="Arial" w:cs="Arial"/>
          <w:sz w:val="14"/>
          <w:szCs w:val="14"/>
          <w:lang w:val="es-MX"/>
        </w:rPr>
      </w:pPr>
    </w:p>
    <w:p w14:paraId="162E956E" w14:textId="77777777" w:rsidR="003A6282" w:rsidRPr="00F75261" w:rsidRDefault="003A6282" w:rsidP="003A6282">
      <w:pPr>
        <w:pStyle w:val="Cuerpo"/>
        <w:spacing w:after="0" w:line="240" w:lineRule="auto"/>
        <w:jc w:val="right"/>
        <w:rPr>
          <w:rFonts w:ascii="Arial" w:hAnsi="Arial" w:cs="Arial"/>
          <w:sz w:val="14"/>
          <w:szCs w:val="14"/>
          <w:lang w:val="es-MX"/>
        </w:rPr>
      </w:pPr>
    </w:p>
    <w:p w14:paraId="58C040C1" w14:textId="77777777" w:rsidR="00A850ED" w:rsidRPr="00F75261" w:rsidRDefault="00A850ED" w:rsidP="00A850ED">
      <w:pPr>
        <w:pStyle w:val="Cuerpo"/>
        <w:spacing w:after="0" w:line="240" w:lineRule="auto"/>
        <w:ind w:left="4962"/>
        <w:jc w:val="both"/>
        <w:rPr>
          <w:rFonts w:ascii="Arial" w:eastAsia="Arial" w:hAnsi="Arial" w:cs="Arial"/>
          <w:b/>
          <w:bCs/>
          <w:sz w:val="16"/>
          <w:szCs w:val="16"/>
          <w:lang w:val="es-MX"/>
        </w:rPr>
      </w:pPr>
      <w:bookmarkStart w:id="0" w:name="_Hlk214812352"/>
      <w:bookmarkStart w:id="1" w:name="_Hlk194630605"/>
      <w:r w:rsidRPr="00F75261">
        <w:rPr>
          <w:rFonts w:ascii="Arial" w:hAnsi="Arial" w:cs="Arial"/>
          <w:b/>
          <w:bCs/>
          <w:sz w:val="16"/>
          <w:szCs w:val="16"/>
          <w:lang w:val="es-MX"/>
        </w:rPr>
        <w:t xml:space="preserve">INICIATIVA DE ACUERDO QUE TURNA A COMISIÓN, LA PROPUESTA DE INCORPORACIÓN DE BIENES MUEBLES DE LA UNIDAD MUNICIPAL DE PROTECCIÓN CIVIL AL PATRMONIO MUNICIPAL. </w:t>
      </w:r>
      <w:bookmarkEnd w:id="0"/>
    </w:p>
    <w:bookmarkEnd w:id="1"/>
    <w:p w14:paraId="027AF088" w14:textId="77777777" w:rsidR="003A6282" w:rsidRPr="00F75261" w:rsidRDefault="003A6282" w:rsidP="003A6282">
      <w:pPr>
        <w:pStyle w:val="Cuerpo"/>
        <w:spacing w:after="0" w:line="240" w:lineRule="auto"/>
        <w:jc w:val="right"/>
        <w:rPr>
          <w:rFonts w:ascii="Arial" w:hAnsi="Arial" w:cs="Arial"/>
          <w:sz w:val="16"/>
          <w:szCs w:val="16"/>
          <w:lang w:val="es-MX"/>
        </w:rPr>
      </w:pPr>
    </w:p>
    <w:p w14:paraId="273D089F" w14:textId="77777777" w:rsidR="003A6282" w:rsidRPr="00F75261" w:rsidRDefault="003A6282" w:rsidP="003A6282">
      <w:pPr>
        <w:pStyle w:val="Cuerpo"/>
        <w:spacing w:after="0" w:line="240" w:lineRule="auto"/>
        <w:jc w:val="right"/>
        <w:rPr>
          <w:rFonts w:ascii="Arial" w:hAnsi="Arial" w:cs="Arial"/>
          <w:sz w:val="16"/>
          <w:szCs w:val="16"/>
          <w:lang w:val="es-MX"/>
        </w:rPr>
      </w:pPr>
    </w:p>
    <w:p w14:paraId="5C164058" w14:textId="77777777" w:rsidR="003A6282" w:rsidRPr="00F75261" w:rsidRDefault="003A6282" w:rsidP="003A6282">
      <w:pPr>
        <w:pStyle w:val="Prrafodelista"/>
        <w:shd w:val="clear" w:color="auto" w:fill="FFFFFF" w:themeFill="background1"/>
        <w:jc w:val="both"/>
        <w:rPr>
          <w:rFonts w:ascii="Montserrat" w:hAnsi="Montserrat"/>
          <w:i/>
        </w:rPr>
      </w:pPr>
    </w:p>
    <w:p w14:paraId="023AF831" w14:textId="77777777" w:rsidR="003A6282" w:rsidRPr="00F75261" w:rsidRDefault="003A6282" w:rsidP="003A6282">
      <w:pPr>
        <w:pStyle w:val="Cuerpo"/>
        <w:spacing w:after="0"/>
        <w:jc w:val="both"/>
        <w:rPr>
          <w:rFonts w:ascii="Arial" w:hAnsi="Arial" w:cs="Arial"/>
          <w:b/>
          <w:bCs/>
          <w:sz w:val="24"/>
          <w:lang w:val="es-MX"/>
        </w:rPr>
      </w:pPr>
      <w:r w:rsidRPr="00F75261">
        <w:rPr>
          <w:rFonts w:ascii="Arial" w:hAnsi="Arial" w:cs="Arial"/>
          <w:b/>
          <w:bCs/>
          <w:sz w:val="24"/>
          <w:lang w:val="es-MX"/>
        </w:rPr>
        <w:t xml:space="preserve">HONORABLE AYUNTAMIENTO CONSTITUCIONAL </w:t>
      </w:r>
    </w:p>
    <w:p w14:paraId="2B503436" w14:textId="77777777" w:rsidR="003A6282" w:rsidRPr="00F75261" w:rsidRDefault="003A6282" w:rsidP="003A6282">
      <w:pPr>
        <w:pStyle w:val="Cuerpo"/>
        <w:spacing w:after="0"/>
        <w:jc w:val="both"/>
        <w:rPr>
          <w:rFonts w:ascii="Arial" w:hAnsi="Arial" w:cs="Arial"/>
          <w:b/>
          <w:bCs/>
          <w:sz w:val="24"/>
          <w:lang w:val="es-MX"/>
        </w:rPr>
      </w:pPr>
      <w:r w:rsidRPr="00F75261">
        <w:rPr>
          <w:rFonts w:ascii="Arial" w:hAnsi="Arial" w:cs="Arial"/>
          <w:b/>
          <w:bCs/>
          <w:sz w:val="24"/>
          <w:lang w:val="es-MX"/>
        </w:rPr>
        <w:t xml:space="preserve">DE ZAPOTLÁN EL GRANDE, JALISCO. </w:t>
      </w:r>
    </w:p>
    <w:p w14:paraId="3EEFCF3D" w14:textId="7FA45BA3" w:rsidR="003A6282" w:rsidRPr="00F75261" w:rsidRDefault="003A6282" w:rsidP="003A6282">
      <w:pPr>
        <w:pStyle w:val="Cuerpo"/>
        <w:spacing w:after="200"/>
        <w:jc w:val="both"/>
        <w:rPr>
          <w:rFonts w:ascii="Arial" w:hAnsi="Arial" w:cs="Arial"/>
          <w:b/>
          <w:bCs/>
          <w:sz w:val="24"/>
          <w:lang w:val="es-MX"/>
        </w:rPr>
      </w:pPr>
      <w:r w:rsidRPr="00F75261">
        <w:rPr>
          <w:rFonts w:ascii="Arial" w:hAnsi="Arial" w:cs="Arial"/>
          <w:b/>
          <w:bCs/>
          <w:sz w:val="24"/>
          <w:lang w:val="es-MX"/>
        </w:rPr>
        <w:t>P</w:t>
      </w:r>
      <w:r w:rsidR="00AE7E8B" w:rsidRPr="00F75261">
        <w:rPr>
          <w:rFonts w:ascii="Arial" w:hAnsi="Arial" w:cs="Arial"/>
          <w:b/>
          <w:bCs/>
          <w:sz w:val="24"/>
          <w:lang w:val="es-MX"/>
        </w:rPr>
        <w:t xml:space="preserve"> r e s e n t e.- </w:t>
      </w:r>
    </w:p>
    <w:p w14:paraId="10EE3CEA" w14:textId="77777777" w:rsidR="003A6282" w:rsidRPr="00F75261" w:rsidRDefault="003A6282" w:rsidP="003A6282">
      <w:pPr>
        <w:pStyle w:val="Cuerpo"/>
        <w:spacing w:after="200"/>
        <w:jc w:val="both"/>
        <w:rPr>
          <w:rFonts w:ascii="Arial" w:hAnsi="Arial" w:cs="Arial"/>
          <w:sz w:val="24"/>
          <w:lang w:val="es-MX"/>
        </w:rPr>
      </w:pPr>
    </w:p>
    <w:p w14:paraId="1EA3AA1D" w14:textId="458EFE98" w:rsidR="003A6282" w:rsidRPr="00F75261" w:rsidRDefault="00FB1D1E" w:rsidP="00FB1D1E">
      <w:pPr>
        <w:pStyle w:val="Cuerpo"/>
        <w:spacing w:after="200"/>
        <w:ind w:firstLine="708"/>
        <w:jc w:val="both"/>
        <w:rPr>
          <w:rFonts w:ascii="Arial" w:hAnsi="Arial" w:cs="Arial"/>
          <w:sz w:val="24"/>
          <w:szCs w:val="24"/>
          <w:lang w:val="es-MX"/>
        </w:rPr>
      </w:pPr>
      <w:r w:rsidRPr="00F75261">
        <w:rPr>
          <w:rFonts w:ascii="Arial" w:hAnsi="Arial" w:cs="Arial"/>
          <w:sz w:val="24"/>
          <w:lang w:val="es-MX"/>
        </w:rPr>
        <w:t xml:space="preserve">Quien motiva y suscribe la presente </w:t>
      </w:r>
      <w:r w:rsidR="00AE7E8B" w:rsidRPr="00F75261">
        <w:rPr>
          <w:rFonts w:ascii="Arial" w:hAnsi="Arial" w:cs="Arial"/>
          <w:b/>
          <w:bCs/>
          <w:sz w:val="24"/>
          <w:lang w:val="es-MX"/>
        </w:rPr>
        <w:t>YULIANA LIVIER VARGAS DE LA TORRE</w:t>
      </w:r>
      <w:r w:rsidR="00AE7E8B" w:rsidRPr="00F75261">
        <w:rPr>
          <w:rFonts w:ascii="Arial" w:hAnsi="Arial" w:cs="Arial"/>
          <w:sz w:val="24"/>
          <w:lang w:val="es-MX"/>
        </w:rPr>
        <w:t xml:space="preserve">, </w:t>
      </w:r>
      <w:bookmarkStart w:id="2" w:name="_Hlk194667720"/>
      <w:r w:rsidRPr="00F75261">
        <w:rPr>
          <w:rFonts w:ascii="Arial" w:hAnsi="Arial" w:cs="Arial"/>
          <w:sz w:val="24"/>
          <w:lang w:val="es-MX"/>
        </w:rPr>
        <w:t>en mi carácter de Regidora</w:t>
      </w:r>
      <w:r w:rsidR="009D7A3A" w:rsidRPr="00F75261">
        <w:rPr>
          <w:rFonts w:ascii="Arial" w:hAnsi="Arial" w:cs="Arial"/>
          <w:sz w:val="24"/>
          <w:lang w:val="es-MX"/>
        </w:rPr>
        <w:t xml:space="preserve"> </w:t>
      </w:r>
      <w:bookmarkEnd w:id="2"/>
      <w:r w:rsidR="009D7A3A" w:rsidRPr="00F75261">
        <w:rPr>
          <w:rFonts w:ascii="Arial" w:hAnsi="Arial" w:cs="Arial"/>
          <w:sz w:val="24"/>
          <w:lang w:val="es-MX"/>
        </w:rPr>
        <w:t xml:space="preserve">del H. Ayuntamiento Constitucional de Zapotlán el Grande, Jalisco, </w:t>
      </w:r>
      <w:r w:rsidR="003A6282" w:rsidRPr="00F75261">
        <w:rPr>
          <w:rFonts w:ascii="Arial" w:hAnsi="Arial" w:cs="Arial"/>
          <w:sz w:val="24"/>
          <w:lang w:val="es-MX"/>
        </w:rPr>
        <w:t>con fundamento en lo</w:t>
      </w:r>
      <w:r w:rsidR="00A13819" w:rsidRPr="00F75261">
        <w:rPr>
          <w:rFonts w:ascii="Arial" w:hAnsi="Arial" w:cs="Arial"/>
          <w:sz w:val="24"/>
          <w:lang w:val="es-MX"/>
        </w:rPr>
        <w:t xml:space="preserve"> dispuesto por</w:t>
      </w:r>
      <w:r w:rsidR="003A6282" w:rsidRPr="00F75261">
        <w:rPr>
          <w:rFonts w:ascii="Arial" w:hAnsi="Arial" w:cs="Arial"/>
          <w:sz w:val="24"/>
          <w:lang w:val="es-MX"/>
        </w:rPr>
        <w:t xml:space="preserve"> artículos</w:t>
      </w:r>
      <w:r w:rsidR="009720BA" w:rsidRPr="00F75261">
        <w:rPr>
          <w:rFonts w:ascii="Arial" w:hAnsi="Arial" w:cs="Arial"/>
          <w:sz w:val="24"/>
          <w:lang w:val="es-MX"/>
        </w:rPr>
        <w:t xml:space="preserve"> </w:t>
      </w:r>
      <w:r w:rsidR="003A6282" w:rsidRPr="00F75261">
        <w:rPr>
          <w:rFonts w:ascii="Arial" w:hAnsi="Arial" w:cs="Arial"/>
          <w:sz w:val="24"/>
          <w:lang w:val="es-MX"/>
        </w:rPr>
        <w:t>115 fracción l, primer párrafo así como la fracción ll de la Constitución Política de los Estados Unidos Mexicanos;</w:t>
      </w:r>
      <w:r w:rsidR="009720BA" w:rsidRPr="00F75261">
        <w:rPr>
          <w:rFonts w:ascii="Arial" w:hAnsi="Arial" w:cs="Arial"/>
          <w:sz w:val="24"/>
          <w:lang w:val="es-MX"/>
        </w:rPr>
        <w:t xml:space="preserve"> </w:t>
      </w:r>
      <w:r w:rsidR="003A6282" w:rsidRPr="00F75261">
        <w:rPr>
          <w:rFonts w:ascii="Arial" w:hAnsi="Arial" w:cs="Arial"/>
          <w:sz w:val="24"/>
          <w:lang w:val="es-MX"/>
        </w:rPr>
        <w:t>1</w:t>
      </w:r>
      <w:r w:rsidR="009720BA" w:rsidRPr="00F75261">
        <w:rPr>
          <w:rFonts w:ascii="Arial" w:hAnsi="Arial" w:cs="Arial"/>
          <w:sz w:val="24"/>
          <w:lang w:val="es-MX"/>
        </w:rPr>
        <w:t>°</w:t>
      </w:r>
      <w:r w:rsidR="003A6282" w:rsidRPr="00F75261">
        <w:rPr>
          <w:rFonts w:ascii="Arial" w:hAnsi="Arial" w:cs="Arial"/>
          <w:sz w:val="24"/>
          <w:lang w:val="es-MX"/>
        </w:rPr>
        <w:t>, 2</w:t>
      </w:r>
      <w:r w:rsidR="009720BA" w:rsidRPr="00F75261">
        <w:rPr>
          <w:rFonts w:ascii="Arial" w:hAnsi="Arial" w:cs="Arial"/>
          <w:sz w:val="24"/>
          <w:lang w:val="es-MX"/>
        </w:rPr>
        <w:t>°</w:t>
      </w:r>
      <w:r w:rsidR="003A6282" w:rsidRPr="00F75261">
        <w:rPr>
          <w:rFonts w:ascii="Arial" w:hAnsi="Arial" w:cs="Arial"/>
          <w:sz w:val="24"/>
          <w:lang w:val="es-MX"/>
        </w:rPr>
        <w:t>, 3</w:t>
      </w:r>
      <w:r w:rsidR="009720BA" w:rsidRPr="00F75261">
        <w:rPr>
          <w:rFonts w:ascii="Arial" w:hAnsi="Arial" w:cs="Arial"/>
          <w:sz w:val="24"/>
          <w:lang w:val="es-MX"/>
        </w:rPr>
        <w:t>°</w:t>
      </w:r>
      <w:r w:rsidR="003A6282" w:rsidRPr="00F75261">
        <w:rPr>
          <w:rFonts w:ascii="Arial" w:hAnsi="Arial" w:cs="Arial"/>
          <w:sz w:val="24"/>
          <w:lang w:val="es-MX"/>
        </w:rPr>
        <w:t>, 73, 77, 78 y demás relativos de la Constitución Política del Estado de Jalisco; 1</w:t>
      </w:r>
      <w:r w:rsidR="009720BA" w:rsidRPr="00F75261">
        <w:rPr>
          <w:rFonts w:ascii="Arial" w:hAnsi="Arial" w:cs="Arial"/>
          <w:sz w:val="24"/>
          <w:lang w:val="es-MX"/>
        </w:rPr>
        <w:t>°</w:t>
      </w:r>
      <w:r w:rsidR="003A6282" w:rsidRPr="00F75261">
        <w:rPr>
          <w:rFonts w:ascii="Arial" w:hAnsi="Arial" w:cs="Arial"/>
          <w:sz w:val="24"/>
          <w:lang w:val="es-MX"/>
        </w:rPr>
        <w:t>, 2</w:t>
      </w:r>
      <w:r w:rsidR="009720BA" w:rsidRPr="00F75261">
        <w:rPr>
          <w:rFonts w:ascii="Arial" w:hAnsi="Arial" w:cs="Arial"/>
          <w:sz w:val="24"/>
          <w:lang w:val="es-MX"/>
        </w:rPr>
        <w:t>°</w:t>
      </w:r>
      <w:r w:rsidR="003A6282" w:rsidRPr="00F75261">
        <w:rPr>
          <w:rFonts w:ascii="Arial" w:hAnsi="Arial" w:cs="Arial"/>
          <w:sz w:val="24"/>
          <w:lang w:val="es-MX"/>
        </w:rPr>
        <w:t>, 3</w:t>
      </w:r>
      <w:r w:rsidR="009720BA" w:rsidRPr="00F75261">
        <w:rPr>
          <w:rFonts w:ascii="Arial" w:hAnsi="Arial" w:cs="Arial"/>
          <w:sz w:val="24"/>
          <w:lang w:val="es-MX"/>
        </w:rPr>
        <w:t>°</w:t>
      </w:r>
      <w:r w:rsidR="003A6282" w:rsidRPr="00F75261">
        <w:rPr>
          <w:rFonts w:ascii="Arial" w:hAnsi="Arial" w:cs="Arial"/>
          <w:sz w:val="24"/>
          <w:lang w:val="es-MX"/>
        </w:rPr>
        <w:t>, 10</w:t>
      </w:r>
      <w:bookmarkStart w:id="3" w:name="_Hlk194929152"/>
      <w:r w:rsidR="001B0E18" w:rsidRPr="00F75261">
        <w:rPr>
          <w:rFonts w:ascii="Arial" w:hAnsi="Arial" w:cs="Arial"/>
          <w:sz w:val="24"/>
          <w:lang w:val="es-MX"/>
        </w:rPr>
        <w:t xml:space="preserve">, </w:t>
      </w:r>
      <w:r w:rsidR="00672471" w:rsidRPr="00F75261">
        <w:rPr>
          <w:rFonts w:ascii="Arial" w:hAnsi="Arial" w:cs="Arial"/>
          <w:sz w:val="24"/>
          <w:lang w:val="es-MX"/>
        </w:rPr>
        <w:t xml:space="preserve">50 </w:t>
      </w:r>
      <w:r w:rsidR="003A6282" w:rsidRPr="00F75261">
        <w:rPr>
          <w:rFonts w:ascii="Arial" w:hAnsi="Arial" w:cs="Arial"/>
          <w:sz w:val="24"/>
          <w:lang w:val="es-MX"/>
        </w:rPr>
        <w:t>y demás relativos de La Ley del Gobierno y la Administración Pública Municipal del Estado de Jalisco, así</w:t>
      </w:r>
      <w:r w:rsidR="009720BA" w:rsidRPr="00F75261">
        <w:rPr>
          <w:rFonts w:ascii="Arial" w:hAnsi="Arial" w:cs="Arial"/>
          <w:sz w:val="24"/>
          <w:lang w:val="es-MX"/>
        </w:rPr>
        <w:t xml:space="preserve"> como los numerales</w:t>
      </w:r>
      <w:r w:rsidR="005114D5" w:rsidRPr="00F75261">
        <w:rPr>
          <w:rFonts w:ascii="Arial" w:hAnsi="Arial" w:cs="Arial"/>
          <w:sz w:val="24"/>
          <w:lang w:val="es-MX"/>
        </w:rPr>
        <w:t xml:space="preserve"> </w:t>
      </w:r>
      <w:bookmarkStart w:id="4" w:name="_Hlk198686352"/>
      <w:r w:rsidR="00C41986" w:rsidRPr="00F75261">
        <w:rPr>
          <w:rFonts w:ascii="Arial" w:hAnsi="Arial" w:cs="Arial"/>
          <w:sz w:val="24"/>
          <w:lang w:val="es-MX"/>
        </w:rPr>
        <w:t>87, punto 1, fracción I</w:t>
      </w:r>
      <w:r w:rsidR="0091633F" w:rsidRPr="00F75261">
        <w:rPr>
          <w:rFonts w:ascii="Arial" w:hAnsi="Arial" w:cs="Arial"/>
          <w:sz w:val="24"/>
          <w:lang w:val="es-MX"/>
        </w:rPr>
        <w:t>I</w:t>
      </w:r>
      <w:r w:rsidR="00C41986" w:rsidRPr="00F75261">
        <w:rPr>
          <w:rFonts w:ascii="Arial" w:hAnsi="Arial" w:cs="Arial"/>
          <w:sz w:val="24"/>
          <w:lang w:val="es-MX"/>
        </w:rPr>
        <w:t xml:space="preserve">, </w:t>
      </w:r>
      <w:r w:rsidR="001B0E18" w:rsidRPr="00F75261">
        <w:rPr>
          <w:rFonts w:ascii="Arial" w:hAnsi="Arial" w:cs="Arial"/>
          <w:sz w:val="24"/>
          <w:lang w:val="es-MX"/>
        </w:rPr>
        <w:t>91 numeral 2, fracción I</w:t>
      </w:r>
      <w:r w:rsidR="0091633F" w:rsidRPr="00F75261">
        <w:rPr>
          <w:rFonts w:ascii="Arial" w:hAnsi="Arial" w:cs="Arial"/>
          <w:sz w:val="24"/>
          <w:lang w:val="es-MX"/>
        </w:rPr>
        <w:t>,</w:t>
      </w:r>
      <w:r w:rsidR="00C41986" w:rsidRPr="00F75261">
        <w:rPr>
          <w:rFonts w:ascii="Arial" w:hAnsi="Arial" w:cs="Arial"/>
          <w:sz w:val="24"/>
          <w:lang w:val="es-MX"/>
        </w:rPr>
        <w:t xml:space="preserve"> </w:t>
      </w:r>
      <w:r w:rsidR="003A6282" w:rsidRPr="00F75261">
        <w:rPr>
          <w:rFonts w:ascii="Arial" w:hAnsi="Arial" w:cs="Arial"/>
          <w:sz w:val="24"/>
          <w:lang w:val="es-MX"/>
        </w:rPr>
        <w:t>9</w:t>
      </w:r>
      <w:r w:rsidR="001B0E18" w:rsidRPr="00F75261">
        <w:rPr>
          <w:rFonts w:ascii="Arial" w:hAnsi="Arial" w:cs="Arial"/>
          <w:sz w:val="24"/>
          <w:lang w:val="es-MX"/>
        </w:rPr>
        <w:t>6</w:t>
      </w:r>
      <w:r w:rsidR="001A40A8" w:rsidRPr="00F75261">
        <w:rPr>
          <w:rFonts w:ascii="Arial" w:hAnsi="Arial" w:cs="Arial"/>
          <w:sz w:val="24"/>
          <w:lang w:val="es-MX"/>
        </w:rPr>
        <w:t>, 99</w:t>
      </w:r>
      <w:r w:rsidR="001B0E18" w:rsidRPr="00F75261">
        <w:rPr>
          <w:rFonts w:ascii="Arial" w:hAnsi="Arial" w:cs="Arial"/>
          <w:sz w:val="24"/>
          <w:lang w:val="es-MX"/>
        </w:rPr>
        <w:t xml:space="preserve"> </w:t>
      </w:r>
      <w:bookmarkEnd w:id="4"/>
      <w:r w:rsidR="0091633F" w:rsidRPr="00F75261">
        <w:rPr>
          <w:rFonts w:ascii="Arial" w:hAnsi="Arial" w:cs="Arial"/>
          <w:sz w:val="24"/>
          <w:lang w:val="es-MX"/>
        </w:rPr>
        <w:t>y</w:t>
      </w:r>
      <w:r w:rsidR="003A6282" w:rsidRPr="00F75261">
        <w:rPr>
          <w:rFonts w:ascii="Arial" w:hAnsi="Arial" w:cs="Arial"/>
          <w:sz w:val="24"/>
          <w:lang w:val="es-MX"/>
        </w:rPr>
        <w:t xml:space="preserve"> demás relativos del Reglamento Interior de</w:t>
      </w:r>
      <w:r w:rsidR="006B1555" w:rsidRPr="00F75261">
        <w:rPr>
          <w:rFonts w:ascii="Arial" w:hAnsi="Arial" w:cs="Arial"/>
          <w:sz w:val="24"/>
          <w:lang w:val="es-MX"/>
        </w:rPr>
        <w:t>l Ayuntamiento de</w:t>
      </w:r>
      <w:r w:rsidR="003A6282" w:rsidRPr="00F75261">
        <w:rPr>
          <w:rFonts w:ascii="Arial" w:hAnsi="Arial" w:cs="Arial"/>
          <w:sz w:val="24"/>
          <w:lang w:val="es-MX"/>
        </w:rPr>
        <w:t xml:space="preserve"> Zapotlán el Grande;</w:t>
      </w:r>
      <w:bookmarkEnd w:id="3"/>
      <w:r w:rsidR="001A40A8" w:rsidRPr="00F75261">
        <w:rPr>
          <w:rFonts w:ascii="Arial" w:hAnsi="Arial" w:cs="Arial"/>
          <w:sz w:val="24"/>
          <w:lang w:val="es-MX"/>
        </w:rPr>
        <w:t xml:space="preserve"> </w:t>
      </w:r>
      <w:r w:rsidR="003A6282" w:rsidRPr="00F75261">
        <w:rPr>
          <w:rFonts w:ascii="Arial" w:hAnsi="Arial" w:cs="Arial"/>
          <w:sz w:val="24"/>
          <w:lang w:val="es-MX"/>
        </w:rPr>
        <w:t>en uso de la</w:t>
      </w:r>
      <w:r w:rsidR="00E63B84" w:rsidRPr="00F75261">
        <w:rPr>
          <w:rFonts w:ascii="Arial" w:hAnsi="Arial" w:cs="Arial"/>
          <w:sz w:val="24"/>
          <w:lang w:val="es-MX"/>
        </w:rPr>
        <w:t>s</w:t>
      </w:r>
      <w:r w:rsidR="003A6282" w:rsidRPr="00F75261">
        <w:rPr>
          <w:rFonts w:ascii="Arial" w:hAnsi="Arial" w:cs="Arial"/>
          <w:sz w:val="24"/>
          <w:lang w:val="es-MX"/>
        </w:rPr>
        <w:t xml:space="preserve"> facultad</w:t>
      </w:r>
      <w:r w:rsidR="00E63B84" w:rsidRPr="00F75261">
        <w:rPr>
          <w:rFonts w:ascii="Arial" w:hAnsi="Arial" w:cs="Arial"/>
          <w:sz w:val="24"/>
          <w:lang w:val="es-MX"/>
        </w:rPr>
        <w:t xml:space="preserve">es </w:t>
      </w:r>
      <w:r w:rsidR="003A6282" w:rsidRPr="00F75261">
        <w:rPr>
          <w:rFonts w:ascii="Arial" w:hAnsi="Arial" w:cs="Arial"/>
          <w:sz w:val="24"/>
          <w:lang w:val="es-MX"/>
        </w:rPr>
        <w:t>conferida</w:t>
      </w:r>
      <w:r w:rsidR="00E63B84" w:rsidRPr="00F75261">
        <w:rPr>
          <w:rFonts w:ascii="Arial" w:hAnsi="Arial" w:cs="Arial"/>
          <w:sz w:val="24"/>
          <w:lang w:val="es-MX"/>
        </w:rPr>
        <w:t>s</w:t>
      </w:r>
      <w:r w:rsidR="003A6282" w:rsidRPr="00F75261">
        <w:rPr>
          <w:rFonts w:ascii="Arial" w:hAnsi="Arial" w:cs="Arial"/>
          <w:sz w:val="24"/>
          <w:lang w:val="es-MX"/>
        </w:rPr>
        <w:t xml:space="preserve"> en las disposiciones citadas, </w:t>
      </w:r>
      <w:r w:rsidR="00672471" w:rsidRPr="00F75261">
        <w:rPr>
          <w:rFonts w:ascii="Arial" w:hAnsi="Arial" w:cs="Arial"/>
          <w:sz w:val="24"/>
          <w:lang w:val="es-MX"/>
        </w:rPr>
        <w:t xml:space="preserve">elevo a la alta consideración de este </w:t>
      </w:r>
      <w:r w:rsidR="003A6282" w:rsidRPr="00F75261">
        <w:rPr>
          <w:rFonts w:ascii="Arial" w:hAnsi="Arial" w:cs="Arial"/>
          <w:sz w:val="24"/>
          <w:lang w:val="es-MX"/>
        </w:rPr>
        <w:t>Órgano de Gobierno Municipa</w:t>
      </w:r>
      <w:r w:rsidR="00672471" w:rsidRPr="00F75261">
        <w:rPr>
          <w:rFonts w:ascii="Arial" w:hAnsi="Arial" w:cs="Arial"/>
          <w:sz w:val="24"/>
          <w:lang w:val="es-MX"/>
        </w:rPr>
        <w:t xml:space="preserve">l, </w:t>
      </w:r>
      <w:r w:rsidR="00DA342A" w:rsidRPr="00F75261">
        <w:rPr>
          <w:rFonts w:ascii="Arial" w:hAnsi="Arial" w:cs="Arial"/>
          <w:sz w:val="24"/>
          <w:lang w:val="es-MX"/>
        </w:rPr>
        <w:t>la</w:t>
      </w:r>
      <w:r w:rsidR="003A6282" w:rsidRPr="00F75261">
        <w:rPr>
          <w:rFonts w:ascii="Arial" w:hAnsi="Arial" w:cs="Arial"/>
          <w:sz w:val="24"/>
          <w:lang w:val="es-MX"/>
        </w:rPr>
        <w:t xml:space="preserve"> siguiente </w:t>
      </w:r>
      <w:bookmarkStart w:id="5" w:name="_Hlk194641171"/>
      <w:bookmarkStart w:id="6" w:name="_Hlk219747947"/>
      <w:r w:rsidR="001A40A8" w:rsidRPr="00F75261">
        <w:rPr>
          <w:rFonts w:ascii="Arial" w:hAnsi="Arial" w:cs="Arial"/>
          <w:b/>
          <w:bCs/>
          <w:sz w:val="24"/>
          <w:szCs w:val="24"/>
          <w:lang w:val="es-MX"/>
        </w:rPr>
        <w:t>INICIATIVA DE ACUERDO QUE TURNA A COMISIÓN, LA PROPUESTA DE INCORPORACIÓN DE BIENES MUEBLES DE LA UNIDAD MUNICIPAL DE PROTECCIÓN CIVIL AL PATRMONIO MUNICIPAL</w:t>
      </w:r>
      <w:bookmarkEnd w:id="5"/>
      <w:r w:rsidR="003A6282" w:rsidRPr="00F75261">
        <w:rPr>
          <w:rFonts w:ascii="Arial" w:hAnsi="Arial" w:cs="Arial"/>
          <w:sz w:val="24"/>
          <w:szCs w:val="24"/>
          <w:lang w:val="es-MX"/>
        </w:rPr>
        <w:t xml:space="preserve">, </w:t>
      </w:r>
      <w:bookmarkEnd w:id="6"/>
      <w:r w:rsidR="00672471" w:rsidRPr="00F75261">
        <w:rPr>
          <w:rFonts w:ascii="Arial" w:hAnsi="Arial" w:cs="Arial"/>
          <w:sz w:val="24"/>
          <w:szCs w:val="24"/>
          <w:lang w:val="es-MX"/>
        </w:rPr>
        <w:t>de conformidad con</w:t>
      </w:r>
      <w:r w:rsidR="009F7B76" w:rsidRPr="00F75261">
        <w:rPr>
          <w:rFonts w:ascii="Arial" w:hAnsi="Arial" w:cs="Arial"/>
          <w:sz w:val="24"/>
          <w:szCs w:val="24"/>
          <w:lang w:val="es-MX"/>
        </w:rPr>
        <w:t xml:space="preserve"> los s</w:t>
      </w:r>
      <w:r w:rsidR="00672471" w:rsidRPr="00F75261">
        <w:rPr>
          <w:rFonts w:ascii="Arial" w:hAnsi="Arial" w:cs="Arial"/>
          <w:sz w:val="24"/>
          <w:szCs w:val="24"/>
          <w:lang w:val="es-MX"/>
        </w:rPr>
        <w:t>iguiente</w:t>
      </w:r>
      <w:r w:rsidR="009F7B76" w:rsidRPr="00F75261">
        <w:rPr>
          <w:rFonts w:ascii="Arial" w:hAnsi="Arial" w:cs="Arial"/>
          <w:sz w:val="24"/>
          <w:szCs w:val="24"/>
          <w:lang w:val="es-MX"/>
        </w:rPr>
        <w:t>s</w:t>
      </w:r>
      <w:r w:rsidR="003A6282" w:rsidRPr="00F75261">
        <w:rPr>
          <w:rFonts w:ascii="Arial" w:hAnsi="Arial" w:cs="Arial"/>
          <w:sz w:val="24"/>
          <w:szCs w:val="24"/>
          <w:lang w:val="es-MX"/>
        </w:rPr>
        <w:t>:</w:t>
      </w:r>
    </w:p>
    <w:p w14:paraId="57AFC5C9" w14:textId="77777777" w:rsidR="009F7B76" w:rsidRPr="00F75261" w:rsidRDefault="009F7B76" w:rsidP="00FB1D1E">
      <w:pPr>
        <w:pStyle w:val="Cuerpo"/>
        <w:spacing w:after="200"/>
        <w:ind w:firstLine="708"/>
        <w:jc w:val="both"/>
        <w:rPr>
          <w:rFonts w:ascii="Arial" w:hAnsi="Arial" w:cs="Arial"/>
          <w:sz w:val="24"/>
          <w:szCs w:val="24"/>
          <w:lang w:val="es-MX"/>
        </w:rPr>
      </w:pPr>
    </w:p>
    <w:p w14:paraId="267EC3CB" w14:textId="0BAEA509" w:rsidR="00E63B84" w:rsidRPr="00F75261" w:rsidRDefault="009F7B76" w:rsidP="009F7B76">
      <w:pPr>
        <w:pStyle w:val="Cuerpo"/>
        <w:spacing w:after="200"/>
        <w:jc w:val="center"/>
        <w:rPr>
          <w:rFonts w:ascii="Arial" w:hAnsi="Arial" w:cs="Arial"/>
          <w:b/>
          <w:bCs/>
          <w:sz w:val="24"/>
          <w:szCs w:val="24"/>
          <w:lang w:val="es-MX"/>
        </w:rPr>
      </w:pPr>
      <w:r w:rsidRPr="00F75261">
        <w:rPr>
          <w:rFonts w:ascii="Arial" w:hAnsi="Arial" w:cs="Arial"/>
          <w:b/>
          <w:bCs/>
          <w:sz w:val="24"/>
          <w:szCs w:val="24"/>
          <w:lang w:val="es-MX"/>
        </w:rPr>
        <w:t xml:space="preserve">A N T E C E D E N T E S </w:t>
      </w:r>
    </w:p>
    <w:p w14:paraId="682772C7" w14:textId="77777777" w:rsidR="00FC23DC" w:rsidRPr="00F75261" w:rsidRDefault="00FC23DC" w:rsidP="009F7B76">
      <w:pPr>
        <w:pStyle w:val="Cuerpo"/>
        <w:spacing w:after="200"/>
        <w:jc w:val="both"/>
        <w:rPr>
          <w:rFonts w:ascii="Arial" w:eastAsia="Arial" w:hAnsi="Arial" w:cs="Arial"/>
          <w:sz w:val="24"/>
          <w:szCs w:val="24"/>
          <w:lang w:val="es-MX"/>
        </w:rPr>
      </w:pPr>
    </w:p>
    <w:p w14:paraId="1A470138" w14:textId="4E34F61F" w:rsidR="002D46D7" w:rsidRPr="00F75261" w:rsidRDefault="00FD4927" w:rsidP="009F5D52">
      <w:pPr>
        <w:pStyle w:val="Cuerpo"/>
        <w:spacing w:after="200"/>
        <w:jc w:val="both"/>
        <w:rPr>
          <w:rFonts w:ascii="Arial" w:eastAsia="Arial" w:hAnsi="Arial" w:cs="Arial"/>
          <w:sz w:val="24"/>
          <w:szCs w:val="24"/>
          <w:lang w:val="es-MX"/>
        </w:rPr>
      </w:pPr>
      <w:r w:rsidRPr="00F75261">
        <w:rPr>
          <w:rFonts w:ascii="Arial" w:eastAsia="Arial" w:hAnsi="Arial" w:cs="Arial"/>
          <w:b/>
          <w:bCs/>
          <w:sz w:val="24"/>
          <w:szCs w:val="24"/>
          <w:lang w:val="es-MX"/>
        </w:rPr>
        <w:t xml:space="preserve">1.- </w:t>
      </w:r>
      <w:r w:rsidRPr="00F75261">
        <w:rPr>
          <w:rFonts w:ascii="Arial" w:eastAsia="Arial" w:hAnsi="Arial" w:cs="Arial"/>
          <w:sz w:val="24"/>
          <w:szCs w:val="24"/>
          <w:lang w:val="es-MX"/>
        </w:rPr>
        <w:t xml:space="preserve">Con fecha 15 de mayo del año 2025, </w:t>
      </w:r>
      <w:r w:rsidR="002D46D7" w:rsidRPr="00F75261">
        <w:rPr>
          <w:rFonts w:ascii="Arial" w:eastAsia="Arial" w:hAnsi="Arial" w:cs="Arial"/>
          <w:sz w:val="24"/>
          <w:szCs w:val="24"/>
          <w:lang w:val="es-MX"/>
        </w:rPr>
        <w:t>se levantó por parte de la Jefatura de Patrimonio Municipal, acta de inspección física de inventarios, correspondiente a las oficinas de la Unidad Municipal de Protección Civil, en la que la Lic. Karla Cisneros Torres</w:t>
      </w:r>
      <w:r w:rsidR="00273E5E" w:rsidRPr="00F75261">
        <w:rPr>
          <w:rFonts w:ascii="Arial" w:eastAsia="Arial" w:hAnsi="Arial" w:cs="Arial"/>
          <w:sz w:val="24"/>
          <w:szCs w:val="24"/>
          <w:lang w:val="es-MX"/>
        </w:rPr>
        <w:t xml:space="preserve">, </w:t>
      </w:r>
      <w:r w:rsidR="002D46D7" w:rsidRPr="00F75261">
        <w:rPr>
          <w:rFonts w:ascii="Arial" w:eastAsia="Arial" w:hAnsi="Arial" w:cs="Arial"/>
          <w:sz w:val="24"/>
          <w:szCs w:val="24"/>
          <w:lang w:val="es-MX"/>
        </w:rPr>
        <w:t>participó como enlace de dicha unidad, observándose que diversos bienes no se encuentran inventariados, los cuales se describen en la documentación anexa</w:t>
      </w:r>
      <w:r w:rsidR="00DA5776">
        <w:rPr>
          <w:rFonts w:ascii="Arial" w:eastAsia="Arial" w:hAnsi="Arial" w:cs="Arial"/>
          <w:sz w:val="24"/>
          <w:szCs w:val="24"/>
          <w:lang w:val="es-MX"/>
        </w:rPr>
        <w:t xml:space="preserve"> al presente.</w:t>
      </w:r>
      <w:r w:rsidR="002D46D7" w:rsidRPr="00F75261">
        <w:rPr>
          <w:rFonts w:ascii="Arial" w:eastAsia="Arial" w:hAnsi="Arial" w:cs="Arial"/>
          <w:sz w:val="24"/>
          <w:szCs w:val="24"/>
          <w:lang w:val="es-MX"/>
        </w:rPr>
        <w:t xml:space="preserve"> </w:t>
      </w:r>
    </w:p>
    <w:p w14:paraId="62A20C98" w14:textId="77777777" w:rsidR="002D46D7" w:rsidRPr="00F75261" w:rsidRDefault="002D46D7" w:rsidP="009F5D52">
      <w:pPr>
        <w:pStyle w:val="Cuerpo"/>
        <w:spacing w:after="200"/>
        <w:jc w:val="both"/>
        <w:rPr>
          <w:rFonts w:ascii="Arial" w:eastAsia="Arial" w:hAnsi="Arial" w:cs="Arial"/>
          <w:sz w:val="24"/>
          <w:szCs w:val="24"/>
          <w:lang w:val="es-MX"/>
        </w:rPr>
      </w:pPr>
    </w:p>
    <w:p w14:paraId="723ED5C8" w14:textId="051FAE3B" w:rsidR="001A40A8" w:rsidRPr="00F75261" w:rsidRDefault="00FD4927" w:rsidP="009F5D52">
      <w:pPr>
        <w:pStyle w:val="Cuerpo"/>
        <w:spacing w:after="200"/>
        <w:jc w:val="both"/>
        <w:rPr>
          <w:rFonts w:ascii="Arial" w:eastAsia="Arial" w:hAnsi="Arial" w:cs="Arial"/>
          <w:sz w:val="24"/>
          <w:szCs w:val="24"/>
          <w:lang w:val="es-MX"/>
        </w:rPr>
      </w:pPr>
      <w:r w:rsidRPr="00F75261">
        <w:rPr>
          <w:rFonts w:ascii="Arial" w:eastAsia="Arial" w:hAnsi="Arial" w:cs="Arial"/>
          <w:b/>
          <w:bCs/>
          <w:sz w:val="24"/>
          <w:szCs w:val="24"/>
          <w:lang w:val="es-MX"/>
        </w:rPr>
        <w:t>2</w:t>
      </w:r>
      <w:r w:rsidR="009F7B76" w:rsidRPr="00F75261">
        <w:rPr>
          <w:rFonts w:ascii="Arial" w:eastAsia="Arial" w:hAnsi="Arial" w:cs="Arial"/>
          <w:b/>
          <w:bCs/>
          <w:sz w:val="24"/>
          <w:szCs w:val="24"/>
          <w:lang w:val="es-MX"/>
        </w:rPr>
        <w:t>.-</w:t>
      </w:r>
      <w:r w:rsidR="009F7B76" w:rsidRPr="00F75261">
        <w:rPr>
          <w:rFonts w:ascii="Arial" w:eastAsia="Arial" w:hAnsi="Arial" w:cs="Arial"/>
          <w:sz w:val="24"/>
          <w:szCs w:val="24"/>
          <w:lang w:val="es-MX"/>
        </w:rPr>
        <w:t xml:space="preserve"> </w:t>
      </w:r>
      <w:bookmarkStart w:id="7" w:name="_Hlk194636191"/>
      <w:r w:rsidR="002D46D7" w:rsidRPr="00F75261">
        <w:rPr>
          <w:rFonts w:ascii="Arial" w:eastAsia="Arial" w:hAnsi="Arial" w:cs="Arial"/>
          <w:sz w:val="24"/>
          <w:szCs w:val="24"/>
          <w:lang w:val="es-MX"/>
        </w:rPr>
        <w:t>El día</w:t>
      </w:r>
      <w:r w:rsidR="001A40A8" w:rsidRPr="00F75261">
        <w:rPr>
          <w:rFonts w:ascii="Arial" w:eastAsia="Arial" w:hAnsi="Arial" w:cs="Arial"/>
          <w:sz w:val="24"/>
          <w:szCs w:val="24"/>
          <w:lang w:val="es-MX"/>
        </w:rPr>
        <w:t xml:space="preserve"> 06 de enero del año en curso, mediante oficio identificado bajo el número 003/2026, la Titular de </w:t>
      </w:r>
      <w:bookmarkStart w:id="8" w:name="_Hlk219738312"/>
      <w:r w:rsidR="001A40A8" w:rsidRPr="00F75261">
        <w:rPr>
          <w:rFonts w:ascii="Arial" w:eastAsia="Arial" w:hAnsi="Arial" w:cs="Arial"/>
          <w:sz w:val="24"/>
          <w:szCs w:val="24"/>
          <w:lang w:val="es-MX"/>
        </w:rPr>
        <w:t xml:space="preserve">la Secretaría General del Ayuntamiento, me manifestó que, después de una revisión de los bienes muebles que integran el inventario de la Unidad Municipal de Protección Civil, se detectó que existen diversos bienes que no se encuentran debidamente registrados en el inventario correspondiente y, por lo tanto, no se encuentran dentro del patrimonio municipal de manera oficial. Informando de igual manera que, a decir de los compañeros adscritos a la Unidad Municipal de Protección Civil, dichos bienes muebles no se encuentran dentro del inventario ya que se han recibido en donación por </w:t>
      </w:r>
      <w:r w:rsidRPr="00F75261">
        <w:rPr>
          <w:rFonts w:ascii="Arial" w:eastAsia="Arial" w:hAnsi="Arial" w:cs="Arial"/>
          <w:sz w:val="24"/>
          <w:szCs w:val="24"/>
          <w:lang w:val="es-MX"/>
        </w:rPr>
        <w:t>particulares,</w:t>
      </w:r>
      <w:r w:rsidR="001A40A8" w:rsidRPr="00F75261">
        <w:rPr>
          <w:rFonts w:ascii="Arial" w:eastAsia="Arial" w:hAnsi="Arial" w:cs="Arial"/>
          <w:sz w:val="24"/>
          <w:szCs w:val="24"/>
          <w:lang w:val="es-MX"/>
        </w:rPr>
        <w:t xml:space="preserve"> así como derivado de la relación con la Ciuda</w:t>
      </w:r>
      <w:r w:rsidR="00DA5776">
        <w:rPr>
          <w:rFonts w:ascii="Arial" w:eastAsia="Arial" w:hAnsi="Arial" w:cs="Arial"/>
          <w:sz w:val="24"/>
          <w:szCs w:val="24"/>
          <w:lang w:val="es-MX"/>
        </w:rPr>
        <w:t>d Hermana</w:t>
      </w:r>
      <w:r w:rsidR="001A40A8" w:rsidRPr="00F75261">
        <w:rPr>
          <w:rFonts w:ascii="Arial" w:eastAsia="Arial" w:hAnsi="Arial" w:cs="Arial"/>
          <w:sz w:val="24"/>
          <w:szCs w:val="24"/>
          <w:lang w:val="es-MX"/>
        </w:rPr>
        <w:t xml:space="preserve"> de </w:t>
      </w:r>
      <w:proofErr w:type="spellStart"/>
      <w:r w:rsidR="001A40A8" w:rsidRPr="00F75261">
        <w:rPr>
          <w:rFonts w:ascii="Arial" w:eastAsia="Arial" w:hAnsi="Arial" w:cs="Arial"/>
          <w:sz w:val="24"/>
          <w:szCs w:val="24"/>
          <w:lang w:val="es-MX"/>
        </w:rPr>
        <w:t>Lo</w:t>
      </w:r>
      <w:r w:rsidR="00DA5776">
        <w:rPr>
          <w:rFonts w:ascii="Arial" w:eastAsia="Arial" w:hAnsi="Arial" w:cs="Arial"/>
          <w:sz w:val="24"/>
          <w:szCs w:val="24"/>
          <w:lang w:val="es-MX"/>
        </w:rPr>
        <w:t>n</w:t>
      </w:r>
      <w:r w:rsidR="001A40A8" w:rsidRPr="00F75261">
        <w:rPr>
          <w:rFonts w:ascii="Arial" w:eastAsia="Arial" w:hAnsi="Arial" w:cs="Arial"/>
          <w:sz w:val="24"/>
          <w:szCs w:val="24"/>
          <w:lang w:val="es-MX"/>
        </w:rPr>
        <w:t>gmont</w:t>
      </w:r>
      <w:proofErr w:type="spellEnd"/>
      <w:r w:rsidR="001A40A8" w:rsidRPr="00F75261">
        <w:rPr>
          <w:rFonts w:ascii="Arial" w:eastAsia="Arial" w:hAnsi="Arial" w:cs="Arial"/>
          <w:sz w:val="24"/>
          <w:szCs w:val="24"/>
          <w:lang w:val="es-MX"/>
        </w:rPr>
        <w:t>, Colorado</w:t>
      </w:r>
      <w:r w:rsidRPr="00F75261">
        <w:rPr>
          <w:rFonts w:ascii="Arial" w:eastAsia="Arial" w:hAnsi="Arial" w:cs="Arial"/>
          <w:sz w:val="24"/>
          <w:szCs w:val="24"/>
          <w:lang w:val="es-MX"/>
        </w:rPr>
        <w:t xml:space="preserve">, sin que exista algún documento que acredite dichas donaciones. </w:t>
      </w:r>
    </w:p>
    <w:bookmarkEnd w:id="8"/>
    <w:p w14:paraId="78360DD9" w14:textId="11019C17" w:rsidR="00BA7AFE" w:rsidRPr="00F75261" w:rsidRDefault="00FD4927" w:rsidP="00284CFB">
      <w:pPr>
        <w:pStyle w:val="Cuerpo"/>
        <w:spacing w:after="200"/>
        <w:jc w:val="both"/>
        <w:rPr>
          <w:rFonts w:ascii="Arial" w:eastAsia="Arial" w:hAnsi="Arial" w:cs="Arial"/>
          <w:sz w:val="24"/>
          <w:szCs w:val="24"/>
          <w:lang w:val="es-MX"/>
        </w:rPr>
      </w:pPr>
      <w:r w:rsidRPr="00F75261">
        <w:rPr>
          <w:rFonts w:ascii="Arial" w:eastAsia="Arial" w:hAnsi="Arial" w:cs="Arial"/>
          <w:sz w:val="24"/>
          <w:szCs w:val="24"/>
          <w:lang w:val="es-MX"/>
        </w:rPr>
        <w:t xml:space="preserve">En ese sentido, es que se solicitó elevar a la consideración del Pleno del Ayuntamiento, la propuesta de regularizar dicha situación y de esa manera se incorporen los bienes muebles al patrimonio municipal. </w:t>
      </w:r>
      <w:bookmarkEnd w:id="7"/>
    </w:p>
    <w:p w14:paraId="4598774C" w14:textId="77777777" w:rsidR="00273E5E" w:rsidRPr="00F75261" w:rsidRDefault="00273E5E" w:rsidP="00284CFB">
      <w:pPr>
        <w:pStyle w:val="Cuerpo"/>
        <w:spacing w:after="200"/>
        <w:jc w:val="both"/>
        <w:rPr>
          <w:rFonts w:ascii="Arial" w:hAnsi="Arial" w:cs="Arial"/>
          <w:sz w:val="24"/>
          <w:szCs w:val="24"/>
          <w:lang w:val="es-MX"/>
        </w:rPr>
      </w:pPr>
    </w:p>
    <w:p w14:paraId="36546C76" w14:textId="08E54692" w:rsidR="009F7B76" w:rsidRPr="00F75261" w:rsidRDefault="009F7B76" w:rsidP="009F7B76">
      <w:pPr>
        <w:pStyle w:val="Cuerpo"/>
        <w:spacing w:after="200"/>
        <w:ind w:firstLine="708"/>
        <w:jc w:val="both"/>
        <w:rPr>
          <w:rFonts w:ascii="Arial" w:hAnsi="Arial" w:cs="Arial"/>
          <w:sz w:val="24"/>
          <w:szCs w:val="24"/>
          <w:lang w:val="es-MX"/>
        </w:rPr>
      </w:pPr>
      <w:r w:rsidRPr="00F75261">
        <w:rPr>
          <w:rFonts w:ascii="Arial" w:hAnsi="Arial" w:cs="Arial"/>
          <w:sz w:val="24"/>
          <w:szCs w:val="24"/>
          <w:lang w:val="es-MX"/>
        </w:rPr>
        <w:t>Precisado lo anterior,</w:t>
      </w:r>
      <w:r w:rsidR="009E1273" w:rsidRPr="00F75261">
        <w:rPr>
          <w:rFonts w:ascii="Arial" w:hAnsi="Arial" w:cs="Arial"/>
          <w:sz w:val="24"/>
          <w:szCs w:val="24"/>
          <w:lang w:val="es-MX"/>
        </w:rPr>
        <w:t xml:space="preserve"> </w:t>
      </w:r>
      <w:r w:rsidR="00F56A1B" w:rsidRPr="00F75261">
        <w:rPr>
          <w:rFonts w:ascii="Arial" w:hAnsi="Arial" w:cs="Arial"/>
          <w:sz w:val="24"/>
          <w:szCs w:val="24"/>
          <w:lang w:val="es-MX"/>
        </w:rPr>
        <w:t xml:space="preserve">presento </w:t>
      </w:r>
      <w:r w:rsidR="009E1273" w:rsidRPr="00F75261">
        <w:rPr>
          <w:rFonts w:ascii="Arial" w:hAnsi="Arial" w:cs="Arial"/>
          <w:sz w:val="24"/>
          <w:szCs w:val="24"/>
          <w:lang w:val="es-MX"/>
        </w:rPr>
        <w:t xml:space="preserve">esta iniciativa </w:t>
      </w:r>
      <w:r w:rsidR="00F56A1B" w:rsidRPr="00F75261">
        <w:rPr>
          <w:rFonts w:ascii="Arial" w:hAnsi="Arial" w:cs="Arial"/>
          <w:sz w:val="24"/>
          <w:szCs w:val="24"/>
          <w:lang w:val="es-MX"/>
        </w:rPr>
        <w:t xml:space="preserve">con base </w:t>
      </w:r>
      <w:r w:rsidR="00656170" w:rsidRPr="00F75261">
        <w:rPr>
          <w:rFonts w:ascii="Arial" w:hAnsi="Arial" w:cs="Arial"/>
          <w:sz w:val="24"/>
          <w:szCs w:val="24"/>
          <w:lang w:val="es-MX"/>
        </w:rPr>
        <w:t xml:space="preserve">en </w:t>
      </w:r>
      <w:r w:rsidR="00F56A1B" w:rsidRPr="00F75261">
        <w:rPr>
          <w:rFonts w:ascii="Arial" w:hAnsi="Arial" w:cs="Arial"/>
          <w:sz w:val="24"/>
          <w:szCs w:val="24"/>
          <w:lang w:val="es-MX"/>
        </w:rPr>
        <w:t xml:space="preserve">la siguiente: </w:t>
      </w:r>
    </w:p>
    <w:p w14:paraId="0C26B46E" w14:textId="77777777" w:rsidR="009F7B76" w:rsidRPr="00F75261" w:rsidRDefault="009F7B76" w:rsidP="00A13819">
      <w:pPr>
        <w:pStyle w:val="Cuerpo"/>
        <w:spacing w:after="200"/>
        <w:jc w:val="both"/>
        <w:rPr>
          <w:rFonts w:ascii="Arial" w:hAnsi="Arial" w:cs="Arial"/>
          <w:sz w:val="24"/>
          <w:szCs w:val="24"/>
          <w:lang w:val="es-MX"/>
        </w:rPr>
      </w:pPr>
    </w:p>
    <w:p w14:paraId="308200D7" w14:textId="31C2C3B9" w:rsidR="003A6282" w:rsidRPr="00F75261" w:rsidRDefault="00672471" w:rsidP="003A6282">
      <w:pPr>
        <w:pStyle w:val="Cuerpo"/>
        <w:spacing w:after="200"/>
        <w:jc w:val="center"/>
        <w:rPr>
          <w:rFonts w:ascii="Arial" w:hAnsi="Arial" w:cs="Arial"/>
          <w:b/>
          <w:bCs/>
          <w:color w:val="000000" w:themeColor="text1"/>
          <w:sz w:val="24"/>
          <w:szCs w:val="24"/>
          <w:lang w:val="es-MX"/>
        </w:rPr>
      </w:pPr>
      <w:r w:rsidRPr="00F75261">
        <w:rPr>
          <w:rFonts w:ascii="Arial" w:hAnsi="Arial" w:cs="Arial"/>
          <w:b/>
          <w:bCs/>
          <w:color w:val="000000" w:themeColor="text1"/>
          <w:sz w:val="24"/>
          <w:szCs w:val="24"/>
          <w:lang w:val="es-MX"/>
        </w:rPr>
        <w:t xml:space="preserve">E X P O S I C I </w:t>
      </w:r>
      <w:proofErr w:type="spellStart"/>
      <w:r w:rsidRPr="00F75261">
        <w:rPr>
          <w:rFonts w:ascii="Arial" w:hAnsi="Arial" w:cs="Arial"/>
          <w:b/>
          <w:bCs/>
          <w:color w:val="000000" w:themeColor="text1"/>
          <w:sz w:val="24"/>
          <w:szCs w:val="24"/>
          <w:lang w:val="es-MX"/>
        </w:rPr>
        <w:t>Ó</w:t>
      </w:r>
      <w:proofErr w:type="spellEnd"/>
      <w:r w:rsidRPr="00F75261">
        <w:rPr>
          <w:rFonts w:ascii="Arial" w:hAnsi="Arial" w:cs="Arial"/>
          <w:b/>
          <w:bCs/>
          <w:color w:val="000000" w:themeColor="text1"/>
          <w:sz w:val="24"/>
          <w:szCs w:val="24"/>
          <w:lang w:val="es-MX"/>
        </w:rPr>
        <w:t xml:space="preserve"> N   D E   M O T I V O S </w:t>
      </w:r>
    </w:p>
    <w:p w14:paraId="4276C2A1" w14:textId="77777777" w:rsidR="00F75261" w:rsidRPr="00F75261" w:rsidRDefault="00F75261" w:rsidP="003A6282">
      <w:pPr>
        <w:pStyle w:val="Cuerpo"/>
        <w:spacing w:after="200"/>
        <w:jc w:val="both"/>
        <w:rPr>
          <w:rFonts w:ascii="Arial" w:hAnsi="Arial" w:cs="Arial"/>
          <w:b/>
          <w:bCs/>
          <w:color w:val="000000" w:themeColor="text1"/>
          <w:sz w:val="24"/>
          <w:szCs w:val="24"/>
          <w:lang w:val="es-MX"/>
        </w:rPr>
      </w:pPr>
    </w:p>
    <w:p w14:paraId="0667135F" w14:textId="0714C283" w:rsidR="003A6282" w:rsidRPr="00F75261" w:rsidRDefault="003A6282" w:rsidP="003A6282">
      <w:pPr>
        <w:pStyle w:val="Cuerpo"/>
        <w:spacing w:after="200"/>
        <w:jc w:val="both"/>
        <w:rPr>
          <w:rFonts w:ascii="Arial" w:hAnsi="Arial" w:cs="Arial"/>
          <w:color w:val="000000" w:themeColor="text1"/>
          <w:sz w:val="24"/>
          <w:szCs w:val="24"/>
          <w:lang w:val="es-MX"/>
        </w:rPr>
      </w:pPr>
      <w:r w:rsidRPr="00F75261">
        <w:rPr>
          <w:rFonts w:ascii="Arial" w:hAnsi="Arial" w:cs="Arial"/>
          <w:b/>
          <w:bCs/>
          <w:color w:val="000000" w:themeColor="text1"/>
          <w:sz w:val="24"/>
          <w:szCs w:val="24"/>
          <w:lang w:val="es-MX"/>
        </w:rPr>
        <w:t>l.-</w:t>
      </w:r>
      <w:r w:rsidRPr="00F75261">
        <w:rPr>
          <w:rFonts w:ascii="Arial" w:hAnsi="Arial" w:cs="Arial"/>
          <w:color w:val="000000" w:themeColor="text1"/>
          <w:sz w:val="24"/>
          <w:szCs w:val="24"/>
          <w:lang w:val="es-MX"/>
        </w:rPr>
        <w:t xml:space="preserve"> En su artículo 115 la Constitución Política de los Estados Unidos Mexicanos determina que los municipios estarán investidos de personalidad jurídica y manejarán su patrimonio conforme a la ley, tendrán las facultades para aprobar, los bandos de policía y gobierno, los reglamentos, circulares y disposiciones administrativas de observancia general dentro de sus respectivas jurisdicciones, que organicen la administración pública municipal, que regulen las materias, procedimientos, funciones y servicios públicos de su competencia y aseguren la participación ciudadana y vecinal.</w:t>
      </w:r>
    </w:p>
    <w:p w14:paraId="022AB743" w14:textId="77777777" w:rsidR="00340ADF" w:rsidRDefault="003A6282" w:rsidP="009E1273">
      <w:pPr>
        <w:pStyle w:val="Cuerpo"/>
        <w:spacing w:after="200"/>
        <w:jc w:val="both"/>
        <w:rPr>
          <w:rFonts w:ascii="Arial" w:hAnsi="Arial" w:cs="Arial"/>
          <w:sz w:val="24"/>
          <w:szCs w:val="24"/>
          <w:lang w:val="es-MX"/>
        </w:rPr>
      </w:pPr>
      <w:proofErr w:type="gramStart"/>
      <w:r w:rsidRPr="00F75261">
        <w:rPr>
          <w:rFonts w:ascii="Arial" w:hAnsi="Arial" w:cs="Arial"/>
          <w:b/>
          <w:bCs/>
          <w:color w:val="000000" w:themeColor="text1"/>
          <w:sz w:val="24"/>
          <w:szCs w:val="24"/>
          <w:lang w:val="es-MX"/>
        </w:rPr>
        <w:t>ll.-</w:t>
      </w:r>
      <w:proofErr w:type="gramEnd"/>
      <w:r w:rsidR="00DB2654" w:rsidRPr="00F75261">
        <w:rPr>
          <w:rFonts w:ascii="Arial" w:hAnsi="Arial" w:cs="Arial"/>
          <w:color w:val="000000" w:themeColor="text1"/>
          <w:sz w:val="24"/>
          <w:szCs w:val="24"/>
          <w:lang w:val="es-MX"/>
        </w:rPr>
        <w:t xml:space="preserve"> Por su parte</w:t>
      </w:r>
      <w:r w:rsidR="009E1273" w:rsidRPr="00F75261">
        <w:rPr>
          <w:rFonts w:ascii="Arial" w:hAnsi="Arial" w:cs="Arial"/>
          <w:sz w:val="24"/>
          <w:szCs w:val="24"/>
          <w:lang w:val="es-MX"/>
        </w:rPr>
        <w:t xml:space="preserve">, el artículo 73 de la Constitución Política del Estado de Jalisco, </w:t>
      </w:r>
      <w:r w:rsidR="00261465" w:rsidRPr="00F75261">
        <w:rPr>
          <w:rFonts w:ascii="Arial" w:hAnsi="Arial" w:cs="Arial"/>
          <w:sz w:val="24"/>
          <w:szCs w:val="24"/>
          <w:lang w:val="es-MX"/>
        </w:rPr>
        <w:t xml:space="preserve">y </w:t>
      </w:r>
      <w:r w:rsidR="009E1273" w:rsidRPr="00F75261">
        <w:rPr>
          <w:rFonts w:ascii="Arial" w:hAnsi="Arial" w:cs="Arial"/>
          <w:sz w:val="24"/>
          <w:szCs w:val="24"/>
          <w:lang w:val="es-MX"/>
        </w:rPr>
        <w:t xml:space="preserve">los arábigos 1°, 2° y 3° de la Ley del Gobierno y la Administración Pública Municipal del Estado de Jalisco, manifiestan que el Municipio es libre, autónomo para su gobierno interior y para la administración de su hacienda, pues cuenta con personalidad </w:t>
      </w:r>
    </w:p>
    <w:p w14:paraId="6B3902ED" w14:textId="77777777" w:rsidR="00340ADF" w:rsidRDefault="00340ADF" w:rsidP="009E1273">
      <w:pPr>
        <w:pStyle w:val="Cuerpo"/>
        <w:spacing w:after="200"/>
        <w:jc w:val="both"/>
        <w:rPr>
          <w:rFonts w:ascii="Arial" w:hAnsi="Arial" w:cs="Arial"/>
          <w:sz w:val="24"/>
          <w:szCs w:val="24"/>
          <w:lang w:val="es-MX"/>
        </w:rPr>
      </w:pPr>
    </w:p>
    <w:p w14:paraId="71CF55B0" w14:textId="77777777" w:rsidR="00340ADF" w:rsidRDefault="00340ADF" w:rsidP="009E1273">
      <w:pPr>
        <w:pStyle w:val="Cuerpo"/>
        <w:spacing w:after="200"/>
        <w:jc w:val="both"/>
        <w:rPr>
          <w:rFonts w:ascii="Arial" w:hAnsi="Arial" w:cs="Arial"/>
          <w:sz w:val="24"/>
          <w:szCs w:val="24"/>
          <w:lang w:val="es-MX"/>
        </w:rPr>
      </w:pPr>
    </w:p>
    <w:p w14:paraId="66021649" w14:textId="1A69E313" w:rsidR="00C40357" w:rsidRPr="00F75261" w:rsidRDefault="009E1273" w:rsidP="009E1273">
      <w:pPr>
        <w:pStyle w:val="Cuerpo"/>
        <w:spacing w:after="200"/>
        <w:jc w:val="both"/>
        <w:rPr>
          <w:rFonts w:ascii="Arial" w:hAnsi="Arial" w:cs="Arial"/>
          <w:color w:val="000000" w:themeColor="text1"/>
          <w:sz w:val="24"/>
          <w:szCs w:val="24"/>
          <w:lang w:val="es-MX"/>
        </w:rPr>
      </w:pPr>
      <w:r w:rsidRPr="00F75261">
        <w:rPr>
          <w:rFonts w:ascii="Arial" w:hAnsi="Arial" w:cs="Arial"/>
          <w:sz w:val="24"/>
          <w:szCs w:val="24"/>
          <w:lang w:val="es-MX"/>
        </w:rPr>
        <w:t>jurídica y patrimonio propio, lo cual le permite tomar decisiones respecto de la administración de sus bienes, con las únicas limitaciones que la misma ley le señale.</w:t>
      </w:r>
      <w:r w:rsidR="00C40357" w:rsidRPr="00F75261">
        <w:rPr>
          <w:rFonts w:ascii="Arial" w:hAnsi="Arial" w:cs="Arial"/>
          <w:color w:val="000000" w:themeColor="text1"/>
          <w:sz w:val="24"/>
          <w:szCs w:val="24"/>
          <w:lang w:val="es-MX"/>
        </w:rPr>
        <w:t xml:space="preserve"> </w:t>
      </w:r>
    </w:p>
    <w:p w14:paraId="43116634" w14:textId="1C3778DA" w:rsidR="009E1273" w:rsidRPr="00F75261" w:rsidRDefault="00656170" w:rsidP="004F4DE4">
      <w:pPr>
        <w:pStyle w:val="NormalWeb"/>
        <w:jc w:val="both"/>
        <w:rPr>
          <w:rFonts w:ascii="Arial" w:hAnsi="Arial" w:cs="Arial"/>
          <w:color w:val="000000"/>
        </w:rPr>
      </w:pPr>
      <w:r w:rsidRPr="00F75261">
        <w:rPr>
          <w:rFonts w:ascii="Arial" w:hAnsi="Arial" w:cs="Arial"/>
          <w:b/>
          <w:bCs/>
          <w:color w:val="000000"/>
        </w:rPr>
        <w:t>III.-</w:t>
      </w:r>
      <w:r w:rsidRPr="00F75261">
        <w:rPr>
          <w:rFonts w:ascii="Arial" w:hAnsi="Arial" w:cs="Arial"/>
          <w:color w:val="000000"/>
        </w:rPr>
        <w:t xml:space="preserve"> </w:t>
      </w:r>
      <w:r w:rsidR="00DB2654" w:rsidRPr="00F75261">
        <w:rPr>
          <w:rFonts w:ascii="Arial" w:hAnsi="Arial" w:cs="Arial"/>
        </w:rPr>
        <w:t xml:space="preserve">Ahora bien, </w:t>
      </w:r>
      <w:r w:rsidR="009E1273" w:rsidRPr="00F75261">
        <w:rPr>
          <w:rFonts w:ascii="Arial" w:hAnsi="Arial" w:cs="Arial"/>
        </w:rPr>
        <w:t>las fracciones IV y V del artículo 37 de la Ley del Gobierno y la Administración Pública Municipal del Estado de Jalisco, establecen que son obligaciones de los ayuntamientos acrecentar los bienes materiales del Municipio, llevar un registro público de los mismos, preservarlos en condiciones apropiadas para su aprovechamiento y cuidar los servicios públicos que se prestan a través de éstos.</w:t>
      </w:r>
    </w:p>
    <w:p w14:paraId="2095B1E1" w14:textId="1723F447" w:rsidR="009E1273" w:rsidRPr="00F75261" w:rsidRDefault="004F4DE4" w:rsidP="00656170">
      <w:pPr>
        <w:pStyle w:val="Cuerpo"/>
        <w:spacing w:after="200"/>
        <w:jc w:val="both"/>
        <w:rPr>
          <w:rFonts w:ascii="Arial" w:hAnsi="Arial" w:cs="Arial"/>
          <w:sz w:val="24"/>
          <w:szCs w:val="24"/>
          <w:lang w:val="es-MX"/>
        </w:rPr>
      </w:pPr>
      <w:r w:rsidRPr="00F75261">
        <w:rPr>
          <w:rFonts w:ascii="Arial" w:hAnsi="Arial" w:cs="Arial"/>
          <w:b/>
          <w:bCs/>
          <w:color w:val="000000" w:themeColor="text1"/>
          <w:sz w:val="24"/>
          <w:szCs w:val="24"/>
          <w:lang w:val="es-MX"/>
        </w:rPr>
        <w:t>IV.-</w:t>
      </w:r>
      <w:r w:rsidRPr="00F75261">
        <w:rPr>
          <w:rFonts w:ascii="Arial" w:hAnsi="Arial" w:cs="Arial"/>
          <w:color w:val="000000" w:themeColor="text1"/>
          <w:sz w:val="24"/>
          <w:szCs w:val="24"/>
          <w:lang w:val="es-MX"/>
        </w:rPr>
        <w:t xml:space="preserve"> </w:t>
      </w:r>
      <w:r w:rsidR="009E1273" w:rsidRPr="00F75261">
        <w:rPr>
          <w:rFonts w:ascii="Arial" w:hAnsi="Arial" w:cs="Arial"/>
          <w:sz w:val="24"/>
          <w:szCs w:val="24"/>
          <w:lang w:val="es-MX"/>
        </w:rPr>
        <w:t>Asimismo, el artículo 796 del Código Civil para el Estado de Jalisco</w:t>
      </w:r>
      <w:r w:rsidR="005F0C92" w:rsidRPr="00F75261">
        <w:rPr>
          <w:rFonts w:ascii="Arial" w:hAnsi="Arial" w:cs="Arial"/>
          <w:sz w:val="24"/>
          <w:szCs w:val="24"/>
          <w:lang w:val="es-MX"/>
        </w:rPr>
        <w:t>, estipula que</w:t>
      </w:r>
      <w:r w:rsidR="009E1273" w:rsidRPr="00F75261">
        <w:rPr>
          <w:rFonts w:ascii="Arial" w:hAnsi="Arial" w:cs="Arial"/>
          <w:sz w:val="24"/>
          <w:szCs w:val="24"/>
          <w:lang w:val="es-MX"/>
        </w:rPr>
        <w:t xml:space="preserve"> son bienes</w:t>
      </w:r>
      <w:r w:rsidR="005F0C92" w:rsidRPr="00F75261">
        <w:rPr>
          <w:rFonts w:ascii="Arial" w:hAnsi="Arial" w:cs="Arial"/>
          <w:sz w:val="24"/>
          <w:szCs w:val="24"/>
          <w:lang w:val="es-MX"/>
        </w:rPr>
        <w:t xml:space="preserve">, </w:t>
      </w:r>
      <w:r w:rsidR="009E1273" w:rsidRPr="00F75261">
        <w:rPr>
          <w:rFonts w:ascii="Arial" w:hAnsi="Arial" w:cs="Arial"/>
          <w:sz w:val="24"/>
          <w:szCs w:val="24"/>
          <w:lang w:val="es-MX"/>
        </w:rPr>
        <w:t>todas las cosas que pueden ser objeto de derechos, en esta tesitura el artículo 801 del mismo ordenamiento</w:t>
      </w:r>
      <w:r w:rsidR="00DB2654" w:rsidRPr="00F75261">
        <w:rPr>
          <w:rFonts w:ascii="Arial" w:hAnsi="Arial" w:cs="Arial"/>
          <w:sz w:val="24"/>
          <w:szCs w:val="24"/>
          <w:lang w:val="es-MX"/>
        </w:rPr>
        <w:t>,</w:t>
      </w:r>
      <w:r w:rsidR="009E1273" w:rsidRPr="00F75261">
        <w:rPr>
          <w:rFonts w:ascii="Arial" w:hAnsi="Arial" w:cs="Arial"/>
          <w:sz w:val="24"/>
          <w:szCs w:val="24"/>
          <w:lang w:val="es-MX"/>
        </w:rPr>
        <w:t xml:space="preserve"> establece que son bienes muebles por su naturaleza, los cuerpos que puedan trasladarse de un lugar a otro, ya por sí mismos, ya por efecto de una fuerza exterior, sin que se altere su substancia y forma.</w:t>
      </w:r>
    </w:p>
    <w:p w14:paraId="23E12849" w14:textId="472835CE" w:rsidR="00B0161E" w:rsidRPr="00F75261" w:rsidRDefault="00B0161E" w:rsidP="00B0161E">
      <w:pPr>
        <w:pStyle w:val="Cuerpo"/>
        <w:spacing w:after="200"/>
        <w:jc w:val="both"/>
        <w:rPr>
          <w:rFonts w:ascii="Arial" w:hAnsi="Arial" w:cs="Arial"/>
          <w:sz w:val="24"/>
          <w:szCs w:val="24"/>
          <w:lang w:val="es-MX"/>
        </w:rPr>
      </w:pPr>
      <w:r w:rsidRPr="00F75261">
        <w:rPr>
          <w:rFonts w:ascii="Arial" w:hAnsi="Arial" w:cs="Arial"/>
          <w:b/>
          <w:bCs/>
          <w:sz w:val="24"/>
          <w:szCs w:val="24"/>
          <w:lang w:val="es-MX"/>
        </w:rPr>
        <w:t xml:space="preserve">V.- </w:t>
      </w:r>
      <w:r w:rsidRPr="00F75261">
        <w:rPr>
          <w:rFonts w:ascii="Arial" w:hAnsi="Arial" w:cs="Arial"/>
          <w:sz w:val="24"/>
          <w:szCs w:val="24"/>
          <w:lang w:val="es-MX"/>
        </w:rPr>
        <w:t>P</w:t>
      </w:r>
      <w:r w:rsidR="00DA5776">
        <w:rPr>
          <w:rFonts w:ascii="Arial" w:hAnsi="Arial" w:cs="Arial"/>
          <w:sz w:val="24"/>
          <w:szCs w:val="24"/>
          <w:lang w:val="es-MX"/>
        </w:rPr>
        <w:t>untualizado</w:t>
      </w:r>
      <w:r w:rsidRPr="00F75261">
        <w:rPr>
          <w:rFonts w:ascii="Arial" w:hAnsi="Arial" w:cs="Arial"/>
          <w:sz w:val="24"/>
          <w:szCs w:val="24"/>
          <w:lang w:val="es-MX"/>
        </w:rPr>
        <w:t xml:space="preserve"> lo anterior, es de señalar que, un inventario municipal debidamente actualizado, resulta fundamental para la transparencia, control y correcta administración del patrimonio público, pues otorga la certeza de lo que materialmente se tiene, dónde está, el estado en que se encuentra, y quien lo resguarda, facilitando con ello la planificación presupuestaria, la rendición de cuentas y la prevención de irregularidades. </w:t>
      </w:r>
    </w:p>
    <w:p w14:paraId="19E3C7AA" w14:textId="16C54BC3" w:rsidR="00D846B1" w:rsidRPr="00F75261" w:rsidRDefault="00B0161E" w:rsidP="00B0161E">
      <w:pPr>
        <w:pStyle w:val="Cuerpo"/>
        <w:spacing w:after="200"/>
        <w:jc w:val="both"/>
        <w:rPr>
          <w:rFonts w:ascii="Arial" w:hAnsi="Arial" w:cs="Arial"/>
          <w:sz w:val="24"/>
          <w:szCs w:val="24"/>
          <w:lang w:val="es-MX"/>
        </w:rPr>
      </w:pPr>
      <w:r w:rsidRPr="00F75261">
        <w:rPr>
          <w:rFonts w:ascii="Arial" w:hAnsi="Arial" w:cs="Arial"/>
          <w:b/>
          <w:bCs/>
          <w:sz w:val="24"/>
          <w:szCs w:val="24"/>
          <w:lang w:val="es-MX"/>
        </w:rPr>
        <w:t xml:space="preserve">VI.- </w:t>
      </w:r>
      <w:r w:rsidRPr="00F75261">
        <w:rPr>
          <w:rFonts w:ascii="Arial" w:hAnsi="Arial" w:cs="Arial"/>
          <w:sz w:val="24"/>
          <w:szCs w:val="24"/>
          <w:lang w:val="es-MX"/>
        </w:rPr>
        <w:t>De conformidad con lo planteado por el área de patrimonio municipal</w:t>
      </w:r>
      <w:r w:rsidR="00D846B1" w:rsidRPr="00F75261">
        <w:rPr>
          <w:rFonts w:ascii="Arial" w:hAnsi="Arial" w:cs="Arial"/>
          <w:sz w:val="24"/>
          <w:szCs w:val="24"/>
          <w:lang w:val="es-MX"/>
        </w:rPr>
        <w:t xml:space="preserve"> y lo manifestado por la Secretaria General del Ayuntamiento, existen diversos bienes muebles en la Unidad Municipal de Protección Civil, que no se encuentran inventariados en virtud de que fueron recibidos en donación sin que haya documento que acredite la propiedad de los mismos, motivo por el cual, se torna necesario que el Pleno del Ayuntamiento acuerde, en su caso, el alta de esos bienes y de esta manera, la Jefatura de Patrimonio Municipal</w:t>
      </w:r>
      <w:r w:rsidR="009E3DE7" w:rsidRPr="00F75261">
        <w:rPr>
          <w:rFonts w:ascii="Arial" w:hAnsi="Arial" w:cs="Arial"/>
          <w:sz w:val="24"/>
          <w:szCs w:val="24"/>
          <w:lang w:val="es-MX"/>
        </w:rPr>
        <w:t xml:space="preserve">, </w:t>
      </w:r>
      <w:r w:rsidR="00D846B1" w:rsidRPr="00F75261">
        <w:rPr>
          <w:rFonts w:ascii="Arial" w:hAnsi="Arial" w:cs="Arial"/>
          <w:sz w:val="24"/>
          <w:szCs w:val="24"/>
          <w:lang w:val="es-MX"/>
        </w:rPr>
        <w:t>cuente con el soporte documental que le permita regularizar el inventario en cu</w:t>
      </w:r>
      <w:r w:rsidR="009E3DE7" w:rsidRPr="00F75261">
        <w:rPr>
          <w:rFonts w:ascii="Arial" w:hAnsi="Arial" w:cs="Arial"/>
          <w:sz w:val="24"/>
          <w:szCs w:val="24"/>
          <w:lang w:val="es-MX"/>
        </w:rPr>
        <w:t>a</w:t>
      </w:r>
      <w:r w:rsidR="00D846B1" w:rsidRPr="00F75261">
        <w:rPr>
          <w:rFonts w:ascii="Arial" w:hAnsi="Arial" w:cs="Arial"/>
          <w:sz w:val="24"/>
          <w:szCs w:val="24"/>
          <w:lang w:val="es-MX"/>
        </w:rPr>
        <w:t xml:space="preserve">nto a los </w:t>
      </w:r>
      <w:r w:rsidR="009E3DE7" w:rsidRPr="00F75261">
        <w:rPr>
          <w:rFonts w:ascii="Arial" w:hAnsi="Arial" w:cs="Arial"/>
          <w:sz w:val="24"/>
          <w:szCs w:val="24"/>
          <w:lang w:val="es-MX"/>
        </w:rPr>
        <w:t xml:space="preserve">bienes muebles ya referidos. </w:t>
      </w:r>
    </w:p>
    <w:p w14:paraId="27170BD4" w14:textId="77777777" w:rsidR="00340ADF" w:rsidRDefault="009E3DE7" w:rsidP="00066A41">
      <w:pPr>
        <w:pStyle w:val="Cuerpo"/>
        <w:spacing w:after="200"/>
        <w:jc w:val="both"/>
        <w:rPr>
          <w:rFonts w:ascii="Arial" w:hAnsi="Arial" w:cs="Arial"/>
          <w:sz w:val="24"/>
          <w:szCs w:val="24"/>
          <w:lang w:val="es-MX"/>
        </w:rPr>
      </w:pPr>
      <w:r w:rsidRPr="00F75261">
        <w:rPr>
          <w:rFonts w:ascii="Arial" w:hAnsi="Arial" w:cs="Arial"/>
          <w:b/>
          <w:bCs/>
          <w:sz w:val="24"/>
          <w:szCs w:val="24"/>
          <w:lang w:val="es-MX"/>
        </w:rPr>
        <w:t xml:space="preserve">VII.- </w:t>
      </w:r>
      <w:r w:rsidRPr="00F75261">
        <w:rPr>
          <w:rFonts w:ascii="Arial" w:hAnsi="Arial" w:cs="Arial"/>
          <w:sz w:val="24"/>
          <w:szCs w:val="24"/>
          <w:lang w:val="es-MX"/>
        </w:rPr>
        <w:t xml:space="preserve">Lo anterior, sin lugar a dudas, resulta indispensable a efecto </w:t>
      </w:r>
      <w:r w:rsidR="00066A41" w:rsidRPr="00F75261">
        <w:rPr>
          <w:rStyle w:val="t286pc"/>
          <w:rFonts w:ascii="Arial" w:hAnsi="Arial" w:cs="Arial"/>
          <w:sz w:val="24"/>
          <w:szCs w:val="24"/>
          <w:lang w:val="es-MX"/>
        </w:rPr>
        <w:t>registrar la propiedad o posesión de los bienes, incluyendo aquellos que provienen de donaciones</w:t>
      </w:r>
      <w:r w:rsidR="00066A41" w:rsidRPr="00F75261">
        <w:rPr>
          <w:rFonts w:ascii="Arial" w:hAnsi="Arial" w:cs="Arial"/>
          <w:sz w:val="24"/>
          <w:szCs w:val="24"/>
          <w:lang w:val="es-MX"/>
        </w:rPr>
        <w:t xml:space="preserve">, así como para </w:t>
      </w:r>
      <w:r w:rsidRPr="00F75261">
        <w:rPr>
          <w:rFonts w:ascii="Arial" w:hAnsi="Arial" w:cs="Arial"/>
          <w:sz w:val="24"/>
          <w:szCs w:val="24"/>
          <w:lang w:val="es-MX"/>
        </w:rPr>
        <w:t xml:space="preserve">asegurar </w:t>
      </w:r>
      <w:r w:rsidR="001E498D" w:rsidRPr="00F75261">
        <w:rPr>
          <w:rFonts w:ascii="Arial" w:hAnsi="Arial" w:cs="Arial"/>
          <w:sz w:val="24"/>
          <w:szCs w:val="24"/>
          <w:lang w:val="es-MX"/>
        </w:rPr>
        <w:t xml:space="preserve">el cumplimiento de las normativas de conciliación contable, </w:t>
      </w:r>
      <w:r w:rsidR="00066A41" w:rsidRPr="00F75261">
        <w:rPr>
          <w:rFonts w:ascii="Arial" w:hAnsi="Arial" w:cs="Arial"/>
          <w:sz w:val="24"/>
          <w:szCs w:val="24"/>
          <w:lang w:val="es-MX"/>
        </w:rPr>
        <w:t>y para documentar la</w:t>
      </w:r>
      <w:r w:rsidR="001E498D" w:rsidRPr="00F75261">
        <w:rPr>
          <w:rFonts w:ascii="Arial" w:hAnsi="Arial" w:cs="Arial"/>
          <w:sz w:val="24"/>
          <w:szCs w:val="24"/>
          <w:lang w:val="es-MX"/>
        </w:rPr>
        <w:t xml:space="preserve"> transición del patrimonio público, conllevando, por lo tanto, una alta trascendencia en los ámbitos legal, financiero y operativo, puesto que un inventario actualizado representa la correcta rendición de </w:t>
      </w:r>
    </w:p>
    <w:p w14:paraId="7E987F92" w14:textId="77777777" w:rsidR="00340ADF" w:rsidRDefault="00340ADF" w:rsidP="00066A41">
      <w:pPr>
        <w:pStyle w:val="Cuerpo"/>
        <w:spacing w:after="200"/>
        <w:jc w:val="both"/>
        <w:rPr>
          <w:rFonts w:ascii="Arial" w:hAnsi="Arial" w:cs="Arial"/>
          <w:sz w:val="24"/>
          <w:szCs w:val="24"/>
          <w:lang w:val="es-MX"/>
        </w:rPr>
      </w:pPr>
    </w:p>
    <w:p w14:paraId="61734F65" w14:textId="3A2D801C" w:rsidR="00066A41" w:rsidRPr="00F75261" w:rsidRDefault="001E498D" w:rsidP="00066A41">
      <w:pPr>
        <w:pStyle w:val="Cuerpo"/>
        <w:spacing w:after="200"/>
        <w:jc w:val="both"/>
        <w:rPr>
          <w:rFonts w:ascii="Arial" w:hAnsi="Arial" w:cs="Arial"/>
          <w:sz w:val="24"/>
          <w:szCs w:val="24"/>
          <w:lang w:val="es-MX"/>
        </w:rPr>
      </w:pPr>
      <w:r w:rsidRPr="00F75261">
        <w:rPr>
          <w:rFonts w:ascii="Arial" w:hAnsi="Arial" w:cs="Arial"/>
          <w:sz w:val="24"/>
          <w:szCs w:val="24"/>
          <w:lang w:val="es-MX"/>
        </w:rPr>
        <w:t xml:space="preserve">cuentas, y la salvaguarda del </w:t>
      </w:r>
      <w:r w:rsidR="00066A41" w:rsidRPr="00F75261">
        <w:rPr>
          <w:rFonts w:ascii="Arial" w:hAnsi="Arial" w:cs="Arial"/>
          <w:sz w:val="24"/>
          <w:szCs w:val="24"/>
          <w:lang w:val="es-MX"/>
        </w:rPr>
        <w:t xml:space="preserve">patrimonio público frente a riesgos como la pérdida o uso indebido. </w:t>
      </w:r>
    </w:p>
    <w:p w14:paraId="390B7E86" w14:textId="01500D09" w:rsidR="00B0161E" w:rsidRPr="00DA5776" w:rsidRDefault="00F75261" w:rsidP="00656170">
      <w:pPr>
        <w:pStyle w:val="Cuerpo"/>
        <w:spacing w:after="200"/>
        <w:jc w:val="both"/>
        <w:rPr>
          <w:rStyle w:val="t286pc"/>
          <w:rFonts w:ascii="Arial" w:eastAsiaTheme="majorEastAsia" w:hAnsi="Arial" w:cs="Arial"/>
          <w:sz w:val="24"/>
          <w:szCs w:val="24"/>
          <w:lang w:val="es-MX"/>
        </w:rPr>
      </w:pPr>
      <w:r w:rsidRPr="00DA5776">
        <w:rPr>
          <w:rStyle w:val="t286pc"/>
          <w:rFonts w:ascii="Arial" w:eastAsiaTheme="majorEastAsia" w:hAnsi="Arial" w:cs="Arial"/>
          <w:sz w:val="24"/>
          <w:szCs w:val="24"/>
          <w:lang w:val="es-MX"/>
        </w:rPr>
        <w:t xml:space="preserve">En ese sentido y con fundamento en lo dispuesto por el artículo </w:t>
      </w:r>
      <w:r w:rsidR="00513DEB" w:rsidRPr="00DA5776">
        <w:rPr>
          <w:rStyle w:val="t286pc"/>
          <w:rFonts w:ascii="Arial" w:eastAsiaTheme="majorEastAsia" w:hAnsi="Arial" w:cs="Arial"/>
          <w:sz w:val="24"/>
          <w:szCs w:val="24"/>
          <w:lang w:val="es-MX"/>
        </w:rPr>
        <w:t>60, fracción V, del Reglamento Interior del Ayuntamiento de Zapotlán el Grande, el cual señala que corresponde a la Comisión Edilicia de Hacienda Pública y de Patrimonio Municipal, proponer, analizar, estudiar y dictaminar las iniciativas concernientes a los bienes de dominio público y privado del municipio, es que se propone turnar la presente propuesta, a fin de que se incorporen los bienes muebles de la Unidad Municipal de Protección Civil descritos en el documento que se anexa, mismo que fue elaborado por la Jefatura de Patrimonio Municipal</w:t>
      </w:r>
      <w:r w:rsidR="009D0A7C" w:rsidRPr="00DA5776">
        <w:rPr>
          <w:rStyle w:val="t286pc"/>
          <w:rFonts w:ascii="Arial" w:eastAsiaTheme="majorEastAsia" w:hAnsi="Arial" w:cs="Arial"/>
          <w:sz w:val="24"/>
          <w:szCs w:val="24"/>
          <w:lang w:val="es-MX"/>
        </w:rPr>
        <w:t xml:space="preserve">, de manera oficial al inventario correspondiente. </w:t>
      </w:r>
    </w:p>
    <w:p w14:paraId="1F9BBB5B" w14:textId="4FF9A1C3" w:rsidR="009D0A7C" w:rsidRPr="00952A3D" w:rsidRDefault="009D0A7C" w:rsidP="009D0A7C">
      <w:pPr>
        <w:ind w:firstLine="708"/>
        <w:contextualSpacing/>
        <w:jc w:val="both"/>
        <w:rPr>
          <w:rFonts w:ascii="Arial" w:hAnsi="Arial" w:cs="Arial"/>
          <w:color w:val="000000" w:themeColor="text1"/>
        </w:rPr>
      </w:pPr>
      <w:r w:rsidRPr="00952A3D">
        <w:rPr>
          <w:rFonts w:ascii="Arial" w:hAnsi="Arial" w:cs="Arial"/>
        </w:rPr>
        <w:t xml:space="preserve">En virtud de lo </w:t>
      </w:r>
      <w:r w:rsidRPr="00952A3D">
        <w:rPr>
          <w:rFonts w:ascii="Arial" w:hAnsi="Arial" w:cs="Arial"/>
          <w:color w:val="000000" w:themeColor="text1"/>
        </w:rPr>
        <w:t>antes expuesto y de conformidad con lo previsto en los artículos 38 fracci</w:t>
      </w:r>
      <w:r w:rsidR="00F5663A">
        <w:rPr>
          <w:rFonts w:ascii="Arial" w:hAnsi="Arial" w:cs="Arial"/>
          <w:color w:val="000000" w:themeColor="text1"/>
        </w:rPr>
        <w:t>ón X, 60 fracción V</w:t>
      </w:r>
      <w:r>
        <w:rPr>
          <w:rFonts w:ascii="Arial" w:hAnsi="Arial" w:cs="Arial"/>
          <w:color w:val="000000" w:themeColor="text1"/>
        </w:rPr>
        <w:t>,</w:t>
      </w:r>
      <w:r w:rsidRPr="00952A3D">
        <w:rPr>
          <w:rFonts w:ascii="Arial" w:hAnsi="Arial" w:cs="Arial"/>
          <w:color w:val="000000" w:themeColor="text1"/>
        </w:rPr>
        <w:t xml:space="preserve"> </w:t>
      </w:r>
      <w:r w:rsidRPr="00952A3D">
        <w:rPr>
          <w:rFonts w:ascii="Arial" w:hAnsi="Arial" w:cs="Arial"/>
        </w:rPr>
        <w:t>87, punto 1, fracción II, 91 numeral 2, fracción I, 96 y 99</w:t>
      </w:r>
      <w:r w:rsidRPr="00952A3D">
        <w:rPr>
          <w:rFonts w:ascii="Arial" w:hAnsi="Arial" w:cs="Arial"/>
          <w:color w:val="000000" w:themeColor="text1"/>
        </w:rPr>
        <w:t xml:space="preserve"> </w:t>
      </w:r>
      <w:r w:rsidRPr="00952A3D">
        <w:rPr>
          <w:rFonts w:ascii="Arial" w:hAnsi="Arial" w:cs="Arial"/>
        </w:rPr>
        <w:t xml:space="preserve">del Reglamento Interior del Ayuntamiento de Zapotlán el Grande, Jalisco; propongo el siguiente: </w:t>
      </w:r>
    </w:p>
    <w:p w14:paraId="346F508D" w14:textId="77777777" w:rsidR="009D0A7C" w:rsidRPr="00952A3D" w:rsidRDefault="009D0A7C" w:rsidP="009D0A7C">
      <w:pPr>
        <w:pStyle w:val="Cuerpo"/>
        <w:spacing w:after="200"/>
        <w:jc w:val="center"/>
        <w:rPr>
          <w:rFonts w:ascii="Arial" w:hAnsi="Arial" w:cs="Arial"/>
          <w:sz w:val="24"/>
          <w:lang w:val="es-MX"/>
        </w:rPr>
      </w:pPr>
    </w:p>
    <w:p w14:paraId="2D71F76F" w14:textId="77777777" w:rsidR="009D0A7C" w:rsidRPr="00952A3D" w:rsidRDefault="009D0A7C" w:rsidP="009D0A7C">
      <w:pPr>
        <w:pStyle w:val="Cuerpo"/>
        <w:spacing w:after="200"/>
        <w:jc w:val="center"/>
        <w:rPr>
          <w:rFonts w:ascii="Arial" w:hAnsi="Arial" w:cs="Arial"/>
          <w:b/>
          <w:bCs/>
          <w:sz w:val="24"/>
          <w:lang w:val="es-MX"/>
        </w:rPr>
      </w:pPr>
      <w:r w:rsidRPr="00952A3D">
        <w:rPr>
          <w:rFonts w:ascii="Arial" w:hAnsi="Arial" w:cs="Arial"/>
          <w:b/>
          <w:bCs/>
          <w:sz w:val="24"/>
          <w:lang w:val="es-MX"/>
        </w:rPr>
        <w:t>P U N T O    D E   A C U E R D O:</w:t>
      </w:r>
    </w:p>
    <w:p w14:paraId="082E185F" w14:textId="77777777" w:rsidR="009D0A7C" w:rsidRPr="00952A3D" w:rsidRDefault="009D0A7C" w:rsidP="009D0A7C">
      <w:pPr>
        <w:pStyle w:val="Cuerpo"/>
        <w:spacing w:after="0"/>
        <w:jc w:val="both"/>
        <w:rPr>
          <w:rFonts w:ascii="Arial" w:hAnsi="Arial" w:cs="Arial"/>
          <w:color w:val="000000" w:themeColor="text1"/>
          <w:sz w:val="24"/>
          <w:szCs w:val="24"/>
          <w:lang w:val="es-MX"/>
        </w:rPr>
      </w:pPr>
    </w:p>
    <w:p w14:paraId="12137DDE" w14:textId="08C6AD32" w:rsidR="004A32B9" w:rsidRPr="00F75261" w:rsidRDefault="009D0A7C" w:rsidP="00F5663A">
      <w:pPr>
        <w:ind w:firstLine="708"/>
        <w:contextualSpacing/>
        <w:jc w:val="both"/>
        <w:rPr>
          <w:rFonts w:ascii="Arial" w:hAnsi="Arial" w:cs="Arial"/>
        </w:rPr>
      </w:pPr>
      <w:proofErr w:type="gramStart"/>
      <w:r w:rsidRPr="007D4976">
        <w:rPr>
          <w:rFonts w:ascii="Arial" w:hAnsi="Arial" w:cs="Arial"/>
          <w:b/>
          <w:bCs/>
        </w:rPr>
        <w:t>ÚNICO.-</w:t>
      </w:r>
      <w:proofErr w:type="gramEnd"/>
      <w:r w:rsidRPr="007D4976">
        <w:rPr>
          <w:rFonts w:ascii="Arial" w:hAnsi="Arial" w:cs="Arial"/>
        </w:rPr>
        <w:t xml:space="preserve">  Túrnese la presente Iniciativa de Acuerdo a la Comisión </w:t>
      </w:r>
      <w:proofErr w:type="gramStart"/>
      <w:r w:rsidRPr="007D4976">
        <w:rPr>
          <w:rFonts w:ascii="Arial" w:hAnsi="Arial" w:cs="Arial"/>
        </w:rPr>
        <w:t>Edilicia</w:t>
      </w:r>
      <w:proofErr w:type="gramEnd"/>
      <w:r w:rsidRPr="007D4976">
        <w:rPr>
          <w:rFonts w:ascii="Arial" w:hAnsi="Arial" w:cs="Arial"/>
        </w:rPr>
        <w:t xml:space="preserve"> Permanente de </w:t>
      </w:r>
      <w:r w:rsidR="00F5663A">
        <w:rPr>
          <w:rFonts w:ascii="Arial" w:hAnsi="Arial" w:cs="Arial"/>
        </w:rPr>
        <w:t xml:space="preserve">Hacienda Pública y de Patrimonio Municipal, </w:t>
      </w:r>
      <w:r w:rsidRPr="007D4976">
        <w:rPr>
          <w:rFonts w:ascii="Arial" w:hAnsi="Arial" w:cs="Arial"/>
        </w:rPr>
        <w:t>para que previo estudio y análisis, se dictamine lo conducente.</w:t>
      </w:r>
      <w:r w:rsidR="00E86745" w:rsidRPr="00F75261">
        <w:rPr>
          <w:rFonts w:ascii="Arial" w:hAnsi="Arial" w:cs="Arial"/>
        </w:rPr>
        <w:t xml:space="preserve"> </w:t>
      </w:r>
    </w:p>
    <w:p w14:paraId="5F4B0773" w14:textId="77777777" w:rsidR="004A32B9" w:rsidRPr="00F75261" w:rsidRDefault="004A32B9" w:rsidP="004D70F3">
      <w:pPr>
        <w:pStyle w:val="Cuerpo"/>
        <w:spacing w:after="0"/>
        <w:jc w:val="both"/>
        <w:rPr>
          <w:rFonts w:ascii="Arial" w:hAnsi="Arial" w:cs="Arial"/>
          <w:sz w:val="24"/>
          <w:szCs w:val="24"/>
          <w:lang w:val="es-MX"/>
        </w:rPr>
      </w:pPr>
    </w:p>
    <w:p w14:paraId="44D1CFB9" w14:textId="77777777" w:rsidR="00493EA4" w:rsidRPr="00F75261" w:rsidRDefault="00493EA4" w:rsidP="004D70F3">
      <w:pPr>
        <w:pStyle w:val="Cuerpo"/>
        <w:spacing w:after="0"/>
        <w:jc w:val="both"/>
        <w:rPr>
          <w:rFonts w:ascii="Arial" w:hAnsi="Arial" w:cs="Arial"/>
          <w:sz w:val="24"/>
          <w:szCs w:val="24"/>
          <w:lang w:val="es-MX"/>
        </w:rPr>
      </w:pPr>
    </w:p>
    <w:p w14:paraId="2F956136" w14:textId="77777777" w:rsidR="00956C8B" w:rsidRPr="007A579A" w:rsidRDefault="00956C8B" w:rsidP="004D70F3">
      <w:pPr>
        <w:spacing w:line="276" w:lineRule="auto"/>
        <w:jc w:val="center"/>
        <w:rPr>
          <w:rFonts w:ascii="Arial" w:eastAsia="Arial Unicode MS" w:hAnsi="Arial" w:cs="Arial"/>
          <w:b/>
          <w:bCs/>
          <w:kern w:val="2"/>
          <w:sz w:val="23"/>
          <w:szCs w:val="23"/>
          <w:lang w:eastAsia="en-US"/>
          <w14:ligatures w14:val="standardContextual"/>
        </w:rPr>
      </w:pPr>
      <w:r w:rsidRPr="007A579A">
        <w:rPr>
          <w:rFonts w:ascii="Arial" w:eastAsia="Arial Unicode MS" w:hAnsi="Arial" w:cs="Arial"/>
          <w:b/>
          <w:bCs/>
          <w:kern w:val="2"/>
          <w:sz w:val="23"/>
          <w:szCs w:val="23"/>
          <w:lang w:eastAsia="en-US"/>
          <w14:ligatures w14:val="standardContextual"/>
        </w:rPr>
        <w:t>A T E N T A M E N T E</w:t>
      </w:r>
    </w:p>
    <w:p w14:paraId="13CC6941" w14:textId="1FD915E7" w:rsidR="00DA5776" w:rsidRPr="00340ADF" w:rsidRDefault="00956C8B" w:rsidP="00956C8B">
      <w:pPr>
        <w:widowControl w:val="0"/>
        <w:autoSpaceDE w:val="0"/>
        <w:autoSpaceDN w:val="0"/>
        <w:jc w:val="center"/>
        <w:rPr>
          <w:rFonts w:ascii="Arial" w:eastAsia="Arial Unicode MS" w:hAnsi="Arial" w:cs="Arial"/>
          <w:b/>
          <w:bCs/>
          <w:i/>
          <w:kern w:val="2"/>
          <w:sz w:val="18"/>
          <w:szCs w:val="18"/>
          <w:lang w:eastAsia="en-US"/>
          <w14:ligatures w14:val="standardContextual"/>
        </w:rPr>
      </w:pPr>
      <w:r w:rsidRPr="00340ADF">
        <w:rPr>
          <w:rFonts w:ascii="Arial" w:eastAsia="Arial Unicode MS" w:hAnsi="Arial" w:cs="Arial"/>
          <w:b/>
          <w:bCs/>
          <w:i/>
          <w:kern w:val="2"/>
          <w:sz w:val="18"/>
          <w:szCs w:val="18"/>
          <w:lang w:eastAsia="en-US"/>
          <w14:ligatures w14:val="standardContextual"/>
        </w:rPr>
        <w:t>“202</w:t>
      </w:r>
      <w:r w:rsidR="00DA5776" w:rsidRPr="00340ADF">
        <w:rPr>
          <w:rFonts w:ascii="Arial" w:eastAsia="Arial Unicode MS" w:hAnsi="Arial" w:cs="Arial"/>
          <w:b/>
          <w:bCs/>
          <w:i/>
          <w:kern w:val="2"/>
          <w:sz w:val="18"/>
          <w:szCs w:val="18"/>
          <w:lang w:eastAsia="en-US"/>
          <w14:ligatures w14:val="standardContextual"/>
        </w:rPr>
        <w:t>6</w:t>
      </w:r>
      <w:r w:rsidRPr="00340ADF">
        <w:rPr>
          <w:rFonts w:ascii="Arial" w:eastAsia="Arial Unicode MS" w:hAnsi="Arial" w:cs="Arial"/>
          <w:b/>
          <w:bCs/>
          <w:i/>
          <w:kern w:val="2"/>
          <w:sz w:val="18"/>
          <w:szCs w:val="18"/>
          <w:lang w:eastAsia="en-US"/>
          <w14:ligatures w14:val="standardContextual"/>
        </w:rPr>
        <w:t xml:space="preserve">, </w:t>
      </w:r>
      <w:r w:rsidR="00DA5776" w:rsidRPr="00340ADF">
        <w:rPr>
          <w:rFonts w:ascii="Arial" w:eastAsia="Arial Unicode MS" w:hAnsi="Arial" w:cs="Arial"/>
          <w:b/>
          <w:bCs/>
          <w:i/>
          <w:kern w:val="2"/>
          <w:sz w:val="18"/>
          <w:szCs w:val="18"/>
          <w:lang w:eastAsia="en-US"/>
          <w14:ligatures w14:val="standardContextual"/>
        </w:rPr>
        <w:t>CENTENARIO DEL NATALICIO DEL COMPOSITOR ZAPOTLENSE RUBÉN FUENTES GASSON”</w:t>
      </w:r>
    </w:p>
    <w:p w14:paraId="7389AFBF" w14:textId="5DFCF417" w:rsidR="00DA5776" w:rsidRPr="00340ADF" w:rsidRDefault="00DA5776" w:rsidP="00956C8B">
      <w:pPr>
        <w:widowControl w:val="0"/>
        <w:autoSpaceDE w:val="0"/>
        <w:autoSpaceDN w:val="0"/>
        <w:jc w:val="center"/>
        <w:rPr>
          <w:rFonts w:ascii="Arial" w:eastAsia="Arial Unicode MS" w:hAnsi="Arial" w:cs="Arial"/>
          <w:b/>
          <w:bCs/>
          <w:i/>
          <w:kern w:val="2"/>
          <w:sz w:val="18"/>
          <w:szCs w:val="18"/>
          <w:lang w:eastAsia="en-US"/>
          <w14:ligatures w14:val="standardContextual"/>
        </w:rPr>
      </w:pPr>
      <w:r w:rsidRPr="00340ADF">
        <w:rPr>
          <w:rFonts w:ascii="Arial" w:eastAsia="Arial Unicode MS" w:hAnsi="Arial" w:cs="Arial"/>
          <w:b/>
          <w:bCs/>
          <w:i/>
          <w:kern w:val="2"/>
          <w:sz w:val="18"/>
          <w:szCs w:val="18"/>
          <w:lang w:eastAsia="en-US"/>
          <w14:ligatures w14:val="standardContextual"/>
        </w:rPr>
        <w:t>“2026, CENTENARIO DEL ANIVERSARIO DEL NATALICIO DEL LITERATO ROBERTO ESPINOZA GUZMÁN”</w:t>
      </w:r>
    </w:p>
    <w:p w14:paraId="10BF2924" w14:textId="5C8D2A9B" w:rsidR="00956C8B" w:rsidRPr="00340ADF" w:rsidRDefault="00DA5776" w:rsidP="00DA5776">
      <w:pPr>
        <w:widowControl w:val="0"/>
        <w:autoSpaceDE w:val="0"/>
        <w:autoSpaceDN w:val="0"/>
        <w:jc w:val="center"/>
        <w:rPr>
          <w:rFonts w:ascii="Arial" w:eastAsia="Arial Unicode MS" w:hAnsi="Arial" w:cs="Arial"/>
          <w:b/>
          <w:bCs/>
          <w:i/>
          <w:kern w:val="2"/>
          <w:sz w:val="18"/>
          <w:szCs w:val="18"/>
          <w:lang w:eastAsia="en-US"/>
          <w14:ligatures w14:val="standardContextual"/>
        </w:rPr>
      </w:pPr>
      <w:r w:rsidRPr="00340ADF">
        <w:rPr>
          <w:rFonts w:ascii="Arial" w:eastAsia="Arial Unicode MS" w:hAnsi="Arial" w:cs="Arial"/>
          <w:b/>
          <w:bCs/>
          <w:i/>
          <w:kern w:val="2"/>
          <w:sz w:val="18"/>
          <w:szCs w:val="18"/>
          <w:lang w:eastAsia="en-US"/>
          <w14:ligatures w14:val="standardContextual"/>
        </w:rPr>
        <w:t>“2026, CENTÉSIMO QUINQUAGÉSIMO ANIVERSARIO DEL NATALICIO DEL COMPOSITOR Y DIRECTOR DE ORQUESTA JOSÉ PAULINO DE JESÚS ROLÓN ALCARAZ”</w:t>
      </w:r>
    </w:p>
    <w:p w14:paraId="3E0E962C" w14:textId="5EE3FFE3" w:rsidR="003A6282" w:rsidRPr="00F75261" w:rsidRDefault="00956C8B" w:rsidP="004D70F3">
      <w:pPr>
        <w:widowControl w:val="0"/>
        <w:autoSpaceDE w:val="0"/>
        <w:autoSpaceDN w:val="0"/>
        <w:jc w:val="center"/>
        <w:rPr>
          <w:ins w:id="9" w:author="Magaly Casillas Contreras" w:date="2022-11-28T12:51:00Z"/>
          <w:rFonts w:ascii="Arial" w:eastAsia="Arial Unicode MS" w:hAnsi="Arial" w:cs="Arial"/>
          <w:kern w:val="2"/>
          <w:sz w:val="23"/>
          <w:szCs w:val="23"/>
          <w:lang w:eastAsia="en-US"/>
          <w14:ligatures w14:val="standardContextual"/>
        </w:rPr>
      </w:pPr>
      <w:r w:rsidRPr="00F75261">
        <w:rPr>
          <w:rFonts w:ascii="Arial" w:eastAsia="Arial Unicode MS" w:hAnsi="Arial" w:cs="Arial"/>
          <w:i/>
          <w:kern w:val="2"/>
          <w:sz w:val="23"/>
          <w:szCs w:val="23"/>
          <w:lang w:eastAsia="en-US"/>
          <w14:ligatures w14:val="standardContextual"/>
        </w:rPr>
        <w:t xml:space="preserve"> </w:t>
      </w:r>
      <w:r w:rsidRPr="00F75261">
        <w:rPr>
          <w:rFonts w:ascii="Arial" w:eastAsia="Arial Unicode MS" w:hAnsi="Arial" w:cs="Arial"/>
          <w:kern w:val="2"/>
          <w:sz w:val="23"/>
          <w:szCs w:val="23"/>
          <w:lang w:eastAsia="en-US"/>
          <w14:ligatures w14:val="standardContextual"/>
        </w:rPr>
        <w:t xml:space="preserve">Cd. Guzmán, Municipio de Zapotlán el Grande, Jalisco, a </w:t>
      </w:r>
      <w:r w:rsidR="00340ADF">
        <w:rPr>
          <w:rFonts w:ascii="Arial" w:eastAsia="Arial Unicode MS" w:hAnsi="Arial" w:cs="Arial"/>
          <w:kern w:val="2"/>
          <w:sz w:val="23"/>
          <w:szCs w:val="23"/>
          <w:lang w:eastAsia="en-US"/>
          <w14:ligatures w14:val="standardContextual"/>
        </w:rPr>
        <w:t>03</w:t>
      </w:r>
      <w:r w:rsidRPr="00F75261">
        <w:rPr>
          <w:rFonts w:ascii="Arial" w:eastAsia="Arial Unicode MS" w:hAnsi="Arial" w:cs="Arial"/>
          <w:kern w:val="2"/>
          <w:sz w:val="23"/>
          <w:szCs w:val="23"/>
          <w:lang w:eastAsia="en-US"/>
          <w14:ligatures w14:val="standardContextual"/>
        </w:rPr>
        <w:t xml:space="preserve"> de </w:t>
      </w:r>
      <w:r w:rsidR="00340ADF">
        <w:rPr>
          <w:rFonts w:ascii="Arial" w:eastAsia="Arial Unicode MS" w:hAnsi="Arial" w:cs="Arial"/>
          <w:kern w:val="2"/>
          <w:sz w:val="23"/>
          <w:szCs w:val="23"/>
          <w:lang w:eastAsia="en-US"/>
          <w14:ligatures w14:val="standardContextual"/>
        </w:rPr>
        <w:t>febrero</w:t>
      </w:r>
      <w:r w:rsidR="00F5663A">
        <w:rPr>
          <w:rFonts w:ascii="Arial" w:eastAsia="Arial Unicode MS" w:hAnsi="Arial" w:cs="Arial"/>
          <w:kern w:val="2"/>
          <w:sz w:val="23"/>
          <w:szCs w:val="23"/>
          <w:lang w:eastAsia="en-US"/>
          <w14:ligatures w14:val="standardContextual"/>
        </w:rPr>
        <w:t xml:space="preserve"> </w:t>
      </w:r>
      <w:r w:rsidRPr="00F75261">
        <w:rPr>
          <w:rFonts w:ascii="Arial" w:eastAsia="Arial Unicode MS" w:hAnsi="Arial" w:cs="Arial"/>
          <w:kern w:val="2"/>
          <w:sz w:val="23"/>
          <w:szCs w:val="23"/>
          <w:lang w:eastAsia="en-US"/>
          <w14:ligatures w14:val="standardContextual"/>
        </w:rPr>
        <w:t>del 202</w:t>
      </w:r>
      <w:r w:rsidR="00F5663A">
        <w:rPr>
          <w:rFonts w:ascii="Arial" w:eastAsia="Arial Unicode MS" w:hAnsi="Arial" w:cs="Arial"/>
          <w:kern w:val="2"/>
          <w:sz w:val="23"/>
          <w:szCs w:val="23"/>
          <w:lang w:eastAsia="en-US"/>
          <w14:ligatures w14:val="standardContextual"/>
        </w:rPr>
        <w:t>6</w:t>
      </w:r>
      <w:r w:rsidRPr="00F75261">
        <w:rPr>
          <w:rFonts w:ascii="Arial" w:eastAsia="Arial Unicode MS" w:hAnsi="Arial" w:cs="Arial"/>
          <w:kern w:val="2"/>
          <w:sz w:val="23"/>
          <w:szCs w:val="23"/>
          <w:lang w:eastAsia="en-US"/>
          <w14:ligatures w14:val="standardContextual"/>
        </w:rPr>
        <w:t>.</w:t>
      </w:r>
    </w:p>
    <w:p w14:paraId="62D6C1D0" w14:textId="77777777" w:rsidR="003A6282" w:rsidRDefault="003A6282" w:rsidP="003A6282">
      <w:pPr>
        <w:keepNext/>
        <w:keepLines/>
        <w:spacing w:before="40"/>
        <w:jc w:val="center"/>
        <w:outlineLvl w:val="1"/>
        <w:rPr>
          <w:rFonts w:ascii="Arial" w:hAnsi="Arial" w:cs="Arial"/>
          <w:sz w:val="28"/>
          <w:szCs w:val="26"/>
        </w:rPr>
      </w:pPr>
    </w:p>
    <w:p w14:paraId="05875CF1" w14:textId="77777777" w:rsidR="00340ADF" w:rsidRPr="00F75261" w:rsidRDefault="00340ADF" w:rsidP="003A6282">
      <w:pPr>
        <w:keepNext/>
        <w:keepLines/>
        <w:spacing w:before="40"/>
        <w:jc w:val="center"/>
        <w:outlineLvl w:val="1"/>
        <w:rPr>
          <w:rFonts w:ascii="Arial" w:hAnsi="Arial" w:cs="Arial"/>
          <w:sz w:val="28"/>
          <w:szCs w:val="26"/>
        </w:rPr>
      </w:pPr>
    </w:p>
    <w:p w14:paraId="63D63355" w14:textId="77777777" w:rsidR="003A6282" w:rsidRPr="00F75261" w:rsidRDefault="003A6282" w:rsidP="003A6282">
      <w:pPr>
        <w:keepNext/>
        <w:keepLines/>
        <w:spacing w:before="40"/>
        <w:jc w:val="center"/>
        <w:outlineLvl w:val="1"/>
      </w:pPr>
    </w:p>
    <w:p w14:paraId="2B7C3DDD" w14:textId="7B1FC6E9" w:rsidR="003A6282" w:rsidRPr="00F75261" w:rsidRDefault="00872DCB" w:rsidP="003A6282">
      <w:pPr>
        <w:keepNext/>
        <w:jc w:val="center"/>
        <w:outlineLvl w:val="1"/>
        <w:rPr>
          <w:rFonts w:ascii="Arial" w:hAnsi="Arial" w:cs="Arial"/>
          <w:b/>
          <w:bCs/>
          <w:sz w:val="22"/>
          <w:szCs w:val="22"/>
        </w:rPr>
      </w:pPr>
      <w:r w:rsidRPr="00F75261">
        <w:rPr>
          <w:rFonts w:ascii="Arial" w:hAnsi="Arial" w:cs="Arial"/>
          <w:b/>
          <w:bCs/>
          <w:sz w:val="22"/>
          <w:szCs w:val="22"/>
        </w:rPr>
        <w:t>YULIANA LIVIER VARGAS DE LA TORRE</w:t>
      </w:r>
    </w:p>
    <w:p w14:paraId="2C802D70" w14:textId="3FB9D6AD" w:rsidR="003A6282" w:rsidRDefault="00F572FA" w:rsidP="00401E5C">
      <w:pPr>
        <w:keepNext/>
        <w:jc w:val="center"/>
        <w:outlineLvl w:val="1"/>
        <w:rPr>
          <w:rFonts w:ascii="Arial" w:hAnsi="Arial" w:cs="Arial"/>
          <w:b/>
          <w:bCs/>
          <w:sz w:val="22"/>
          <w:szCs w:val="22"/>
        </w:rPr>
      </w:pPr>
      <w:r w:rsidRPr="00F75261">
        <w:rPr>
          <w:rFonts w:ascii="Arial" w:hAnsi="Arial" w:cs="Arial"/>
          <w:b/>
          <w:bCs/>
          <w:sz w:val="22"/>
          <w:szCs w:val="22"/>
        </w:rPr>
        <w:t xml:space="preserve">Regidora </w:t>
      </w:r>
    </w:p>
    <w:p w14:paraId="1BADADC2" w14:textId="77777777" w:rsidR="00F5663A" w:rsidRPr="00F75261" w:rsidRDefault="00F5663A" w:rsidP="00401E5C">
      <w:pPr>
        <w:keepNext/>
        <w:jc w:val="center"/>
        <w:outlineLvl w:val="1"/>
        <w:rPr>
          <w:rFonts w:ascii="Arial" w:hAnsi="Arial" w:cs="Arial"/>
          <w:sz w:val="22"/>
          <w:szCs w:val="22"/>
        </w:rPr>
      </w:pPr>
    </w:p>
    <w:p w14:paraId="35E44F96" w14:textId="77777777" w:rsidR="00D83819" w:rsidRPr="00F75261" w:rsidRDefault="00D83819" w:rsidP="00D83819">
      <w:pPr>
        <w:pStyle w:val="Cuerpo"/>
        <w:spacing w:after="0" w:line="240" w:lineRule="auto"/>
        <w:jc w:val="both"/>
        <w:rPr>
          <w:rFonts w:ascii="Arial" w:eastAsia="Arial" w:hAnsi="Arial" w:cs="Arial"/>
          <w:sz w:val="12"/>
          <w:szCs w:val="12"/>
          <w:lang w:val="es-MX"/>
        </w:rPr>
      </w:pPr>
    </w:p>
    <w:p w14:paraId="0335EDFD" w14:textId="305C1C8E" w:rsidR="00D83819" w:rsidRPr="00A65BDF" w:rsidRDefault="00D83819" w:rsidP="00D83819">
      <w:pPr>
        <w:pStyle w:val="Cuerpo"/>
        <w:spacing w:after="0" w:line="240" w:lineRule="auto"/>
        <w:jc w:val="both"/>
        <w:rPr>
          <w:rFonts w:ascii="Arial" w:hAnsi="Arial" w:cs="Arial"/>
          <w:sz w:val="12"/>
          <w:szCs w:val="12"/>
          <w:lang w:val="es-MX"/>
        </w:rPr>
      </w:pPr>
      <w:r w:rsidRPr="00F75261">
        <w:rPr>
          <w:rFonts w:ascii="Arial" w:eastAsia="Arial" w:hAnsi="Arial" w:cs="Arial"/>
          <w:sz w:val="12"/>
          <w:szCs w:val="12"/>
          <w:lang w:val="es-MX"/>
        </w:rPr>
        <w:t>*YLVT</w:t>
      </w:r>
    </w:p>
    <w:sectPr w:rsidR="00D83819" w:rsidRPr="00A65BDF" w:rsidSect="00CE76A6">
      <w:headerReference w:type="even" r:id="rId8"/>
      <w:headerReference w:type="default" r:id="rId9"/>
      <w:footerReference w:type="default" r:id="rId10"/>
      <w:headerReference w:type="first" r:id="rId11"/>
      <w:pgSz w:w="12240" w:h="15840"/>
      <w:pgMar w:top="1985" w:right="1701" w:bottom="2127" w:left="1701" w:header="624" w:footer="11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CEABF" w14:textId="77777777" w:rsidR="007249CA" w:rsidRPr="00F75261" w:rsidRDefault="007249CA" w:rsidP="00A964D5">
      <w:r w:rsidRPr="00F75261">
        <w:separator/>
      </w:r>
    </w:p>
  </w:endnote>
  <w:endnote w:type="continuationSeparator" w:id="0">
    <w:p w14:paraId="494FB532" w14:textId="77777777" w:rsidR="007249CA" w:rsidRPr="00F75261" w:rsidRDefault="007249CA" w:rsidP="00A964D5">
      <w:r w:rsidRPr="00F752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8833921"/>
      <w:docPartObj>
        <w:docPartGallery w:val="Page Numbers (Bottom of Page)"/>
        <w:docPartUnique/>
      </w:docPartObj>
    </w:sdtPr>
    <w:sdtContent>
      <w:p w14:paraId="5AC99B06" w14:textId="76694202" w:rsidR="00CE76A6" w:rsidRPr="00F75261" w:rsidRDefault="00CE76A6">
        <w:pPr>
          <w:pStyle w:val="Piedepgina"/>
          <w:jc w:val="center"/>
        </w:pPr>
        <w:r w:rsidRPr="00F75261">
          <w:fldChar w:fldCharType="begin"/>
        </w:r>
        <w:r w:rsidRPr="00F75261">
          <w:instrText>PAGE   \* MERGEFORMAT</w:instrText>
        </w:r>
        <w:r w:rsidRPr="00F75261">
          <w:fldChar w:fldCharType="separate"/>
        </w:r>
        <w:r w:rsidRPr="00F75261">
          <w:t>2</w:t>
        </w:r>
        <w:r w:rsidRPr="00F75261">
          <w:fldChar w:fldCharType="end"/>
        </w:r>
      </w:p>
    </w:sdtContent>
  </w:sdt>
  <w:p w14:paraId="294D45EC" w14:textId="77777777" w:rsidR="00CE76A6" w:rsidRPr="00F75261" w:rsidRDefault="00CE76A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59FEC" w14:textId="77777777" w:rsidR="007249CA" w:rsidRPr="00F75261" w:rsidRDefault="007249CA" w:rsidP="00A964D5">
      <w:r w:rsidRPr="00F75261">
        <w:separator/>
      </w:r>
    </w:p>
  </w:footnote>
  <w:footnote w:type="continuationSeparator" w:id="0">
    <w:p w14:paraId="7CAAC6F3" w14:textId="77777777" w:rsidR="007249CA" w:rsidRPr="00F75261" w:rsidRDefault="007249CA" w:rsidP="00A964D5">
      <w:r w:rsidRPr="00F752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C79E9" w14:textId="77777777" w:rsidR="00A964D5" w:rsidRPr="00F75261" w:rsidRDefault="00000000">
    <w:pPr>
      <w:pStyle w:val="Encabezado"/>
    </w:pPr>
    <w:r>
      <w:pict w14:anchorId="57439C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1027" type="#_x0000_t75" alt="" style="position:absolute;margin-left:0;margin-top:0;width:612.35pt;height:792.35pt;z-index:-251653120;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FE992" w14:textId="1D7101E2" w:rsidR="00FD7F92" w:rsidRPr="00F75261" w:rsidRDefault="00000000" w:rsidP="00FD7F92">
    <w:pPr>
      <w:pStyle w:val="Encabezado"/>
      <w:tabs>
        <w:tab w:val="clear" w:pos="4419"/>
        <w:tab w:val="clear" w:pos="8838"/>
        <w:tab w:val="left" w:pos="8040"/>
      </w:tabs>
    </w:pPr>
    <w:r>
      <w:pict w14:anchorId="57CE49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alt="" style="position:absolute;margin-left:-81.3pt;margin-top:-93.1pt;width:612.35pt;height:792.35pt;z-index:-251650048;mso-wrap-edited:f;mso-width-percent:0;mso-height-percent:0;mso-position-horizontal-relative:margin;mso-position-vertical-relative:margin;mso-width-percent:0;mso-height-percent:0" o:allowincell="f">
          <v:imagedata r:id="rId1" o:title="Hoja membretada"/>
          <w10:wrap anchorx="margin" anchory="margin"/>
        </v:shape>
      </w:pict>
    </w:r>
    <w:r w:rsidR="00FD7F92" w:rsidRPr="00F75261">
      <w:tab/>
    </w:r>
  </w:p>
  <w:p w14:paraId="5643E5A3" w14:textId="14EE033E" w:rsidR="00FD7F92" w:rsidRPr="00F75261" w:rsidRDefault="00FD7F92" w:rsidP="00FD7F92">
    <w:pPr>
      <w:pStyle w:val="Encabezado"/>
      <w:tabs>
        <w:tab w:val="clear" w:pos="4419"/>
        <w:tab w:val="clear" w:pos="8838"/>
        <w:tab w:val="left" w:pos="5985"/>
      </w:tabs>
    </w:pPr>
  </w:p>
  <w:p w14:paraId="7D0F9DE6" w14:textId="62D8385B" w:rsidR="00A964D5" w:rsidRPr="00F75261" w:rsidRDefault="00FD7F92" w:rsidP="00FD7F92">
    <w:pPr>
      <w:pStyle w:val="Encabezado"/>
      <w:tabs>
        <w:tab w:val="clear" w:pos="4419"/>
        <w:tab w:val="clear" w:pos="8838"/>
        <w:tab w:val="left" w:pos="6720"/>
      </w:tabs>
    </w:pPr>
    <w:r w:rsidRPr="00F75261">
      <w:tab/>
    </w:r>
  </w:p>
  <w:p w14:paraId="1BF6DECA" w14:textId="77777777" w:rsidR="00FD7F92" w:rsidRPr="00F75261" w:rsidRDefault="00FD7F92" w:rsidP="00FD7F92">
    <w:pPr>
      <w:pStyle w:val="Encabezado"/>
      <w:tabs>
        <w:tab w:val="clear" w:pos="4419"/>
        <w:tab w:val="clear" w:pos="8838"/>
        <w:tab w:val="left" w:pos="672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36132" w14:textId="77777777" w:rsidR="00A964D5" w:rsidRPr="00F75261" w:rsidRDefault="00000000">
    <w:pPr>
      <w:pStyle w:val="Encabezado"/>
    </w:pPr>
    <w:r>
      <w:pict w14:anchorId="1FE480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1025" type="#_x0000_t75" alt="" style="position:absolute;margin-left:0;margin-top:0;width:612.35pt;height:792.35pt;z-index:-251656192;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5C54"/>
    <w:multiLevelType w:val="multilevel"/>
    <w:tmpl w:val="B64E6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EB30DA"/>
    <w:multiLevelType w:val="hybridMultilevel"/>
    <w:tmpl w:val="9EB28A10"/>
    <w:lvl w:ilvl="0" w:tplc="ECEEEDFA">
      <w:start w:val="1"/>
      <w:numFmt w:val="bullet"/>
      <w:lvlText w:val=""/>
      <w:lvlJc w:val="left"/>
      <w:pPr>
        <w:tabs>
          <w:tab w:val="num" w:pos="720"/>
        </w:tabs>
        <w:ind w:left="720" w:hanging="360"/>
      </w:pPr>
      <w:rPr>
        <w:rFonts w:ascii="Wingdings" w:hAnsi="Wingdings" w:hint="default"/>
      </w:rPr>
    </w:lvl>
    <w:lvl w:ilvl="1" w:tplc="252A3EFA" w:tentative="1">
      <w:start w:val="1"/>
      <w:numFmt w:val="bullet"/>
      <w:lvlText w:val=""/>
      <w:lvlJc w:val="left"/>
      <w:pPr>
        <w:tabs>
          <w:tab w:val="num" w:pos="1440"/>
        </w:tabs>
        <w:ind w:left="1440" w:hanging="360"/>
      </w:pPr>
      <w:rPr>
        <w:rFonts w:ascii="Wingdings" w:hAnsi="Wingdings" w:hint="default"/>
      </w:rPr>
    </w:lvl>
    <w:lvl w:ilvl="2" w:tplc="4874FD06" w:tentative="1">
      <w:start w:val="1"/>
      <w:numFmt w:val="bullet"/>
      <w:lvlText w:val=""/>
      <w:lvlJc w:val="left"/>
      <w:pPr>
        <w:tabs>
          <w:tab w:val="num" w:pos="2160"/>
        </w:tabs>
        <w:ind w:left="2160" w:hanging="360"/>
      </w:pPr>
      <w:rPr>
        <w:rFonts w:ascii="Wingdings" w:hAnsi="Wingdings" w:hint="default"/>
      </w:rPr>
    </w:lvl>
    <w:lvl w:ilvl="3" w:tplc="7A7435B0" w:tentative="1">
      <w:start w:val="1"/>
      <w:numFmt w:val="bullet"/>
      <w:lvlText w:val=""/>
      <w:lvlJc w:val="left"/>
      <w:pPr>
        <w:tabs>
          <w:tab w:val="num" w:pos="2880"/>
        </w:tabs>
        <w:ind w:left="2880" w:hanging="360"/>
      </w:pPr>
      <w:rPr>
        <w:rFonts w:ascii="Wingdings" w:hAnsi="Wingdings" w:hint="default"/>
      </w:rPr>
    </w:lvl>
    <w:lvl w:ilvl="4" w:tplc="EF0ADFE4" w:tentative="1">
      <w:start w:val="1"/>
      <w:numFmt w:val="bullet"/>
      <w:lvlText w:val=""/>
      <w:lvlJc w:val="left"/>
      <w:pPr>
        <w:tabs>
          <w:tab w:val="num" w:pos="3600"/>
        </w:tabs>
        <w:ind w:left="3600" w:hanging="360"/>
      </w:pPr>
      <w:rPr>
        <w:rFonts w:ascii="Wingdings" w:hAnsi="Wingdings" w:hint="default"/>
      </w:rPr>
    </w:lvl>
    <w:lvl w:ilvl="5" w:tplc="B224B092" w:tentative="1">
      <w:start w:val="1"/>
      <w:numFmt w:val="bullet"/>
      <w:lvlText w:val=""/>
      <w:lvlJc w:val="left"/>
      <w:pPr>
        <w:tabs>
          <w:tab w:val="num" w:pos="4320"/>
        </w:tabs>
        <w:ind w:left="4320" w:hanging="360"/>
      </w:pPr>
      <w:rPr>
        <w:rFonts w:ascii="Wingdings" w:hAnsi="Wingdings" w:hint="default"/>
      </w:rPr>
    </w:lvl>
    <w:lvl w:ilvl="6" w:tplc="7AD6F816" w:tentative="1">
      <w:start w:val="1"/>
      <w:numFmt w:val="bullet"/>
      <w:lvlText w:val=""/>
      <w:lvlJc w:val="left"/>
      <w:pPr>
        <w:tabs>
          <w:tab w:val="num" w:pos="5040"/>
        </w:tabs>
        <w:ind w:left="5040" w:hanging="360"/>
      </w:pPr>
      <w:rPr>
        <w:rFonts w:ascii="Wingdings" w:hAnsi="Wingdings" w:hint="default"/>
      </w:rPr>
    </w:lvl>
    <w:lvl w:ilvl="7" w:tplc="1514095C" w:tentative="1">
      <w:start w:val="1"/>
      <w:numFmt w:val="bullet"/>
      <w:lvlText w:val=""/>
      <w:lvlJc w:val="left"/>
      <w:pPr>
        <w:tabs>
          <w:tab w:val="num" w:pos="5760"/>
        </w:tabs>
        <w:ind w:left="5760" w:hanging="360"/>
      </w:pPr>
      <w:rPr>
        <w:rFonts w:ascii="Wingdings" w:hAnsi="Wingdings" w:hint="default"/>
      </w:rPr>
    </w:lvl>
    <w:lvl w:ilvl="8" w:tplc="8F2ADCD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4B01E6"/>
    <w:multiLevelType w:val="multilevel"/>
    <w:tmpl w:val="E08CE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EA4DE5"/>
    <w:multiLevelType w:val="multilevel"/>
    <w:tmpl w:val="16620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153B73"/>
    <w:multiLevelType w:val="multilevel"/>
    <w:tmpl w:val="BDBAF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8E703C"/>
    <w:multiLevelType w:val="hybridMultilevel"/>
    <w:tmpl w:val="D8F8365E"/>
    <w:lvl w:ilvl="0" w:tplc="22FA1576">
      <w:start w:val="1"/>
      <w:numFmt w:val="bullet"/>
      <w:lvlText w:val=""/>
      <w:lvlJc w:val="left"/>
      <w:pPr>
        <w:tabs>
          <w:tab w:val="num" w:pos="720"/>
        </w:tabs>
        <w:ind w:left="720" w:hanging="360"/>
      </w:pPr>
      <w:rPr>
        <w:rFonts w:ascii="Wingdings" w:hAnsi="Wingdings" w:hint="default"/>
      </w:rPr>
    </w:lvl>
    <w:lvl w:ilvl="1" w:tplc="9F922D58" w:tentative="1">
      <w:start w:val="1"/>
      <w:numFmt w:val="bullet"/>
      <w:lvlText w:val=""/>
      <w:lvlJc w:val="left"/>
      <w:pPr>
        <w:tabs>
          <w:tab w:val="num" w:pos="1440"/>
        </w:tabs>
        <w:ind w:left="1440" w:hanging="360"/>
      </w:pPr>
      <w:rPr>
        <w:rFonts w:ascii="Wingdings" w:hAnsi="Wingdings" w:hint="default"/>
      </w:rPr>
    </w:lvl>
    <w:lvl w:ilvl="2" w:tplc="04765EDA" w:tentative="1">
      <w:start w:val="1"/>
      <w:numFmt w:val="bullet"/>
      <w:lvlText w:val=""/>
      <w:lvlJc w:val="left"/>
      <w:pPr>
        <w:tabs>
          <w:tab w:val="num" w:pos="2160"/>
        </w:tabs>
        <w:ind w:left="2160" w:hanging="360"/>
      </w:pPr>
      <w:rPr>
        <w:rFonts w:ascii="Wingdings" w:hAnsi="Wingdings" w:hint="default"/>
      </w:rPr>
    </w:lvl>
    <w:lvl w:ilvl="3" w:tplc="6298BE68" w:tentative="1">
      <w:start w:val="1"/>
      <w:numFmt w:val="bullet"/>
      <w:lvlText w:val=""/>
      <w:lvlJc w:val="left"/>
      <w:pPr>
        <w:tabs>
          <w:tab w:val="num" w:pos="2880"/>
        </w:tabs>
        <w:ind w:left="2880" w:hanging="360"/>
      </w:pPr>
      <w:rPr>
        <w:rFonts w:ascii="Wingdings" w:hAnsi="Wingdings" w:hint="default"/>
      </w:rPr>
    </w:lvl>
    <w:lvl w:ilvl="4" w:tplc="4C06EECA" w:tentative="1">
      <w:start w:val="1"/>
      <w:numFmt w:val="bullet"/>
      <w:lvlText w:val=""/>
      <w:lvlJc w:val="left"/>
      <w:pPr>
        <w:tabs>
          <w:tab w:val="num" w:pos="3600"/>
        </w:tabs>
        <w:ind w:left="3600" w:hanging="360"/>
      </w:pPr>
      <w:rPr>
        <w:rFonts w:ascii="Wingdings" w:hAnsi="Wingdings" w:hint="default"/>
      </w:rPr>
    </w:lvl>
    <w:lvl w:ilvl="5" w:tplc="7BA27794" w:tentative="1">
      <w:start w:val="1"/>
      <w:numFmt w:val="bullet"/>
      <w:lvlText w:val=""/>
      <w:lvlJc w:val="left"/>
      <w:pPr>
        <w:tabs>
          <w:tab w:val="num" w:pos="4320"/>
        </w:tabs>
        <w:ind w:left="4320" w:hanging="360"/>
      </w:pPr>
      <w:rPr>
        <w:rFonts w:ascii="Wingdings" w:hAnsi="Wingdings" w:hint="default"/>
      </w:rPr>
    </w:lvl>
    <w:lvl w:ilvl="6" w:tplc="C618373C" w:tentative="1">
      <w:start w:val="1"/>
      <w:numFmt w:val="bullet"/>
      <w:lvlText w:val=""/>
      <w:lvlJc w:val="left"/>
      <w:pPr>
        <w:tabs>
          <w:tab w:val="num" w:pos="5040"/>
        </w:tabs>
        <w:ind w:left="5040" w:hanging="360"/>
      </w:pPr>
      <w:rPr>
        <w:rFonts w:ascii="Wingdings" w:hAnsi="Wingdings" w:hint="default"/>
      </w:rPr>
    </w:lvl>
    <w:lvl w:ilvl="7" w:tplc="6952EC12" w:tentative="1">
      <w:start w:val="1"/>
      <w:numFmt w:val="bullet"/>
      <w:lvlText w:val=""/>
      <w:lvlJc w:val="left"/>
      <w:pPr>
        <w:tabs>
          <w:tab w:val="num" w:pos="5760"/>
        </w:tabs>
        <w:ind w:left="5760" w:hanging="360"/>
      </w:pPr>
      <w:rPr>
        <w:rFonts w:ascii="Wingdings" w:hAnsi="Wingdings" w:hint="default"/>
      </w:rPr>
    </w:lvl>
    <w:lvl w:ilvl="8" w:tplc="35E878E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367B17"/>
    <w:multiLevelType w:val="hybridMultilevel"/>
    <w:tmpl w:val="C2E0BC96"/>
    <w:lvl w:ilvl="0" w:tplc="4BDE0DC8">
      <w:start w:val="1"/>
      <w:numFmt w:val="bullet"/>
      <w:lvlText w:val="•"/>
      <w:lvlJc w:val="left"/>
      <w:pPr>
        <w:tabs>
          <w:tab w:val="num" w:pos="720"/>
        </w:tabs>
        <w:ind w:left="720" w:hanging="360"/>
      </w:pPr>
      <w:rPr>
        <w:rFonts w:ascii="Arial" w:hAnsi="Arial" w:hint="default"/>
      </w:rPr>
    </w:lvl>
    <w:lvl w:ilvl="1" w:tplc="F506A434" w:tentative="1">
      <w:start w:val="1"/>
      <w:numFmt w:val="bullet"/>
      <w:lvlText w:val="•"/>
      <w:lvlJc w:val="left"/>
      <w:pPr>
        <w:tabs>
          <w:tab w:val="num" w:pos="1440"/>
        </w:tabs>
        <w:ind w:left="1440" w:hanging="360"/>
      </w:pPr>
      <w:rPr>
        <w:rFonts w:ascii="Arial" w:hAnsi="Arial" w:hint="default"/>
      </w:rPr>
    </w:lvl>
    <w:lvl w:ilvl="2" w:tplc="CBA890EE" w:tentative="1">
      <w:start w:val="1"/>
      <w:numFmt w:val="bullet"/>
      <w:lvlText w:val="•"/>
      <w:lvlJc w:val="left"/>
      <w:pPr>
        <w:tabs>
          <w:tab w:val="num" w:pos="2160"/>
        </w:tabs>
        <w:ind w:left="2160" w:hanging="360"/>
      </w:pPr>
      <w:rPr>
        <w:rFonts w:ascii="Arial" w:hAnsi="Arial" w:hint="default"/>
      </w:rPr>
    </w:lvl>
    <w:lvl w:ilvl="3" w:tplc="70528EDC" w:tentative="1">
      <w:start w:val="1"/>
      <w:numFmt w:val="bullet"/>
      <w:lvlText w:val="•"/>
      <w:lvlJc w:val="left"/>
      <w:pPr>
        <w:tabs>
          <w:tab w:val="num" w:pos="2880"/>
        </w:tabs>
        <w:ind w:left="2880" w:hanging="360"/>
      </w:pPr>
      <w:rPr>
        <w:rFonts w:ascii="Arial" w:hAnsi="Arial" w:hint="default"/>
      </w:rPr>
    </w:lvl>
    <w:lvl w:ilvl="4" w:tplc="076E7850">
      <w:start w:val="1"/>
      <w:numFmt w:val="bullet"/>
      <w:lvlText w:val="•"/>
      <w:lvlJc w:val="left"/>
      <w:pPr>
        <w:tabs>
          <w:tab w:val="num" w:pos="3600"/>
        </w:tabs>
        <w:ind w:left="3600" w:hanging="360"/>
      </w:pPr>
      <w:rPr>
        <w:rFonts w:ascii="Arial" w:hAnsi="Arial" w:hint="default"/>
      </w:rPr>
    </w:lvl>
    <w:lvl w:ilvl="5" w:tplc="35FA31EE" w:tentative="1">
      <w:start w:val="1"/>
      <w:numFmt w:val="bullet"/>
      <w:lvlText w:val="•"/>
      <w:lvlJc w:val="left"/>
      <w:pPr>
        <w:tabs>
          <w:tab w:val="num" w:pos="4320"/>
        </w:tabs>
        <w:ind w:left="4320" w:hanging="360"/>
      </w:pPr>
      <w:rPr>
        <w:rFonts w:ascii="Arial" w:hAnsi="Arial" w:hint="default"/>
      </w:rPr>
    </w:lvl>
    <w:lvl w:ilvl="6" w:tplc="FC30613A" w:tentative="1">
      <w:start w:val="1"/>
      <w:numFmt w:val="bullet"/>
      <w:lvlText w:val="•"/>
      <w:lvlJc w:val="left"/>
      <w:pPr>
        <w:tabs>
          <w:tab w:val="num" w:pos="5040"/>
        </w:tabs>
        <w:ind w:left="5040" w:hanging="360"/>
      </w:pPr>
      <w:rPr>
        <w:rFonts w:ascii="Arial" w:hAnsi="Arial" w:hint="default"/>
      </w:rPr>
    </w:lvl>
    <w:lvl w:ilvl="7" w:tplc="826A8406" w:tentative="1">
      <w:start w:val="1"/>
      <w:numFmt w:val="bullet"/>
      <w:lvlText w:val="•"/>
      <w:lvlJc w:val="left"/>
      <w:pPr>
        <w:tabs>
          <w:tab w:val="num" w:pos="5760"/>
        </w:tabs>
        <w:ind w:left="5760" w:hanging="360"/>
      </w:pPr>
      <w:rPr>
        <w:rFonts w:ascii="Arial" w:hAnsi="Arial" w:hint="default"/>
      </w:rPr>
    </w:lvl>
    <w:lvl w:ilvl="8" w:tplc="4F2A799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EB07E62"/>
    <w:multiLevelType w:val="hybridMultilevel"/>
    <w:tmpl w:val="B3E017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FB400CD"/>
    <w:multiLevelType w:val="hybridMultilevel"/>
    <w:tmpl w:val="D64A7B1C"/>
    <w:lvl w:ilvl="0" w:tplc="80829586">
      <w:start w:val="1"/>
      <w:numFmt w:val="bullet"/>
      <w:lvlText w:val=""/>
      <w:lvlJc w:val="left"/>
      <w:pPr>
        <w:tabs>
          <w:tab w:val="num" w:pos="720"/>
        </w:tabs>
        <w:ind w:left="720" w:hanging="360"/>
      </w:pPr>
      <w:rPr>
        <w:rFonts w:ascii="Wingdings" w:hAnsi="Wingdings" w:hint="default"/>
      </w:rPr>
    </w:lvl>
    <w:lvl w:ilvl="1" w:tplc="B4CEE890" w:tentative="1">
      <w:start w:val="1"/>
      <w:numFmt w:val="bullet"/>
      <w:lvlText w:val=""/>
      <w:lvlJc w:val="left"/>
      <w:pPr>
        <w:tabs>
          <w:tab w:val="num" w:pos="1440"/>
        </w:tabs>
        <w:ind w:left="1440" w:hanging="360"/>
      </w:pPr>
      <w:rPr>
        <w:rFonts w:ascii="Wingdings" w:hAnsi="Wingdings" w:hint="default"/>
      </w:rPr>
    </w:lvl>
    <w:lvl w:ilvl="2" w:tplc="96A233E8" w:tentative="1">
      <w:start w:val="1"/>
      <w:numFmt w:val="bullet"/>
      <w:lvlText w:val=""/>
      <w:lvlJc w:val="left"/>
      <w:pPr>
        <w:tabs>
          <w:tab w:val="num" w:pos="2160"/>
        </w:tabs>
        <w:ind w:left="2160" w:hanging="360"/>
      </w:pPr>
      <w:rPr>
        <w:rFonts w:ascii="Wingdings" w:hAnsi="Wingdings" w:hint="default"/>
      </w:rPr>
    </w:lvl>
    <w:lvl w:ilvl="3" w:tplc="C19AD364" w:tentative="1">
      <w:start w:val="1"/>
      <w:numFmt w:val="bullet"/>
      <w:lvlText w:val=""/>
      <w:lvlJc w:val="left"/>
      <w:pPr>
        <w:tabs>
          <w:tab w:val="num" w:pos="2880"/>
        </w:tabs>
        <w:ind w:left="2880" w:hanging="360"/>
      </w:pPr>
      <w:rPr>
        <w:rFonts w:ascii="Wingdings" w:hAnsi="Wingdings" w:hint="default"/>
      </w:rPr>
    </w:lvl>
    <w:lvl w:ilvl="4" w:tplc="1C1A6EAA" w:tentative="1">
      <w:start w:val="1"/>
      <w:numFmt w:val="bullet"/>
      <w:lvlText w:val=""/>
      <w:lvlJc w:val="left"/>
      <w:pPr>
        <w:tabs>
          <w:tab w:val="num" w:pos="3600"/>
        </w:tabs>
        <w:ind w:left="3600" w:hanging="360"/>
      </w:pPr>
      <w:rPr>
        <w:rFonts w:ascii="Wingdings" w:hAnsi="Wingdings" w:hint="default"/>
      </w:rPr>
    </w:lvl>
    <w:lvl w:ilvl="5" w:tplc="02FA9D5A" w:tentative="1">
      <w:start w:val="1"/>
      <w:numFmt w:val="bullet"/>
      <w:lvlText w:val=""/>
      <w:lvlJc w:val="left"/>
      <w:pPr>
        <w:tabs>
          <w:tab w:val="num" w:pos="4320"/>
        </w:tabs>
        <w:ind w:left="4320" w:hanging="360"/>
      </w:pPr>
      <w:rPr>
        <w:rFonts w:ascii="Wingdings" w:hAnsi="Wingdings" w:hint="default"/>
      </w:rPr>
    </w:lvl>
    <w:lvl w:ilvl="6" w:tplc="121E71C2" w:tentative="1">
      <w:start w:val="1"/>
      <w:numFmt w:val="bullet"/>
      <w:lvlText w:val=""/>
      <w:lvlJc w:val="left"/>
      <w:pPr>
        <w:tabs>
          <w:tab w:val="num" w:pos="5040"/>
        </w:tabs>
        <w:ind w:left="5040" w:hanging="360"/>
      </w:pPr>
      <w:rPr>
        <w:rFonts w:ascii="Wingdings" w:hAnsi="Wingdings" w:hint="default"/>
      </w:rPr>
    </w:lvl>
    <w:lvl w:ilvl="7" w:tplc="8506D710" w:tentative="1">
      <w:start w:val="1"/>
      <w:numFmt w:val="bullet"/>
      <w:lvlText w:val=""/>
      <w:lvlJc w:val="left"/>
      <w:pPr>
        <w:tabs>
          <w:tab w:val="num" w:pos="5760"/>
        </w:tabs>
        <w:ind w:left="5760" w:hanging="360"/>
      </w:pPr>
      <w:rPr>
        <w:rFonts w:ascii="Wingdings" w:hAnsi="Wingdings" w:hint="default"/>
      </w:rPr>
    </w:lvl>
    <w:lvl w:ilvl="8" w:tplc="04AED16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2D7666"/>
    <w:multiLevelType w:val="hybridMultilevel"/>
    <w:tmpl w:val="F040591E"/>
    <w:lvl w:ilvl="0" w:tplc="39C0EA64">
      <w:start w:val="1"/>
      <w:numFmt w:val="upperRoman"/>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70C3E53"/>
    <w:multiLevelType w:val="hybridMultilevel"/>
    <w:tmpl w:val="D40C5782"/>
    <w:lvl w:ilvl="0" w:tplc="77F8EA42">
      <w:start w:val="1"/>
      <w:numFmt w:val="upperRoman"/>
      <w:lvlText w:val="%1."/>
      <w:lvlJc w:val="left"/>
      <w:pPr>
        <w:ind w:left="1080" w:hanging="720"/>
      </w:pPr>
      <w:rPr>
        <w:rFonts w:ascii="Arial" w:eastAsia="Calibri"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9D80318"/>
    <w:multiLevelType w:val="hybridMultilevel"/>
    <w:tmpl w:val="B0CE6E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F7C6BEB"/>
    <w:multiLevelType w:val="hybridMultilevel"/>
    <w:tmpl w:val="0F9C36A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8154492"/>
    <w:multiLevelType w:val="hybridMultilevel"/>
    <w:tmpl w:val="C6C87C7C"/>
    <w:lvl w:ilvl="0" w:tplc="02EEDE2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42B2743C"/>
    <w:multiLevelType w:val="hybridMultilevel"/>
    <w:tmpl w:val="F1E8E636"/>
    <w:lvl w:ilvl="0" w:tplc="4284183C">
      <w:start w:val="1"/>
      <w:numFmt w:val="bullet"/>
      <w:lvlText w:val=""/>
      <w:lvlJc w:val="left"/>
      <w:pPr>
        <w:tabs>
          <w:tab w:val="num" w:pos="720"/>
        </w:tabs>
        <w:ind w:left="720" w:hanging="360"/>
      </w:pPr>
      <w:rPr>
        <w:rFonts w:ascii="Wingdings" w:hAnsi="Wingdings" w:hint="default"/>
      </w:rPr>
    </w:lvl>
    <w:lvl w:ilvl="1" w:tplc="38102F5A" w:tentative="1">
      <w:start w:val="1"/>
      <w:numFmt w:val="bullet"/>
      <w:lvlText w:val=""/>
      <w:lvlJc w:val="left"/>
      <w:pPr>
        <w:tabs>
          <w:tab w:val="num" w:pos="1440"/>
        </w:tabs>
        <w:ind w:left="1440" w:hanging="360"/>
      </w:pPr>
      <w:rPr>
        <w:rFonts w:ascii="Wingdings" w:hAnsi="Wingdings" w:hint="default"/>
      </w:rPr>
    </w:lvl>
    <w:lvl w:ilvl="2" w:tplc="E632B63A" w:tentative="1">
      <w:start w:val="1"/>
      <w:numFmt w:val="bullet"/>
      <w:lvlText w:val=""/>
      <w:lvlJc w:val="left"/>
      <w:pPr>
        <w:tabs>
          <w:tab w:val="num" w:pos="2160"/>
        </w:tabs>
        <w:ind w:left="2160" w:hanging="360"/>
      </w:pPr>
      <w:rPr>
        <w:rFonts w:ascii="Wingdings" w:hAnsi="Wingdings" w:hint="default"/>
      </w:rPr>
    </w:lvl>
    <w:lvl w:ilvl="3" w:tplc="4C42F4A2" w:tentative="1">
      <w:start w:val="1"/>
      <w:numFmt w:val="bullet"/>
      <w:lvlText w:val=""/>
      <w:lvlJc w:val="left"/>
      <w:pPr>
        <w:tabs>
          <w:tab w:val="num" w:pos="2880"/>
        </w:tabs>
        <w:ind w:left="2880" w:hanging="360"/>
      </w:pPr>
      <w:rPr>
        <w:rFonts w:ascii="Wingdings" w:hAnsi="Wingdings" w:hint="default"/>
      </w:rPr>
    </w:lvl>
    <w:lvl w:ilvl="4" w:tplc="9D8EB7CE" w:tentative="1">
      <w:start w:val="1"/>
      <w:numFmt w:val="bullet"/>
      <w:lvlText w:val=""/>
      <w:lvlJc w:val="left"/>
      <w:pPr>
        <w:tabs>
          <w:tab w:val="num" w:pos="3600"/>
        </w:tabs>
        <w:ind w:left="3600" w:hanging="360"/>
      </w:pPr>
      <w:rPr>
        <w:rFonts w:ascii="Wingdings" w:hAnsi="Wingdings" w:hint="default"/>
      </w:rPr>
    </w:lvl>
    <w:lvl w:ilvl="5" w:tplc="0B5C4B88" w:tentative="1">
      <w:start w:val="1"/>
      <w:numFmt w:val="bullet"/>
      <w:lvlText w:val=""/>
      <w:lvlJc w:val="left"/>
      <w:pPr>
        <w:tabs>
          <w:tab w:val="num" w:pos="4320"/>
        </w:tabs>
        <w:ind w:left="4320" w:hanging="360"/>
      </w:pPr>
      <w:rPr>
        <w:rFonts w:ascii="Wingdings" w:hAnsi="Wingdings" w:hint="default"/>
      </w:rPr>
    </w:lvl>
    <w:lvl w:ilvl="6" w:tplc="0EA069DE" w:tentative="1">
      <w:start w:val="1"/>
      <w:numFmt w:val="bullet"/>
      <w:lvlText w:val=""/>
      <w:lvlJc w:val="left"/>
      <w:pPr>
        <w:tabs>
          <w:tab w:val="num" w:pos="5040"/>
        </w:tabs>
        <w:ind w:left="5040" w:hanging="360"/>
      </w:pPr>
      <w:rPr>
        <w:rFonts w:ascii="Wingdings" w:hAnsi="Wingdings" w:hint="default"/>
      </w:rPr>
    </w:lvl>
    <w:lvl w:ilvl="7" w:tplc="E1DAF560" w:tentative="1">
      <w:start w:val="1"/>
      <w:numFmt w:val="bullet"/>
      <w:lvlText w:val=""/>
      <w:lvlJc w:val="left"/>
      <w:pPr>
        <w:tabs>
          <w:tab w:val="num" w:pos="5760"/>
        </w:tabs>
        <w:ind w:left="5760" w:hanging="360"/>
      </w:pPr>
      <w:rPr>
        <w:rFonts w:ascii="Wingdings" w:hAnsi="Wingdings" w:hint="default"/>
      </w:rPr>
    </w:lvl>
    <w:lvl w:ilvl="8" w:tplc="173823A0"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7F30BE"/>
    <w:multiLevelType w:val="hybridMultilevel"/>
    <w:tmpl w:val="E82EBEE4"/>
    <w:lvl w:ilvl="0" w:tplc="8632C1C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5395222"/>
    <w:multiLevelType w:val="hybridMultilevel"/>
    <w:tmpl w:val="3E406B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6364289"/>
    <w:multiLevelType w:val="multilevel"/>
    <w:tmpl w:val="A1BC3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704EA5"/>
    <w:multiLevelType w:val="hybridMultilevel"/>
    <w:tmpl w:val="99F619EA"/>
    <w:lvl w:ilvl="0" w:tplc="E30A8CDE">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493C50DE"/>
    <w:multiLevelType w:val="hybridMultilevel"/>
    <w:tmpl w:val="D3FCFDFA"/>
    <w:lvl w:ilvl="0" w:tplc="86FAB18C">
      <w:start w:val="1"/>
      <w:numFmt w:val="upperRoman"/>
      <w:lvlText w:val="%1."/>
      <w:lvlJc w:val="left"/>
      <w:pPr>
        <w:ind w:left="780" w:hanging="72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0" w15:restartNumberingAfterBreak="0">
    <w:nsid w:val="512660B1"/>
    <w:multiLevelType w:val="hybridMultilevel"/>
    <w:tmpl w:val="52B686DA"/>
    <w:lvl w:ilvl="0" w:tplc="EE7C890C">
      <w:start w:val="1"/>
      <w:numFmt w:val="bullet"/>
      <w:lvlText w:val="•"/>
      <w:lvlJc w:val="left"/>
      <w:pPr>
        <w:tabs>
          <w:tab w:val="num" w:pos="720"/>
        </w:tabs>
        <w:ind w:left="720" w:hanging="360"/>
      </w:pPr>
      <w:rPr>
        <w:rFonts w:ascii="Arial" w:hAnsi="Arial" w:hint="default"/>
      </w:rPr>
    </w:lvl>
    <w:lvl w:ilvl="1" w:tplc="24F06B7E" w:tentative="1">
      <w:start w:val="1"/>
      <w:numFmt w:val="bullet"/>
      <w:lvlText w:val="•"/>
      <w:lvlJc w:val="left"/>
      <w:pPr>
        <w:tabs>
          <w:tab w:val="num" w:pos="1440"/>
        </w:tabs>
        <w:ind w:left="1440" w:hanging="360"/>
      </w:pPr>
      <w:rPr>
        <w:rFonts w:ascii="Arial" w:hAnsi="Arial" w:hint="default"/>
      </w:rPr>
    </w:lvl>
    <w:lvl w:ilvl="2" w:tplc="272AEBA2" w:tentative="1">
      <w:start w:val="1"/>
      <w:numFmt w:val="bullet"/>
      <w:lvlText w:val="•"/>
      <w:lvlJc w:val="left"/>
      <w:pPr>
        <w:tabs>
          <w:tab w:val="num" w:pos="2160"/>
        </w:tabs>
        <w:ind w:left="2160" w:hanging="360"/>
      </w:pPr>
      <w:rPr>
        <w:rFonts w:ascii="Arial" w:hAnsi="Arial" w:hint="default"/>
      </w:rPr>
    </w:lvl>
    <w:lvl w:ilvl="3" w:tplc="2D743006" w:tentative="1">
      <w:start w:val="1"/>
      <w:numFmt w:val="bullet"/>
      <w:lvlText w:val="•"/>
      <w:lvlJc w:val="left"/>
      <w:pPr>
        <w:tabs>
          <w:tab w:val="num" w:pos="2880"/>
        </w:tabs>
        <w:ind w:left="2880" w:hanging="360"/>
      </w:pPr>
      <w:rPr>
        <w:rFonts w:ascii="Arial" w:hAnsi="Arial" w:hint="default"/>
      </w:rPr>
    </w:lvl>
    <w:lvl w:ilvl="4" w:tplc="BBAAE7A0">
      <w:start w:val="1"/>
      <w:numFmt w:val="bullet"/>
      <w:lvlText w:val="•"/>
      <w:lvlJc w:val="left"/>
      <w:pPr>
        <w:tabs>
          <w:tab w:val="num" w:pos="3600"/>
        </w:tabs>
        <w:ind w:left="3600" w:hanging="360"/>
      </w:pPr>
      <w:rPr>
        <w:rFonts w:ascii="Arial" w:hAnsi="Arial" w:hint="default"/>
      </w:rPr>
    </w:lvl>
    <w:lvl w:ilvl="5" w:tplc="63485CA2" w:tentative="1">
      <w:start w:val="1"/>
      <w:numFmt w:val="bullet"/>
      <w:lvlText w:val="•"/>
      <w:lvlJc w:val="left"/>
      <w:pPr>
        <w:tabs>
          <w:tab w:val="num" w:pos="4320"/>
        </w:tabs>
        <w:ind w:left="4320" w:hanging="360"/>
      </w:pPr>
      <w:rPr>
        <w:rFonts w:ascii="Arial" w:hAnsi="Arial" w:hint="default"/>
      </w:rPr>
    </w:lvl>
    <w:lvl w:ilvl="6" w:tplc="50B6C6CA" w:tentative="1">
      <w:start w:val="1"/>
      <w:numFmt w:val="bullet"/>
      <w:lvlText w:val="•"/>
      <w:lvlJc w:val="left"/>
      <w:pPr>
        <w:tabs>
          <w:tab w:val="num" w:pos="5040"/>
        </w:tabs>
        <w:ind w:left="5040" w:hanging="360"/>
      </w:pPr>
      <w:rPr>
        <w:rFonts w:ascii="Arial" w:hAnsi="Arial" w:hint="default"/>
      </w:rPr>
    </w:lvl>
    <w:lvl w:ilvl="7" w:tplc="B464DAC4" w:tentative="1">
      <w:start w:val="1"/>
      <w:numFmt w:val="bullet"/>
      <w:lvlText w:val="•"/>
      <w:lvlJc w:val="left"/>
      <w:pPr>
        <w:tabs>
          <w:tab w:val="num" w:pos="5760"/>
        </w:tabs>
        <w:ind w:left="5760" w:hanging="360"/>
      </w:pPr>
      <w:rPr>
        <w:rFonts w:ascii="Arial" w:hAnsi="Arial" w:hint="default"/>
      </w:rPr>
    </w:lvl>
    <w:lvl w:ilvl="8" w:tplc="429E2EA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67C2942"/>
    <w:multiLevelType w:val="hybridMultilevel"/>
    <w:tmpl w:val="4ED6F1BE"/>
    <w:lvl w:ilvl="0" w:tplc="080A000D">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81602D5"/>
    <w:multiLevelType w:val="hybridMultilevel"/>
    <w:tmpl w:val="88DA9EC0"/>
    <w:lvl w:ilvl="0" w:tplc="A4C48A02">
      <w:start w:val="1"/>
      <w:numFmt w:val="bullet"/>
      <w:lvlText w:val=""/>
      <w:lvlJc w:val="left"/>
      <w:pPr>
        <w:tabs>
          <w:tab w:val="num" w:pos="720"/>
        </w:tabs>
        <w:ind w:left="720" w:hanging="360"/>
      </w:pPr>
      <w:rPr>
        <w:rFonts w:ascii="Wingdings" w:hAnsi="Wingdings" w:hint="default"/>
      </w:rPr>
    </w:lvl>
    <w:lvl w:ilvl="1" w:tplc="1AC8C460" w:tentative="1">
      <w:start w:val="1"/>
      <w:numFmt w:val="bullet"/>
      <w:lvlText w:val=""/>
      <w:lvlJc w:val="left"/>
      <w:pPr>
        <w:tabs>
          <w:tab w:val="num" w:pos="1440"/>
        </w:tabs>
        <w:ind w:left="1440" w:hanging="360"/>
      </w:pPr>
      <w:rPr>
        <w:rFonts w:ascii="Wingdings" w:hAnsi="Wingdings" w:hint="default"/>
      </w:rPr>
    </w:lvl>
    <w:lvl w:ilvl="2" w:tplc="52060770" w:tentative="1">
      <w:start w:val="1"/>
      <w:numFmt w:val="bullet"/>
      <w:lvlText w:val=""/>
      <w:lvlJc w:val="left"/>
      <w:pPr>
        <w:tabs>
          <w:tab w:val="num" w:pos="2160"/>
        </w:tabs>
        <w:ind w:left="2160" w:hanging="360"/>
      </w:pPr>
      <w:rPr>
        <w:rFonts w:ascii="Wingdings" w:hAnsi="Wingdings" w:hint="default"/>
      </w:rPr>
    </w:lvl>
    <w:lvl w:ilvl="3" w:tplc="D01C5A9A" w:tentative="1">
      <w:start w:val="1"/>
      <w:numFmt w:val="bullet"/>
      <w:lvlText w:val=""/>
      <w:lvlJc w:val="left"/>
      <w:pPr>
        <w:tabs>
          <w:tab w:val="num" w:pos="2880"/>
        </w:tabs>
        <w:ind w:left="2880" w:hanging="360"/>
      </w:pPr>
      <w:rPr>
        <w:rFonts w:ascii="Wingdings" w:hAnsi="Wingdings" w:hint="default"/>
      </w:rPr>
    </w:lvl>
    <w:lvl w:ilvl="4" w:tplc="59688196" w:tentative="1">
      <w:start w:val="1"/>
      <w:numFmt w:val="bullet"/>
      <w:lvlText w:val=""/>
      <w:lvlJc w:val="left"/>
      <w:pPr>
        <w:tabs>
          <w:tab w:val="num" w:pos="3600"/>
        </w:tabs>
        <w:ind w:left="3600" w:hanging="360"/>
      </w:pPr>
      <w:rPr>
        <w:rFonts w:ascii="Wingdings" w:hAnsi="Wingdings" w:hint="default"/>
      </w:rPr>
    </w:lvl>
    <w:lvl w:ilvl="5" w:tplc="DDA22B02" w:tentative="1">
      <w:start w:val="1"/>
      <w:numFmt w:val="bullet"/>
      <w:lvlText w:val=""/>
      <w:lvlJc w:val="left"/>
      <w:pPr>
        <w:tabs>
          <w:tab w:val="num" w:pos="4320"/>
        </w:tabs>
        <w:ind w:left="4320" w:hanging="360"/>
      </w:pPr>
      <w:rPr>
        <w:rFonts w:ascii="Wingdings" w:hAnsi="Wingdings" w:hint="default"/>
      </w:rPr>
    </w:lvl>
    <w:lvl w:ilvl="6" w:tplc="49884A38" w:tentative="1">
      <w:start w:val="1"/>
      <w:numFmt w:val="bullet"/>
      <w:lvlText w:val=""/>
      <w:lvlJc w:val="left"/>
      <w:pPr>
        <w:tabs>
          <w:tab w:val="num" w:pos="5040"/>
        </w:tabs>
        <w:ind w:left="5040" w:hanging="360"/>
      </w:pPr>
      <w:rPr>
        <w:rFonts w:ascii="Wingdings" w:hAnsi="Wingdings" w:hint="default"/>
      </w:rPr>
    </w:lvl>
    <w:lvl w:ilvl="7" w:tplc="A8A8B39A" w:tentative="1">
      <w:start w:val="1"/>
      <w:numFmt w:val="bullet"/>
      <w:lvlText w:val=""/>
      <w:lvlJc w:val="left"/>
      <w:pPr>
        <w:tabs>
          <w:tab w:val="num" w:pos="5760"/>
        </w:tabs>
        <w:ind w:left="5760" w:hanging="360"/>
      </w:pPr>
      <w:rPr>
        <w:rFonts w:ascii="Wingdings" w:hAnsi="Wingdings" w:hint="default"/>
      </w:rPr>
    </w:lvl>
    <w:lvl w:ilvl="8" w:tplc="9058EE2C"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2B7FC5"/>
    <w:multiLevelType w:val="hybridMultilevel"/>
    <w:tmpl w:val="45D4595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5CEE62EA"/>
    <w:multiLevelType w:val="hybridMultilevel"/>
    <w:tmpl w:val="5FAA9020"/>
    <w:lvl w:ilvl="0" w:tplc="231C41B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E440F6E"/>
    <w:multiLevelType w:val="hybridMultilevel"/>
    <w:tmpl w:val="21EA80A0"/>
    <w:lvl w:ilvl="0" w:tplc="1E12DE86">
      <w:start w:val="1"/>
      <w:numFmt w:val="bullet"/>
      <w:lvlText w:val="•"/>
      <w:lvlJc w:val="left"/>
      <w:pPr>
        <w:tabs>
          <w:tab w:val="num" w:pos="720"/>
        </w:tabs>
        <w:ind w:left="720" w:hanging="360"/>
      </w:pPr>
      <w:rPr>
        <w:rFonts w:ascii="Arial" w:hAnsi="Arial" w:hint="default"/>
      </w:rPr>
    </w:lvl>
    <w:lvl w:ilvl="1" w:tplc="64BA8ABE" w:tentative="1">
      <w:start w:val="1"/>
      <w:numFmt w:val="bullet"/>
      <w:lvlText w:val="•"/>
      <w:lvlJc w:val="left"/>
      <w:pPr>
        <w:tabs>
          <w:tab w:val="num" w:pos="1440"/>
        </w:tabs>
        <w:ind w:left="1440" w:hanging="360"/>
      </w:pPr>
      <w:rPr>
        <w:rFonts w:ascii="Arial" w:hAnsi="Arial" w:hint="default"/>
      </w:rPr>
    </w:lvl>
    <w:lvl w:ilvl="2" w:tplc="141276F4" w:tentative="1">
      <w:start w:val="1"/>
      <w:numFmt w:val="bullet"/>
      <w:lvlText w:val="•"/>
      <w:lvlJc w:val="left"/>
      <w:pPr>
        <w:tabs>
          <w:tab w:val="num" w:pos="2160"/>
        </w:tabs>
        <w:ind w:left="2160" w:hanging="360"/>
      </w:pPr>
      <w:rPr>
        <w:rFonts w:ascii="Arial" w:hAnsi="Arial" w:hint="default"/>
      </w:rPr>
    </w:lvl>
    <w:lvl w:ilvl="3" w:tplc="CC0A0FFA" w:tentative="1">
      <w:start w:val="1"/>
      <w:numFmt w:val="bullet"/>
      <w:lvlText w:val="•"/>
      <w:lvlJc w:val="left"/>
      <w:pPr>
        <w:tabs>
          <w:tab w:val="num" w:pos="2880"/>
        </w:tabs>
        <w:ind w:left="2880" w:hanging="360"/>
      </w:pPr>
      <w:rPr>
        <w:rFonts w:ascii="Arial" w:hAnsi="Arial" w:hint="default"/>
      </w:rPr>
    </w:lvl>
    <w:lvl w:ilvl="4" w:tplc="5FB04CB8">
      <w:start w:val="1"/>
      <w:numFmt w:val="bullet"/>
      <w:lvlText w:val="•"/>
      <w:lvlJc w:val="left"/>
      <w:pPr>
        <w:tabs>
          <w:tab w:val="num" w:pos="3600"/>
        </w:tabs>
        <w:ind w:left="3600" w:hanging="360"/>
      </w:pPr>
      <w:rPr>
        <w:rFonts w:ascii="Arial" w:hAnsi="Arial" w:hint="default"/>
      </w:rPr>
    </w:lvl>
    <w:lvl w:ilvl="5" w:tplc="B1C462DA" w:tentative="1">
      <w:start w:val="1"/>
      <w:numFmt w:val="bullet"/>
      <w:lvlText w:val="•"/>
      <w:lvlJc w:val="left"/>
      <w:pPr>
        <w:tabs>
          <w:tab w:val="num" w:pos="4320"/>
        </w:tabs>
        <w:ind w:left="4320" w:hanging="360"/>
      </w:pPr>
      <w:rPr>
        <w:rFonts w:ascii="Arial" w:hAnsi="Arial" w:hint="default"/>
      </w:rPr>
    </w:lvl>
    <w:lvl w:ilvl="6" w:tplc="BF1E8FB0" w:tentative="1">
      <w:start w:val="1"/>
      <w:numFmt w:val="bullet"/>
      <w:lvlText w:val="•"/>
      <w:lvlJc w:val="left"/>
      <w:pPr>
        <w:tabs>
          <w:tab w:val="num" w:pos="5040"/>
        </w:tabs>
        <w:ind w:left="5040" w:hanging="360"/>
      </w:pPr>
      <w:rPr>
        <w:rFonts w:ascii="Arial" w:hAnsi="Arial" w:hint="default"/>
      </w:rPr>
    </w:lvl>
    <w:lvl w:ilvl="7" w:tplc="E3909420" w:tentative="1">
      <w:start w:val="1"/>
      <w:numFmt w:val="bullet"/>
      <w:lvlText w:val="•"/>
      <w:lvlJc w:val="left"/>
      <w:pPr>
        <w:tabs>
          <w:tab w:val="num" w:pos="5760"/>
        </w:tabs>
        <w:ind w:left="5760" w:hanging="360"/>
      </w:pPr>
      <w:rPr>
        <w:rFonts w:ascii="Arial" w:hAnsi="Arial" w:hint="default"/>
      </w:rPr>
    </w:lvl>
    <w:lvl w:ilvl="8" w:tplc="13F026CE"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5E43770"/>
    <w:multiLevelType w:val="hybridMultilevel"/>
    <w:tmpl w:val="CC324690"/>
    <w:lvl w:ilvl="0" w:tplc="6B2CD9D8">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6AD3C40"/>
    <w:multiLevelType w:val="hybridMultilevel"/>
    <w:tmpl w:val="3DBCA460"/>
    <w:lvl w:ilvl="0" w:tplc="7DC2DAE4">
      <w:start w:val="1"/>
      <w:numFmt w:val="bullet"/>
      <w:lvlText w:val="•"/>
      <w:lvlJc w:val="left"/>
      <w:pPr>
        <w:tabs>
          <w:tab w:val="num" w:pos="720"/>
        </w:tabs>
        <w:ind w:left="720" w:hanging="360"/>
      </w:pPr>
      <w:rPr>
        <w:rFonts w:ascii="Arial" w:hAnsi="Arial" w:hint="default"/>
      </w:rPr>
    </w:lvl>
    <w:lvl w:ilvl="1" w:tplc="F41C9B3A" w:tentative="1">
      <w:start w:val="1"/>
      <w:numFmt w:val="bullet"/>
      <w:lvlText w:val="•"/>
      <w:lvlJc w:val="left"/>
      <w:pPr>
        <w:tabs>
          <w:tab w:val="num" w:pos="1440"/>
        </w:tabs>
        <w:ind w:left="1440" w:hanging="360"/>
      </w:pPr>
      <w:rPr>
        <w:rFonts w:ascii="Arial" w:hAnsi="Arial" w:hint="default"/>
      </w:rPr>
    </w:lvl>
    <w:lvl w:ilvl="2" w:tplc="78ACD62A" w:tentative="1">
      <w:start w:val="1"/>
      <w:numFmt w:val="bullet"/>
      <w:lvlText w:val="•"/>
      <w:lvlJc w:val="left"/>
      <w:pPr>
        <w:tabs>
          <w:tab w:val="num" w:pos="2160"/>
        </w:tabs>
        <w:ind w:left="2160" w:hanging="360"/>
      </w:pPr>
      <w:rPr>
        <w:rFonts w:ascii="Arial" w:hAnsi="Arial" w:hint="default"/>
      </w:rPr>
    </w:lvl>
    <w:lvl w:ilvl="3" w:tplc="896C7C32" w:tentative="1">
      <w:start w:val="1"/>
      <w:numFmt w:val="bullet"/>
      <w:lvlText w:val="•"/>
      <w:lvlJc w:val="left"/>
      <w:pPr>
        <w:tabs>
          <w:tab w:val="num" w:pos="2880"/>
        </w:tabs>
        <w:ind w:left="2880" w:hanging="360"/>
      </w:pPr>
      <w:rPr>
        <w:rFonts w:ascii="Arial" w:hAnsi="Arial" w:hint="default"/>
      </w:rPr>
    </w:lvl>
    <w:lvl w:ilvl="4" w:tplc="ED381CC0" w:tentative="1">
      <w:start w:val="1"/>
      <w:numFmt w:val="bullet"/>
      <w:lvlText w:val="•"/>
      <w:lvlJc w:val="left"/>
      <w:pPr>
        <w:tabs>
          <w:tab w:val="num" w:pos="3600"/>
        </w:tabs>
        <w:ind w:left="3600" w:hanging="360"/>
      </w:pPr>
      <w:rPr>
        <w:rFonts w:ascii="Arial" w:hAnsi="Arial" w:hint="default"/>
      </w:rPr>
    </w:lvl>
    <w:lvl w:ilvl="5" w:tplc="3A682AF8" w:tentative="1">
      <w:start w:val="1"/>
      <w:numFmt w:val="bullet"/>
      <w:lvlText w:val="•"/>
      <w:lvlJc w:val="left"/>
      <w:pPr>
        <w:tabs>
          <w:tab w:val="num" w:pos="4320"/>
        </w:tabs>
        <w:ind w:left="4320" w:hanging="360"/>
      </w:pPr>
      <w:rPr>
        <w:rFonts w:ascii="Arial" w:hAnsi="Arial" w:hint="default"/>
      </w:rPr>
    </w:lvl>
    <w:lvl w:ilvl="6" w:tplc="D346DFDA" w:tentative="1">
      <w:start w:val="1"/>
      <w:numFmt w:val="bullet"/>
      <w:lvlText w:val="•"/>
      <w:lvlJc w:val="left"/>
      <w:pPr>
        <w:tabs>
          <w:tab w:val="num" w:pos="5040"/>
        </w:tabs>
        <w:ind w:left="5040" w:hanging="360"/>
      </w:pPr>
      <w:rPr>
        <w:rFonts w:ascii="Arial" w:hAnsi="Arial" w:hint="default"/>
      </w:rPr>
    </w:lvl>
    <w:lvl w:ilvl="7" w:tplc="63BA5A3E" w:tentative="1">
      <w:start w:val="1"/>
      <w:numFmt w:val="bullet"/>
      <w:lvlText w:val="•"/>
      <w:lvlJc w:val="left"/>
      <w:pPr>
        <w:tabs>
          <w:tab w:val="num" w:pos="5760"/>
        </w:tabs>
        <w:ind w:left="5760" w:hanging="360"/>
      </w:pPr>
      <w:rPr>
        <w:rFonts w:ascii="Arial" w:hAnsi="Arial" w:hint="default"/>
      </w:rPr>
    </w:lvl>
    <w:lvl w:ilvl="8" w:tplc="65249E2E"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8AB276E"/>
    <w:multiLevelType w:val="hybridMultilevel"/>
    <w:tmpl w:val="D5ACC4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97F077B"/>
    <w:multiLevelType w:val="hybridMultilevel"/>
    <w:tmpl w:val="69266B36"/>
    <w:lvl w:ilvl="0" w:tplc="080A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E325663"/>
    <w:multiLevelType w:val="hybridMultilevel"/>
    <w:tmpl w:val="D4FC8426"/>
    <w:lvl w:ilvl="0" w:tplc="C760388C">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04308C2"/>
    <w:multiLevelType w:val="hybridMultilevel"/>
    <w:tmpl w:val="CB2265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79E3509C"/>
    <w:multiLevelType w:val="hybridMultilevel"/>
    <w:tmpl w:val="C442BB26"/>
    <w:lvl w:ilvl="0" w:tplc="39C0EA6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AEB5A4C"/>
    <w:multiLevelType w:val="hybridMultilevel"/>
    <w:tmpl w:val="BC8CD3EA"/>
    <w:lvl w:ilvl="0" w:tplc="4AE4820C">
      <w:start w:val="1"/>
      <w:numFmt w:val="bullet"/>
      <w:lvlText w:val=""/>
      <w:lvlJc w:val="left"/>
      <w:pPr>
        <w:tabs>
          <w:tab w:val="num" w:pos="720"/>
        </w:tabs>
        <w:ind w:left="720" w:hanging="360"/>
      </w:pPr>
      <w:rPr>
        <w:rFonts w:ascii="Wingdings" w:hAnsi="Wingdings" w:hint="default"/>
      </w:rPr>
    </w:lvl>
    <w:lvl w:ilvl="1" w:tplc="8AE861F6" w:tentative="1">
      <w:start w:val="1"/>
      <w:numFmt w:val="bullet"/>
      <w:lvlText w:val=""/>
      <w:lvlJc w:val="left"/>
      <w:pPr>
        <w:tabs>
          <w:tab w:val="num" w:pos="1440"/>
        </w:tabs>
        <w:ind w:left="1440" w:hanging="360"/>
      </w:pPr>
      <w:rPr>
        <w:rFonts w:ascii="Wingdings" w:hAnsi="Wingdings" w:hint="default"/>
      </w:rPr>
    </w:lvl>
    <w:lvl w:ilvl="2" w:tplc="900A3344" w:tentative="1">
      <w:start w:val="1"/>
      <w:numFmt w:val="bullet"/>
      <w:lvlText w:val=""/>
      <w:lvlJc w:val="left"/>
      <w:pPr>
        <w:tabs>
          <w:tab w:val="num" w:pos="2160"/>
        </w:tabs>
        <w:ind w:left="2160" w:hanging="360"/>
      </w:pPr>
      <w:rPr>
        <w:rFonts w:ascii="Wingdings" w:hAnsi="Wingdings" w:hint="default"/>
      </w:rPr>
    </w:lvl>
    <w:lvl w:ilvl="3" w:tplc="0D9ED002" w:tentative="1">
      <w:start w:val="1"/>
      <w:numFmt w:val="bullet"/>
      <w:lvlText w:val=""/>
      <w:lvlJc w:val="left"/>
      <w:pPr>
        <w:tabs>
          <w:tab w:val="num" w:pos="2880"/>
        </w:tabs>
        <w:ind w:left="2880" w:hanging="360"/>
      </w:pPr>
      <w:rPr>
        <w:rFonts w:ascii="Wingdings" w:hAnsi="Wingdings" w:hint="default"/>
      </w:rPr>
    </w:lvl>
    <w:lvl w:ilvl="4" w:tplc="6EFAD6EA" w:tentative="1">
      <w:start w:val="1"/>
      <w:numFmt w:val="bullet"/>
      <w:lvlText w:val=""/>
      <w:lvlJc w:val="left"/>
      <w:pPr>
        <w:tabs>
          <w:tab w:val="num" w:pos="3600"/>
        </w:tabs>
        <w:ind w:left="3600" w:hanging="360"/>
      </w:pPr>
      <w:rPr>
        <w:rFonts w:ascii="Wingdings" w:hAnsi="Wingdings" w:hint="default"/>
      </w:rPr>
    </w:lvl>
    <w:lvl w:ilvl="5" w:tplc="57D85FBC" w:tentative="1">
      <w:start w:val="1"/>
      <w:numFmt w:val="bullet"/>
      <w:lvlText w:val=""/>
      <w:lvlJc w:val="left"/>
      <w:pPr>
        <w:tabs>
          <w:tab w:val="num" w:pos="4320"/>
        </w:tabs>
        <w:ind w:left="4320" w:hanging="360"/>
      </w:pPr>
      <w:rPr>
        <w:rFonts w:ascii="Wingdings" w:hAnsi="Wingdings" w:hint="default"/>
      </w:rPr>
    </w:lvl>
    <w:lvl w:ilvl="6" w:tplc="1E1C7A74" w:tentative="1">
      <w:start w:val="1"/>
      <w:numFmt w:val="bullet"/>
      <w:lvlText w:val=""/>
      <w:lvlJc w:val="left"/>
      <w:pPr>
        <w:tabs>
          <w:tab w:val="num" w:pos="5040"/>
        </w:tabs>
        <w:ind w:left="5040" w:hanging="360"/>
      </w:pPr>
      <w:rPr>
        <w:rFonts w:ascii="Wingdings" w:hAnsi="Wingdings" w:hint="default"/>
      </w:rPr>
    </w:lvl>
    <w:lvl w:ilvl="7" w:tplc="49ACB840" w:tentative="1">
      <w:start w:val="1"/>
      <w:numFmt w:val="bullet"/>
      <w:lvlText w:val=""/>
      <w:lvlJc w:val="left"/>
      <w:pPr>
        <w:tabs>
          <w:tab w:val="num" w:pos="5760"/>
        </w:tabs>
        <w:ind w:left="5760" w:hanging="360"/>
      </w:pPr>
      <w:rPr>
        <w:rFonts w:ascii="Wingdings" w:hAnsi="Wingdings" w:hint="default"/>
      </w:rPr>
    </w:lvl>
    <w:lvl w:ilvl="8" w:tplc="DCFE849A"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C7F62C8"/>
    <w:multiLevelType w:val="hybridMultilevel"/>
    <w:tmpl w:val="B338F340"/>
    <w:lvl w:ilvl="0" w:tplc="9F4C9394">
      <w:start w:val="1"/>
      <w:numFmt w:val="bullet"/>
      <w:lvlText w:val=""/>
      <w:lvlJc w:val="left"/>
      <w:pPr>
        <w:tabs>
          <w:tab w:val="num" w:pos="720"/>
        </w:tabs>
        <w:ind w:left="720" w:hanging="360"/>
      </w:pPr>
      <w:rPr>
        <w:rFonts w:ascii="Wingdings" w:hAnsi="Wingdings" w:hint="default"/>
      </w:rPr>
    </w:lvl>
    <w:lvl w:ilvl="1" w:tplc="0868CBEA" w:tentative="1">
      <w:start w:val="1"/>
      <w:numFmt w:val="bullet"/>
      <w:lvlText w:val=""/>
      <w:lvlJc w:val="left"/>
      <w:pPr>
        <w:tabs>
          <w:tab w:val="num" w:pos="1440"/>
        </w:tabs>
        <w:ind w:left="1440" w:hanging="360"/>
      </w:pPr>
      <w:rPr>
        <w:rFonts w:ascii="Wingdings" w:hAnsi="Wingdings" w:hint="default"/>
      </w:rPr>
    </w:lvl>
    <w:lvl w:ilvl="2" w:tplc="8ED28794" w:tentative="1">
      <w:start w:val="1"/>
      <w:numFmt w:val="bullet"/>
      <w:lvlText w:val=""/>
      <w:lvlJc w:val="left"/>
      <w:pPr>
        <w:tabs>
          <w:tab w:val="num" w:pos="2160"/>
        </w:tabs>
        <w:ind w:left="2160" w:hanging="360"/>
      </w:pPr>
      <w:rPr>
        <w:rFonts w:ascii="Wingdings" w:hAnsi="Wingdings" w:hint="default"/>
      </w:rPr>
    </w:lvl>
    <w:lvl w:ilvl="3" w:tplc="BE36C82E" w:tentative="1">
      <w:start w:val="1"/>
      <w:numFmt w:val="bullet"/>
      <w:lvlText w:val=""/>
      <w:lvlJc w:val="left"/>
      <w:pPr>
        <w:tabs>
          <w:tab w:val="num" w:pos="2880"/>
        </w:tabs>
        <w:ind w:left="2880" w:hanging="360"/>
      </w:pPr>
      <w:rPr>
        <w:rFonts w:ascii="Wingdings" w:hAnsi="Wingdings" w:hint="default"/>
      </w:rPr>
    </w:lvl>
    <w:lvl w:ilvl="4" w:tplc="4220158E" w:tentative="1">
      <w:start w:val="1"/>
      <w:numFmt w:val="bullet"/>
      <w:lvlText w:val=""/>
      <w:lvlJc w:val="left"/>
      <w:pPr>
        <w:tabs>
          <w:tab w:val="num" w:pos="3600"/>
        </w:tabs>
        <w:ind w:left="3600" w:hanging="360"/>
      </w:pPr>
      <w:rPr>
        <w:rFonts w:ascii="Wingdings" w:hAnsi="Wingdings" w:hint="default"/>
      </w:rPr>
    </w:lvl>
    <w:lvl w:ilvl="5" w:tplc="5EE85C0A" w:tentative="1">
      <w:start w:val="1"/>
      <w:numFmt w:val="bullet"/>
      <w:lvlText w:val=""/>
      <w:lvlJc w:val="left"/>
      <w:pPr>
        <w:tabs>
          <w:tab w:val="num" w:pos="4320"/>
        </w:tabs>
        <w:ind w:left="4320" w:hanging="360"/>
      </w:pPr>
      <w:rPr>
        <w:rFonts w:ascii="Wingdings" w:hAnsi="Wingdings" w:hint="default"/>
      </w:rPr>
    </w:lvl>
    <w:lvl w:ilvl="6" w:tplc="6BB694A2" w:tentative="1">
      <w:start w:val="1"/>
      <w:numFmt w:val="bullet"/>
      <w:lvlText w:val=""/>
      <w:lvlJc w:val="left"/>
      <w:pPr>
        <w:tabs>
          <w:tab w:val="num" w:pos="5040"/>
        </w:tabs>
        <w:ind w:left="5040" w:hanging="360"/>
      </w:pPr>
      <w:rPr>
        <w:rFonts w:ascii="Wingdings" w:hAnsi="Wingdings" w:hint="default"/>
      </w:rPr>
    </w:lvl>
    <w:lvl w:ilvl="7" w:tplc="8D684284" w:tentative="1">
      <w:start w:val="1"/>
      <w:numFmt w:val="bullet"/>
      <w:lvlText w:val=""/>
      <w:lvlJc w:val="left"/>
      <w:pPr>
        <w:tabs>
          <w:tab w:val="num" w:pos="5760"/>
        </w:tabs>
        <w:ind w:left="5760" w:hanging="360"/>
      </w:pPr>
      <w:rPr>
        <w:rFonts w:ascii="Wingdings" w:hAnsi="Wingdings" w:hint="default"/>
      </w:rPr>
    </w:lvl>
    <w:lvl w:ilvl="8" w:tplc="1F4611A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ECF1649"/>
    <w:multiLevelType w:val="hybridMultilevel"/>
    <w:tmpl w:val="2F08AF80"/>
    <w:lvl w:ilvl="0" w:tplc="6318EED4">
      <w:start w:val="1"/>
      <w:numFmt w:val="bullet"/>
      <w:lvlText w:val="•"/>
      <w:lvlJc w:val="left"/>
      <w:pPr>
        <w:tabs>
          <w:tab w:val="num" w:pos="720"/>
        </w:tabs>
        <w:ind w:left="720" w:hanging="360"/>
      </w:pPr>
      <w:rPr>
        <w:rFonts w:ascii="Arial" w:hAnsi="Arial" w:hint="default"/>
      </w:rPr>
    </w:lvl>
    <w:lvl w:ilvl="1" w:tplc="CEC4AEF2" w:tentative="1">
      <w:start w:val="1"/>
      <w:numFmt w:val="bullet"/>
      <w:lvlText w:val="•"/>
      <w:lvlJc w:val="left"/>
      <w:pPr>
        <w:tabs>
          <w:tab w:val="num" w:pos="1440"/>
        </w:tabs>
        <w:ind w:left="1440" w:hanging="360"/>
      </w:pPr>
      <w:rPr>
        <w:rFonts w:ascii="Arial" w:hAnsi="Arial" w:hint="default"/>
      </w:rPr>
    </w:lvl>
    <w:lvl w:ilvl="2" w:tplc="F01E4526" w:tentative="1">
      <w:start w:val="1"/>
      <w:numFmt w:val="bullet"/>
      <w:lvlText w:val="•"/>
      <w:lvlJc w:val="left"/>
      <w:pPr>
        <w:tabs>
          <w:tab w:val="num" w:pos="2160"/>
        </w:tabs>
        <w:ind w:left="2160" w:hanging="360"/>
      </w:pPr>
      <w:rPr>
        <w:rFonts w:ascii="Arial" w:hAnsi="Arial" w:hint="default"/>
      </w:rPr>
    </w:lvl>
    <w:lvl w:ilvl="3" w:tplc="482E6996" w:tentative="1">
      <w:start w:val="1"/>
      <w:numFmt w:val="bullet"/>
      <w:lvlText w:val="•"/>
      <w:lvlJc w:val="left"/>
      <w:pPr>
        <w:tabs>
          <w:tab w:val="num" w:pos="2880"/>
        </w:tabs>
        <w:ind w:left="2880" w:hanging="360"/>
      </w:pPr>
      <w:rPr>
        <w:rFonts w:ascii="Arial" w:hAnsi="Arial" w:hint="default"/>
      </w:rPr>
    </w:lvl>
    <w:lvl w:ilvl="4" w:tplc="2762266E">
      <w:start w:val="1"/>
      <w:numFmt w:val="bullet"/>
      <w:lvlText w:val="•"/>
      <w:lvlJc w:val="left"/>
      <w:pPr>
        <w:tabs>
          <w:tab w:val="num" w:pos="3600"/>
        </w:tabs>
        <w:ind w:left="3600" w:hanging="360"/>
      </w:pPr>
      <w:rPr>
        <w:rFonts w:ascii="Arial" w:hAnsi="Arial" w:hint="default"/>
      </w:rPr>
    </w:lvl>
    <w:lvl w:ilvl="5" w:tplc="A0FA2D28" w:tentative="1">
      <w:start w:val="1"/>
      <w:numFmt w:val="bullet"/>
      <w:lvlText w:val="•"/>
      <w:lvlJc w:val="left"/>
      <w:pPr>
        <w:tabs>
          <w:tab w:val="num" w:pos="4320"/>
        </w:tabs>
        <w:ind w:left="4320" w:hanging="360"/>
      </w:pPr>
      <w:rPr>
        <w:rFonts w:ascii="Arial" w:hAnsi="Arial" w:hint="default"/>
      </w:rPr>
    </w:lvl>
    <w:lvl w:ilvl="6" w:tplc="A6EC4A10" w:tentative="1">
      <w:start w:val="1"/>
      <w:numFmt w:val="bullet"/>
      <w:lvlText w:val="•"/>
      <w:lvlJc w:val="left"/>
      <w:pPr>
        <w:tabs>
          <w:tab w:val="num" w:pos="5040"/>
        </w:tabs>
        <w:ind w:left="5040" w:hanging="360"/>
      </w:pPr>
      <w:rPr>
        <w:rFonts w:ascii="Arial" w:hAnsi="Arial" w:hint="default"/>
      </w:rPr>
    </w:lvl>
    <w:lvl w:ilvl="7" w:tplc="A2121C78" w:tentative="1">
      <w:start w:val="1"/>
      <w:numFmt w:val="bullet"/>
      <w:lvlText w:val="•"/>
      <w:lvlJc w:val="left"/>
      <w:pPr>
        <w:tabs>
          <w:tab w:val="num" w:pos="5760"/>
        </w:tabs>
        <w:ind w:left="5760" w:hanging="360"/>
      </w:pPr>
      <w:rPr>
        <w:rFonts w:ascii="Arial" w:hAnsi="Arial" w:hint="default"/>
      </w:rPr>
    </w:lvl>
    <w:lvl w:ilvl="8" w:tplc="924C1B6A"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FC21926"/>
    <w:multiLevelType w:val="multilevel"/>
    <w:tmpl w:val="1D209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FC576BD"/>
    <w:multiLevelType w:val="hybridMultilevel"/>
    <w:tmpl w:val="E69EC6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335184074">
    <w:abstractNumId w:val="28"/>
  </w:num>
  <w:num w:numId="2" w16cid:durableId="1722485377">
    <w:abstractNumId w:val="7"/>
  </w:num>
  <w:num w:numId="3" w16cid:durableId="623848015">
    <w:abstractNumId w:val="16"/>
  </w:num>
  <w:num w:numId="4" w16cid:durableId="23756290">
    <w:abstractNumId w:val="31"/>
  </w:num>
  <w:num w:numId="5" w16cid:durableId="1388844212">
    <w:abstractNumId w:val="33"/>
  </w:num>
  <w:num w:numId="6" w16cid:durableId="1617637619">
    <w:abstractNumId w:val="8"/>
  </w:num>
  <w:num w:numId="7" w16cid:durableId="1293444498">
    <w:abstractNumId w:val="34"/>
  </w:num>
  <w:num w:numId="8" w16cid:durableId="1431319783">
    <w:abstractNumId w:val="22"/>
  </w:num>
  <w:num w:numId="9" w16cid:durableId="1330139267">
    <w:abstractNumId w:val="1"/>
  </w:num>
  <w:num w:numId="10" w16cid:durableId="2069181539">
    <w:abstractNumId w:val="25"/>
  </w:num>
  <w:num w:numId="11" w16cid:durableId="484977650">
    <w:abstractNumId w:val="6"/>
  </w:num>
  <w:num w:numId="12" w16cid:durableId="45374190">
    <w:abstractNumId w:val="14"/>
  </w:num>
  <w:num w:numId="13" w16cid:durableId="430395935">
    <w:abstractNumId w:val="29"/>
  </w:num>
  <w:num w:numId="14" w16cid:durableId="79525749">
    <w:abstractNumId w:val="21"/>
  </w:num>
  <w:num w:numId="15" w16cid:durableId="1893694954">
    <w:abstractNumId w:val="5"/>
  </w:num>
  <w:num w:numId="16" w16cid:durableId="1793208586">
    <w:abstractNumId w:val="27"/>
  </w:num>
  <w:num w:numId="17" w16cid:durableId="83916823">
    <w:abstractNumId w:val="20"/>
  </w:num>
  <w:num w:numId="18" w16cid:durableId="145243516">
    <w:abstractNumId w:val="35"/>
  </w:num>
  <w:num w:numId="19" w16cid:durableId="1656060191">
    <w:abstractNumId w:val="32"/>
  </w:num>
  <w:num w:numId="20" w16cid:durableId="1365904921">
    <w:abstractNumId w:val="12"/>
  </w:num>
  <w:num w:numId="21" w16cid:durableId="1924871708">
    <w:abstractNumId w:val="18"/>
  </w:num>
  <w:num w:numId="22" w16cid:durableId="1403134658">
    <w:abstractNumId w:val="30"/>
  </w:num>
  <w:num w:numId="23" w16cid:durableId="718167254">
    <w:abstractNumId w:val="13"/>
  </w:num>
  <w:num w:numId="24" w16cid:durableId="1068455393">
    <w:abstractNumId w:val="23"/>
  </w:num>
  <w:num w:numId="25" w16cid:durableId="552472208">
    <w:abstractNumId w:val="10"/>
  </w:num>
  <w:num w:numId="26" w16cid:durableId="2058387144">
    <w:abstractNumId w:val="19"/>
  </w:num>
  <w:num w:numId="27" w16cid:durableId="1638412185">
    <w:abstractNumId w:val="26"/>
  </w:num>
  <w:num w:numId="28" w16cid:durableId="99376694">
    <w:abstractNumId w:val="24"/>
  </w:num>
  <w:num w:numId="29" w16cid:durableId="1393501767">
    <w:abstractNumId w:val="9"/>
  </w:num>
  <w:num w:numId="30" w16cid:durableId="1830709790">
    <w:abstractNumId w:val="15"/>
  </w:num>
  <w:num w:numId="31" w16cid:durableId="1931968201">
    <w:abstractNumId w:val="3"/>
  </w:num>
  <w:num w:numId="32" w16cid:durableId="622807098">
    <w:abstractNumId w:val="4"/>
  </w:num>
  <w:num w:numId="33" w16cid:durableId="486360712">
    <w:abstractNumId w:val="37"/>
  </w:num>
  <w:num w:numId="34" w16cid:durableId="1787966670">
    <w:abstractNumId w:val="0"/>
  </w:num>
  <w:num w:numId="35" w16cid:durableId="1957440488">
    <w:abstractNumId w:val="11"/>
  </w:num>
  <w:num w:numId="36" w16cid:durableId="1689479515">
    <w:abstractNumId w:val="36"/>
  </w:num>
  <w:num w:numId="37" w16cid:durableId="1727294290">
    <w:abstractNumId w:val="2"/>
  </w:num>
  <w:num w:numId="38" w16cid:durableId="2144687394">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galy Casillas Contreras">
    <w15:presenceInfo w15:providerId="AD" w15:userId="S-1-5-21-492563354-205255279-1362191806-61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4D5"/>
    <w:rsid w:val="000165CC"/>
    <w:rsid w:val="0002378D"/>
    <w:rsid w:val="00061547"/>
    <w:rsid w:val="00066A41"/>
    <w:rsid w:val="000932A2"/>
    <w:rsid w:val="00097024"/>
    <w:rsid w:val="000A514E"/>
    <w:rsid w:val="000E27F6"/>
    <w:rsid w:val="000E37A3"/>
    <w:rsid w:val="000E696F"/>
    <w:rsid w:val="0010313E"/>
    <w:rsid w:val="0010651D"/>
    <w:rsid w:val="00110DCE"/>
    <w:rsid w:val="0013308C"/>
    <w:rsid w:val="00133373"/>
    <w:rsid w:val="001362A4"/>
    <w:rsid w:val="00143FC1"/>
    <w:rsid w:val="001632AB"/>
    <w:rsid w:val="001645EE"/>
    <w:rsid w:val="0016751D"/>
    <w:rsid w:val="001678E4"/>
    <w:rsid w:val="00184CA9"/>
    <w:rsid w:val="00186657"/>
    <w:rsid w:val="0019261B"/>
    <w:rsid w:val="001A0AEF"/>
    <w:rsid w:val="001A40A8"/>
    <w:rsid w:val="001B0E18"/>
    <w:rsid w:val="001D4E92"/>
    <w:rsid w:val="001E498D"/>
    <w:rsid w:val="001F3D13"/>
    <w:rsid w:val="001F3E29"/>
    <w:rsid w:val="00206062"/>
    <w:rsid w:val="00206093"/>
    <w:rsid w:val="002272E9"/>
    <w:rsid w:val="002542B1"/>
    <w:rsid w:val="002546AC"/>
    <w:rsid w:val="0025627D"/>
    <w:rsid w:val="002605E2"/>
    <w:rsid w:val="00261465"/>
    <w:rsid w:val="00273E5E"/>
    <w:rsid w:val="00284CFB"/>
    <w:rsid w:val="00285C1F"/>
    <w:rsid w:val="002913B8"/>
    <w:rsid w:val="002D46D7"/>
    <w:rsid w:val="002E69EE"/>
    <w:rsid w:val="002F7AF4"/>
    <w:rsid w:val="00307CC5"/>
    <w:rsid w:val="00322BA2"/>
    <w:rsid w:val="00330CDD"/>
    <w:rsid w:val="00340ADF"/>
    <w:rsid w:val="00355A89"/>
    <w:rsid w:val="00396A0D"/>
    <w:rsid w:val="003A2623"/>
    <w:rsid w:val="003A6282"/>
    <w:rsid w:val="003B10E1"/>
    <w:rsid w:val="003B43B2"/>
    <w:rsid w:val="003C042A"/>
    <w:rsid w:val="003C3125"/>
    <w:rsid w:val="003E4905"/>
    <w:rsid w:val="00401E5C"/>
    <w:rsid w:val="00407EFC"/>
    <w:rsid w:val="00413C49"/>
    <w:rsid w:val="004206EF"/>
    <w:rsid w:val="00446383"/>
    <w:rsid w:val="00446707"/>
    <w:rsid w:val="004604EA"/>
    <w:rsid w:val="00487AB5"/>
    <w:rsid w:val="00493EA4"/>
    <w:rsid w:val="00495625"/>
    <w:rsid w:val="004A32B9"/>
    <w:rsid w:val="004C7F58"/>
    <w:rsid w:val="004D5A70"/>
    <w:rsid w:val="004D70F3"/>
    <w:rsid w:val="004F4DE4"/>
    <w:rsid w:val="005025A3"/>
    <w:rsid w:val="00502E1C"/>
    <w:rsid w:val="00503557"/>
    <w:rsid w:val="00503D2B"/>
    <w:rsid w:val="00504D1A"/>
    <w:rsid w:val="005114D5"/>
    <w:rsid w:val="00513DEB"/>
    <w:rsid w:val="00516399"/>
    <w:rsid w:val="00517844"/>
    <w:rsid w:val="00530D61"/>
    <w:rsid w:val="005472ED"/>
    <w:rsid w:val="00550480"/>
    <w:rsid w:val="00553A2F"/>
    <w:rsid w:val="00554C8A"/>
    <w:rsid w:val="005628DD"/>
    <w:rsid w:val="005639F2"/>
    <w:rsid w:val="00563A90"/>
    <w:rsid w:val="00571CA7"/>
    <w:rsid w:val="00583B6F"/>
    <w:rsid w:val="005A1C1B"/>
    <w:rsid w:val="005A726A"/>
    <w:rsid w:val="005B0788"/>
    <w:rsid w:val="005B0C5F"/>
    <w:rsid w:val="005C7D7F"/>
    <w:rsid w:val="005F0C92"/>
    <w:rsid w:val="00612DC1"/>
    <w:rsid w:val="00622A14"/>
    <w:rsid w:val="006410BA"/>
    <w:rsid w:val="006410BD"/>
    <w:rsid w:val="00656170"/>
    <w:rsid w:val="00662F63"/>
    <w:rsid w:val="0066699D"/>
    <w:rsid w:val="00666F04"/>
    <w:rsid w:val="00672471"/>
    <w:rsid w:val="006A54E0"/>
    <w:rsid w:val="006A654B"/>
    <w:rsid w:val="006B1555"/>
    <w:rsid w:val="006C09E5"/>
    <w:rsid w:val="006C511D"/>
    <w:rsid w:val="006D6D37"/>
    <w:rsid w:val="006E1736"/>
    <w:rsid w:val="00701B9C"/>
    <w:rsid w:val="007165BB"/>
    <w:rsid w:val="007249CA"/>
    <w:rsid w:val="007256EB"/>
    <w:rsid w:val="00743221"/>
    <w:rsid w:val="00761B1B"/>
    <w:rsid w:val="00761ED5"/>
    <w:rsid w:val="007935BE"/>
    <w:rsid w:val="007A11CE"/>
    <w:rsid w:val="007A579A"/>
    <w:rsid w:val="007C2676"/>
    <w:rsid w:val="007D3CD8"/>
    <w:rsid w:val="007E2CD9"/>
    <w:rsid w:val="007E76BE"/>
    <w:rsid w:val="007E79CF"/>
    <w:rsid w:val="00800F68"/>
    <w:rsid w:val="00801312"/>
    <w:rsid w:val="00815517"/>
    <w:rsid w:val="008175B6"/>
    <w:rsid w:val="00820C31"/>
    <w:rsid w:val="008223D2"/>
    <w:rsid w:val="00846D96"/>
    <w:rsid w:val="00872DCB"/>
    <w:rsid w:val="00876EDE"/>
    <w:rsid w:val="0088182E"/>
    <w:rsid w:val="00896454"/>
    <w:rsid w:val="008A6599"/>
    <w:rsid w:val="008C100D"/>
    <w:rsid w:val="008C41EB"/>
    <w:rsid w:val="008C556A"/>
    <w:rsid w:val="008E5A71"/>
    <w:rsid w:val="008F23D0"/>
    <w:rsid w:val="00900782"/>
    <w:rsid w:val="0091633F"/>
    <w:rsid w:val="00916558"/>
    <w:rsid w:val="00923192"/>
    <w:rsid w:val="0095274D"/>
    <w:rsid w:val="00956C8B"/>
    <w:rsid w:val="00967E61"/>
    <w:rsid w:val="009720BA"/>
    <w:rsid w:val="009833DC"/>
    <w:rsid w:val="009A2855"/>
    <w:rsid w:val="009A6294"/>
    <w:rsid w:val="009A7CD5"/>
    <w:rsid w:val="009B195A"/>
    <w:rsid w:val="009B4C6F"/>
    <w:rsid w:val="009C4179"/>
    <w:rsid w:val="009C4873"/>
    <w:rsid w:val="009C49C5"/>
    <w:rsid w:val="009C5B6D"/>
    <w:rsid w:val="009D0A7C"/>
    <w:rsid w:val="009D5E01"/>
    <w:rsid w:val="009D6116"/>
    <w:rsid w:val="009D7A3A"/>
    <w:rsid w:val="009E0BAC"/>
    <w:rsid w:val="009E1273"/>
    <w:rsid w:val="009E3DE7"/>
    <w:rsid w:val="009E6102"/>
    <w:rsid w:val="009E7176"/>
    <w:rsid w:val="009F5D52"/>
    <w:rsid w:val="009F7B76"/>
    <w:rsid w:val="00A04696"/>
    <w:rsid w:val="00A07396"/>
    <w:rsid w:val="00A07E90"/>
    <w:rsid w:val="00A13819"/>
    <w:rsid w:val="00A14985"/>
    <w:rsid w:val="00A31C00"/>
    <w:rsid w:val="00A4059A"/>
    <w:rsid w:val="00A51E7B"/>
    <w:rsid w:val="00A549FF"/>
    <w:rsid w:val="00A64FD0"/>
    <w:rsid w:val="00A65BDF"/>
    <w:rsid w:val="00A715FA"/>
    <w:rsid w:val="00A850ED"/>
    <w:rsid w:val="00A964D5"/>
    <w:rsid w:val="00AB57BA"/>
    <w:rsid w:val="00AC1C84"/>
    <w:rsid w:val="00AC3F48"/>
    <w:rsid w:val="00AC5D13"/>
    <w:rsid w:val="00AC73B4"/>
    <w:rsid w:val="00AE7E8B"/>
    <w:rsid w:val="00B0161E"/>
    <w:rsid w:val="00B04502"/>
    <w:rsid w:val="00B133C0"/>
    <w:rsid w:val="00B1515C"/>
    <w:rsid w:val="00B6439F"/>
    <w:rsid w:val="00B7096F"/>
    <w:rsid w:val="00B94138"/>
    <w:rsid w:val="00BA1423"/>
    <w:rsid w:val="00BA7AFE"/>
    <w:rsid w:val="00BB046E"/>
    <w:rsid w:val="00BB0BBF"/>
    <w:rsid w:val="00BB0D37"/>
    <w:rsid w:val="00BC7530"/>
    <w:rsid w:val="00BC77CA"/>
    <w:rsid w:val="00BC7D08"/>
    <w:rsid w:val="00BF66DD"/>
    <w:rsid w:val="00C1785D"/>
    <w:rsid w:val="00C32EB7"/>
    <w:rsid w:val="00C40357"/>
    <w:rsid w:val="00C41986"/>
    <w:rsid w:val="00C441E8"/>
    <w:rsid w:val="00C45EDE"/>
    <w:rsid w:val="00C64F8F"/>
    <w:rsid w:val="00C81486"/>
    <w:rsid w:val="00C95C9E"/>
    <w:rsid w:val="00CD10EB"/>
    <w:rsid w:val="00CD1DA4"/>
    <w:rsid w:val="00CD5CBF"/>
    <w:rsid w:val="00CE76A6"/>
    <w:rsid w:val="00D017A4"/>
    <w:rsid w:val="00D22C9A"/>
    <w:rsid w:val="00D25422"/>
    <w:rsid w:val="00D32322"/>
    <w:rsid w:val="00D409D3"/>
    <w:rsid w:val="00D67627"/>
    <w:rsid w:val="00D82993"/>
    <w:rsid w:val="00D83410"/>
    <w:rsid w:val="00D83819"/>
    <w:rsid w:val="00D846B1"/>
    <w:rsid w:val="00DA342A"/>
    <w:rsid w:val="00DA5776"/>
    <w:rsid w:val="00DA6058"/>
    <w:rsid w:val="00DB2654"/>
    <w:rsid w:val="00DB3351"/>
    <w:rsid w:val="00DD2405"/>
    <w:rsid w:val="00DF3FD6"/>
    <w:rsid w:val="00E02408"/>
    <w:rsid w:val="00E044CE"/>
    <w:rsid w:val="00E50F33"/>
    <w:rsid w:val="00E5516A"/>
    <w:rsid w:val="00E63B84"/>
    <w:rsid w:val="00E86745"/>
    <w:rsid w:val="00EA0B50"/>
    <w:rsid w:val="00EB73DD"/>
    <w:rsid w:val="00EC1982"/>
    <w:rsid w:val="00ED01C8"/>
    <w:rsid w:val="00EF79AC"/>
    <w:rsid w:val="00F000DC"/>
    <w:rsid w:val="00F01CF9"/>
    <w:rsid w:val="00F27B1E"/>
    <w:rsid w:val="00F34B12"/>
    <w:rsid w:val="00F5663A"/>
    <w:rsid w:val="00F56A1B"/>
    <w:rsid w:val="00F572FA"/>
    <w:rsid w:val="00F65A01"/>
    <w:rsid w:val="00F75261"/>
    <w:rsid w:val="00F80A2B"/>
    <w:rsid w:val="00F9718C"/>
    <w:rsid w:val="00FB1D1E"/>
    <w:rsid w:val="00FC23DC"/>
    <w:rsid w:val="00FC2A94"/>
    <w:rsid w:val="00FD4927"/>
    <w:rsid w:val="00FD7F92"/>
    <w:rsid w:val="00FE0BE3"/>
    <w:rsid w:val="00FE5C4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C3D16"/>
  <w15:chartTrackingRefBased/>
  <w15:docId w15:val="{A62D0CD3-9B19-A14A-BB5E-14C416BE1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0CDD"/>
    <w:rPr>
      <w:rFonts w:ascii="Times New Roman" w:eastAsia="Times New Roman" w:hAnsi="Times New Roman" w:cs="Times New Roman"/>
      <w:kern w:val="0"/>
      <w:lang w:eastAsia="es-MX"/>
      <w14:ligatures w14:val="none"/>
    </w:rPr>
  </w:style>
  <w:style w:type="paragraph" w:styleId="Ttulo1">
    <w:name w:val="heading 1"/>
    <w:basedOn w:val="Normal"/>
    <w:next w:val="Normal"/>
    <w:link w:val="Ttulo1Car"/>
    <w:uiPriority w:val="9"/>
    <w:qFormat/>
    <w:rsid w:val="009E717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A1498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64D5"/>
    <w:pPr>
      <w:tabs>
        <w:tab w:val="center" w:pos="4419"/>
        <w:tab w:val="right" w:pos="8838"/>
      </w:tabs>
    </w:pPr>
  </w:style>
  <w:style w:type="character" w:customStyle="1" w:styleId="EncabezadoCar">
    <w:name w:val="Encabezado Car"/>
    <w:basedOn w:val="Fuentedeprrafopredeter"/>
    <w:link w:val="Encabezado"/>
    <w:uiPriority w:val="99"/>
    <w:rsid w:val="00A964D5"/>
  </w:style>
  <w:style w:type="paragraph" w:styleId="Piedepgina">
    <w:name w:val="footer"/>
    <w:basedOn w:val="Normal"/>
    <w:link w:val="PiedepginaCar"/>
    <w:uiPriority w:val="99"/>
    <w:unhideWhenUsed/>
    <w:rsid w:val="00A964D5"/>
    <w:pPr>
      <w:tabs>
        <w:tab w:val="center" w:pos="4419"/>
        <w:tab w:val="right" w:pos="8838"/>
      </w:tabs>
    </w:pPr>
  </w:style>
  <w:style w:type="character" w:customStyle="1" w:styleId="PiedepginaCar">
    <w:name w:val="Pie de página Car"/>
    <w:basedOn w:val="Fuentedeprrafopredeter"/>
    <w:link w:val="Piedepgina"/>
    <w:uiPriority w:val="99"/>
    <w:rsid w:val="00A964D5"/>
  </w:style>
  <w:style w:type="table" w:styleId="Tablaconcuadrcula">
    <w:name w:val="Table Grid"/>
    <w:basedOn w:val="Tablanormal"/>
    <w:uiPriority w:val="39"/>
    <w:rsid w:val="009E7176"/>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9E7176"/>
    <w:rPr>
      <w:rFonts w:asciiTheme="majorHAnsi" w:eastAsiaTheme="majorEastAsia" w:hAnsiTheme="majorHAnsi" w:cstheme="majorBidi"/>
      <w:color w:val="2F5496" w:themeColor="accent1" w:themeShade="BF"/>
      <w:sz w:val="32"/>
      <w:szCs w:val="32"/>
    </w:rPr>
  </w:style>
  <w:style w:type="paragraph" w:styleId="Sinespaciado">
    <w:name w:val="No Spacing"/>
    <w:link w:val="SinespaciadoCar"/>
    <w:uiPriority w:val="1"/>
    <w:qFormat/>
    <w:rsid w:val="00446383"/>
    <w:rPr>
      <w:kern w:val="0"/>
      <w:sz w:val="22"/>
      <w:szCs w:val="22"/>
      <w14:ligatures w14:val="none"/>
    </w:rPr>
  </w:style>
  <w:style w:type="paragraph" w:styleId="Textodeglobo">
    <w:name w:val="Balloon Text"/>
    <w:basedOn w:val="Normal"/>
    <w:link w:val="TextodegloboCar"/>
    <w:uiPriority w:val="99"/>
    <w:semiHidden/>
    <w:unhideWhenUsed/>
    <w:rsid w:val="008223D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223D2"/>
    <w:rPr>
      <w:rFonts w:ascii="Segoe UI" w:hAnsi="Segoe UI" w:cs="Segoe UI"/>
      <w:sz w:val="18"/>
      <w:szCs w:val="18"/>
    </w:rPr>
  </w:style>
  <w:style w:type="paragraph" w:styleId="Prrafodelista">
    <w:name w:val="List Paragraph"/>
    <w:basedOn w:val="Normal"/>
    <w:uiPriority w:val="34"/>
    <w:qFormat/>
    <w:rsid w:val="00876EDE"/>
    <w:pPr>
      <w:ind w:left="720"/>
      <w:contextualSpacing/>
    </w:pPr>
  </w:style>
  <w:style w:type="character" w:customStyle="1" w:styleId="Ttulo2Car">
    <w:name w:val="Título 2 Car"/>
    <w:basedOn w:val="Fuentedeprrafopredeter"/>
    <w:link w:val="Ttulo2"/>
    <w:uiPriority w:val="9"/>
    <w:semiHidden/>
    <w:rsid w:val="00A14985"/>
    <w:rPr>
      <w:rFonts w:asciiTheme="majorHAnsi" w:eastAsiaTheme="majorEastAsia" w:hAnsiTheme="majorHAnsi" w:cstheme="majorBidi"/>
      <w:color w:val="2F5496" w:themeColor="accent1" w:themeShade="BF"/>
      <w:sz w:val="26"/>
      <w:szCs w:val="26"/>
    </w:rPr>
  </w:style>
  <w:style w:type="character" w:customStyle="1" w:styleId="SinespaciadoCar">
    <w:name w:val="Sin espaciado Car"/>
    <w:basedOn w:val="Fuentedeprrafopredeter"/>
    <w:link w:val="Sinespaciado"/>
    <w:uiPriority w:val="1"/>
    <w:locked/>
    <w:rsid w:val="00A14985"/>
    <w:rPr>
      <w:kern w:val="0"/>
      <w:sz w:val="22"/>
      <w:szCs w:val="22"/>
      <w14:ligatures w14:val="none"/>
    </w:rPr>
  </w:style>
  <w:style w:type="character" w:styleId="Hipervnculo">
    <w:name w:val="Hyperlink"/>
    <w:basedOn w:val="Fuentedeprrafopredeter"/>
    <w:uiPriority w:val="99"/>
    <w:unhideWhenUsed/>
    <w:rsid w:val="00A14985"/>
    <w:rPr>
      <w:color w:val="0563C1" w:themeColor="hyperlink"/>
      <w:u w:val="single"/>
    </w:rPr>
  </w:style>
  <w:style w:type="paragraph" w:customStyle="1" w:styleId="Cuerpo">
    <w:name w:val="Cuerpo"/>
    <w:rsid w:val="003A6282"/>
    <w:pPr>
      <w:spacing w:after="160" w:line="256" w:lineRule="auto"/>
    </w:pPr>
    <w:rPr>
      <w:rFonts w:ascii="Calibri" w:eastAsia="Arial Unicode MS" w:hAnsi="Calibri" w:cs="Arial Unicode MS"/>
      <w:color w:val="000000"/>
      <w:kern w:val="0"/>
      <w:sz w:val="22"/>
      <w:szCs w:val="22"/>
      <w:u w:color="000000"/>
      <w:lang w:val="en-US" w:eastAsia="es-MX"/>
      <w14:textOutline w14:w="0" w14:cap="flat" w14:cmpd="sng" w14:algn="ctr">
        <w14:noFill/>
        <w14:prstDash w14:val="solid"/>
        <w14:bevel/>
      </w14:textOutline>
      <w14:ligatures w14:val="none"/>
    </w:rPr>
  </w:style>
  <w:style w:type="character" w:customStyle="1" w:styleId="Ninguno">
    <w:name w:val="Ninguno"/>
    <w:rsid w:val="003A6282"/>
  </w:style>
  <w:style w:type="paragraph" w:styleId="NormalWeb">
    <w:name w:val="Normal (Web)"/>
    <w:basedOn w:val="Normal"/>
    <w:uiPriority w:val="99"/>
    <w:unhideWhenUsed/>
    <w:rsid w:val="00C81486"/>
    <w:pPr>
      <w:spacing w:before="100" w:beforeAutospacing="1" w:after="100" w:afterAutospacing="1"/>
    </w:pPr>
  </w:style>
  <w:style w:type="character" w:customStyle="1" w:styleId="uv3um">
    <w:name w:val="uv3um"/>
    <w:basedOn w:val="Fuentedeprrafopredeter"/>
    <w:rsid w:val="00307CC5"/>
  </w:style>
  <w:style w:type="character" w:styleId="Fuerte">
    <w:name w:val="Strong"/>
    <w:basedOn w:val="Fuentedeprrafopredeter"/>
    <w:uiPriority w:val="22"/>
    <w:qFormat/>
    <w:rsid w:val="00B0161E"/>
    <w:rPr>
      <w:b/>
      <w:bCs/>
    </w:rPr>
  </w:style>
  <w:style w:type="character" w:customStyle="1" w:styleId="vkekvd">
    <w:name w:val="vkekvd"/>
    <w:basedOn w:val="Fuentedeprrafopredeter"/>
    <w:rsid w:val="00B0161E"/>
  </w:style>
  <w:style w:type="character" w:customStyle="1" w:styleId="t286pc">
    <w:name w:val="t286pc"/>
    <w:basedOn w:val="Fuentedeprrafopredeter"/>
    <w:rsid w:val="00B016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681108">
      <w:bodyDiv w:val="1"/>
      <w:marLeft w:val="0"/>
      <w:marRight w:val="0"/>
      <w:marTop w:val="0"/>
      <w:marBottom w:val="0"/>
      <w:divBdr>
        <w:top w:val="none" w:sz="0" w:space="0" w:color="auto"/>
        <w:left w:val="none" w:sz="0" w:space="0" w:color="auto"/>
        <w:bottom w:val="none" w:sz="0" w:space="0" w:color="auto"/>
        <w:right w:val="none" w:sz="0" w:space="0" w:color="auto"/>
      </w:divBdr>
    </w:div>
    <w:div w:id="261762150">
      <w:bodyDiv w:val="1"/>
      <w:marLeft w:val="0"/>
      <w:marRight w:val="0"/>
      <w:marTop w:val="0"/>
      <w:marBottom w:val="0"/>
      <w:divBdr>
        <w:top w:val="none" w:sz="0" w:space="0" w:color="auto"/>
        <w:left w:val="none" w:sz="0" w:space="0" w:color="auto"/>
        <w:bottom w:val="none" w:sz="0" w:space="0" w:color="auto"/>
        <w:right w:val="none" w:sz="0" w:space="0" w:color="auto"/>
      </w:divBdr>
      <w:divsChild>
        <w:div w:id="822433919">
          <w:marLeft w:val="0"/>
          <w:marRight w:val="0"/>
          <w:marTop w:val="67"/>
          <w:marBottom w:val="0"/>
          <w:divBdr>
            <w:top w:val="none" w:sz="0" w:space="0" w:color="auto"/>
            <w:left w:val="none" w:sz="0" w:space="0" w:color="auto"/>
            <w:bottom w:val="none" w:sz="0" w:space="0" w:color="auto"/>
            <w:right w:val="none" w:sz="0" w:space="0" w:color="auto"/>
          </w:divBdr>
        </w:div>
        <w:div w:id="1346591861">
          <w:marLeft w:val="0"/>
          <w:marRight w:val="0"/>
          <w:marTop w:val="67"/>
          <w:marBottom w:val="0"/>
          <w:divBdr>
            <w:top w:val="none" w:sz="0" w:space="0" w:color="auto"/>
            <w:left w:val="none" w:sz="0" w:space="0" w:color="auto"/>
            <w:bottom w:val="none" w:sz="0" w:space="0" w:color="auto"/>
            <w:right w:val="none" w:sz="0" w:space="0" w:color="auto"/>
          </w:divBdr>
        </w:div>
        <w:div w:id="1346907957">
          <w:marLeft w:val="0"/>
          <w:marRight w:val="0"/>
          <w:marTop w:val="67"/>
          <w:marBottom w:val="0"/>
          <w:divBdr>
            <w:top w:val="none" w:sz="0" w:space="0" w:color="auto"/>
            <w:left w:val="none" w:sz="0" w:space="0" w:color="auto"/>
            <w:bottom w:val="none" w:sz="0" w:space="0" w:color="auto"/>
            <w:right w:val="none" w:sz="0" w:space="0" w:color="auto"/>
          </w:divBdr>
        </w:div>
        <w:div w:id="671106783">
          <w:marLeft w:val="0"/>
          <w:marRight w:val="0"/>
          <w:marTop w:val="67"/>
          <w:marBottom w:val="0"/>
          <w:divBdr>
            <w:top w:val="none" w:sz="0" w:space="0" w:color="auto"/>
            <w:left w:val="none" w:sz="0" w:space="0" w:color="auto"/>
            <w:bottom w:val="none" w:sz="0" w:space="0" w:color="auto"/>
            <w:right w:val="none" w:sz="0" w:space="0" w:color="auto"/>
          </w:divBdr>
        </w:div>
        <w:div w:id="1507860205">
          <w:marLeft w:val="0"/>
          <w:marRight w:val="0"/>
          <w:marTop w:val="67"/>
          <w:marBottom w:val="0"/>
          <w:divBdr>
            <w:top w:val="none" w:sz="0" w:space="0" w:color="auto"/>
            <w:left w:val="none" w:sz="0" w:space="0" w:color="auto"/>
            <w:bottom w:val="none" w:sz="0" w:space="0" w:color="auto"/>
            <w:right w:val="none" w:sz="0" w:space="0" w:color="auto"/>
          </w:divBdr>
        </w:div>
        <w:div w:id="933826878">
          <w:marLeft w:val="0"/>
          <w:marRight w:val="0"/>
          <w:marTop w:val="67"/>
          <w:marBottom w:val="0"/>
          <w:divBdr>
            <w:top w:val="none" w:sz="0" w:space="0" w:color="auto"/>
            <w:left w:val="none" w:sz="0" w:space="0" w:color="auto"/>
            <w:bottom w:val="none" w:sz="0" w:space="0" w:color="auto"/>
            <w:right w:val="none" w:sz="0" w:space="0" w:color="auto"/>
          </w:divBdr>
        </w:div>
      </w:divsChild>
    </w:div>
    <w:div w:id="323316554">
      <w:bodyDiv w:val="1"/>
      <w:marLeft w:val="0"/>
      <w:marRight w:val="0"/>
      <w:marTop w:val="0"/>
      <w:marBottom w:val="0"/>
      <w:divBdr>
        <w:top w:val="none" w:sz="0" w:space="0" w:color="auto"/>
        <w:left w:val="none" w:sz="0" w:space="0" w:color="auto"/>
        <w:bottom w:val="none" w:sz="0" w:space="0" w:color="auto"/>
        <w:right w:val="none" w:sz="0" w:space="0" w:color="auto"/>
      </w:divBdr>
    </w:div>
    <w:div w:id="693851600">
      <w:bodyDiv w:val="1"/>
      <w:marLeft w:val="0"/>
      <w:marRight w:val="0"/>
      <w:marTop w:val="0"/>
      <w:marBottom w:val="0"/>
      <w:divBdr>
        <w:top w:val="none" w:sz="0" w:space="0" w:color="auto"/>
        <w:left w:val="none" w:sz="0" w:space="0" w:color="auto"/>
        <w:bottom w:val="none" w:sz="0" w:space="0" w:color="auto"/>
        <w:right w:val="none" w:sz="0" w:space="0" w:color="auto"/>
      </w:divBdr>
      <w:divsChild>
        <w:div w:id="628126041">
          <w:marLeft w:val="0"/>
          <w:marRight w:val="0"/>
          <w:marTop w:val="67"/>
          <w:marBottom w:val="0"/>
          <w:divBdr>
            <w:top w:val="none" w:sz="0" w:space="0" w:color="auto"/>
            <w:left w:val="none" w:sz="0" w:space="0" w:color="auto"/>
            <w:bottom w:val="none" w:sz="0" w:space="0" w:color="auto"/>
            <w:right w:val="none" w:sz="0" w:space="0" w:color="auto"/>
          </w:divBdr>
        </w:div>
        <w:div w:id="1843736868">
          <w:marLeft w:val="0"/>
          <w:marRight w:val="0"/>
          <w:marTop w:val="67"/>
          <w:marBottom w:val="0"/>
          <w:divBdr>
            <w:top w:val="none" w:sz="0" w:space="0" w:color="auto"/>
            <w:left w:val="none" w:sz="0" w:space="0" w:color="auto"/>
            <w:bottom w:val="none" w:sz="0" w:space="0" w:color="auto"/>
            <w:right w:val="none" w:sz="0" w:space="0" w:color="auto"/>
          </w:divBdr>
        </w:div>
        <w:div w:id="1579635823">
          <w:marLeft w:val="0"/>
          <w:marRight w:val="0"/>
          <w:marTop w:val="67"/>
          <w:marBottom w:val="0"/>
          <w:divBdr>
            <w:top w:val="none" w:sz="0" w:space="0" w:color="auto"/>
            <w:left w:val="none" w:sz="0" w:space="0" w:color="auto"/>
            <w:bottom w:val="none" w:sz="0" w:space="0" w:color="auto"/>
            <w:right w:val="none" w:sz="0" w:space="0" w:color="auto"/>
          </w:divBdr>
        </w:div>
        <w:div w:id="479541486">
          <w:marLeft w:val="0"/>
          <w:marRight w:val="0"/>
          <w:marTop w:val="67"/>
          <w:marBottom w:val="0"/>
          <w:divBdr>
            <w:top w:val="none" w:sz="0" w:space="0" w:color="auto"/>
            <w:left w:val="none" w:sz="0" w:space="0" w:color="auto"/>
            <w:bottom w:val="none" w:sz="0" w:space="0" w:color="auto"/>
            <w:right w:val="none" w:sz="0" w:space="0" w:color="auto"/>
          </w:divBdr>
        </w:div>
        <w:div w:id="255525088">
          <w:marLeft w:val="0"/>
          <w:marRight w:val="0"/>
          <w:marTop w:val="67"/>
          <w:marBottom w:val="0"/>
          <w:divBdr>
            <w:top w:val="none" w:sz="0" w:space="0" w:color="auto"/>
            <w:left w:val="none" w:sz="0" w:space="0" w:color="auto"/>
            <w:bottom w:val="none" w:sz="0" w:space="0" w:color="auto"/>
            <w:right w:val="none" w:sz="0" w:space="0" w:color="auto"/>
          </w:divBdr>
        </w:div>
      </w:divsChild>
    </w:div>
    <w:div w:id="931278645">
      <w:bodyDiv w:val="1"/>
      <w:marLeft w:val="0"/>
      <w:marRight w:val="0"/>
      <w:marTop w:val="0"/>
      <w:marBottom w:val="0"/>
      <w:divBdr>
        <w:top w:val="none" w:sz="0" w:space="0" w:color="auto"/>
        <w:left w:val="none" w:sz="0" w:space="0" w:color="auto"/>
        <w:bottom w:val="none" w:sz="0" w:space="0" w:color="auto"/>
        <w:right w:val="none" w:sz="0" w:space="0" w:color="auto"/>
      </w:divBdr>
    </w:div>
    <w:div w:id="981663825">
      <w:bodyDiv w:val="1"/>
      <w:marLeft w:val="0"/>
      <w:marRight w:val="0"/>
      <w:marTop w:val="0"/>
      <w:marBottom w:val="0"/>
      <w:divBdr>
        <w:top w:val="none" w:sz="0" w:space="0" w:color="auto"/>
        <w:left w:val="none" w:sz="0" w:space="0" w:color="auto"/>
        <w:bottom w:val="none" w:sz="0" w:space="0" w:color="auto"/>
        <w:right w:val="none" w:sz="0" w:space="0" w:color="auto"/>
      </w:divBdr>
      <w:divsChild>
        <w:div w:id="50081540">
          <w:marLeft w:val="0"/>
          <w:marRight w:val="0"/>
          <w:marTop w:val="128"/>
          <w:marBottom w:val="0"/>
          <w:divBdr>
            <w:top w:val="none" w:sz="0" w:space="0" w:color="auto"/>
            <w:left w:val="none" w:sz="0" w:space="0" w:color="auto"/>
            <w:bottom w:val="none" w:sz="0" w:space="0" w:color="auto"/>
            <w:right w:val="none" w:sz="0" w:space="0" w:color="auto"/>
          </w:divBdr>
        </w:div>
        <w:div w:id="2014062378">
          <w:marLeft w:val="0"/>
          <w:marRight w:val="0"/>
          <w:marTop w:val="128"/>
          <w:marBottom w:val="0"/>
          <w:divBdr>
            <w:top w:val="none" w:sz="0" w:space="0" w:color="auto"/>
            <w:left w:val="none" w:sz="0" w:space="0" w:color="auto"/>
            <w:bottom w:val="none" w:sz="0" w:space="0" w:color="auto"/>
            <w:right w:val="none" w:sz="0" w:space="0" w:color="auto"/>
          </w:divBdr>
        </w:div>
        <w:div w:id="246420924">
          <w:marLeft w:val="0"/>
          <w:marRight w:val="0"/>
          <w:marTop w:val="128"/>
          <w:marBottom w:val="0"/>
          <w:divBdr>
            <w:top w:val="none" w:sz="0" w:space="0" w:color="auto"/>
            <w:left w:val="none" w:sz="0" w:space="0" w:color="auto"/>
            <w:bottom w:val="none" w:sz="0" w:space="0" w:color="auto"/>
            <w:right w:val="none" w:sz="0" w:space="0" w:color="auto"/>
          </w:divBdr>
        </w:div>
        <w:div w:id="1434980255">
          <w:marLeft w:val="0"/>
          <w:marRight w:val="0"/>
          <w:marTop w:val="128"/>
          <w:marBottom w:val="0"/>
          <w:divBdr>
            <w:top w:val="none" w:sz="0" w:space="0" w:color="auto"/>
            <w:left w:val="none" w:sz="0" w:space="0" w:color="auto"/>
            <w:bottom w:val="none" w:sz="0" w:space="0" w:color="auto"/>
            <w:right w:val="none" w:sz="0" w:space="0" w:color="auto"/>
          </w:divBdr>
        </w:div>
        <w:div w:id="26297267">
          <w:marLeft w:val="0"/>
          <w:marRight w:val="0"/>
          <w:marTop w:val="128"/>
          <w:marBottom w:val="0"/>
          <w:divBdr>
            <w:top w:val="none" w:sz="0" w:space="0" w:color="auto"/>
            <w:left w:val="none" w:sz="0" w:space="0" w:color="auto"/>
            <w:bottom w:val="none" w:sz="0" w:space="0" w:color="auto"/>
            <w:right w:val="none" w:sz="0" w:space="0" w:color="auto"/>
          </w:divBdr>
        </w:div>
        <w:div w:id="254628267">
          <w:marLeft w:val="0"/>
          <w:marRight w:val="0"/>
          <w:marTop w:val="128"/>
          <w:marBottom w:val="0"/>
          <w:divBdr>
            <w:top w:val="none" w:sz="0" w:space="0" w:color="auto"/>
            <w:left w:val="none" w:sz="0" w:space="0" w:color="auto"/>
            <w:bottom w:val="none" w:sz="0" w:space="0" w:color="auto"/>
            <w:right w:val="none" w:sz="0" w:space="0" w:color="auto"/>
          </w:divBdr>
        </w:div>
      </w:divsChild>
    </w:div>
    <w:div w:id="1078480696">
      <w:bodyDiv w:val="1"/>
      <w:marLeft w:val="0"/>
      <w:marRight w:val="0"/>
      <w:marTop w:val="0"/>
      <w:marBottom w:val="0"/>
      <w:divBdr>
        <w:top w:val="none" w:sz="0" w:space="0" w:color="auto"/>
        <w:left w:val="none" w:sz="0" w:space="0" w:color="auto"/>
        <w:bottom w:val="none" w:sz="0" w:space="0" w:color="auto"/>
        <w:right w:val="none" w:sz="0" w:space="0" w:color="auto"/>
      </w:divBdr>
      <w:divsChild>
        <w:div w:id="2079087679">
          <w:marLeft w:val="0"/>
          <w:marRight w:val="0"/>
          <w:marTop w:val="128"/>
          <w:marBottom w:val="0"/>
          <w:divBdr>
            <w:top w:val="none" w:sz="0" w:space="0" w:color="auto"/>
            <w:left w:val="none" w:sz="0" w:space="0" w:color="auto"/>
            <w:bottom w:val="none" w:sz="0" w:space="0" w:color="auto"/>
            <w:right w:val="none" w:sz="0" w:space="0" w:color="auto"/>
          </w:divBdr>
        </w:div>
        <w:div w:id="2143190975">
          <w:marLeft w:val="0"/>
          <w:marRight w:val="0"/>
          <w:marTop w:val="128"/>
          <w:marBottom w:val="0"/>
          <w:divBdr>
            <w:top w:val="none" w:sz="0" w:space="0" w:color="auto"/>
            <w:left w:val="none" w:sz="0" w:space="0" w:color="auto"/>
            <w:bottom w:val="none" w:sz="0" w:space="0" w:color="auto"/>
            <w:right w:val="none" w:sz="0" w:space="0" w:color="auto"/>
          </w:divBdr>
        </w:div>
        <w:div w:id="107310703">
          <w:marLeft w:val="0"/>
          <w:marRight w:val="0"/>
          <w:marTop w:val="128"/>
          <w:marBottom w:val="0"/>
          <w:divBdr>
            <w:top w:val="none" w:sz="0" w:space="0" w:color="auto"/>
            <w:left w:val="none" w:sz="0" w:space="0" w:color="auto"/>
            <w:bottom w:val="none" w:sz="0" w:space="0" w:color="auto"/>
            <w:right w:val="none" w:sz="0" w:space="0" w:color="auto"/>
          </w:divBdr>
        </w:div>
        <w:div w:id="1640307609">
          <w:marLeft w:val="0"/>
          <w:marRight w:val="0"/>
          <w:marTop w:val="128"/>
          <w:marBottom w:val="0"/>
          <w:divBdr>
            <w:top w:val="none" w:sz="0" w:space="0" w:color="auto"/>
            <w:left w:val="none" w:sz="0" w:space="0" w:color="auto"/>
            <w:bottom w:val="none" w:sz="0" w:space="0" w:color="auto"/>
            <w:right w:val="none" w:sz="0" w:space="0" w:color="auto"/>
          </w:divBdr>
        </w:div>
        <w:div w:id="1743987902">
          <w:marLeft w:val="0"/>
          <w:marRight w:val="0"/>
          <w:marTop w:val="128"/>
          <w:marBottom w:val="0"/>
          <w:divBdr>
            <w:top w:val="none" w:sz="0" w:space="0" w:color="auto"/>
            <w:left w:val="none" w:sz="0" w:space="0" w:color="auto"/>
            <w:bottom w:val="none" w:sz="0" w:space="0" w:color="auto"/>
            <w:right w:val="none" w:sz="0" w:space="0" w:color="auto"/>
          </w:divBdr>
        </w:div>
        <w:div w:id="1342704185">
          <w:marLeft w:val="0"/>
          <w:marRight w:val="0"/>
          <w:marTop w:val="128"/>
          <w:marBottom w:val="0"/>
          <w:divBdr>
            <w:top w:val="none" w:sz="0" w:space="0" w:color="auto"/>
            <w:left w:val="none" w:sz="0" w:space="0" w:color="auto"/>
            <w:bottom w:val="none" w:sz="0" w:space="0" w:color="auto"/>
            <w:right w:val="none" w:sz="0" w:space="0" w:color="auto"/>
          </w:divBdr>
        </w:div>
      </w:divsChild>
    </w:div>
    <w:div w:id="1439641502">
      <w:bodyDiv w:val="1"/>
      <w:marLeft w:val="0"/>
      <w:marRight w:val="0"/>
      <w:marTop w:val="0"/>
      <w:marBottom w:val="0"/>
      <w:divBdr>
        <w:top w:val="none" w:sz="0" w:space="0" w:color="auto"/>
        <w:left w:val="none" w:sz="0" w:space="0" w:color="auto"/>
        <w:bottom w:val="none" w:sz="0" w:space="0" w:color="auto"/>
        <w:right w:val="none" w:sz="0" w:space="0" w:color="auto"/>
      </w:divBdr>
      <w:divsChild>
        <w:div w:id="469902511">
          <w:marLeft w:val="0"/>
          <w:marRight w:val="0"/>
          <w:marTop w:val="480"/>
          <w:marBottom w:val="0"/>
          <w:divBdr>
            <w:top w:val="none" w:sz="0" w:space="0" w:color="auto"/>
            <w:left w:val="none" w:sz="0" w:space="0" w:color="auto"/>
            <w:bottom w:val="none" w:sz="0" w:space="0" w:color="auto"/>
            <w:right w:val="none" w:sz="0" w:space="0" w:color="auto"/>
          </w:divBdr>
        </w:div>
        <w:div w:id="1555851947">
          <w:marLeft w:val="0"/>
          <w:marRight w:val="0"/>
          <w:marTop w:val="480"/>
          <w:marBottom w:val="0"/>
          <w:divBdr>
            <w:top w:val="none" w:sz="0" w:space="0" w:color="auto"/>
            <w:left w:val="none" w:sz="0" w:space="0" w:color="auto"/>
            <w:bottom w:val="none" w:sz="0" w:space="0" w:color="auto"/>
            <w:right w:val="none" w:sz="0" w:space="0" w:color="auto"/>
          </w:divBdr>
        </w:div>
      </w:divsChild>
    </w:div>
    <w:div w:id="1538350502">
      <w:bodyDiv w:val="1"/>
      <w:marLeft w:val="0"/>
      <w:marRight w:val="0"/>
      <w:marTop w:val="0"/>
      <w:marBottom w:val="0"/>
      <w:divBdr>
        <w:top w:val="none" w:sz="0" w:space="0" w:color="auto"/>
        <w:left w:val="none" w:sz="0" w:space="0" w:color="auto"/>
        <w:bottom w:val="none" w:sz="0" w:space="0" w:color="auto"/>
        <w:right w:val="none" w:sz="0" w:space="0" w:color="auto"/>
      </w:divBdr>
    </w:div>
    <w:div w:id="1659310663">
      <w:bodyDiv w:val="1"/>
      <w:marLeft w:val="0"/>
      <w:marRight w:val="0"/>
      <w:marTop w:val="0"/>
      <w:marBottom w:val="0"/>
      <w:divBdr>
        <w:top w:val="none" w:sz="0" w:space="0" w:color="auto"/>
        <w:left w:val="none" w:sz="0" w:space="0" w:color="auto"/>
        <w:bottom w:val="none" w:sz="0" w:space="0" w:color="auto"/>
        <w:right w:val="none" w:sz="0" w:space="0" w:color="auto"/>
      </w:divBdr>
    </w:div>
    <w:div w:id="1711684932">
      <w:bodyDiv w:val="1"/>
      <w:marLeft w:val="0"/>
      <w:marRight w:val="0"/>
      <w:marTop w:val="0"/>
      <w:marBottom w:val="0"/>
      <w:divBdr>
        <w:top w:val="none" w:sz="0" w:space="0" w:color="auto"/>
        <w:left w:val="none" w:sz="0" w:space="0" w:color="auto"/>
        <w:bottom w:val="none" w:sz="0" w:space="0" w:color="auto"/>
        <w:right w:val="none" w:sz="0" w:space="0" w:color="auto"/>
      </w:divBdr>
    </w:div>
    <w:div w:id="1745882394">
      <w:bodyDiv w:val="1"/>
      <w:marLeft w:val="0"/>
      <w:marRight w:val="0"/>
      <w:marTop w:val="0"/>
      <w:marBottom w:val="0"/>
      <w:divBdr>
        <w:top w:val="none" w:sz="0" w:space="0" w:color="auto"/>
        <w:left w:val="none" w:sz="0" w:space="0" w:color="auto"/>
        <w:bottom w:val="none" w:sz="0" w:space="0" w:color="auto"/>
        <w:right w:val="none" w:sz="0" w:space="0" w:color="auto"/>
      </w:divBdr>
    </w:div>
    <w:div w:id="1750419172">
      <w:bodyDiv w:val="1"/>
      <w:marLeft w:val="0"/>
      <w:marRight w:val="0"/>
      <w:marTop w:val="0"/>
      <w:marBottom w:val="0"/>
      <w:divBdr>
        <w:top w:val="none" w:sz="0" w:space="0" w:color="auto"/>
        <w:left w:val="none" w:sz="0" w:space="0" w:color="auto"/>
        <w:bottom w:val="none" w:sz="0" w:space="0" w:color="auto"/>
        <w:right w:val="none" w:sz="0" w:space="0" w:color="auto"/>
      </w:divBdr>
    </w:div>
    <w:div w:id="1931426988">
      <w:bodyDiv w:val="1"/>
      <w:marLeft w:val="0"/>
      <w:marRight w:val="0"/>
      <w:marTop w:val="0"/>
      <w:marBottom w:val="0"/>
      <w:divBdr>
        <w:top w:val="none" w:sz="0" w:space="0" w:color="auto"/>
        <w:left w:val="none" w:sz="0" w:space="0" w:color="auto"/>
        <w:bottom w:val="none" w:sz="0" w:space="0" w:color="auto"/>
        <w:right w:val="none" w:sz="0" w:space="0" w:color="auto"/>
      </w:divBdr>
    </w:div>
    <w:div w:id="1966158096">
      <w:bodyDiv w:val="1"/>
      <w:marLeft w:val="0"/>
      <w:marRight w:val="0"/>
      <w:marTop w:val="0"/>
      <w:marBottom w:val="0"/>
      <w:divBdr>
        <w:top w:val="none" w:sz="0" w:space="0" w:color="auto"/>
        <w:left w:val="none" w:sz="0" w:space="0" w:color="auto"/>
        <w:bottom w:val="none" w:sz="0" w:space="0" w:color="auto"/>
        <w:right w:val="none" w:sz="0" w:space="0" w:color="auto"/>
      </w:divBdr>
      <w:divsChild>
        <w:div w:id="786704133">
          <w:marLeft w:val="0"/>
          <w:marRight w:val="0"/>
          <w:marTop w:val="337"/>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1CEEA-776E-451B-80E7-E068EBCD3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1252</Words>
  <Characters>6887</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ANAHI CHAGOLLA AGUAYO</dc:creator>
  <cp:keywords/>
  <dc:description/>
  <cp:lastModifiedBy>Herwin Jonathan Frausto Martínez</cp:lastModifiedBy>
  <cp:revision>2</cp:revision>
  <cp:lastPrinted>2026-01-26T20:39:00Z</cp:lastPrinted>
  <dcterms:created xsi:type="dcterms:W3CDTF">2026-02-06T20:41:00Z</dcterms:created>
  <dcterms:modified xsi:type="dcterms:W3CDTF">2026-02-06T20:41:00Z</dcterms:modified>
</cp:coreProperties>
</file>