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770ED7" w14:textId="77777777" w:rsidR="00E4068B" w:rsidRDefault="00E4068B" w:rsidP="00342D6E">
      <w:pPr>
        <w:pStyle w:val="Cuerpo"/>
        <w:spacing w:after="0" w:line="240" w:lineRule="auto"/>
        <w:ind w:left="4962"/>
        <w:jc w:val="both"/>
        <w:rPr>
          <w:rFonts w:ascii="Arial" w:hAnsi="Arial" w:cs="Arial"/>
          <w:b/>
          <w:bCs/>
          <w:sz w:val="16"/>
          <w:szCs w:val="16"/>
          <w:lang w:val="es-MX"/>
        </w:rPr>
      </w:pPr>
      <w:bookmarkStart w:id="0" w:name="_Hlk197901710"/>
      <w:bookmarkStart w:id="1" w:name="_Hlk196833169"/>
      <w:bookmarkStart w:id="2" w:name="_Hlk194630605"/>
    </w:p>
    <w:p w14:paraId="124E5577" w14:textId="77777777" w:rsidR="00E4068B" w:rsidRDefault="00E4068B" w:rsidP="00342D6E">
      <w:pPr>
        <w:pStyle w:val="Cuerpo"/>
        <w:spacing w:after="0" w:line="240" w:lineRule="auto"/>
        <w:ind w:left="4962"/>
        <w:jc w:val="both"/>
        <w:rPr>
          <w:rFonts w:ascii="Arial" w:hAnsi="Arial" w:cs="Arial"/>
          <w:b/>
          <w:bCs/>
          <w:sz w:val="16"/>
          <w:szCs w:val="16"/>
          <w:lang w:val="es-MX"/>
        </w:rPr>
      </w:pPr>
    </w:p>
    <w:p w14:paraId="313C7452" w14:textId="2B8116A4" w:rsidR="003A6282" w:rsidRPr="006903D7" w:rsidRDefault="001B664A" w:rsidP="00342D6E">
      <w:pPr>
        <w:pStyle w:val="Cuerpo"/>
        <w:spacing w:after="0" w:line="240" w:lineRule="auto"/>
        <w:ind w:left="4962"/>
        <w:jc w:val="both"/>
        <w:rPr>
          <w:rFonts w:ascii="Arial" w:hAnsi="Arial" w:cs="Arial"/>
          <w:b/>
          <w:bCs/>
          <w:sz w:val="16"/>
          <w:szCs w:val="16"/>
          <w:lang w:val="es-MX"/>
        </w:rPr>
      </w:pPr>
      <w:r w:rsidRPr="006903D7">
        <w:rPr>
          <w:rFonts w:ascii="Arial" w:hAnsi="Arial" w:cs="Arial"/>
          <w:b/>
          <w:bCs/>
          <w:sz w:val="16"/>
          <w:szCs w:val="16"/>
          <w:lang w:val="es-MX"/>
        </w:rPr>
        <w:t xml:space="preserve">INICIATIVA DE ACUERDO ECONÓMICO QUE SOLICITA LA AUTORIZACIÓN DE PRÓRROGA PARA EL ESTUDIO Y DICTAMINACIÓN DE LA INICIATIVA </w:t>
      </w:r>
      <w:r w:rsidR="00342D6E">
        <w:rPr>
          <w:rFonts w:ascii="Arial" w:hAnsi="Arial" w:cs="Arial"/>
          <w:b/>
          <w:bCs/>
          <w:sz w:val="16"/>
          <w:szCs w:val="16"/>
          <w:lang w:val="es-MX"/>
        </w:rPr>
        <w:t>QUE TURNA A LA COMISIÓN EDILICIA DE TRÁNSITO Y PROTECCIÓN CIVIL, LA PROPUESTA DE QUE SE INSTALE</w:t>
      </w:r>
      <w:r w:rsidR="00FA7775">
        <w:rPr>
          <w:rFonts w:ascii="Arial" w:hAnsi="Arial" w:cs="Arial"/>
          <w:b/>
          <w:bCs/>
          <w:sz w:val="16"/>
          <w:szCs w:val="16"/>
          <w:lang w:val="es-MX"/>
        </w:rPr>
        <w:t>N</w:t>
      </w:r>
      <w:r w:rsidR="00342D6E">
        <w:rPr>
          <w:rFonts w:ascii="Arial" w:hAnsi="Arial" w:cs="Arial"/>
          <w:b/>
          <w:bCs/>
          <w:sz w:val="16"/>
          <w:szCs w:val="16"/>
          <w:lang w:val="es-MX"/>
        </w:rPr>
        <w:t xml:space="preserve"> SEMÁFOROS EN EL CRUCE DEL LIBRAMIENTO PERIFERICO SUR Y CARLOS PAEZ STILLE DE ESTA CIUDAD. </w:t>
      </w:r>
      <w:bookmarkEnd w:id="0"/>
      <w:bookmarkEnd w:id="1"/>
      <w:bookmarkEnd w:id="2"/>
    </w:p>
    <w:p w14:paraId="027AF088" w14:textId="77777777" w:rsidR="003A6282" w:rsidRPr="006903D7" w:rsidRDefault="003A6282" w:rsidP="003A6282">
      <w:pPr>
        <w:pStyle w:val="Cuerpo"/>
        <w:spacing w:after="0" w:line="240" w:lineRule="auto"/>
        <w:jc w:val="right"/>
        <w:rPr>
          <w:rFonts w:ascii="Arial" w:hAnsi="Arial" w:cs="Arial"/>
          <w:b/>
          <w:bCs/>
          <w:sz w:val="16"/>
          <w:szCs w:val="16"/>
          <w:lang w:val="es-MX"/>
        </w:rPr>
      </w:pPr>
    </w:p>
    <w:p w14:paraId="273D089F" w14:textId="77777777" w:rsidR="003A6282" w:rsidRPr="006903D7" w:rsidRDefault="003A6282" w:rsidP="003A6282">
      <w:pPr>
        <w:pStyle w:val="Cuerpo"/>
        <w:spacing w:after="0" w:line="240" w:lineRule="auto"/>
        <w:jc w:val="right"/>
        <w:rPr>
          <w:rFonts w:ascii="Arial" w:hAnsi="Arial" w:cs="Arial"/>
          <w:bCs/>
          <w:sz w:val="16"/>
          <w:szCs w:val="16"/>
          <w:lang w:val="es-MX"/>
        </w:rPr>
      </w:pPr>
    </w:p>
    <w:p w14:paraId="76CD81FA" w14:textId="77777777" w:rsidR="007951A9" w:rsidRDefault="007951A9" w:rsidP="003A6282">
      <w:pPr>
        <w:pStyle w:val="Cuerpo"/>
        <w:spacing w:after="0"/>
        <w:jc w:val="both"/>
        <w:rPr>
          <w:rFonts w:ascii="Arial" w:hAnsi="Arial" w:cs="Arial"/>
          <w:b/>
          <w:bCs/>
          <w:sz w:val="24"/>
          <w:lang w:val="es-MX"/>
        </w:rPr>
      </w:pPr>
    </w:p>
    <w:p w14:paraId="023AF831" w14:textId="57C9E11A" w:rsidR="003A6282" w:rsidRPr="006903D7" w:rsidRDefault="003A6282" w:rsidP="003A6282">
      <w:pPr>
        <w:pStyle w:val="Cuerpo"/>
        <w:spacing w:after="0"/>
        <w:jc w:val="both"/>
        <w:rPr>
          <w:rFonts w:ascii="Arial" w:hAnsi="Arial" w:cs="Arial"/>
          <w:b/>
          <w:bCs/>
          <w:sz w:val="24"/>
          <w:lang w:val="es-MX"/>
        </w:rPr>
      </w:pPr>
      <w:r w:rsidRPr="006903D7">
        <w:rPr>
          <w:rFonts w:ascii="Arial" w:hAnsi="Arial" w:cs="Arial"/>
          <w:b/>
          <w:bCs/>
          <w:sz w:val="24"/>
          <w:lang w:val="es-MX"/>
        </w:rPr>
        <w:t xml:space="preserve">HONORABLE AYUNTAMIENTO CONSTITUCIONAL </w:t>
      </w:r>
    </w:p>
    <w:p w14:paraId="2B503436" w14:textId="77777777" w:rsidR="003A6282" w:rsidRPr="006903D7" w:rsidRDefault="003A6282" w:rsidP="003A6282">
      <w:pPr>
        <w:pStyle w:val="Cuerpo"/>
        <w:spacing w:after="0"/>
        <w:jc w:val="both"/>
        <w:rPr>
          <w:rFonts w:ascii="Arial" w:hAnsi="Arial" w:cs="Arial"/>
          <w:b/>
          <w:bCs/>
          <w:sz w:val="24"/>
          <w:lang w:val="es-MX"/>
        </w:rPr>
      </w:pPr>
      <w:r w:rsidRPr="006903D7">
        <w:rPr>
          <w:rFonts w:ascii="Arial" w:hAnsi="Arial" w:cs="Arial"/>
          <w:b/>
          <w:bCs/>
          <w:sz w:val="24"/>
          <w:lang w:val="es-MX"/>
        </w:rPr>
        <w:t xml:space="preserve">DE ZAPOTLÁN EL GRANDE, JALISCO. </w:t>
      </w:r>
    </w:p>
    <w:p w14:paraId="3EEFCF3D" w14:textId="7FA45BA3" w:rsidR="003A6282" w:rsidRDefault="003A6282" w:rsidP="003A6282">
      <w:pPr>
        <w:pStyle w:val="Cuerpo"/>
        <w:spacing w:after="200"/>
        <w:jc w:val="both"/>
        <w:rPr>
          <w:rFonts w:ascii="Arial" w:hAnsi="Arial" w:cs="Arial"/>
          <w:b/>
          <w:bCs/>
          <w:sz w:val="24"/>
          <w:lang w:val="es-MX"/>
        </w:rPr>
      </w:pPr>
      <w:r w:rsidRPr="006903D7">
        <w:rPr>
          <w:rFonts w:ascii="Arial" w:hAnsi="Arial" w:cs="Arial"/>
          <w:b/>
          <w:bCs/>
          <w:sz w:val="24"/>
          <w:lang w:val="es-MX"/>
        </w:rPr>
        <w:t>P</w:t>
      </w:r>
      <w:r w:rsidR="00AE7E8B" w:rsidRPr="006903D7">
        <w:rPr>
          <w:rFonts w:ascii="Arial" w:hAnsi="Arial" w:cs="Arial"/>
          <w:b/>
          <w:bCs/>
          <w:sz w:val="24"/>
          <w:lang w:val="es-MX"/>
        </w:rPr>
        <w:t xml:space="preserve"> r e s e n t e.- </w:t>
      </w:r>
    </w:p>
    <w:p w14:paraId="29603CB2" w14:textId="77777777" w:rsidR="004024A0" w:rsidRPr="006903D7" w:rsidRDefault="004024A0" w:rsidP="003A6282">
      <w:pPr>
        <w:pStyle w:val="Cuerpo"/>
        <w:spacing w:after="200"/>
        <w:jc w:val="both"/>
        <w:rPr>
          <w:rFonts w:ascii="Arial" w:hAnsi="Arial" w:cs="Arial"/>
          <w:b/>
          <w:bCs/>
          <w:sz w:val="24"/>
          <w:lang w:val="es-MX"/>
        </w:rPr>
      </w:pPr>
    </w:p>
    <w:p w14:paraId="1EA3AA1D" w14:textId="24135483" w:rsidR="003A6282" w:rsidRPr="00E4068B" w:rsidRDefault="00FA7775" w:rsidP="009F57EE">
      <w:pPr>
        <w:pStyle w:val="Cuerpo"/>
        <w:tabs>
          <w:tab w:val="left" w:pos="142"/>
        </w:tabs>
        <w:spacing w:after="200"/>
        <w:ind w:firstLine="708"/>
        <w:jc w:val="both"/>
        <w:rPr>
          <w:rFonts w:ascii="Arial" w:hAnsi="Arial" w:cs="Arial"/>
          <w:bCs/>
          <w:lang w:val="es-MX"/>
        </w:rPr>
      </w:pPr>
      <w:r w:rsidRPr="00E4068B">
        <w:rPr>
          <w:rFonts w:ascii="Arial" w:hAnsi="Arial" w:cs="Arial"/>
          <w:bCs/>
          <w:szCs w:val="20"/>
          <w:lang w:val="es-MX"/>
        </w:rPr>
        <w:t xml:space="preserve">Quienes motivan y suscriben </w:t>
      </w:r>
      <w:r w:rsidRPr="00E4068B">
        <w:rPr>
          <w:rFonts w:ascii="Arial" w:hAnsi="Arial" w:cs="Arial"/>
          <w:b/>
          <w:szCs w:val="20"/>
          <w:lang w:val="es-MX"/>
        </w:rPr>
        <w:t xml:space="preserve">YULIANA LIVIER VARGAS DE LA TORRE, </w:t>
      </w:r>
      <w:bookmarkStart w:id="3" w:name="_Hlk194667838"/>
      <w:r w:rsidR="0091452B" w:rsidRPr="00E4068B">
        <w:rPr>
          <w:rFonts w:ascii="Arial" w:hAnsi="Arial" w:cs="Arial"/>
          <w:b/>
          <w:szCs w:val="20"/>
          <w:lang w:val="es-MX"/>
        </w:rPr>
        <w:t>CLAUDIA MARGARITA ROBLES GÓMEZ</w:t>
      </w:r>
      <w:bookmarkEnd w:id="3"/>
      <w:r w:rsidR="0091452B" w:rsidRPr="00E4068B">
        <w:rPr>
          <w:rFonts w:ascii="Arial" w:hAnsi="Arial" w:cs="Arial"/>
          <w:b/>
          <w:szCs w:val="20"/>
          <w:lang w:val="es-MX"/>
        </w:rPr>
        <w:t xml:space="preserve">, </w:t>
      </w:r>
      <w:r w:rsidRPr="00E4068B">
        <w:rPr>
          <w:rFonts w:ascii="Arial" w:hAnsi="Arial" w:cs="Arial"/>
          <w:b/>
          <w:szCs w:val="20"/>
          <w:lang w:val="es-MX"/>
        </w:rPr>
        <w:t xml:space="preserve">ÓSCAR MURGUÍA TORRES </w:t>
      </w:r>
      <w:r w:rsidRPr="00E4068B">
        <w:rPr>
          <w:rFonts w:ascii="Arial" w:hAnsi="Arial" w:cs="Arial"/>
          <w:bCs/>
          <w:szCs w:val="20"/>
          <w:lang w:val="es-MX"/>
        </w:rPr>
        <w:t>y</w:t>
      </w:r>
      <w:r w:rsidRPr="00E4068B">
        <w:rPr>
          <w:rFonts w:ascii="Arial" w:hAnsi="Arial" w:cs="Arial"/>
          <w:b/>
          <w:szCs w:val="20"/>
          <w:lang w:val="es-MX"/>
        </w:rPr>
        <w:t xml:space="preserve"> BERTHA SILVIA GÓMEZ RAMOS, </w:t>
      </w:r>
      <w:r w:rsidRPr="00E4068B">
        <w:rPr>
          <w:rFonts w:ascii="Arial" w:hAnsi="Arial" w:cs="Arial"/>
          <w:bCs/>
          <w:szCs w:val="20"/>
          <w:lang w:val="es-MX"/>
        </w:rPr>
        <w:t>integrantes de la Comisión Edilicia Permanente de Tránsito y Protección Civil</w:t>
      </w:r>
      <w:bookmarkStart w:id="4" w:name="_Hlk196581686"/>
      <w:r w:rsidRPr="00E4068B">
        <w:rPr>
          <w:rFonts w:ascii="Arial" w:hAnsi="Arial" w:cs="Arial"/>
          <w:bCs/>
          <w:szCs w:val="20"/>
          <w:lang w:val="es-MX"/>
        </w:rPr>
        <w:t>,</w:t>
      </w:r>
      <w:bookmarkEnd w:id="4"/>
      <w:r w:rsidRPr="00E4068B">
        <w:rPr>
          <w:rFonts w:ascii="Arial" w:hAnsi="Arial" w:cs="Arial"/>
          <w:bCs/>
          <w:szCs w:val="20"/>
          <w:lang w:val="es-MX"/>
        </w:rPr>
        <w:t xml:space="preserve"> </w:t>
      </w:r>
      <w:r w:rsidR="003A6282" w:rsidRPr="00E4068B">
        <w:rPr>
          <w:rFonts w:ascii="Arial" w:hAnsi="Arial" w:cs="Arial"/>
          <w:bCs/>
          <w:szCs w:val="20"/>
          <w:lang w:val="es-MX"/>
        </w:rPr>
        <w:t>con fundamento en lo</w:t>
      </w:r>
      <w:r w:rsidR="00A13819" w:rsidRPr="00E4068B">
        <w:rPr>
          <w:rFonts w:ascii="Arial" w:hAnsi="Arial" w:cs="Arial"/>
          <w:bCs/>
          <w:szCs w:val="20"/>
          <w:lang w:val="es-MX"/>
        </w:rPr>
        <w:t xml:space="preserve"> dispuesto por</w:t>
      </w:r>
      <w:r w:rsidR="00D85F52" w:rsidRPr="00E4068B">
        <w:rPr>
          <w:rFonts w:ascii="Arial" w:hAnsi="Arial" w:cs="Arial"/>
          <w:bCs/>
          <w:szCs w:val="20"/>
          <w:lang w:val="es-MX"/>
        </w:rPr>
        <w:t xml:space="preserve"> los artículos 115 de la Constitución Política de los Estados Unidos Mexicanos; 3°, 73, 77, 86 y demás relativos de la Constitución Política del Estado de Jalisco; 1°, 2°, 3°, 10, 38, 42 y demás relativos de La Ley del Gobierno y la Administración Pública Municipal del Estado de Jalisco; y 38 fracciones XVIII, 67 fracción I, 91, 92, 99, 101 y demás relativos del Reglamento Interior del Ayuntamiento de Zapotlán el Grande;</w:t>
      </w:r>
      <w:r w:rsidR="003A0820" w:rsidRPr="00E4068B">
        <w:rPr>
          <w:rFonts w:ascii="Arial" w:hAnsi="Arial" w:cs="Arial"/>
          <w:bCs/>
          <w:szCs w:val="20"/>
          <w:lang w:val="es-MX"/>
        </w:rPr>
        <w:t xml:space="preserve"> </w:t>
      </w:r>
      <w:r w:rsidR="003A6282" w:rsidRPr="00E4068B">
        <w:rPr>
          <w:rFonts w:ascii="Arial" w:hAnsi="Arial" w:cs="Arial"/>
          <w:bCs/>
          <w:szCs w:val="20"/>
          <w:lang w:val="es-MX"/>
        </w:rPr>
        <w:t xml:space="preserve">presentamos </w:t>
      </w:r>
      <w:r w:rsidR="00E63B84" w:rsidRPr="00E4068B">
        <w:rPr>
          <w:rFonts w:ascii="Arial" w:hAnsi="Arial" w:cs="Arial"/>
          <w:bCs/>
          <w:szCs w:val="20"/>
          <w:lang w:val="es-MX"/>
        </w:rPr>
        <w:t xml:space="preserve">ante </w:t>
      </w:r>
      <w:r w:rsidR="003A6282" w:rsidRPr="00E4068B">
        <w:rPr>
          <w:rFonts w:ascii="Arial" w:hAnsi="Arial" w:cs="Arial"/>
          <w:bCs/>
          <w:szCs w:val="20"/>
          <w:lang w:val="es-MX"/>
        </w:rPr>
        <w:t>este Órgano de Gobierno Municipal</w:t>
      </w:r>
      <w:r w:rsidR="001B3876" w:rsidRPr="00E4068B">
        <w:rPr>
          <w:rFonts w:ascii="Arial" w:hAnsi="Arial" w:cs="Arial"/>
          <w:bCs/>
          <w:szCs w:val="20"/>
          <w:lang w:val="es-MX"/>
        </w:rPr>
        <w:t>,</w:t>
      </w:r>
      <w:r w:rsidR="009F57EE" w:rsidRPr="00E4068B">
        <w:rPr>
          <w:rFonts w:ascii="Arial" w:hAnsi="Arial" w:cs="Arial"/>
          <w:bCs/>
          <w:szCs w:val="20"/>
          <w:lang w:val="es-MX"/>
        </w:rPr>
        <w:t xml:space="preserve"> la siguiente </w:t>
      </w:r>
      <w:bookmarkStart w:id="5" w:name="_Hlk197907015"/>
      <w:bookmarkStart w:id="6" w:name="_Hlk196824300"/>
      <w:r w:rsidR="009F57EE" w:rsidRPr="00E4068B">
        <w:rPr>
          <w:rFonts w:ascii="Arial" w:hAnsi="Arial" w:cs="Arial"/>
          <w:b/>
          <w:bCs/>
          <w:lang w:val="es-MX"/>
        </w:rPr>
        <w:t>INICIATIVA</w:t>
      </w:r>
      <w:r w:rsidR="003A0820" w:rsidRPr="00E4068B">
        <w:rPr>
          <w:rFonts w:ascii="Arial" w:hAnsi="Arial" w:cs="Arial"/>
          <w:b/>
          <w:bCs/>
          <w:lang w:val="es-MX"/>
        </w:rPr>
        <w:t xml:space="preserve"> DE ACUERDO ECONÓMICO QUE SOLICITA LA AUTORIZACIÓN DE PRÓRROGA PARA EL ESTUDIO Y DICTAMINACIÓN DE LA INICIATIVA QUE TURNA A LA COMISIÓN EDILICIA DE TRÁNSITO Y PROTECCIÓN CIVIL, LA PROPUESTA DE QUE SE INSTALEN SEMÁFOROS EN EL CRUCE DEL LIBRAMIENTO PERIF</w:t>
      </w:r>
      <w:r w:rsidR="007C4C63" w:rsidRPr="00E4068B">
        <w:rPr>
          <w:rFonts w:ascii="Arial" w:hAnsi="Arial" w:cs="Arial"/>
          <w:b/>
          <w:bCs/>
          <w:lang w:val="es-MX"/>
        </w:rPr>
        <w:t>É</w:t>
      </w:r>
      <w:r w:rsidR="003A0820" w:rsidRPr="00E4068B">
        <w:rPr>
          <w:rFonts w:ascii="Arial" w:hAnsi="Arial" w:cs="Arial"/>
          <w:b/>
          <w:bCs/>
          <w:lang w:val="es-MX"/>
        </w:rPr>
        <w:t>RICO SUR Y CARLOS PAEZ STILLE DE ESTA CIUDAD</w:t>
      </w:r>
      <w:bookmarkEnd w:id="5"/>
      <w:r w:rsidR="009F57EE" w:rsidRPr="00E4068B">
        <w:rPr>
          <w:rFonts w:ascii="Arial" w:hAnsi="Arial" w:cs="Arial"/>
          <w:b/>
          <w:bCs/>
          <w:lang w:val="es-MX"/>
        </w:rPr>
        <w:t xml:space="preserve">, </w:t>
      </w:r>
      <w:bookmarkEnd w:id="6"/>
      <w:r w:rsidR="003A6282" w:rsidRPr="00E4068B">
        <w:rPr>
          <w:rFonts w:ascii="Arial" w:hAnsi="Arial" w:cs="Arial"/>
          <w:bCs/>
          <w:lang w:val="es-MX"/>
        </w:rPr>
        <w:t>con bas</w:t>
      </w:r>
      <w:r w:rsidR="00BD069D" w:rsidRPr="00E4068B">
        <w:rPr>
          <w:rFonts w:ascii="Arial" w:hAnsi="Arial" w:cs="Arial"/>
          <w:bCs/>
          <w:lang w:val="es-MX"/>
        </w:rPr>
        <w:t xml:space="preserve">e </w:t>
      </w:r>
      <w:r w:rsidR="003A6282" w:rsidRPr="00E4068B">
        <w:rPr>
          <w:rFonts w:ascii="Arial" w:hAnsi="Arial" w:cs="Arial"/>
          <w:bCs/>
          <w:lang w:val="es-MX"/>
        </w:rPr>
        <w:t>en l</w:t>
      </w:r>
      <w:r w:rsidR="00C0142B" w:rsidRPr="00E4068B">
        <w:rPr>
          <w:rFonts w:ascii="Arial" w:hAnsi="Arial" w:cs="Arial"/>
          <w:bCs/>
          <w:lang w:val="es-MX"/>
        </w:rPr>
        <w:t xml:space="preserve">os siguientes: </w:t>
      </w:r>
    </w:p>
    <w:p w14:paraId="0781A087" w14:textId="77777777" w:rsidR="00BA59ED" w:rsidRPr="006903D7" w:rsidRDefault="00BA59ED" w:rsidP="00C0142B">
      <w:pPr>
        <w:pStyle w:val="Cuerpo"/>
        <w:tabs>
          <w:tab w:val="left" w:pos="142"/>
        </w:tabs>
        <w:spacing w:after="200"/>
        <w:ind w:firstLine="708"/>
        <w:jc w:val="center"/>
        <w:rPr>
          <w:rFonts w:ascii="Arial" w:hAnsi="Arial" w:cs="Arial"/>
          <w:b/>
          <w:sz w:val="24"/>
          <w:szCs w:val="24"/>
          <w:lang w:val="es-MX"/>
        </w:rPr>
      </w:pPr>
    </w:p>
    <w:p w14:paraId="0954B670" w14:textId="4B11DE15" w:rsidR="00C0142B" w:rsidRPr="00342D6E" w:rsidRDefault="00C0142B" w:rsidP="00C0142B">
      <w:pPr>
        <w:pStyle w:val="Cuerpo"/>
        <w:tabs>
          <w:tab w:val="left" w:pos="142"/>
        </w:tabs>
        <w:spacing w:after="200"/>
        <w:ind w:firstLine="708"/>
        <w:jc w:val="center"/>
        <w:rPr>
          <w:rFonts w:ascii="Arial" w:hAnsi="Arial" w:cs="Arial"/>
          <w:b/>
          <w:sz w:val="24"/>
          <w:szCs w:val="24"/>
          <w:lang w:val="de-DE"/>
        </w:rPr>
      </w:pPr>
      <w:r w:rsidRPr="00342D6E">
        <w:rPr>
          <w:rFonts w:ascii="Arial" w:hAnsi="Arial" w:cs="Arial"/>
          <w:b/>
          <w:sz w:val="24"/>
          <w:szCs w:val="24"/>
          <w:lang w:val="de-DE"/>
        </w:rPr>
        <w:t>A N T E C E D E N T E S</w:t>
      </w:r>
    </w:p>
    <w:p w14:paraId="7C9884AC" w14:textId="2FCE2E92" w:rsidR="003A0820" w:rsidRDefault="007951A9" w:rsidP="003A0820">
      <w:pPr>
        <w:pStyle w:val="Cuerpo"/>
        <w:spacing w:after="200"/>
        <w:jc w:val="both"/>
        <w:rPr>
          <w:rFonts w:ascii="Arial" w:hAnsi="Arial" w:cs="Arial"/>
          <w:bCs/>
          <w:lang w:val="es-ES"/>
        </w:rPr>
      </w:pPr>
      <w:r>
        <w:rPr>
          <w:rFonts w:ascii="Arial" w:hAnsi="Arial" w:cs="Arial"/>
          <w:b/>
          <w:sz w:val="24"/>
          <w:szCs w:val="24"/>
          <w:lang w:val="es-MX"/>
        </w:rPr>
        <w:t>1</w:t>
      </w:r>
      <w:r w:rsidR="00C0142B" w:rsidRPr="002F7D8D">
        <w:rPr>
          <w:rFonts w:ascii="Arial" w:hAnsi="Arial" w:cs="Arial"/>
          <w:b/>
          <w:sz w:val="24"/>
          <w:szCs w:val="24"/>
          <w:lang w:val="es-MX"/>
        </w:rPr>
        <w:t>.-</w:t>
      </w:r>
      <w:r w:rsidR="00C0142B" w:rsidRPr="00E4068B">
        <w:rPr>
          <w:rFonts w:ascii="Arial" w:hAnsi="Arial" w:cs="Arial"/>
          <w:b/>
          <w:lang w:val="es-MX"/>
        </w:rPr>
        <w:t xml:space="preserve"> </w:t>
      </w:r>
      <w:r w:rsidR="00C0142B" w:rsidRPr="00E4068B">
        <w:rPr>
          <w:rFonts w:ascii="Arial" w:hAnsi="Arial" w:cs="Arial"/>
          <w:bCs/>
          <w:lang w:val="es-MX"/>
        </w:rPr>
        <w:t xml:space="preserve">En sesión </w:t>
      </w:r>
      <w:r w:rsidR="003A0820" w:rsidRPr="00E4068B">
        <w:rPr>
          <w:rFonts w:ascii="Arial" w:hAnsi="Arial" w:cs="Arial"/>
          <w:bCs/>
          <w:lang w:val="es-MX"/>
        </w:rPr>
        <w:t>pública extraordinaria</w:t>
      </w:r>
      <w:r w:rsidR="00C0142B" w:rsidRPr="00E4068B">
        <w:rPr>
          <w:rFonts w:ascii="Arial" w:hAnsi="Arial" w:cs="Arial"/>
          <w:bCs/>
          <w:lang w:val="es-MX"/>
        </w:rPr>
        <w:t xml:space="preserve"> </w:t>
      </w:r>
      <w:r w:rsidR="008561BC" w:rsidRPr="00E4068B">
        <w:rPr>
          <w:rFonts w:ascii="Arial" w:hAnsi="Arial" w:cs="Arial"/>
          <w:bCs/>
          <w:lang w:val="es-MX"/>
        </w:rPr>
        <w:t xml:space="preserve">número </w:t>
      </w:r>
      <w:r w:rsidR="003A0820" w:rsidRPr="00E4068B">
        <w:rPr>
          <w:rFonts w:ascii="Arial" w:hAnsi="Arial" w:cs="Arial"/>
          <w:bCs/>
          <w:lang w:val="es-MX"/>
        </w:rPr>
        <w:t>53</w:t>
      </w:r>
      <w:r w:rsidR="00E72733" w:rsidRPr="00E4068B">
        <w:rPr>
          <w:rFonts w:ascii="Arial" w:hAnsi="Arial" w:cs="Arial"/>
          <w:bCs/>
          <w:lang w:val="es-MX"/>
        </w:rPr>
        <w:t xml:space="preserve"> del H. Ayuntamiento de Zapotlán el Grande, Jalisco, </w:t>
      </w:r>
      <w:r w:rsidR="008561BC" w:rsidRPr="00E4068B">
        <w:rPr>
          <w:rFonts w:ascii="Arial" w:hAnsi="Arial" w:cs="Arial"/>
          <w:bCs/>
          <w:lang w:val="es-MX"/>
        </w:rPr>
        <w:t xml:space="preserve">celebrada con fecha </w:t>
      </w:r>
      <w:r w:rsidR="003A0820" w:rsidRPr="00E4068B">
        <w:rPr>
          <w:rFonts w:ascii="Arial" w:hAnsi="Arial" w:cs="Arial"/>
          <w:bCs/>
          <w:lang w:val="es-MX"/>
        </w:rPr>
        <w:t xml:space="preserve">18 de diciembre </w:t>
      </w:r>
      <w:r w:rsidR="008561BC" w:rsidRPr="00E4068B">
        <w:rPr>
          <w:rFonts w:ascii="Arial" w:hAnsi="Arial" w:cs="Arial"/>
          <w:bCs/>
          <w:lang w:val="es-MX"/>
        </w:rPr>
        <w:t xml:space="preserve">del año 2025, en el punto </w:t>
      </w:r>
      <w:r w:rsidR="003A0820" w:rsidRPr="00E4068B">
        <w:rPr>
          <w:rFonts w:ascii="Arial" w:hAnsi="Arial" w:cs="Arial"/>
          <w:bCs/>
          <w:lang w:val="es-MX"/>
        </w:rPr>
        <w:t>número 5</w:t>
      </w:r>
      <w:r w:rsidR="006903D7" w:rsidRPr="00E4068B">
        <w:rPr>
          <w:rFonts w:ascii="Arial" w:hAnsi="Arial" w:cs="Arial"/>
          <w:bCs/>
          <w:lang w:val="es-MX"/>
        </w:rPr>
        <w:t xml:space="preserve"> </w:t>
      </w:r>
      <w:r w:rsidR="008561BC" w:rsidRPr="00E4068B">
        <w:rPr>
          <w:rFonts w:ascii="Arial" w:hAnsi="Arial" w:cs="Arial"/>
          <w:bCs/>
          <w:lang w:val="es-MX"/>
        </w:rPr>
        <w:t xml:space="preserve">del orden del día, </w:t>
      </w:r>
      <w:r w:rsidR="008561BC" w:rsidRPr="00E4068B">
        <w:rPr>
          <w:rFonts w:ascii="Arial" w:hAnsi="Arial" w:cs="Arial"/>
          <w:bCs/>
          <w:lang w:val="es-ES"/>
        </w:rPr>
        <w:t>se</w:t>
      </w:r>
      <w:r w:rsidR="003A0820" w:rsidRPr="00E4068B">
        <w:rPr>
          <w:rFonts w:ascii="Arial" w:hAnsi="Arial" w:cs="Arial"/>
          <w:bCs/>
          <w:lang w:val="es-ES"/>
        </w:rPr>
        <w:t xml:space="preserve"> aprobó turnar a la Comisión </w:t>
      </w:r>
      <w:proofErr w:type="gramStart"/>
      <w:r w:rsidR="003A0820" w:rsidRPr="00E4068B">
        <w:rPr>
          <w:rFonts w:ascii="Arial" w:hAnsi="Arial" w:cs="Arial"/>
          <w:bCs/>
          <w:lang w:val="es-ES"/>
        </w:rPr>
        <w:t>Edilicia</w:t>
      </w:r>
      <w:proofErr w:type="gramEnd"/>
      <w:r w:rsidR="003A0820" w:rsidRPr="00E4068B">
        <w:rPr>
          <w:rFonts w:ascii="Arial" w:hAnsi="Arial" w:cs="Arial"/>
          <w:bCs/>
          <w:lang w:val="es-ES"/>
        </w:rPr>
        <w:t xml:space="preserve"> de Tránsito y Protección Civil, la propuesta de que se instalen semáforos en el cruce del Libramiento Periférico Sur y Carlos Páez Stille en Ciudad Guzmán, Municipio de Zapotlán el Grande, JALISCO. </w:t>
      </w:r>
    </w:p>
    <w:p w14:paraId="3023A637" w14:textId="77777777" w:rsidR="00E4068B" w:rsidRPr="00E4068B" w:rsidRDefault="00E4068B" w:rsidP="003A0820">
      <w:pPr>
        <w:pStyle w:val="Cuerpo"/>
        <w:spacing w:after="200"/>
        <w:jc w:val="both"/>
        <w:rPr>
          <w:rFonts w:ascii="Arial" w:hAnsi="Arial" w:cs="Arial"/>
          <w:bCs/>
          <w:sz w:val="24"/>
          <w:szCs w:val="24"/>
          <w:lang w:val="es-ES"/>
        </w:rPr>
      </w:pPr>
    </w:p>
    <w:p w14:paraId="05B9B36A" w14:textId="77777777" w:rsidR="002F7D8D" w:rsidRDefault="007951A9" w:rsidP="00A13819">
      <w:pPr>
        <w:pStyle w:val="Cuerpo"/>
        <w:spacing w:after="200"/>
        <w:jc w:val="both"/>
        <w:rPr>
          <w:rFonts w:ascii="Arial" w:hAnsi="Arial" w:cs="Arial"/>
          <w:bCs/>
          <w:sz w:val="24"/>
          <w:szCs w:val="24"/>
          <w:lang w:val="es-MX"/>
        </w:rPr>
      </w:pPr>
      <w:r>
        <w:rPr>
          <w:rFonts w:ascii="Arial" w:hAnsi="Arial" w:cs="Arial"/>
          <w:b/>
          <w:sz w:val="24"/>
          <w:szCs w:val="24"/>
          <w:lang w:val="es-MX"/>
        </w:rPr>
        <w:t>2</w:t>
      </w:r>
      <w:r w:rsidR="003102F6" w:rsidRPr="006903D7">
        <w:rPr>
          <w:rFonts w:ascii="Arial" w:hAnsi="Arial" w:cs="Arial"/>
          <w:b/>
          <w:sz w:val="24"/>
          <w:szCs w:val="24"/>
          <w:lang w:val="es-MX"/>
        </w:rPr>
        <w:t xml:space="preserve">.- </w:t>
      </w:r>
      <w:r w:rsidR="003102F6" w:rsidRPr="00E4068B">
        <w:rPr>
          <w:rFonts w:ascii="Arial" w:hAnsi="Arial" w:cs="Arial"/>
          <w:bCs/>
          <w:lang w:val="es-MX"/>
        </w:rPr>
        <w:t xml:space="preserve">En </w:t>
      </w:r>
      <w:r w:rsidR="00510518" w:rsidRPr="00E4068B">
        <w:rPr>
          <w:rFonts w:ascii="Arial" w:hAnsi="Arial" w:cs="Arial"/>
          <w:bCs/>
          <w:lang w:val="es-MX"/>
        </w:rPr>
        <w:tab/>
      </w:r>
      <w:r w:rsidR="003102F6" w:rsidRPr="00E4068B">
        <w:rPr>
          <w:rFonts w:ascii="Arial" w:hAnsi="Arial" w:cs="Arial"/>
          <w:bCs/>
          <w:lang w:val="es-MX"/>
        </w:rPr>
        <w:t>ese sentido, con fecha</w:t>
      </w:r>
      <w:r w:rsidR="008F6B4C" w:rsidRPr="00E4068B">
        <w:rPr>
          <w:rFonts w:ascii="Arial" w:hAnsi="Arial" w:cs="Arial"/>
          <w:bCs/>
          <w:lang w:val="es-MX"/>
        </w:rPr>
        <w:t xml:space="preserve"> </w:t>
      </w:r>
      <w:r w:rsidR="002F7D8D" w:rsidRPr="00E4068B">
        <w:rPr>
          <w:rFonts w:ascii="Arial" w:hAnsi="Arial" w:cs="Arial"/>
          <w:bCs/>
          <w:lang w:val="es-MX"/>
        </w:rPr>
        <w:t xml:space="preserve">23 </w:t>
      </w:r>
      <w:r w:rsidR="003102F6" w:rsidRPr="00E4068B">
        <w:rPr>
          <w:rFonts w:ascii="Arial" w:hAnsi="Arial" w:cs="Arial"/>
          <w:bCs/>
          <w:lang w:val="es-MX"/>
        </w:rPr>
        <w:t>de</w:t>
      </w:r>
      <w:r w:rsidR="002F7D8D" w:rsidRPr="00E4068B">
        <w:rPr>
          <w:rFonts w:ascii="Arial" w:hAnsi="Arial" w:cs="Arial"/>
          <w:bCs/>
          <w:lang w:val="es-MX"/>
        </w:rPr>
        <w:t xml:space="preserve"> diciembre </w:t>
      </w:r>
      <w:r w:rsidR="003102F6" w:rsidRPr="00E4068B">
        <w:rPr>
          <w:rFonts w:ascii="Arial" w:hAnsi="Arial" w:cs="Arial"/>
          <w:bCs/>
          <w:lang w:val="es-MX"/>
        </w:rPr>
        <w:t>de</w:t>
      </w:r>
      <w:r w:rsidR="002F7D8D" w:rsidRPr="00E4068B">
        <w:rPr>
          <w:rFonts w:ascii="Arial" w:hAnsi="Arial" w:cs="Arial"/>
          <w:bCs/>
          <w:lang w:val="es-MX"/>
        </w:rPr>
        <w:t>l año 2025</w:t>
      </w:r>
      <w:r w:rsidR="003102F6" w:rsidRPr="00E4068B">
        <w:rPr>
          <w:rFonts w:ascii="Arial" w:hAnsi="Arial" w:cs="Arial"/>
          <w:bCs/>
          <w:lang w:val="es-MX"/>
        </w:rPr>
        <w:t xml:space="preserve">, la Presidencia de la Comisión </w:t>
      </w:r>
      <w:proofErr w:type="gramStart"/>
      <w:r w:rsidR="003102F6" w:rsidRPr="00E4068B">
        <w:rPr>
          <w:rFonts w:ascii="Arial" w:hAnsi="Arial" w:cs="Arial"/>
          <w:bCs/>
          <w:lang w:val="es-MX"/>
        </w:rPr>
        <w:t>Edilicia</w:t>
      </w:r>
      <w:proofErr w:type="gramEnd"/>
      <w:r w:rsidR="003102F6" w:rsidRPr="00E4068B">
        <w:rPr>
          <w:rFonts w:ascii="Arial" w:hAnsi="Arial" w:cs="Arial"/>
          <w:bCs/>
          <w:lang w:val="es-MX"/>
        </w:rPr>
        <w:t xml:space="preserve"> de</w:t>
      </w:r>
      <w:r w:rsidR="002F7D8D" w:rsidRPr="00E4068B">
        <w:rPr>
          <w:rFonts w:ascii="Arial" w:hAnsi="Arial" w:cs="Arial"/>
          <w:bCs/>
          <w:lang w:val="es-MX"/>
        </w:rPr>
        <w:t xml:space="preserve"> Tránsito y Protección Civil</w:t>
      </w:r>
      <w:r w:rsidR="006903D7" w:rsidRPr="00E4068B">
        <w:rPr>
          <w:rFonts w:ascii="Arial" w:hAnsi="Arial" w:cs="Arial"/>
          <w:bCs/>
          <w:szCs w:val="20"/>
          <w:lang w:val="es-MX"/>
        </w:rPr>
        <w:t xml:space="preserve">, </w:t>
      </w:r>
      <w:r w:rsidR="003102F6" w:rsidRPr="00E4068B">
        <w:rPr>
          <w:rFonts w:ascii="Arial" w:hAnsi="Arial" w:cs="Arial"/>
          <w:bCs/>
          <w:lang w:val="es-MX"/>
        </w:rPr>
        <w:t>tuvo por recibido el oficio</w:t>
      </w:r>
      <w:r w:rsidR="00180E07" w:rsidRPr="00E4068B">
        <w:rPr>
          <w:rFonts w:ascii="Arial" w:hAnsi="Arial" w:cs="Arial"/>
          <w:bCs/>
          <w:lang w:val="es-MX"/>
        </w:rPr>
        <w:t xml:space="preserve"> </w:t>
      </w:r>
      <w:r w:rsidR="00E72733" w:rsidRPr="00E4068B">
        <w:rPr>
          <w:rFonts w:ascii="Arial" w:hAnsi="Arial" w:cs="Arial"/>
          <w:bCs/>
          <w:lang w:val="es-MX"/>
        </w:rPr>
        <w:t>NOT/</w:t>
      </w:r>
      <w:r w:rsidR="002F7D8D" w:rsidRPr="00E4068B">
        <w:rPr>
          <w:rFonts w:ascii="Arial" w:hAnsi="Arial" w:cs="Arial"/>
          <w:bCs/>
          <w:lang w:val="es-MX"/>
        </w:rPr>
        <w:t>341</w:t>
      </w:r>
      <w:r w:rsidR="00180E07" w:rsidRPr="00E4068B">
        <w:rPr>
          <w:rFonts w:ascii="Arial" w:hAnsi="Arial" w:cs="Arial"/>
          <w:bCs/>
          <w:lang w:val="es-MX"/>
        </w:rPr>
        <w:t>/2025</w:t>
      </w:r>
      <w:r w:rsidR="003102F6" w:rsidRPr="00E4068B">
        <w:rPr>
          <w:rFonts w:ascii="Arial" w:hAnsi="Arial" w:cs="Arial"/>
          <w:bCs/>
          <w:lang w:val="es-MX"/>
        </w:rPr>
        <w:t xml:space="preserve">, mediante el cual, la Secretaría General del Ayuntamiento, notificó el turno </w:t>
      </w:r>
      <w:r w:rsidR="002F7D8D" w:rsidRPr="00E4068B">
        <w:rPr>
          <w:rFonts w:ascii="Arial" w:hAnsi="Arial" w:cs="Arial"/>
          <w:bCs/>
          <w:lang w:val="es-MX"/>
        </w:rPr>
        <w:t xml:space="preserve">de la iniciativa referida en el párrafo que antecede, cuyos puntos de acuerdo son los que se transcriben a continuación: </w:t>
      </w:r>
    </w:p>
    <w:p w14:paraId="56B00C57" w14:textId="02FDED11" w:rsidR="002F7D8D" w:rsidRPr="00E4068B" w:rsidRDefault="001E752D" w:rsidP="001E752D">
      <w:pPr>
        <w:pStyle w:val="Cuerpo"/>
        <w:spacing w:after="200"/>
        <w:ind w:left="426" w:right="333"/>
        <w:jc w:val="both"/>
        <w:rPr>
          <w:rFonts w:ascii="Arial" w:hAnsi="Arial" w:cs="Arial"/>
          <w:bCs/>
          <w:i/>
          <w:iCs/>
          <w:lang w:val="es-MX"/>
        </w:rPr>
      </w:pPr>
      <w:r w:rsidRPr="00E4068B">
        <w:rPr>
          <w:rFonts w:ascii="Arial" w:hAnsi="Arial" w:cs="Arial"/>
          <w:b/>
          <w:i/>
          <w:iCs/>
          <w:lang w:val="es-MX"/>
        </w:rPr>
        <w:t>“</w:t>
      </w:r>
      <w:r w:rsidR="00A87600" w:rsidRPr="00E4068B">
        <w:rPr>
          <w:rFonts w:ascii="Arial" w:hAnsi="Arial" w:cs="Arial"/>
          <w:b/>
          <w:i/>
          <w:iCs/>
          <w:lang w:val="es-MX"/>
        </w:rPr>
        <w:t xml:space="preserve">PRIMERO: </w:t>
      </w:r>
      <w:r w:rsidR="00A87600" w:rsidRPr="00E4068B">
        <w:rPr>
          <w:rFonts w:ascii="Arial" w:hAnsi="Arial" w:cs="Arial"/>
          <w:bCs/>
          <w:i/>
          <w:iCs/>
          <w:lang w:val="es-MX"/>
        </w:rPr>
        <w:t xml:space="preserve">Se realice el estudio técnico especializado en la materia de tránsito y vialidad que permita evaluar íntegramente las condiciones del entorno, el flujo vehicular y peatonal y los riegos existentes y así poder determinar la pertinencia de instalar un dispositivo de control vial como lo es un semáforo, para justificar de manera sólida la implementación de medidas preventivas y correctivas que garanticen una movilidad más segura y eficiente en esta intercesión, por lo cual se pide la notificación a la dirección de tránsito y movilidad municipal para que realice el estudio pertinente y una vez realizada de informe a la comisión designada. </w:t>
      </w:r>
    </w:p>
    <w:p w14:paraId="67E5B15C" w14:textId="77F6CD77" w:rsidR="00A87600" w:rsidRPr="00E4068B" w:rsidRDefault="00A87600" w:rsidP="001E752D">
      <w:pPr>
        <w:pStyle w:val="Cuerpo"/>
        <w:spacing w:after="200"/>
        <w:ind w:left="426" w:right="333"/>
        <w:jc w:val="both"/>
        <w:rPr>
          <w:rFonts w:ascii="Arial" w:hAnsi="Arial" w:cs="Arial"/>
          <w:bCs/>
          <w:i/>
          <w:iCs/>
          <w:lang w:val="es-MX"/>
        </w:rPr>
      </w:pPr>
      <w:r w:rsidRPr="00E4068B">
        <w:rPr>
          <w:rFonts w:ascii="Arial" w:hAnsi="Arial" w:cs="Arial"/>
          <w:b/>
          <w:i/>
          <w:iCs/>
          <w:lang w:val="es-MX"/>
        </w:rPr>
        <w:t xml:space="preserve">SEGUNDO: </w:t>
      </w:r>
      <w:r w:rsidRPr="00E4068B">
        <w:rPr>
          <w:rFonts w:ascii="Arial" w:hAnsi="Arial" w:cs="Arial"/>
          <w:bCs/>
          <w:i/>
          <w:iCs/>
          <w:lang w:val="es-MX"/>
        </w:rPr>
        <w:t xml:space="preserve">Se turne a la Comisión </w:t>
      </w:r>
      <w:proofErr w:type="gramStart"/>
      <w:r w:rsidRPr="00E4068B">
        <w:rPr>
          <w:rFonts w:ascii="Arial" w:hAnsi="Arial" w:cs="Arial"/>
          <w:bCs/>
          <w:i/>
          <w:iCs/>
          <w:lang w:val="es-MX"/>
        </w:rPr>
        <w:t>Edilicia</w:t>
      </w:r>
      <w:proofErr w:type="gramEnd"/>
      <w:r w:rsidRPr="00E4068B">
        <w:rPr>
          <w:rFonts w:ascii="Arial" w:hAnsi="Arial" w:cs="Arial"/>
          <w:bCs/>
          <w:i/>
          <w:iCs/>
          <w:lang w:val="es-MX"/>
        </w:rPr>
        <w:t xml:space="preserve"> de </w:t>
      </w:r>
      <w:r w:rsidR="00311C20" w:rsidRPr="00E4068B">
        <w:rPr>
          <w:rFonts w:ascii="Arial" w:hAnsi="Arial" w:cs="Arial"/>
          <w:bCs/>
          <w:i/>
          <w:iCs/>
          <w:lang w:val="es-MX"/>
        </w:rPr>
        <w:t xml:space="preserve">Tránsito y Protección Civil, esto para la implementación de los semáforos o dispositivos de control vial en el punto mencionado en </w:t>
      </w:r>
      <w:proofErr w:type="spellStart"/>
      <w:r w:rsidR="00311C20" w:rsidRPr="00E4068B">
        <w:rPr>
          <w:rFonts w:ascii="Arial" w:hAnsi="Arial" w:cs="Arial"/>
          <w:bCs/>
          <w:i/>
          <w:iCs/>
          <w:lang w:val="es-MX"/>
        </w:rPr>
        <w:t>supralíneas</w:t>
      </w:r>
      <w:proofErr w:type="spellEnd"/>
      <w:r w:rsidR="00311C20" w:rsidRPr="00E4068B">
        <w:rPr>
          <w:rFonts w:ascii="Arial" w:hAnsi="Arial" w:cs="Arial"/>
          <w:bCs/>
          <w:i/>
          <w:iCs/>
          <w:lang w:val="es-MX"/>
        </w:rPr>
        <w:t>, de acuerdo a las motivaciones ya expuestas, y se adhiera a los trabajos edilicios al C. Regidor Adrián Briseño Esparza como autor de la iniciativa. Una vez que la Dirección de Tránsito y Movilidad del municipio realice el estudio pertinente y se vea la viabilidad le informe a la comisión. Así mismo que la comisión gestione la suficiencia presupuestal ante Hacienda Municipal para la implementación del o los semáforos necesarios en el cruce del Libramiento Periférico Sur y Carlos Paéz Stille.</w:t>
      </w:r>
      <w:r w:rsidR="001E752D" w:rsidRPr="00E4068B">
        <w:rPr>
          <w:rFonts w:ascii="Arial" w:hAnsi="Arial" w:cs="Arial"/>
          <w:bCs/>
          <w:i/>
          <w:iCs/>
          <w:lang w:val="es-MX"/>
        </w:rPr>
        <w:t>”</w:t>
      </w:r>
      <w:r w:rsidR="00311C20" w:rsidRPr="00E4068B">
        <w:rPr>
          <w:rFonts w:ascii="Arial" w:hAnsi="Arial" w:cs="Arial"/>
          <w:bCs/>
          <w:i/>
          <w:iCs/>
          <w:lang w:val="es-MX"/>
        </w:rPr>
        <w:t xml:space="preserve">   </w:t>
      </w:r>
    </w:p>
    <w:p w14:paraId="08FE6C54" w14:textId="5EA78B62" w:rsidR="00E41ACA" w:rsidRPr="006E0ED3" w:rsidRDefault="007951A9" w:rsidP="006A5B49">
      <w:pPr>
        <w:pStyle w:val="Cuerpo"/>
        <w:spacing w:after="200"/>
        <w:jc w:val="both"/>
        <w:rPr>
          <w:rFonts w:ascii="Arial" w:eastAsiaTheme="minorHAnsi" w:hAnsi="Arial" w:cs="Arial"/>
          <w:bCs/>
          <w:kern w:val="2"/>
          <w:sz w:val="24"/>
          <w:szCs w:val="24"/>
          <w:lang w:val="es-ES" w:eastAsia="en-US"/>
          <w14:ligatures w14:val="standardContextual"/>
        </w:rPr>
      </w:pPr>
      <w:r w:rsidRPr="00AD3D32">
        <w:rPr>
          <w:rFonts w:ascii="Arial" w:hAnsi="Arial" w:cs="Arial"/>
          <w:b/>
          <w:sz w:val="24"/>
          <w:szCs w:val="24"/>
          <w:lang w:val="es-MX"/>
        </w:rPr>
        <w:t>3</w:t>
      </w:r>
      <w:r w:rsidR="005702A9" w:rsidRPr="00AD3D32">
        <w:rPr>
          <w:rFonts w:ascii="Arial" w:hAnsi="Arial" w:cs="Arial"/>
          <w:b/>
          <w:sz w:val="24"/>
          <w:szCs w:val="24"/>
          <w:lang w:val="es-MX"/>
        </w:rPr>
        <w:t xml:space="preserve">.- </w:t>
      </w:r>
      <w:r w:rsidR="00E41ACA" w:rsidRPr="00E4068B">
        <w:rPr>
          <w:rFonts w:ascii="Arial" w:hAnsi="Arial" w:cs="Arial"/>
          <w:bCs/>
          <w:lang w:val="es-ES"/>
        </w:rPr>
        <w:t>C</w:t>
      </w:r>
      <w:r w:rsidR="00E41ACA" w:rsidRPr="00E4068B">
        <w:rPr>
          <w:rFonts w:ascii="Arial" w:eastAsiaTheme="minorHAnsi" w:hAnsi="Arial" w:cs="Arial"/>
          <w:bCs/>
          <w:kern w:val="2"/>
          <w:lang w:val="es-ES" w:eastAsia="en-US"/>
          <w14:ligatures w14:val="standardContextual"/>
        </w:rPr>
        <w:t xml:space="preserve">on fecha 29 de enero del año en curso, </w:t>
      </w:r>
      <w:r w:rsidR="006A5B49" w:rsidRPr="00E4068B">
        <w:rPr>
          <w:rFonts w:ascii="Arial" w:eastAsiaTheme="minorHAnsi" w:hAnsi="Arial" w:cs="Arial"/>
          <w:bCs/>
          <w:kern w:val="2"/>
          <w:lang w:val="es-ES" w:eastAsia="en-US"/>
          <w14:ligatures w14:val="standardContextual"/>
        </w:rPr>
        <w:t xml:space="preserve">la presidencia de esta Comisión Edilicia, </w:t>
      </w:r>
      <w:r w:rsidR="00E41ACA" w:rsidRPr="00E4068B">
        <w:rPr>
          <w:rFonts w:ascii="Arial" w:eastAsiaTheme="minorHAnsi" w:hAnsi="Arial" w:cs="Arial"/>
          <w:bCs/>
          <w:kern w:val="2"/>
          <w:lang w:val="es-ES" w:eastAsia="en-US"/>
          <w14:ligatures w14:val="standardContextual"/>
        </w:rPr>
        <w:t xml:space="preserve">tuvo por recibido el oficio </w:t>
      </w:r>
      <w:proofErr w:type="spellStart"/>
      <w:r w:rsidR="00E41ACA" w:rsidRPr="00E4068B">
        <w:rPr>
          <w:rFonts w:ascii="Arial" w:eastAsiaTheme="minorHAnsi" w:hAnsi="Arial" w:cs="Arial"/>
          <w:bCs/>
          <w:kern w:val="2"/>
          <w:lang w:val="es-ES" w:eastAsia="en-US"/>
          <w14:ligatures w14:val="standardContextual"/>
        </w:rPr>
        <w:t>Msv.Zg</w:t>
      </w:r>
      <w:proofErr w:type="spellEnd"/>
      <w:r w:rsidR="00E41ACA" w:rsidRPr="00E4068B">
        <w:rPr>
          <w:rFonts w:ascii="Arial" w:eastAsiaTheme="minorHAnsi" w:hAnsi="Arial" w:cs="Arial"/>
          <w:bCs/>
          <w:kern w:val="2"/>
          <w:lang w:val="es-ES" w:eastAsia="en-US"/>
          <w14:ligatures w14:val="standardContextual"/>
        </w:rPr>
        <w:t>/027/2026, signado por el Lic. Luis Octavio Venegas Baltazar, Director de Movilidad y Seguridad Vial Municipal, adscrito a la Dirección de Seguridad Pública y Movilidad, mediante el cual, remite el Dictamen Técnico Vial respecto a la justificación de colocación de dispositivos de control de tránsito (semáforos) en los cruces de las calles Carlos Páez Stille y Libramiento Sur</w:t>
      </w:r>
      <w:r w:rsidR="006A5B49" w:rsidRPr="00E4068B">
        <w:rPr>
          <w:rFonts w:ascii="Arial" w:eastAsiaTheme="minorHAnsi" w:hAnsi="Arial" w:cs="Arial"/>
          <w:bCs/>
          <w:kern w:val="2"/>
          <w:lang w:val="es-ES" w:eastAsia="en-US"/>
          <w14:ligatures w14:val="standardContextual"/>
        </w:rPr>
        <w:t xml:space="preserve">, en el cual, </w:t>
      </w:r>
      <w:r w:rsidR="00E41ACA" w:rsidRPr="00E4068B">
        <w:rPr>
          <w:rFonts w:ascii="Arial" w:eastAsiaTheme="minorHAnsi" w:hAnsi="Arial" w:cs="Arial"/>
          <w:bCs/>
          <w:kern w:val="2"/>
          <w:lang w:val="es-MX" w:eastAsia="en-US"/>
          <w14:ligatures w14:val="standardContextual"/>
        </w:rPr>
        <w:t>se concluye que</w:t>
      </w:r>
      <w:r w:rsidR="00E41ACA" w:rsidRPr="00E4068B">
        <w:rPr>
          <w:rFonts w:ascii="Arial" w:eastAsiaTheme="minorHAnsi" w:hAnsi="Arial" w:cs="Arial"/>
          <w:bCs/>
          <w:kern w:val="2"/>
          <w:lang w:eastAsia="en-US"/>
          <w14:ligatures w14:val="standardContextual"/>
        </w:rPr>
        <w:t xml:space="preserve"> sí es factible y recomendable la instalación de dicho semáforo a fin de reducir accidentes, mejorar la seguridad vial y ordenar los flujos vehiculares y peatonales; estableciéndose un presupuesto de $487,635.00, tal como se detalla en el documento referido, del cual se adjunta copia para mayor referencia</w:t>
      </w:r>
      <w:r w:rsidR="00E41ACA" w:rsidRPr="00E41ACA">
        <w:rPr>
          <w:rFonts w:ascii="Arial" w:eastAsiaTheme="minorHAnsi" w:hAnsi="Arial" w:cs="Arial"/>
          <w:bCs/>
          <w:kern w:val="2"/>
          <w:sz w:val="24"/>
          <w:szCs w:val="24"/>
          <w:lang w:eastAsia="en-US"/>
          <w14:ligatures w14:val="standardContextual"/>
        </w:rPr>
        <w:t xml:space="preserve">. </w:t>
      </w:r>
    </w:p>
    <w:p w14:paraId="08A033ED" w14:textId="77777777" w:rsidR="00E4068B" w:rsidRDefault="00E4068B" w:rsidP="006A5B49">
      <w:pPr>
        <w:pStyle w:val="Cuerpo"/>
        <w:spacing w:after="200"/>
        <w:jc w:val="both"/>
        <w:rPr>
          <w:rFonts w:ascii="Arial" w:eastAsiaTheme="minorHAnsi" w:hAnsi="Arial" w:cs="Arial"/>
          <w:bCs/>
          <w:kern w:val="2"/>
          <w:sz w:val="24"/>
          <w:szCs w:val="24"/>
          <w:lang w:eastAsia="en-US"/>
          <w14:ligatures w14:val="standardContextual"/>
        </w:rPr>
      </w:pPr>
    </w:p>
    <w:p w14:paraId="3AA4D192" w14:textId="77777777" w:rsidR="00E4068B" w:rsidRPr="00AD3D32" w:rsidRDefault="00E4068B" w:rsidP="006A5B49">
      <w:pPr>
        <w:pStyle w:val="Cuerpo"/>
        <w:spacing w:after="200"/>
        <w:jc w:val="both"/>
        <w:rPr>
          <w:rFonts w:ascii="Arial" w:eastAsiaTheme="minorHAnsi" w:hAnsi="Arial" w:cs="Arial"/>
          <w:bCs/>
          <w:kern w:val="2"/>
          <w:sz w:val="24"/>
          <w:szCs w:val="24"/>
          <w:lang w:eastAsia="en-US"/>
          <w14:ligatures w14:val="standardContextual"/>
        </w:rPr>
      </w:pPr>
    </w:p>
    <w:p w14:paraId="58315DA6" w14:textId="292BB6B3" w:rsidR="006A5B49" w:rsidRPr="00E4068B" w:rsidRDefault="007951A9" w:rsidP="006A5B49">
      <w:pPr>
        <w:pStyle w:val="Cuerpo"/>
        <w:spacing w:after="200"/>
        <w:jc w:val="both"/>
        <w:rPr>
          <w:rFonts w:ascii="Arial" w:eastAsiaTheme="minorHAnsi" w:hAnsi="Arial" w:cs="Arial"/>
          <w:bCs/>
          <w:kern w:val="2"/>
          <w:lang w:val="es-MX" w:eastAsia="en-US"/>
          <w14:ligatures w14:val="standardContextual"/>
        </w:rPr>
      </w:pPr>
      <w:r w:rsidRPr="00AD3D32">
        <w:rPr>
          <w:rFonts w:ascii="Arial" w:hAnsi="Arial" w:cs="Arial"/>
          <w:b/>
          <w:bCs/>
          <w:sz w:val="24"/>
          <w:szCs w:val="24"/>
          <w:lang w:val="es-MX"/>
        </w:rPr>
        <w:lastRenderedPageBreak/>
        <w:t>4</w:t>
      </w:r>
      <w:r w:rsidR="002F08AA" w:rsidRPr="00AD3D32">
        <w:rPr>
          <w:rFonts w:ascii="Arial" w:hAnsi="Arial" w:cs="Arial"/>
          <w:b/>
          <w:bCs/>
          <w:sz w:val="24"/>
          <w:szCs w:val="24"/>
          <w:lang w:val="es-MX"/>
        </w:rPr>
        <w:t>.</w:t>
      </w:r>
      <w:r w:rsidRPr="00AD3D32">
        <w:rPr>
          <w:rFonts w:ascii="Arial" w:hAnsi="Arial" w:cs="Arial"/>
          <w:b/>
          <w:bCs/>
          <w:sz w:val="24"/>
          <w:szCs w:val="24"/>
          <w:lang w:val="es-MX"/>
        </w:rPr>
        <w:t>-</w:t>
      </w:r>
      <w:r w:rsidR="002F08AA" w:rsidRPr="00AD3D32">
        <w:rPr>
          <w:rFonts w:ascii="Arial" w:hAnsi="Arial" w:cs="Arial"/>
          <w:b/>
          <w:bCs/>
          <w:sz w:val="24"/>
          <w:szCs w:val="24"/>
          <w:lang w:val="es-MX"/>
        </w:rPr>
        <w:t xml:space="preserve"> </w:t>
      </w:r>
      <w:r w:rsidR="006A5B49" w:rsidRPr="00642652">
        <w:rPr>
          <w:rFonts w:ascii="Arial" w:hAnsi="Arial" w:cs="Arial"/>
          <w:bCs/>
          <w:lang w:val="es-MX"/>
        </w:rPr>
        <w:t xml:space="preserve">Con fecha </w:t>
      </w:r>
      <w:r w:rsidR="00F542EF" w:rsidRPr="00642652">
        <w:rPr>
          <w:rFonts w:ascii="Arial" w:hAnsi="Arial" w:cs="Arial"/>
          <w:bCs/>
          <w:lang w:val="es-MX"/>
        </w:rPr>
        <w:t>06</w:t>
      </w:r>
      <w:r w:rsidR="006A5B49" w:rsidRPr="00642652">
        <w:rPr>
          <w:rFonts w:ascii="Arial" w:hAnsi="Arial" w:cs="Arial"/>
          <w:bCs/>
          <w:lang w:val="es-MX"/>
        </w:rPr>
        <w:t xml:space="preserve"> de febrero del presente año, mediante oficio número </w:t>
      </w:r>
      <w:r w:rsidR="00F542EF" w:rsidRPr="00642652">
        <w:rPr>
          <w:rFonts w:ascii="Arial" w:hAnsi="Arial" w:cs="Arial"/>
          <w:bCs/>
          <w:lang w:val="es-MX"/>
        </w:rPr>
        <w:t>0109/2026</w:t>
      </w:r>
      <w:r w:rsidR="006A5B49" w:rsidRPr="00642652">
        <w:rPr>
          <w:rFonts w:ascii="Arial" w:hAnsi="Arial" w:cs="Arial"/>
          <w:bCs/>
          <w:lang w:val="es-MX"/>
        </w:rPr>
        <w:t>, se solicitó a la Lic. Victoria García Contreras, Encargada de la Hacienda</w:t>
      </w:r>
      <w:r w:rsidR="000D405D" w:rsidRPr="00642652">
        <w:rPr>
          <w:rFonts w:ascii="Arial" w:hAnsi="Arial" w:cs="Arial"/>
          <w:bCs/>
          <w:lang w:val="es-MX"/>
        </w:rPr>
        <w:t xml:space="preserve"> Pública</w:t>
      </w:r>
      <w:r w:rsidR="006A5B49" w:rsidRPr="00642652">
        <w:rPr>
          <w:rFonts w:ascii="Arial" w:hAnsi="Arial" w:cs="Arial"/>
          <w:bCs/>
          <w:lang w:val="es-MX"/>
        </w:rPr>
        <w:t xml:space="preserve"> Municipal, </w:t>
      </w:r>
      <w:r w:rsidR="006A5B49" w:rsidRPr="00642652">
        <w:rPr>
          <w:rFonts w:ascii="Arial" w:eastAsiaTheme="minorHAnsi" w:hAnsi="Arial" w:cs="Arial"/>
          <w:bCs/>
          <w:kern w:val="2"/>
          <w:lang w:val="es-MX" w:eastAsia="en-US"/>
          <w14:ligatures w14:val="standardContextual"/>
        </w:rPr>
        <w:t>determinar respecto de la suficiencia presupuestal para dicha propuesta, así como la partida del presupuesto de egresos vigente de la cual se puede disponer el recurso, o bien, indicar sí es necesaria alguna modificación presupuestaria.</w:t>
      </w:r>
      <w:r w:rsidR="006A5B49" w:rsidRPr="00E4068B">
        <w:rPr>
          <w:rFonts w:ascii="Arial" w:eastAsiaTheme="minorHAnsi" w:hAnsi="Arial" w:cs="Arial"/>
          <w:bCs/>
          <w:kern w:val="2"/>
          <w:lang w:val="es-MX" w:eastAsia="en-US"/>
          <w14:ligatures w14:val="standardContextual"/>
        </w:rPr>
        <w:t xml:space="preserve"> </w:t>
      </w:r>
    </w:p>
    <w:p w14:paraId="52B35DA0" w14:textId="5F86B105" w:rsidR="006A5B49" w:rsidRDefault="006A5B49" w:rsidP="006A5B49">
      <w:pPr>
        <w:pStyle w:val="Cuerpo"/>
        <w:spacing w:after="200"/>
        <w:jc w:val="both"/>
        <w:rPr>
          <w:rFonts w:ascii="Arial" w:eastAsiaTheme="minorHAnsi" w:hAnsi="Arial" w:cs="Arial"/>
          <w:bCs/>
          <w:kern w:val="2"/>
          <w:sz w:val="24"/>
          <w:szCs w:val="24"/>
          <w:lang w:val="es-MX" w:eastAsia="en-US"/>
          <w14:ligatures w14:val="standardContextual"/>
        </w:rPr>
      </w:pPr>
      <w:r w:rsidRPr="00AD3D32">
        <w:rPr>
          <w:rFonts w:ascii="Arial" w:eastAsiaTheme="minorHAnsi" w:hAnsi="Arial" w:cs="Arial"/>
          <w:b/>
          <w:kern w:val="2"/>
          <w:sz w:val="24"/>
          <w:szCs w:val="24"/>
          <w:lang w:val="es-MX" w:eastAsia="en-US"/>
          <w14:ligatures w14:val="standardContextual"/>
        </w:rPr>
        <w:t xml:space="preserve">5.- </w:t>
      </w:r>
      <w:r w:rsidR="00911EFD" w:rsidRPr="00E4068B">
        <w:rPr>
          <w:rFonts w:ascii="Arial" w:eastAsiaTheme="minorHAnsi" w:hAnsi="Arial" w:cs="Arial"/>
          <w:bCs/>
          <w:kern w:val="2"/>
          <w:lang w:val="es-MX" w:eastAsia="en-US"/>
          <w14:ligatures w14:val="standardContextual"/>
        </w:rPr>
        <w:t xml:space="preserve">Con fecha 13 de febrero del año 2026, a través del oficio identificado bajo el número HPM/068/2026, se tuvo por recibida la respuesta signada por la Lic. Victoria García Contreras, Encargada de la Hacienda Municipal en la cual manifiesta que no le es posible proporcionar la viabilidad presupuesta; asimismo, informa que es necesario contactar al Director de Movilidad y Seguridad </w:t>
      </w:r>
      <w:r w:rsidR="005E6A20" w:rsidRPr="00E4068B">
        <w:rPr>
          <w:rFonts w:ascii="Arial" w:eastAsiaTheme="minorHAnsi" w:hAnsi="Arial" w:cs="Arial"/>
          <w:bCs/>
          <w:kern w:val="2"/>
          <w:lang w:val="es-MX" w:eastAsia="en-US"/>
          <w14:ligatures w14:val="standardContextual"/>
        </w:rPr>
        <w:t>Vial</w:t>
      </w:r>
      <w:r w:rsidR="00911EFD" w:rsidRPr="00E4068B">
        <w:rPr>
          <w:rFonts w:ascii="Arial" w:eastAsiaTheme="minorHAnsi" w:hAnsi="Arial" w:cs="Arial"/>
          <w:bCs/>
          <w:kern w:val="2"/>
          <w:lang w:val="es-MX" w:eastAsia="en-US"/>
          <w14:ligatures w14:val="standardContextual"/>
        </w:rPr>
        <w:t xml:space="preserve">, para el acompañamiento de ese trámite, ya que ese tramo donde se pretende instalar el semáforo es de jurisdicción estatal, y por tal razón, el municipio no puede intervenir </w:t>
      </w:r>
      <w:r w:rsidR="008C3051" w:rsidRPr="00E4068B">
        <w:rPr>
          <w:rFonts w:ascii="Arial" w:eastAsiaTheme="minorHAnsi" w:hAnsi="Arial" w:cs="Arial"/>
          <w:bCs/>
          <w:kern w:val="2"/>
          <w:lang w:val="es-MX" w:eastAsia="en-US"/>
          <w14:ligatures w14:val="standardContextual"/>
        </w:rPr>
        <w:t xml:space="preserve">de forma directa, manifestando la necesidad de realizar la petición ante el estado para que por ese conducto se atienda dicha petición. </w:t>
      </w:r>
    </w:p>
    <w:p w14:paraId="1C4D77ED" w14:textId="60088EED" w:rsidR="00E4068B" w:rsidRPr="00642652" w:rsidRDefault="0091452B" w:rsidP="006A5B49">
      <w:pPr>
        <w:pStyle w:val="Cuerpo"/>
        <w:spacing w:after="200"/>
        <w:jc w:val="both"/>
        <w:rPr>
          <w:rFonts w:ascii="Arial" w:eastAsiaTheme="minorHAnsi" w:hAnsi="Arial" w:cs="Arial"/>
          <w:bCs/>
          <w:kern w:val="2"/>
          <w:sz w:val="24"/>
          <w:szCs w:val="24"/>
          <w:lang w:val="es-ES" w:eastAsia="en-US"/>
          <w14:ligatures w14:val="standardContextual"/>
        </w:rPr>
      </w:pPr>
      <w:r w:rsidRPr="00642652">
        <w:rPr>
          <w:rFonts w:ascii="Arial" w:eastAsiaTheme="minorHAnsi" w:hAnsi="Arial" w:cs="Arial"/>
          <w:b/>
          <w:kern w:val="2"/>
          <w:sz w:val="24"/>
          <w:szCs w:val="24"/>
          <w:lang w:val="es-MX" w:eastAsia="en-US"/>
          <w14:ligatures w14:val="standardContextual"/>
        </w:rPr>
        <w:t>6</w:t>
      </w:r>
      <w:r w:rsidR="00AD3D32" w:rsidRPr="00642652">
        <w:rPr>
          <w:rFonts w:ascii="Arial" w:eastAsiaTheme="minorHAnsi" w:hAnsi="Arial" w:cs="Arial"/>
          <w:b/>
          <w:kern w:val="2"/>
          <w:sz w:val="24"/>
          <w:szCs w:val="24"/>
          <w:lang w:val="es-MX" w:eastAsia="en-US"/>
          <w14:ligatures w14:val="standardContextual"/>
        </w:rPr>
        <w:t xml:space="preserve">.- </w:t>
      </w:r>
      <w:r w:rsidR="00AD3D32" w:rsidRPr="00642652">
        <w:rPr>
          <w:rFonts w:ascii="Arial" w:eastAsiaTheme="minorHAnsi" w:hAnsi="Arial" w:cs="Arial"/>
          <w:bCs/>
          <w:kern w:val="2"/>
          <w:lang w:val="es-MX" w:eastAsia="en-US"/>
          <w14:ligatures w14:val="standardContextual"/>
        </w:rPr>
        <w:t>Derivado de lo anterior,</w:t>
      </w:r>
      <w:r w:rsidR="00876C74" w:rsidRPr="00642652">
        <w:rPr>
          <w:rFonts w:ascii="Arial" w:eastAsiaTheme="minorHAnsi" w:hAnsi="Arial" w:cs="Arial"/>
          <w:bCs/>
          <w:kern w:val="2"/>
          <w:lang w:val="es-MX" w:eastAsia="en-US"/>
          <w14:ligatures w14:val="standardContextual"/>
        </w:rPr>
        <w:t xml:space="preserve"> el día</w:t>
      </w:r>
      <w:r w:rsidR="00AD3D32" w:rsidRPr="00642652">
        <w:rPr>
          <w:rFonts w:ascii="Arial" w:eastAsiaTheme="minorHAnsi" w:hAnsi="Arial" w:cs="Arial"/>
          <w:bCs/>
          <w:kern w:val="2"/>
          <w:lang w:val="es-MX" w:eastAsia="en-US"/>
          <w14:ligatures w14:val="standardContextual"/>
        </w:rPr>
        <w:t xml:space="preserve"> </w:t>
      </w:r>
      <w:r w:rsidR="00D70BBD" w:rsidRPr="00642652">
        <w:rPr>
          <w:rFonts w:ascii="Arial" w:eastAsiaTheme="minorHAnsi" w:hAnsi="Arial" w:cs="Arial"/>
          <w:bCs/>
          <w:kern w:val="2"/>
          <w:lang w:val="es-MX" w:eastAsia="en-US"/>
          <w14:ligatures w14:val="standardContextual"/>
        </w:rPr>
        <w:t>18</w:t>
      </w:r>
      <w:r w:rsidR="00AD3D32" w:rsidRPr="00642652">
        <w:rPr>
          <w:rFonts w:ascii="Arial" w:eastAsiaTheme="minorHAnsi" w:hAnsi="Arial" w:cs="Arial"/>
          <w:bCs/>
          <w:kern w:val="2"/>
          <w:lang w:val="es-MX" w:eastAsia="en-US"/>
          <w14:ligatures w14:val="standardContextual"/>
        </w:rPr>
        <w:t xml:space="preserve"> de fe</w:t>
      </w:r>
      <w:r w:rsidR="005E6A20" w:rsidRPr="00642652">
        <w:rPr>
          <w:rFonts w:ascii="Arial" w:eastAsiaTheme="minorHAnsi" w:hAnsi="Arial" w:cs="Arial"/>
          <w:bCs/>
          <w:kern w:val="2"/>
          <w:lang w:val="es-MX" w:eastAsia="en-US"/>
          <w14:ligatures w14:val="standardContextual"/>
        </w:rPr>
        <w:t>brero de la anualidad que transcurre, se</w:t>
      </w:r>
      <w:r w:rsidR="00876C74" w:rsidRPr="00642652">
        <w:rPr>
          <w:rFonts w:ascii="Arial" w:eastAsiaTheme="minorHAnsi" w:hAnsi="Arial" w:cs="Arial"/>
          <w:bCs/>
          <w:kern w:val="2"/>
          <w:lang w:val="es-MX" w:eastAsia="en-US"/>
          <w14:ligatures w14:val="standardContextual"/>
        </w:rPr>
        <w:t xml:space="preserve"> llevó a cabo</w:t>
      </w:r>
      <w:r w:rsidR="00821FCD" w:rsidRPr="00642652">
        <w:rPr>
          <w:rFonts w:ascii="Arial" w:eastAsiaTheme="minorHAnsi" w:hAnsi="Arial" w:cs="Arial"/>
          <w:bCs/>
          <w:kern w:val="2"/>
          <w:lang w:val="es-MX" w:eastAsia="en-US"/>
          <w14:ligatures w14:val="standardContextual"/>
        </w:rPr>
        <w:t xml:space="preserve"> </w:t>
      </w:r>
      <w:r w:rsidR="005E6A20" w:rsidRPr="00642652">
        <w:rPr>
          <w:rFonts w:ascii="Arial" w:eastAsiaTheme="minorHAnsi" w:hAnsi="Arial" w:cs="Arial"/>
          <w:bCs/>
          <w:kern w:val="2"/>
          <w:lang w:val="es-MX" w:eastAsia="en-US"/>
          <w14:ligatures w14:val="standardContextual"/>
        </w:rPr>
        <w:t>una reunión de trabajo</w:t>
      </w:r>
      <w:r w:rsidR="00681EC1" w:rsidRPr="00642652">
        <w:rPr>
          <w:rFonts w:ascii="Arial" w:eastAsiaTheme="minorHAnsi" w:hAnsi="Arial" w:cs="Arial"/>
          <w:bCs/>
          <w:kern w:val="2"/>
          <w:lang w:val="es-MX" w:eastAsia="en-US"/>
          <w14:ligatures w14:val="standardContextual"/>
        </w:rPr>
        <w:t xml:space="preserve"> con los integrantes de </w:t>
      </w:r>
      <w:r w:rsidR="00876C74" w:rsidRPr="00642652">
        <w:rPr>
          <w:rFonts w:ascii="Arial" w:eastAsiaTheme="minorHAnsi" w:hAnsi="Arial" w:cs="Arial"/>
          <w:bCs/>
          <w:kern w:val="2"/>
          <w:lang w:val="es-MX" w:eastAsia="en-US"/>
          <w14:ligatures w14:val="standardContextual"/>
        </w:rPr>
        <w:t xml:space="preserve">la Comisión Edilicia de Tránsito y Protección Civil, </w:t>
      </w:r>
      <w:r w:rsidR="000D405D" w:rsidRPr="00642652">
        <w:rPr>
          <w:rFonts w:ascii="Arial" w:eastAsiaTheme="minorHAnsi" w:hAnsi="Arial" w:cs="Arial"/>
          <w:bCs/>
          <w:kern w:val="2"/>
          <w:lang w:val="es-MX" w:eastAsia="en-US"/>
          <w14:ligatures w14:val="standardContextual"/>
        </w:rPr>
        <w:t xml:space="preserve">el autor de la iniciativa y la participación de la </w:t>
      </w:r>
      <w:r w:rsidR="000D405D" w:rsidRPr="00642652">
        <w:rPr>
          <w:rFonts w:ascii="Arial" w:hAnsi="Arial" w:cs="Arial"/>
          <w:bCs/>
          <w:lang w:val="es-MX"/>
        </w:rPr>
        <w:t>Lic. Victoria García Contreras, Encargada de la Hacienda Pública Municipal</w:t>
      </w:r>
      <w:r w:rsidR="000D405D" w:rsidRPr="00642652">
        <w:rPr>
          <w:rFonts w:ascii="Arial" w:eastAsiaTheme="minorHAnsi" w:hAnsi="Arial" w:cs="Arial"/>
          <w:bCs/>
          <w:kern w:val="2"/>
          <w:lang w:val="es-MX" w:eastAsia="en-US"/>
          <w14:ligatures w14:val="standardContextual"/>
        </w:rPr>
        <w:t xml:space="preserve"> y el </w:t>
      </w:r>
      <w:r w:rsidR="000D405D" w:rsidRPr="00642652">
        <w:rPr>
          <w:rFonts w:ascii="Arial" w:eastAsiaTheme="minorHAnsi" w:hAnsi="Arial" w:cs="Arial"/>
          <w:bCs/>
          <w:kern w:val="2"/>
          <w:lang w:val="es-ES" w:eastAsia="en-US"/>
          <w14:ligatures w14:val="standardContextual"/>
        </w:rPr>
        <w:t xml:space="preserve">Lic. Luis Octavio Venegas Baltazar, Director de Movilidad y Seguridad Vial Municipal, a efecto de realizar un estudio preliminar sobre la propuesta, en la cual se concluyó </w:t>
      </w:r>
      <w:r w:rsidR="00D70BBD" w:rsidRPr="00642652">
        <w:rPr>
          <w:rFonts w:ascii="Arial" w:eastAsiaTheme="minorHAnsi" w:hAnsi="Arial" w:cs="Arial"/>
          <w:bCs/>
          <w:kern w:val="2"/>
          <w:lang w:val="es-ES" w:eastAsia="en-US"/>
          <w14:ligatures w14:val="standardContextual"/>
        </w:rPr>
        <w:t>que se requiere la elaboración de un proyecto integral que contemple la colaboración coordinada entre la Dirección de Tránsito Municipal y la Dirección General de Gestión de la Ciudad, a efecto de dictaminar la viabilidad del proyecto presentado por Tránsito Municipal relativo a la ampliación de un tercer carril. Asimismo, resulta indispensable la participación del Gobierno del Estado, específicamente de la Secretaría de Infraestructura y Obra Pública del Estado de Jalisco (SIOP), para garantizar que las acciones se desarrollen conforme a las disposiciones aplicables y en estricto apego a la normatividad vigente.</w:t>
      </w:r>
    </w:p>
    <w:p w14:paraId="255B3FFC" w14:textId="2823DDBB" w:rsidR="005B2D88" w:rsidRPr="00642652" w:rsidRDefault="0091452B" w:rsidP="005B2D88">
      <w:pPr>
        <w:pStyle w:val="Cuerpo"/>
        <w:spacing w:after="200"/>
        <w:jc w:val="both"/>
        <w:rPr>
          <w:rFonts w:ascii="Arial" w:eastAsiaTheme="minorHAnsi" w:hAnsi="Arial" w:cs="Arial"/>
          <w:bCs/>
          <w:color w:val="auto"/>
          <w:kern w:val="2"/>
          <w:lang w:val="es-MX" w:eastAsia="en-US"/>
          <w14:textOutline w14:w="0" w14:cap="rnd" w14:cmpd="sng" w14:algn="ctr">
            <w14:noFill/>
            <w14:prstDash w14:val="solid"/>
            <w14:bevel/>
          </w14:textOutline>
          <w14:ligatures w14:val="standardContextual"/>
        </w:rPr>
      </w:pPr>
      <w:r w:rsidRPr="00642652">
        <w:rPr>
          <w:rFonts w:ascii="Arial" w:eastAsiaTheme="minorHAnsi" w:hAnsi="Arial" w:cs="Arial"/>
          <w:b/>
          <w:kern w:val="2"/>
          <w:sz w:val="24"/>
          <w:szCs w:val="24"/>
          <w:lang w:val="es-MX" w:eastAsia="en-US"/>
          <w14:ligatures w14:val="standardContextual"/>
        </w:rPr>
        <w:t>7</w:t>
      </w:r>
      <w:r w:rsidR="000D405D" w:rsidRPr="00642652">
        <w:rPr>
          <w:rFonts w:ascii="Arial" w:eastAsiaTheme="minorHAnsi" w:hAnsi="Arial" w:cs="Arial"/>
          <w:b/>
          <w:kern w:val="2"/>
          <w:sz w:val="24"/>
          <w:szCs w:val="24"/>
          <w:lang w:val="es-MX" w:eastAsia="en-US"/>
          <w14:ligatures w14:val="standardContextual"/>
        </w:rPr>
        <w:t xml:space="preserve">.- </w:t>
      </w:r>
      <w:r w:rsidR="000D405D" w:rsidRPr="00642652">
        <w:rPr>
          <w:rFonts w:ascii="Arial" w:eastAsiaTheme="minorHAnsi" w:hAnsi="Arial" w:cs="Arial"/>
          <w:bCs/>
          <w:kern w:val="2"/>
          <w:lang w:val="es-MX" w:eastAsia="en-US"/>
          <w14:ligatures w14:val="standardContextual"/>
        </w:rPr>
        <w:t xml:space="preserve">En tales circunstancias, </w:t>
      </w:r>
      <w:r w:rsidR="005B2D88" w:rsidRPr="00642652">
        <w:rPr>
          <w:rFonts w:ascii="Arial" w:eastAsiaTheme="minorHAnsi" w:hAnsi="Arial" w:cs="Arial"/>
          <w:bCs/>
          <w:kern w:val="2"/>
          <w:lang w:val="es-MX" w:eastAsia="en-US"/>
          <w14:ligatures w14:val="standardContextual"/>
        </w:rPr>
        <w:t xml:space="preserve">con fecha </w:t>
      </w:r>
      <w:r w:rsidR="00D70BBD" w:rsidRPr="00642652">
        <w:rPr>
          <w:rFonts w:ascii="Arial" w:eastAsiaTheme="minorHAnsi" w:hAnsi="Arial" w:cs="Arial"/>
          <w:bCs/>
          <w:kern w:val="2"/>
          <w:lang w:val="es-MX" w:eastAsia="en-US"/>
          <w14:ligatures w14:val="standardContextual"/>
        </w:rPr>
        <w:t>19</w:t>
      </w:r>
      <w:r w:rsidR="005B2D88" w:rsidRPr="00642652">
        <w:rPr>
          <w:rFonts w:ascii="Arial" w:eastAsiaTheme="minorHAnsi" w:hAnsi="Arial" w:cs="Arial"/>
          <w:bCs/>
          <w:kern w:val="2"/>
          <w:lang w:val="es-MX" w:eastAsia="en-US"/>
          <w14:ligatures w14:val="standardContextual"/>
        </w:rPr>
        <w:t xml:space="preserve"> de </w:t>
      </w:r>
      <w:r w:rsidR="00D70BBD" w:rsidRPr="00642652">
        <w:rPr>
          <w:rFonts w:ascii="Arial" w:eastAsiaTheme="minorHAnsi" w:hAnsi="Arial" w:cs="Arial"/>
          <w:bCs/>
          <w:kern w:val="2"/>
          <w:lang w:val="es-MX" w:eastAsia="en-US"/>
          <w14:ligatures w14:val="standardContextual"/>
        </w:rPr>
        <w:t>febrero</w:t>
      </w:r>
      <w:r w:rsidR="005B2D88" w:rsidRPr="00642652">
        <w:rPr>
          <w:rFonts w:ascii="Arial" w:eastAsiaTheme="minorHAnsi" w:hAnsi="Arial" w:cs="Arial"/>
          <w:bCs/>
          <w:kern w:val="2"/>
          <w:lang w:val="es-MX" w:eastAsia="en-US"/>
          <w14:ligatures w14:val="standardContextual"/>
        </w:rPr>
        <w:t xml:space="preserve"> del presente año, se giró el oficio número </w:t>
      </w:r>
      <w:r w:rsidR="00D70BBD" w:rsidRPr="00642652">
        <w:rPr>
          <w:rFonts w:ascii="Arial" w:eastAsiaTheme="minorHAnsi" w:hAnsi="Arial" w:cs="Arial"/>
          <w:bCs/>
          <w:kern w:val="2"/>
          <w:lang w:val="es-MX" w:eastAsia="en-US"/>
          <w14:ligatures w14:val="standardContextual"/>
        </w:rPr>
        <w:t>0166/2026</w:t>
      </w:r>
      <w:r w:rsidR="005B2D88" w:rsidRPr="00642652">
        <w:rPr>
          <w:rFonts w:ascii="Arial" w:eastAsiaTheme="minorHAnsi" w:hAnsi="Arial" w:cs="Arial"/>
          <w:bCs/>
          <w:kern w:val="2"/>
          <w:lang w:val="es-MX" w:eastAsia="en-US"/>
          <w14:ligatures w14:val="standardContextual"/>
        </w:rPr>
        <w:t xml:space="preserve">, a la Arq. Miriam Salomé Torres Lares, en su calidad de Directora General de Gestión de la Ciudad, solicitando su </w:t>
      </w:r>
      <w:r w:rsidR="00CF2B3F" w:rsidRPr="00642652">
        <w:rPr>
          <w:rFonts w:ascii="Arial" w:eastAsiaTheme="minorHAnsi" w:hAnsi="Arial" w:cs="Arial"/>
          <w:bCs/>
          <w:kern w:val="2"/>
          <w:lang w:val="es-MX" w:eastAsia="en-US"/>
          <w14:ligatures w14:val="standardContextual"/>
        </w:rPr>
        <w:t>opinión</w:t>
      </w:r>
      <w:r w:rsidR="005B2D88" w:rsidRPr="00642652">
        <w:rPr>
          <w:rFonts w:ascii="Arial" w:eastAsiaTheme="minorHAnsi" w:hAnsi="Arial" w:cs="Arial"/>
          <w:bCs/>
          <w:kern w:val="2"/>
          <w:lang w:val="es-MX" w:eastAsia="en-US"/>
          <w14:ligatures w14:val="standardContextual"/>
        </w:rPr>
        <w:t xml:space="preserve"> como área técnica ejecutiva</w:t>
      </w:r>
      <w:r w:rsidR="00CF2B3F" w:rsidRPr="00642652">
        <w:rPr>
          <w:rFonts w:ascii="Arial" w:eastAsiaTheme="minorHAnsi" w:hAnsi="Arial" w:cs="Arial"/>
          <w:bCs/>
          <w:kern w:val="2"/>
          <w:lang w:val="es-MX" w:eastAsia="en-US"/>
          <w14:ligatures w14:val="standardContextual"/>
        </w:rPr>
        <w:t xml:space="preserve"> y en caso de determinar su factibilidad, la elaboración del respectivo proyecto integral en el que se </w:t>
      </w:r>
      <w:r w:rsidR="005B2D88" w:rsidRPr="00642652">
        <w:rPr>
          <w:rFonts w:ascii="Arial" w:eastAsiaTheme="minorHAnsi" w:hAnsi="Arial" w:cs="Arial"/>
          <w:bCs/>
          <w:color w:val="auto"/>
          <w:kern w:val="2"/>
          <w:lang w:val="es-MX" w:eastAsia="en-US"/>
          <w14:textOutline w14:w="0" w14:cap="rnd" w14:cmpd="sng" w14:algn="ctr">
            <w14:noFill/>
            <w14:prstDash w14:val="solid"/>
            <w14:bevel/>
          </w14:textOutline>
          <w14:ligatures w14:val="standardContextual"/>
        </w:rPr>
        <w:t>incluya un tercer carril en ambos sentidos de la vialidad</w:t>
      </w:r>
      <w:r w:rsidR="00CF2B3F" w:rsidRPr="00642652">
        <w:rPr>
          <w:rFonts w:ascii="Arial" w:eastAsiaTheme="minorHAnsi" w:hAnsi="Arial" w:cs="Arial"/>
          <w:bCs/>
          <w:color w:val="auto"/>
          <w:kern w:val="2"/>
          <w:lang w:val="es-MX" w:eastAsia="en-US"/>
          <w14:textOutline w14:w="0" w14:cap="rnd" w14:cmpd="sng" w14:algn="ctr">
            <w14:noFill/>
            <w14:prstDash w14:val="solid"/>
            <w14:bevel/>
          </w14:textOutline>
          <w14:ligatures w14:val="standardContextual"/>
        </w:rPr>
        <w:t xml:space="preserve"> que refiere la iniciativa, para de esa </w:t>
      </w:r>
      <w:r w:rsidR="005B2D88" w:rsidRPr="00642652">
        <w:rPr>
          <w:rFonts w:ascii="Arial" w:eastAsiaTheme="minorHAnsi" w:hAnsi="Arial" w:cs="Arial"/>
          <w:bCs/>
          <w:color w:val="auto"/>
          <w:kern w:val="2"/>
          <w:lang w:val="es-MX" w:eastAsia="en-US"/>
          <w14:textOutline w14:w="0" w14:cap="rnd" w14:cmpd="sng" w14:algn="ctr">
            <w14:noFill/>
            <w14:prstDash w14:val="solid"/>
            <w14:bevel/>
          </w14:textOutline>
          <w14:ligatures w14:val="standardContextual"/>
        </w:rPr>
        <w:t>manera estar en posibilidades de realizar las gestiones correspondientes ante las instancias estatales competentes.</w:t>
      </w:r>
    </w:p>
    <w:p w14:paraId="54D8BBF1" w14:textId="77777777" w:rsidR="00E4068B" w:rsidRPr="00642652" w:rsidRDefault="00D70BBD" w:rsidP="005B2D88">
      <w:pPr>
        <w:pStyle w:val="Cuerpo"/>
        <w:spacing w:after="200"/>
        <w:jc w:val="both"/>
        <w:rPr>
          <w:rFonts w:ascii="Arial" w:eastAsiaTheme="minorHAnsi" w:hAnsi="Arial" w:cs="Arial"/>
          <w:bCs/>
          <w:kern w:val="2"/>
          <w:lang w:val="es-MX" w:eastAsia="en-US"/>
          <w14:ligatures w14:val="standardContextual"/>
        </w:rPr>
      </w:pPr>
      <w:r w:rsidRPr="00642652">
        <w:rPr>
          <w:rFonts w:ascii="Arial" w:eastAsiaTheme="minorHAnsi" w:hAnsi="Arial" w:cs="Arial"/>
          <w:b/>
          <w:kern w:val="2"/>
          <w:sz w:val="24"/>
          <w:szCs w:val="24"/>
          <w:lang w:val="es-MX" w:eastAsia="en-US"/>
          <w14:ligatures w14:val="standardContextual"/>
        </w:rPr>
        <w:t>8.-</w:t>
      </w:r>
      <w:r w:rsidRPr="00642652">
        <w:rPr>
          <w:rFonts w:ascii="Arial" w:eastAsiaTheme="minorHAnsi" w:hAnsi="Arial" w:cs="Arial"/>
          <w:bCs/>
          <w:kern w:val="2"/>
          <w:sz w:val="24"/>
          <w:szCs w:val="24"/>
          <w:lang w:val="es-MX" w:eastAsia="en-US"/>
          <w14:ligatures w14:val="standardContextual"/>
        </w:rPr>
        <w:t xml:space="preserve"> </w:t>
      </w:r>
      <w:r w:rsidRPr="00642652">
        <w:rPr>
          <w:rFonts w:ascii="Arial" w:eastAsiaTheme="minorHAnsi" w:hAnsi="Arial" w:cs="Arial"/>
          <w:bCs/>
          <w:kern w:val="2"/>
          <w:lang w:val="es-MX" w:eastAsia="en-US"/>
          <w14:ligatures w14:val="standardContextual"/>
        </w:rPr>
        <w:t xml:space="preserve">En relación con lo anteriormente expuesto, con fecha 4 de marzo del presente año se giró el segundo oficio número 0232/2026, dirigido a la Arq. Miriam Salomé Torres Lares, en </w:t>
      </w:r>
    </w:p>
    <w:p w14:paraId="6858BE83" w14:textId="77777777" w:rsidR="00E4068B" w:rsidRDefault="00E4068B" w:rsidP="005B2D88">
      <w:pPr>
        <w:pStyle w:val="Cuerpo"/>
        <w:spacing w:after="200"/>
        <w:jc w:val="both"/>
        <w:rPr>
          <w:rFonts w:ascii="Arial" w:eastAsiaTheme="minorHAnsi" w:hAnsi="Arial" w:cs="Arial"/>
          <w:bCs/>
          <w:kern w:val="2"/>
          <w:highlight w:val="yellow"/>
          <w:lang w:val="es-MX" w:eastAsia="en-US"/>
          <w14:ligatures w14:val="standardContextual"/>
        </w:rPr>
      </w:pPr>
    </w:p>
    <w:p w14:paraId="6E0AA4F8" w14:textId="19AEF77A" w:rsidR="00D70BBD" w:rsidRPr="00E4068B" w:rsidRDefault="00D70BBD" w:rsidP="005B2D88">
      <w:pPr>
        <w:pStyle w:val="Cuerpo"/>
        <w:spacing w:after="200"/>
        <w:jc w:val="both"/>
        <w:rPr>
          <w:rFonts w:ascii="Arial" w:eastAsiaTheme="minorHAnsi" w:hAnsi="Arial" w:cs="Arial"/>
          <w:bCs/>
          <w:kern w:val="2"/>
          <w:lang w:val="es-MX" w:eastAsia="en-US"/>
          <w14:ligatures w14:val="standardContextual"/>
        </w:rPr>
      </w:pPr>
      <w:r w:rsidRPr="00642652">
        <w:rPr>
          <w:rFonts w:ascii="Arial" w:eastAsiaTheme="minorHAnsi" w:hAnsi="Arial" w:cs="Arial"/>
          <w:bCs/>
          <w:kern w:val="2"/>
          <w:lang w:val="es-MX" w:eastAsia="en-US"/>
          <w14:ligatures w14:val="standardContextual"/>
        </w:rPr>
        <w:lastRenderedPageBreak/>
        <w:t xml:space="preserve">su carácter de </w:t>
      </w:r>
      <w:proofErr w:type="gramStart"/>
      <w:r w:rsidRPr="00642652">
        <w:rPr>
          <w:rFonts w:ascii="Arial" w:eastAsiaTheme="minorHAnsi" w:hAnsi="Arial" w:cs="Arial"/>
          <w:bCs/>
          <w:kern w:val="2"/>
          <w:lang w:val="es-MX" w:eastAsia="en-US"/>
          <w14:ligatures w14:val="standardContextual"/>
        </w:rPr>
        <w:t>Directora General</w:t>
      </w:r>
      <w:proofErr w:type="gramEnd"/>
      <w:r w:rsidRPr="00642652">
        <w:rPr>
          <w:rFonts w:ascii="Arial" w:eastAsiaTheme="minorHAnsi" w:hAnsi="Arial" w:cs="Arial"/>
          <w:bCs/>
          <w:kern w:val="2"/>
          <w:lang w:val="es-MX" w:eastAsia="en-US"/>
          <w14:ligatures w14:val="standardContextual"/>
        </w:rPr>
        <w:t xml:space="preserve"> de Gestión de la Ciudad, con el objeto de complementar la información requerida, adjuntando el dictamen</w:t>
      </w:r>
      <w:r w:rsidR="0052697C" w:rsidRPr="00642652">
        <w:rPr>
          <w:rFonts w:ascii="Arial" w:eastAsiaTheme="minorHAnsi" w:hAnsi="Arial" w:cs="Arial"/>
          <w:bCs/>
          <w:kern w:val="2"/>
          <w:lang w:val="es-MX" w:eastAsia="en-US"/>
          <w14:ligatures w14:val="standardContextual"/>
        </w:rPr>
        <w:t xml:space="preserve"> técnico vial</w:t>
      </w:r>
      <w:r w:rsidRPr="00642652">
        <w:rPr>
          <w:rFonts w:ascii="Arial" w:eastAsiaTheme="minorHAnsi" w:hAnsi="Arial" w:cs="Arial"/>
          <w:bCs/>
          <w:kern w:val="2"/>
          <w:lang w:val="es-MX" w:eastAsia="en-US"/>
          <w14:ligatures w14:val="standardContextual"/>
        </w:rPr>
        <w:t xml:space="preserve"> realiz</w:t>
      </w:r>
      <w:r w:rsidR="0052697C" w:rsidRPr="00642652">
        <w:rPr>
          <w:rFonts w:ascii="Arial" w:eastAsiaTheme="minorHAnsi" w:hAnsi="Arial" w:cs="Arial"/>
          <w:bCs/>
          <w:kern w:val="2"/>
          <w:lang w:val="es-MX" w:eastAsia="en-US"/>
          <w14:ligatures w14:val="standardContextual"/>
        </w:rPr>
        <w:t xml:space="preserve">ado por </w:t>
      </w:r>
      <w:r w:rsidR="0052697C" w:rsidRPr="00642652">
        <w:rPr>
          <w:rFonts w:ascii="Arial" w:eastAsiaTheme="minorHAnsi" w:hAnsi="Arial" w:cs="Arial"/>
          <w:bCs/>
          <w:kern w:val="2"/>
          <w:lang w:val="es-ES" w:eastAsia="en-US"/>
          <w14:ligatures w14:val="standardContextual"/>
        </w:rPr>
        <w:t>Movilidad y Seguridad Vial Municipal</w:t>
      </w:r>
      <w:r w:rsidRPr="00642652">
        <w:rPr>
          <w:rFonts w:ascii="Arial" w:eastAsiaTheme="minorHAnsi" w:hAnsi="Arial" w:cs="Arial"/>
          <w:bCs/>
          <w:kern w:val="2"/>
          <w:lang w:val="es-MX" w:eastAsia="en-US"/>
          <w14:ligatures w14:val="standardContextual"/>
        </w:rPr>
        <w:t xml:space="preserve"> y </w:t>
      </w:r>
      <w:r w:rsidR="0052697C" w:rsidRPr="00642652">
        <w:rPr>
          <w:rFonts w:ascii="Arial" w:eastAsiaTheme="minorHAnsi" w:hAnsi="Arial" w:cs="Arial"/>
          <w:bCs/>
          <w:kern w:val="2"/>
          <w:lang w:val="es-MX" w:eastAsia="en-US"/>
          <w14:ligatures w14:val="standardContextual"/>
        </w:rPr>
        <w:t xml:space="preserve">así </w:t>
      </w:r>
      <w:r w:rsidRPr="00642652">
        <w:rPr>
          <w:rFonts w:ascii="Arial" w:eastAsiaTheme="minorHAnsi" w:hAnsi="Arial" w:cs="Arial"/>
          <w:bCs/>
          <w:kern w:val="2"/>
          <w:lang w:val="es-MX" w:eastAsia="en-US"/>
          <w14:ligatures w14:val="standardContextual"/>
        </w:rPr>
        <w:t>posibilitar que los trabajos solicitados se desarrollen de manera más eficiente y conforme a lo establecido.</w:t>
      </w:r>
    </w:p>
    <w:p w14:paraId="6982AB30" w14:textId="40FE9B9D" w:rsidR="005702A9" w:rsidRPr="00E4068B" w:rsidRDefault="005702A9" w:rsidP="005702A9">
      <w:pPr>
        <w:ind w:firstLine="708"/>
        <w:jc w:val="both"/>
        <w:rPr>
          <w:rFonts w:ascii="Arial" w:hAnsi="Arial" w:cs="Arial"/>
          <w:sz w:val="22"/>
          <w:szCs w:val="22"/>
        </w:rPr>
      </w:pPr>
      <w:r w:rsidRPr="00E4068B">
        <w:rPr>
          <w:rFonts w:ascii="Arial" w:hAnsi="Arial" w:cs="Arial"/>
          <w:sz w:val="22"/>
          <w:szCs w:val="22"/>
        </w:rPr>
        <w:t xml:space="preserve">Precisado lo anterior, realizamos la siguiente: </w:t>
      </w:r>
    </w:p>
    <w:p w14:paraId="315BA5B9" w14:textId="77777777" w:rsidR="008561BC" w:rsidRPr="006903D7" w:rsidRDefault="008561BC" w:rsidP="00A13819">
      <w:pPr>
        <w:pStyle w:val="Cuerpo"/>
        <w:spacing w:after="200"/>
        <w:jc w:val="both"/>
        <w:rPr>
          <w:rFonts w:ascii="Arial" w:hAnsi="Arial" w:cs="Arial"/>
          <w:bCs/>
          <w:sz w:val="24"/>
          <w:szCs w:val="24"/>
          <w:lang w:val="es-MX"/>
        </w:rPr>
      </w:pPr>
    </w:p>
    <w:p w14:paraId="308200D7" w14:textId="1334C8B5" w:rsidR="003A6282" w:rsidRPr="006903D7" w:rsidRDefault="009F57EE" w:rsidP="003A6282">
      <w:pPr>
        <w:pStyle w:val="Cuerpo"/>
        <w:spacing w:after="200"/>
        <w:jc w:val="center"/>
        <w:rPr>
          <w:rFonts w:ascii="Arial" w:hAnsi="Arial" w:cs="Arial"/>
          <w:b/>
          <w:bCs/>
          <w:color w:val="000000" w:themeColor="text1"/>
          <w:sz w:val="24"/>
          <w:szCs w:val="24"/>
          <w:lang w:val="es-MX"/>
        </w:rPr>
      </w:pPr>
      <w:r w:rsidRPr="006903D7">
        <w:rPr>
          <w:rFonts w:ascii="Arial" w:hAnsi="Arial" w:cs="Arial"/>
          <w:b/>
          <w:bCs/>
          <w:color w:val="000000" w:themeColor="text1"/>
          <w:sz w:val="24"/>
          <w:szCs w:val="24"/>
          <w:lang w:val="es-MX"/>
        </w:rPr>
        <w:t xml:space="preserve">E X P O S I C I </w:t>
      </w:r>
      <w:proofErr w:type="spellStart"/>
      <w:r w:rsidRPr="006903D7">
        <w:rPr>
          <w:rFonts w:ascii="Arial" w:hAnsi="Arial" w:cs="Arial"/>
          <w:b/>
          <w:bCs/>
          <w:color w:val="000000" w:themeColor="text1"/>
          <w:sz w:val="24"/>
          <w:szCs w:val="24"/>
          <w:lang w:val="es-MX"/>
        </w:rPr>
        <w:t>Ó</w:t>
      </w:r>
      <w:proofErr w:type="spellEnd"/>
      <w:r w:rsidRPr="006903D7">
        <w:rPr>
          <w:rFonts w:ascii="Arial" w:hAnsi="Arial" w:cs="Arial"/>
          <w:b/>
          <w:bCs/>
          <w:color w:val="000000" w:themeColor="text1"/>
          <w:sz w:val="24"/>
          <w:szCs w:val="24"/>
          <w:lang w:val="es-MX"/>
        </w:rPr>
        <w:t xml:space="preserve"> N   D E   M O T I V O S</w:t>
      </w:r>
    </w:p>
    <w:p w14:paraId="172F4FEF" w14:textId="6D36898F" w:rsidR="00483D6C" w:rsidRDefault="00483D6C" w:rsidP="00483D6C">
      <w:pPr>
        <w:pStyle w:val="Cuerpo"/>
        <w:spacing w:after="200"/>
        <w:jc w:val="both"/>
        <w:rPr>
          <w:rFonts w:ascii="Arial" w:hAnsi="Arial" w:cs="Arial"/>
          <w:bCs/>
          <w:color w:val="000000" w:themeColor="text1"/>
          <w:sz w:val="24"/>
          <w:szCs w:val="24"/>
          <w:lang w:val="es-MX"/>
        </w:rPr>
      </w:pPr>
      <w:r w:rsidRPr="006903D7">
        <w:rPr>
          <w:rFonts w:ascii="Arial" w:hAnsi="Arial" w:cs="Arial"/>
          <w:b/>
          <w:color w:val="000000" w:themeColor="text1"/>
          <w:sz w:val="24"/>
          <w:szCs w:val="24"/>
          <w:lang w:val="es-MX"/>
        </w:rPr>
        <w:t>l.-</w:t>
      </w:r>
      <w:r w:rsidRPr="006903D7">
        <w:rPr>
          <w:rFonts w:ascii="Arial" w:hAnsi="Arial" w:cs="Arial"/>
          <w:bCs/>
          <w:color w:val="000000" w:themeColor="text1"/>
          <w:sz w:val="24"/>
          <w:szCs w:val="24"/>
          <w:lang w:val="es-MX"/>
        </w:rPr>
        <w:t xml:space="preserve"> </w:t>
      </w:r>
      <w:r w:rsidRPr="00E4068B">
        <w:rPr>
          <w:rFonts w:ascii="Arial" w:hAnsi="Arial" w:cs="Arial"/>
          <w:bCs/>
          <w:color w:val="000000" w:themeColor="text1"/>
          <w:lang w:val="es-MX"/>
        </w:rPr>
        <w:t>En su artículo 115 la Constitución Política de los Estados Unidos Mexicanos determina que los municipios estarán investidos de personalidad jurídica y manejarán su patrimonio conforme a la ley, tendrán las facultades para aprobar, los bandos de policía y gobierno, los reglamentos, circulares y disposiciones administrativas de observancia general dentro de sus respectivas jurisdicciones, que organicen la administración pública municipal, que regulen las materias, procedimientos, funciones y servicios públicos de su competencia y aseguren la participación ciudadana y vecinal.</w:t>
      </w:r>
    </w:p>
    <w:p w14:paraId="283F7CE6" w14:textId="75C09C8F" w:rsidR="005E5FEB" w:rsidRDefault="005E5FEB" w:rsidP="00483D6C">
      <w:pPr>
        <w:pStyle w:val="Cuerpo"/>
        <w:spacing w:after="200"/>
        <w:jc w:val="both"/>
        <w:rPr>
          <w:rFonts w:ascii="Arial" w:hAnsi="Arial" w:cs="Arial"/>
          <w:sz w:val="24"/>
          <w:szCs w:val="24"/>
          <w:lang w:val="es-ES"/>
        </w:rPr>
      </w:pPr>
      <w:r w:rsidRPr="005E5FEB">
        <w:rPr>
          <w:rFonts w:ascii="Arial" w:hAnsi="Arial" w:cs="Arial"/>
          <w:b/>
          <w:color w:val="000000" w:themeColor="text1"/>
          <w:sz w:val="24"/>
          <w:szCs w:val="24"/>
          <w:lang w:val="es-ES"/>
        </w:rPr>
        <w:t xml:space="preserve">II.- </w:t>
      </w:r>
      <w:r w:rsidRPr="00E4068B">
        <w:rPr>
          <w:rFonts w:ascii="Arial" w:hAnsi="Arial" w:cs="Arial"/>
          <w:bCs/>
          <w:color w:val="000000" w:themeColor="text1"/>
          <w:lang w:val="es-ES"/>
        </w:rPr>
        <w:t xml:space="preserve">De conformidad con el procedimiento </w:t>
      </w:r>
      <w:r w:rsidRPr="00E4068B">
        <w:rPr>
          <w:rFonts w:ascii="Arial" w:hAnsi="Arial" w:cs="Arial"/>
          <w:lang w:val="es-ES"/>
        </w:rPr>
        <w:t xml:space="preserve">en comisiones establecido en el artículo 71 del Reglamento Interior del Ayuntamiento de </w:t>
      </w:r>
      <w:r w:rsidR="0052697C" w:rsidRPr="00E4068B">
        <w:rPr>
          <w:rFonts w:ascii="Arial" w:hAnsi="Arial" w:cs="Arial"/>
          <w:lang w:val="es-ES"/>
        </w:rPr>
        <w:t>Zapotlán</w:t>
      </w:r>
      <w:r w:rsidRPr="00E4068B">
        <w:rPr>
          <w:rFonts w:ascii="Arial" w:hAnsi="Arial" w:cs="Arial"/>
          <w:lang w:val="es-ES"/>
        </w:rPr>
        <w:t xml:space="preserve"> el Grande, una vez recibida la iniciativa por </w:t>
      </w:r>
      <w:r w:rsidR="0052697C" w:rsidRPr="00E4068B">
        <w:rPr>
          <w:rFonts w:ascii="Arial" w:hAnsi="Arial" w:cs="Arial"/>
          <w:lang w:val="es-ES"/>
        </w:rPr>
        <w:t>la</w:t>
      </w:r>
      <w:r w:rsidRPr="00E4068B">
        <w:rPr>
          <w:rFonts w:ascii="Arial" w:hAnsi="Arial" w:cs="Arial"/>
          <w:lang w:val="es-ES"/>
        </w:rPr>
        <w:t xml:space="preserve"> </w:t>
      </w:r>
      <w:proofErr w:type="gramStart"/>
      <w:r w:rsidRPr="00E4068B">
        <w:rPr>
          <w:rFonts w:ascii="Arial" w:hAnsi="Arial" w:cs="Arial"/>
          <w:lang w:val="es-ES"/>
        </w:rPr>
        <w:t>President</w:t>
      </w:r>
      <w:r w:rsidR="0052697C" w:rsidRPr="00E4068B">
        <w:rPr>
          <w:rFonts w:ascii="Arial" w:hAnsi="Arial" w:cs="Arial"/>
          <w:lang w:val="es-ES"/>
        </w:rPr>
        <w:t>a</w:t>
      </w:r>
      <w:proofErr w:type="gramEnd"/>
      <w:r w:rsidRPr="00E4068B">
        <w:rPr>
          <w:rFonts w:ascii="Arial" w:hAnsi="Arial" w:cs="Arial"/>
          <w:lang w:val="es-ES"/>
        </w:rPr>
        <w:t xml:space="preserve"> de la comisión, este debe formular el proyecto de dictamen dentro del plazo de treinta días naturales, salvo que la iniciativa requiera, a juicio de la comisión de un plazo mayor, supuesto en el cual puede prorrogarse, cuidando siempre de respetar los plazos en que la comisión debe dictaminar.</w:t>
      </w:r>
    </w:p>
    <w:p w14:paraId="59E81BC2" w14:textId="77777777" w:rsidR="00E4068B" w:rsidRPr="005E5FEB" w:rsidRDefault="00E4068B" w:rsidP="00483D6C">
      <w:pPr>
        <w:pStyle w:val="Cuerpo"/>
        <w:spacing w:after="200"/>
        <w:jc w:val="both"/>
        <w:rPr>
          <w:rFonts w:ascii="Arial" w:hAnsi="Arial" w:cs="Arial"/>
          <w:bCs/>
          <w:color w:val="000000" w:themeColor="text1"/>
          <w:sz w:val="24"/>
          <w:szCs w:val="24"/>
          <w:lang w:val="es-ES"/>
        </w:rPr>
      </w:pPr>
    </w:p>
    <w:p w14:paraId="715BC8BB" w14:textId="1F7DBB9A" w:rsidR="00C0142B" w:rsidRDefault="004024A0" w:rsidP="00C0142B">
      <w:pPr>
        <w:pStyle w:val="NormalWeb"/>
        <w:jc w:val="both"/>
        <w:rPr>
          <w:rFonts w:ascii="Arial" w:hAnsi="Arial" w:cs="Arial"/>
        </w:rPr>
      </w:pPr>
      <w:r>
        <w:rPr>
          <w:rFonts w:ascii="Arial" w:hAnsi="Arial" w:cs="Arial"/>
          <w:b/>
          <w:bCs/>
          <w:color w:val="000000"/>
        </w:rPr>
        <w:t>I</w:t>
      </w:r>
      <w:r w:rsidR="00483D6C" w:rsidRPr="006903D7">
        <w:rPr>
          <w:rFonts w:ascii="Arial" w:hAnsi="Arial" w:cs="Arial"/>
          <w:b/>
          <w:bCs/>
          <w:color w:val="000000"/>
        </w:rPr>
        <w:t xml:space="preserve">II.- </w:t>
      </w:r>
      <w:r w:rsidR="005E5FEB" w:rsidRPr="00E4068B">
        <w:rPr>
          <w:rFonts w:ascii="Arial" w:hAnsi="Arial" w:cs="Arial"/>
          <w:color w:val="000000"/>
          <w:sz w:val="22"/>
          <w:szCs w:val="22"/>
        </w:rPr>
        <w:t xml:space="preserve">Por otra parte, </w:t>
      </w:r>
      <w:r w:rsidR="00C0142B" w:rsidRPr="00E4068B">
        <w:rPr>
          <w:rFonts w:ascii="Arial" w:hAnsi="Arial" w:cs="Arial"/>
          <w:color w:val="000000"/>
          <w:sz w:val="22"/>
          <w:szCs w:val="22"/>
        </w:rPr>
        <w:t xml:space="preserve">el artículo 99, numeral 2 del Reglamento Interior del Ayuntamiento de Zapotlán </w:t>
      </w:r>
      <w:r w:rsidR="00C0142B" w:rsidRPr="00E4068B">
        <w:rPr>
          <w:rFonts w:ascii="Arial" w:hAnsi="Arial" w:cs="Arial"/>
          <w:sz w:val="22"/>
          <w:szCs w:val="22"/>
        </w:rPr>
        <w:t xml:space="preserve">el Grande, </w:t>
      </w:r>
      <w:r w:rsidR="005E5FEB" w:rsidRPr="00E4068B">
        <w:rPr>
          <w:rFonts w:ascii="Arial" w:hAnsi="Arial" w:cs="Arial"/>
          <w:sz w:val="22"/>
          <w:szCs w:val="22"/>
        </w:rPr>
        <w:t xml:space="preserve">estipula que </w:t>
      </w:r>
      <w:r w:rsidR="00C0142B" w:rsidRPr="00E4068B">
        <w:rPr>
          <w:rFonts w:ascii="Arial" w:hAnsi="Arial" w:cs="Arial"/>
          <w:sz w:val="22"/>
          <w:szCs w:val="22"/>
        </w:rPr>
        <w:t xml:space="preserve">las comisiones deben emitir su dictamen dentro de los sesenta días naturales siguientes a aquel en que se les turnó; y este plazo puede ampliarse si a juicio de la Comisión requiere mayor estudio, situación de la que debe dar aviso al Ayuntamiento para su aprobación. </w:t>
      </w:r>
    </w:p>
    <w:p w14:paraId="715E4E60" w14:textId="2970AA74" w:rsidR="00AC20C3" w:rsidRDefault="00A62B0D" w:rsidP="00B935F1">
      <w:pPr>
        <w:pStyle w:val="NormalWeb"/>
        <w:jc w:val="both"/>
        <w:rPr>
          <w:rFonts w:ascii="Arial" w:hAnsi="Arial" w:cs="Arial"/>
          <w:bCs/>
          <w:sz w:val="22"/>
          <w:szCs w:val="22"/>
        </w:rPr>
      </w:pPr>
      <w:r w:rsidRPr="00E4068B">
        <w:rPr>
          <w:rFonts w:ascii="Arial" w:hAnsi="Arial" w:cs="Arial"/>
          <w:b/>
          <w:bCs/>
          <w:sz w:val="22"/>
          <w:szCs w:val="22"/>
        </w:rPr>
        <w:t xml:space="preserve">IV.- </w:t>
      </w:r>
      <w:r w:rsidR="001956C8" w:rsidRPr="00E4068B">
        <w:rPr>
          <w:rFonts w:ascii="Arial" w:hAnsi="Arial" w:cs="Arial"/>
          <w:sz w:val="22"/>
          <w:szCs w:val="22"/>
        </w:rPr>
        <w:t xml:space="preserve">Durante la </w:t>
      </w:r>
      <w:r w:rsidR="0020060F" w:rsidRPr="00E4068B">
        <w:rPr>
          <w:rFonts w:ascii="Arial" w:hAnsi="Arial" w:cs="Arial"/>
          <w:sz w:val="22"/>
          <w:szCs w:val="22"/>
        </w:rPr>
        <w:t>reunión</w:t>
      </w:r>
      <w:r w:rsidR="001956C8" w:rsidRPr="00E4068B">
        <w:rPr>
          <w:rFonts w:ascii="Arial" w:hAnsi="Arial" w:cs="Arial"/>
          <w:sz w:val="22"/>
          <w:szCs w:val="22"/>
        </w:rPr>
        <w:t xml:space="preserve"> de trabajo llevada a cabo el pasado</w:t>
      </w:r>
      <w:r w:rsidR="0020060F" w:rsidRPr="00E4068B">
        <w:rPr>
          <w:rFonts w:ascii="Arial" w:hAnsi="Arial" w:cs="Arial"/>
          <w:sz w:val="22"/>
          <w:szCs w:val="22"/>
        </w:rPr>
        <w:t xml:space="preserve"> 18 de febrero</w:t>
      </w:r>
      <w:r w:rsidR="001956C8" w:rsidRPr="00E4068B">
        <w:rPr>
          <w:rFonts w:ascii="Arial" w:hAnsi="Arial" w:cs="Arial"/>
          <w:sz w:val="22"/>
          <w:szCs w:val="22"/>
        </w:rPr>
        <w:t xml:space="preserve">, </w:t>
      </w:r>
      <w:r w:rsidR="0020060F" w:rsidRPr="00E4068B">
        <w:rPr>
          <w:rFonts w:ascii="Arial" w:hAnsi="Arial" w:cs="Arial"/>
          <w:sz w:val="22"/>
          <w:szCs w:val="22"/>
        </w:rPr>
        <w:t>se advirtió la necesidad de solicitar al área técnica de la Dirección General d</w:t>
      </w:r>
      <w:r w:rsidR="00AC20C3" w:rsidRPr="00E4068B">
        <w:rPr>
          <w:rFonts w:ascii="Arial" w:hAnsi="Arial" w:cs="Arial"/>
          <w:sz w:val="22"/>
          <w:szCs w:val="22"/>
        </w:rPr>
        <w:t xml:space="preserve">e </w:t>
      </w:r>
      <w:r w:rsidR="0020060F" w:rsidRPr="00E4068B">
        <w:rPr>
          <w:rFonts w:ascii="Arial" w:hAnsi="Arial" w:cs="Arial"/>
          <w:sz w:val="22"/>
          <w:szCs w:val="22"/>
        </w:rPr>
        <w:t>Gestión de la Ciudad</w:t>
      </w:r>
      <w:r w:rsidR="00AC20C3" w:rsidRPr="00E4068B">
        <w:rPr>
          <w:rFonts w:ascii="Arial" w:hAnsi="Arial" w:cs="Arial"/>
          <w:sz w:val="22"/>
          <w:szCs w:val="22"/>
        </w:rPr>
        <w:t xml:space="preserve">, el análisis y en su caso, la elaboración de </w:t>
      </w:r>
      <w:r w:rsidR="0020060F" w:rsidRPr="00E4068B">
        <w:rPr>
          <w:rFonts w:ascii="Arial" w:hAnsi="Arial" w:cs="Arial"/>
          <w:bCs/>
          <w:sz w:val="22"/>
          <w:szCs w:val="22"/>
        </w:rPr>
        <w:t>un proyecto integral en el que se incluya, la colocación del semáforo en los términos propuestos en el Dictamen Vial, así como la implementación de un tercer carril en ambas vías bajo el modelo que propone la iniciativa de origen</w:t>
      </w:r>
      <w:r w:rsidR="00AC20C3" w:rsidRPr="00E4068B">
        <w:rPr>
          <w:rFonts w:ascii="Arial" w:hAnsi="Arial" w:cs="Arial"/>
          <w:bCs/>
          <w:sz w:val="22"/>
          <w:szCs w:val="22"/>
        </w:rPr>
        <w:t>,</w:t>
      </w:r>
      <w:r w:rsidR="006B251E" w:rsidRPr="00E4068B">
        <w:rPr>
          <w:rFonts w:ascii="Arial" w:hAnsi="Arial" w:cs="Arial"/>
          <w:bCs/>
          <w:sz w:val="22"/>
          <w:szCs w:val="22"/>
        </w:rPr>
        <w:t xml:space="preserve"> lo cual es indispensable a efecto de dar seguimiento a los trabajos de dictaminación, </w:t>
      </w:r>
      <w:r w:rsidR="00AC20C3" w:rsidRPr="00E4068B">
        <w:rPr>
          <w:rFonts w:ascii="Arial" w:hAnsi="Arial" w:cs="Arial"/>
          <w:bCs/>
          <w:sz w:val="22"/>
          <w:szCs w:val="22"/>
        </w:rPr>
        <w:t xml:space="preserve">motivo por el cual, a la fecha, nos encontramos a la espera de la </w:t>
      </w:r>
      <w:r w:rsidR="00B935F1" w:rsidRPr="00E4068B">
        <w:rPr>
          <w:rFonts w:ascii="Arial" w:hAnsi="Arial" w:cs="Arial"/>
          <w:bCs/>
          <w:sz w:val="22"/>
          <w:szCs w:val="22"/>
        </w:rPr>
        <w:t>contestación</w:t>
      </w:r>
      <w:r w:rsidR="00AC20C3" w:rsidRPr="00E4068B">
        <w:rPr>
          <w:rFonts w:ascii="Arial" w:hAnsi="Arial" w:cs="Arial"/>
          <w:bCs/>
          <w:sz w:val="22"/>
          <w:szCs w:val="22"/>
        </w:rPr>
        <w:t xml:space="preserve"> que se sirva brindar dicha dependencia municipal, sabedores de</w:t>
      </w:r>
      <w:r w:rsidR="00B935F1" w:rsidRPr="00E4068B">
        <w:rPr>
          <w:rFonts w:ascii="Arial" w:hAnsi="Arial" w:cs="Arial"/>
          <w:bCs/>
          <w:sz w:val="22"/>
          <w:szCs w:val="22"/>
        </w:rPr>
        <w:t xml:space="preserve"> la profundidad técnica que esto puede representar y que por lo tanto, los tiempos de respuesta se podrían prolongar. </w:t>
      </w:r>
    </w:p>
    <w:p w14:paraId="2CEC9AB9" w14:textId="77777777" w:rsidR="006E0ED3" w:rsidRDefault="006E0ED3" w:rsidP="00B935F1">
      <w:pPr>
        <w:pStyle w:val="NormalWeb"/>
        <w:jc w:val="both"/>
        <w:rPr>
          <w:rFonts w:ascii="Arial" w:hAnsi="Arial" w:cs="Arial"/>
          <w:bCs/>
          <w:sz w:val="22"/>
          <w:szCs w:val="22"/>
        </w:rPr>
      </w:pPr>
    </w:p>
    <w:p w14:paraId="56A7DF74" w14:textId="77777777" w:rsidR="006E0ED3" w:rsidRPr="00E4068B" w:rsidRDefault="006E0ED3" w:rsidP="00B935F1">
      <w:pPr>
        <w:pStyle w:val="NormalWeb"/>
        <w:jc w:val="both"/>
        <w:rPr>
          <w:rFonts w:ascii="Arial" w:hAnsi="Arial" w:cs="Arial"/>
          <w:color w:val="0A0A0A"/>
          <w:sz w:val="22"/>
          <w:szCs w:val="22"/>
          <w:shd w:val="clear" w:color="auto" w:fill="F3F5F6"/>
        </w:rPr>
      </w:pPr>
    </w:p>
    <w:p w14:paraId="29DE893A" w14:textId="3F42A26A" w:rsidR="00F8251D" w:rsidRPr="00E4068B" w:rsidRDefault="00190156" w:rsidP="001575FE">
      <w:pPr>
        <w:pStyle w:val="NormalWeb"/>
        <w:jc w:val="both"/>
        <w:rPr>
          <w:rFonts w:ascii="Arial" w:eastAsiaTheme="minorHAnsi" w:hAnsi="Arial" w:cs="Arial"/>
          <w:bCs/>
          <w:kern w:val="2"/>
          <w:sz w:val="20"/>
          <w:szCs w:val="20"/>
          <w:lang w:eastAsia="en-US"/>
          <w14:ligatures w14:val="standardContextual"/>
        </w:rPr>
      </w:pPr>
      <w:r w:rsidRPr="00E4068B">
        <w:rPr>
          <w:rFonts w:ascii="Arial" w:hAnsi="Arial" w:cs="Arial"/>
          <w:b/>
          <w:bCs/>
          <w:sz w:val="22"/>
          <w:szCs w:val="22"/>
        </w:rPr>
        <w:t xml:space="preserve">V.- </w:t>
      </w:r>
      <w:r w:rsidR="00821FCD" w:rsidRPr="00E4068B">
        <w:rPr>
          <w:rFonts w:ascii="Arial" w:eastAsiaTheme="minorHAnsi" w:hAnsi="Arial" w:cs="Arial"/>
          <w:bCs/>
          <w:kern w:val="2"/>
          <w:sz w:val="22"/>
          <w:szCs w:val="22"/>
          <w:lang w:eastAsia="en-US"/>
          <w14:ligatures w14:val="standardContextual"/>
        </w:rPr>
        <w:t>Bajo este contexto</w:t>
      </w:r>
      <w:r w:rsidR="006B251E" w:rsidRPr="00E4068B">
        <w:rPr>
          <w:rFonts w:ascii="Arial" w:eastAsiaTheme="minorHAnsi" w:hAnsi="Arial" w:cs="Arial"/>
          <w:bCs/>
          <w:kern w:val="2"/>
          <w:sz w:val="22"/>
          <w:szCs w:val="22"/>
          <w:lang w:eastAsia="en-US"/>
          <w14:ligatures w14:val="standardContextual"/>
        </w:rPr>
        <w:t xml:space="preserve">, con fecha 13 de marzo del año que transcurre, se llevó a cabo la sesión ordinaria número </w:t>
      </w:r>
      <w:r w:rsidR="0052697C" w:rsidRPr="00E4068B">
        <w:rPr>
          <w:rFonts w:ascii="Arial" w:eastAsiaTheme="minorHAnsi" w:hAnsi="Arial" w:cs="Arial"/>
          <w:bCs/>
          <w:kern w:val="2"/>
          <w:sz w:val="22"/>
          <w:szCs w:val="22"/>
          <w:lang w:eastAsia="en-US"/>
          <w14:ligatures w14:val="standardContextual"/>
        </w:rPr>
        <w:t>04</w:t>
      </w:r>
      <w:r w:rsidR="006B251E" w:rsidRPr="00E4068B">
        <w:rPr>
          <w:rFonts w:ascii="Arial" w:eastAsiaTheme="minorHAnsi" w:hAnsi="Arial" w:cs="Arial"/>
          <w:bCs/>
          <w:kern w:val="2"/>
          <w:sz w:val="22"/>
          <w:szCs w:val="22"/>
          <w:lang w:eastAsia="en-US"/>
          <w14:ligatures w14:val="standardContextual"/>
        </w:rPr>
        <w:t>, de la Comisión Edilicia de Tránsito y Protección Civil, en la, por unanimidad de votos de los regidores presentes, se acordó solicitar a este H. Pleno, la autorización de prórroga para el estudio y dictaminación de la iniciativa citada, en los términos de lo previsto en el arábigo 99, numeral 2 del Reglamento Interior del Ayuntamiento de Zapotlán el Grande, toda vez que nos encontramos recabando la información técnica necesaria para estar en posibilidades de realizar la dictaminación correspondiente, incluyendo las implicaciones presupuestarias</w:t>
      </w:r>
      <w:r w:rsidR="001575FE" w:rsidRPr="00E4068B">
        <w:rPr>
          <w:rFonts w:ascii="Arial" w:eastAsiaTheme="minorHAnsi" w:hAnsi="Arial" w:cs="Arial"/>
          <w:bCs/>
          <w:kern w:val="2"/>
          <w:sz w:val="22"/>
          <w:szCs w:val="22"/>
          <w:lang w:eastAsia="en-US"/>
          <w14:ligatures w14:val="standardContextual"/>
        </w:rPr>
        <w:t xml:space="preserve"> y ejecutivas</w:t>
      </w:r>
      <w:r w:rsidR="006B251E" w:rsidRPr="00E4068B">
        <w:rPr>
          <w:rFonts w:ascii="Arial" w:eastAsiaTheme="minorHAnsi" w:hAnsi="Arial" w:cs="Arial"/>
          <w:bCs/>
          <w:kern w:val="2"/>
          <w:sz w:val="22"/>
          <w:szCs w:val="22"/>
          <w:lang w:eastAsia="en-US"/>
          <w14:ligatures w14:val="standardContextual"/>
        </w:rPr>
        <w:t xml:space="preserve"> que la iniciativa en estudio conlleva. </w:t>
      </w:r>
    </w:p>
    <w:p w14:paraId="75CBD2AF" w14:textId="6E7C6B78" w:rsidR="00872DCB" w:rsidRPr="00E4068B" w:rsidRDefault="003A6282" w:rsidP="00B1336A">
      <w:pPr>
        <w:pStyle w:val="Cuerpo"/>
        <w:spacing w:after="0"/>
        <w:ind w:firstLine="709"/>
        <w:jc w:val="both"/>
        <w:rPr>
          <w:rFonts w:ascii="Arial" w:hAnsi="Arial" w:cs="Arial"/>
          <w:bCs/>
          <w:color w:val="000000" w:themeColor="text1"/>
          <w:lang w:val="es-MX"/>
        </w:rPr>
      </w:pPr>
      <w:r w:rsidRPr="00E4068B">
        <w:rPr>
          <w:rFonts w:ascii="Arial" w:hAnsi="Arial" w:cs="Arial"/>
          <w:bCs/>
          <w:color w:val="000000" w:themeColor="text1"/>
          <w:lang w:val="es-MX"/>
        </w:rPr>
        <w:t>Por lo antes</w:t>
      </w:r>
      <w:r w:rsidR="00943A31" w:rsidRPr="00E4068B">
        <w:rPr>
          <w:rFonts w:ascii="Arial" w:hAnsi="Arial" w:cs="Arial"/>
          <w:bCs/>
          <w:color w:val="000000" w:themeColor="text1"/>
          <w:lang w:val="es-MX"/>
        </w:rPr>
        <w:t xml:space="preserve"> </w:t>
      </w:r>
      <w:r w:rsidRPr="00E4068B">
        <w:rPr>
          <w:rFonts w:ascii="Arial" w:hAnsi="Arial" w:cs="Arial"/>
          <w:bCs/>
          <w:color w:val="000000" w:themeColor="text1"/>
          <w:lang w:val="es-MX"/>
        </w:rPr>
        <w:t>expuesto,</w:t>
      </w:r>
      <w:r w:rsidR="00943A31" w:rsidRPr="00E4068B">
        <w:rPr>
          <w:rFonts w:ascii="Arial" w:hAnsi="Arial" w:cs="Arial"/>
          <w:bCs/>
          <w:color w:val="000000" w:themeColor="text1"/>
          <w:lang w:val="es-MX"/>
        </w:rPr>
        <w:t xml:space="preserve"> fundado y motivado,</w:t>
      </w:r>
      <w:r w:rsidRPr="00E4068B">
        <w:rPr>
          <w:rFonts w:ascii="Arial" w:hAnsi="Arial" w:cs="Arial"/>
          <w:bCs/>
          <w:color w:val="000000" w:themeColor="text1"/>
          <w:lang w:val="es-MX"/>
        </w:rPr>
        <w:t xml:space="preserve"> en los términos de</w:t>
      </w:r>
      <w:r w:rsidR="00EC1982" w:rsidRPr="00E4068B">
        <w:rPr>
          <w:rFonts w:ascii="Arial" w:hAnsi="Arial" w:cs="Arial"/>
          <w:bCs/>
          <w:color w:val="000000" w:themeColor="text1"/>
          <w:lang w:val="es-MX"/>
        </w:rPr>
        <w:t xml:space="preserve">l </w:t>
      </w:r>
      <w:r w:rsidRPr="00E4068B">
        <w:rPr>
          <w:rFonts w:ascii="Arial" w:hAnsi="Arial" w:cs="Arial"/>
          <w:bCs/>
          <w:color w:val="000000" w:themeColor="text1"/>
          <w:lang w:val="es-MX"/>
        </w:rPr>
        <w:t>Reglamento Interior del Ayuntamiento de Zapotlán el Grande, quienes integramos la Comisi</w:t>
      </w:r>
      <w:r w:rsidR="007C4C63" w:rsidRPr="00E4068B">
        <w:rPr>
          <w:rFonts w:ascii="Arial" w:hAnsi="Arial" w:cs="Arial"/>
          <w:bCs/>
          <w:color w:val="000000" w:themeColor="text1"/>
          <w:lang w:val="es-MX"/>
        </w:rPr>
        <w:t xml:space="preserve">ón </w:t>
      </w:r>
      <w:proofErr w:type="gramStart"/>
      <w:r w:rsidR="007C4C63" w:rsidRPr="00E4068B">
        <w:rPr>
          <w:rFonts w:ascii="Arial" w:hAnsi="Arial" w:cs="Arial"/>
          <w:bCs/>
          <w:color w:val="000000" w:themeColor="text1"/>
          <w:lang w:val="es-MX"/>
        </w:rPr>
        <w:t>Edilicia</w:t>
      </w:r>
      <w:proofErr w:type="gramEnd"/>
      <w:r w:rsidR="007C4C63" w:rsidRPr="00E4068B">
        <w:rPr>
          <w:rFonts w:ascii="Arial" w:hAnsi="Arial" w:cs="Arial"/>
          <w:bCs/>
          <w:color w:val="000000" w:themeColor="text1"/>
          <w:lang w:val="es-MX"/>
        </w:rPr>
        <w:t xml:space="preserve"> Permanente de Tránsito y Protección Civil</w:t>
      </w:r>
      <w:r w:rsidR="00370478" w:rsidRPr="00E4068B">
        <w:rPr>
          <w:rFonts w:ascii="Arial" w:hAnsi="Arial" w:cs="Arial"/>
          <w:bCs/>
          <w:color w:val="000000" w:themeColor="text1"/>
          <w:lang w:val="es-MX"/>
        </w:rPr>
        <w:t>,</w:t>
      </w:r>
      <w:r w:rsidRPr="00E4068B">
        <w:rPr>
          <w:rFonts w:ascii="Arial" w:hAnsi="Arial" w:cs="Arial"/>
          <w:bCs/>
          <w:color w:val="000000" w:themeColor="text1"/>
          <w:lang w:val="es-MX"/>
        </w:rPr>
        <w:t xml:space="preserve"> </w:t>
      </w:r>
      <w:r w:rsidR="00943A31" w:rsidRPr="00E4068B">
        <w:rPr>
          <w:rFonts w:ascii="Arial" w:hAnsi="Arial" w:cs="Arial"/>
          <w:bCs/>
          <w:color w:val="000000" w:themeColor="text1"/>
          <w:lang w:val="es-MX"/>
        </w:rPr>
        <w:t>ponemos a consideración del H. Ayuntamiento, los siguientes:</w:t>
      </w:r>
      <w:r w:rsidR="00A145F4" w:rsidRPr="00E4068B">
        <w:rPr>
          <w:rFonts w:ascii="Arial" w:hAnsi="Arial" w:cs="Arial"/>
          <w:bCs/>
          <w:color w:val="000000" w:themeColor="text1"/>
          <w:lang w:val="es-MX"/>
        </w:rPr>
        <w:t xml:space="preserve"> </w:t>
      </w:r>
    </w:p>
    <w:p w14:paraId="4F799038" w14:textId="77777777" w:rsidR="00872DCB" w:rsidRPr="006903D7" w:rsidRDefault="00872DCB" w:rsidP="00872DCB">
      <w:pPr>
        <w:pStyle w:val="Cuerpo"/>
        <w:spacing w:after="200"/>
        <w:jc w:val="center"/>
        <w:rPr>
          <w:rFonts w:ascii="Arial" w:hAnsi="Arial" w:cs="Arial"/>
          <w:b/>
          <w:bCs/>
          <w:sz w:val="24"/>
          <w:lang w:val="es-MX"/>
        </w:rPr>
      </w:pPr>
    </w:p>
    <w:p w14:paraId="47746D04" w14:textId="2998395B" w:rsidR="00872DCB" w:rsidRDefault="00943A31" w:rsidP="00872DCB">
      <w:pPr>
        <w:pStyle w:val="Cuerpo"/>
        <w:spacing w:after="200"/>
        <w:jc w:val="center"/>
        <w:rPr>
          <w:rFonts w:ascii="Arial" w:hAnsi="Arial" w:cs="Arial"/>
          <w:b/>
          <w:bCs/>
          <w:sz w:val="24"/>
          <w:lang w:val="es-MX"/>
        </w:rPr>
      </w:pPr>
      <w:r w:rsidRPr="006903D7">
        <w:rPr>
          <w:rFonts w:ascii="Arial" w:hAnsi="Arial" w:cs="Arial"/>
          <w:b/>
          <w:bCs/>
          <w:sz w:val="24"/>
          <w:lang w:val="es-MX"/>
        </w:rPr>
        <w:t xml:space="preserve">P U N T O S    D E    A C U E R D O </w:t>
      </w:r>
    </w:p>
    <w:p w14:paraId="5CCE2C78" w14:textId="77777777" w:rsidR="004024A0" w:rsidRPr="00E4068B" w:rsidRDefault="004024A0" w:rsidP="007C4C63">
      <w:pPr>
        <w:pStyle w:val="Cuerpo"/>
        <w:spacing w:after="0"/>
        <w:jc w:val="both"/>
        <w:rPr>
          <w:rFonts w:ascii="Arial" w:hAnsi="Arial" w:cs="Arial"/>
          <w:b/>
          <w:bCs/>
          <w:color w:val="auto"/>
          <w:lang w:val="es-MX"/>
        </w:rPr>
      </w:pPr>
    </w:p>
    <w:p w14:paraId="11A5BDF9" w14:textId="3592D3A5" w:rsidR="00FF6192" w:rsidRPr="00E4068B" w:rsidRDefault="003A6282" w:rsidP="007C4C63">
      <w:pPr>
        <w:pStyle w:val="Cuerpo"/>
        <w:spacing w:after="0"/>
        <w:jc w:val="both"/>
        <w:rPr>
          <w:rFonts w:ascii="Arial" w:hAnsi="Arial" w:cs="Arial"/>
          <w:lang w:val="es-MX"/>
        </w:rPr>
      </w:pPr>
      <w:proofErr w:type="gramStart"/>
      <w:r w:rsidRPr="00E4068B">
        <w:rPr>
          <w:rFonts w:ascii="Arial" w:hAnsi="Arial" w:cs="Arial"/>
          <w:b/>
          <w:bCs/>
          <w:color w:val="auto"/>
          <w:lang w:val="es-MX"/>
        </w:rPr>
        <w:t>PRIMERO</w:t>
      </w:r>
      <w:r w:rsidR="005472ED" w:rsidRPr="00E4068B">
        <w:rPr>
          <w:rFonts w:ascii="Arial" w:hAnsi="Arial" w:cs="Arial"/>
          <w:b/>
          <w:bCs/>
          <w:color w:val="auto"/>
          <w:lang w:val="es-MX"/>
        </w:rPr>
        <w:t>.-</w:t>
      </w:r>
      <w:proofErr w:type="gramEnd"/>
      <w:r w:rsidR="007C4C63" w:rsidRPr="00E4068B">
        <w:rPr>
          <w:rFonts w:ascii="Arial" w:hAnsi="Arial" w:cs="Arial"/>
          <w:b/>
          <w:bCs/>
          <w:color w:val="auto"/>
          <w:lang w:val="es-MX"/>
        </w:rPr>
        <w:t xml:space="preserve"> </w:t>
      </w:r>
      <w:r w:rsidR="00D8010E" w:rsidRPr="00E4068B">
        <w:rPr>
          <w:rFonts w:ascii="Arial" w:hAnsi="Arial" w:cs="Arial"/>
          <w:lang w:val="es-MX"/>
        </w:rPr>
        <w:t xml:space="preserve">Se autoriza </w:t>
      </w:r>
      <w:r w:rsidR="007A5DEB" w:rsidRPr="00E4068B">
        <w:rPr>
          <w:rFonts w:ascii="Arial" w:hAnsi="Arial" w:cs="Arial"/>
          <w:lang w:val="es-MX"/>
        </w:rPr>
        <w:t xml:space="preserve">prórroga para el estudio y dictaminación del turno a la </w:t>
      </w:r>
      <w:bookmarkStart w:id="7" w:name="_Hlk196827625"/>
      <w:r w:rsidR="007A5DEB" w:rsidRPr="00E4068B">
        <w:rPr>
          <w:rFonts w:ascii="Arial" w:hAnsi="Arial" w:cs="Arial"/>
          <w:lang w:val="es-MX"/>
        </w:rPr>
        <w:t>Comisi</w:t>
      </w:r>
      <w:r w:rsidR="007C4C63" w:rsidRPr="00E4068B">
        <w:rPr>
          <w:rFonts w:ascii="Arial" w:hAnsi="Arial" w:cs="Arial"/>
          <w:lang w:val="es-MX"/>
        </w:rPr>
        <w:t xml:space="preserve">ón </w:t>
      </w:r>
      <w:proofErr w:type="gramStart"/>
      <w:r w:rsidR="007C4C63" w:rsidRPr="00E4068B">
        <w:rPr>
          <w:rFonts w:ascii="Arial" w:hAnsi="Arial" w:cs="Arial"/>
          <w:lang w:val="es-MX"/>
        </w:rPr>
        <w:t>Edilicia</w:t>
      </w:r>
      <w:proofErr w:type="gramEnd"/>
      <w:r w:rsidR="007C4C63" w:rsidRPr="00E4068B">
        <w:rPr>
          <w:rFonts w:ascii="Arial" w:hAnsi="Arial" w:cs="Arial"/>
          <w:lang w:val="es-MX"/>
        </w:rPr>
        <w:t xml:space="preserve"> de Tránsito y Protección Civil</w:t>
      </w:r>
      <w:bookmarkEnd w:id="7"/>
      <w:r w:rsidR="007A5DEB" w:rsidRPr="00E4068B">
        <w:rPr>
          <w:rFonts w:ascii="Arial" w:hAnsi="Arial" w:cs="Arial"/>
          <w:lang w:val="es-MX"/>
        </w:rPr>
        <w:t xml:space="preserve">, de la </w:t>
      </w:r>
      <w:r w:rsidR="009A52CC" w:rsidRPr="00E4068B">
        <w:rPr>
          <w:rFonts w:ascii="Arial" w:hAnsi="Arial" w:cs="Arial"/>
          <w:bCs/>
          <w:szCs w:val="20"/>
          <w:lang w:val="es-MX"/>
        </w:rPr>
        <w:t>Iniciativa</w:t>
      </w:r>
      <w:r w:rsidR="009A52CC" w:rsidRPr="00E4068B">
        <w:rPr>
          <w:rFonts w:ascii="Arial" w:hAnsi="Arial" w:cs="Arial"/>
          <w:bCs/>
          <w:lang w:val="es-MX"/>
        </w:rPr>
        <w:t xml:space="preserve"> </w:t>
      </w:r>
      <w:r w:rsidR="007C4C63" w:rsidRPr="00E4068B">
        <w:rPr>
          <w:rFonts w:ascii="Arial" w:hAnsi="Arial" w:cs="Arial"/>
          <w:bCs/>
          <w:lang w:val="es-MX"/>
        </w:rPr>
        <w:t xml:space="preserve">que propone la instalación de semáforos en el cruce del Libramiento Periférico Sur y Carlos Páez Stille de esta ciudad. </w:t>
      </w:r>
    </w:p>
    <w:p w14:paraId="712031B3" w14:textId="77777777" w:rsidR="00720BCA" w:rsidRPr="00E4068B" w:rsidRDefault="00720BCA" w:rsidP="00720BCA">
      <w:pPr>
        <w:pStyle w:val="Cuerpo"/>
        <w:spacing w:after="0"/>
        <w:jc w:val="both"/>
        <w:rPr>
          <w:rFonts w:ascii="Arial" w:hAnsi="Arial" w:cs="Arial"/>
          <w:bCs/>
          <w:color w:val="000000" w:themeColor="text1"/>
          <w:lang w:val="es-MX"/>
        </w:rPr>
      </w:pPr>
    </w:p>
    <w:p w14:paraId="03C88122" w14:textId="74604EB1" w:rsidR="003A6282" w:rsidRPr="00E4068B" w:rsidRDefault="00720BCA" w:rsidP="00720BCA">
      <w:pPr>
        <w:pStyle w:val="Cuerpo"/>
        <w:spacing w:after="0"/>
        <w:jc w:val="both"/>
        <w:rPr>
          <w:ins w:id="8" w:author="Magaly Casillas Contreras" w:date="2022-11-28T12:50:00Z"/>
          <w:rFonts w:ascii="Arial" w:hAnsi="Arial" w:cs="Arial"/>
          <w:sz w:val="20"/>
          <w:szCs w:val="20"/>
          <w:lang w:val="es-MX"/>
        </w:rPr>
      </w:pPr>
      <w:proofErr w:type="gramStart"/>
      <w:r w:rsidRPr="00E4068B">
        <w:rPr>
          <w:rFonts w:ascii="Arial" w:hAnsi="Arial" w:cs="Arial"/>
          <w:b/>
          <w:color w:val="000000" w:themeColor="text1"/>
          <w:lang w:val="es-MX"/>
        </w:rPr>
        <w:t>SEGUNDO.</w:t>
      </w:r>
      <w:r w:rsidR="00FF6192" w:rsidRPr="00E4068B">
        <w:rPr>
          <w:rFonts w:ascii="Arial" w:hAnsi="Arial" w:cs="Arial"/>
          <w:b/>
          <w:color w:val="000000" w:themeColor="text1"/>
          <w:lang w:val="es-MX"/>
        </w:rPr>
        <w:t>-</w:t>
      </w:r>
      <w:proofErr w:type="gramEnd"/>
      <w:r w:rsidR="00FF6192" w:rsidRPr="00E4068B">
        <w:rPr>
          <w:rFonts w:ascii="Arial" w:hAnsi="Arial" w:cs="Arial"/>
          <w:b/>
          <w:color w:val="000000" w:themeColor="text1"/>
          <w:lang w:val="es-MX"/>
        </w:rPr>
        <w:t xml:space="preserve"> </w:t>
      </w:r>
      <w:r w:rsidRPr="00E4068B">
        <w:rPr>
          <w:rFonts w:ascii="Arial" w:hAnsi="Arial" w:cs="Arial"/>
          <w:bCs/>
          <w:color w:val="000000" w:themeColor="text1"/>
          <w:lang w:val="es-MX"/>
        </w:rPr>
        <w:t>Notifíquese a la</w:t>
      </w:r>
      <w:r w:rsidR="007C4C63" w:rsidRPr="00E4068B">
        <w:rPr>
          <w:rFonts w:ascii="Arial" w:hAnsi="Arial" w:cs="Arial"/>
          <w:bCs/>
          <w:color w:val="000000" w:themeColor="text1"/>
          <w:lang w:val="es-MX"/>
        </w:rPr>
        <w:t xml:space="preserve"> Comisión </w:t>
      </w:r>
      <w:proofErr w:type="gramStart"/>
      <w:r w:rsidR="007C4C63" w:rsidRPr="00E4068B">
        <w:rPr>
          <w:rFonts w:ascii="Arial" w:hAnsi="Arial" w:cs="Arial"/>
          <w:bCs/>
          <w:color w:val="000000" w:themeColor="text1"/>
          <w:lang w:val="es-MX"/>
        </w:rPr>
        <w:t>Edilicia</w:t>
      </w:r>
      <w:proofErr w:type="gramEnd"/>
      <w:r w:rsidR="007C4C63" w:rsidRPr="00E4068B">
        <w:rPr>
          <w:rFonts w:ascii="Arial" w:hAnsi="Arial" w:cs="Arial"/>
          <w:bCs/>
          <w:color w:val="000000" w:themeColor="text1"/>
          <w:lang w:val="es-MX"/>
        </w:rPr>
        <w:t xml:space="preserve"> de Tránsito y Protección Civil</w:t>
      </w:r>
      <w:r w:rsidRPr="00E4068B">
        <w:rPr>
          <w:rFonts w:ascii="Arial" w:hAnsi="Arial" w:cs="Arial"/>
          <w:lang w:val="es-MX"/>
        </w:rPr>
        <w:t>,</w:t>
      </w:r>
      <w:r w:rsidR="009A52CC" w:rsidRPr="00E4068B">
        <w:rPr>
          <w:rFonts w:ascii="Arial" w:hAnsi="Arial" w:cs="Arial"/>
          <w:lang w:val="es-MX"/>
        </w:rPr>
        <w:t xml:space="preserve"> </w:t>
      </w:r>
      <w:r w:rsidRPr="00E4068B">
        <w:rPr>
          <w:rFonts w:ascii="Arial" w:hAnsi="Arial" w:cs="Arial"/>
          <w:lang w:val="es-MX"/>
        </w:rPr>
        <w:t>e</w:t>
      </w:r>
      <w:r w:rsidR="009A52CC" w:rsidRPr="00E4068B">
        <w:rPr>
          <w:rFonts w:ascii="Arial" w:hAnsi="Arial" w:cs="Arial"/>
          <w:lang w:val="es-MX"/>
        </w:rPr>
        <w:t>l</w:t>
      </w:r>
      <w:r w:rsidRPr="00E4068B">
        <w:rPr>
          <w:rFonts w:ascii="Arial" w:hAnsi="Arial" w:cs="Arial"/>
          <w:lang w:val="es-MX"/>
        </w:rPr>
        <w:t xml:space="preserve"> contenido del presente acuerdo. </w:t>
      </w:r>
    </w:p>
    <w:p w14:paraId="033F5465" w14:textId="77777777" w:rsidR="00956C8B" w:rsidRDefault="00956C8B" w:rsidP="00956C8B">
      <w:pPr>
        <w:spacing w:line="276" w:lineRule="auto"/>
        <w:jc w:val="both"/>
        <w:rPr>
          <w:rFonts w:ascii="Arial" w:eastAsiaTheme="minorHAnsi" w:hAnsi="Arial" w:cs="Arial"/>
          <w:bCs/>
          <w:kern w:val="2"/>
          <w:sz w:val="23"/>
          <w:szCs w:val="23"/>
          <w:lang w:eastAsia="en-US"/>
          <w14:ligatures w14:val="standardContextual"/>
        </w:rPr>
      </w:pPr>
    </w:p>
    <w:p w14:paraId="57B3B695" w14:textId="77777777" w:rsidR="00642652" w:rsidRDefault="00642652" w:rsidP="00956C8B">
      <w:pPr>
        <w:spacing w:line="276" w:lineRule="auto"/>
        <w:jc w:val="both"/>
        <w:rPr>
          <w:rFonts w:ascii="Arial" w:eastAsiaTheme="minorHAnsi" w:hAnsi="Arial" w:cs="Arial"/>
          <w:bCs/>
          <w:kern w:val="2"/>
          <w:sz w:val="23"/>
          <w:szCs w:val="23"/>
          <w:lang w:eastAsia="en-US"/>
          <w14:ligatures w14:val="standardContextual"/>
        </w:rPr>
      </w:pPr>
    </w:p>
    <w:p w14:paraId="0718CCFD" w14:textId="77777777" w:rsidR="00642652" w:rsidRDefault="00642652" w:rsidP="00956C8B">
      <w:pPr>
        <w:spacing w:line="276" w:lineRule="auto"/>
        <w:jc w:val="both"/>
        <w:rPr>
          <w:rFonts w:ascii="Arial" w:eastAsiaTheme="minorHAnsi" w:hAnsi="Arial" w:cs="Arial"/>
          <w:bCs/>
          <w:kern w:val="2"/>
          <w:sz w:val="23"/>
          <w:szCs w:val="23"/>
          <w:lang w:eastAsia="en-US"/>
          <w14:ligatures w14:val="standardContextual"/>
        </w:rPr>
      </w:pPr>
    </w:p>
    <w:p w14:paraId="32C2E566" w14:textId="77777777" w:rsidR="007C4C63" w:rsidRPr="007C4C63" w:rsidRDefault="007C4C63" w:rsidP="007C4C63">
      <w:pPr>
        <w:spacing w:line="276" w:lineRule="auto"/>
        <w:jc w:val="center"/>
        <w:rPr>
          <w:rFonts w:ascii="Arial" w:eastAsia="Arial Unicode MS" w:hAnsi="Arial" w:cs="Arial"/>
          <w:b/>
          <w:bCs/>
          <w:kern w:val="2"/>
          <w:lang w:val="de-DE" w:eastAsia="en-US"/>
          <w14:ligatures w14:val="standardContextual"/>
        </w:rPr>
      </w:pPr>
      <w:r w:rsidRPr="007C4C63">
        <w:rPr>
          <w:rFonts w:ascii="Arial" w:eastAsia="Arial Unicode MS" w:hAnsi="Arial" w:cs="Arial"/>
          <w:b/>
          <w:bCs/>
          <w:kern w:val="2"/>
          <w:lang w:val="de-DE" w:eastAsia="en-US"/>
          <w14:ligatures w14:val="standardContextual"/>
        </w:rPr>
        <w:t>A T E N T A M E N T E</w:t>
      </w:r>
    </w:p>
    <w:p w14:paraId="79E741C2" w14:textId="77777777" w:rsidR="007C4C63" w:rsidRPr="00E4068B" w:rsidRDefault="007C4C63" w:rsidP="007C4C63">
      <w:pPr>
        <w:widowControl w:val="0"/>
        <w:autoSpaceDE w:val="0"/>
        <w:autoSpaceDN w:val="0"/>
        <w:jc w:val="center"/>
        <w:rPr>
          <w:rFonts w:ascii="Arial" w:eastAsia="Arial Unicode MS" w:hAnsi="Arial" w:cs="Arial"/>
          <w:b/>
          <w:i/>
          <w:kern w:val="2"/>
          <w:sz w:val="18"/>
          <w:szCs w:val="18"/>
          <w:lang w:eastAsia="en-US"/>
          <w14:ligatures w14:val="standardContextual"/>
        </w:rPr>
      </w:pPr>
      <w:r w:rsidRPr="00E4068B">
        <w:rPr>
          <w:rFonts w:ascii="Arial" w:hAnsi="Arial" w:cs="Arial"/>
          <w:kern w:val="2"/>
          <w:sz w:val="18"/>
          <w:szCs w:val="18"/>
          <w:lang w:eastAsia="en-US"/>
          <w14:ligatures w14:val="standardContextual"/>
        </w:rPr>
        <w:t>““</w:t>
      </w:r>
      <w:bookmarkStart w:id="9" w:name="_Hlk220315306"/>
      <w:r w:rsidRPr="00E4068B">
        <w:rPr>
          <w:rFonts w:ascii="Arial" w:eastAsia="Arial Unicode MS" w:hAnsi="Arial" w:cs="Arial"/>
          <w:b/>
          <w:i/>
          <w:kern w:val="2"/>
          <w:sz w:val="18"/>
          <w:szCs w:val="18"/>
          <w:lang w:eastAsia="en-US"/>
          <w14:ligatures w14:val="standardContextual"/>
        </w:rPr>
        <w:t xml:space="preserve">2026, CENTENARIO DEL NATALICIO DEL COMPOSITOR ZAPOTLENSE RUBEN FUENTES GASSON” </w:t>
      </w:r>
    </w:p>
    <w:p w14:paraId="37D2A929" w14:textId="77777777" w:rsidR="007C4C63" w:rsidRPr="00E4068B" w:rsidRDefault="007C4C63" w:rsidP="007C4C63">
      <w:pPr>
        <w:widowControl w:val="0"/>
        <w:autoSpaceDE w:val="0"/>
        <w:autoSpaceDN w:val="0"/>
        <w:jc w:val="center"/>
        <w:rPr>
          <w:rFonts w:ascii="Arial" w:eastAsia="Arial Unicode MS" w:hAnsi="Arial" w:cs="Arial"/>
          <w:b/>
          <w:i/>
          <w:kern w:val="2"/>
          <w:sz w:val="18"/>
          <w:szCs w:val="18"/>
          <w:lang w:eastAsia="en-US"/>
          <w14:ligatures w14:val="standardContextual"/>
        </w:rPr>
      </w:pPr>
      <w:r w:rsidRPr="00E4068B">
        <w:rPr>
          <w:rFonts w:ascii="Arial" w:eastAsia="Arial Unicode MS" w:hAnsi="Arial" w:cs="Arial"/>
          <w:b/>
          <w:i/>
          <w:kern w:val="2"/>
          <w:sz w:val="18"/>
          <w:szCs w:val="18"/>
          <w:lang w:eastAsia="en-US"/>
          <w14:ligatures w14:val="standardContextual"/>
        </w:rPr>
        <w:t xml:space="preserve">“2026, CENTENARIO DEL ANIVERSARIO DEL NATALICIO DEL LITERATO ROBERTO ESPINOZA GUZMÁN”  </w:t>
      </w:r>
    </w:p>
    <w:p w14:paraId="27B06323" w14:textId="77777777" w:rsidR="007C4C63" w:rsidRPr="00E4068B" w:rsidRDefault="007C4C63" w:rsidP="007C4C63">
      <w:pPr>
        <w:widowControl w:val="0"/>
        <w:autoSpaceDE w:val="0"/>
        <w:autoSpaceDN w:val="0"/>
        <w:jc w:val="center"/>
        <w:rPr>
          <w:rFonts w:ascii="Arial" w:eastAsia="Arial Unicode MS" w:hAnsi="Arial" w:cs="Arial"/>
          <w:b/>
          <w:i/>
          <w:kern w:val="2"/>
          <w:sz w:val="18"/>
          <w:szCs w:val="18"/>
          <w:lang w:eastAsia="en-US"/>
          <w14:ligatures w14:val="standardContextual"/>
        </w:rPr>
      </w:pPr>
      <w:r w:rsidRPr="00E4068B">
        <w:rPr>
          <w:rFonts w:ascii="Arial" w:eastAsia="Arial Unicode MS" w:hAnsi="Arial" w:cs="Arial"/>
          <w:b/>
          <w:i/>
          <w:kern w:val="2"/>
          <w:sz w:val="18"/>
          <w:szCs w:val="18"/>
          <w:lang w:eastAsia="en-US"/>
          <w14:ligatures w14:val="standardContextual"/>
        </w:rPr>
        <w:t>“2026, CENTÉSIMO QUINCUAGÉSIMO ANIVERSARIO DEL NATALICIO DEL COMPOSITOR Y DIRECTOR DE ORQUESTA JOSÉ PAULINO DE JESÚS ROLÓN ALCARAZ”</w:t>
      </w:r>
      <w:bookmarkEnd w:id="9"/>
    </w:p>
    <w:p w14:paraId="34D7F601" w14:textId="14A75F3A" w:rsidR="007C4C63" w:rsidRDefault="007C4C63" w:rsidP="007C4C63">
      <w:pPr>
        <w:widowControl w:val="0"/>
        <w:autoSpaceDE w:val="0"/>
        <w:autoSpaceDN w:val="0"/>
        <w:jc w:val="center"/>
        <w:rPr>
          <w:rFonts w:ascii="Arial" w:eastAsia="Arial Unicode MS" w:hAnsi="Arial" w:cs="Arial"/>
          <w:kern w:val="2"/>
          <w:lang w:val="es-ES" w:eastAsia="en-US"/>
          <w14:ligatures w14:val="standardContextual"/>
        </w:rPr>
      </w:pPr>
      <w:r w:rsidRPr="007C4C63">
        <w:rPr>
          <w:rFonts w:ascii="Arial" w:eastAsia="Arial Unicode MS" w:hAnsi="Arial" w:cs="Arial"/>
          <w:kern w:val="2"/>
          <w:lang w:val="es-ES" w:eastAsia="en-US"/>
          <w14:ligatures w14:val="standardContextual"/>
        </w:rPr>
        <w:t xml:space="preserve">Cd. Guzmán, Municipio de Zapotlán el Grande, Jalisco, a </w:t>
      </w:r>
      <w:r>
        <w:rPr>
          <w:rFonts w:ascii="Arial" w:eastAsia="Arial Unicode MS" w:hAnsi="Arial" w:cs="Arial"/>
          <w:kern w:val="2"/>
          <w:lang w:val="es-ES" w:eastAsia="en-US"/>
          <w14:ligatures w14:val="standardContextual"/>
        </w:rPr>
        <w:t>1</w:t>
      </w:r>
      <w:r w:rsidR="00642652">
        <w:rPr>
          <w:rFonts w:ascii="Arial" w:eastAsia="Arial Unicode MS" w:hAnsi="Arial" w:cs="Arial"/>
          <w:kern w:val="2"/>
          <w:lang w:val="es-ES" w:eastAsia="en-US"/>
          <w14:ligatures w14:val="standardContextual"/>
        </w:rPr>
        <w:t>4</w:t>
      </w:r>
      <w:r w:rsidRPr="007C4C63">
        <w:rPr>
          <w:rFonts w:ascii="Arial" w:eastAsia="Arial Unicode MS" w:hAnsi="Arial" w:cs="Arial"/>
          <w:kern w:val="2"/>
          <w:lang w:val="es-ES" w:eastAsia="en-US"/>
          <w14:ligatures w14:val="standardContextual"/>
        </w:rPr>
        <w:t xml:space="preserve"> de </w:t>
      </w:r>
      <w:r>
        <w:rPr>
          <w:rFonts w:ascii="Arial" w:eastAsia="Arial Unicode MS" w:hAnsi="Arial" w:cs="Arial"/>
          <w:kern w:val="2"/>
          <w:lang w:val="es-ES" w:eastAsia="en-US"/>
          <w14:ligatures w14:val="standardContextual"/>
        </w:rPr>
        <w:t>marzo</w:t>
      </w:r>
      <w:r w:rsidRPr="007C4C63">
        <w:rPr>
          <w:rFonts w:ascii="Arial" w:eastAsia="Arial Unicode MS" w:hAnsi="Arial" w:cs="Arial"/>
          <w:kern w:val="2"/>
          <w:lang w:val="es-ES" w:eastAsia="en-US"/>
          <w14:ligatures w14:val="standardContextual"/>
        </w:rPr>
        <w:t xml:space="preserve"> del 2026.</w:t>
      </w:r>
    </w:p>
    <w:p w14:paraId="19D4D323" w14:textId="77777777" w:rsidR="00642652" w:rsidRDefault="00642652" w:rsidP="007C4C63">
      <w:pPr>
        <w:widowControl w:val="0"/>
        <w:autoSpaceDE w:val="0"/>
        <w:autoSpaceDN w:val="0"/>
        <w:jc w:val="center"/>
        <w:rPr>
          <w:rFonts w:ascii="Arial" w:eastAsia="Arial Unicode MS" w:hAnsi="Arial" w:cs="Arial"/>
          <w:kern w:val="2"/>
          <w:lang w:val="es-ES" w:eastAsia="en-US"/>
          <w14:ligatures w14:val="standardContextual"/>
        </w:rPr>
      </w:pPr>
    </w:p>
    <w:p w14:paraId="6FC1BA55" w14:textId="77777777" w:rsidR="00642652" w:rsidRDefault="00642652" w:rsidP="007C4C63">
      <w:pPr>
        <w:widowControl w:val="0"/>
        <w:autoSpaceDE w:val="0"/>
        <w:autoSpaceDN w:val="0"/>
        <w:jc w:val="center"/>
        <w:rPr>
          <w:rFonts w:ascii="Arial" w:eastAsia="Arial Unicode MS" w:hAnsi="Arial" w:cs="Arial"/>
          <w:kern w:val="2"/>
          <w:lang w:val="es-ES" w:eastAsia="en-US"/>
          <w14:ligatures w14:val="standardContextual"/>
        </w:rPr>
      </w:pPr>
    </w:p>
    <w:p w14:paraId="4E4F881F" w14:textId="77777777" w:rsidR="00642652" w:rsidRDefault="00642652" w:rsidP="007C4C63">
      <w:pPr>
        <w:widowControl w:val="0"/>
        <w:autoSpaceDE w:val="0"/>
        <w:autoSpaceDN w:val="0"/>
        <w:jc w:val="center"/>
        <w:rPr>
          <w:rFonts w:ascii="Arial" w:eastAsia="Arial Unicode MS" w:hAnsi="Arial" w:cs="Arial"/>
          <w:kern w:val="2"/>
          <w:lang w:val="es-ES" w:eastAsia="en-US"/>
          <w14:ligatures w14:val="standardContextual"/>
        </w:rPr>
      </w:pPr>
    </w:p>
    <w:p w14:paraId="346D6A23" w14:textId="77777777" w:rsidR="00642652" w:rsidRDefault="00642652" w:rsidP="007C4C63">
      <w:pPr>
        <w:widowControl w:val="0"/>
        <w:autoSpaceDE w:val="0"/>
        <w:autoSpaceDN w:val="0"/>
        <w:jc w:val="center"/>
        <w:rPr>
          <w:rFonts w:ascii="Arial" w:eastAsia="Arial Unicode MS" w:hAnsi="Arial" w:cs="Arial"/>
          <w:kern w:val="2"/>
          <w:lang w:val="es-ES" w:eastAsia="en-US"/>
          <w14:ligatures w14:val="standardContextual"/>
        </w:rPr>
      </w:pPr>
    </w:p>
    <w:p w14:paraId="2569A28A" w14:textId="77777777" w:rsidR="00642652" w:rsidRDefault="00642652" w:rsidP="007C4C63">
      <w:pPr>
        <w:widowControl w:val="0"/>
        <w:autoSpaceDE w:val="0"/>
        <w:autoSpaceDN w:val="0"/>
        <w:jc w:val="center"/>
        <w:rPr>
          <w:rFonts w:ascii="Arial" w:eastAsia="Arial Unicode MS" w:hAnsi="Arial" w:cs="Arial"/>
          <w:kern w:val="2"/>
          <w:lang w:val="es-ES" w:eastAsia="en-US"/>
          <w14:ligatures w14:val="standardContextual"/>
        </w:rPr>
      </w:pPr>
    </w:p>
    <w:p w14:paraId="2711CBE1" w14:textId="77777777" w:rsidR="00642652" w:rsidRDefault="00642652" w:rsidP="007C4C63">
      <w:pPr>
        <w:widowControl w:val="0"/>
        <w:autoSpaceDE w:val="0"/>
        <w:autoSpaceDN w:val="0"/>
        <w:jc w:val="center"/>
        <w:rPr>
          <w:rFonts w:ascii="Arial" w:eastAsia="Arial Unicode MS" w:hAnsi="Arial" w:cs="Arial"/>
          <w:kern w:val="2"/>
          <w:lang w:val="es-ES" w:eastAsia="en-US"/>
          <w14:ligatures w14:val="standardContextual"/>
        </w:rPr>
      </w:pPr>
    </w:p>
    <w:p w14:paraId="2491474F" w14:textId="77777777" w:rsidR="00642652" w:rsidRDefault="00642652" w:rsidP="007C4C63">
      <w:pPr>
        <w:widowControl w:val="0"/>
        <w:autoSpaceDE w:val="0"/>
        <w:autoSpaceDN w:val="0"/>
        <w:jc w:val="center"/>
        <w:rPr>
          <w:rFonts w:ascii="Arial" w:eastAsia="Arial Unicode MS" w:hAnsi="Arial" w:cs="Arial"/>
          <w:kern w:val="2"/>
          <w:lang w:val="es-ES" w:eastAsia="en-US"/>
          <w14:ligatures w14:val="standardContextual"/>
        </w:rPr>
      </w:pPr>
    </w:p>
    <w:p w14:paraId="0A3FD6A4" w14:textId="77777777" w:rsidR="00642652" w:rsidRPr="007C4C63" w:rsidRDefault="00642652" w:rsidP="007C4C63">
      <w:pPr>
        <w:widowControl w:val="0"/>
        <w:autoSpaceDE w:val="0"/>
        <w:autoSpaceDN w:val="0"/>
        <w:jc w:val="center"/>
        <w:rPr>
          <w:rFonts w:ascii="Arial" w:eastAsia="Arial Unicode MS" w:hAnsi="Arial" w:cs="Arial"/>
          <w:kern w:val="2"/>
          <w:lang w:val="es-ES" w:eastAsia="en-US"/>
          <w14:ligatures w14:val="standardContextual"/>
        </w:rPr>
      </w:pPr>
    </w:p>
    <w:p w14:paraId="71D55AC9" w14:textId="1FECC90C" w:rsidR="004024A0" w:rsidRDefault="004024A0" w:rsidP="007C4C63">
      <w:pPr>
        <w:keepNext/>
        <w:jc w:val="center"/>
        <w:outlineLvl w:val="1"/>
        <w:rPr>
          <w:rFonts w:ascii="Arial" w:hAnsi="Arial" w:cs="Arial"/>
          <w:b/>
        </w:rPr>
      </w:pPr>
      <w:r>
        <w:rPr>
          <w:rFonts w:ascii="Arial" w:hAnsi="Arial" w:cs="Arial"/>
          <w:b/>
        </w:rPr>
        <w:t xml:space="preserve">COMISIÓN EDILICIA PERMANENTE DE TRÁNSITO Y PROTECCIÓN CIVIL </w:t>
      </w:r>
    </w:p>
    <w:p w14:paraId="695DD451" w14:textId="77777777" w:rsidR="004024A0" w:rsidRDefault="004024A0" w:rsidP="007C4C63">
      <w:pPr>
        <w:keepNext/>
        <w:jc w:val="center"/>
        <w:outlineLvl w:val="1"/>
        <w:rPr>
          <w:rFonts w:ascii="Arial" w:hAnsi="Arial" w:cs="Arial"/>
          <w:b/>
        </w:rPr>
      </w:pPr>
    </w:p>
    <w:p w14:paraId="72D2A6C9" w14:textId="77777777" w:rsidR="004024A0" w:rsidRDefault="004024A0" w:rsidP="004024A0">
      <w:pPr>
        <w:keepNext/>
        <w:outlineLvl w:val="1"/>
        <w:rPr>
          <w:rFonts w:ascii="Arial" w:hAnsi="Arial" w:cs="Arial"/>
          <w:b/>
        </w:rPr>
      </w:pPr>
    </w:p>
    <w:p w14:paraId="63FBD018" w14:textId="77777777" w:rsidR="004024A0" w:rsidRDefault="004024A0" w:rsidP="007C4C63">
      <w:pPr>
        <w:keepNext/>
        <w:jc w:val="center"/>
        <w:outlineLvl w:val="1"/>
        <w:rPr>
          <w:rFonts w:ascii="Arial" w:hAnsi="Arial" w:cs="Arial"/>
          <w:b/>
        </w:rPr>
      </w:pPr>
    </w:p>
    <w:p w14:paraId="5604F292" w14:textId="77777777" w:rsidR="004024A0" w:rsidRDefault="004024A0" w:rsidP="007C4C63">
      <w:pPr>
        <w:keepNext/>
        <w:jc w:val="center"/>
        <w:outlineLvl w:val="1"/>
        <w:rPr>
          <w:rFonts w:ascii="Arial" w:hAnsi="Arial" w:cs="Arial"/>
          <w:b/>
        </w:rPr>
      </w:pPr>
    </w:p>
    <w:p w14:paraId="7C05C5D5" w14:textId="77777777" w:rsidR="004024A0" w:rsidRDefault="004024A0" w:rsidP="007C4C63">
      <w:pPr>
        <w:keepNext/>
        <w:jc w:val="center"/>
        <w:outlineLvl w:val="1"/>
        <w:rPr>
          <w:rFonts w:ascii="Arial" w:hAnsi="Arial" w:cs="Arial"/>
          <w:b/>
        </w:rPr>
      </w:pPr>
    </w:p>
    <w:p w14:paraId="302431F8" w14:textId="4FA708AF" w:rsidR="007C4C63" w:rsidRPr="00190156" w:rsidRDefault="007C4C63" w:rsidP="007C4C63">
      <w:pPr>
        <w:keepNext/>
        <w:jc w:val="center"/>
        <w:outlineLvl w:val="1"/>
        <w:rPr>
          <w:rFonts w:ascii="Arial" w:hAnsi="Arial" w:cs="Arial"/>
          <w:b/>
        </w:rPr>
      </w:pPr>
      <w:r w:rsidRPr="00190156">
        <w:rPr>
          <w:rFonts w:ascii="Arial" w:hAnsi="Arial" w:cs="Arial"/>
          <w:b/>
        </w:rPr>
        <w:t>YULIANA LIVIER VARGAS DE LA TORRE</w:t>
      </w:r>
    </w:p>
    <w:p w14:paraId="6ECDDB39" w14:textId="5CDF25BB" w:rsidR="004024A0" w:rsidRDefault="007C4C63" w:rsidP="007C4C63">
      <w:pPr>
        <w:keepNext/>
        <w:jc w:val="center"/>
        <w:outlineLvl w:val="1"/>
        <w:rPr>
          <w:rFonts w:ascii="Arial" w:hAnsi="Arial" w:cs="Arial"/>
        </w:rPr>
      </w:pPr>
      <w:r w:rsidRPr="00190156">
        <w:rPr>
          <w:rFonts w:ascii="Arial" w:hAnsi="Arial" w:cs="Arial"/>
        </w:rPr>
        <w:t xml:space="preserve">Presidenta </w:t>
      </w:r>
    </w:p>
    <w:p w14:paraId="380D2710" w14:textId="77777777" w:rsidR="004024A0" w:rsidRDefault="004024A0" w:rsidP="007C4C63">
      <w:pPr>
        <w:keepNext/>
        <w:jc w:val="center"/>
        <w:outlineLvl w:val="1"/>
        <w:rPr>
          <w:rFonts w:ascii="Arial" w:hAnsi="Arial" w:cs="Arial"/>
        </w:rPr>
      </w:pPr>
    </w:p>
    <w:p w14:paraId="031746A1" w14:textId="77777777" w:rsidR="004024A0" w:rsidRDefault="004024A0" w:rsidP="007C4C63">
      <w:pPr>
        <w:keepNext/>
        <w:jc w:val="center"/>
        <w:outlineLvl w:val="1"/>
        <w:rPr>
          <w:rFonts w:ascii="Arial" w:hAnsi="Arial" w:cs="Arial"/>
        </w:rPr>
      </w:pPr>
    </w:p>
    <w:p w14:paraId="7FBE4034" w14:textId="77777777" w:rsidR="004024A0" w:rsidRDefault="004024A0" w:rsidP="007C4C63">
      <w:pPr>
        <w:keepNext/>
        <w:jc w:val="center"/>
        <w:outlineLvl w:val="1"/>
        <w:rPr>
          <w:rFonts w:ascii="Arial" w:hAnsi="Arial" w:cs="Arial"/>
        </w:rPr>
      </w:pPr>
    </w:p>
    <w:p w14:paraId="09B3C5A5" w14:textId="77777777" w:rsidR="004024A0" w:rsidRPr="00190156" w:rsidRDefault="004024A0" w:rsidP="007C4C63">
      <w:pPr>
        <w:keepNext/>
        <w:jc w:val="center"/>
        <w:outlineLvl w:val="1"/>
        <w:rPr>
          <w:rFonts w:ascii="Arial" w:hAnsi="Arial" w:cs="Arial"/>
        </w:rPr>
      </w:pPr>
    </w:p>
    <w:p w14:paraId="267DEE5F" w14:textId="665F2F2E" w:rsidR="004024A0" w:rsidRPr="00190156" w:rsidRDefault="004024A0" w:rsidP="004024A0">
      <w:pPr>
        <w:rPr>
          <w:rFonts w:ascii="Arial" w:eastAsia="Arial" w:hAnsi="Arial" w:cs="Arial"/>
          <w:b/>
          <w:color w:val="000000"/>
        </w:rPr>
      </w:pPr>
      <w:r w:rsidRPr="00190156">
        <w:rPr>
          <w:rFonts w:ascii="Arial" w:hAnsi="Arial" w:cs="Arial"/>
          <w:b/>
        </w:rPr>
        <w:t>CLAUDIA MARGARITA ROBLES GÓMEZ</w:t>
      </w:r>
      <w:r>
        <w:rPr>
          <w:rFonts w:ascii="Arial" w:hAnsi="Arial" w:cs="Arial"/>
          <w:b/>
        </w:rPr>
        <w:t xml:space="preserve">               ÓSCAR MURGUÍA TORRES</w:t>
      </w:r>
    </w:p>
    <w:p w14:paraId="395E71D0" w14:textId="5653AB73" w:rsidR="004024A0" w:rsidRPr="00190156" w:rsidRDefault="004024A0" w:rsidP="004024A0">
      <w:pPr>
        <w:rPr>
          <w:rFonts w:ascii="Arial" w:eastAsia="Arial" w:hAnsi="Arial" w:cs="Arial"/>
          <w:b/>
          <w:color w:val="000000"/>
        </w:rPr>
      </w:pPr>
      <w:r>
        <w:rPr>
          <w:rFonts w:ascii="Arial" w:eastAsia="Arial" w:hAnsi="Arial" w:cs="Arial"/>
          <w:color w:val="000000"/>
        </w:rPr>
        <w:t xml:space="preserve">                    Regidora Vocal                                                   Regidor Vocal </w:t>
      </w:r>
    </w:p>
    <w:p w14:paraId="774108E2" w14:textId="77777777" w:rsidR="004024A0" w:rsidRPr="007C4C63" w:rsidRDefault="004024A0" w:rsidP="004024A0">
      <w:pPr>
        <w:widowControl w:val="0"/>
        <w:autoSpaceDE w:val="0"/>
        <w:autoSpaceDN w:val="0"/>
        <w:jc w:val="center"/>
        <w:rPr>
          <w:rFonts w:ascii="Arial" w:eastAsia="Arial Unicode MS" w:hAnsi="Arial" w:cs="Arial"/>
          <w:kern w:val="2"/>
          <w:sz w:val="23"/>
          <w:szCs w:val="23"/>
          <w:lang w:eastAsia="en-US"/>
          <w14:ligatures w14:val="standardContextual"/>
        </w:rPr>
      </w:pPr>
    </w:p>
    <w:p w14:paraId="4C16D3E9" w14:textId="77777777" w:rsidR="007C4C63" w:rsidRDefault="007C4C63" w:rsidP="007C4C63">
      <w:pPr>
        <w:pStyle w:val="Cuerpo"/>
        <w:spacing w:after="200"/>
        <w:jc w:val="both"/>
        <w:rPr>
          <w:rFonts w:ascii="Arial" w:hAnsi="Arial" w:cs="Arial"/>
          <w:bCs/>
          <w:color w:val="auto"/>
          <w:sz w:val="24"/>
          <w:szCs w:val="24"/>
          <w:lang w:val="es-MX"/>
        </w:rPr>
      </w:pPr>
    </w:p>
    <w:p w14:paraId="45F7E579" w14:textId="77777777" w:rsidR="004024A0" w:rsidRPr="00190156" w:rsidRDefault="004024A0" w:rsidP="007C4C63">
      <w:pPr>
        <w:pStyle w:val="Cuerpo"/>
        <w:spacing w:after="200"/>
        <w:jc w:val="both"/>
        <w:rPr>
          <w:rFonts w:ascii="Arial" w:hAnsi="Arial" w:cs="Arial"/>
          <w:bCs/>
          <w:color w:val="auto"/>
          <w:sz w:val="24"/>
          <w:szCs w:val="24"/>
          <w:lang w:val="es-MX"/>
        </w:rPr>
      </w:pPr>
    </w:p>
    <w:p w14:paraId="22CC7D78" w14:textId="2FD2EFE7" w:rsidR="007C4C63" w:rsidRPr="00190156" w:rsidRDefault="007C4C63" w:rsidP="007C4C63">
      <w:pPr>
        <w:rPr>
          <w:rFonts w:ascii="Arial Narrow" w:hAnsi="Arial Narrow"/>
        </w:rPr>
      </w:pPr>
      <w:r w:rsidRPr="00190156">
        <w:rPr>
          <w:rFonts w:ascii="Arial" w:hAnsi="Arial" w:cs="Arial"/>
          <w:b/>
        </w:rPr>
        <w:t xml:space="preserve"> </w:t>
      </w:r>
      <w:r>
        <w:rPr>
          <w:rFonts w:ascii="Arial" w:hAnsi="Arial" w:cs="Arial"/>
          <w:b/>
        </w:rPr>
        <w:t xml:space="preserve">  </w:t>
      </w:r>
      <w:r w:rsidRPr="00190156">
        <w:rPr>
          <w:rFonts w:ascii="Arial" w:hAnsi="Arial" w:cs="Arial"/>
          <w:b/>
        </w:rPr>
        <w:t xml:space="preserve">  </w:t>
      </w:r>
      <w:r w:rsidR="004024A0">
        <w:rPr>
          <w:rFonts w:ascii="Arial" w:hAnsi="Arial" w:cs="Arial"/>
          <w:b/>
        </w:rPr>
        <w:t xml:space="preserve">         </w:t>
      </w:r>
      <w:r w:rsidRPr="00190156">
        <w:rPr>
          <w:rFonts w:ascii="Arial" w:hAnsi="Arial" w:cs="Arial"/>
          <w:b/>
        </w:rPr>
        <w:t xml:space="preserve">   </w:t>
      </w:r>
      <w:r w:rsidRPr="00190156">
        <w:rPr>
          <w:rFonts w:ascii="Arial Narrow" w:hAnsi="Arial Narrow"/>
        </w:rPr>
        <w:t xml:space="preserve">                         </w:t>
      </w:r>
      <w:r w:rsidRPr="00190156">
        <w:rPr>
          <w:rFonts w:ascii="Arial" w:hAnsi="Arial" w:cs="Arial"/>
          <w:b/>
        </w:rPr>
        <w:t>BERTHA SILVIA GÓMEZ RAMOS</w:t>
      </w:r>
      <w:r w:rsidRPr="00190156">
        <w:rPr>
          <w:rFonts w:ascii="Arial Narrow" w:hAnsi="Arial Narrow"/>
        </w:rPr>
        <w:t xml:space="preserve">            </w:t>
      </w:r>
    </w:p>
    <w:p w14:paraId="19F626AF" w14:textId="4B1A4866" w:rsidR="007C4C63" w:rsidRPr="00190156" w:rsidRDefault="007C4C63" w:rsidP="007C4C63">
      <w:pPr>
        <w:rPr>
          <w:rFonts w:ascii="Arial" w:eastAsia="Arial" w:hAnsi="Arial" w:cs="Arial"/>
          <w:color w:val="000000"/>
        </w:rPr>
      </w:pPr>
      <w:r w:rsidRPr="00190156">
        <w:rPr>
          <w:rFonts w:ascii="Arial" w:eastAsia="Arial" w:hAnsi="Arial" w:cs="Arial"/>
          <w:color w:val="000000"/>
        </w:rPr>
        <w:t xml:space="preserve">                                                    Regidora Vocal</w:t>
      </w:r>
    </w:p>
    <w:p w14:paraId="1336C2FF" w14:textId="77777777" w:rsidR="007C4C63" w:rsidRPr="00190156" w:rsidRDefault="007C4C63" w:rsidP="007C4C63">
      <w:pPr>
        <w:rPr>
          <w:rFonts w:ascii="Arial" w:eastAsia="Arial" w:hAnsi="Arial" w:cs="Arial"/>
          <w:color w:val="000000"/>
        </w:rPr>
      </w:pPr>
    </w:p>
    <w:p w14:paraId="36E365B0" w14:textId="77777777" w:rsidR="007C4C63" w:rsidRPr="00190156" w:rsidRDefault="007C4C63" w:rsidP="007C4C63">
      <w:pPr>
        <w:rPr>
          <w:rFonts w:ascii="Arial" w:eastAsia="Arial" w:hAnsi="Arial" w:cs="Arial"/>
          <w:color w:val="000000"/>
        </w:rPr>
      </w:pPr>
    </w:p>
    <w:p w14:paraId="4CC0DB7E" w14:textId="77777777" w:rsidR="007C4C63" w:rsidRPr="00190156" w:rsidRDefault="007C4C63" w:rsidP="007C4C63">
      <w:pPr>
        <w:rPr>
          <w:rFonts w:ascii="Arial" w:eastAsia="Arial" w:hAnsi="Arial" w:cs="Arial"/>
        </w:rPr>
      </w:pPr>
    </w:p>
    <w:p w14:paraId="71D77EEA" w14:textId="526E1E7D" w:rsidR="004024A0" w:rsidRPr="004024A0" w:rsidRDefault="003A6282" w:rsidP="004024A0">
      <w:pPr>
        <w:pStyle w:val="Cuerpo"/>
        <w:spacing w:after="0" w:line="240" w:lineRule="auto"/>
        <w:ind w:right="-376"/>
        <w:jc w:val="both"/>
        <w:rPr>
          <w:rFonts w:ascii="Arial" w:hAnsi="Arial" w:cs="Arial"/>
          <w:sz w:val="12"/>
          <w:szCs w:val="12"/>
          <w:lang w:val="es-MX"/>
        </w:rPr>
      </w:pPr>
      <w:r w:rsidRPr="006903D7">
        <w:rPr>
          <w:rFonts w:ascii="Arial" w:eastAsia="Arial" w:hAnsi="Arial" w:cs="Arial"/>
          <w:sz w:val="12"/>
          <w:szCs w:val="12"/>
          <w:lang w:val="es-MX"/>
        </w:rPr>
        <w:t>LA PRESENTE FOJA DE FIRMAS CORRESPONDE A</w:t>
      </w:r>
      <w:r w:rsidR="00E04D5E" w:rsidRPr="006903D7">
        <w:rPr>
          <w:rFonts w:ascii="Arial" w:eastAsia="Arial" w:hAnsi="Arial" w:cs="Arial"/>
          <w:sz w:val="12"/>
          <w:szCs w:val="12"/>
          <w:lang w:val="es-MX"/>
        </w:rPr>
        <w:t>L</w:t>
      </w:r>
      <w:r w:rsidR="00BA59ED" w:rsidRPr="006903D7">
        <w:rPr>
          <w:rFonts w:ascii="Arial" w:eastAsia="Arial" w:hAnsi="Arial" w:cs="Arial"/>
          <w:sz w:val="12"/>
          <w:szCs w:val="12"/>
          <w:lang w:val="es-MX"/>
        </w:rPr>
        <w:t xml:space="preserve"> </w:t>
      </w:r>
      <w:r w:rsidR="00BA59ED" w:rsidRPr="006903D7">
        <w:rPr>
          <w:rFonts w:ascii="Arial" w:hAnsi="Arial" w:cs="Arial"/>
          <w:sz w:val="12"/>
          <w:szCs w:val="12"/>
          <w:lang w:val="es-MX"/>
        </w:rPr>
        <w:t xml:space="preserve">INICIATIVA DE ACUERDO ECONÓMICO QUE SOLICITA LA AUTORIZACIÓN DE PRÓRROGA PARA EL ESTUDIO Y DICTAMINACIÓN DE LA </w:t>
      </w:r>
      <w:r w:rsidR="00BA59ED" w:rsidRPr="004024A0">
        <w:rPr>
          <w:rFonts w:ascii="Arial" w:hAnsi="Arial" w:cs="Arial"/>
          <w:sz w:val="12"/>
          <w:szCs w:val="12"/>
          <w:lang w:val="es-MX"/>
        </w:rPr>
        <w:t>INICIATIVA</w:t>
      </w:r>
      <w:r w:rsidR="004024A0" w:rsidRPr="004024A0">
        <w:rPr>
          <w:rFonts w:ascii="Arial" w:hAnsi="Arial" w:cs="Arial"/>
          <w:sz w:val="12"/>
          <w:szCs w:val="12"/>
          <w:lang w:val="es-MX"/>
        </w:rPr>
        <w:t xml:space="preserve"> QUE TURNA A LA COMISIÓN EDILICIA DE TRÁNSITO Y PROTECCIÓN CIVIL, LA PROPUESTA DE QUE SE INSTALEN SEMÁFOROS EN EL CRUCE DEL LIBRAMIENTO PERIFERICO SUR Y CARLOS PAEZ STILLE DE ESTA CIUDAD. </w:t>
      </w:r>
    </w:p>
    <w:p w14:paraId="4B3F26B1" w14:textId="77777777" w:rsidR="004024A0" w:rsidRPr="004024A0" w:rsidRDefault="004024A0" w:rsidP="00BA59ED">
      <w:pPr>
        <w:pStyle w:val="Cuerpo"/>
        <w:spacing w:after="0" w:line="240" w:lineRule="auto"/>
        <w:ind w:right="-376"/>
        <w:jc w:val="both"/>
        <w:rPr>
          <w:rFonts w:ascii="Arial" w:hAnsi="Arial" w:cs="Arial"/>
          <w:sz w:val="12"/>
          <w:szCs w:val="12"/>
          <w:lang w:val="es-MX"/>
        </w:rPr>
      </w:pPr>
    </w:p>
    <w:p w14:paraId="052E6B2F" w14:textId="77777777" w:rsidR="00BA59ED" w:rsidRPr="006903D7" w:rsidRDefault="00BA59ED" w:rsidP="00BA59ED">
      <w:pPr>
        <w:pStyle w:val="Cuerpo"/>
        <w:spacing w:after="0" w:line="240" w:lineRule="auto"/>
        <w:ind w:right="-376"/>
        <w:jc w:val="both"/>
        <w:rPr>
          <w:rFonts w:ascii="Arial" w:eastAsia="Arial" w:hAnsi="Arial" w:cs="Arial"/>
          <w:b/>
          <w:sz w:val="12"/>
          <w:szCs w:val="12"/>
          <w:lang w:val="es-MX"/>
        </w:rPr>
      </w:pPr>
    </w:p>
    <w:p w14:paraId="0335EDFD" w14:textId="5C8A7330" w:rsidR="00D83819" w:rsidRPr="009D1A99" w:rsidRDefault="00D83819" w:rsidP="00D83819">
      <w:pPr>
        <w:pStyle w:val="Cuerpo"/>
        <w:spacing w:after="0" w:line="240" w:lineRule="auto"/>
        <w:jc w:val="both"/>
        <w:rPr>
          <w:rFonts w:ascii="Arial" w:hAnsi="Arial" w:cs="Arial"/>
          <w:bCs/>
          <w:sz w:val="12"/>
          <w:szCs w:val="12"/>
          <w:lang w:val="es-MX"/>
        </w:rPr>
      </w:pPr>
      <w:r w:rsidRPr="006903D7">
        <w:rPr>
          <w:rFonts w:ascii="Arial" w:eastAsia="Arial" w:hAnsi="Arial" w:cs="Arial"/>
          <w:b/>
          <w:sz w:val="12"/>
          <w:szCs w:val="12"/>
          <w:lang w:val="es-MX"/>
        </w:rPr>
        <w:t>*YLVT</w:t>
      </w:r>
    </w:p>
    <w:sectPr w:rsidR="00D83819" w:rsidRPr="009D1A99" w:rsidSect="00BA59ED">
      <w:headerReference w:type="even" r:id="rId8"/>
      <w:headerReference w:type="default" r:id="rId9"/>
      <w:footerReference w:type="default" r:id="rId10"/>
      <w:headerReference w:type="first" r:id="rId11"/>
      <w:pgSz w:w="12240" w:h="15840"/>
      <w:pgMar w:top="2410" w:right="1701" w:bottom="2410" w:left="1701" w:header="624" w:footer="11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17890" w14:textId="77777777" w:rsidR="00F63BD6" w:rsidRPr="006903D7" w:rsidRDefault="00F63BD6" w:rsidP="00A964D5">
      <w:r w:rsidRPr="006903D7">
        <w:separator/>
      </w:r>
    </w:p>
  </w:endnote>
  <w:endnote w:type="continuationSeparator" w:id="0">
    <w:p w14:paraId="7BF9EEC9" w14:textId="77777777" w:rsidR="00F63BD6" w:rsidRPr="006903D7" w:rsidRDefault="00F63BD6" w:rsidP="00A964D5">
      <w:r w:rsidRPr="006903D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8833921"/>
      <w:docPartObj>
        <w:docPartGallery w:val="Page Numbers (Bottom of Page)"/>
        <w:docPartUnique/>
      </w:docPartObj>
    </w:sdtPr>
    <w:sdtContent>
      <w:p w14:paraId="5AC99B06" w14:textId="76694202" w:rsidR="00CE76A6" w:rsidRPr="006903D7" w:rsidRDefault="00CE76A6">
        <w:pPr>
          <w:pStyle w:val="Piedepgina"/>
          <w:jc w:val="center"/>
        </w:pPr>
        <w:r w:rsidRPr="006903D7">
          <w:fldChar w:fldCharType="begin"/>
        </w:r>
        <w:r w:rsidRPr="006903D7">
          <w:instrText>PAGE   \* MERGEFORMAT</w:instrText>
        </w:r>
        <w:r w:rsidRPr="006903D7">
          <w:fldChar w:fldCharType="separate"/>
        </w:r>
        <w:r w:rsidRPr="006903D7">
          <w:t>2</w:t>
        </w:r>
        <w:r w:rsidRPr="006903D7">
          <w:fldChar w:fldCharType="end"/>
        </w:r>
      </w:p>
    </w:sdtContent>
  </w:sdt>
  <w:p w14:paraId="294D45EC" w14:textId="77777777" w:rsidR="00CE76A6" w:rsidRPr="006903D7" w:rsidRDefault="00CE76A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78998" w14:textId="77777777" w:rsidR="00F63BD6" w:rsidRPr="006903D7" w:rsidRDefault="00F63BD6" w:rsidP="00A964D5">
      <w:r w:rsidRPr="006903D7">
        <w:separator/>
      </w:r>
    </w:p>
  </w:footnote>
  <w:footnote w:type="continuationSeparator" w:id="0">
    <w:p w14:paraId="569D795B" w14:textId="77777777" w:rsidR="00F63BD6" w:rsidRPr="006903D7" w:rsidRDefault="00F63BD6" w:rsidP="00A964D5">
      <w:r w:rsidRPr="006903D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C79E9" w14:textId="77777777" w:rsidR="00A964D5" w:rsidRPr="006903D7" w:rsidRDefault="00000000">
    <w:pPr>
      <w:pStyle w:val="Encabezado"/>
    </w:pPr>
    <w:r>
      <w:pict w14:anchorId="57439C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8" o:spid="_x0000_s1027" type="#_x0000_t75" style="position:absolute;margin-left:0;margin-top:0;width:612.35pt;height:792.35pt;z-index:-251653120;mso-wrap-edited:f;mso-position-horizontal:center;mso-position-horizontal-relative:margin;mso-position-vertical:center;mso-position-vertical-relative:margin" o:allowincell="f">
          <v:imagedata r:id="rId1" o:title="Hoja membret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FE992" w14:textId="1D7101E2" w:rsidR="00FD7F92" w:rsidRPr="006903D7" w:rsidRDefault="00000000" w:rsidP="00FD7F92">
    <w:pPr>
      <w:pStyle w:val="Encabezado"/>
      <w:tabs>
        <w:tab w:val="clear" w:pos="4419"/>
        <w:tab w:val="clear" w:pos="8838"/>
        <w:tab w:val="left" w:pos="8040"/>
      </w:tabs>
    </w:pPr>
    <w:r>
      <w:pict w14:anchorId="57CE49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1026" type="#_x0000_t75" style="position:absolute;margin-left:-81.3pt;margin-top:-93.1pt;width:612.35pt;height:792.35pt;z-index:-251650048;mso-wrap-edited:f;mso-position-horizontal-relative:margin;mso-position-vertical-relative:margin" o:allowincell="f">
          <v:imagedata r:id="rId1" o:title="Hoja membretada"/>
          <w10:wrap anchorx="margin" anchory="margin"/>
        </v:shape>
      </w:pict>
    </w:r>
    <w:r w:rsidR="00FD7F92" w:rsidRPr="006903D7">
      <w:tab/>
    </w:r>
  </w:p>
  <w:p w14:paraId="5643E5A3" w14:textId="14EE033E" w:rsidR="00FD7F92" w:rsidRPr="006903D7" w:rsidRDefault="00FD7F92" w:rsidP="00FD7F92">
    <w:pPr>
      <w:pStyle w:val="Encabezado"/>
      <w:tabs>
        <w:tab w:val="clear" w:pos="4419"/>
        <w:tab w:val="clear" w:pos="8838"/>
        <w:tab w:val="left" w:pos="5985"/>
      </w:tabs>
    </w:pPr>
  </w:p>
  <w:p w14:paraId="7D0F9DE6" w14:textId="62D8385B" w:rsidR="00A964D5" w:rsidRPr="006903D7" w:rsidRDefault="00FD7F92" w:rsidP="00FD7F92">
    <w:pPr>
      <w:pStyle w:val="Encabezado"/>
      <w:tabs>
        <w:tab w:val="clear" w:pos="4419"/>
        <w:tab w:val="clear" w:pos="8838"/>
        <w:tab w:val="left" w:pos="6720"/>
      </w:tabs>
    </w:pPr>
    <w:r w:rsidRPr="006903D7">
      <w:tab/>
    </w:r>
  </w:p>
  <w:p w14:paraId="1BF6DECA" w14:textId="77777777" w:rsidR="00FD7F92" w:rsidRPr="006903D7" w:rsidRDefault="00FD7F92" w:rsidP="00FD7F92">
    <w:pPr>
      <w:pStyle w:val="Encabezado"/>
      <w:tabs>
        <w:tab w:val="clear" w:pos="4419"/>
        <w:tab w:val="clear" w:pos="8838"/>
        <w:tab w:val="left" w:pos="672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36132" w14:textId="77777777" w:rsidR="00A964D5" w:rsidRPr="006903D7" w:rsidRDefault="00000000">
    <w:pPr>
      <w:pStyle w:val="Encabezado"/>
    </w:pPr>
    <w:r>
      <w:pict w14:anchorId="1FE480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7" o:spid="_x0000_s1025" type="#_x0000_t75" style="position:absolute;margin-left:0;margin-top:0;width:612.35pt;height:792.35pt;z-index:-251656192;mso-wrap-edited:f;mso-position-horizontal:center;mso-position-horizontal-relative:margin;mso-position-vertical:center;mso-position-vertical-relative:margin"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B30DA"/>
    <w:multiLevelType w:val="hybridMultilevel"/>
    <w:tmpl w:val="9EB28A10"/>
    <w:lvl w:ilvl="0" w:tplc="ECEEEDFA">
      <w:start w:val="1"/>
      <w:numFmt w:val="bullet"/>
      <w:lvlText w:val=""/>
      <w:lvlJc w:val="left"/>
      <w:pPr>
        <w:tabs>
          <w:tab w:val="num" w:pos="720"/>
        </w:tabs>
        <w:ind w:left="720" w:hanging="360"/>
      </w:pPr>
      <w:rPr>
        <w:rFonts w:ascii="Wingdings" w:hAnsi="Wingdings" w:hint="default"/>
      </w:rPr>
    </w:lvl>
    <w:lvl w:ilvl="1" w:tplc="252A3EFA" w:tentative="1">
      <w:start w:val="1"/>
      <w:numFmt w:val="bullet"/>
      <w:lvlText w:val=""/>
      <w:lvlJc w:val="left"/>
      <w:pPr>
        <w:tabs>
          <w:tab w:val="num" w:pos="1440"/>
        </w:tabs>
        <w:ind w:left="1440" w:hanging="360"/>
      </w:pPr>
      <w:rPr>
        <w:rFonts w:ascii="Wingdings" w:hAnsi="Wingdings" w:hint="default"/>
      </w:rPr>
    </w:lvl>
    <w:lvl w:ilvl="2" w:tplc="4874FD06" w:tentative="1">
      <w:start w:val="1"/>
      <w:numFmt w:val="bullet"/>
      <w:lvlText w:val=""/>
      <w:lvlJc w:val="left"/>
      <w:pPr>
        <w:tabs>
          <w:tab w:val="num" w:pos="2160"/>
        </w:tabs>
        <w:ind w:left="2160" w:hanging="360"/>
      </w:pPr>
      <w:rPr>
        <w:rFonts w:ascii="Wingdings" w:hAnsi="Wingdings" w:hint="default"/>
      </w:rPr>
    </w:lvl>
    <w:lvl w:ilvl="3" w:tplc="7A7435B0" w:tentative="1">
      <w:start w:val="1"/>
      <w:numFmt w:val="bullet"/>
      <w:lvlText w:val=""/>
      <w:lvlJc w:val="left"/>
      <w:pPr>
        <w:tabs>
          <w:tab w:val="num" w:pos="2880"/>
        </w:tabs>
        <w:ind w:left="2880" w:hanging="360"/>
      </w:pPr>
      <w:rPr>
        <w:rFonts w:ascii="Wingdings" w:hAnsi="Wingdings" w:hint="default"/>
      </w:rPr>
    </w:lvl>
    <w:lvl w:ilvl="4" w:tplc="EF0ADFE4" w:tentative="1">
      <w:start w:val="1"/>
      <w:numFmt w:val="bullet"/>
      <w:lvlText w:val=""/>
      <w:lvlJc w:val="left"/>
      <w:pPr>
        <w:tabs>
          <w:tab w:val="num" w:pos="3600"/>
        </w:tabs>
        <w:ind w:left="3600" w:hanging="360"/>
      </w:pPr>
      <w:rPr>
        <w:rFonts w:ascii="Wingdings" w:hAnsi="Wingdings" w:hint="default"/>
      </w:rPr>
    </w:lvl>
    <w:lvl w:ilvl="5" w:tplc="B224B092" w:tentative="1">
      <w:start w:val="1"/>
      <w:numFmt w:val="bullet"/>
      <w:lvlText w:val=""/>
      <w:lvlJc w:val="left"/>
      <w:pPr>
        <w:tabs>
          <w:tab w:val="num" w:pos="4320"/>
        </w:tabs>
        <w:ind w:left="4320" w:hanging="360"/>
      </w:pPr>
      <w:rPr>
        <w:rFonts w:ascii="Wingdings" w:hAnsi="Wingdings" w:hint="default"/>
      </w:rPr>
    </w:lvl>
    <w:lvl w:ilvl="6" w:tplc="7AD6F816" w:tentative="1">
      <w:start w:val="1"/>
      <w:numFmt w:val="bullet"/>
      <w:lvlText w:val=""/>
      <w:lvlJc w:val="left"/>
      <w:pPr>
        <w:tabs>
          <w:tab w:val="num" w:pos="5040"/>
        </w:tabs>
        <w:ind w:left="5040" w:hanging="360"/>
      </w:pPr>
      <w:rPr>
        <w:rFonts w:ascii="Wingdings" w:hAnsi="Wingdings" w:hint="default"/>
      </w:rPr>
    </w:lvl>
    <w:lvl w:ilvl="7" w:tplc="1514095C" w:tentative="1">
      <w:start w:val="1"/>
      <w:numFmt w:val="bullet"/>
      <w:lvlText w:val=""/>
      <w:lvlJc w:val="left"/>
      <w:pPr>
        <w:tabs>
          <w:tab w:val="num" w:pos="5760"/>
        </w:tabs>
        <w:ind w:left="5760" w:hanging="360"/>
      </w:pPr>
      <w:rPr>
        <w:rFonts w:ascii="Wingdings" w:hAnsi="Wingdings" w:hint="default"/>
      </w:rPr>
    </w:lvl>
    <w:lvl w:ilvl="8" w:tplc="8F2ADCDC"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445480"/>
    <w:multiLevelType w:val="multilevel"/>
    <w:tmpl w:val="1114A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8E703C"/>
    <w:multiLevelType w:val="hybridMultilevel"/>
    <w:tmpl w:val="D8F8365E"/>
    <w:lvl w:ilvl="0" w:tplc="22FA1576">
      <w:start w:val="1"/>
      <w:numFmt w:val="bullet"/>
      <w:lvlText w:val=""/>
      <w:lvlJc w:val="left"/>
      <w:pPr>
        <w:tabs>
          <w:tab w:val="num" w:pos="720"/>
        </w:tabs>
        <w:ind w:left="720" w:hanging="360"/>
      </w:pPr>
      <w:rPr>
        <w:rFonts w:ascii="Wingdings" w:hAnsi="Wingdings" w:hint="default"/>
      </w:rPr>
    </w:lvl>
    <w:lvl w:ilvl="1" w:tplc="9F922D58" w:tentative="1">
      <w:start w:val="1"/>
      <w:numFmt w:val="bullet"/>
      <w:lvlText w:val=""/>
      <w:lvlJc w:val="left"/>
      <w:pPr>
        <w:tabs>
          <w:tab w:val="num" w:pos="1440"/>
        </w:tabs>
        <w:ind w:left="1440" w:hanging="360"/>
      </w:pPr>
      <w:rPr>
        <w:rFonts w:ascii="Wingdings" w:hAnsi="Wingdings" w:hint="default"/>
      </w:rPr>
    </w:lvl>
    <w:lvl w:ilvl="2" w:tplc="04765EDA" w:tentative="1">
      <w:start w:val="1"/>
      <w:numFmt w:val="bullet"/>
      <w:lvlText w:val=""/>
      <w:lvlJc w:val="left"/>
      <w:pPr>
        <w:tabs>
          <w:tab w:val="num" w:pos="2160"/>
        </w:tabs>
        <w:ind w:left="2160" w:hanging="360"/>
      </w:pPr>
      <w:rPr>
        <w:rFonts w:ascii="Wingdings" w:hAnsi="Wingdings" w:hint="default"/>
      </w:rPr>
    </w:lvl>
    <w:lvl w:ilvl="3" w:tplc="6298BE68" w:tentative="1">
      <w:start w:val="1"/>
      <w:numFmt w:val="bullet"/>
      <w:lvlText w:val=""/>
      <w:lvlJc w:val="left"/>
      <w:pPr>
        <w:tabs>
          <w:tab w:val="num" w:pos="2880"/>
        </w:tabs>
        <w:ind w:left="2880" w:hanging="360"/>
      </w:pPr>
      <w:rPr>
        <w:rFonts w:ascii="Wingdings" w:hAnsi="Wingdings" w:hint="default"/>
      </w:rPr>
    </w:lvl>
    <w:lvl w:ilvl="4" w:tplc="4C06EECA" w:tentative="1">
      <w:start w:val="1"/>
      <w:numFmt w:val="bullet"/>
      <w:lvlText w:val=""/>
      <w:lvlJc w:val="left"/>
      <w:pPr>
        <w:tabs>
          <w:tab w:val="num" w:pos="3600"/>
        </w:tabs>
        <w:ind w:left="3600" w:hanging="360"/>
      </w:pPr>
      <w:rPr>
        <w:rFonts w:ascii="Wingdings" w:hAnsi="Wingdings" w:hint="default"/>
      </w:rPr>
    </w:lvl>
    <w:lvl w:ilvl="5" w:tplc="7BA27794" w:tentative="1">
      <w:start w:val="1"/>
      <w:numFmt w:val="bullet"/>
      <w:lvlText w:val=""/>
      <w:lvlJc w:val="left"/>
      <w:pPr>
        <w:tabs>
          <w:tab w:val="num" w:pos="4320"/>
        </w:tabs>
        <w:ind w:left="4320" w:hanging="360"/>
      </w:pPr>
      <w:rPr>
        <w:rFonts w:ascii="Wingdings" w:hAnsi="Wingdings" w:hint="default"/>
      </w:rPr>
    </w:lvl>
    <w:lvl w:ilvl="6" w:tplc="C618373C" w:tentative="1">
      <w:start w:val="1"/>
      <w:numFmt w:val="bullet"/>
      <w:lvlText w:val=""/>
      <w:lvlJc w:val="left"/>
      <w:pPr>
        <w:tabs>
          <w:tab w:val="num" w:pos="5040"/>
        </w:tabs>
        <w:ind w:left="5040" w:hanging="360"/>
      </w:pPr>
      <w:rPr>
        <w:rFonts w:ascii="Wingdings" w:hAnsi="Wingdings" w:hint="default"/>
      </w:rPr>
    </w:lvl>
    <w:lvl w:ilvl="7" w:tplc="6952EC12" w:tentative="1">
      <w:start w:val="1"/>
      <w:numFmt w:val="bullet"/>
      <w:lvlText w:val=""/>
      <w:lvlJc w:val="left"/>
      <w:pPr>
        <w:tabs>
          <w:tab w:val="num" w:pos="5760"/>
        </w:tabs>
        <w:ind w:left="5760" w:hanging="360"/>
      </w:pPr>
      <w:rPr>
        <w:rFonts w:ascii="Wingdings" w:hAnsi="Wingdings" w:hint="default"/>
      </w:rPr>
    </w:lvl>
    <w:lvl w:ilvl="8" w:tplc="35E878E2"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C367B17"/>
    <w:multiLevelType w:val="hybridMultilevel"/>
    <w:tmpl w:val="C2E0BC96"/>
    <w:lvl w:ilvl="0" w:tplc="4BDE0DC8">
      <w:start w:val="1"/>
      <w:numFmt w:val="bullet"/>
      <w:lvlText w:val="•"/>
      <w:lvlJc w:val="left"/>
      <w:pPr>
        <w:tabs>
          <w:tab w:val="num" w:pos="720"/>
        </w:tabs>
        <w:ind w:left="720" w:hanging="360"/>
      </w:pPr>
      <w:rPr>
        <w:rFonts w:ascii="Arial" w:hAnsi="Arial" w:hint="default"/>
      </w:rPr>
    </w:lvl>
    <w:lvl w:ilvl="1" w:tplc="F506A434" w:tentative="1">
      <w:start w:val="1"/>
      <w:numFmt w:val="bullet"/>
      <w:lvlText w:val="•"/>
      <w:lvlJc w:val="left"/>
      <w:pPr>
        <w:tabs>
          <w:tab w:val="num" w:pos="1440"/>
        </w:tabs>
        <w:ind w:left="1440" w:hanging="360"/>
      </w:pPr>
      <w:rPr>
        <w:rFonts w:ascii="Arial" w:hAnsi="Arial" w:hint="default"/>
      </w:rPr>
    </w:lvl>
    <w:lvl w:ilvl="2" w:tplc="CBA890EE" w:tentative="1">
      <w:start w:val="1"/>
      <w:numFmt w:val="bullet"/>
      <w:lvlText w:val="•"/>
      <w:lvlJc w:val="left"/>
      <w:pPr>
        <w:tabs>
          <w:tab w:val="num" w:pos="2160"/>
        </w:tabs>
        <w:ind w:left="2160" w:hanging="360"/>
      </w:pPr>
      <w:rPr>
        <w:rFonts w:ascii="Arial" w:hAnsi="Arial" w:hint="default"/>
      </w:rPr>
    </w:lvl>
    <w:lvl w:ilvl="3" w:tplc="70528EDC" w:tentative="1">
      <w:start w:val="1"/>
      <w:numFmt w:val="bullet"/>
      <w:lvlText w:val="•"/>
      <w:lvlJc w:val="left"/>
      <w:pPr>
        <w:tabs>
          <w:tab w:val="num" w:pos="2880"/>
        </w:tabs>
        <w:ind w:left="2880" w:hanging="360"/>
      </w:pPr>
      <w:rPr>
        <w:rFonts w:ascii="Arial" w:hAnsi="Arial" w:hint="default"/>
      </w:rPr>
    </w:lvl>
    <w:lvl w:ilvl="4" w:tplc="076E7850">
      <w:start w:val="1"/>
      <w:numFmt w:val="bullet"/>
      <w:lvlText w:val="•"/>
      <w:lvlJc w:val="left"/>
      <w:pPr>
        <w:tabs>
          <w:tab w:val="num" w:pos="3600"/>
        </w:tabs>
        <w:ind w:left="3600" w:hanging="360"/>
      </w:pPr>
      <w:rPr>
        <w:rFonts w:ascii="Arial" w:hAnsi="Arial" w:hint="default"/>
      </w:rPr>
    </w:lvl>
    <w:lvl w:ilvl="5" w:tplc="35FA31EE" w:tentative="1">
      <w:start w:val="1"/>
      <w:numFmt w:val="bullet"/>
      <w:lvlText w:val="•"/>
      <w:lvlJc w:val="left"/>
      <w:pPr>
        <w:tabs>
          <w:tab w:val="num" w:pos="4320"/>
        </w:tabs>
        <w:ind w:left="4320" w:hanging="360"/>
      </w:pPr>
      <w:rPr>
        <w:rFonts w:ascii="Arial" w:hAnsi="Arial" w:hint="default"/>
      </w:rPr>
    </w:lvl>
    <w:lvl w:ilvl="6" w:tplc="FC30613A" w:tentative="1">
      <w:start w:val="1"/>
      <w:numFmt w:val="bullet"/>
      <w:lvlText w:val="•"/>
      <w:lvlJc w:val="left"/>
      <w:pPr>
        <w:tabs>
          <w:tab w:val="num" w:pos="5040"/>
        </w:tabs>
        <w:ind w:left="5040" w:hanging="360"/>
      </w:pPr>
      <w:rPr>
        <w:rFonts w:ascii="Arial" w:hAnsi="Arial" w:hint="default"/>
      </w:rPr>
    </w:lvl>
    <w:lvl w:ilvl="7" w:tplc="826A8406" w:tentative="1">
      <w:start w:val="1"/>
      <w:numFmt w:val="bullet"/>
      <w:lvlText w:val="•"/>
      <w:lvlJc w:val="left"/>
      <w:pPr>
        <w:tabs>
          <w:tab w:val="num" w:pos="5760"/>
        </w:tabs>
        <w:ind w:left="5760" w:hanging="360"/>
      </w:pPr>
      <w:rPr>
        <w:rFonts w:ascii="Arial" w:hAnsi="Arial" w:hint="default"/>
      </w:rPr>
    </w:lvl>
    <w:lvl w:ilvl="8" w:tplc="4F2A799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EB07E62"/>
    <w:multiLevelType w:val="hybridMultilevel"/>
    <w:tmpl w:val="B3E017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FB400CD"/>
    <w:multiLevelType w:val="hybridMultilevel"/>
    <w:tmpl w:val="D64A7B1C"/>
    <w:lvl w:ilvl="0" w:tplc="80829586">
      <w:start w:val="1"/>
      <w:numFmt w:val="bullet"/>
      <w:lvlText w:val=""/>
      <w:lvlJc w:val="left"/>
      <w:pPr>
        <w:tabs>
          <w:tab w:val="num" w:pos="720"/>
        </w:tabs>
        <w:ind w:left="720" w:hanging="360"/>
      </w:pPr>
      <w:rPr>
        <w:rFonts w:ascii="Wingdings" w:hAnsi="Wingdings" w:hint="default"/>
      </w:rPr>
    </w:lvl>
    <w:lvl w:ilvl="1" w:tplc="B4CEE890" w:tentative="1">
      <w:start w:val="1"/>
      <w:numFmt w:val="bullet"/>
      <w:lvlText w:val=""/>
      <w:lvlJc w:val="left"/>
      <w:pPr>
        <w:tabs>
          <w:tab w:val="num" w:pos="1440"/>
        </w:tabs>
        <w:ind w:left="1440" w:hanging="360"/>
      </w:pPr>
      <w:rPr>
        <w:rFonts w:ascii="Wingdings" w:hAnsi="Wingdings" w:hint="default"/>
      </w:rPr>
    </w:lvl>
    <w:lvl w:ilvl="2" w:tplc="96A233E8" w:tentative="1">
      <w:start w:val="1"/>
      <w:numFmt w:val="bullet"/>
      <w:lvlText w:val=""/>
      <w:lvlJc w:val="left"/>
      <w:pPr>
        <w:tabs>
          <w:tab w:val="num" w:pos="2160"/>
        </w:tabs>
        <w:ind w:left="2160" w:hanging="360"/>
      </w:pPr>
      <w:rPr>
        <w:rFonts w:ascii="Wingdings" w:hAnsi="Wingdings" w:hint="default"/>
      </w:rPr>
    </w:lvl>
    <w:lvl w:ilvl="3" w:tplc="C19AD364" w:tentative="1">
      <w:start w:val="1"/>
      <w:numFmt w:val="bullet"/>
      <w:lvlText w:val=""/>
      <w:lvlJc w:val="left"/>
      <w:pPr>
        <w:tabs>
          <w:tab w:val="num" w:pos="2880"/>
        </w:tabs>
        <w:ind w:left="2880" w:hanging="360"/>
      </w:pPr>
      <w:rPr>
        <w:rFonts w:ascii="Wingdings" w:hAnsi="Wingdings" w:hint="default"/>
      </w:rPr>
    </w:lvl>
    <w:lvl w:ilvl="4" w:tplc="1C1A6EAA" w:tentative="1">
      <w:start w:val="1"/>
      <w:numFmt w:val="bullet"/>
      <w:lvlText w:val=""/>
      <w:lvlJc w:val="left"/>
      <w:pPr>
        <w:tabs>
          <w:tab w:val="num" w:pos="3600"/>
        </w:tabs>
        <w:ind w:left="3600" w:hanging="360"/>
      </w:pPr>
      <w:rPr>
        <w:rFonts w:ascii="Wingdings" w:hAnsi="Wingdings" w:hint="default"/>
      </w:rPr>
    </w:lvl>
    <w:lvl w:ilvl="5" w:tplc="02FA9D5A" w:tentative="1">
      <w:start w:val="1"/>
      <w:numFmt w:val="bullet"/>
      <w:lvlText w:val=""/>
      <w:lvlJc w:val="left"/>
      <w:pPr>
        <w:tabs>
          <w:tab w:val="num" w:pos="4320"/>
        </w:tabs>
        <w:ind w:left="4320" w:hanging="360"/>
      </w:pPr>
      <w:rPr>
        <w:rFonts w:ascii="Wingdings" w:hAnsi="Wingdings" w:hint="default"/>
      </w:rPr>
    </w:lvl>
    <w:lvl w:ilvl="6" w:tplc="121E71C2" w:tentative="1">
      <w:start w:val="1"/>
      <w:numFmt w:val="bullet"/>
      <w:lvlText w:val=""/>
      <w:lvlJc w:val="left"/>
      <w:pPr>
        <w:tabs>
          <w:tab w:val="num" w:pos="5040"/>
        </w:tabs>
        <w:ind w:left="5040" w:hanging="360"/>
      </w:pPr>
      <w:rPr>
        <w:rFonts w:ascii="Wingdings" w:hAnsi="Wingdings" w:hint="default"/>
      </w:rPr>
    </w:lvl>
    <w:lvl w:ilvl="7" w:tplc="8506D710" w:tentative="1">
      <w:start w:val="1"/>
      <w:numFmt w:val="bullet"/>
      <w:lvlText w:val=""/>
      <w:lvlJc w:val="left"/>
      <w:pPr>
        <w:tabs>
          <w:tab w:val="num" w:pos="5760"/>
        </w:tabs>
        <w:ind w:left="5760" w:hanging="360"/>
      </w:pPr>
      <w:rPr>
        <w:rFonts w:ascii="Wingdings" w:hAnsi="Wingdings" w:hint="default"/>
      </w:rPr>
    </w:lvl>
    <w:lvl w:ilvl="8" w:tplc="04AED166"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5D4032"/>
    <w:multiLevelType w:val="multilevel"/>
    <w:tmpl w:val="F6D62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2D7666"/>
    <w:multiLevelType w:val="hybridMultilevel"/>
    <w:tmpl w:val="F040591E"/>
    <w:lvl w:ilvl="0" w:tplc="39C0EA64">
      <w:start w:val="1"/>
      <w:numFmt w:val="upperRoman"/>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70C3E53"/>
    <w:multiLevelType w:val="hybridMultilevel"/>
    <w:tmpl w:val="D40C5782"/>
    <w:lvl w:ilvl="0" w:tplc="77F8EA42">
      <w:start w:val="1"/>
      <w:numFmt w:val="upperRoman"/>
      <w:lvlText w:val="%1."/>
      <w:lvlJc w:val="left"/>
      <w:pPr>
        <w:ind w:left="1080" w:hanging="720"/>
      </w:pPr>
      <w:rPr>
        <w:rFonts w:ascii="Arial" w:eastAsia="Calibri" w:hAnsi="Arial" w:cs="Aria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F7C6BEB"/>
    <w:multiLevelType w:val="hybridMultilevel"/>
    <w:tmpl w:val="0F9C36A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38154492"/>
    <w:multiLevelType w:val="hybridMultilevel"/>
    <w:tmpl w:val="C6C87C7C"/>
    <w:lvl w:ilvl="0" w:tplc="02EEDE24">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42B2743C"/>
    <w:multiLevelType w:val="hybridMultilevel"/>
    <w:tmpl w:val="F1E8E636"/>
    <w:lvl w:ilvl="0" w:tplc="4284183C">
      <w:start w:val="1"/>
      <w:numFmt w:val="bullet"/>
      <w:lvlText w:val=""/>
      <w:lvlJc w:val="left"/>
      <w:pPr>
        <w:tabs>
          <w:tab w:val="num" w:pos="720"/>
        </w:tabs>
        <w:ind w:left="720" w:hanging="360"/>
      </w:pPr>
      <w:rPr>
        <w:rFonts w:ascii="Wingdings" w:hAnsi="Wingdings" w:hint="default"/>
      </w:rPr>
    </w:lvl>
    <w:lvl w:ilvl="1" w:tplc="38102F5A" w:tentative="1">
      <w:start w:val="1"/>
      <w:numFmt w:val="bullet"/>
      <w:lvlText w:val=""/>
      <w:lvlJc w:val="left"/>
      <w:pPr>
        <w:tabs>
          <w:tab w:val="num" w:pos="1440"/>
        </w:tabs>
        <w:ind w:left="1440" w:hanging="360"/>
      </w:pPr>
      <w:rPr>
        <w:rFonts w:ascii="Wingdings" w:hAnsi="Wingdings" w:hint="default"/>
      </w:rPr>
    </w:lvl>
    <w:lvl w:ilvl="2" w:tplc="E632B63A" w:tentative="1">
      <w:start w:val="1"/>
      <w:numFmt w:val="bullet"/>
      <w:lvlText w:val=""/>
      <w:lvlJc w:val="left"/>
      <w:pPr>
        <w:tabs>
          <w:tab w:val="num" w:pos="2160"/>
        </w:tabs>
        <w:ind w:left="2160" w:hanging="360"/>
      </w:pPr>
      <w:rPr>
        <w:rFonts w:ascii="Wingdings" w:hAnsi="Wingdings" w:hint="default"/>
      </w:rPr>
    </w:lvl>
    <w:lvl w:ilvl="3" w:tplc="4C42F4A2" w:tentative="1">
      <w:start w:val="1"/>
      <w:numFmt w:val="bullet"/>
      <w:lvlText w:val=""/>
      <w:lvlJc w:val="left"/>
      <w:pPr>
        <w:tabs>
          <w:tab w:val="num" w:pos="2880"/>
        </w:tabs>
        <w:ind w:left="2880" w:hanging="360"/>
      </w:pPr>
      <w:rPr>
        <w:rFonts w:ascii="Wingdings" w:hAnsi="Wingdings" w:hint="default"/>
      </w:rPr>
    </w:lvl>
    <w:lvl w:ilvl="4" w:tplc="9D8EB7CE" w:tentative="1">
      <w:start w:val="1"/>
      <w:numFmt w:val="bullet"/>
      <w:lvlText w:val=""/>
      <w:lvlJc w:val="left"/>
      <w:pPr>
        <w:tabs>
          <w:tab w:val="num" w:pos="3600"/>
        </w:tabs>
        <w:ind w:left="3600" w:hanging="360"/>
      </w:pPr>
      <w:rPr>
        <w:rFonts w:ascii="Wingdings" w:hAnsi="Wingdings" w:hint="default"/>
      </w:rPr>
    </w:lvl>
    <w:lvl w:ilvl="5" w:tplc="0B5C4B88" w:tentative="1">
      <w:start w:val="1"/>
      <w:numFmt w:val="bullet"/>
      <w:lvlText w:val=""/>
      <w:lvlJc w:val="left"/>
      <w:pPr>
        <w:tabs>
          <w:tab w:val="num" w:pos="4320"/>
        </w:tabs>
        <w:ind w:left="4320" w:hanging="360"/>
      </w:pPr>
      <w:rPr>
        <w:rFonts w:ascii="Wingdings" w:hAnsi="Wingdings" w:hint="default"/>
      </w:rPr>
    </w:lvl>
    <w:lvl w:ilvl="6" w:tplc="0EA069DE" w:tentative="1">
      <w:start w:val="1"/>
      <w:numFmt w:val="bullet"/>
      <w:lvlText w:val=""/>
      <w:lvlJc w:val="left"/>
      <w:pPr>
        <w:tabs>
          <w:tab w:val="num" w:pos="5040"/>
        </w:tabs>
        <w:ind w:left="5040" w:hanging="360"/>
      </w:pPr>
      <w:rPr>
        <w:rFonts w:ascii="Wingdings" w:hAnsi="Wingdings" w:hint="default"/>
      </w:rPr>
    </w:lvl>
    <w:lvl w:ilvl="7" w:tplc="E1DAF560" w:tentative="1">
      <w:start w:val="1"/>
      <w:numFmt w:val="bullet"/>
      <w:lvlText w:val=""/>
      <w:lvlJc w:val="left"/>
      <w:pPr>
        <w:tabs>
          <w:tab w:val="num" w:pos="5760"/>
        </w:tabs>
        <w:ind w:left="5760" w:hanging="360"/>
      </w:pPr>
      <w:rPr>
        <w:rFonts w:ascii="Wingdings" w:hAnsi="Wingdings" w:hint="default"/>
      </w:rPr>
    </w:lvl>
    <w:lvl w:ilvl="8" w:tplc="173823A0"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37F30BE"/>
    <w:multiLevelType w:val="hybridMultilevel"/>
    <w:tmpl w:val="E82EBEE4"/>
    <w:lvl w:ilvl="0" w:tplc="8632C1CA">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45395222"/>
    <w:multiLevelType w:val="hybridMultilevel"/>
    <w:tmpl w:val="3E406B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47704EA5"/>
    <w:multiLevelType w:val="hybridMultilevel"/>
    <w:tmpl w:val="99F619EA"/>
    <w:lvl w:ilvl="0" w:tplc="E30A8CDE">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493C50DE"/>
    <w:multiLevelType w:val="hybridMultilevel"/>
    <w:tmpl w:val="D3FCFDFA"/>
    <w:lvl w:ilvl="0" w:tplc="86FAB18C">
      <w:start w:val="1"/>
      <w:numFmt w:val="upperRoman"/>
      <w:lvlText w:val="%1."/>
      <w:lvlJc w:val="left"/>
      <w:pPr>
        <w:ind w:left="780" w:hanging="720"/>
      </w:pPr>
      <w:rPr>
        <w:rFonts w:hint="default"/>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6" w15:restartNumberingAfterBreak="0">
    <w:nsid w:val="512660B1"/>
    <w:multiLevelType w:val="hybridMultilevel"/>
    <w:tmpl w:val="52B686DA"/>
    <w:lvl w:ilvl="0" w:tplc="EE7C890C">
      <w:start w:val="1"/>
      <w:numFmt w:val="bullet"/>
      <w:lvlText w:val="•"/>
      <w:lvlJc w:val="left"/>
      <w:pPr>
        <w:tabs>
          <w:tab w:val="num" w:pos="720"/>
        </w:tabs>
        <w:ind w:left="720" w:hanging="360"/>
      </w:pPr>
      <w:rPr>
        <w:rFonts w:ascii="Arial" w:hAnsi="Arial" w:hint="default"/>
      </w:rPr>
    </w:lvl>
    <w:lvl w:ilvl="1" w:tplc="24F06B7E" w:tentative="1">
      <w:start w:val="1"/>
      <w:numFmt w:val="bullet"/>
      <w:lvlText w:val="•"/>
      <w:lvlJc w:val="left"/>
      <w:pPr>
        <w:tabs>
          <w:tab w:val="num" w:pos="1440"/>
        </w:tabs>
        <w:ind w:left="1440" w:hanging="360"/>
      </w:pPr>
      <w:rPr>
        <w:rFonts w:ascii="Arial" w:hAnsi="Arial" w:hint="default"/>
      </w:rPr>
    </w:lvl>
    <w:lvl w:ilvl="2" w:tplc="272AEBA2" w:tentative="1">
      <w:start w:val="1"/>
      <w:numFmt w:val="bullet"/>
      <w:lvlText w:val="•"/>
      <w:lvlJc w:val="left"/>
      <w:pPr>
        <w:tabs>
          <w:tab w:val="num" w:pos="2160"/>
        </w:tabs>
        <w:ind w:left="2160" w:hanging="360"/>
      </w:pPr>
      <w:rPr>
        <w:rFonts w:ascii="Arial" w:hAnsi="Arial" w:hint="default"/>
      </w:rPr>
    </w:lvl>
    <w:lvl w:ilvl="3" w:tplc="2D743006" w:tentative="1">
      <w:start w:val="1"/>
      <w:numFmt w:val="bullet"/>
      <w:lvlText w:val="•"/>
      <w:lvlJc w:val="left"/>
      <w:pPr>
        <w:tabs>
          <w:tab w:val="num" w:pos="2880"/>
        </w:tabs>
        <w:ind w:left="2880" w:hanging="360"/>
      </w:pPr>
      <w:rPr>
        <w:rFonts w:ascii="Arial" w:hAnsi="Arial" w:hint="default"/>
      </w:rPr>
    </w:lvl>
    <w:lvl w:ilvl="4" w:tplc="BBAAE7A0">
      <w:start w:val="1"/>
      <w:numFmt w:val="bullet"/>
      <w:lvlText w:val="•"/>
      <w:lvlJc w:val="left"/>
      <w:pPr>
        <w:tabs>
          <w:tab w:val="num" w:pos="3600"/>
        </w:tabs>
        <w:ind w:left="3600" w:hanging="360"/>
      </w:pPr>
      <w:rPr>
        <w:rFonts w:ascii="Arial" w:hAnsi="Arial" w:hint="default"/>
      </w:rPr>
    </w:lvl>
    <w:lvl w:ilvl="5" w:tplc="63485CA2" w:tentative="1">
      <w:start w:val="1"/>
      <w:numFmt w:val="bullet"/>
      <w:lvlText w:val="•"/>
      <w:lvlJc w:val="left"/>
      <w:pPr>
        <w:tabs>
          <w:tab w:val="num" w:pos="4320"/>
        </w:tabs>
        <w:ind w:left="4320" w:hanging="360"/>
      </w:pPr>
      <w:rPr>
        <w:rFonts w:ascii="Arial" w:hAnsi="Arial" w:hint="default"/>
      </w:rPr>
    </w:lvl>
    <w:lvl w:ilvl="6" w:tplc="50B6C6CA" w:tentative="1">
      <w:start w:val="1"/>
      <w:numFmt w:val="bullet"/>
      <w:lvlText w:val="•"/>
      <w:lvlJc w:val="left"/>
      <w:pPr>
        <w:tabs>
          <w:tab w:val="num" w:pos="5040"/>
        </w:tabs>
        <w:ind w:left="5040" w:hanging="360"/>
      </w:pPr>
      <w:rPr>
        <w:rFonts w:ascii="Arial" w:hAnsi="Arial" w:hint="default"/>
      </w:rPr>
    </w:lvl>
    <w:lvl w:ilvl="7" w:tplc="B464DAC4" w:tentative="1">
      <w:start w:val="1"/>
      <w:numFmt w:val="bullet"/>
      <w:lvlText w:val="•"/>
      <w:lvlJc w:val="left"/>
      <w:pPr>
        <w:tabs>
          <w:tab w:val="num" w:pos="5760"/>
        </w:tabs>
        <w:ind w:left="5760" w:hanging="360"/>
      </w:pPr>
      <w:rPr>
        <w:rFonts w:ascii="Arial" w:hAnsi="Arial" w:hint="default"/>
      </w:rPr>
    </w:lvl>
    <w:lvl w:ilvl="8" w:tplc="429E2EA6"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567C2942"/>
    <w:multiLevelType w:val="hybridMultilevel"/>
    <w:tmpl w:val="4ED6F1BE"/>
    <w:lvl w:ilvl="0" w:tplc="080A000D">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81602D5"/>
    <w:multiLevelType w:val="hybridMultilevel"/>
    <w:tmpl w:val="88DA9EC0"/>
    <w:lvl w:ilvl="0" w:tplc="A4C48A02">
      <w:start w:val="1"/>
      <w:numFmt w:val="bullet"/>
      <w:lvlText w:val=""/>
      <w:lvlJc w:val="left"/>
      <w:pPr>
        <w:tabs>
          <w:tab w:val="num" w:pos="720"/>
        </w:tabs>
        <w:ind w:left="720" w:hanging="360"/>
      </w:pPr>
      <w:rPr>
        <w:rFonts w:ascii="Wingdings" w:hAnsi="Wingdings" w:hint="default"/>
      </w:rPr>
    </w:lvl>
    <w:lvl w:ilvl="1" w:tplc="1AC8C460" w:tentative="1">
      <w:start w:val="1"/>
      <w:numFmt w:val="bullet"/>
      <w:lvlText w:val=""/>
      <w:lvlJc w:val="left"/>
      <w:pPr>
        <w:tabs>
          <w:tab w:val="num" w:pos="1440"/>
        </w:tabs>
        <w:ind w:left="1440" w:hanging="360"/>
      </w:pPr>
      <w:rPr>
        <w:rFonts w:ascii="Wingdings" w:hAnsi="Wingdings" w:hint="default"/>
      </w:rPr>
    </w:lvl>
    <w:lvl w:ilvl="2" w:tplc="52060770" w:tentative="1">
      <w:start w:val="1"/>
      <w:numFmt w:val="bullet"/>
      <w:lvlText w:val=""/>
      <w:lvlJc w:val="left"/>
      <w:pPr>
        <w:tabs>
          <w:tab w:val="num" w:pos="2160"/>
        </w:tabs>
        <w:ind w:left="2160" w:hanging="360"/>
      </w:pPr>
      <w:rPr>
        <w:rFonts w:ascii="Wingdings" w:hAnsi="Wingdings" w:hint="default"/>
      </w:rPr>
    </w:lvl>
    <w:lvl w:ilvl="3" w:tplc="D01C5A9A" w:tentative="1">
      <w:start w:val="1"/>
      <w:numFmt w:val="bullet"/>
      <w:lvlText w:val=""/>
      <w:lvlJc w:val="left"/>
      <w:pPr>
        <w:tabs>
          <w:tab w:val="num" w:pos="2880"/>
        </w:tabs>
        <w:ind w:left="2880" w:hanging="360"/>
      </w:pPr>
      <w:rPr>
        <w:rFonts w:ascii="Wingdings" w:hAnsi="Wingdings" w:hint="default"/>
      </w:rPr>
    </w:lvl>
    <w:lvl w:ilvl="4" w:tplc="59688196" w:tentative="1">
      <w:start w:val="1"/>
      <w:numFmt w:val="bullet"/>
      <w:lvlText w:val=""/>
      <w:lvlJc w:val="left"/>
      <w:pPr>
        <w:tabs>
          <w:tab w:val="num" w:pos="3600"/>
        </w:tabs>
        <w:ind w:left="3600" w:hanging="360"/>
      </w:pPr>
      <w:rPr>
        <w:rFonts w:ascii="Wingdings" w:hAnsi="Wingdings" w:hint="default"/>
      </w:rPr>
    </w:lvl>
    <w:lvl w:ilvl="5" w:tplc="DDA22B02" w:tentative="1">
      <w:start w:val="1"/>
      <w:numFmt w:val="bullet"/>
      <w:lvlText w:val=""/>
      <w:lvlJc w:val="left"/>
      <w:pPr>
        <w:tabs>
          <w:tab w:val="num" w:pos="4320"/>
        </w:tabs>
        <w:ind w:left="4320" w:hanging="360"/>
      </w:pPr>
      <w:rPr>
        <w:rFonts w:ascii="Wingdings" w:hAnsi="Wingdings" w:hint="default"/>
      </w:rPr>
    </w:lvl>
    <w:lvl w:ilvl="6" w:tplc="49884A38" w:tentative="1">
      <w:start w:val="1"/>
      <w:numFmt w:val="bullet"/>
      <w:lvlText w:val=""/>
      <w:lvlJc w:val="left"/>
      <w:pPr>
        <w:tabs>
          <w:tab w:val="num" w:pos="5040"/>
        </w:tabs>
        <w:ind w:left="5040" w:hanging="360"/>
      </w:pPr>
      <w:rPr>
        <w:rFonts w:ascii="Wingdings" w:hAnsi="Wingdings" w:hint="default"/>
      </w:rPr>
    </w:lvl>
    <w:lvl w:ilvl="7" w:tplc="A8A8B39A" w:tentative="1">
      <w:start w:val="1"/>
      <w:numFmt w:val="bullet"/>
      <w:lvlText w:val=""/>
      <w:lvlJc w:val="left"/>
      <w:pPr>
        <w:tabs>
          <w:tab w:val="num" w:pos="5760"/>
        </w:tabs>
        <w:ind w:left="5760" w:hanging="360"/>
      </w:pPr>
      <w:rPr>
        <w:rFonts w:ascii="Wingdings" w:hAnsi="Wingdings" w:hint="default"/>
      </w:rPr>
    </w:lvl>
    <w:lvl w:ilvl="8" w:tplc="9058EE2C"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92B7FC5"/>
    <w:multiLevelType w:val="hybridMultilevel"/>
    <w:tmpl w:val="45D4595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5CEE62EA"/>
    <w:multiLevelType w:val="hybridMultilevel"/>
    <w:tmpl w:val="5FAA9020"/>
    <w:lvl w:ilvl="0" w:tplc="231C41B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5E440F6E"/>
    <w:multiLevelType w:val="hybridMultilevel"/>
    <w:tmpl w:val="21EA80A0"/>
    <w:lvl w:ilvl="0" w:tplc="1E12DE86">
      <w:start w:val="1"/>
      <w:numFmt w:val="bullet"/>
      <w:lvlText w:val="•"/>
      <w:lvlJc w:val="left"/>
      <w:pPr>
        <w:tabs>
          <w:tab w:val="num" w:pos="720"/>
        </w:tabs>
        <w:ind w:left="720" w:hanging="360"/>
      </w:pPr>
      <w:rPr>
        <w:rFonts w:ascii="Arial" w:hAnsi="Arial" w:hint="default"/>
      </w:rPr>
    </w:lvl>
    <w:lvl w:ilvl="1" w:tplc="64BA8ABE" w:tentative="1">
      <w:start w:val="1"/>
      <w:numFmt w:val="bullet"/>
      <w:lvlText w:val="•"/>
      <w:lvlJc w:val="left"/>
      <w:pPr>
        <w:tabs>
          <w:tab w:val="num" w:pos="1440"/>
        </w:tabs>
        <w:ind w:left="1440" w:hanging="360"/>
      </w:pPr>
      <w:rPr>
        <w:rFonts w:ascii="Arial" w:hAnsi="Arial" w:hint="default"/>
      </w:rPr>
    </w:lvl>
    <w:lvl w:ilvl="2" w:tplc="141276F4" w:tentative="1">
      <w:start w:val="1"/>
      <w:numFmt w:val="bullet"/>
      <w:lvlText w:val="•"/>
      <w:lvlJc w:val="left"/>
      <w:pPr>
        <w:tabs>
          <w:tab w:val="num" w:pos="2160"/>
        </w:tabs>
        <w:ind w:left="2160" w:hanging="360"/>
      </w:pPr>
      <w:rPr>
        <w:rFonts w:ascii="Arial" w:hAnsi="Arial" w:hint="default"/>
      </w:rPr>
    </w:lvl>
    <w:lvl w:ilvl="3" w:tplc="CC0A0FFA" w:tentative="1">
      <w:start w:val="1"/>
      <w:numFmt w:val="bullet"/>
      <w:lvlText w:val="•"/>
      <w:lvlJc w:val="left"/>
      <w:pPr>
        <w:tabs>
          <w:tab w:val="num" w:pos="2880"/>
        </w:tabs>
        <w:ind w:left="2880" w:hanging="360"/>
      </w:pPr>
      <w:rPr>
        <w:rFonts w:ascii="Arial" w:hAnsi="Arial" w:hint="default"/>
      </w:rPr>
    </w:lvl>
    <w:lvl w:ilvl="4" w:tplc="5FB04CB8">
      <w:start w:val="1"/>
      <w:numFmt w:val="bullet"/>
      <w:lvlText w:val="•"/>
      <w:lvlJc w:val="left"/>
      <w:pPr>
        <w:tabs>
          <w:tab w:val="num" w:pos="3600"/>
        </w:tabs>
        <w:ind w:left="3600" w:hanging="360"/>
      </w:pPr>
      <w:rPr>
        <w:rFonts w:ascii="Arial" w:hAnsi="Arial" w:hint="default"/>
      </w:rPr>
    </w:lvl>
    <w:lvl w:ilvl="5" w:tplc="B1C462DA" w:tentative="1">
      <w:start w:val="1"/>
      <w:numFmt w:val="bullet"/>
      <w:lvlText w:val="•"/>
      <w:lvlJc w:val="left"/>
      <w:pPr>
        <w:tabs>
          <w:tab w:val="num" w:pos="4320"/>
        </w:tabs>
        <w:ind w:left="4320" w:hanging="360"/>
      </w:pPr>
      <w:rPr>
        <w:rFonts w:ascii="Arial" w:hAnsi="Arial" w:hint="default"/>
      </w:rPr>
    </w:lvl>
    <w:lvl w:ilvl="6" w:tplc="BF1E8FB0" w:tentative="1">
      <w:start w:val="1"/>
      <w:numFmt w:val="bullet"/>
      <w:lvlText w:val="•"/>
      <w:lvlJc w:val="left"/>
      <w:pPr>
        <w:tabs>
          <w:tab w:val="num" w:pos="5040"/>
        </w:tabs>
        <w:ind w:left="5040" w:hanging="360"/>
      </w:pPr>
      <w:rPr>
        <w:rFonts w:ascii="Arial" w:hAnsi="Arial" w:hint="default"/>
      </w:rPr>
    </w:lvl>
    <w:lvl w:ilvl="7" w:tplc="E3909420" w:tentative="1">
      <w:start w:val="1"/>
      <w:numFmt w:val="bullet"/>
      <w:lvlText w:val="•"/>
      <w:lvlJc w:val="left"/>
      <w:pPr>
        <w:tabs>
          <w:tab w:val="num" w:pos="5760"/>
        </w:tabs>
        <w:ind w:left="5760" w:hanging="360"/>
      </w:pPr>
      <w:rPr>
        <w:rFonts w:ascii="Arial" w:hAnsi="Arial" w:hint="default"/>
      </w:rPr>
    </w:lvl>
    <w:lvl w:ilvl="8" w:tplc="13F026CE"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6350363B"/>
    <w:multiLevelType w:val="multilevel"/>
    <w:tmpl w:val="85406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5E43770"/>
    <w:multiLevelType w:val="hybridMultilevel"/>
    <w:tmpl w:val="CC324690"/>
    <w:lvl w:ilvl="0" w:tplc="6B2CD9D8">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66AD3C40"/>
    <w:multiLevelType w:val="hybridMultilevel"/>
    <w:tmpl w:val="3DBCA460"/>
    <w:lvl w:ilvl="0" w:tplc="7DC2DAE4">
      <w:start w:val="1"/>
      <w:numFmt w:val="bullet"/>
      <w:lvlText w:val="•"/>
      <w:lvlJc w:val="left"/>
      <w:pPr>
        <w:tabs>
          <w:tab w:val="num" w:pos="720"/>
        </w:tabs>
        <w:ind w:left="720" w:hanging="360"/>
      </w:pPr>
      <w:rPr>
        <w:rFonts w:ascii="Arial" w:hAnsi="Arial" w:hint="default"/>
      </w:rPr>
    </w:lvl>
    <w:lvl w:ilvl="1" w:tplc="F41C9B3A" w:tentative="1">
      <w:start w:val="1"/>
      <w:numFmt w:val="bullet"/>
      <w:lvlText w:val="•"/>
      <w:lvlJc w:val="left"/>
      <w:pPr>
        <w:tabs>
          <w:tab w:val="num" w:pos="1440"/>
        </w:tabs>
        <w:ind w:left="1440" w:hanging="360"/>
      </w:pPr>
      <w:rPr>
        <w:rFonts w:ascii="Arial" w:hAnsi="Arial" w:hint="default"/>
      </w:rPr>
    </w:lvl>
    <w:lvl w:ilvl="2" w:tplc="78ACD62A" w:tentative="1">
      <w:start w:val="1"/>
      <w:numFmt w:val="bullet"/>
      <w:lvlText w:val="•"/>
      <w:lvlJc w:val="left"/>
      <w:pPr>
        <w:tabs>
          <w:tab w:val="num" w:pos="2160"/>
        </w:tabs>
        <w:ind w:left="2160" w:hanging="360"/>
      </w:pPr>
      <w:rPr>
        <w:rFonts w:ascii="Arial" w:hAnsi="Arial" w:hint="default"/>
      </w:rPr>
    </w:lvl>
    <w:lvl w:ilvl="3" w:tplc="896C7C32" w:tentative="1">
      <w:start w:val="1"/>
      <w:numFmt w:val="bullet"/>
      <w:lvlText w:val="•"/>
      <w:lvlJc w:val="left"/>
      <w:pPr>
        <w:tabs>
          <w:tab w:val="num" w:pos="2880"/>
        </w:tabs>
        <w:ind w:left="2880" w:hanging="360"/>
      </w:pPr>
      <w:rPr>
        <w:rFonts w:ascii="Arial" w:hAnsi="Arial" w:hint="default"/>
      </w:rPr>
    </w:lvl>
    <w:lvl w:ilvl="4" w:tplc="ED381CC0" w:tentative="1">
      <w:start w:val="1"/>
      <w:numFmt w:val="bullet"/>
      <w:lvlText w:val="•"/>
      <w:lvlJc w:val="left"/>
      <w:pPr>
        <w:tabs>
          <w:tab w:val="num" w:pos="3600"/>
        </w:tabs>
        <w:ind w:left="3600" w:hanging="360"/>
      </w:pPr>
      <w:rPr>
        <w:rFonts w:ascii="Arial" w:hAnsi="Arial" w:hint="default"/>
      </w:rPr>
    </w:lvl>
    <w:lvl w:ilvl="5" w:tplc="3A682AF8" w:tentative="1">
      <w:start w:val="1"/>
      <w:numFmt w:val="bullet"/>
      <w:lvlText w:val="•"/>
      <w:lvlJc w:val="left"/>
      <w:pPr>
        <w:tabs>
          <w:tab w:val="num" w:pos="4320"/>
        </w:tabs>
        <w:ind w:left="4320" w:hanging="360"/>
      </w:pPr>
      <w:rPr>
        <w:rFonts w:ascii="Arial" w:hAnsi="Arial" w:hint="default"/>
      </w:rPr>
    </w:lvl>
    <w:lvl w:ilvl="6" w:tplc="D346DFDA" w:tentative="1">
      <w:start w:val="1"/>
      <w:numFmt w:val="bullet"/>
      <w:lvlText w:val="•"/>
      <w:lvlJc w:val="left"/>
      <w:pPr>
        <w:tabs>
          <w:tab w:val="num" w:pos="5040"/>
        </w:tabs>
        <w:ind w:left="5040" w:hanging="360"/>
      </w:pPr>
      <w:rPr>
        <w:rFonts w:ascii="Arial" w:hAnsi="Arial" w:hint="default"/>
      </w:rPr>
    </w:lvl>
    <w:lvl w:ilvl="7" w:tplc="63BA5A3E" w:tentative="1">
      <w:start w:val="1"/>
      <w:numFmt w:val="bullet"/>
      <w:lvlText w:val="•"/>
      <w:lvlJc w:val="left"/>
      <w:pPr>
        <w:tabs>
          <w:tab w:val="num" w:pos="5760"/>
        </w:tabs>
        <w:ind w:left="5760" w:hanging="360"/>
      </w:pPr>
      <w:rPr>
        <w:rFonts w:ascii="Arial" w:hAnsi="Arial" w:hint="default"/>
      </w:rPr>
    </w:lvl>
    <w:lvl w:ilvl="8" w:tplc="65249E2E"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68AB276E"/>
    <w:multiLevelType w:val="hybridMultilevel"/>
    <w:tmpl w:val="D5ACC4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697F077B"/>
    <w:multiLevelType w:val="hybridMultilevel"/>
    <w:tmpl w:val="69266B36"/>
    <w:lvl w:ilvl="0" w:tplc="080A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E325663"/>
    <w:multiLevelType w:val="hybridMultilevel"/>
    <w:tmpl w:val="D4FC8426"/>
    <w:lvl w:ilvl="0" w:tplc="C760388C">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704308C2"/>
    <w:multiLevelType w:val="hybridMultilevel"/>
    <w:tmpl w:val="CB2265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79E3509C"/>
    <w:multiLevelType w:val="hybridMultilevel"/>
    <w:tmpl w:val="C442BB26"/>
    <w:lvl w:ilvl="0" w:tplc="39C0EA6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7AEB5A4C"/>
    <w:multiLevelType w:val="hybridMultilevel"/>
    <w:tmpl w:val="BC8CD3EA"/>
    <w:lvl w:ilvl="0" w:tplc="4AE4820C">
      <w:start w:val="1"/>
      <w:numFmt w:val="bullet"/>
      <w:lvlText w:val=""/>
      <w:lvlJc w:val="left"/>
      <w:pPr>
        <w:tabs>
          <w:tab w:val="num" w:pos="720"/>
        </w:tabs>
        <w:ind w:left="720" w:hanging="360"/>
      </w:pPr>
      <w:rPr>
        <w:rFonts w:ascii="Wingdings" w:hAnsi="Wingdings" w:hint="default"/>
      </w:rPr>
    </w:lvl>
    <w:lvl w:ilvl="1" w:tplc="8AE861F6" w:tentative="1">
      <w:start w:val="1"/>
      <w:numFmt w:val="bullet"/>
      <w:lvlText w:val=""/>
      <w:lvlJc w:val="left"/>
      <w:pPr>
        <w:tabs>
          <w:tab w:val="num" w:pos="1440"/>
        </w:tabs>
        <w:ind w:left="1440" w:hanging="360"/>
      </w:pPr>
      <w:rPr>
        <w:rFonts w:ascii="Wingdings" w:hAnsi="Wingdings" w:hint="default"/>
      </w:rPr>
    </w:lvl>
    <w:lvl w:ilvl="2" w:tplc="900A3344" w:tentative="1">
      <w:start w:val="1"/>
      <w:numFmt w:val="bullet"/>
      <w:lvlText w:val=""/>
      <w:lvlJc w:val="left"/>
      <w:pPr>
        <w:tabs>
          <w:tab w:val="num" w:pos="2160"/>
        </w:tabs>
        <w:ind w:left="2160" w:hanging="360"/>
      </w:pPr>
      <w:rPr>
        <w:rFonts w:ascii="Wingdings" w:hAnsi="Wingdings" w:hint="default"/>
      </w:rPr>
    </w:lvl>
    <w:lvl w:ilvl="3" w:tplc="0D9ED002" w:tentative="1">
      <w:start w:val="1"/>
      <w:numFmt w:val="bullet"/>
      <w:lvlText w:val=""/>
      <w:lvlJc w:val="left"/>
      <w:pPr>
        <w:tabs>
          <w:tab w:val="num" w:pos="2880"/>
        </w:tabs>
        <w:ind w:left="2880" w:hanging="360"/>
      </w:pPr>
      <w:rPr>
        <w:rFonts w:ascii="Wingdings" w:hAnsi="Wingdings" w:hint="default"/>
      </w:rPr>
    </w:lvl>
    <w:lvl w:ilvl="4" w:tplc="6EFAD6EA" w:tentative="1">
      <w:start w:val="1"/>
      <w:numFmt w:val="bullet"/>
      <w:lvlText w:val=""/>
      <w:lvlJc w:val="left"/>
      <w:pPr>
        <w:tabs>
          <w:tab w:val="num" w:pos="3600"/>
        </w:tabs>
        <w:ind w:left="3600" w:hanging="360"/>
      </w:pPr>
      <w:rPr>
        <w:rFonts w:ascii="Wingdings" w:hAnsi="Wingdings" w:hint="default"/>
      </w:rPr>
    </w:lvl>
    <w:lvl w:ilvl="5" w:tplc="57D85FBC" w:tentative="1">
      <w:start w:val="1"/>
      <w:numFmt w:val="bullet"/>
      <w:lvlText w:val=""/>
      <w:lvlJc w:val="left"/>
      <w:pPr>
        <w:tabs>
          <w:tab w:val="num" w:pos="4320"/>
        </w:tabs>
        <w:ind w:left="4320" w:hanging="360"/>
      </w:pPr>
      <w:rPr>
        <w:rFonts w:ascii="Wingdings" w:hAnsi="Wingdings" w:hint="default"/>
      </w:rPr>
    </w:lvl>
    <w:lvl w:ilvl="6" w:tplc="1E1C7A74" w:tentative="1">
      <w:start w:val="1"/>
      <w:numFmt w:val="bullet"/>
      <w:lvlText w:val=""/>
      <w:lvlJc w:val="left"/>
      <w:pPr>
        <w:tabs>
          <w:tab w:val="num" w:pos="5040"/>
        </w:tabs>
        <w:ind w:left="5040" w:hanging="360"/>
      </w:pPr>
      <w:rPr>
        <w:rFonts w:ascii="Wingdings" w:hAnsi="Wingdings" w:hint="default"/>
      </w:rPr>
    </w:lvl>
    <w:lvl w:ilvl="7" w:tplc="49ACB840" w:tentative="1">
      <w:start w:val="1"/>
      <w:numFmt w:val="bullet"/>
      <w:lvlText w:val=""/>
      <w:lvlJc w:val="left"/>
      <w:pPr>
        <w:tabs>
          <w:tab w:val="num" w:pos="5760"/>
        </w:tabs>
        <w:ind w:left="5760" w:hanging="360"/>
      </w:pPr>
      <w:rPr>
        <w:rFonts w:ascii="Wingdings" w:hAnsi="Wingdings" w:hint="default"/>
      </w:rPr>
    </w:lvl>
    <w:lvl w:ilvl="8" w:tplc="DCFE849A"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C7F62C8"/>
    <w:multiLevelType w:val="hybridMultilevel"/>
    <w:tmpl w:val="B338F340"/>
    <w:lvl w:ilvl="0" w:tplc="9F4C9394">
      <w:start w:val="1"/>
      <w:numFmt w:val="bullet"/>
      <w:lvlText w:val=""/>
      <w:lvlJc w:val="left"/>
      <w:pPr>
        <w:tabs>
          <w:tab w:val="num" w:pos="720"/>
        </w:tabs>
        <w:ind w:left="720" w:hanging="360"/>
      </w:pPr>
      <w:rPr>
        <w:rFonts w:ascii="Wingdings" w:hAnsi="Wingdings" w:hint="default"/>
      </w:rPr>
    </w:lvl>
    <w:lvl w:ilvl="1" w:tplc="0868CBEA" w:tentative="1">
      <w:start w:val="1"/>
      <w:numFmt w:val="bullet"/>
      <w:lvlText w:val=""/>
      <w:lvlJc w:val="left"/>
      <w:pPr>
        <w:tabs>
          <w:tab w:val="num" w:pos="1440"/>
        </w:tabs>
        <w:ind w:left="1440" w:hanging="360"/>
      </w:pPr>
      <w:rPr>
        <w:rFonts w:ascii="Wingdings" w:hAnsi="Wingdings" w:hint="default"/>
      </w:rPr>
    </w:lvl>
    <w:lvl w:ilvl="2" w:tplc="8ED28794" w:tentative="1">
      <w:start w:val="1"/>
      <w:numFmt w:val="bullet"/>
      <w:lvlText w:val=""/>
      <w:lvlJc w:val="left"/>
      <w:pPr>
        <w:tabs>
          <w:tab w:val="num" w:pos="2160"/>
        </w:tabs>
        <w:ind w:left="2160" w:hanging="360"/>
      </w:pPr>
      <w:rPr>
        <w:rFonts w:ascii="Wingdings" w:hAnsi="Wingdings" w:hint="default"/>
      </w:rPr>
    </w:lvl>
    <w:lvl w:ilvl="3" w:tplc="BE36C82E" w:tentative="1">
      <w:start w:val="1"/>
      <w:numFmt w:val="bullet"/>
      <w:lvlText w:val=""/>
      <w:lvlJc w:val="left"/>
      <w:pPr>
        <w:tabs>
          <w:tab w:val="num" w:pos="2880"/>
        </w:tabs>
        <w:ind w:left="2880" w:hanging="360"/>
      </w:pPr>
      <w:rPr>
        <w:rFonts w:ascii="Wingdings" w:hAnsi="Wingdings" w:hint="default"/>
      </w:rPr>
    </w:lvl>
    <w:lvl w:ilvl="4" w:tplc="4220158E" w:tentative="1">
      <w:start w:val="1"/>
      <w:numFmt w:val="bullet"/>
      <w:lvlText w:val=""/>
      <w:lvlJc w:val="left"/>
      <w:pPr>
        <w:tabs>
          <w:tab w:val="num" w:pos="3600"/>
        </w:tabs>
        <w:ind w:left="3600" w:hanging="360"/>
      </w:pPr>
      <w:rPr>
        <w:rFonts w:ascii="Wingdings" w:hAnsi="Wingdings" w:hint="default"/>
      </w:rPr>
    </w:lvl>
    <w:lvl w:ilvl="5" w:tplc="5EE85C0A" w:tentative="1">
      <w:start w:val="1"/>
      <w:numFmt w:val="bullet"/>
      <w:lvlText w:val=""/>
      <w:lvlJc w:val="left"/>
      <w:pPr>
        <w:tabs>
          <w:tab w:val="num" w:pos="4320"/>
        </w:tabs>
        <w:ind w:left="4320" w:hanging="360"/>
      </w:pPr>
      <w:rPr>
        <w:rFonts w:ascii="Wingdings" w:hAnsi="Wingdings" w:hint="default"/>
      </w:rPr>
    </w:lvl>
    <w:lvl w:ilvl="6" w:tplc="6BB694A2" w:tentative="1">
      <w:start w:val="1"/>
      <w:numFmt w:val="bullet"/>
      <w:lvlText w:val=""/>
      <w:lvlJc w:val="left"/>
      <w:pPr>
        <w:tabs>
          <w:tab w:val="num" w:pos="5040"/>
        </w:tabs>
        <w:ind w:left="5040" w:hanging="360"/>
      </w:pPr>
      <w:rPr>
        <w:rFonts w:ascii="Wingdings" w:hAnsi="Wingdings" w:hint="default"/>
      </w:rPr>
    </w:lvl>
    <w:lvl w:ilvl="7" w:tplc="8D684284" w:tentative="1">
      <w:start w:val="1"/>
      <w:numFmt w:val="bullet"/>
      <w:lvlText w:val=""/>
      <w:lvlJc w:val="left"/>
      <w:pPr>
        <w:tabs>
          <w:tab w:val="num" w:pos="5760"/>
        </w:tabs>
        <w:ind w:left="5760" w:hanging="360"/>
      </w:pPr>
      <w:rPr>
        <w:rFonts w:ascii="Wingdings" w:hAnsi="Wingdings" w:hint="default"/>
      </w:rPr>
    </w:lvl>
    <w:lvl w:ilvl="8" w:tplc="1F4611A8"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ECF1649"/>
    <w:multiLevelType w:val="hybridMultilevel"/>
    <w:tmpl w:val="2F08AF80"/>
    <w:lvl w:ilvl="0" w:tplc="6318EED4">
      <w:start w:val="1"/>
      <w:numFmt w:val="bullet"/>
      <w:lvlText w:val="•"/>
      <w:lvlJc w:val="left"/>
      <w:pPr>
        <w:tabs>
          <w:tab w:val="num" w:pos="720"/>
        </w:tabs>
        <w:ind w:left="720" w:hanging="360"/>
      </w:pPr>
      <w:rPr>
        <w:rFonts w:ascii="Arial" w:hAnsi="Arial" w:hint="default"/>
      </w:rPr>
    </w:lvl>
    <w:lvl w:ilvl="1" w:tplc="CEC4AEF2" w:tentative="1">
      <w:start w:val="1"/>
      <w:numFmt w:val="bullet"/>
      <w:lvlText w:val="•"/>
      <w:lvlJc w:val="left"/>
      <w:pPr>
        <w:tabs>
          <w:tab w:val="num" w:pos="1440"/>
        </w:tabs>
        <w:ind w:left="1440" w:hanging="360"/>
      </w:pPr>
      <w:rPr>
        <w:rFonts w:ascii="Arial" w:hAnsi="Arial" w:hint="default"/>
      </w:rPr>
    </w:lvl>
    <w:lvl w:ilvl="2" w:tplc="F01E4526" w:tentative="1">
      <w:start w:val="1"/>
      <w:numFmt w:val="bullet"/>
      <w:lvlText w:val="•"/>
      <w:lvlJc w:val="left"/>
      <w:pPr>
        <w:tabs>
          <w:tab w:val="num" w:pos="2160"/>
        </w:tabs>
        <w:ind w:left="2160" w:hanging="360"/>
      </w:pPr>
      <w:rPr>
        <w:rFonts w:ascii="Arial" w:hAnsi="Arial" w:hint="default"/>
      </w:rPr>
    </w:lvl>
    <w:lvl w:ilvl="3" w:tplc="482E6996" w:tentative="1">
      <w:start w:val="1"/>
      <w:numFmt w:val="bullet"/>
      <w:lvlText w:val="•"/>
      <w:lvlJc w:val="left"/>
      <w:pPr>
        <w:tabs>
          <w:tab w:val="num" w:pos="2880"/>
        </w:tabs>
        <w:ind w:left="2880" w:hanging="360"/>
      </w:pPr>
      <w:rPr>
        <w:rFonts w:ascii="Arial" w:hAnsi="Arial" w:hint="default"/>
      </w:rPr>
    </w:lvl>
    <w:lvl w:ilvl="4" w:tplc="2762266E">
      <w:start w:val="1"/>
      <w:numFmt w:val="bullet"/>
      <w:lvlText w:val="•"/>
      <w:lvlJc w:val="left"/>
      <w:pPr>
        <w:tabs>
          <w:tab w:val="num" w:pos="3600"/>
        </w:tabs>
        <w:ind w:left="3600" w:hanging="360"/>
      </w:pPr>
      <w:rPr>
        <w:rFonts w:ascii="Arial" w:hAnsi="Arial" w:hint="default"/>
      </w:rPr>
    </w:lvl>
    <w:lvl w:ilvl="5" w:tplc="A0FA2D28" w:tentative="1">
      <w:start w:val="1"/>
      <w:numFmt w:val="bullet"/>
      <w:lvlText w:val="•"/>
      <w:lvlJc w:val="left"/>
      <w:pPr>
        <w:tabs>
          <w:tab w:val="num" w:pos="4320"/>
        </w:tabs>
        <w:ind w:left="4320" w:hanging="360"/>
      </w:pPr>
      <w:rPr>
        <w:rFonts w:ascii="Arial" w:hAnsi="Arial" w:hint="default"/>
      </w:rPr>
    </w:lvl>
    <w:lvl w:ilvl="6" w:tplc="A6EC4A10" w:tentative="1">
      <w:start w:val="1"/>
      <w:numFmt w:val="bullet"/>
      <w:lvlText w:val="•"/>
      <w:lvlJc w:val="left"/>
      <w:pPr>
        <w:tabs>
          <w:tab w:val="num" w:pos="5040"/>
        </w:tabs>
        <w:ind w:left="5040" w:hanging="360"/>
      </w:pPr>
      <w:rPr>
        <w:rFonts w:ascii="Arial" w:hAnsi="Arial" w:hint="default"/>
      </w:rPr>
    </w:lvl>
    <w:lvl w:ilvl="7" w:tplc="A2121C78" w:tentative="1">
      <w:start w:val="1"/>
      <w:numFmt w:val="bullet"/>
      <w:lvlText w:val="•"/>
      <w:lvlJc w:val="left"/>
      <w:pPr>
        <w:tabs>
          <w:tab w:val="num" w:pos="5760"/>
        </w:tabs>
        <w:ind w:left="5760" w:hanging="360"/>
      </w:pPr>
      <w:rPr>
        <w:rFonts w:ascii="Arial" w:hAnsi="Arial" w:hint="default"/>
      </w:rPr>
    </w:lvl>
    <w:lvl w:ilvl="8" w:tplc="924C1B6A" w:tentative="1">
      <w:start w:val="1"/>
      <w:numFmt w:val="bullet"/>
      <w:lvlText w:val="•"/>
      <w:lvlJc w:val="left"/>
      <w:pPr>
        <w:tabs>
          <w:tab w:val="num" w:pos="6480"/>
        </w:tabs>
        <w:ind w:left="6480" w:hanging="360"/>
      </w:pPr>
      <w:rPr>
        <w:rFonts w:ascii="Arial" w:hAnsi="Arial" w:hint="default"/>
      </w:rPr>
    </w:lvl>
  </w:abstractNum>
  <w:num w:numId="1" w16cid:durableId="1335184074">
    <w:abstractNumId w:val="25"/>
  </w:num>
  <w:num w:numId="2" w16cid:durableId="1722485377">
    <w:abstractNumId w:val="4"/>
  </w:num>
  <w:num w:numId="3" w16cid:durableId="623848015">
    <w:abstractNumId w:val="13"/>
  </w:num>
  <w:num w:numId="4" w16cid:durableId="23756290">
    <w:abstractNumId w:val="28"/>
  </w:num>
  <w:num w:numId="5" w16cid:durableId="1388844212">
    <w:abstractNumId w:val="30"/>
  </w:num>
  <w:num w:numId="6" w16cid:durableId="1617637619">
    <w:abstractNumId w:val="5"/>
  </w:num>
  <w:num w:numId="7" w16cid:durableId="1293444498">
    <w:abstractNumId w:val="31"/>
  </w:num>
  <w:num w:numId="8" w16cid:durableId="1431319783">
    <w:abstractNumId w:val="18"/>
  </w:num>
  <w:num w:numId="9" w16cid:durableId="1330139267">
    <w:abstractNumId w:val="0"/>
  </w:num>
  <w:num w:numId="10" w16cid:durableId="2069181539">
    <w:abstractNumId w:val="21"/>
  </w:num>
  <w:num w:numId="11" w16cid:durableId="484977650">
    <w:abstractNumId w:val="3"/>
  </w:num>
  <w:num w:numId="12" w16cid:durableId="45374190">
    <w:abstractNumId w:val="11"/>
  </w:num>
  <w:num w:numId="13" w16cid:durableId="430395935">
    <w:abstractNumId w:val="26"/>
  </w:num>
  <w:num w:numId="14" w16cid:durableId="79525749">
    <w:abstractNumId w:val="17"/>
  </w:num>
  <w:num w:numId="15" w16cid:durableId="1893694954">
    <w:abstractNumId w:val="2"/>
  </w:num>
  <w:num w:numId="16" w16cid:durableId="1793208586">
    <w:abstractNumId w:val="24"/>
  </w:num>
  <w:num w:numId="17" w16cid:durableId="83916823">
    <w:abstractNumId w:val="16"/>
  </w:num>
  <w:num w:numId="18" w16cid:durableId="145243516">
    <w:abstractNumId w:val="32"/>
  </w:num>
  <w:num w:numId="19" w16cid:durableId="1656060191">
    <w:abstractNumId w:val="29"/>
  </w:num>
  <w:num w:numId="20" w16cid:durableId="1365904921">
    <w:abstractNumId w:val="9"/>
  </w:num>
  <w:num w:numId="21" w16cid:durableId="1924871708">
    <w:abstractNumId w:val="14"/>
  </w:num>
  <w:num w:numId="22" w16cid:durableId="1403134658">
    <w:abstractNumId w:val="27"/>
  </w:num>
  <w:num w:numId="23" w16cid:durableId="718167254">
    <w:abstractNumId w:val="10"/>
  </w:num>
  <w:num w:numId="24" w16cid:durableId="1068455393">
    <w:abstractNumId w:val="19"/>
  </w:num>
  <w:num w:numId="25" w16cid:durableId="552472208">
    <w:abstractNumId w:val="8"/>
  </w:num>
  <w:num w:numId="26" w16cid:durableId="2058387144">
    <w:abstractNumId w:val="15"/>
  </w:num>
  <w:num w:numId="27" w16cid:durableId="1638412185">
    <w:abstractNumId w:val="23"/>
  </w:num>
  <w:num w:numId="28" w16cid:durableId="99376694">
    <w:abstractNumId w:val="20"/>
  </w:num>
  <w:num w:numId="29" w16cid:durableId="1393501767">
    <w:abstractNumId w:val="7"/>
  </w:num>
  <w:num w:numId="30" w16cid:durableId="1830709790">
    <w:abstractNumId w:val="12"/>
  </w:num>
  <w:num w:numId="31" w16cid:durableId="436752229">
    <w:abstractNumId w:val="1"/>
  </w:num>
  <w:num w:numId="32" w16cid:durableId="126356488">
    <w:abstractNumId w:val="22"/>
  </w:num>
  <w:num w:numId="33" w16cid:durableId="1762097285">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galy Casillas Contreras">
    <w15:presenceInfo w15:providerId="AD" w15:userId="S-1-5-21-492563354-205255279-1362191806-612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4D5"/>
    <w:rsid w:val="00004B30"/>
    <w:rsid w:val="00004BEB"/>
    <w:rsid w:val="000165CC"/>
    <w:rsid w:val="00022943"/>
    <w:rsid w:val="0002378D"/>
    <w:rsid w:val="0003209A"/>
    <w:rsid w:val="0003718F"/>
    <w:rsid w:val="00056558"/>
    <w:rsid w:val="00061547"/>
    <w:rsid w:val="00097024"/>
    <w:rsid w:val="000D405D"/>
    <w:rsid w:val="000E696F"/>
    <w:rsid w:val="0010313E"/>
    <w:rsid w:val="00103D2B"/>
    <w:rsid w:val="00110DCE"/>
    <w:rsid w:val="001211EB"/>
    <w:rsid w:val="0013308C"/>
    <w:rsid w:val="001362A4"/>
    <w:rsid w:val="00143FC1"/>
    <w:rsid w:val="001575FE"/>
    <w:rsid w:val="00157C03"/>
    <w:rsid w:val="001632AB"/>
    <w:rsid w:val="00164219"/>
    <w:rsid w:val="001645EE"/>
    <w:rsid w:val="001678E4"/>
    <w:rsid w:val="001704D3"/>
    <w:rsid w:val="001734DE"/>
    <w:rsid w:val="00180E07"/>
    <w:rsid w:val="00184CA9"/>
    <w:rsid w:val="00186657"/>
    <w:rsid w:val="00190156"/>
    <w:rsid w:val="001925F5"/>
    <w:rsid w:val="0019261B"/>
    <w:rsid w:val="001956C8"/>
    <w:rsid w:val="001A038C"/>
    <w:rsid w:val="001A0AEF"/>
    <w:rsid w:val="001B3876"/>
    <w:rsid w:val="001B664A"/>
    <w:rsid w:val="001B73D3"/>
    <w:rsid w:val="001C23CC"/>
    <w:rsid w:val="001D3333"/>
    <w:rsid w:val="001E051B"/>
    <w:rsid w:val="001E6493"/>
    <w:rsid w:val="001E752D"/>
    <w:rsid w:val="001F1305"/>
    <w:rsid w:val="0020060F"/>
    <w:rsid w:val="00206062"/>
    <w:rsid w:val="00206093"/>
    <w:rsid w:val="002272E9"/>
    <w:rsid w:val="00231ADC"/>
    <w:rsid w:val="002542B1"/>
    <w:rsid w:val="002546AC"/>
    <w:rsid w:val="002605E2"/>
    <w:rsid w:val="0026072E"/>
    <w:rsid w:val="00263B83"/>
    <w:rsid w:val="00285FE2"/>
    <w:rsid w:val="002913B8"/>
    <w:rsid w:val="002A3BD1"/>
    <w:rsid w:val="002E69EE"/>
    <w:rsid w:val="002F08AA"/>
    <w:rsid w:val="002F7D8D"/>
    <w:rsid w:val="00300C7A"/>
    <w:rsid w:val="003102F6"/>
    <w:rsid w:val="00311C20"/>
    <w:rsid w:val="00330CDD"/>
    <w:rsid w:val="00342D6E"/>
    <w:rsid w:val="00370478"/>
    <w:rsid w:val="0039041D"/>
    <w:rsid w:val="00396A0D"/>
    <w:rsid w:val="003A0820"/>
    <w:rsid w:val="003A2623"/>
    <w:rsid w:val="003A6282"/>
    <w:rsid w:val="003B0EB1"/>
    <w:rsid w:val="003B3176"/>
    <w:rsid w:val="003B43B2"/>
    <w:rsid w:val="003B7972"/>
    <w:rsid w:val="003C042A"/>
    <w:rsid w:val="003C3125"/>
    <w:rsid w:val="003E4905"/>
    <w:rsid w:val="003E5760"/>
    <w:rsid w:val="004024A0"/>
    <w:rsid w:val="00413C49"/>
    <w:rsid w:val="004206EF"/>
    <w:rsid w:val="00440C97"/>
    <w:rsid w:val="00446383"/>
    <w:rsid w:val="00446707"/>
    <w:rsid w:val="004732FA"/>
    <w:rsid w:val="00482EF8"/>
    <w:rsid w:val="00483D6C"/>
    <w:rsid w:val="00485A40"/>
    <w:rsid w:val="00487AB5"/>
    <w:rsid w:val="00495625"/>
    <w:rsid w:val="004C1EBA"/>
    <w:rsid w:val="004C266B"/>
    <w:rsid w:val="004C7F58"/>
    <w:rsid w:val="004E6525"/>
    <w:rsid w:val="005025A3"/>
    <w:rsid w:val="00502E1C"/>
    <w:rsid w:val="00503557"/>
    <w:rsid w:val="00503D2B"/>
    <w:rsid w:val="00510518"/>
    <w:rsid w:val="00516399"/>
    <w:rsid w:val="00517844"/>
    <w:rsid w:val="0052697C"/>
    <w:rsid w:val="005472ED"/>
    <w:rsid w:val="00550480"/>
    <w:rsid w:val="00553A2F"/>
    <w:rsid w:val="00554C8A"/>
    <w:rsid w:val="005628DD"/>
    <w:rsid w:val="005639F2"/>
    <w:rsid w:val="00567FB3"/>
    <w:rsid w:val="005702A9"/>
    <w:rsid w:val="00571CA7"/>
    <w:rsid w:val="0057745C"/>
    <w:rsid w:val="00583215"/>
    <w:rsid w:val="00583B6F"/>
    <w:rsid w:val="005858FE"/>
    <w:rsid w:val="005A11C0"/>
    <w:rsid w:val="005A1C1B"/>
    <w:rsid w:val="005B0788"/>
    <w:rsid w:val="005B0C5F"/>
    <w:rsid w:val="005B2D88"/>
    <w:rsid w:val="005C7D7F"/>
    <w:rsid w:val="005D1F2D"/>
    <w:rsid w:val="005D243E"/>
    <w:rsid w:val="005E5FEB"/>
    <w:rsid w:val="005E6A20"/>
    <w:rsid w:val="00622A14"/>
    <w:rsid w:val="006410BA"/>
    <w:rsid w:val="006410BD"/>
    <w:rsid w:val="00642652"/>
    <w:rsid w:val="00681EC1"/>
    <w:rsid w:val="00682A1A"/>
    <w:rsid w:val="006903D7"/>
    <w:rsid w:val="006A349F"/>
    <w:rsid w:val="006A54E0"/>
    <w:rsid w:val="006A5B49"/>
    <w:rsid w:val="006A654B"/>
    <w:rsid w:val="006B1555"/>
    <w:rsid w:val="006B251E"/>
    <w:rsid w:val="006C09E5"/>
    <w:rsid w:val="006E0ED3"/>
    <w:rsid w:val="006E1736"/>
    <w:rsid w:val="006F0460"/>
    <w:rsid w:val="0070159A"/>
    <w:rsid w:val="00701B9C"/>
    <w:rsid w:val="00720BCA"/>
    <w:rsid w:val="007256EB"/>
    <w:rsid w:val="00743221"/>
    <w:rsid w:val="007935BE"/>
    <w:rsid w:val="007951A9"/>
    <w:rsid w:val="007A11CE"/>
    <w:rsid w:val="007A5DEB"/>
    <w:rsid w:val="007B29AB"/>
    <w:rsid w:val="007B380B"/>
    <w:rsid w:val="007C0795"/>
    <w:rsid w:val="007C2676"/>
    <w:rsid w:val="007C4C63"/>
    <w:rsid w:val="007C7313"/>
    <w:rsid w:val="007E2CD9"/>
    <w:rsid w:val="007E79CF"/>
    <w:rsid w:val="007F24A7"/>
    <w:rsid w:val="00801312"/>
    <w:rsid w:val="00812BD4"/>
    <w:rsid w:val="008175B6"/>
    <w:rsid w:val="00820C31"/>
    <w:rsid w:val="00821FCD"/>
    <w:rsid w:val="008223D2"/>
    <w:rsid w:val="008537DB"/>
    <w:rsid w:val="008561BC"/>
    <w:rsid w:val="008614A0"/>
    <w:rsid w:val="0086314E"/>
    <w:rsid w:val="00867FD4"/>
    <w:rsid w:val="00872DCB"/>
    <w:rsid w:val="008753F9"/>
    <w:rsid w:val="00876C74"/>
    <w:rsid w:val="00876EDE"/>
    <w:rsid w:val="008822D7"/>
    <w:rsid w:val="00896454"/>
    <w:rsid w:val="008C100D"/>
    <w:rsid w:val="008C3051"/>
    <w:rsid w:val="008C556A"/>
    <w:rsid w:val="008E5A71"/>
    <w:rsid w:val="008F6B4C"/>
    <w:rsid w:val="00900782"/>
    <w:rsid w:val="00911EFD"/>
    <w:rsid w:val="0091452B"/>
    <w:rsid w:val="00916558"/>
    <w:rsid w:val="00923192"/>
    <w:rsid w:val="00943A31"/>
    <w:rsid w:val="0095060B"/>
    <w:rsid w:val="0095274D"/>
    <w:rsid w:val="00956C8B"/>
    <w:rsid w:val="009720BA"/>
    <w:rsid w:val="009833DC"/>
    <w:rsid w:val="009A0CF4"/>
    <w:rsid w:val="009A2855"/>
    <w:rsid w:val="009A52CC"/>
    <w:rsid w:val="009A6294"/>
    <w:rsid w:val="009A7CD5"/>
    <w:rsid w:val="009B195A"/>
    <w:rsid w:val="009B4C6F"/>
    <w:rsid w:val="009C4179"/>
    <w:rsid w:val="009C49C5"/>
    <w:rsid w:val="009C5B6D"/>
    <w:rsid w:val="009D5E01"/>
    <w:rsid w:val="009E0BAC"/>
    <w:rsid w:val="009E3D84"/>
    <w:rsid w:val="009E3F87"/>
    <w:rsid w:val="009E49A4"/>
    <w:rsid w:val="009E7176"/>
    <w:rsid w:val="009F57EE"/>
    <w:rsid w:val="00A04696"/>
    <w:rsid w:val="00A063E7"/>
    <w:rsid w:val="00A06D21"/>
    <w:rsid w:val="00A07396"/>
    <w:rsid w:val="00A13819"/>
    <w:rsid w:val="00A145F4"/>
    <w:rsid w:val="00A14985"/>
    <w:rsid w:val="00A31C00"/>
    <w:rsid w:val="00A4059A"/>
    <w:rsid w:val="00A40A9C"/>
    <w:rsid w:val="00A549FF"/>
    <w:rsid w:val="00A5766A"/>
    <w:rsid w:val="00A62B0D"/>
    <w:rsid w:val="00A64F43"/>
    <w:rsid w:val="00A715FA"/>
    <w:rsid w:val="00A76032"/>
    <w:rsid w:val="00A87600"/>
    <w:rsid w:val="00A964D5"/>
    <w:rsid w:val="00AA0363"/>
    <w:rsid w:val="00AB57BA"/>
    <w:rsid w:val="00AC1C84"/>
    <w:rsid w:val="00AC20C3"/>
    <w:rsid w:val="00AC2DA9"/>
    <w:rsid w:val="00AC3F48"/>
    <w:rsid w:val="00AC5D13"/>
    <w:rsid w:val="00AC73B4"/>
    <w:rsid w:val="00AC7CA3"/>
    <w:rsid w:val="00AD3D32"/>
    <w:rsid w:val="00AE7E8B"/>
    <w:rsid w:val="00B04502"/>
    <w:rsid w:val="00B04532"/>
    <w:rsid w:val="00B06B23"/>
    <w:rsid w:val="00B1336A"/>
    <w:rsid w:val="00B133C0"/>
    <w:rsid w:val="00B30961"/>
    <w:rsid w:val="00B6439F"/>
    <w:rsid w:val="00B7656E"/>
    <w:rsid w:val="00B83220"/>
    <w:rsid w:val="00B935F1"/>
    <w:rsid w:val="00B94138"/>
    <w:rsid w:val="00BA1423"/>
    <w:rsid w:val="00BA59ED"/>
    <w:rsid w:val="00BB046E"/>
    <w:rsid w:val="00BB0BBF"/>
    <w:rsid w:val="00BB0D37"/>
    <w:rsid w:val="00BB6DD2"/>
    <w:rsid w:val="00BC7530"/>
    <w:rsid w:val="00BC77CA"/>
    <w:rsid w:val="00BD069D"/>
    <w:rsid w:val="00BF3A78"/>
    <w:rsid w:val="00BF66DD"/>
    <w:rsid w:val="00C0142B"/>
    <w:rsid w:val="00C1785D"/>
    <w:rsid w:val="00C37783"/>
    <w:rsid w:val="00C40357"/>
    <w:rsid w:val="00C41986"/>
    <w:rsid w:val="00C4459E"/>
    <w:rsid w:val="00C45EDE"/>
    <w:rsid w:val="00C46463"/>
    <w:rsid w:val="00C64F8F"/>
    <w:rsid w:val="00C7789A"/>
    <w:rsid w:val="00C81486"/>
    <w:rsid w:val="00CB5F68"/>
    <w:rsid w:val="00CD10EB"/>
    <w:rsid w:val="00CE76A6"/>
    <w:rsid w:val="00CF2B3F"/>
    <w:rsid w:val="00D22C9A"/>
    <w:rsid w:val="00D32322"/>
    <w:rsid w:val="00D52513"/>
    <w:rsid w:val="00D67758"/>
    <w:rsid w:val="00D70BBD"/>
    <w:rsid w:val="00D8010E"/>
    <w:rsid w:val="00D82993"/>
    <w:rsid w:val="00D83410"/>
    <w:rsid w:val="00D83819"/>
    <w:rsid w:val="00D85F52"/>
    <w:rsid w:val="00DA342A"/>
    <w:rsid w:val="00DA439E"/>
    <w:rsid w:val="00DB3351"/>
    <w:rsid w:val="00DB3542"/>
    <w:rsid w:val="00DC3812"/>
    <w:rsid w:val="00DD2405"/>
    <w:rsid w:val="00DE5BCC"/>
    <w:rsid w:val="00DF3FD6"/>
    <w:rsid w:val="00E02408"/>
    <w:rsid w:val="00E044CE"/>
    <w:rsid w:val="00E04D5E"/>
    <w:rsid w:val="00E052CA"/>
    <w:rsid w:val="00E4068B"/>
    <w:rsid w:val="00E41ACA"/>
    <w:rsid w:val="00E5516A"/>
    <w:rsid w:val="00E63B84"/>
    <w:rsid w:val="00E72733"/>
    <w:rsid w:val="00E827F6"/>
    <w:rsid w:val="00EB73DD"/>
    <w:rsid w:val="00EC1982"/>
    <w:rsid w:val="00EC39C0"/>
    <w:rsid w:val="00ED01C8"/>
    <w:rsid w:val="00ED4F86"/>
    <w:rsid w:val="00EE2494"/>
    <w:rsid w:val="00EE6B3C"/>
    <w:rsid w:val="00EF79AC"/>
    <w:rsid w:val="00F000DC"/>
    <w:rsid w:val="00F129E6"/>
    <w:rsid w:val="00F27B1E"/>
    <w:rsid w:val="00F34B12"/>
    <w:rsid w:val="00F36F81"/>
    <w:rsid w:val="00F40F74"/>
    <w:rsid w:val="00F542EF"/>
    <w:rsid w:val="00F63BD6"/>
    <w:rsid w:val="00F65A01"/>
    <w:rsid w:val="00F80A2B"/>
    <w:rsid w:val="00F8251D"/>
    <w:rsid w:val="00F9718C"/>
    <w:rsid w:val="00FA5C7C"/>
    <w:rsid w:val="00FA7775"/>
    <w:rsid w:val="00FC2A94"/>
    <w:rsid w:val="00FD7F92"/>
    <w:rsid w:val="00FE5C41"/>
    <w:rsid w:val="00FF619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C3D16"/>
  <w15:chartTrackingRefBased/>
  <w15:docId w15:val="{B1B320DA-8D1B-4C96-B018-C4E19043A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0CDD"/>
    <w:rPr>
      <w:rFonts w:ascii="Times New Roman" w:eastAsia="Times New Roman" w:hAnsi="Times New Roman" w:cs="Times New Roman"/>
      <w:kern w:val="0"/>
      <w:lang w:eastAsia="es-MX"/>
      <w14:ligatures w14:val="none"/>
    </w:rPr>
  </w:style>
  <w:style w:type="paragraph" w:styleId="Ttulo1">
    <w:name w:val="heading 1"/>
    <w:basedOn w:val="Normal"/>
    <w:next w:val="Normal"/>
    <w:link w:val="Ttulo1Car"/>
    <w:uiPriority w:val="9"/>
    <w:qFormat/>
    <w:rsid w:val="009E717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A14985"/>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964D5"/>
    <w:pPr>
      <w:tabs>
        <w:tab w:val="center" w:pos="4419"/>
        <w:tab w:val="right" w:pos="8838"/>
      </w:tabs>
    </w:pPr>
  </w:style>
  <w:style w:type="character" w:customStyle="1" w:styleId="EncabezadoCar">
    <w:name w:val="Encabezado Car"/>
    <w:basedOn w:val="Fuentedeprrafopredeter"/>
    <w:link w:val="Encabezado"/>
    <w:uiPriority w:val="99"/>
    <w:rsid w:val="00A964D5"/>
  </w:style>
  <w:style w:type="paragraph" w:styleId="Piedepgina">
    <w:name w:val="footer"/>
    <w:basedOn w:val="Normal"/>
    <w:link w:val="PiedepginaCar"/>
    <w:uiPriority w:val="99"/>
    <w:unhideWhenUsed/>
    <w:rsid w:val="00A964D5"/>
    <w:pPr>
      <w:tabs>
        <w:tab w:val="center" w:pos="4419"/>
        <w:tab w:val="right" w:pos="8838"/>
      </w:tabs>
    </w:pPr>
  </w:style>
  <w:style w:type="character" w:customStyle="1" w:styleId="PiedepginaCar">
    <w:name w:val="Pie de página Car"/>
    <w:basedOn w:val="Fuentedeprrafopredeter"/>
    <w:link w:val="Piedepgina"/>
    <w:uiPriority w:val="99"/>
    <w:rsid w:val="00A964D5"/>
  </w:style>
  <w:style w:type="table" w:styleId="Tablaconcuadrcula">
    <w:name w:val="Table Grid"/>
    <w:basedOn w:val="Tablanormal"/>
    <w:uiPriority w:val="39"/>
    <w:rsid w:val="009E7176"/>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9E7176"/>
    <w:rPr>
      <w:rFonts w:asciiTheme="majorHAnsi" w:eastAsiaTheme="majorEastAsia" w:hAnsiTheme="majorHAnsi" w:cstheme="majorBidi"/>
      <w:color w:val="2F5496" w:themeColor="accent1" w:themeShade="BF"/>
      <w:sz w:val="32"/>
      <w:szCs w:val="32"/>
    </w:rPr>
  </w:style>
  <w:style w:type="paragraph" w:styleId="Sinespaciado">
    <w:name w:val="No Spacing"/>
    <w:link w:val="SinespaciadoCar"/>
    <w:uiPriority w:val="1"/>
    <w:qFormat/>
    <w:rsid w:val="00446383"/>
    <w:rPr>
      <w:kern w:val="0"/>
      <w:sz w:val="22"/>
      <w:szCs w:val="22"/>
      <w14:ligatures w14:val="none"/>
    </w:rPr>
  </w:style>
  <w:style w:type="paragraph" w:styleId="Textodeglobo">
    <w:name w:val="Balloon Text"/>
    <w:basedOn w:val="Normal"/>
    <w:link w:val="TextodegloboCar"/>
    <w:uiPriority w:val="99"/>
    <w:semiHidden/>
    <w:unhideWhenUsed/>
    <w:rsid w:val="008223D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223D2"/>
    <w:rPr>
      <w:rFonts w:ascii="Segoe UI" w:hAnsi="Segoe UI" w:cs="Segoe UI"/>
      <w:sz w:val="18"/>
      <w:szCs w:val="18"/>
    </w:rPr>
  </w:style>
  <w:style w:type="paragraph" w:styleId="Prrafodelista">
    <w:name w:val="List Paragraph"/>
    <w:basedOn w:val="Normal"/>
    <w:uiPriority w:val="34"/>
    <w:qFormat/>
    <w:rsid w:val="00876EDE"/>
    <w:pPr>
      <w:ind w:left="720"/>
      <w:contextualSpacing/>
    </w:pPr>
  </w:style>
  <w:style w:type="character" w:customStyle="1" w:styleId="Ttulo2Car">
    <w:name w:val="Título 2 Car"/>
    <w:basedOn w:val="Fuentedeprrafopredeter"/>
    <w:link w:val="Ttulo2"/>
    <w:uiPriority w:val="9"/>
    <w:semiHidden/>
    <w:rsid w:val="00A14985"/>
    <w:rPr>
      <w:rFonts w:asciiTheme="majorHAnsi" w:eastAsiaTheme="majorEastAsia" w:hAnsiTheme="majorHAnsi" w:cstheme="majorBidi"/>
      <w:color w:val="2F5496" w:themeColor="accent1" w:themeShade="BF"/>
      <w:sz w:val="26"/>
      <w:szCs w:val="26"/>
    </w:rPr>
  </w:style>
  <w:style w:type="character" w:customStyle="1" w:styleId="SinespaciadoCar">
    <w:name w:val="Sin espaciado Car"/>
    <w:basedOn w:val="Fuentedeprrafopredeter"/>
    <w:link w:val="Sinespaciado"/>
    <w:uiPriority w:val="1"/>
    <w:locked/>
    <w:rsid w:val="00A14985"/>
    <w:rPr>
      <w:kern w:val="0"/>
      <w:sz w:val="22"/>
      <w:szCs w:val="22"/>
      <w14:ligatures w14:val="none"/>
    </w:rPr>
  </w:style>
  <w:style w:type="character" w:styleId="Hipervnculo">
    <w:name w:val="Hyperlink"/>
    <w:basedOn w:val="Fuentedeprrafopredeter"/>
    <w:uiPriority w:val="99"/>
    <w:unhideWhenUsed/>
    <w:rsid w:val="00A14985"/>
    <w:rPr>
      <w:color w:val="0563C1" w:themeColor="hyperlink"/>
      <w:u w:val="single"/>
    </w:rPr>
  </w:style>
  <w:style w:type="paragraph" w:customStyle="1" w:styleId="Cuerpo">
    <w:name w:val="Cuerpo"/>
    <w:rsid w:val="003A6282"/>
    <w:pPr>
      <w:spacing w:after="160" w:line="256" w:lineRule="auto"/>
    </w:pPr>
    <w:rPr>
      <w:rFonts w:ascii="Calibri" w:eastAsia="Arial Unicode MS" w:hAnsi="Calibri" w:cs="Arial Unicode MS"/>
      <w:color w:val="000000"/>
      <w:kern w:val="0"/>
      <w:sz w:val="22"/>
      <w:szCs w:val="22"/>
      <w:u w:color="000000"/>
      <w:lang w:val="en-US" w:eastAsia="es-MX"/>
      <w14:textOutline w14:w="0" w14:cap="flat" w14:cmpd="sng" w14:algn="ctr">
        <w14:noFill/>
        <w14:prstDash w14:val="solid"/>
        <w14:bevel/>
      </w14:textOutline>
      <w14:ligatures w14:val="none"/>
    </w:rPr>
  </w:style>
  <w:style w:type="character" w:customStyle="1" w:styleId="Ninguno">
    <w:name w:val="Ninguno"/>
    <w:rsid w:val="003A6282"/>
  </w:style>
  <w:style w:type="paragraph" w:styleId="NormalWeb">
    <w:name w:val="Normal (Web)"/>
    <w:basedOn w:val="Normal"/>
    <w:uiPriority w:val="99"/>
    <w:unhideWhenUsed/>
    <w:rsid w:val="00C81486"/>
    <w:pPr>
      <w:spacing w:before="100" w:beforeAutospacing="1" w:after="100" w:afterAutospacing="1"/>
    </w:pPr>
  </w:style>
  <w:style w:type="character" w:customStyle="1" w:styleId="uv3um">
    <w:name w:val="uv3um"/>
    <w:basedOn w:val="Fuentedeprrafopredeter"/>
    <w:rsid w:val="00E052CA"/>
  </w:style>
  <w:style w:type="paragraph" w:customStyle="1" w:styleId="df3vjf">
    <w:name w:val="df3vjf"/>
    <w:basedOn w:val="Normal"/>
    <w:rsid w:val="000D405D"/>
    <w:pPr>
      <w:spacing w:before="100" w:beforeAutospacing="1" w:after="100" w:afterAutospacing="1"/>
    </w:pPr>
  </w:style>
  <w:style w:type="character" w:customStyle="1" w:styleId="t286pc">
    <w:name w:val="t286pc"/>
    <w:basedOn w:val="Fuentedeprrafopredeter"/>
    <w:rsid w:val="000D405D"/>
  </w:style>
  <w:style w:type="character" w:styleId="Fuerte">
    <w:name w:val="Strong"/>
    <w:basedOn w:val="Fuentedeprrafopredeter"/>
    <w:uiPriority w:val="22"/>
    <w:qFormat/>
    <w:rsid w:val="000D405D"/>
    <w:rPr>
      <w:b/>
      <w:bCs/>
    </w:rPr>
  </w:style>
  <w:style w:type="character" w:customStyle="1" w:styleId="vkekvd">
    <w:name w:val="vkekvd"/>
    <w:basedOn w:val="Fuentedeprrafopredeter"/>
    <w:rsid w:val="00AC20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681108">
      <w:bodyDiv w:val="1"/>
      <w:marLeft w:val="0"/>
      <w:marRight w:val="0"/>
      <w:marTop w:val="0"/>
      <w:marBottom w:val="0"/>
      <w:divBdr>
        <w:top w:val="none" w:sz="0" w:space="0" w:color="auto"/>
        <w:left w:val="none" w:sz="0" w:space="0" w:color="auto"/>
        <w:bottom w:val="none" w:sz="0" w:space="0" w:color="auto"/>
        <w:right w:val="none" w:sz="0" w:space="0" w:color="auto"/>
      </w:divBdr>
    </w:div>
    <w:div w:id="261762150">
      <w:bodyDiv w:val="1"/>
      <w:marLeft w:val="0"/>
      <w:marRight w:val="0"/>
      <w:marTop w:val="0"/>
      <w:marBottom w:val="0"/>
      <w:divBdr>
        <w:top w:val="none" w:sz="0" w:space="0" w:color="auto"/>
        <w:left w:val="none" w:sz="0" w:space="0" w:color="auto"/>
        <w:bottom w:val="none" w:sz="0" w:space="0" w:color="auto"/>
        <w:right w:val="none" w:sz="0" w:space="0" w:color="auto"/>
      </w:divBdr>
      <w:divsChild>
        <w:div w:id="671106783">
          <w:marLeft w:val="0"/>
          <w:marRight w:val="0"/>
          <w:marTop w:val="67"/>
          <w:marBottom w:val="0"/>
          <w:divBdr>
            <w:top w:val="none" w:sz="0" w:space="0" w:color="auto"/>
            <w:left w:val="none" w:sz="0" w:space="0" w:color="auto"/>
            <w:bottom w:val="none" w:sz="0" w:space="0" w:color="auto"/>
            <w:right w:val="none" w:sz="0" w:space="0" w:color="auto"/>
          </w:divBdr>
        </w:div>
        <w:div w:id="822433919">
          <w:marLeft w:val="0"/>
          <w:marRight w:val="0"/>
          <w:marTop w:val="67"/>
          <w:marBottom w:val="0"/>
          <w:divBdr>
            <w:top w:val="none" w:sz="0" w:space="0" w:color="auto"/>
            <w:left w:val="none" w:sz="0" w:space="0" w:color="auto"/>
            <w:bottom w:val="none" w:sz="0" w:space="0" w:color="auto"/>
            <w:right w:val="none" w:sz="0" w:space="0" w:color="auto"/>
          </w:divBdr>
        </w:div>
        <w:div w:id="933826878">
          <w:marLeft w:val="0"/>
          <w:marRight w:val="0"/>
          <w:marTop w:val="67"/>
          <w:marBottom w:val="0"/>
          <w:divBdr>
            <w:top w:val="none" w:sz="0" w:space="0" w:color="auto"/>
            <w:left w:val="none" w:sz="0" w:space="0" w:color="auto"/>
            <w:bottom w:val="none" w:sz="0" w:space="0" w:color="auto"/>
            <w:right w:val="none" w:sz="0" w:space="0" w:color="auto"/>
          </w:divBdr>
        </w:div>
        <w:div w:id="1346591861">
          <w:marLeft w:val="0"/>
          <w:marRight w:val="0"/>
          <w:marTop w:val="67"/>
          <w:marBottom w:val="0"/>
          <w:divBdr>
            <w:top w:val="none" w:sz="0" w:space="0" w:color="auto"/>
            <w:left w:val="none" w:sz="0" w:space="0" w:color="auto"/>
            <w:bottom w:val="none" w:sz="0" w:space="0" w:color="auto"/>
            <w:right w:val="none" w:sz="0" w:space="0" w:color="auto"/>
          </w:divBdr>
        </w:div>
        <w:div w:id="1346907957">
          <w:marLeft w:val="0"/>
          <w:marRight w:val="0"/>
          <w:marTop w:val="67"/>
          <w:marBottom w:val="0"/>
          <w:divBdr>
            <w:top w:val="none" w:sz="0" w:space="0" w:color="auto"/>
            <w:left w:val="none" w:sz="0" w:space="0" w:color="auto"/>
            <w:bottom w:val="none" w:sz="0" w:space="0" w:color="auto"/>
            <w:right w:val="none" w:sz="0" w:space="0" w:color="auto"/>
          </w:divBdr>
        </w:div>
        <w:div w:id="1507860205">
          <w:marLeft w:val="0"/>
          <w:marRight w:val="0"/>
          <w:marTop w:val="67"/>
          <w:marBottom w:val="0"/>
          <w:divBdr>
            <w:top w:val="none" w:sz="0" w:space="0" w:color="auto"/>
            <w:left w:val="none" w:sz="0" w:space="0" w:color="auto"/>
            <w:bottom w:val="none" w:sz="0" w:space="0" w:color="auto"/>
            <w:right w:val="none" w:sz="0" w:space="0" w:color="auto"/>
          </w:divBdr>
        </w:div>
      </w:divsChild>
    </w:div>
    <w:div w:id="323316554">
      <w:bodyDiv w:val="1"/>
      <w:marLeft w:val="0"/>
      <w:marRight w:val="0"/>
      <w:marTop w:val="0"/>
      <w:marBottom w:val="0"/>
      <w:divBdr>
        <w:top w:val="none" w:sz="0" w:space="0" w:color="auto"/>
        <w:left w:val="none" w:sz="0" w:space="0" w:color="auto"/>
        <w:bottom w:val="none" w:sz="0" w:space="0" w:color="auto"/>
        <w:right w:val="none" w:sz="0" w:space="0" w:color="auto"/>
      </w:divBdr>
    </w:div>
    <w:div w:id="693851600">
      <w:bodyDiv w:val="1"/>
      <w:marLeft w:val="0"/>
      <w:marRight w:val="0"/>
      <w:marTop w:val="0"/>
      <w:marBottom w:val="0"/>
      <w:divBdr>
        <w:top w:val="none" w:sz="0" w:space="0" w:color="auto"/>
        <w:left w:val="none" w:sz="0" w:space="0" w:color="auto"/>
        <w:bottom w:val="none" w:sz="0" w:space="0" w:color="auto"/>
        <w:right w:val="none" w:sz="0" w:space="0" w:color="auto"/>
      </w:divBdr>
      <w:divsChild>
        <w:div w:id="255525088">
          <w:marLeft w:val="0"/>
          <w:marRight w:val="0"/>
          <w:marTop w:val="67"/>
          <w:marBottom w:val="0"/>
          <w:divBdr>
            <w:top w:val="none" w:sz="0" w:space="0" w:color="auto"/>
            <w:left w:val="none" w:sz="0" w:space="0" w:color="auto"/>
            <w:bottom w:val="none" w:sz="0" w:space="0" w:color="auto"/>
            <w:right w:val="none" w:sz="0" w:space="0" w:color="auto"/>
          </w:divBdr>
        </w:div>
        <w:div w:id="479541486">
          <w:marLeft w:val="0"/>
          <w:marRight w:val="0"/>
          <w:marTop w:val="67"/>
          <w:marBottom w:val="0"/>
          <w:divBdr>
            <w:top w:val="none" w:sz="0" w:space="0" w:color="auto"/>
            <w:left w:val="none" w:sz="0" w:space="0" w:color="auto"/>
            <w:bottom w:val="none" w:sz="0" w:space="0" w:color="auto"/>
            <w:right w:val="none" w:sz="0" w:space="0" w:color="auto"/>
          </w:divBdr>
        </w:div>
        <w:div w:id="628126041">
          <w:marLeft w:val="0"/>
          <w:marRight w:val="0"/>
          <w:marTop w:val="67"/>
          <w:marBottom w:val="0"/>
          <w:divBdr>
            <w:top w:val="none" w:sz="0" w:space="0" w:color="auto"/>
            <w:left w:val="none" w:sz="0" w:space="0" w:color="auto"/>
            <w:bottom w:val="none" w:sz="0" w:space="0" w:color="auto"/>
            <w:right w:val="none" w:sz="0" w:space="0" w:color="auto"/>
          </w:divBdr>
        </w:div>
        <w:div w:id="1579635823">
          <w:marLeft w:val="0"/>
          <w:marRight w:val="0"/>
          <w:marTop w:val="67"/>
          <w:marBottom w:val="0"/>
          <w:divBdr>
            <w:top w:val="none" w:sz="0" w:space="0" w:color="auto"/>
            <w:left w:val="none" w:sz="0" w:space="0" w:color="auto"/>
            <w:bottom w:val="none" w:sz="0" w:space="0" w:color="auto"/>
            <w:right w:val="none" w:sz="0" w:space="0" w:color="auto"/>
          </w:divBdr>
        </w:div>
        <w:div w:id="1843736868">
          <w:marLeft w:val="0"/>
          <w:marRight w:val="0"/>
          <w:marTop w:val="67"/>
          <w:marBottom w:val="0"/>
          <w:divBdr>
            <w:top w:val="none" w:sz="0" w:space="0" w:color="auto"/>
            <w:left w:val="none" w:sz="0" w:space="0" w:color="auto"/>
            <w:bottom w:val="none" w:sz="0" w:space="0" w:color="auto"/>
            <w:right w:val="none" w:sz="0" w:space="0" w:color="auto"/>
          </w:divBdr>
        </w:div>
      </w:divsChild>
    </w:div>
    <w:div w:id="931278645">
      <w:bodyDiv w:val="1"/>
      <w:marLeft w:val="0"/>
      <w:marRight w:val="0"/>
      <w:marTop w:val="0"/>
      <w:marBottom w:val="0"/>
      <w:divBdr>
        <w:top w:val="none" w:sz="0" w:space="0" w:color="auto"/>
        <w:left w:val="none" w:sz="0" w:space="0" w:color="auto"/>
        <w:bottom w:val="none" w:sz="0" w:space="0" w:color="auto"/>
        <w:right w:val="none" w:sz="0" w:space="0" w:color="auto"/>
      </w:divBdr>
    </w:div>
    <w:div w:id="981663825">
      <w:bodyDiv w:val="1"/>
      <w:marLeft w:val="0"/>
      <w:marRight w:val="0"/>
      <w:marTop w:val="0"/>
      <w:marBottom w:val="0"/>
      <w:divBdr>
        <w:top w:val="none" w:sz="0" w:space="0" w:color="auto"/>
        <w:left w:val="none" w:sz="0" w:space="0" w:color="auto"/>
        <w:bottom w:val="none" w:sz="0" w:space="0" w:color="auto"/>
        <w:right w:val="none" w:sz="0" w:space="0" w:color="auto"/>
      </w:divBdr>
      <w:divsChild>
        <w:div w:id="26297267">
          <w:marLeft w:val="0"/>
          <w:marRight w:val="0"/>
          <w:marTop w:val="128"/>
          <w:marBottom w:val="0"/>
          <w:divBdr>
            <w:top w:val="none" w:sz="0" w:space="0" w:color="auto"/>
            <w:left w:val="none" w:sz="0" w:space="0" w:color="auto"/>
            <w:bottom w:val="none" w:sz="0" w:space="0" w:color="auto"/>
            <w:right w:val="none" w:sz="0" w:space="0" w:color="auto"/>
          </w:divBdr>
        </w:div>
        <w:div w:id="50081540">
          <w:marLeft w:val="0"/>
          <w:marRight w:val="0"/>
          <w:marTop w:val="128"/>
          <w:marBottom w:val="0"/>
          <w:divBdr>
            <w:top w:val="none" w:sz="0" w:space="0" w:color="auto"/>
            <w:left w:val="none" w:sz="0" w:space="0" w:color="auto"/>
            <w:bottom w:val="none" w:sz="0" w:space="0" w:color="auto"/>
            <w:right w:val="none" w:sz="0" w:space="0" w:color="auto"/>
          </w:divBdr>
        </w:div>
        <w:div w:id="246420924">
          <w:marLeft w:val="0"/>
          <w:marRight w:val="0"/>
          <w:marTop w:val="128"/>
          <w:marBottom w:val="0"/>
          <w:divBdr>
            <w:top w:val="none" w:sz="0" w:space="0" w:color="auto"/>
            <w:left w:val="none" w:sz="0" w:space="0" w:color="auto"/>
            <w:bottom w:val="none" w:sz="0" w:space="0" w:color="auto"/>
            <w:right w:val="none" w:sz="0" w:space="0" w:color="auto"/>
          </w:divBdr>
        </w:div>
        <w:div w:id="254628267">
          <w:marLeft w:val="0"/>
          <w:marRight w:val="0"/>
          <w:marTop w:val="128"/>
          <w:marBottom w:val="0"/>
          <w:divBdr>
            <w:top w:val="none" w:sz="0" w:space="0" w:color="auto"/>
            <w:left w:val="none" w:sz="0" w:space="0" w:color="auto"/>
            <w:bottom w:val="none" w:sz="0" w:space="0" w:color="auto"/>
            <w:right w:val="none" w:sz="0" w:space="0" w:color="auto"/>
          </w:divBdr>
        </w:div>
        <w:div w:id="1434980255">
          <w:marLeft w:val="0"/>
          <w:marRight w:val="0"/>
          <w:marTop w:val="128"/>
          <w:marBottom w:val="0"/>
          <w:divBdr>
            <w:top w:val="none" w:sz="0" w:space="0" w:color="auto"/>
            <w:left w:val="none" w:sz="0" w:space="0" w:color="auto"/>
            <w:bottom w:val="none" w:sz="0" w:space="0" w:color="auto"/>
            <w:right w:val="none" w:sz="0" w:space="0" w:color="auto"/>
          </w:divBdr>
        </w:div>
        <w:div w:id="2014062378">
          <w:marLeft w:val="0"/>
          <w:marRight w:val="0"/>
          <w:marTop w:val="128"/>
          <w:marBottom w:val="0"/>
          <w:divBdr>
            <w:top w:val="none" w:sz="0" w:space="0" w:color="auto"/>
            <w:left w:val="none" w:sz="0" w:space="0" w:color="auto"/>
            <w:bottom w:val="none" w:sz="0" w:space="0" w:color="auto"/>
            <w:right w:val="none" w:sz="0" w:space="0" w:color="auto"/>
          </w:divBdr>
        </w:div>
      </w:divsChild>
    </w:div>
    <w:div w:id="1078480696">
      <w:bodyDiv w:val="1"/>
      <w:marLeft w:val="0"/>
      <w:marRight w:val="0"/>
      <w:marTop w:val="0"/>
      <w:marBottom w:val="0"/>
      <w:divBdr>
        <w:top w:val="none" w:sz="0" w:space="0" w:color="auto"/>
        <w:left w:val="none" w:sz="0" w:space="0" w:color="auto"/>
        <w:bottom w:val="none" w:sz="0" w:space="0" w:color="auto"/>
        <w:right w:val="none" w:sz="0" w:space="0" w:color="auto"/>
      </w:divBdr>
      <w:divsChild>
        <w:div w:id="107310703">
          <w:marLeft w:val="0"/>
          <w:marRight w:val="0"/>
          <w:marTop w:val="128"/>
          <w:marBottom w:val="0"/>
          <w:divBdr>
            <w:top w:val="none" w:sz="0" w:space="0" w:color="auto"/>
            <w:left w:val="none" w:sz="0" w:space="0" w:color="auto"/>
            <w:bottom w:val="none" w:sz="0" w:space="0" w:color="auto"/>
            <w:right w:val="none" w:sz="0" w:space="0" w:color="auto"/>
          </w:divBdr>
        </w:div>
        <w:div w:id="1342704185">
          <w:marLeft w:val="0"/>
          <w:marRight w:val="0"/>
          <w:marTop w:val="128"/>
          <w:marBottom w:val="0"/>
          <w:divBdr>
            <w:top w:val="none" w:sz="0" w:space="0" w:color="auto"/>
            <w:left w:val="none" w:sz="0" w:space="0" w:color="auto"/>
            <w:bottom w:val="none" w:sz="0" w:space="0" w:color="auto"/>
            <w:right w:val="none" w:sz="0" w:space="0" w:color="auto"/>
          </w:divBdr>
        </w:div>
        <w:div w:id="1640307609">
          <w:marLeft w:val="0"/>
          <w:marRight w:val="0"/>
          <w:marTop w:val="128"/>
          <w:marBottom w:val="0"/>
          <w:divBdr>
            <w:top w:val="none" w:sz="0" w:space="0" w:color="auto"/>
            <w:left w:val="none" w:sz="0" w:space="0" w:color="auto"/>
            <w:bottom w:val="none" w:sz="0" w:space="0" w:color="auto"/>
            <w:right w:val="none" w:sz="0" w:space="0" w:color="auto"/>
          </w:divBdr>
        </w:div>
        <w:div w:id="1743987902">
          <w:marLeft w:val="0"/>
          <w:marRight w:val="0"/>
          <w:marTop w:val="128"/>
          <w:marBottom w:val="0"/>
          <w:divBdr>
            <w:top w:val="none" w:sz="0" w:space="0" w:color="auto"/>
            <w:left w:val="none" w:sz="0" w:space="0" w:color="auto"/>
            <w:bottom w:val="none" w:sz="0" w:space="0" w:color="auto"/>
            <w:right w:val="none" w:sz="0" w:space="0" w:color="auto"/>
          </w:divBdr>
        </w:div>
        <w:div w:id="2079087679">
          <w:marLeft w:val="0"/>
          <w:marRight w:val="0"/>
          <w:marTop w:val="128"/>
          <w:marBottom w:val="0"/>
          <w:divBdr>
            <w:top w:val="none" w:sz="0" w:space="0" w:color="auto"/>
            <w:left w:val="none" w:sz="0" w:space="0" w:color="auto"/>
            <w:bottom w:val="none" w:sz="0" w:space="0" w:color="auto"/>
            <w:right w:val="none" w:sz="0" w:space="0" w:color="auto"/>
          </w:divBdr>
        </w:div>
        <w:div w:id="2143190975">
          <w:marLeft w:val="0"/>
          <w:marRight w:val="0"/>
          <w:marTop w:val="128"/>
          <w:marBottom w:val="0"/>
          <w:divBdr>
            <w:top w:val="none" w:sz="0" w:space="0" w:color="auto"/>
            <w:left w:val="none" w:sz="0" w:space="0" w:color="auto"/>
            <w:bottom w:val="none" w:sz="0" w:space="0" w:color="auto"/>
            <w:right w:val="none" w:sz="0" w:space="0" w:color="auto"/>
          </w:divBdr>
        </w:div>
      </w:divsChild>
    </w:div>
    <w:div w:id="1439641502">
      <w:bodyDiv w:val="1"/>
      <w:marLeft w:val="0"/>
      <w:marRight w:val="0"/>
      <w:marTop w:val="0"/>
      <w:marBottom w:val="0"/>
      <w:divBdr>
        <w:top w:val="none" w:sz="0" w:space="0" w:color="auto"/>
        <w:left w:val="none" w:sz="0" w:space="0" w:color="auto"/>
        <w:bottom w:val="none" w:sz="0" w:space="0" w:color="auto"/>
        <w:right w:val="none" w:sz="0" w:space="0" w:color="auto"/>
      </w:divBdr>
      <w:divsChild>
        <w:div w:id="469902511">
          <w:marLeft w:val="0"/>
          <w:marRight w:val="0"/>
          <w:marTop w:val="480"/>
          <w:marBottom w:val="0"/>
          <w:divBdr>
            <w:top w:val="none" w:sz="0" w:space="0" w:color="auto"/>
            <w:left w:val="none" w:sz="0" w:space="0" w:color="auto"/>
            <w:bottom w:val="none" w:sz="0" w:space="0" w:color="auto"/>
            <w:right w:val="none" w:sz="0" w:space="0" w:color="auto"/>
          </w:divBdr>
        </w:div>
        <w:div w:id="1555851947">
          <w:marLeft w:val="0"/>
          <w:marRight w:val="0"/>
          <w:marTop w:val="480"/>
          <w:marBottom w:val="0"/>
          <w:divBdr>
            <w:top w:val="none" w:sz="0" w:space="0" w:color="auto"/>
            <w:left w:val="none" w:sz="0" w:space="0" w:color="auto"/>
            <w:bottom w:val="none" w:sz="0" w:space="0" w:color="auto"/>
            <w:right w:val="none" w:sz="0" w:space="0" w:color="auto"/>
          </w:divBdr>
        </w:div>
      </w:divsChild>
    </w:div>
    <w:div w:id="1659310663">
      <w:bodyDiv w:val="1"/>
      <w:marLeft w:val="0"/>
      <w:marRight w:val="0"/>
      <w:marTop w:val="0"/>
      <w:marBottom w:val="0"/>
      <w:divBdr>
        <w:top w:val="none" w:sz="0" w:space="0" w:color="auto"/>
        <w:left w:val="none" w:sz="0" w:space="0" w:color="auto"/>
        <w:bottom w:val="none" w:sz="0" w:space="0" w:color="auto"/>
        <w:right w:val="none" w:sz="0" w:space="0" w:color="auto"/>
      </w:divBdr>
    </w:div>
    <w:div w:id="1750419172">
      <w:bodyDiv w:val="1"/>
      <w:marLeft w:val="0"/>
      <w:marRight w:val="0"/>
      <w:marTop w:val="0"/>
      <w:marBottom w:val="0"/>
      <w:divBdr>
        <w:top w:val="none" w:sz="0" w:space="0" w:color="auto"/>
        <w:left w:val="none" w:sz="0" w:space="0" w:color="auto"/>
        <w:bottom w:val="none" w:sz="0" w:space="0" w:color="auto"/>
        <w:right w:val="none" w:sz="0" w:space="0" w:color="auto"/>
      </w:divBdr>
    </w:div>
    <w:div w:id="1966158096">
      <w:bodyDiv w:val="1"/>
      <w:marLeft w:val="0"/>
      <w:marRight w:val="0"/>
      <w:marTop w:val="0"/>
      <w:marBottom w:val="0"/>
      <w:divBdr>
        <w:top w:val="none" w:sz="0" w:space="0" w:color="auto"/>
        <w:left w:val="none" w:sz="0" w:space="0" w:color="auto"/>
        <w:bottom w:val="none" w:sz="0" w:space="0" w:color="auto"/>
        <w:right w:val="none" w:sz="0" w:space="0" w:color="auto"/>
      </w:divBdr>
      <w:divsChild>
        <w:div w:id="786704133">
          <w:marLeft w:val="0"/>
          <w:marRight w:val="0"/>
          <w:marTop w:val="337"/>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C1CEEA-776E-451B-80E7-E068EBCD3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1966</Words>
  <Characters>10815</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ANAHI CHAGOLLA AGUAYO</dc:creator>
  <cp:keywords/>
  <dc:description/>
  <cp:lastModifiedBy>Herwin Jonathan Frausto Martínez</cp:lastModifiedBy>
  <cp:revision>2</cp:revision>
  <cp:lastPrinted>2026-03-23T20:03:00Z</cp:lastPrinted>
  <dcterms:created xsi:type="dcterms:W3CDTF">2026-03-23T20:11:00Z</dcterms:created>
  <dcterms:modified xsi:type="dcterms:W3CDTF">2026-03-23T20:11:00Z</dcterms:modified>
</cp:coreProperties>
</file>